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D270FC" w14:textId="74D22E5D" w:rsidR="00722C6C" w:rsidRPr="00D00EE3" w:rsidRDefault="00722C6C" w:rsidP="001A4CE3">
      <w:pPr>
        <w:pStyle w:val="Heading1"/>
      </w:pPr>
      <w:r w:rsidRPr="00D00EE3">
        <w:t xml:space="preserve">HUNT Women’s Health </w:t>
      </w:r>
      <w:r w:rsidR="00C6153A" w:rsidRPr="00D00EE3">
        <w:t xml:space="preserve">&amp; Pelvic Pain </w:t>
      </w:r>
      <w:r w:rsidRPr="00D00EE3">
        <w:t>Questionnaire 2024-2025</w:t>
      </w:r>
    </w:p>
    <w:p w14:paraId="788CA830" w14:textId="7B242825" w:rsidR="0040104C" w:rsidRPr="00D00EE3" w:rsidRDefault="0040104C" w:rsidP="00722C6C">
      <w:pPr>
        <w:rPr>
          <w:b/>
          <w:bCs/>
          <w:sz w:val="28"/>
          <w:szCs w:val="28"/>
        </w:rPr>
      </w:pPr>
      <w:r w:rsidRPr="00D00EE3">
        <w:rPr>
          <w:b/>
          <w:bCs/>
          <w:sz w:val="28"/>
          <w:szCs w:val="28"/>
        </w:rPr>
        <w:t>Introduction/consent form</w:t>
      </w:r>
    </w:p>
    <w:p w14:paraId="1C299431" w14:textId="726C1BCF" w:rsidR="001A4CE3" w:rsidRPr="00022C11" w:rsidRDefault="001A4CE3" w:rsidP="001A4CE3">
      <w:pPr>
        <w:rPr>
          <w:color w:val="000000" w:themeColor="text1"/>
        </w:rPr>
      </w:pPr>
      <w:r w:rsidRPr="00022C11">
        <w:rPr>
          <w:color w:val="000000" w:themeColor="text1"/>
        </w:rPr>
        <w:t xml:space="preserve">You and 30 000 other women who participated in </w:t>
      </w:r>
      <w:r w:rsidR="000B0940" w:rsidRPr="00022C11">
        <w:rPr>
          <w:color w:val="000000" w:themeColor="text1"/>
        </w:rPr>
        <w:t xml:space="preserve">the </w:t>
      </w:r>
      <w:r w:rsidRPr="00022C11">
        <w:rPr>
          <w:color w:val="000000" w:themeColor="text1"/>
        </w:rPr>
        <w:t xml:space="preserve">HUNT4 </w:t>
      </w:r>
      <w:r w:rsidR="000B0940" w:rsidRPr="00022C11">
        <w:rPr>
          <w:color w:val="000000" w:themeColor="text1"/>
        </w:rPr>
        <w:t xml:space="preserve">survey </w:t>
      </w:r>
      <w:r w:rsidRPr="00022C11">
        <w:rPr>
          <w:color w:val="000000" w:themeColor="text1"/>
        </w:rPr>
        <w:t>are invited to take part in a follow-up study (</w:t>
      </w:r>
      <w:r w:rsidR="000B0940" w:rsidRPr="00022C11">
        <w:rPr>
          <w:color w:val="000000" w:themeColor="text1"/>
        </w:rPr>
        <w:t xml:space="preserve">the </w:t>
      </w:r>
      <w:r w:rsidRPr="00022C11">
        <w:rPr>
          <w:color w:val="000000" w:themeColor="text1"/>
        </w:rPr>
        <w:t>HUNT Women’s Health – Pelvic Pain</w:t>
      </w:r>
      <w:r w:rsidR="000B0940" w:rsidRPr="00022C11">
        <w:rPr>
          <w:color w:val="000000" w:themeColor="text1"/>
        </w:rPr>
        <w:t xml:space="preserve"> study</w:t>
      </w:r>
      <w:r w:rsidRPr="00022C11">
        <w:rPr>
          <w:color w:val="000000" w:themeColor="text1"/>
        </w:rPr>
        <w:t>). The aim of this study is to investigate the prevalence of pelvic pain and other bodily pain among women in Norway. Every participant is equally important, and we encourage you to participate even if you do not experience pain.</w:t>
      </w:r>
      <w:ins w:id="0" w:author="Francesca Sofie Weinhold" w:date="2026-08-05T23:26:00Z" w16du:dateUtc="2026-08-05T21:26:00Z">
        <w:r w:rsidR="00022C11">
          <w:rPr>
            <w:color w:val="000000" w:themeColor="text1"/>
          </w:rPr>
          <w:t xml:space="preserve"> </w:t>
        </w:r>
      </w:ins>
      <w:proofErr w:type="gramStart"/>
      <w:r w:rsidRPr="00022C11">
        <w:rPr>
          <w:color w:val="000000" w:themeColor="text1"/>
        </w:rPr>
        <w:t>The</w:t>
      </w:r>
      <w:proofErr w:type="gramEnd"/>
      <w:r w:rsidRPr="00022C11">
        <w:rPr>
          <w:color w:val="000000" w:themeColor="text1"/>
        </w:rPr>
        <w:t xml:space="preserve"> questionnaire takes approximately 5-20 minutes to complete. For women who experience pain, it may take longer because additional questions will be presented. Please note some questions may appear more than once.</w:t>
      </w:r>
    </w:p>
    <w:p w14:paraId="2AC190BA" w14:textId="691BE611" w:rsidR="001A4CE3" w:rsidRPr="00022C11" w:rsidRDefault="001A4CE3" w:rsidP="001A4CE3">
      <w:pPr>
        <w:rPr>
          <w:color w:val="000000" w:themeColor="text1"/>
        </w:rPr>
      </w:pPr>
      <w:r w:rsidRPr="00022C11">
        <w:rPr>
          <w:color w:val="000000" w:themeColor="text1"/>
        </w:rPr>
        <w:t>Some of the questions may be perceived as personal or sensitive. However, participation is entirely voluntary. You may choose to skip most questions (</w:t>
      </w:r>
      <w:proofErr w:type="gramStart"/>
      <w:r w:rsidRPr="00022C11">
        <w:rPr>
          <w:color w:val="000000" w:themeColor="text1"/>
        </w:rPr>
        <w:t>with the exception of</w:t>
      </w:r>
      <w:proofErr w:type="gramEnd"/>
      <w:r w:rsidRPr="00022C11">
        <w:rPr>
          <w:color w:val="000000" w:themeColor="text1"/>
        </w:rPr>
        <w:t xml:space="preserve"> a few mandatory questions). Please note that on some pages of the questionnaire, it will not be possible to return to the previous page.</w:t>
      </w:r>
    </w:p>
    <w:p w14:paraId="6BDEDE61" w14:textId="7056BEB3" w:rsidR="001A4CE3" w:rsidRPr="00022C11" w:rsidRDefault="001A4CE3" w:rsidP="001A4CE3">
      <w:pPr>
        <w:rPr>
          <w:color w:val="000000" w:themeColor="text1"/>
        </w:rPr>
      </w:pPr>
      <w:r w:rsidRPr="00022C11">
        <w:rPr>
          <w:color w:val="000000" w:themeColor="text1"/>
        </w:rPr>
        <w:t>This questionnaire is part of a long-planned, larger research project on persistent pelvic pain in women. By identifying possible causes of such pain, this research may contribute to improved prevention and treatment.</w:t>
      </w:r>
    </w:p>
    <w:p w14:paraId="600628FF" w14:textId="25E1E7EF" w:rsidR="001A4CE3" w:rsidRPr="00022C11" w:rsidRDefault="001A4CE3" w:rsidP="001A4CE3">
      <w:pPr>
        <w:rPr>
          <w:color w:val="000000" w:themeColor="text1"/>
        </w:rPr>
      </w:pPr>
      <w:r w:rsidRPr="00022C11">
        <w:rPr>
          <w:color w:val="000000" w:themeColor="text1"/>
        </w:rPr>
        <w:t xml:space="preserve">Before participating, please read the participant information sheet, which is available on </w:t>
      </w:r>
      <w:hyperlink r:id="rId5" w:history="1">
        <w:r w:rsidRPr="00022C11">
          <w:rPr>
            <w:rStyle w:val="Hyperlink"/>
            <w:color w:val="000000" w:themeColor="text1"/>
          </w:rPr>
          <w:t>the study</w:t>
        </w:r>
        <w:r w:rsidR="003D26CD" w:rsidRPr="00022C11">
          <w:rPr>
            <w:rStyle w:val="Hyperlink"/>
            <w:color w:val="000000" w:themeColor="text1"/>
          </w:rPr>
          <w:t>’</w:t>
        </w:r>
        <w:r w:rsidR="003D26CD" w:rsidRPr="00022C11">
          <w:rPr>
            <w:rStyle w:val="Hyperlink"/>
            <w:color w:val="000000" w:themeColor="text1"/>
          </w:rPr>
          <w:t>s</w:t>
        </w:r>
        <w:r w:rsidRPr="00022C11">
          <w:rPr>
            <w:rStyle w:val="Hyperlink"/>
            <w:color w:val="000000" w:themeColor="text1"/>
          </w:rPr>
          <w:t xml:space="preserve"> website</w:t>
        </w:r>
      </w:hyperlink>
      <w:r w:rsidRPr="00022C11">
        <w:rPr>
          <w:color w:val="000000" w:themeColor="text1"/>
        </w:rPr>
        <w:t xml:space="preserve"> or via the link sen</w:t>
      </w:r>
      <w:r w:rsidR="003D26CD" w:rsidRPr="00022C11">
        <w:rPr>
          <w:color w:val="000000" w:themeColor="text1"/>
        </w:rPr>
        <w:t>t</w:t>
      </w:r>
      <w:r w:rsidRPr="00022C11">
        <w:rPr>
          <w:color w:val="000000" w:themeColor="text1"/>
        </w:rPr>
        <w:t xml:space="preserve"> to you by text message.</w:t>
      </w:r>
    </w:p>
    <w:p w14:paraId="2A74DAE4" w14:textId="77777777" w:rsidR="001A4CE3" w:rsidRPr="00D00EE3" w:rsidRDefault="001A4CE3" w:rsidP="00722C6C">
      <w:pPr>
        <w:rPr>
          <w:b/>
          <w:bCs/>
        </w:rPr>
      </w:pPr>
    </w:p>
    <w:p w14:paraId="6F3FF599" w14:textId="7F4B73E4" w:rsidR="00722C6C" w:rsidRPr="00D00EE3" w:rsidRDefault="00722C6C" w:rsidP="00722C6C">
      <w:pPr>
        <w:rPr>
          <w:b/>
          <w:bCs/>
        </w:rPr>
      </w:pPr>
      <w:r w:rsidRPr="00D00EE3">
        <w:rPr>
          <w:b/>
          <w:bCs/>
        </w:rPr>
        <w:t>Obligatory fields are marked with an asterisk (*)</w:t>
      </w:r>
    </w:p>
    <w:p w14:paraId="618CBD1D" w14:textId="77777777" w:rsidR="00722C6C" w:rsidRPr="00D00EE3" w:rsidRDefault="00722C6C">
      <w:pPr>
        <w:rPr>
          <w:sz w:val="28"/>
          <w:szCs w:val="28"/>
        </w:rPr>
      </w:pPr>
    </w:p>
    <w:p w14:paraId="7D6E0D31" w14:textId="5E50EC79" w:rsidR="006F0104" w:rsidRPr="00D00EE3" w:rsidRDefault="00722C6C" w:rsidP="001A4CE3">
      <w:pPr>
        <w:pStyle w:val="Heading2"/>
        <w:rPr>
          <w:sz w:val="28"/>
          <w:szCs w:val="28"/>
        </w:rPr>
      </w:pPr>
      <w:r w:rsidRPr="00D00EE3">
        <w:rPr>
          <w:sz w:val="28"/>
          <w:szCs w:val="28"/>
        </w:rPr>
        <w:t>HUNT Women’s Health – Pelvic Pain Part 1</w:t>
      </w:r>
    </w:p>
    <w:p w14:paraId="0F4F9D77" w14:textId="2D8E655D" w:rsidR="00722C6C" w:rsidRPr="00D00EE3" w:rsidRDefault="00722C6C">
      <w:r w:rsidRPr="00D00EE3">
        <w:t>The following initial questions concern pain in different parts of the body.</w:t>
      </w:r>
    </w:p>
    <w:p w14:paraId="402E3A49" w14:textId="7EACB34B" w:rsidR="00722C6C" w:rsidRPr="00D00EE3" w:rsidRDefault="00722C6C">
      <w:r w:rsidRPr="00D00EE3">
        <w:t xml:space="preserve">Do you </w:t>
      </w:r>
      <w:r w:rsidR="00D45B9F" w:rsidRPr="00D00EE3">
        <w:t xml:space="preserve">currently </w:t>
      </w:r>
      <w:r w:rsidRPr="00D00EE3">
        <w:t>have, or have you</w:t>
      </w:r>
      <w:r w:rsidR="001A4CE3" w:rsidRPr="00D00EE3">
        <w:t xml:space="preserve"> previously</w:t>
      </w:r>
      <w:r w:rsidRPr="00D00EE3">
        <w:t xml:space="preserve"> had, pain in your muscles and / or joints that have lasted at least 6 months?</w:t>
      </w:r>
    </w:p>
    <w:p w14:paraId="52B57A42" w14:textId="44EFF231" w:rsidR="00722C6C" w:rsidRPr="00D00EE3" w:rsidRDefault="00722C6C" w:rsidP="00722C6C">
      <w:pPr>
        <w:pStyle w:val="ListParagraph"/>
        <w:numPr>
          <w:ilvl w:val="0"/>
          <w:numId w:val="1"/>
        </w:numPr>
      </w:pPr>
      <w:r w:rsidRPr="00D00EE3">
        <w:t>Yes</w:t>
      </w:r>
    </w:p>
    <w:p w14:paraId="43D8FF5F" w14:textId="3525F45E" w:rsidR="00722C6C" w:rsidRPr="00D00EE3" w:rsidRDefault="00722C6C" w:rsidP="00722C6C">
      <w:pPr>
        <w:pStyle w:val="ListParagraph"/>
        <w:numPr>
          <w:ilvl w:val="0"/>
          <w:numId w:val="1"/>
        </w:numPr>
      </w:pPr>
      <w:r w:rsidRPr="00D00EE3">
        <w:t>No</w:t>
      </w:r>
    </w:p>
    <w:p w14:paraId="3CAE81E1" w14:textId="2F4D4360" w:rsidR="00722C6C" w:rsidRPr="00D00EE3" w:rsidRDefault="00722C6C" w:rsidP="00722C6C">
      <w:pPr>
        <w:pStyle w:val="ListParagraph"/>
        <w:numPr>
          <w:ilvl w:val="0"/>
          <w:numId w:val="1"/>
        </w:numPr>
      </w:pPr>
      <w:r w:rsidRPr="00D00EE3">
        <w:t>I don’t know / don’t remember</w:t>
      </w:r>
    </w:p>
    <w:p w14:paraId="226B0EE7" w14:textId="77777777" w:rsidR="00722C6C" w:rsidRPr="00D00EE3" w:rsidRDefault="00722C6C" w:rsidP="00722C6C"/>
    <w:p w14:paraId="708FAB6B" w14:textId="27050B74" w:rsidR="00722C6C" w:rsidRPr="00D00EE3" w:rsidRDefault="00722C6C" w:rsidP="00722C6C">
      <w:r w:rsidRPr="00D00EE3">
        <w:lastRenderedPageBreak/>
        <w:t>In the last year, have you had pain or stiffness in muscles and / or joints that has lasted at least 3 consecutive months?</w:t>
      </w:r>
    </w:p>
    <w:p w14:paraId="02F061C4" w14:textId="61DA33D0" w:rsidR="00722C6C" w:rsidRPr="00D00EE3" w:rsidRDefault="00722C6C" w:rsidP="00722C6C">
      <w:pPr>
        <w:pStyle w:val="ListParagraph"/>
        <w:numPr>
          <w:ilvl w:val="0"/>
          <w:numId w:val="1"/>
        </w:numPr>
      </w:pPr>
      <w:r w:rsidRPr="00D00EE3">
        <w:t>Yes</w:t>
      </w:r>
    </w:p>
    <w:p w14:paraId="7FF00DA0" w14:textId="52366C07" w:rsidR="00722C6C" w:rsidRPr="00D00EE3" w:rsidRDefault="00722C6C" w:rsidP="00722C6C">
      <w:pPr>
        <w:pStyle w:val="ListParagraph"/>
        <w:numPr>
          <w:ilvl w:val="0"/>
          <w:numId w:val="1"/>
        </w:numPr>
      </w:pPr>
      <w:r w:rsidRPr="00D00EE3">
        <w:t>No</w:t>
      </w:r>
    </w:p>
    <w:p w14:paraId="4D6F7F06" w14:textId="4578A4C6" w:rsidR="00722C6C" w:rsidRPr="00D00EE3" w:rsidRDefault="00722C6C" w:rsidP="00722C6C">
      <w:pPr>
        <w:pStyle w:val="ListParagraph"/>
        <w:numPr>
          <w:ilvl w:val="0"/>
          <w:numId w:val="1"/>
        </w:numPr>
      </w:pPr>
      <w:r w:rsidRPr="00D00EE3">
        <w:t>I don’t know / don’t remember</w:t>
      </w:r>
    </w:p>
    <w:p w14:paraId="7E3A0D84" w14:textId="77777777" w:rsidR="00722C6C" w:rsidRPr="00D00EE3" w:rsidRDefault="00722C6C" w:rsidP="00722C6C"/>
    <w:p w14:paraId="2D9E02A9" w14:textId="6363EAA5" w:rsidR="00722C6C" w:rsidRPr="00D00EE3" w:rsidRDefault="00722C6C" w:rsidP="00722C6C">
      <w:r w:rsidRPr="00D00EE3">
        <w:t xml:space="preserve">Do you </w:t>
      </w:r>
      <w:r w:rsidR="00D45B9F" w:rsidRPr="00D00EE3">
        <w:t xml:space="preserve">currently </w:t>
      </w:r>
      <w:r w:rsidRPr="00D00EE3">
        <w:t xml:space="preserve">have, or have you </w:t>
      </w:r>
      <w:r w:rsidR="001A4CE3" w:rsidRPr="00D00EE3">
        <w:t xml:space="preserve">previously </w:t>
      </w:r>
      <w:r w:rsidRPr="00D00EE3">
        <w:t>had, stomach pain or discomfort that has lasted at least 6 months?</w:t>
      </w:r>
    </w:p>
    <w:p w14:paraId="0048FD17" w14:textId="07F7998B" w:rsidR="00722C6C" w:rsidRPr="00D00EE3" w:rsidRDefault="00722C6C" w:rsidP="00722C6C">
      <w:pPr>
        <w:pStyle w:val="ListParagraph"/>
        <w:numPr>
          <w:ilvl w:val="0"/>
          <w:numId w:val="1"/>
        </w:numPr>
      </w:pPr>
      <w:r w:rsidRPr="00D00EE3">
        <w:t>Yes</w:t>
      </w:r>
    </w:p>
    <w:p w14:paraId="25338937" w14:textId="0B513C2C" w:rsidR="00722C6C" w:rsidRPr="00D00EE3" w:rsidRDefault="00722C6C" w:rsidP="00722C6C">
      <w:pPr>
        <w:pStyle w:val="ListParagraph"/>
        <w:numPr>
          <w:ilvl w:val="0"/>
          <w:numId w:val="1"/>
        </w:numPr>
      </w:pPr>
      <w:r w:rsidRPr="00D00EE3">
        <w:t>No</w:t>
      </w:r>
    </w:p>
    <w:p w14:paraId="6F2B91F7" w14:textId="7CF066E1" w:rsidR="00722C6C" w:rsidRPr="00D00EE3" w:rsidRDefault="00722C6C" w:rsidP="00722C6C">
      <w:pPr>
        <w:pStyle w:val="ListParagraph"/>
        <w:numPr>
          <w:ilvl w:val="0"/>
          <w:numId w:val="1"/>
        </w:numPr>
      </w:pPr>
      <w:r w:rsidRPr="00D00EE3">
        <w:t>I don’t know / don’t remember</w:t>
      </w:r>
    </w:p>
    <w:p w14:paraId="4BEC2388" w14:textId="77777777" w:rsidR="00722C6C" w:rsidRPr="00D00EE3" w:rsidRDefault="00722C6C" w:rsidP="00722C6C"/>
    <w:p w14:paraId="31EE9AA3" w14:textId="326ABBB4" w:rsidR="00722C6C" w:rsidRPr="00D00EE3" w:rsidRDefault="00722C6C" w:rsidP="00722C6C">
      <w:r w:rsidRPr="00D00EE3">
        <w:t>Have you had stomach pain or discomfort in the last 12 months?</w:t>
      </w:r>
    </w:p>
    <w:p w14:paraId="444036B5" w14:textId="0DA30F4E" w:rsidR="00722C6C" w:rsidRPr="00D00EE3" w:rsidRDefault="00722C6C" w:rsidP="00722C6C">
      <w:pPr>
        <w:pStyle w:val="ListParagraph"/>
        <w:numPr>
          <w:ilvl w:val="0"/>
          <w:numId w:val="1"/>
        </w:numPr>
      </w:pPr>
      <w:r w:rsidRPr="00D00EE3">
        <w:t>Yes, much</w:t>
      </w:r>
    </w:p>
    <w:p w14:paraId="76A789F4" w14:textId="4AFDA8B0" w:rsidR="00722C6C" w:rsidRPr="00D00EE3" w:rsidRDefault="00722C6C" w:rsidP="00722C6C">
      <w:pPr>
        <w:pStyle w:val="ListParagraph"/>
        <w:numPr>
          <w:ilvl w:val="0"/>
          <w:numId w:val="1"/>
        </w:numPr>
      </w:pPr>
      <w:r w:rsidRPr="00D00EE3">
        <w:t>Yes, a little</w:t>
      </w:r>
    </w:p>
    <w:p w14:paraId="4AE8ABC1" w14:textId="5301E0B3" w:rsidR="00722C6C" w:rsidRPr="00D00EE3" w:rsidRDefault="00722C6C" w:rsidP="00722C6C">
      <w:pPr>
        <w:pStyle w:val="ListParagraph"/>
        <w:numPr>
          <w:ilvl w:val="0"/>
          <w:numId w:val="1"/>
        </w:numPr>
      </w:pPr>
      <w:r w:rsidRPr="00D00EE3">
        <w:t>No, never</w:t>
      </w:r>
    </w:p>
    <w:p w14:paraId="0D26193C" w14:textId="15769A89" w:rsidR="00722C6C" w:rsidRPr="00D00EE3" w:rsidRDefault="00722C6C" w:rsidP="00722C6C">
      <w:pPr>
        <w:pStyle w:val="ListParagraph"/>
        <w:numPr>
          <w:ilvl w:val="0"/>
          <w:numId w:val="1"/>
        </w:numPr>
      </w:pPr>
      <w:r w:rsidRPr="00D00EE3">
        <w:t>I don’t know / don’t remember</w:t>
      </w:r>
    </w:p>
    <w:p w14:paraId="478876BD" w14:textId="77777777" w:rsidR="00722C6C" w:rsidRPr="00D00EE3" w:rsidRDefault="00722C6C" w:rsidP="00722C6C"/>
    <w:p w14:paraId="5940179C" w14:textId="577E4EBC" w:rsidR="00722C6C" w:rsidRPr="00D00EE3" w:rsidRDefault="00722C6C" w:rsidP="00722C6C">
      <w:r w:rsidRPr="00D00EE3">
        <w:t xml:space="preserve">Do you currently have, or have you previously had, pelvic pain which has lasted at least 6 </w:t>
      </w:r>
      <w:proofErr w:type="gramStart"/>
      <w:r w:rsidRPr="00D00EE3">
        <w:t>months?*</w:t>
      </w:r>
      <w:proofErr w:type="gramEnd"/>
    </w:p>
    <w:p w14:paraId="2F7D3A98" w14:textId="7F25944F" w:rsidR="00722C6C" w:rsidRPr="00D00EE3" w:rsidRDefault="00722C6C" w:rsidP="00722C6C">
      <w:pPr>
        <w:pStyle w:val="ListParagraph"/>
        <w:numPr>
          <w:ilvl w:val="0"/>
          <w:numId w:val="1"/>
        </w:numPr>
      </w:pPr>
      <w:r w:rsidRPr="00D00EE3">
        <w:t>Yes</w:t>
      </w:r>
    </w:p>
    <w:p w14:paraId="2042F2BD" w14:textId="6119C93C" w:rsidR="00722C6C" w:rsidRPr="00D00EE3" w:rsidRDefault="00722C6C" w:rsidP="00722C6C">
      <w:pPr>
        <w:pStyle w:val="ListParagraph"/>
        <w:numPr>
          <w:ilvl w:val="0"/>
          <w:numId w:val="1"/>
        </w:numPr>
      </w:pPr>
      <w:r w:rsidRPr="00D00EE3">
        <w:t>No</w:t>
      </w:r>
    </w:p>
    <w:p w14:paraId="72005894" w14:textId="0CAB82CB" w:rsidR="00722C6C" w:rsidRPr="00D00EE3" w:rsidRDefault="00722C6C" w:rsidP="00722C6C">
      <w:pPr>
        <w:pStyle w:val="ListParagraph"/>
        <w:numPr>
          <w:ilvl w:val="0"/>
          <w:numId w:val="1"/>
        </w:numPr>
      </w:pPr>
      <w:r w:rsidRPr="00D00EE3">
        <w:t>I don’t know / don’t remember</w:t>
      </w:r>
    </w:p>
    <w:p w14:paraId="003EBCB9" w14:textId="3BC42797" w:rsidR="00722C6C" w:rsidRPr="00D00EE3" w:rsidRDefault="00722C6C" w:rsidP="00722C6C"/>
    <w:p w14:paraId="78DB9AB9" w14:textId="01499B4D" w:rsidR="00722C6C" w:rsidRPr="00D00EE3" w:rsidRDefault="00722C6C" w:rsidP="00722C6C">
      <w:r w:rsidRPr="00D00EE3">
        <w:t xml:space="preserve">Have you experienced such pelvic pain in the last 12 </w:t>
      </w:r>
      <w:proofErr w:type="gramStart"/>
      <w:r w:rsidRPr="00D00EE3">
        <w:t>months?*</w:t>
      </w:r>
      <w:proofErr w:type="gramEnd"/>
    </w:p>
    <w:p w14:paraId="0F5BFA33" w14:textId="27C94C5B" w:rsidR="00722C6C" w:rsidRPr="00D00EE3" w:rsidRDefault="00722C6C" w:rsidP="00722C6C">
      <w:pPr>
        <w:rPr>
          <w:i/>
          <w:iCs/>
        </w:rPr>
      </w:pPr>
      <w:r w:rsidRPr="00D00EE3">
        <w:rPr>
          <w:i/>
          <w:iCs/>
        </w:rPr>
        <w:t>This question is displayed only if “Yes” is selected for the question “Do you currently have, or have you previously had, pelvic pain which has lasted at least 6 months?”.</w:t>
      </w:r>
    </w:p>
    <w:p w14:paraId="03917C30" w14:textId="0D3E86E4" w:rsidR="00722C6C" w:rsidRPr="00D00EE3" w:rsidRDefault="00722C6C" w:rsidP="00722C6C">
      <w:pPr>
        <w:pStyle w:val="ListParagraph"/>
        <w:numPr>
          <w:ilvl w:val="0"/>
          <w:numId w:val="1"/>
        </w:numPr>
      </w:pPr>
      <w:r w:rsidRPr="00D00EE3">
        <w:t>Yes</w:t>
      </w:r>
    </w:p>
    <w:p w14:paraId="7BE41DCD" w14:textId="4B3DEB9D" w:rsidR="00722C6C" w:rsidRPr="00D00EE3" w:rsidRDefault="00722C6C" w:rsidP="00722C6C">
      <w:pPr>
        <w:pStyle w:val="ListParagraph"/>
        <w:numPr>
          <w:ilvl w:val="0"/>
          <w:numId w:val="1"/>
        </w:numPr>
      </w:pPr>
      <w:r w:rsidRPr="00D00EE3">
        <w:t>No</w:t>
      </w:r>
    </w:p>
    <w:p w14:paraId="7B7A14C9" w14:textId="41FBA567" w:rsidR="00722C6C" w:rsidRPr="00D00EE3" w:rsidRDefault="00722C6C" w:rsidP="00722C6C">
      <w:pPr>
        <w:pStyle w:val="ListParagraph"/>
        <w:numPr>
          <w:ilvl w:val="0"/>
          <w:numId w:val="1"/>
        </w:numPr>
      </w:pPr>
      <w:r w:rsidRPr="00D00EE3">
        <w:t>I don’t know / don’t remember</w:t>
      </w:r>
    </w:p>
    <w:p w14:paraId="579FE076" w14:textId="77777777" w:rsidR="00722C6C" w:rsidRPr="00D00EE3" w:rsidRDefault="00722C6C" w:rsidP="00722C6C"/>
    <w:p w14:paraId="758694B2" w14:textId="7D9B9E4E" w:rsidR="00722C6C" w:rsidRPr="00D00EE3" w:rsidRDefault="00722C6C" w:rsidP="00722C6C">
      <w:r w:rsidRPr="00D00EE3">
        <w:t xml:space="preserve">Do you </w:t>
      </w:r>
      <w:r w:rsidR="00D45B9F" w:rsidRPr="00D00EE3">
        <w:t xml:space="preserve">currently </w:t>
      </w:r>
      <w:r w:rsidRPr="00D00EE3">
        <w:t>have, or have you</w:t>
      </w:r>
      <w:r w:rsidR="001A4CE3" w:rsidRPr="00D00EE3">
        <w:t xml:space="preserve"> previously</w:t>
      </w:r>
      <w:r w:rsidRPr="00D00EE3">
        <w:t xml:space="preserve"> had, long-lasting or recurrent headaches for a period of at least 6 months?</w:t>
      </w:r>
    </w:p>
    <w:p w14:paraId="58C9A900" w14:textId="617B8506" w:rsidR="00722C6C" w:rsidRPr="00D00EE3" w:rsidRDefault="00722C6C" w:rsidP="00722C6C">
      <w:pPr>
        <w:pStyle w:val="ListParagraph"/>
        <w:numPr>
          <w:ilvl w:val="0"/>
          <w:numId w:val="1"/>
        </w:numPr>
      </w:pPr>
      <w:r w:rsidRPr="00D00EE3">
        <w:t>Yes</w:t>
      </w:r>
    </w:p>
    <w:p w14:paraId="71F7A49F" w14:textId="178E2154" w:rsidR="00722C6C" w:rsidRPr="00D00EE3" w:rsidRDefault="00722C6C" w:rsidP="00722C6C">
      <w:pPr>
        <w:pStyle w:val="ListParagraph"/>
        <w:numPr>
          <w:ilvl w:val="0"/>
          <w:numId w:val="1"/>
        </w:numPr>
      </w:pPr>
      <w:r w:rsidRPr="00D00EE3">
        <w:t>No</w:t>
      </w:r>
    </w:p>
    <w:p w14:paraId="42CB11D0" w14:textId="406D3DDC" w:rsidR="00722C6C" w:rsidRPr="00D00EE3" w:rsidRDefault="00722C6C" w:rsidP="00722C6C">
      <w:pPr>
        <w:pStyle w:val="ListParagraph"/>
        <w:numPr>
          <w:ilvl w:val="0"/>
          <w:numId w:val="1"/>
        </w:numPr>
      </w:pPr>
      <w:r w:rsidRPr="00D00EE3">
        <w:t>Don’t know / don’t remember</w:t>
      </w:r>
    </w:p>
    <w:p w14:paraId="190B2135" w14:textId="01D28358" w:rsidR="00722C6C" w:rsidRPr="00D00EE3" w:rsidRDefault="00722C6C" w:rsidP="00722C6C"/>
    <w:p w14:paraId="618A9556" w14:textId="5F1B63CE" w:rsidR="00722C6C" w:rsidRPr="00D00EE3" w:rsidRDefault="00722C6C" w:rsidP="00722C6C">
      <w:r w:rsidRPr="00D00EE3">
        <w:t>Have you suffered from headache</w:t>
      </w:r>
      <w:r w:rsidR="0073262D" w:rsidRPr="00D00EE3">
        <w:t>s</w:t>
      </w:r>
      <w:r w:rsidRPr="00D00EE3">
        <w:t xml:space="preserve"> during the last year?</w:t>
      </w:r>
    </w:p>
    <w:p w14:paraId="3FE000DA" w14:textId="01E3224B" w:rsidR="00722C6C" w:rsidRPr="00D00EE3" w:rsidRDefault="00722C6C" w:rsidP="00722C6C">
      <w:pPr>
        <w:pStyle w:val="ListParagraph"/>
        <w:numPr>
          <w:ilvl w:val="0"/>
          <w:numId w:val="1"/>
        </w:numPr>
      </w:pPr>
      <w:r w:rsidRPr="00D00EE3">
        <w:t>Yes</w:t>
      </w:r>
    </w:p>
    <w:p w14:paraId="0AFE6078" w14:textId="135D8B7E" w:rsidR="00722C6C" w:rsidRPr="00D00EE3" w:rsidRDefault="00722C6C" w:rsidP="00722C6C">
      <w:pPr>
        <w:pStyle w:val="ListParagraph"/>
        <w:numPr>
          <w:ilvl w:val="0"/>
          <w:numId w:val="1"/>
        </w:numPr>
      </w:pPr>
      <w:r w:rsidRPr="00D00EE3">
        <w:t>No</w:t>
      </w:r>
    </w:p>
    <w:p w14:paraId="1D2F1EE7" w14:textId="6FBDA660" w:rsidR="00722C6C" w:rsidRPr="00D00EE3" w:rsidRDefault="00722C6C" w:rsidP="00722C6C">
      <w:pPr>
        <w:pStyle w:val="ListParagraph"/>
        <w:numPr>
          <w:ilvl w:val="0"/>
          <w:numId w:val="1"/>
        </w:numPr>
      </w:pPr>
      <w:r w:rsidRPr="00D00EE3">
        <w:t>Don’t know / don’t remember</w:t>
      </w:r>
    </w:p>
    <w:p w14:paraId="0671150B" w14:textId="77777777" w:rsidR="00722C6C" w:rsidRPr="00D00EE3" w:rsidRDefault="00722C6C" w:rsidP="00722C6C"/>
    <w:p w14:paraId="3631D15C" w14:textId="74AECF10" w:rsidR="00722C6C" w:rsidRPr="00D00EE3" w:rsidRDefault="00722C6C" w:rsidP="001A4CE3">
      <w:pPr>
        <w:pStyle w:val="Heading2"/>
        <w:rPr>
          <w:sz w:val="28"/>
          <w:szCs w:val="28"/>
        </w:rPr>
      </w:pPr>
      <w:r w:rsidRPr="00D00EE3">
        <w:rPr>
          <w:sz w:val="28"/>
          <w:szCs w:val="28"/>
        </w:rPr>
        <w:t>HUNT Women’s Health – Pelvic Pain Part 2</w:t>
      </w:r>
    </w:p>
    <w:p w14:paraId="2D310804" w14:textId="00524F0A" w:rsidR="00722C6C" w:rsidRPr="00D00EE3" w:rsidRDefault="00722C6C" w:rsidP="00722C6C">
      <w:r w:rsidRPr="00D00EE3">
        <w:t xml:space="preserve">The following </w:t>
      </w:r>
      <w:r w:rsidRPr="00D00EE3">
        <w:tab/>
        <w:t>questions concern menstrual pain, pregnancy, and pain during sexual activity.</w:t>
      </w:r>
    </w:p>
    <w:p w14:paraId="33B8A49C" w14:textId="584B1CCA" w:rsidR="00722C6C" w:rsidRPr="00D00EE3" w:rsidRDefault="00722C6C" w:rsidP="00722C6C">
      <w:r w:rsidRPr="00D00EE3">
        <w:t>Do you still have menstruation?</w:t>
      </w:r>
    </w:p>
    <w:p w14:paraId="0B467826" w14:textId="082BEA2D" w:rsidR="00722C6C" w:rsidRPr="00D00EE3" w:rsidRDefault="00722C6C" w:rsidP="00722C6C">
      <w:pPr>
        <w:pStyle w:val="ListParagraph"/>
        <w:numPr>
          <w:ilvl w:val="0"/>
          <w:numId w:val="1"/>
        </w:numPr>
      </w:pPr>
      <w:r w:rsidRPr="00D00EE3">
        <w:t>Yes</w:t>
      </w:r>
    </w:p>
    <w:p w14:paraId="4081545A" w14:textId="263F8B63" w:rsidR="00722C6C" w:rsidRPr="00D00EE3" w:rsidRDefault="00722C6C" w:rsidP="00722C6C">
      <w:pPr>
        <w:pStyle w:val="ListParagraph"/>
        <w:numPr>
          <w:ilvl w:val="0"/>
          <w:numId w:val="1"/>
        </w:numPr>
      </w:pPr>
      <w:r w:rsidRPr="00D00EE3">
        <w:t>No</w:t>
      </w:r>
    </w:p>
    <w:p w14:paraId="33F72632" w14:textId="357BDCE2" w:rsidR="00722C6C" w:rsidRPr="00D00EE3" w:rsidRDefault="00722C6C" w:rsidP="00722C6C">
      <w:pPr>
        <w:pStyle w:val="ListParagraph"/>
        <w:numPr>
          <w:ilvl w:val="0"/>
          <w:numId w:val="1"/>
        </w:numPr>
      </w:pPr>
      <w:r w:rsidRPr="00D00EE3">
        <w:t>Don’t know / don’t remember</w:t>
      </w:r>
    </w:p>
    <w:p w14:paraId="79C0971B" w14:textId="4CB34F50" w:rsidR="00722C6C" w:rsidRPr="00D00EE3" w:rsidRDefault="00722C6C" w:rsidP="00722C6C">
      <w:pPr>
        <w:pStyle w:val="ListParagraph"/>
        <w:numPr>
          <w:ilvl w:val="0"/>
          <w:numId w:val="1"/>
        </w:numPr>
      </w:pPr>
      <w:r w:rsidRPr="00D00EE3">
        <w:t>Not applicable</w:t>
      </w:r>
    </w:p>
    <w:p w14:paraId="30AA56D9" w14:textId="77777777" w:rsidR="00722C6C" w:rsidRPr="00D00EE3" w:rsidRDefault="00722C6C" w:rsidP="00722C6C"/>
    <w:p w14:paraId="273A0C22" w14:textId="283055D0" w:rsidR="00722C6C" w:rsidRPr="00D00EE3" w:rsidRDefault="00722C6C" w:rsidP="00722C6C">
      <w:r w:rsidRPr="00D00EE3">
        <w:t xml:space="preserve">Have you had regular menstruation </w:t>
      </w:r>
      <w:r w:rsidR="0041451D" w:rsidRPr="00D00EE3">
        <w:t xml:space="preserve">in </w:t>
      </w:r>
      <w:r w:rsidRPr="00D00EE3">
        <w:t>the last 12 months?</w:t>
      </w:r>
    </w:p>
    <w:p w14:paraId="7A882127" w14:textId="5962DEEB" w:rsidR="00722C6C" w:rsidRPr="00D00EE3" w:rsidRDefault="00722C6C" w:rsidP="00722C6C">
      <w:pPr>
        <w:rPr>
          <w:i/>
          <w:iCs/>
        </w:rPr>
      </w:pPr>
      <w:r w:rsidRPr="00D00EE3">
        <w:rPr>
          <w:i/>
          <w:iCs/>
        </w:rPr>
        <w:t>This question is displayed only is “Yes” is selected for the question “Do you still have menstruation”.</w:t>
      </w:r>
    </w:p>
    <w:p w14:paraId="0890E1B5" w14:textId="5CBC0CC0" w:rsidR="00722C6C" w:rsidRPr="00D00EE3" w:rsidRDefault="00722C6C" w:rsidP="00722C6C">
      <w:pPr>
        <w:pStyle w:val="ListParagraph"/>
        <w:numPr>
          <w:ilvl w:val="0"/>
          <w:numId w:val="1"/>
        </w:numPr>
      </w:pPr>
      <w:r w:rsidRPr="00D00EE3">
        <w:t>Yes</w:t>
      </w:r>
    </w:p>
    <w:p w14:paraId="43209634" w14:textId="691568AB" w:rsidR="00722C6C" w:rsidRPr="00D00EE3" w:rsidRDefault="00722C6C" w:rsidP="00722C6C">
      <w:pPr>
        <w:pStyle w:val="ListParagraph"/>
        <w:numPr>
          <w:ilvl w:val="0"/>
          <w:numId w:val="1"/>
        </w:numPr>
      </w:pPr>
      <w:r w:rsidRPr="00D00EE3">
        <w:t>No</w:t>
      </w:r>
    </w:p>
    <w:p w14:paraId="16E61E76" w14:textId="7EA4AE57" w:rsidR="00722C6C" w:rsidRPr="00D00EE3" w:rsidRDefault="00722C6C" w:rsidP="00722C6C">
      <w:pPr>
        <w:pStyle w:val="ListParagraph"/>
        <w:numPr>
          <w:ilvl w:val="0"/>
          <w:numId w:val="1"/>
        </w:numPr>
      </w:pPr>
      <w:r w:rsidRPr="00D00EE3">
        <w:t>Don’t know / don’t remember</w:t>
      </w:r>
    </w:p>
    <w:p w14:paraId="2391FE37" w14:textId="58B6A0BC" w:rsidR="00722C6C" w:rsidRPr="00D00EE3" w:rsidRDefault="00722C6C" w:rsidP="00722C6C">
      <w:pPr>
        <w:pStyle w:val="ListParagraph"/>
        <w:numPr>
          <w:ilvl w:val="0"/>
          <w:numId w:val="1"/>
        </w:numPr>
      </w:pPr>
      <w:r w:rsidRPr="00D00EE3">
        <w:t>Not applicable</w:t>
      </w:r>
    </w:p>
    <w:p w14:paraId="6D63673C" w14:textId="77777777" w:rsidR="00722C6C" w:rsidRPr="00D00EE3" w:rsidRDefault="00722C6C" w:rsidP="00722C6C"/>
    <w:p w14:paraId="53764686" w14:textId="0CC66CA5" w:rsidR="00722C6C" w:rsidRPr="00D00EE3" w:rsidRDefault="001A4CE3" w:rsidP="00722C6C">
      <w:r w:rsidRPr="00D00EE3">
        <w:lastRenderedPageBreak/>
        <w:t>If your menstrual periods have not been regular during the past 12 months, what do you think is the reason?</w:t>
      </w:r>
    </w:p>
    <w:p w14:paraId="2C48C7DF" w14:textId="1C46D655" w:rsidR="00722C6C" w:rsidRPr="00D00EE3" w:rsidRDefault="00722C6C" w:rsidP="00722C6C">
      <w:pPr>
        <w:rPr>
          <w:i/>
          <w:iCs/>
        </w:rPr>
      </w:pPr>
      <w:r w:rsidRPr="00D00EE3">
        <w:rPr>
          <w:i/>
          <w:iCs/>
        </w:rPr>
        <w:t>This question is displayed only if “No” or “Don’t know / don’t remember” is selected for the question “Have you had regular menstruation the last 12 months?”.</w:t>
      </w:r>
    </w:p>
    <w:p w14:paraId="64D05C81" w14:textId="66669057" w:rsidR="00722C6C" w:rsidRPr="00D00EE3" w:rsidRDefault="00722C6C" w:rsidP="00722C6C">
      <w:r w:rsidRPr="00D00EE3">
        <w:t>Select from:</w:t>
      </w:r>
    </w:p>
    <w:p w14:paraId="29B14958" w14:textId="5AC78EED" w:rsidR="00722C6C" w:rsidRPr="00D00EE3" w:rsidRDefault="00722C6C" w:rsidP="00722C6C">
      <w:pPr>
        <w:pStyle w:val="ListParagraph"/>
        <w:numPr>
          <w:ilvl w:val="0"/>
          <w:numId w:val="1"/>
        </w:numPr>
      </w:pPr>
      <w:r w:rsidRPr="00D00EE3">
        <w:t>Hormonal contraception</w:t>
      </w:r>
    </w:p>
    <w:p w14:paraId="26E76C40" w14:textId="7C5D7DD5" w:rsidR="00722C6C" w:rsidRPr="00D00EE3" w:rsidRDefault="00722C6C" w:rsidP="00722C6C">
      <w:pPr>
        <w:pStyle w:val="ListParagraph"/>
        <w:numPr>
          <w:ilvl w:val="0"/>
          <w:numId w:val="1"/>
        </w:numPr>
      </w:pPr>
      <w:r w:rsidRPr="00D00EE3">
        <w:t>Stopped by itself</w:t>
      </w:r>
    </w:p>
    <w:p w14:paraId="34040F4B" w14:textId="4282C82C" w:rsidR="00722C6C" w:rsidRPr="00D00EE3" w:rsidRDefault="00722C6C" w:rsidP="00722C6C">
      <w:pPr>
        <w:pStyle w:val="ListParagraph"/>
        <w:numPr>
          <w:ilvl w:val="0"/>
          <w:numId w:val="1"/>
        </w:numPr>
      </w:pPr>
      <w:r w:rsidRPr="00D00EE3">
        <w:t>Unsure if menstruation has stopped</w:t>
      </w:r>
    </w:p>
    <w:p w14:paraId="529302BD" w14:textId="37F04CD5" w:rsidR="00722C6C" w:rsidRPr="00D00EE3" w:rsidRDefault="00722C6C" w:rsidP="00722C6C">
      <w:pPr>
        <w:pStyle w:val="ListParagraph"/>
        <w:numPr>
          <w:ilvl w:val="0"/>
          <w:numId w:val="1"/>
        </w:numPr>
      </w:pPr>
      <w:r w:rsidRPr="00D00EE3">
        <w:t>Stopped after operation, radiation treatment or other medication</w:t>
      </w:r>
    </w:p>
    <w:p w14:paraId="591212BA" w14:textId="63ECC585" w:rsidR="00722C6C" w:rsidRPr="00D00EE3" w:rsidRDefault="00722C6C" w:rsidP="00722C6C">
      <w:pPr>
        <w:pStyle w:val="ListParagraph"/>
        <w:numPr>
          <w:ilvl w:val="0"/>
          <w:numId w:val="1"/>
        </w:numPr>
      </w:pPr>
      <w:r w:rsidRPr="00D00EE3">
        <w:t>Have not menstruated again after pregnancy</w:t>
      </w:r>
    </w:p>
    <w:p w14:paraId="76A15CB1" w14:textId="0B67ECAC" w:rsidR="00722C6C" w:rsidRPr="00D00EE3" w:rsidRDefault="00722C6C" w:rsidP="00722C6C">
      <w:pPr>
        <w:pStyle w:val="ListParagraph"/>
        <w:numPr>
          <w:ilvl w:val="0"/>
          <w:numId w:val="1"/>
        </w:numPr>
      </w:pPr>
      <w:r w:rsidRPr="00D00EE3">
        <w:t>Can be irregular</w:t>
      </w:r>
    </w:p>
    <w:p w14:paraId="72C48FB4" w14:textId="1FAB8DFB" w:rsidR="00722C6C" w:rsidRPr="00D00EE3" w:rsidRDefault="00722C6C" w:rsidP="00722C6C">
      <w:pPr>
        <w:pStyle w:val="ListParagraph"/>
        <w:numPr>
          <w:ilvl w:val="0"/>
          <w:numId w:val="1"/>
        </w:numPr>
      </w:pPr>
      <w:r w:rsidRPr="00D00EE3">
        <w:t>Other</w:t>
      </w:r>
    </w:p>
    <w:p w14:paraId="1669C700" w14:textId="77777777" w:rsidR="00722C6C" w:rsidRPr="00D00EE3" w:rsidRDefault="00722C6C" w:rsidP="00722C6C"/>
    <w:p w14:paraId="075B5E30" w14:textId="342C5C09" w:rsidR="00722C6C" w:rsidRPr="00D00EE3" w:rsidRDefault="00722C6C" w:rsidP="00722C6C">
      <w:r w:rsidRPr="00D00EE3">
        <w:t xml:space="preserve">Do you know how many days it is from the first day of your menstruation until the first day </w:t>
      </w:r>
      <w:r w:rsidR="00D45B9F" w:rsidRPr="00D00EE3">
        <w:t>of</w:t>
      </w:r>
      <w:r w:rsidRPr="00D00EE3">
        <w:t xml:space="preserve"> the next?</w:t>
      </w:r>
    </w:p>
    <w:p w14:paraId="407C2A0A" w14:textId="7ECE4906" w:rsidR="00722C6C" w:rsidRPr="00D00EE3" w:rsidRDefault="00722C6C" w:rsidP="00722C6C">
      <w:pPr>
        <w:rPr>
          <w:i/>
          <w:iCs/>
        </w:rPr>
      </w:pPr>
      <w:r w:rsidRPr="00D00EE3">
        <w:rPr>
          <w:i/>
          <w:iCs/>
        </w:rPr>
        <w:t xml:space="preserve">This question is displayed only if “Yes” is selected for the question “Have you had regular menstruation the last 12 months?”. </w:t>
      </w:r>
    </w:p>
    <w:p w14:paraId="51EEE2EF" w14:textId="666240FE" w:rsidR="00722C6C" w:rsidRPr="00D00EE3" w:rsidRDefault="00722C6C" w:rsidP="00722C6C">
      <w:pPr>
        <w:pStyle w:val="ListParagraph"/>
        <w:numPr>
          <w:ilvl w:val="0"/>
          <w:numId w:val="1"/>
        </w:numPr>
      </w:pPr>
      <w:r w:rsidRPr="00D00EE3">
        <w:t>Yes</w:t>
      </w:r>
    </w:p>
    <w:p w14:paraId="3A25EFE3" w14:textId="67385292" w:rsidR="00722C6C" w:rsidRPr="00D00EE3" w:rsidRDefault="00722C6C" w:rsidP="00722C6C">
      <w:pPr>
        <w:pStyle w:val="ListParagraph"/>
        <w:numPr>
          <w:ilvl w:val="0"/>
          <w:numId w:val="1"/>
        </w:numPr>
      </w:pPr>
      <w:r w:rsidRPr="00D00EE3">
        <w:t>No</w:t>
      </w:r>
    </w:p>
    <w:p w14:paraId="6F357A5C" w14:textId="77777777" w:rsidR="00722C6C" w:rsidRPr="00D00EE3" w:rsidRDefault="00722C6C" w:rsidP="00722C6C"/>
    <w:p w14:paraId="5BE5D8E0" w14:textId="62E1AAA3" w:rsidR="00722C6C" w:rsidRPr="00D00EE3" w:rsidRDefault="00722C6C" w:rsidP="00722C6C">
      <w:r w:rsidRPr="00D00EE3">
        <w:t xml:space="preserve">How many days is it from the first day of your menstruation until the first day </w:t>
      </w:r>
      <w:r w:rsidR="00D45B9F" w:rsidRPr="00D00EE3">
        <w:t>of</w:t>
      </w:r>
      <w:r w:rsidRPr="00D00EE3">
        <w:t xml:space="preserve"> the next?</w:t>
      </w:r>
    </w:p>
    <w:p w14:paraId="3F1262E4" w14:textId="1E816853" w:rsidR="00722C6C" w:rsidRPr="00D00EE3" w:rsidRDefault="00722C6C" w:rsidP="00722C6C">
      <w:pPr>
        <w:rPr>
          <w:i/>
          <w:iCs/>
        </w:rPr>
      </w:pPr>
      <w:r w:rsidRPr="00D00EE3">
        <w:rPr>
          <w:i/>
          <w:iCs/>
        </w:rPr>
        <w:t>This question is displayed only if “Yes” is selected for the question “Do you know how many days it is from the first day of your menstruation until the first day in the next?”.</w:t>
      </w:r>
    </w:p>
    <w:p w14:paraId="4795A639" w14:textId="6ADE8040" w:rsidR="00722C6C" w:rsidRPr="00D00EE3" w:rsidRDefault="00722C6C" w:rsidP="00722C6C">
      <w:r w:rsidRPr="00D00EE3">
        <w:t>*Answer box*</w:t>
      </w:r>
    </w:p>
    <w:p w14:paraId="2E411D34" w14:textId="77777777" w:rsidR="00722C6C" w:rsidRPr="00D00EE3" w:rsidRDefault="00722C6C" w:rsidP="00722C6C"/>
    <w:p w14:paraId="158ADFF6" w14:textId="28885F29" w:rsidR="00722C6C" w:rsidRPr="00D00EE3" w:rsidRDefault="00722C6C" w:rsidP="00722C6C">
      <w:r w:rsidRPr="00D00EE3">
        <w:t>Do you remember the date for last menstruation?</w:t>
      </w:r>
    </w:p>
    <w:p w14:paraId="49C06EC3" w14:textId="77777777" w:rsidR="00722C6C" w:rsidRPr="00D00EE3" w:rsidRDefault="00722C6C" w:rsidP="00722C6C">
      <w:pPr>
        <w:rPr>
          <w:i/>
          <w:iCs/>
        </w:rPr>
      </w:pPr>
      <w:r w:rsidRPr="00D00EE3">
        <w:rPr>
          <w:i/>
          <w:iCs/>
        </w:rPr>
        <w:t xml:space="preserve">This question is displayed only if “Yes” is selected for the question “Have you had regular menstruation the last 12 months?”. </w:t>
      </w:r>
    </w:p>
    <w:p w14:paraId="22F37240" w14:textId="4EBF08D5" w:rsidR="00722C6C" w:rsidRPr="00D00EE3" w:rsidRDefault="00722C6C" w:rsidP="00722C6C">
      <w:pPr>
        <w:pStyle w:val="ListParagraph"/>
        <w:numPr>
          <w:ilvl w:val="0"/>
          <w:numId w:val="1"/>
        </w:numPr>
      </w:pPr>
      <w:r w:rsidRPr="00D00EE3">
        <w:t>Yes</w:t>
      </w:r>
    </w:p>
    <w:p w14:paraId="72E3E161" w14:textId="5721E0FA" w:rsidR="00722C6C" w:rsidRPr="00D00EE3" w:rsidRDefault="00722C6C" w:rsidP="00722C6C">
      <w:pPr>
        <w:pStyle w:val="ListParagraph"/>
        <w:numPr>
          <w:ilvl w:val="0"/>
          <w:numId w:val="1"/>
        </w:numPr>
      </w:pPr>
      <w:r w:rsidRPr="00D00EE3">
        <w:t>No</w:t>
      </w:r>
    </w:p>
    <w:p w14:paraId="7F68BF05" w14:textId="77777777" w:rsidR="00722C6C" w:rsidRPr="00D00EE3" w:rsidRDefault="00722C6C" w:rsidP="00722C6C"/>
    <w:p w14:paraId="07047BA8" w14:textId="31E2118B" w:rsidR="00722C6C" w:rsidRPr="00D00EE3" w:rsidRDefault="00722C6C" w:rsidP="00722C6C">
      <w:r w:rsidRPr="00D00EE3">
        <w:t xml:space="preserve">Approximately which date </w:t>
      </w:r>
      <w:r w:rsidR="006A2B16" w:rsidRPr="00D00EE3">
        <w:t xml:space="preserve">did </w:t>
      </w:r>
      <w:r w:rsidRPr="00D00EE3">
        <w:t>your last menstruation</w:t>
      </w:r>
      <w:r w:rsidR="006A2B16" w:rsidRPr="00D00EE3">
        <w:t xml:space="preserve"> start</w:t>
      </w:r>
      <w:r w:rsidRPr="00D00EE3">
        <w:t>?</w:t>
      </w:r>
    </w:p>
    <w:p w14:paraId="015FB3E9" w14:textId="74F7520E" w:rsidR="00722C6C" w:rsidRPr="00D00EE3" w:rsidRDefault="00722C6C" w:rsidP="00722C6C">
      <w:r w:rsidRPr="00D00EE3">
        <w:rPr>
          <w:i/>
          <w:iCs/>
        </w:rPr>
        <w:t>This question is displayed only if “Yes” is selected for the question “Do you remember the date for last menstruation?”</w:t>
      </w:r>
    </w:p>
    <w:p w14:paraId="2E970FD1" w14:textId="18663B6E" w:rsidR="00722C6C" w:rsidRPr="00D00EE3" w:rsidRDefault="00722C6C" w:rsidP="00722C6C">
      <w:r w:rsidRPr="00D00EE3">
        <w:t>*Answer box</w:t>
      </w:r>
      <w:r w:rsidR="0041451D" w:rsidRPr="00D00EE3">
        <w:t xml:space="preserve"> (date)</w:t>
      </w:r>
      <w:r w:rsidRPr="00D00EE3">
        <w:t>*</w:t>
      </w:r>
    </w:p>
    <w:p w14:paraId="5254A3DE" w14:textId="77777777" w:rsidR="00722C6C" w:rsidRPr="00D00EE3" w:rsidRDefault="00722C6C" w:rsidP="00722C6C"/>
    <w:p w14:paraId="48D561B3" w14:textId="03940202" w:rsidR="00722C6C" w:rsidRPr="00D00EE3" w:rsidRDefault="00722C6C" w:rsidP="00722C6C">
      <w:r w:rsidRPr="00D00EE3">
        <w:t>How old were you when you stopped menstruating (years)?</w:t>
      </w:r>
    </w:p>
    <w:p w14:paraId="043F6F2C" w14:textId="49B37127" w:rsidR="00722C6C" w:rsidRPr="00D00EE3" w:rsidRDefault="00722C6C" w:rsidP="00722C6C">
      <w:pPr>
        <w:rPr>
          <w:i/>
          <w:iCs/>
        </w:rPr>
      </w:pPr>
      <w:r w:rsidRPr="00D00EE3">
        <w:rPr>
          <w:i/>
          <w:iCs/>
        </w:rPr>
        <w:t>This question is displayed only if “No” is selected for the question “Do you still have menstruation?”.</w:t>
      </w:r>
    </w:p>
    <w:p w14:paraId="5E2FE5EC" w14:textId="0ECA9EBE" w:rsidR="00722C6C" w:rsidRPr="00D00EE3" w:rsidRDefault="00722C6C" w:rsidP="00722C6C">
      <w:r w:rsidRPr="00D00EE3">
        <w:t>*Answer box*</w:t>
      </w:r>
    </w:p>
    <w:p w14:paraId="2E80C5D5" w14:textId="77777777" w:rsidR="00722C6C" w:rsidRPr="00D00EE3" w:rsidRDefault="00722C6C" w:rsidP="00722C6C"/>
    <w:p w14:paraId="6E499C66" w14:textId="5796A206" w:rsidR="00722C6C" w:rsidRPr="00D00EE3" w:rsidRDefault="00722C6C" w:rsidP="00722C6C">
      <w:r w:rsidRPr="00D00EE3">
        <w:t>Do you currently have, or have you previously had, pain related to menstruation or other vaginal bleeding which has lasted at least 6 months?</w:t>
      </w:r>
    </w:p>
    <w:p w14:paraId="3B204351" w14:textId="246A0E42" w:rsidR="00722C6C" w:rsidRPr="00D00EE3" w:rsidRDefault="00722C6C" w:rsidP="00722C6C">
      <w:pPr>
        <w:pStyle w:val="ListParagraph"/>
        <w:numPr>
          <w:ilvl w:val="0"/>
          <w:numId w:val="1"/>
        </w:numPr>
      </w:pPr>
      <w:r w:rsidRPr="00D00EE3">
        <w:t>Yes</w:t>
      </w:r>
    </w:p>
    <w:p w14:paraId="27CFEDD5" w14:textId="34F0D19D" w:rsidR="00722C6C" w:rsidRPr="00D00EE3" w:rsidRDefault="00722C6C" w:rsidP="00722C6C">
      <w:pPr>
        <w:pStyle w:val="ListParagraph"/>
        <w:numPr>
          <w:ilvl w:val="0"/>
          <w:numId w:val="1"/>
        </w:numPr>
      </w:pPr>
      <w:r w:rsidRPr="00D00EE3">
        <w:t>No</w:t>
      </w:r>
    </w:p>
    <w:p w14:paraId="279EE0B4" w14:textId="457A23F3" w:rsidR="00722C6C" w:rsidRPr="00D00EE3" w:rsidRDefault="00722C6C" w:rsidP="00722C6C">
      <w:pPr>
        <w:pStyle w:val="ListParagraph"/>
        <w:numPr>
          <w:ilvl w:val="0"/>
          <w:numId w:val="1"/>
        </w:numPr>
      </w:pPr>
      <w:r w:rsidRPr="00D00EE3">
        <w:t>Don’t know / don’t remember</w:t>
      </w:r>
    </w:p>
    <w:p w14:paraId="1F44BCAC" w14:textId="21930B81" w:rsidR="00722C6C" w:rsidRPr="00D00EE3" w:rsidRDefault="00722C6C" w:rsidP="00722C6C">
      <w:pPr>
        <w:pStyle w:val="ListParagraph"/>
        <w:numPr>
          <w:ilvl w:val="0"/>
          <w:numId w:val="1"/>
        </w:numPr>
      </w:pPr>
      <w:r w:rsidRPr="00D00EE3">
        <w:t>Not applicable</w:t>
      </w:r>
    </w:p>
    <w:p w14:paraId="640DBC48" w14:textId="6DE2E089" w:rsidR="00722C6C" w:rsidRPr="00D00EE3" w:rsidRDefault="00722C6C" w:rsidP="00722C6C"/>
    <w:p w14:paraId="5581DD7F" w14:textId="5C7920A5" w:rsidR="00722C6C" w:rsidRPr="00D00EE3" w:rsidRDefault="00722C6C" w:rsidP="00722C6C">
      <w:r w:rsidRPr="00D00EE3">
        <w:t>To what extent has pain related to menstruation or other vaginal bleeding interfered with your ability to perform daily activities?</w:t>
      </w:r>
    </w:p>
    <w:p w14:paraId="45C2B0D8" w14:textId="64E2B002" w:rsidR="00722C6C" w:rsidRPr="00D00EE3" w:rsidRDefault="00722C6C" w:rsidP="00722C6C">
      <w:pPr>
        <w:rPr>
          <w:i/>
          <w:iCs/>
        </w:rPr>
      </w:pPr>
      <w:r w:rsidRPr="00D00EE3">
        <w:rPr>
          <w:i/>
          <w:iCs/>
        </w:rPr>
        <w:t>This question is displayed only if “Yes” is selected for the question “Do you currently have, or have you previously had, pain related to menstruation or other vaginal bleeding which has lasted at least 6 months?”.</w:t>
      </w:r>
    </w:p>
    <w:p w14:paraId="3132836F" w14:textId="157EBFCD" w:rsidR="00722C6C" w:rsidRPr="00D00EE3" w:rsidRDefault="00722C6C" w:rsidP="00722C6C">
      <w:r w:rsidRPr="00D00EE3">
        <w:t>0-10 Numeric Rating Scale</w:t>
      </w:r>
      <w:r w:rsidR="00611979" w:rsidRPr="00D00EE3">
        <w:t xml:space="preserve"> (horizontal slider)</w:t>
      </w:r>
    </w:p>
    <w:p w14:paraId="46E0FF60" w14:textId="3556220D" w:rsidR="00722C6C" w:rsidRPr="00D00EE3" w:rsidRDefault="00722C6C" w:rsidP="00722C6C">
      <w:pPr>
        <w:pStyle w:val="ListParagraph"/>
        <w:numPr>
          <w:ilvl w:val="0"/>
          <w:numId w:val="1"/>
        </w:numPr>
      </w:pPr>
      <w:r w:rsidRPr="00D00EE3">
        <w:t>0 = Did not interfere</w:t>
      </w:r>
    </w:p>
    <w:p w14:paraId="77D8903B" w14:textId="05E467B0" w:rsidR="00722C6C" w:rsidRPr="00D00EE3" w:rsidRDefault="00722C6C" w:rsidP="00722C6C">
      <w:pPr>
        <w:pStyle w:val="ListParagraph"/>
        <w:numPr>
          <w:ilvl w:val="0"/>
          <w:numId w:val="1"/>
        </w:numPr>
      </w:pPr>
      <w:r w:rsidRPr="00D00EE3">
        <w:t>10 = Unable to do anything</w:t>
      </w:r>
    </w:p>
    <w:p w14:paraId="5C80D133" w14:textId="77777777" w:rsidR="00722C6C" w:rsidRPr="00D00EE3" w:rsidRDefault="00722C6C" w:rsidP="00722C6C"/>
    <w:p w14:paraId="57C1AD12" w14:textId="3551FD9A" w:rsidR="00722C6C" w:rsidRPr="00D00EE3" w:rsidRDefault="00722C6C" w:rsidP="00722C6C">
      <w:r w:rsidRPr="00D00EE3">
        <w:t xml:space="preserve">Have you ever been absent from school or work because of pain associated with menstruation or other vaginal bleeding? </w:t>
      </w:r>
    </w:p>
    <w:p w14:paraId="5C27CEC8" w14:textId="4F627BB5" w:rsidR="00722C6C" w:rsidRPr="00D00EE3" w:rsidRDefault="00722C6C" w:rsidP="00722C6C">
      <w:r w:rsidRPr="00D00EE3">
        <w:rPr>
          <w:i/>
          <w:iCs/>
        </w:rPr>
        <w:lastRenderedPageBreak/>
        <w:t xml:space="preserve">This question is displayed only if “Yes” is selected for the question </w:t>
      </w:r>
      <w:r w:rsidRPr="00D00EE3">
        <w:t>“Do you currently have, or have you previously had, pain related to menstruation or other vaginal bleeding which has lasted at least 6 months?”.</w:t>
      </w:r>
    </w:p>
    <w:p w14:paraId="562A666A" w14:textId="0C77F8F4" w:rsidR="00722C6C" w:rsidRPr="00D00EE3" w:rsidRDefault="00722C6C" w:rsidP="00722C6C">
      <w:pPr>
        <w:pStyle w:val="ListParagraph"/>
        <w:numPr>
          <w:ilvl w:val="0"/>
          <w:numId w:val="1"/>
        </w:numPr>
      </w:pPr>
      <w:r w:rsidRPr="00D00EE3">
        <w:t>Never</w:t>
      </w:r>
    </w:p>
    <w:p w14:paraId="3041BD9B" w14:textId="1635967C" w:rsidR="00722C6C" w:rsidRPr="00D00EE3" w:rsidRDefault="00722C6C" w:rsidP="00722C6C">
      <w:pPr>
        <w:pStyle w:val="ListParagraph"/>
        <w:numPr>
          <w:ilvl w:val="0"/>
          <w:numId w:val="1"/>
        </w:numPr>
      </w:pPr>
      <w:r w:rsidRPr="00D00EE3">
        <w:t>Rarely</w:t>
      </w:r>
    </w:p>
    <w:p w14:paraId="0626BB86" w14:textId="63EC0D62" w:rsidR="00722C6C" w:rsidRPr="00D00EE3" w:rsidRDefault="00722C6C" w:rsidP="00722C6C">
      <w:pPr>
        <w:pStyle w:val="ListParagraph"/>
        <w:numPr>
          <w:ilvl w:val="0"/>
          <w:numId w:val="1"/>
        </w:numPr>
      </w:pPr>
      <w:r w:rsidRPr="00D00EE3">
        <w:t>Quite often</w:t>
      </w:r>
    </w:p>
    <w:p w14:paraId="7ACAB389" w14:textId="2F877217" w:rsidR="00722C6C" w:rsidRPr="00D00EE3" w:rsidRDefault="00722C6C" w:rsidP="00722C6C">
      <w:pPr>
        <w:pStyle w:val="ListParagraph"/>
        <w:numPr>
          <w:ilvl w:val="0"/>
          <w:numId w:val="1"/>
        </w:numPr>
      </w:pPr>
      <w:r w:rsidRPr="00D00EE3">
        <w:t>Very often</w:t>
      </w:r>
    </w:p>
    <w:p w14:paraId="65AA752A" w14:textId="77777777" w:rsidR="00722C6C" w:rsidRPr="00D00EE3" w:rsidRDefault="00722C6C" w:rsidP="00722C6C"/>
    <w:p w14:paraId="428B32C9" w14:textId="019B9A2E" w:rsidR="00722C6C" w:rsidRPr="00D00EE3" w:rsidRDefault="00722C6C" w:rsidP="00722C6C">
      <w:r w:rsidRPr="00D00EE3">
        <w:t xml:space="preserve">Have you ever been </w:t>
      </w:r>
      <w:proofErr w:type="gramStart"/>
      <w:r w:rsidRPr="00D00EE3">
        <w:t>pregnant?*</w:t>
      </w:r>
      <w:proofErr w:type="gramEnd"/>
    </w:p>
    <w:p w14:paraId="128433B7" w14:textId="1583800A" w:rsidR="00722C6C" w:rsidRPr="00D00EE3" w:rsidRDefault="00722C6C" w:rsidP="00722C6C">
      <w:pPr>
        <w:pStyle w:val="ListParagraph"/>
        <w:numPr>
          <w:ilvl w:val="0"/>
          <w:numId w:val="1"/>
        </w:numPr>
      </w:pPr>
      <w:r w:rsidRPr="00D00EE3">
        <w:t>Yes</w:t>
      </w:r>
    </w:p>
    <w:p w14:paraId="074B4B2A" w14:textId="065D3CB3" w:rsidR="00722C6C" w:rsidRPr="00D00EE3" w:rsidRDefault="00722C6C" w:rsidP="00722C6C">
      <w:pPr>
        <w:pStyle w:val="ListParagraph"/>
        <w:numPr>
          <w:ilvl w:val="0"/>
          <w:numId w:val="1"/>
        </w:numPr>
      </w:pPr>
      <w:r w:rsidRPr="00D00EE3">
        <w:t>No</w:t>
      </w:r>
    </w:p>
    <w:p w14:paraId="6F13AE34" w14:textId="1B7540E4" w:rsidR="00722C6C" w:rsidRPr="00D00EE3" w:rsidRDefault="00722C6C" w:rsidP="00722C6C">
      <w:pPr>
        <w:pStyle w:val="ListParagraph"/>
        <w:numPr>
          <w:ilvl w:val="0"/>
          <w:numId w:val="1"/>
        </w:numPr>
      </w:pPr>
      <w:r w:rsidRPr="00D00EE3">
        <w:t>Don’t know / don’t remember</w:t>
      </w:r>
    </w:p>
    <w:p w14:paraId="64E4F67F" w14:textId="77777777" w:rsidR="00722C6C" w:rsidRPr="00D00EE3" w:rsidRDefault="00722C6C" w:rsidP="00722C6C"/>
    <w:p w14:paraId="7D6AA1A9" w14:textId="60EE4898" w:rsidR="00722C6C" w:rsidRPr="00D00EE3" w:rsidRDefault="00722C6C" w:rsidP="00722C6C">
      <w:r w:rsidRPr="00D00EE3">
        <w:t xml:space="preserve">Are you currently pregnant, or have you been pregnant during the past 12 </w:t>
      </w:r>
      <w:proofErr w:type="gramStart"/>
      <w:r w:rsidRPr="00D00EE3">
        <w:t>months?*</w:t>
      </w:r>
      <w:proofErr w:type="gramEnd"/>
    </w:p>
    <w:p w14:paraId="01ABD907" w14:textId="2E0E7A5A" w:rsidR="00722C6C" w:rsidRPr="00D00EE3" w:rsidRDefault="00722C6C" w:rsidP="00722C6C">
      <w:r w:rsidRPr="00D00EE3">
        <w:rPr>
          <w:i/>
          <w:iCs/>
        </w:rPr>
        <w:t>This question is displayed only if “Yes” is selected for the question “Have you ever been pregnant?”.</w:t>
      </w:r>
    </w:p>
    <w:p w14:paraId="2B21F7F0" w14:textId="3C9A20ED" w:rsidR="00722C6C" w:rsidRPr="00D00EE3" w:rsidRDefault="00722C6C" w:rsidP="00722C6C">
      <w:pPr>
        <w:pStyle w:val="ListParagraph"/>
        <w:numPr>
          <w:ilvl w:val="0"/>
          <w:numId w:val="1"/>
        </w:numPr>
      </w:pPr>
      <w:r w:rsidRPr="00D00EE3">
        <w:t>Yes</w:t>
      </w:r>
    </w:p>
    <w:p w14:paraId="68E8C9B6" w14:textId="20D14DEF" w:rsidR="00722C6C" w:rsidRPr="00D00EE3" w:rsidRDefault="00722C6C" w:rsidP="00722C6C">
      <w:pPr>
        <w:pStyle w:val="ListParagraph"/>
        <w:numPr>
          <w:ilvl w:val="0"/>
          <w:numId w:val="1"/>
        </w:numPr>
      </w:pPr>
      <w:r w:rsidRPr="00D00EE3">
        <w:t>No</w:t>
      </w:r>
    </w:p>
    <w:p w14:paraId="70C3137F" w14:textId="2317FBEC" w:rsidR="00722C6C" w:rsidRPr="00D00EE3" w:rsidRDefault="00722C6C" w:rsidP="00722C6C">
      <w:pPr>
        <w:pStyle w:val="ListParagraph"/>
        <w:numPr>
          <w:ilvl w:val="0"/>
          <w:numId w:val="1"/>
        </w:numPr>
      </w:pPr>
      <w:r w:rsidRPr="00D00EE3">
        <w:t>Don’t know / don’t remember</w:t>
      </w:r>
    </w:p>
    <w:p w14:paraId="28B500F1" w14:textId="67F7AEF5" w:rsidR="00722C6C" w:rsidRPr="00D00EE3" w:rsidRDefault="00722C6C" w:rsidP="00722C6C">
      <w:pPr>
        <w:pStyle w:val="ListParagraph"/>
        <w:numPr>
          <w:ilvl w:val="0"/>
          <w:numId w:val="1"/>
        </w:numPr>
      </w:pPr>
      <w:r w:rsidRPr="00D00EE3">
        <w:t>Not appliable</w:t>
      </w:r>
    </w:p>
    <w:p w14:paraId="2B72A4FB" w14:textId="77777777" w:rsidR="00722C6C" w:rsidRPr="00D00EE3" w:rsidRDefault="00722C6C" w:rsidP="00722C6C"/>
    <w:p w14:paraId="39CFB97F" w14:textId="05D68C0E" w:rsidR="00722C6C" w:rsidRPr="00D00EE3" w:rsidRDefault="00722C6C" w:rsidP="00722C6C">
      <w:r w:rsidRPr="00D00EE3">
        <w:t>During the past 4 weeks, to what extent have you been sexually active (with or without intercourse)?</w:t>
      </w:r>
    </w:p>
    <w:p w14:paraId="0E220A70" w14:textId="1D6A4AC3" w:rsidR="00722C6C" w:rsidRPr="00D00EE3" w:rsidRDefault="00722C6C" w:rsidP="00722C6C">
      <w:pPr>
        <w:pStyle w:val="ListParagraph"/>
        <w:numPr>
          <w:ilvl w:val="0"/>
          <w:numId w:val="1"/>
        </w:numPr>
      </w:pPr>
      <w:r w:rsidRPr="00D00EE3">
        <w:t>Not at all</w:t>
      </w:r>
    </w:p>
    <w:p w14:paraId="78F91087" w14:textId="32295C3E" w:rsidR="00722C6C" w:rsidRPr="00D00EE3" w:rsidRDefault="00722C6C" w:rsidP="00722C6C">
      <w:pPr>
        <w:pStyle w:val="ListParagraph"/>
        <w:numPr>
          <w:ilvl w:val="0"/>
          <w:numId w:val="1"/>
        </w:numPr>
      </w:pPr>
      <w:r w:rsidRPr="00D00EE3">
        <w:t xml:space="preserve">A little </w:t>
      </w:r>
    </w:p>
    <w:p w14:paraId="490E8689" w14:textId="0AAF7452" w:rsidR="00722C6C" w:rsidRPr="00D00EE3" w:rsidRDefault="00722C6C" w:rsidP="00722C6C">
      <w:pPr>
        <w:pStyle w:val="ListParagraph"/>
        <w:numPr>
          <w:ilvl w:val="0"/>
          <w:numId w:val="1"/>
        </w:numPr>
      </w:pPr>
      <w:r w:rsidRPr="00D00EE3">
        <w:t>Quite a bit</w:t>
      </w:r>
    </w:p>
    <w:p w14:paraId="20EB41B4" w14:textId="321289D2" w:rsidR="00722C6C" w:rsidRPr="00D00EE3" w:rsidRDefault="00722C6C" w:rsidP="00722C6C">
      <w:pPr>
        <w:pStyle w:val="ListParagraph"/>
        <w:numPr>
          <w:ilvl w:val="0"/>
          <w:numId w:val="1"/>
        </w:numPr>
      </w:pPr>
      <w:r w:rsidRPr="00D00EE3">
        <w:t>Very much</w:t>
      </w:r>
    </w:p>
    <w:p w14:paraId="562523C7" w14:textId="77777777" w:rsidR="00722C6C" w:rsidRPr="00D00EE3" w:rsidRDefault="00722C6C" w:rsidP="00722C6C"/>
    <w:p w14:paraId="7DF3D4A9" w14:textId="48ACBBC0" w:rsidR="00722C6C" w:rsidRPr="00D00EE3" w:rsidRDefault="00722C6C" w:rsidP="00722C6C">
      <w:r w:rsidRPr="00D00EE3">
        <w:t>When was the last time you attempted to be sexually active (with or without intercourse)?</w:t>
      </w:r>
    </w:p>
    <w:p w14:paraId="42B21B35" w14:textId="3DAA018A" w:rsidR="00722C6C" w:rsidRPr="00D00EE3" w:rsidRDefault="00722C6C" w:rsidP="00722C6C">
      <w:pPr>
        <w:pStyle w:val="ListParagraph"/>
        <w:numPr>
          <w:ilvl w:val="0"/>
          <w:numId w:val="1"/>
        </w:numPr>
      </w:pPr>
      <w:r w:rsidRPr="00D00EE3">
        <w:t>Less than 1 week ago</w:t>
      </w:r>
    </w:p>
    <w:p w14:paraId="199F98CA" w14:textId="3737C954" w:rsidR="00722C6C" w:rsidRPr="00D00EE3" w:rsidRDefault="00722C6C" w:rsidP="00722C6C">
      <w:pPr>
        <w:pStyle w:val="ListParagraph"/>
        <w:numPr>
          <w:ilvl w:val="0"/>
          <w:numId w:val="1"/>
        </w:numPr>
      </w:pPr>
      <w:r w:rsidRPr="00D00EE3">
        <w:lastRenderedPageBreak/>
        <w:t>Less than 4 weeks ago</w:t>
      </w:r>
    </w:p>
    <w:p w14:paraId="38CE50E4" w14:textId="6202681F" w:rsidR="00722C6C" w:rsidRPr="00D00EE3" w:rsidRDefault="00722C6C" w:rsidP="00722C6C">
      <w:pPr>
        <w:pStyle w:val="ListParagraph"/>
        <w:numPr>
          <w:ilvl w:val="0"/>
          <w:numId w:val="1"/>
        </w:numPr>
      </w:pPr>
      <w:r w:rsidRPr="00D00EE3">
        <w:t>Between 4 weeks and 6 months</w:t>
      </w:r>
      <w:r w:rsidR="00611979" w:rsidRPr="00D00EE3">
        <w:t xml:space="preserve"> ago</w:t>
      </w:r>
    </w:p>
    <w:p w14:paraId="6513DBB1" w14:textId="5EB98E85" w:rsidR="00722C6C" w:rsidRPr="00D00EE3" w:rsidRDefault="00722C6C" w:rsidP="00722C6C">
      <w:pPr>
        <w:pStyle w:val="ListParagraph"/>
        <w:numPr>
          <w:ilvl w:val="0"/>
          <w:numId w:val="1"/>
        </w:numPr>
      </w:pPr>
      <w:r w:rsidRPr="00D00EE3">
        <w:t>More than 6 months ago</w:t>
      </w:r>
    </w:p>
    <w:p w14:paraId="22FE3888" w14:textId="5477B57C" w:rsidR="00722C6C" w:rsidRPr="00D00EE3" w:rsidRDefault="00722C6C" w:rsidP="00722C6C">
      <w:pPr>
        <w:pStyle w:val="ListParagraph"/>
        <w:numPr>
          <w:ilvl w:val="0"/>
          <w:numId w:val="1"/>
        </w:numPr>
      </w:pPr>
      <w:r w:rsidRPr="00D00EE3">
        <w:t xml:space="preserve">I have never attempted any sexual activity </w:t>
      </w:r>
    </w:p>
    <w:p w14:paraId="60D3435F" w14:textId="77777777" w:rsidR="00722C6C" w:rsidRPr="00D00EE3" w:rsidRDefault="00722C6C" w:rsidP="00722C6C"/>
    <w:p w14:paraId="0BF965EB" w14:textId="67884045" w:rsidR="00722C6C" w:rsidRPr="00D00EE3" w:rsidRDefault="00722C6C" w:rsidP="00722C6C">
      <w:r w:rsidRPr="00D00EE3">
        <w:t>During the past 4 weeks, to what extent have you enjoyed your sexual activity (with or without intercourse)?</w:t>
      </w:r>
    </w:p>
    <w:p w14:paraId="07494B30" w14:textId="3CDF4CE8" w:rsidR="00722C6C" w:rsidRPr="00D00EE3" w:rsidRDefault="00722C6C" w:rsidP="00722C6C">
      <w:pPr>
        <w:rPr>
          <w:i/>
          <w:iCs/>
        </w:rPr>
      </w:pPr>
      <w:r w:rsidRPr="00D00EE3">
        <w:rPr>
          <w:i/>
          <w:iCs/>
        </w:rPr>
        <w:t>This question is displayed only if “Less than 1 week ago” or “Less than 4 weeks ago” is selected for the question “When was the last time you attempted to be sexually active (with or without intercourse)?”.</w:t>
      </w:r>
    </w:p>
    <w:p w14:paraId="00C06809" w14:textId="3C7C9B7F" w:rsidR="00722C6C" w:rsidRPr="00D00EE3" w:rsidRDefault="00722C6C" w:rsidP="00722C6C">
      <w:pPr>
        <w:pStyle w:val="ListParagraph"/>
        <w:numPr>
          <w:ilvl w:val="0"/>
          <w:numId w:val="1"/>
        </w:numPr>
      </w:pPr>
      <w:r w:rsidRPr="00D00EE3">
        <w:t>Not at all</w:t>
      </w:r>
    </w:p>
    <w:p w14:paraId="50F64990" w14:textId="5DA2175C" w:rsidR="00722C6C" w:rsidRPr="00D00EE3" w:rsidRDefault="00722C6C" w:rsidP="00722C6C">
      <w:pPr>
        <w:pStyle w:val="ListParagraph"/>
        <w:numPr>
          <w:ilvl w:val="0"/>
          <w:numId w:val="1"/>
        </w:numPr>
      </w:pPr>
      <w:r w:rsidRPr="00D00EE3">
        <w:t>A little</w:t>
      </w:r>
    </w:p>
    <w:p w14:paraId="427CA7C2" w14:textId="77824ADE" w:rsidR="00722C6C" w:rsidRPr="00D00EE3" w:rsidRDefault="00722C6C" w:rsidP="00722C6C">
      <w:pPr>
        <w:pStyle w:val="ListParagraph"/>
        <w:numPr>
          <w:ilvl w:val="0"/>
          <w:numId w:val="1"/>
        </w:numPr>
      </w:pPr>
      <w:r w:rsidRPr="00D00EE3">
        <w:t>Quite a bit</w:t>
      </w:r>
    </w:p>
    <w:p w14:paraId="136FDD0D" w14:textId="19E247DE" w:rsidR="00722C6C" w:rsidRPr="00D00EE3" w:rsidRDefault="00722C6C" w:rsidP="00722C6C">
      <w:pPr>
        <w:pStyle w:val="ListParagraph"/>
        <w:numPr>
          <w:ilvl w:val="0"/>
          <w:numId w:val="1"/>
        </w:numPr>
      </w:pPr>
      <w:r w:rsidRPr="00D00EE3">
        <w:t>Very much</w:t>
      </w:r>
    </w:p>
    <w:p w14:paraId="2BE8036A" w14:textId="77777777" w:rsidR="00722C6C" w:rsidRPr="00D00EE3" w:rsidRDefault="00722C6C" w:rsidP="00722C6C"/>
    <w:p w14:paraId="384FD70B" w14:textId="7F9E35FE" w:rsidR="00722C6C" w:rsidRPr="00D00EE3" w:rsidRDefault="00722C6C" w:rsidP="00722C6C">
      <w:r w:rsidRPr="00D00EE3">
        <w:t>During the past 4 weeks, to what extent have you experienced pain during sexual activity (with or without intercourse)?</w:t>
      </w:r>
    </w:p>
    <w:p w14:paraId="616A52DD" w14:textId="77777777" w:rsidR="00722C6C" w:rsidRPr="00D00EE3" w:rsidRDefault="00722C6C" w:rsidP="00722C6C">
      <w:pPr>
        <w:rPr>
          <w:i/>
          <w:iCs/>
        </w:rPr>
      </w:pPr>
      <w:r w:rsidRPr="00D00EE3">
        <w:rPr>
          <w:i/>
          <w:iCs/>
        </w:rPr>
        <w:t>This question is displayed only if “Less than 1 week ago” or “Less than 4 weeks ago” is selected for the question “When was the last time you attempted to be sexually active (with or without intercourse)?”.</w:t>
      </w:r>
    </w:p>
    <w:p w14:paraId="1E80EEC2" w14:textId="7EF58102" w:rsidR="00722C6C" w:rsidRPr="00D00EE3" w:rsidRDefault="00722C6C" w:rsidP="00722C6C">
      <w:pPr>
        <w:pStyle w:val="ListParagraph"/>
        <w:numPr>
          <w:ilvl w:val="0"/>
          <w:numId w:val="1"/>
        </w:numPr>
      </w:pPr>
      <w:r w:rsidRPr="00D00EE3">
        <w:t>Not at all</w:t>
      </w:r>
    </w:p>
    <w:p w14:paraId="1699FDA5" w14:textId="4457AEBA" w:rsidR="00722C6C" w:rsidRPr="00D00EE3" w:rsidRDefault="00722C6C" w:rsidP="00722C6C">
      <w:pPr>
        <w:pStyle w:val="ListParagraph"/>
        <w:numPr>
          <w:ilvl w:val="0"/>
          <w:numId w:val="1"/>
        </w:numPr>
      </w:pPr>
      <w:r w:rsidRPr="00D00EE3">
        <w:t>A little</w:t>
      </w:r>
    </w:p>
    <w:p w14:paraId="389A789D" w14:textId="4DF92FF0" w:rsidR="00722C6C" w:rsidRPr="00D00EE3" w:rsidRDefault="00722C6C" w:rsidP="00722C6C">
      <w:pPr>
        <w:pStyle w:val="ListParagraph"/>
        <w:numPr>
          <w:ilvl w:val="0"/>
          <w:numId w:val="1"/>
        </w:numPr>
      </w:pPr>
      <w:r w:rsidRPr="00D00EE3">
        <w:t>Quite a bit</w:t>
      </w:r>
    </w:p>
    <w:p w14:paraId="56167CF9" w14:textId="3512023A" w:rsidR="00722C6C" w:rsidRPr="00D00EE3" w:rsidRDefault="00722C6C" w:rsidP="00722C6C">
      <w:pPr>
        <w:pStyle w:val="ListParagraph"/>
        <w:numPr>
          <w:ilvl w:val="0"/>
          <w:numId w:val="1"/>
        </w:numPr>
      </w:pPr>
      <w:r w:rsidRPr="00D00EE3">
        <w:t>Very much</w:t>
      </w:r>
    </w:p>
    <w:p w14:paraId="161CF2D9" w14:textId="77777777" w:rsidR="00722C6C" w:rsidRPr="00D00EE3" w:rsidRDefault="00722C6C" w:rsidP="00722C6C"/>
    <w:p w14:paraId="6486AEC0" w14:textId="52385DC9" w:rsidR="00722C6C" w:rsidRPr="00D00EE3" w:rsidRDefault="00722C6C" w:rsidP="00722C6C">
      <w:r w:rsidRPr="00D00EE3">
        <w:t>Do you currently have, or have you previously had, pain associated with sexual activity (with or without intercourse, during or afterwards) which has lasted for at least 6 months?</w:t>
      </w:r>
    </w:p>
    <w:p w14:paraId="7EEE6919" w14:textId="504F907D" w:rsidR="00722C6C" w:rsidRPr="00D00EE3" w:rsidRDefault="00722C6C" w:rsidP="00722C6C">
      <w:pPr>
        <w:pStyle w:val="ListParagraph"/>
        <w:numPr>
          <w:ilvl w:val="0"/>
          <w:numId w:val="1"/>
        </w:numPr>
      </w:pPr>
      <w:r w:rsidRPr="00D00EE3">
        <w:t>Yes</w:t>
      </w:r>
    </w:p>
    <w:p w14:paraId="5FF46B40" w14:textId="6817BAAD" w:rsidR="00722C6C" w:rsidRPr="00D00EE3" w:rsidRDefault="00722C6C" w:rsidP="00722C6C">
      <w:pPr>
        <w:pStyle w:val="ListParagraph"/>
        <w:numPr>
          <w:ilvl w:val="0"/>
          <w:numId w:val="1"/>
        </w:numPr>
      </w:pPr>
      <w:r w:rsidRPr="00D00EE3">
        <w:t>No</w:t>
      </w:r>
    </w:p>
    <w:p w14:paraId="43F22BCB" w14:textId="42DF67EE" w:rsidR="00722C6C" w:rsidRPr="00D00EE3" w:rsidRDefault="00722C6C" w:rsidP="00722C6C">
      <w:pPr>
        <w:pStyle w:val="ListParagraph"/>
        <w:numPr>
          <w:ilvl w:val="0"/>
          <w:numId w:val="1"/>
        </w:numPr>
      </w:pPr>
      <w:r w:rsidRPr="00D00EE3">
        <w:t>Don’t know / don’t remember</w:t>
      </w:r>
    </w:p>
    <w:p w14:paraId="78C04EC5" w14:textId="0A563F43" w:rsidR="00722C6C" w:rsidRPr="00D00EE3" w:rsidRDefault="00722C6C" w:rsidP="00722C6C">
      <w:pPr>
        <w:pStyle w:val="ListParagraph"/>
        <w:numPr>
          <w:ilvl w:val="0"/>
          <w:numId w:val="1"/>
        </w:numPr>
      </w:pPr>
      <w:r w:rsidRPr="00D00EE3">
        <w:t>I have never engaged in sexual activity</w:t>
      </w:r>
    </w:p>
    <w:p w14:paraId="1B615E80" w14:textId="77777777" w:rsidR="00722C6C" w:rsidRPr="00D00EE3" w:rsidRDefault="00722C6C" w:rsidP="00722C6C"/>
    <w:p w14:paraId="1351D07D" w14:textId="5B875832" w:rsidR="00722C6C" w:rsidRPr="00D00EE3" w:rsidRDefault="00722C6C" w:rsidP="00722C6C">
      <w:r w:rsidRPr="00D00EE3">
        <w:t>To what extent has pain associated with sexual activity affected your sex life?</w:t>
      </w:r>
    </w:p>
    <w:p w14:paraId="6FCE8254" w14:textId="73955724" w:rsidR="00722C6C" w:rsidRPr="00D00EE3" w:rsidRDefault="00722C6C" w:rsidP="00722C6C">
      <w:pPr>
        <w:rPr>
          <w:i/>
          <w:iCs/>
        </w:rPr>
      </w:pPr>
      <w:r w:rsidRPr="00D00EE3">
        <w:rPr>
          <w:i/>
          <w:iCs/>
        </w:rPr>
        <w:t>This question is displayed only if “Yes” is selected for the question “Do you currently have, or have you previously had, pain associated with sexual activity (with or without intercourse, during or afterwards) which has lasted for at least 6 months?”</w:t>
      </w:r>
    </w:p>
    <w:p w14:paraId="7D5DF8E9" w14:textId="7EC1F3B8" w:rsidR="00722C6C" w:rsidRPr="00D00EE3" w:rsidRDefault="00722C6C" w:rsidP="00722C6C">
      <w:r w:rsidRPr="00D00EE3">
        <w:t>0-10 Numeric Rating Scale</w:t>
      </w:r>
      <w:r w:rsidR="00611979" w:rsidRPr="00D00EE3">
        <w:t xml:space="preserve"> (horizontal slider)</w:t>
      </w:r>
    </w:p>
    <w:p w14:paraId="55FDFE44" w14:textId="3919363B" w:rsidR="00722C6C" w:rsidRPr="00D00EE3" w:rsidRDefault="00722C6C" w:rsidP="00722C6C">
      <w:pPr>
        <w:pStyle w:val="ListParagraph"/>
        <w:numPr>
          <w:ilvl w:val="0"/>
          <w:numId w:val="1"/>
        </w:numPr>
      </w:pPr>
      <w:r w:rsidRPr="00D00EE3">
        <w:t>0 = Did not affect</w:t>
      </w:r>
    </w:p>
    <w:p w14:paraId="6466D36E" w14:textId="08E9BC51" w:rsidR="00722C6C" w:rsidRPr="00D00EE3" w:rsidRDefault="00722C6C" w:rsidP="00722C6C">
      <w:pPr>
        <w:pStyle w:val="ListParagraph"/>
        <w:numPr>
          <w:ilvl w:val="0"/>
          <w:numId w:val="1"/>
        </w:numPr>
      </w:pPr>
      <w:r w:rsidRPr="00D00EE3">
        <w:t>10 = Unable to have sex</w:t>
      </w:r>
    </w:p>
    <w:p w14:paraId="7491FD60" w14:textId="77777777" w:rsidR="00722C6C" w:rsidRPr="00D00EE3" w:rsidRDefault="00722C6C" w:rsidP="00722C6C"/>
    <w:p w14:paraId="0FBC7360" w14:textId="4744B974" w:rsidR="00722C6C" w:rsidRPr="00D00EE3" w:rsidRDefault="00722C6C" w:rsidP="00722C6C">
      <w:r w:rsidRPr="00D00EE3">
        <w:t>Do you currently have a sexual partner (or partners)?</w:t>
      </w:r>
    </w:p>
    <w:p w14:paraId="299FA8B0" w14:textId="7E4AE510" w:rsidR="00722C6C" w:rsidRPr="00D00EE3" w:rsidRDefault="00722C6C" w:rsidP="00722C6C">
      <w:pPr>
        <w:pStyle w:val="ListParagraph"/>
        <w:numPr>
          <w:ilvl w:val="0"/>
          <w:numId w:val="1"/>
        </w:numPr>
      </w:pPr>
      <w:r w:rsidRPr="00D00EE3">
        <w:t xml:space="preserve">Yes </w:t>
      </w:r>
    </w:p>
    <w:p w14:paraId="0491C9B2" w14:textId="7CC726EA" w:rsidR="00722C6C" w:rsidRPr="00D00EE3" w:rsidRDefault="00722C6C" w:rsidP="00722C6C">
      <w:pPr>
        <w:pStyle w:val="ListParagraph"/>
        <w:numPr>
          <w:ilvl w:val="0"/>
          <w:numId w:val="1"/>
        </w:numPr>
      </w:pPr>
      <w:r w:rsidRPr="00D00EE3">
        <w:t>No</w:t>
      </w:r>
    </w:p>
    <w:p w14:paraId="76C6D46F" w14:textId="77777777" w:rsidR="00722C6C" w:rsidRPr="00D00EE3" w:rsidRDefault="00722C6C" w:rsidP="00722C6C"/>
    <w:p w14:paraId="0DEADC74" w14:textId="5BF6FC80" w:rsidR="00722C6C" w:rsidRPr="00D00EE3" w:rsidRDefault="00722C6C" w:rsidP="00722C6C">
      <w:r w:rsidRPr="00D00EE3">
        <w:t>To what extent has pain associated with sexual activity affected your relationship with your current and/or previous partner(s)?</w:t>
      </w:r>
    </w:p>
    <w:p w14:paraId="4FFBB317" w14:textId="11806181" w:rsidR="00722C6C" w:rsidRPr="00D00EE3" w:rsidRDefault="00722C6C" w:rsidP="00722C6C">
      <w:r w:rsidRPr="00D00EE3">
        <w:rPr>
          <w:i/>
          <w:iCs/>
        </w:rPr>
        <w:t>This question is only displayed if “Yes” is selected for the question “Do you currently have, or have you previously had, pain associated with sexual activity (with or without intercourse, during or afterwards) which has lasted for at least 6 months?”.</w:t>
      </w:r>
    </w:p>
    <w:p w14:paraId="49A95AF2" w14:textId="4290E926" w:rsidR="00722C6C" w:rsidRPr="00D00EE3" w:rsidRDefault="00722C6C" w:rsidP="00722C6C">
      <w:r w:rsidRPr="00D00EE3">
        <w:t>0-10 Numeric Rating Scale</w:t>
      </w:r>
      <w:r w:rsidR="00611979" w:rsidRPr="00D00EE3">
        <w:t xml:space="preserve"> (horizontal slider)</w:t>
      </w:r>
    </w:p>
    <w:p w14:paraId="6BEF2458" w14:textId="5B0C01C7" w:rsidR="00722C6C" w:rsidRPr="00D00EE3" w:rsidRDefault="00722C6C" w:rsidP="00722C6C">
      <w:pPr>
        <w:pStyle w:val="ListParagraph"/>
        <w:numPr>
          <w:ilvl w:val="0"/>
          <w:numId w:val="1"/>
        </w:numPr>
      </w:pPr>
      <w:r w:rsidRPr="00D00EE3">
        <w:t>0 = Did not affect</w:t>
      </w:r>
    </w:p>
    <w:p w14:paraId="6A496C3C" w14:textId="2BA2A456" w:rsidR="00722C6C" w:rsidRPr="00D00EE3" w:rsidRDefault="00722C6C" w:rsidP="00722C6C">
      <w:pPr>
        <w:pStyle w:val="ListParagraph"/>
        <w:numPr>
          <w:ilvl w:val="0"/>
          <w:numId w:val="1"/>
        </w:numPr>
      </w:pPr>
      <w:r w:rsidRPr="00D00EE3">
        <w:t>10 = Affected to a great extent</w:t>
      </w:r>
    </w:p>
    <w:p w14:paraId="7230DE7F" w14:textId="77777777" w:rsidR="00722C6C" w:rsidRPr="00D00EE3" w:rsidRDefault="00722C6C" w:rsidP="00722C6C"/>
    <w:p w14:paraId="7D5F158E" w14:textId="2EF63848" w:rsidR="00722C6C" w:rsidRPr="00D00EE3" w:rsidRDefault="00722C6C" w:rsidP="00722C6C">
      <w:r w:rsidRPr="00D00EE3">
        <w:t>To what extent has pain associated with sexual activity interfered with your ability to perform daily activities?</w:t>
      </w:r>
    </w:p>
    <w:p w14:paraId="556DBFEE" w14:textId="76D3B432" w:rsidR="00722C6C" w:rsidRPr="00D00EE3" w:rsidRDefault="00722C6C" w:rsidP="00722C6C">
      <w:r w:rsidRPr="00D00EE3">
        <w:rPr>
          <w:i/>
          <w:iCs/>
        </w:rPr>
        <w:t>This question is only displayed if “Yes” is selected for the question “Do you currently have, or have you previously had, pain associated with sexual activity (with or without intercourse, during or afterwards) which has lasted for at least 6 months?”.</w:t>
      </w:r>
    </w:p>
    <w:p w14:paraId="4AAC1911" w14:textId="42ECF9EB" w:rsidR="00722C6C" w:rsidRPr="00D00EE3" w:rsidRDefault="00722C6C" w:rsidP="00722C6C">
      <w:r w:rsidRPr="00D00EE3">
        <w:t>0-10 Numeric Rating Scale</w:t>
      </w:r>
      <w:r w:rsidR="00611979" w:rsidRPr="00D00EE3">
        <w:t xml:space="preserve"> (horizontal slider)</w:t>
      </w:r>
    </w:p>
    <w:p w14:paraId="4AB64FAA" w14:textId="11565F3F" w:rsidR="00722C6C" w:rsidRPr="00D00EE3" w:rsidRDefault="00722C6C" w:rsidP="00722C6C">
      <w:pPr>
        <w:pStyle w:val="ListParagraph"/>
        <w:numPr>
          <w:ilvl w:val="0"/>
          <w:numId w:val="1"/>
        </w:numPr>
      </w:pPr>
      <w:r w:rsidRPr="00D00EE3">
        <w:t>0 = Did not interfere</w:t>
      </w:r>
    </w:p>
    <w:p w14:paraId="7BF31DA7" w14:textId="016FC3BA" w:rsidR="00722C6C" w:rsidRPr="00D00EE3" w:rsidRDefault="00722C6C" w:rsidP="00722C6C">
      <w:pPr>
        <w:pStyle w:val="ListParagraph"/>
        <w:numPr>
          <w:ilvl w:val="0"/>
          <w:numId w:val="1"/>
        </w:numPr>
      </w:pPr>
      <w:r w:rsidRPr="00D00EE3">
        <w:lastRenderedPageBreak/>
        <w:t>10 = Unable to do anything</w:t>
      </w:r>
    </w:p>
    <w:p w14:paraId="1ED98599" w14:textId="77777777" w:rsidR="00722C6C" w:rsidRPr="00D00EE3" w:rsidRDefault="00722C6C" w:rsidP="00722C6C"/>
    <w:p w14:paraId="522EB79E" w14:textId="0E96CC60" w:rsidR="00722C6C" w:rsidRPr="00D00EE3" w:rsidRDefault="00722C6C" w:rsidP="00722C6C">
      <w:r w:rsidRPr="00D00EE3">
        <w:t>Have you ever been absent from school or work because of pain associated with sexual activity?</w:t>
      </w:r>
    </w:p>
    <w:p w14:paraId="3702C45D" w14:textId="74BB6CD1" w:rsidR="00722C6C" w:rsidRPr="00D00EE3" w:rsidRDefault="00722C6C" w:rsidP="00722C6C">
      <w:pPr>
        <w:rPr>
          <w:i/>
          <w:iCs/>
        </w:rPr>
      </w:pPr>
      <w:r w:rsidRPr="00D00EE3">
        <w:rPr>
          <w:i/>
          <w:iCs/>
        </w:rPr>
        <w:t>This question is only displayed if “Yes” is selected for the question “Do you currently have, or have you previously had, pain associated with sexual activity (with or without intercourse, during or afterwards) which has lasted for at least 6 months?”.</w:t>
      </w:r>
    </w:p>
    <w:p w14:paraId="7A9DC122" w14:textId="4C93BE70" w:rsidR="00722C6C" w:rsidRPr="00D00EE3" w:rsidRDefault="00722C6C" w:rsidP="00722C6C">
      <w:pPr>
        <w:pStyle w:val="ListParagraph"/>
        <w:numPr>
          <w:ilvl w:val="0"/>
          <w:numId w:val="1"/>
        </w:numPr>
      </w:pPr>
      <w:r w:rsidRPr="00D00EE3">
        <w:t>Never</w:t>
      </w:r>
    </w:p>
    <w:p w14:paraId="50AFCF48" w14:textId="4AD30840" w:rsidR="00722C6C" w:rsidRPr="00D00EE3" w:rsidRDefault="00722C6C" w:rsidP="00722C6C">
      <w:pPr>
        <w:pStyle w:val="ListParagraph"/>
        <w:numPr>
          <w:ilvl w:val="0"/>
          <w:numId w:val="1"/>
        </w:numPr>
      </w:pPr>
      <w:r w:rsidRPr="00D00EE3">
        <w:t>Rarely</w:t>
      </w:r>
    </w:p>
    <w:p w14:paraId="4C265290" w14:textId="69A932A0" w:rsidR="00722C6C" w:rsidRPr="00D00EE3" w:rsidRDefault="00722C6C" w:rsidP="00722C6C">
      <w:pPr>
        <w:pStyle w:val="ListParagraph"/>
        <w:numPr>
          <w:ilvl w:val="0"/>
          <w:numId w:val="1"/>
        </w:numPr>
      </w:pPr>
      <w:r w:rsidRPr="00D00EE3">
        <w:t>Quite often</w:t>
      </w:r>
    </w:p>
    <w:p w14:paraId="1F05ED07" w14:textId="6A0EFB0A" w:rsidR="00722C6C" w:rsidRPr="00D00EE3" w:rsidRDefault="00722C6C" w:rsidP="00722C6C">
      <w:pPr>
        <w:pStyle w:val="ListParagraph"/>
        <w:numPr>
          <w:ilvl w:val="0"/>
          <w:numId w:val="1"/>
        </w:numPr>
      </w:pPr>
      <w:r w:rsidRPr="00D00EE3">
        <w:t>Very often</w:t>
      </w:r>
    </w:p>
    <w:p w14:paraId="7C358139" w14:textId="77777777" w:rsidR="00722C6C" w:rsidRPr="00D00EE3" w:rsidRDefault="00722C6C" w:rsidP="00722C6C"/>
    <w:p w14:paraId="680EFACA" w14:textId="6773609D" w:rsidR="00722C6C" w:rsidRPr="00D00EE3" w:rsidRDefault="00722C6C" w:rsidP="00722C6C">
      <w:r w:rsidRPr="00D00EE3">
        <w:t>Have you ever experienced unwanted sexual acts?</w:t>
      </w:r>
    </w:p>
    <w:p w14:paraId="68D0385E" w14:textId="78733025" w:rsidR="00722C6C" w:rsidRPr="00D00EE3" w:rsidRDefault="00722C6C" w:rsidP="00722C6C">
      <w:pPr>
        <w:pStyle w:val="ListParagraph"/>
        <w:numPr>
          <w:ilvl w:val="0"/>
          <w:numId w:val="1"/>
        </w:numPr>
      </w:pPr>
      <w:r w:rsidRPr="00D00EE3">
        <w:t>No</w:t>
      </w:r>
    </w:p>
    <w:p w14:paraId="1D1FE93B" w14:textId="7FBEEF13" w:rsidR="00722C6C" w:rsidRPr="00D00EE3" w:rsidRDefault="00722C6C" w:rsidP="00722C6C">
      <w:pPr>
        <w:pStyle w:val="ListParagraph"/>
        <w:numPr>
          <w:ilvl w:val="0"/>
          <w:numId w:val="1"/>
        </w:numPr>
      </w:pPr>
      <w:r w:rsidRPr="00D00EE3">
        <w:t>Yes, before the age of 18 years</w:t>
      </w:r>
    </w:p>
    <w:p w14:paraId="5B042068" w14:textId="6B9D8B26" w:rsidR="00722C6C" w:rsidRPr="00D00EE3" w:rsidRDefault="00722C6C" w:rsidP="00722C6C">
      <w:pPr>
        <w:pStyle w:val="ListParagraph"/>
        <w:numPr>
          <w:ilvl w:val="0"/>
          <w:numId w:val="1"/>
        </w:numPr>
      </w:pPr>
      <w:r w:rsidRPr="00D00EE3">
        <w:t>Yes, after the age of 18 years</w:t>
      </w:r>
    </w:p>
    <w:p w14:paraId="3AE567DA" w14:textId="30817E12" w:rsidR="00722C6C" w:rsidRPr="00D00EE3" w:rsidRDefault="00722C6C" w:rsidP="00722C6C">
      <w:pPr>
        <w:pStyle w:val="ListParagraph"/>
        <w:numPr>
          <w:ilvl w:val="0"/>
          <w:numId w:val="1"/>
        </w:numPr>
      </w:pPr>
      <w:r w:rsidRPr="00D00EE3">
        <w:t>Yes, during the past 12 months</w:t>
      </w:r>
    </w:p>
    <w:p w14:paraId="1FD1225D" w14:textId="77777777" w:rsidR="00722C6C" w:rsidRPr="00D00EE3" w:rsidRDefault="00722C6C" w:rsidP="00722C6C">
      <w:pPr>
        <w:rPr>
          <w:sz w:val="28"/>
          <w:szCs w:val="28"/>
        </w:rPr>
      </w:pPr>
    </w:p>
    <w:p w14:paraId="4E9D3F8B" w14:textId="1089549B" w:rsidR="00722C6C" w:rsidRPr="00D00EE3" w:rsidRDefault="00722C6C" w:rsidP="001A4CE3">
      <w:pPr>
        <w:pStyle w:val="Heading2"/>
      </w:pPr>
      <w:r w:rsidRPr="00D00EE3">
        <w:rPr>
          <w:sz w:val="28"/>
          <w:szCs w:val="28"/>
        </w:rPr>
        <w:t>HUNT Women’s Health – Pelvic Pain Part 3</w:t>
      </w:r>
    </w:p>
    <w:p w14:paraId="3EC024D1" w14:textId="2F26484B" w:rsidR="00722C6C" w:rsidRPr="00D00EE3" w:rsidRDefault="00722C6C" w:rsidP="00722C6C">
      <w:r w:rsidRPr="00D00EE3">
        <w:t xml:space="preserve">Do you currently have, or have you previously had, pain lasting at least 6 months in one or more of the areas marked </w:t>
      </w:r>
      <w:proofErr w:type="gramStart"/>
      <w:r w:rsidRPr="00D00EE3">
        <w:t>below?*</w:t>
      </w:r>
      <w:proofErr w:type="gramEnd"/>
    </w:p>
    <w:p w14:paraId="2578398D" w14:textId="6E274C4D" w:rsidR="00722C6C" w:rsidRPr="00D00EE3" w:rsidRDefault="00722C6C" w:rsidP="00722C6C">
      <w:pPr>
        <w:pStyle w:val="ListParagraph"/>
        <w:numPr>
          <w:ilvl w:val="0"/>
          <w:numId w:val="1"/>
        </w:numPr>
      </w:pPr>
      <w:r w:rsidRPr="00D00EE3">
        <w:t>Yes</w:t>
      </w:r>
    </w:p>
    <w:p w14:paraId="47572D39" w14:textId="128FA858" w:rsidR="00722C6C" w:rsidRPr="00D00EE3" w:rsidRDefault="00722C6C" w:rsidP="00722C6C">
      <w:pPr>
        <w:pStyle w:val="ListParagraph"/>
        <w:numPr>
          <w:ilvl w:val="0"/>
          <w:numId w:val="1"/>
        </w:numPr>
      </w:pPr>
      <w:r w:rsidRPr="00D00EE3">
        <w:t>No</w:t>
      </w:r>
    </w:p>
    <w:p w14:paraId="45384404" w14:textId="7A6D2AA7" w:rsidR="00722C6C" w:rsidRPr="00D00EE3" w:rsidRDefault="00722C6C" w:rsidP="00722C6C">
      <w:r w:rsidRPr="00D00EE3">
        <w:rPr>
          <w:noProof/>
        </w:rPr>
        <w:lastRenderedPageBreak/>
        <w:drawing>
          <wp:inline distT="0" distB="0" distL="0" distR="0" wp14:anchorId="490A4C9E" wp14:editId="34C41559">
            <wp:extent cx="4640094" cy="2697114"/>
            <wp:effectExtent l="0" t="0" r="0" b="0"/>
            <wp:docPr id="135289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5414" name="Picture 1352895414"/>
                    <pic:cNvPicPr/>
                  </pic:nvPicPr>
                  <pic:blipFill rotWithShape="1">
                    <a:blip r:embed="rId6">
                      <a:extLst>
                        <a:ext uri="{28A0092B-C50C-407E-A947-70E740481C1C}">
                          <a14:useLocalDpi xmlns:a14="http://schemas.microsoft.com/office/drawing/2010/main" val="0"/>
                        </a:ext>
                      </a:extLst>
                    </a:blip>
                    <a:srcRect l="1637" r="4582" b="2722"/>
                    <a:stretch>
                      <a:fillRect/>
                    </a:stretch>
                  </pic:blipFill>
                  <pic:spPr bwMode="auto">
                    <a:xfrm>
                      <a:off x="0" y="0"/>
                      <a:ext cx="4652214" cy="2704159"/>
                    </a:xfrm>
                    <a:prstGeom prst="rect">
                      <a:avLst/>
                    </a:prstGeom>
                    <a:ln>
                      <a:noFill/>
                    </a:ln>
                    <a:extLst>
                      <a:ext uri="{53640926-AAD7-44D8-BBD7-CCE9431645EC}">
                        <a14:shadowObscured xmlns:a14="http://schemas.microsoft.com/office/drawing/2010/main"/>
                      </a:ext>
                    </a:extLst>
                  </pic:spPr>
                </pic:pic>
              </a:graphicData>
            </a:graphic>
          </wp:inline>
        </w:drawing>
      </w:r>
    </w:p>
    <w:p w14:paraId="33A7F119" w14:textId="6606F84F" w:rsidR="00722C6C" w:rsidRPr="00D00EE3" w:rsidRDefault="00722C6C" w:rsidP="00722C6C">
      <w:r w:rsidRPr="00D00EE3">
        <w:t>To what extent has pain in this area (or these areas) interfered with your ability to perform daily activities?</w:t>
      </w:r>
    </w:p>
    <w:p w14:paraId="690042D1" w14:textId="539514D8" w:rsidR="00722C6C" w:rsidRPr="00D00EE3" w:rsidRDefault="00722C6C" w:rsidP="00722C6C">
      <w:pPr>
        <w:rPr>
          <w:i/>
          <w:iCs/>
        </w:rPr>
      </w:pPr>
      <w:r w:rsidRPr="00D00EE3">
        <w:rPr>
          <w:i/>
          <w:iCs/>
        </w:rPr>
        <w:t>This question is displayed only if “Yes” is selected for the question “Do you currently have, or have you previously had, pain lasting at least 6 months in one or more of the areas marked below?”.</w:t>
      </w:r>
    </w:p>
    <w:p w14:paraId="4D5BCC39" w14:textId="16652283" w:rsidR="00722C6C" w:rsidRPr="00D00EE3" w:rsidRDefault="00722C6C" w:rsidP="00722C6C">
      <w:r w:rsidRPr="00D00EE3">
        <w:t>0-10 Numeric Rating Scale</w:t>
      </w:r>
      <w:r w:rsidR="00611979" w:rsidRPr="00D00EE3">
        <w:t xml:space="preserve"> (horizontal slider)</w:t>
      </w:r>
    </w:p>
    <w:p w14:paraId="466FAED3" w14:textId="6358BDFD" w:rsidR="00722C6C" w:rsidRPr="00D00EE3" w:rsidRDefault="00722C6C" w:rsidP="00722C6C">
      <w:pPr>
        <w:pStyle w:val="ListParagraph"/>
        <w:numPr>
          <w:ilvl w:val="0"/>
          <w:numId w:val="1"/>
        </w:numPr>
      </w:pPr>
      <w:r w:rsidRPr="00D00EE3">
        <w:t>0 = Did not interfere</w:t>
      </w:r>
    </w:p>
    <w:p w14:paraId="109BC711" w14:textId="4520E37C" w:rsidR="00722C6C" w:rsidRPr="00D00EE3" w:rsidRDefault="00722C6C" w:rsidP="00722C6C">
      <w:pPr>
        <w:pStyle w:val="ListParagraph"/>
        <w:numPr>
          <w:ilvl w:val="0"/>
          <w:numId w:val="1"/>
        </w:numPr>
      </w:pPr>
      <w:r w:rsidRPr="00D00EE3">
        <w:t>10 = Unable to do anything</w:t>
      </w:r>
    </w:p>
    <w:p w14:paraId="087CE7FD" w14:textId="77777777" w:rsidR="00722C6C" w:rsidRPr="00D00EE3" w:rsidRDefault="00722C6C" w:rsidP="00722C6C"/>
    <w:p w14:paraId="26826B85" w14:textId="44A780B1" w:rsidR="00722C6C" w:rsidRPr="00D00EE3" w:rsidRDefault="00722C6C" w:rsidP="00722C6C">
      <w:r w:rsidRPr="00D00EE3">
        <w:t>Have you ever been absent from school for work because of pain in this area (or these areas)?</w:t>
      </w:r>
    </w:p>
    <w:p w14:paraId="09133C58" w14:textId="77777777" w:rsidR="00722C6C" w:rsidRPr="00D00EE3" w:rsidRDefault="00722C6C" w:rsidP="00722C6C">
      <w:pPr>
        <w:rPr>
          <w:i/>
          <w:iCs/>
        </w:rPr>
      </w:pPr>
      <w:r w:rsidRPr="00D00EE3">
        <w:rPr>
          <w:i/>
          <w:iCs/>
        </w:rPr>
        <w:t>This question is displayed only if “Yes” is selected for the question “Do you currently have, or have you previously had, pain lasting at least 6 months in one or more of the areas marked below?”.</w:t>
      </w:r>
    </w:p>
    <w:p w14:paraId="6369C251" w14:textId="104A0C67" w:rsidR="00722C6C" w:rsidRPr="00D00EE3" w:rsidRDefault="00722C6C" w:rsidP="00722C6C">
      <w:pPr>
        <w:pStyle w:val="ListParagraph"/>
        <w:numPr>
          <w:ilvl w:val="0"/>
          <w:numId w:val="1"/>
        </w:numPr>
      </w:pPr>
      <w:r w:rsidRPr="00D00EE3">
        <w:t>Never</w:t>
      </w:r>
    </w:p>
    <w:p w14:paraId="09E8EF13" w14:textId="3344D4E2" w:rsidR="00722C6C" w:rsidRPr="00D00EE3" w:rsidRDefault="00722C6C" w:rsidP="00722C6C">
      <w:pPr>
        <w:pStyle w:val="ListParagraph"/>
        <w:numPr>
          <w:ilvl w:val="0"/>
          <w:numId w:val="1"/>
        </w:numPr>
      </w:pPr>
      <w:r w:rsidRPr="00D00EE3">
        <w:t>Rarely</w:t>
      </w:r>
    </w:p>
    <w:p w14:paraId="26B6EBAD" w14:textId="2CA4FC4F" w:rsidR="00722C6C" w:rsidRPr="00D00EE3" w:rsidRDefault="00722C6C" w:rsidP="00722C6C">
      <w:pPr>
        <w:pStyle w:val="ListParagraph"/>
        <w:numPr>
          <w:ilvl w:val="0"/>
          <w:numId w:val="1"/>
        </w:numPr>
      </w:pPr>
      <w:r w:rsidRPr="00D00EE3">
        <w:t>Quite often</w:t>
      </w:r>
    </w:p>
    <w:p w14:paraId="794E7427" w14:textId="70D82B53" w:rsidR="00722C6C" w:rsidRPr="00D00EE3" w:rsidRDefault="00722C6C" w:rsidP="00722C6C">
      <w:pPr>
        <w:pStyle w:val="ListParagraph"/>
        <w:numPr>
          <w:ilvl w:val="0"/>
          <w:numId w:val="1"/>
        </w:numPr>
      </w:pPr>
      <w:r w:rsidRPr="00D00EE3">
        <w:t>Very often</w:t>
      </w:r>
    </w:p>
    <w:p w14:paraId="73FB2926" w14:textId="4E594184" w:rsidR="00722C6C" w:rsidRPr="00D00EE3" w:rsidRDefault="00722C6C" w:rsidP="00722C6C"/>
    <w:p w14:paraId="38DF822F" w14:textId="7ECE4539" w:rsidR="00722C6C" w:rsidRPr="00D00EE3" w:rsidRDefault="00722C6C" w:rsidP="00722C6C">
      <w:r w:rsidRPr="00D00EE3">
        <w:lastRenderedPageBreak/>
        <w:t>Has the pain in this area (or these areas) occurred only during pregnancy or the postpartum period?”</w:t>
      </w:r>
    </w:p>
    <w:p w14:paraId="04557399" w14:textId="77777777" w:rsidR="00722C6C" w:rsidRPr="00D00EE3" w:rsidRDefault="00722C6C" w:rsidP="00722C6C">
      <w:pPr>
        <w:rPr>
          <w:i/>
          <w:iCs/>
        </w:rPr>
      </w:pPr>
      <w:r w:rsidRPr="00D00EE3">
        <w:rPr>
          <w:i/>
          <w:iCs/>
        </w:rPr>
        <w:t>This question is displayed only if “Yes” is selected for the question “Do you currently have, or have you previously had, pain lasting at least 6 months in one or more of the areas marked below?”.</w:t>
      </w:r>
    </w:p>
    <w:p w14:paraId="77C032AF" w14:textId="4DB2CD19" w:rsidR="00722C6C" w:rsidRPr="00D00EE3" w:rsidRDefault="00722C6C" w:rsidP="00722C6C">
      <w:pPr>
        <w:pStyle w:val="ListParagraph"/>
        <w:numPr>
          <w:ilvl w:val="0"/>
          <w:numId w:val="1"/>
        </w:numPr>
      </w:pPr>
      <w:r w:rsidRPr="00D00EE3">
        <w:t>Yes</w:t>
      </w:r>
    </w:p>
    <w:p w14:paraId="5CB15A56" w14:textId="23B5F875" w:rsidR="00722C6C" w:rsidRPr="00D00EE3" w:rsidRDefault="00722C6C" w:rsidP="00722C6C">
      <w:pPr>
        <w:pStyle w:val="ListParagraph"/>
        <w:numPr>
          <w:ilvl w:val="0"/>
          <w:numId w:val="1"/>
        </w:numPr>
      </w:pPr>
      <w:r w:rsidRPr="00D00EE3">
        <w:t>No</w:t>
      </w:r>
    </w:p>
    <w:p w14:paraId="5CD90AFE" w14:textId="77777777" w:rsidR="00722C6C" w:rsidRPr="00D00EE3" w:rsidRDefault="00722C6C" w:rsidP="00722C6C"/>
    <w:p w14:paraId="37AD2A7C" w14:textId="67A614C1" w:rsidR="00722C6C" w:rsidRPr="00D00EE3" w:rsidRDefault="00722C6C">
      <w:pPr>
        <w:pStyle w:val="Heading2"/>
        <w:rPr>
          <w:sz w:val="28"/>
          <w:szCs w:val="28"/>
        </w:rPr>
      </w:pPr>
      <w:r w:rsidRPr="00D00EE3">
        <w:rPr>
          <w:sz w:val="28"/>
          <w:szCs w:val="28"/>
        </w:rPr>
        <w:t>Graphical Index of Pain (GRIP)</w:t>
      </w:r>
    </w:p>
    <w:p w14:paraId="5437C90F" w14:textId="4A5BDDA5" w:rsidR="001A4CE3" w:rsidRPr="0088492E" w:rsidRDefault="00CC0456" w:rsidP="001A4CE3">
      <w:pPr>
        <w:rPr>
          <w:i/>
          <w:iCs/>
        </w:rPr>
      </w:pPr>
      <w:r w:rsidRPr="0088492E">
        <w:rPr>
          <w:i/>
          <w:iCs/>
        </w:rPr>
        <w:t xml:space="preserve">This </w:t>
      </w:r>
      <w:r w:rsidRPr="00D00EE3">
        <w:rPr>
          <w:i/>
          <w:iCs/>
        </w:rPr>
        <w:t>section</w:t>
      </w:r>
      <w:r w:rsidRPr="0088492E">
        <w:rPr>
          <w:i/>
          <w:iCs/>
        </w:rPr>
        <w:t xml:space="preserve"> of the questionnaire uses the Graphical Index of Pain (GRIP), an interactive digital body diagram, developed by Steingrímsdóttir et. al. </w:t>
      </w:r>
      <w:r w:rsidRPr="0088492E">
        <w:rPr>
          <w:i/>
          <w:iCs/>
        </w:rPr>
        <w:fldChar w:fldCharType="begin">
          <w:fldData xml:space="preserve">PEVuZE5vdGU+PENpdGU+PEF1dGhvcj5TdGVpbmdyw61tc2TDs3R0aXIgw5M8L0F1dGhvcj48WWVh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=
</w:fldData>
        </w:fldChar>
      </w:r>
      <w:r w:rsidRPr="0088492E">
        <w:rPr>
          <w:i/>
          <w:iCs/>
        </w:rPr>
        <w:instrText xml:space="preserve"> ADDIN EN.CITE </w:instrText>
      </w:r>
      <w:r w:rsidRPr="0088492E">
        <w:rPr>
          <w:i/>
          <w:iCs/>
        </w:rPr>
        <w:fldChar w:fldCharType="begin">
          <w:fldData xml:space="preserve">PEVuZE5vdGU+PENpdGU+PEF1dGhvcj5TdGVpbmdyw61tc2TDs3R0aXIgw5M8L0F1dGhvcj48WWVh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=
</w:fldData>
        </w:fldChar>
      </w:r>
      <w:r w:rsidRPr="0088492E">
        <w:rPr>
          <w:i/>
          <w:iCs/>
        </w:rPr>
        <w:instrText xml:space="preserve"> ADDIN EN.CITE.DATA </w:instrText>
      </w:r>
      <w:r w:rsidRPr="0088492E">
        <w:rPr>
          <w:i/>
          <w:iCs/>
        </w:rPr>
      </w:r>
      <w:r w:rsidRPr="0088492E">
        <w:rPr>
          <w:i/>
          <w:iCs/>
        </w:rPr>
        <w:fldChar w:fldCharType="end"/>
      </w:r>
      <w:r w:rsidRPr="0088492E">
        <w:rPr>
          <w:i/>
          <w:iCs/>
        </w:rPr>
      </w:r>
      <w:r w:rsidRPr="0088492E">
        <w:rPr>
          <w:i/>
          <w:iCs/>
        </w:rPr>
        <w:fldChar w:fldCharType="separate"/>
      </w:r>
      <w:r w:rsidRPr="0088492E">
        <w:rPr>
          <w:i/>
          <w:iCs/>
          <w:noProof/>
        </w:rPr>
        <w:t>(1)</w:t>
      </w:r>
      <w:r w:rsidRPr="0088492E">
        <w:rPr>
          <w:i/>
          <w:iCs/>
        </w:rPr>
        <w:fldChar w:fldCharType="end"/>
      </w:r>
      <w:r w:rsidRPr="0088492E">
        <w:rPr>
          <w:i/>
          <w:iCs/>
        </w:rPr>
        <w:t xml:space="preserve">, to assess pain distribution. </w:t>
      </w:r>
    </w:p>
    <w:p w14:paraId="18F34E3A" w14:textId="77777777" w:rsidR="00722C6C" w:rsidRPr="00D00EE3" w:rsidRDefault="00722C6C" w:rsidP="00722C6C">
      <w:pPr>
        <w:rPr>
          <w:sz w:val="28"/>
          <w:szCs w:val="28"/>
        </w:rPr>
      </w:pPr>
    </w:p>
    <w:p w14:paraId="47851459" w14:textId="20FB2700" w:rsidR="00722C6C" w:rsidRPr="00D00EE3" w:rsidRDefault="00722C6C" w:rsidP="001A4CE3">
      <w:pPr>
        <w:pStyle w:val="Heading2"/>
        <w:rPr>
          <w:sz w:val="28"/>
          <w:szCs w:val="28"/>
        </w:rPr>
      </w:pPr>
      <w:r w:rsidRPr="00D00EE3">
        <w:rPr>
          <w:sz w:val="28"/>
          <w:szCs w:val="28"/>
        </w:rPr>
        <w:t>HUNT Women’s Health – Pelvic Pain Part 4</w:t>
      </w:r>
    </w:p>
    <w:p w14:paraId="1F845196" w14:textId="60F3861D" w:rsidR="00CC0456" w:rsidRPr="0088492E" w:rsidRDefault="00CC0456" w:rsidP="00722C6C">
      <w:pPr>
        <w:rPr>
          <w:i/>
          <w:iCs/>
        </w:rPr>
      </w:pPr>
      <w:r w:rsidRPr="00D00EE3">
        <w:rPr>
          <w:i/>
          <w:iCs/>
        </w:rPr>
        <w:t xml:space="preserve">This section of the questionnaire is adapted from the Amsterdam Complex Pelvic Pain Symptom Scale (ACPPS) </w:t>
      </w:r>
      <w:r w:rsidRPr="00D00EE3">
        <w:rPr>
          <w:i/>
          <w:iCs/>
        </w:rPr>
        <w:fldChar w:fldCharType="begin">
          <w:fldData xml:space="preserve">PEVuZE5vdGU+PENpdGU+PEF1dGhvcj5Qb3N0bWE8L0F1dGhvcj48WWVhcj4yMDEzPC9ZZWFyPjxS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</w:fldData>
        </w:fldChar>
      </w:r>
      <w:r w:rsidR="0088492E">
        <w:rPr>
          <w:i/>
          <w:iCs/>
        </w:rPr>
        <w:instrText xml:space="preserve"> ADDIN EN.CITE </w:instrText>
      </w:r>
      <w:r w:rsidR="0088492E">
        <w:rPr>
          <w:i/>
          <w:iCs/>
        </w:rPr>
        <w:fldChar w:fldCharType="begin">
          <w:fldData xml:space="preserve">PEVuZE5vdGU+PENpdGU+PEF1dGhvcj5Qb3N0bWE8L0F1dGhvcj48WWVhcj4yMDEzPC9ZZWFyPjxS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</w:fldData>
        </w:fldChar>
      </w:r>
      <w:r w:rsidR="0088492E">
        <w:rPr>
          <w:i/>
          <w:iCs/>
        </w:rPr>
        <w:instrText xml:space="preserve"> ADDIN EN.CITE.DATA </w:instrText>
      </w:r>
      <w:r w:rsidR="0088492E">
        <w:rPr>
          <w:i/>
          <w:iCs/>
        </w:rPr>
      </w:r>
      <w:r w:rsidR="0088492E">
        <w:rPr>
          <w:i/>
          <w:iCs/>
        </w:rPr>
        <w:fldChar w:fldCharType="end"/>
      </w:r>
      <w:r w:rsidRPr="00D00EE3">
        <w:rPr>
          <w:i/>
          <w:iCs/>
        </w:rPr>
        <w:fldChar w:fldCharType="separate"/>
      </w:r>
      <w:r w:rsidR="0088492E">
        <w:rPr>
          <w:i/>
          <w:iCs/>
          <w:noProof/>
        </w:rPr>
        <w:t>(2, 3)</w:t>
      </w:r>
      <w:r w:rsidRPr="00D00EE3">
        <w:rPr>
          <w:i/>
          <w:iCs/>
        </w:rPr>
        <w:fldChar w:fldCharType="end"/>
      </w:r>
      <w:r w:rsidRPr="00D00EE3">
        <w:rPr>
          <w:i/>
          <w:iCs/>
        </w:rPr>
        <w:t>.</w:t>
      </w:r>
    </w:p>
    <w:p w14:paraId="3C6FF2CD" w14:textId="4D14516B" w:rsidR="00722C6C" w:rsidRPr="00D00EE3" w:rsidRDefault="00722C6C" w:rsidP="00722C6C">
      <w:r w:rsidRPr="00D00EE3">
        <w:t xml:space="preserve">Finally, the following questions concern pain related to sexual activity and specific physical </w:t>
      </w:r>
      <w:r w:rsidR="00545A06" w:rsidRPr="00D00EE3">
        <w:t xml:space="preserve">signs and </w:t>
      </w:r>
      <w:r w:rsidRPr="00D00EE3">
        <w:t>symptoms.</w:t>
      </w:r>
    </w:p>
    <w:p w14:paraId="578AEB0F" w14:textId="57A42572" w:rsidR="00722C6C" w:rsidRPr="00D00EE3" w:rsidRDefault="00722C6C" w:rsidP="00722C6C">
      <w:r w:rsidRPr="00D00EE3">
        <w:t xml:space="preserve">Some people may find the following three questions about sexual activity to </w:t>
      </w:r>
      <w:r w:rsidR="00545A06" w:rsidRPr="00D00EE3">
        <w:t>have a rather intimate character</w:t>
      </w:r>
      <w:r w:rsidRPr="00D00EE3">
        <w:t>. Nevertheless, we hope that you will answer them.</w:t>
      </w:r>
    </w:p>
    <w:p w14:paraId="4D22A173" w14:textId="77777777" w:rsidR="00722C6C" w:rsidRPr="00D00EE3" w:rsidRDefault="00722C6C" w:rsidP="00722C6C"/>
    <w:p w14:paraId="2C20CA5D" w14:textId="3EEE4CFB" w:rsidR="00722C6C" w:rsidRPr="00D00EE3" w:rsidRDefault="00722C6C" w:rsidP="00722C6C">
      <w:pPr>
        <w:rPr>
          <w:i/>
          <w:iCs/>
        </w:rPr>
      </w:pPr>
      <w:r w:rsidRPr="00D00EE3">
        <w:rPr>
          <w:i/>
          <w:iCs/>
        </w:rPr>
        <w:t>Questions related to sexual activity</w:t>
      </w:r>
    </w:p>
    <w:p w14:paraId="074DC751" w14:textId="21FAEC67" w:rsidR="00722C6C" w:rsidRPr="00D00EE3" w:rsidRDefault="00722C6C" w:rsidP="00722C6C">
      <w:r w:rsidRPr="00D00EE3">
        <w:t>Please indicate how often you experience the following symptoms:</w:t>
      </w:r>
    </w:p>
    <w:p w14:paraId="249E7E43" w14:textId="7C62A290" w:rsidR="00722C6C" w:rsidRPr="00D00EE3" w:rsidRDefault="00722C6C" w:rsidP="00722C6C">
      <w:pPr>
        <w:rPr>
          <w:u w:val="single"/>
        </w:rPr>
      </w:pPr>
      <w:r w:rsidRPr="00D00EE3">
        <w:rPr>
          <w:u w:val="single"/>
        </w:rPr>
        <w:t>Pain with vaginal penetration and/or a burning sensation after sexual intercourse</w:t>
      </w:r>
    </w:p>
    <w:p w14:paraId="7223AA94" w14:textId="41BCFA3F" w:rsidR="00722C6C" w:rsidRPr="00D00EE3" w:rsidRDefault="00545A06" w:rsidP="00722C6C">
      <w:pPr>
        <w:pStyle w:val="ListParagraph"/>
        <w:numPr>
          <w:ilvl w:val="0"/>
          <w:numId w:val="1"/>
        </w:numPr>
      </w:pPr>
      <w:r w:rsidRPr="00D00EE3">
        <w:t>N</w:t>
      </w:r>
      <w:r w:rsidR="00722C6C" w:rsidRPr="00D00EE3">
        <w:t>ever</w:t>
      </w:r>
    </w:p>
    <w:p w14:paraId="6C0ED0ED" w14:textId="38719E3A" w:rsidR="00722C6C" w:rsidRPr="00D00EE3" w:rsidRDefault="00545A06" w:rsidP="00722C6C">
      <w:pPr>
        <w:pStyle w:val="ListParagraph"/>
        <w:numPr>
          <w:ilvl w:val="0"/>
          <w:numId w:val="1"/>
        </w:numPr>
      </w:pPr>
      <w:r w:rsidRPr="00D00EE3">
        <w:t xml:space="preserve">Sometimes </w:t>
      </w:r>
      <w:r w:rsidR="00722C6C" w:rsidRPr="00D00EE3">
        <w:t>(less than half the time)</w:t>
      </w:r>
    </w:p>
    <w:p w14:paraId="697FDC29" w14:textId="5E821B81" w:rsidR="00722C6C" w:rsidRPr="00D00EE3" w:rsidRDefault="00545A06" w:rsidP="00722C6C">
      <w:pPr>
        <w:pStyle w:val="ListParagraph"/>
        <w:numPr>
          <w:ilvl w:val="0"/>
          <w:numId w:val="1"/>
        </w:numPr>
      </w:pPr>
      <w:r w:rsidRPr="00D00EE3">
        <w:t xml:space="preserve">Regularly </w:t>
      </w:r>
      <w:r w:rsidR="00722C6C" w:rsidRPr="00D00EE3">
        <w:t>(about half the time)</w:t>
      </w:r>
    </w:p>
    <w:p w14:paraId="21E81708" w14:textId="5B02AD95" w:rsidR="00722C6C" w:rsidRPr="00D00EE3" w:rsidRDefault="00545A06" w:rsidP="00722C6C">
      <w:pPr>
        <w:pStyle w:val="ListParagraph"/>
        <w:numPr>
          <w:ilvl w:val="0"/>
          <w:numId w:val="1"/>
        </w:numPr>
      </w:pPr>
      <w:r w:rsidRPr="00D00EE3">
        <w:t xml:space="preserve">Often </w:t>
      </w:r>
      <w:r w:rsidR="00722C6C" w:rsidRPr="00D00EE3">
        <w:t>(more than half the time)</w:t>
      </w:r>
    </w:p>
    <w:p w14:paraId="604CC7DA" w14:textId="21608F0E" w:rsidR="00722C6C" w:rsidRPr="00D00EE3" w:rsidRDefault="00545A06" w:rsidP="00722C6C">
      <w:pPr>
        <w:pStyle w:val="ListParagraph"/>
        <w:numPr>
          <w:ilvl w:val="0"/>
          <w:numId w:val="1"/>
        </w:numPr>
      </w:pPr>
      <w:r w:rsidRPr="00D00EE3">
        <w:t>Very often</w:t>
      </w:r>
    </w:p>
    <w:p w14:paraId="39A9DC7D" w14:textId="0C4AEC2C" w:rsidR="00722C6C" w:rsidRPr="00D00EE3" w:rsidRDefault="00722C6C" w:rsidP="00722C6C">
      <w:pPr>
        <w:pStyle w:val="ListParagraph"/>
        <w:numPr>
          <w:ilvl w:val="0"/>
          <w:numId w:val="1"/>
        </w:numPr>
      </w:pPr>
      <w:r w:rsidRPr="00D00EE3">
        <w:t>No sexual activity</w:t>
      </w:r>
    </w:p>
    <w:p w14:paraId="57571DB2" w14:textId="77777777" w:rsidR="00722C6C" w:rsidRPr="00D00EE3" w:rsidRDefault="00722C6C" w:rsidP="00722C6C">
      <w:pPr>
        <w:rPr>
          <w:u w:val="single"/>
        </w:rPr>
      </w:pPr>
    </w:p>
    <w:p w14:paraId="5C65A81A" w14:textId="4C89A3A0" w:rsidR="00722C6C" w:rsidRPr="00D00EE3" w:rsidRDefault="00722C6C" w:rsidP="00722C6C">
      <w:pPr>
        <w:rPr>
          <w:u w:val="single"/>
        </w:rPr>
      </w:pPr>
      <w:r w:rsidRPr="00D00EE3">
        <w:rPr>
          <w:u w:val="single"/>
        </w:rPr>
        <w:t>Pain in the genitals during or after orgasm</w:t>
      </w:r>
    </w:p>
    <w:p w14:paraId="0E29FDBA" w14:textId="77777777" w:rsidR="001A4CE3" w:rsidRPr="00D00EE3" w:rsidRDefault="001A4CE3" w:rsidP="001A4CE3">
      <w:pPr>
        <w:pStyle w:val="ListParagraph"/>
        <w:numPr>
          <w:ilvl w:val="0"/>
          <w:numId w:val="1"/>
        </w:numPr>
      </w:pPr>
      <w:r w:rsidRPr="00D00EE3">
        <w:t>Never</w:t>
      </w:r>
    </w:p>
    <w:p w14:paraId="7BF77D2B" w14:textId="77777777" w:rsidR="001A4CE3" w:rsidRPr="00D00EE3" w:rsidRDefault="001A4CE3" w:rsidP="001A4CE3">
      <w:pPr>
        <w:pStyle w:val="ListParagraph"/>
        <w:numPr>
          <w:ilvl w:val="0"/>
          <w:numId w:val="1"/>
        </w:numPr>
      </w:pPr>
      <w:r w:rsidRPr="00D00EE3">
        <w:t>Sometimes (less than half the time)</w:t>
      </w:r>
    </w:p>
    <w:p w14:paraId="6089C817" w14:textId="77777777" w:rsidR="001A4CE3" w:rsidRPr="00D00EE3" w:rsidRDefault="001A4CE3" w:rsidP="001A4CE3">
      <w:pPr>
        <w:pStyle w:val="ListParagraph"/>
        <w:numPr>
          <w:ilvl w:val="0"/>
          <w:numId w:val="1"/>
        </w:numPr>
      </w:pPr>
      <w:r w:rsidRPr="00D00EE3">
        <w:t>Regularly (about half the time)</w:t>
      </w:r>
    </w:p>
    <w:p w14:paraId="20CE02BC" w14:textId="77777777" w:rsidR="001A4CE3" w:rsidRPr="00D00EE3" w:rsidRDefault="001A4CE3" w:rsidP="001A4CE3">
      <w:pPr>
        <w:pStyle w:val="ListParagraph"/>
        <w:numPr>
          <w:ilvl w:val="0"/>
          <w:numId w:val="1"/>
        </w:numPr>
      </w:pPr>
      <w:r w:rsidRPr="00D00EE3">
        <w:t>Often (more than half the time)</w:t>
      </w:r>
    </w:p>
    <w:p w14:paraId="1A4B9AC0" w14:textId="77777777" w:rsidR="001A4CE3" w:rsidRPr="00D00EE3" w:rsidRDefault="001A4CE3" w:rsidP="001A4CE3">
      <w:pPr>
        <w:pStyle w:val="ListParagraph"/>
        <w:numPr>
          <w:ilvl w:val="0"/>
          <w:numId w:val="1"/>
        </w:numPr>
      </w:pPr>
      <w:r w:rsidRPr="00D00EE3">
        <w:t>Very often</w:t>
      </w:r>
    </w:p>
    <w:p w14:paraId="617C70EB" w14:textId="77777777" w:rsidR="001A4CE3" w:rsidRPr="00D00EE3" w:rsidRDefault="001A4CE3" w:rsidP="001A4CE3">
      <w:pPr>
        <w:pStyle w:val="ListParagraph"/>
        <w:numPr>
          <w:ilvl w:val="0"/>
          <w:numId w:val="1"/>
        </w:numPr>
      </w:pPr>
      <w:r w:rsidRPr="00D00EE3">
        <w:t>No sexual activity</w:t>
      </w:r>
    </w:p>
    <w:p w14:paraId="3F406E8F" w14:textId="77777777" w:rsidR="00722C6C" w:rsidRPr="00D00EE3" w:rsidRDefault="00722C6C" w:rsidP="00722C6C"/>
    <w:p w14:paraId="078196D7" w14:textId="5928774A" w:rsidR="00722C6C" w:rsidRPr="00D00EE3" w:rsidRDefault="00722C6C" w:rsidP="00722C6C">
      <w:pPr>
        <w:rPr>
          <w:u w:val="single"/>
        </w:rPr>
      </w:pPr>
      <w:r w:rsidRPr="00D00EE3">
        <w:rPr>
          <w:u w:val="single"/>
        </w:rPr>
        <w:t>Pain upon deep thrusting of the penis during sexual intercourse</w:t>
      </w:r>
    </w:p>
    <w:p w14:paraId="30F109BE" w14:textId="77777777" w:rsidR="001A4CE3" w:rsidRPr="00D00EE3" w:rsidRDefault="001A4CE3" w:rsidP="001A4CE3">
      <w:pPr>
        <w:pStyle w:val="ListParagraph"/>
        <w:numPr>
          <w:ilvl w:val="0"/>
          <w:numId w:val="1"/>
        </w:numPr>
      </w:pPr>
      <w:r w:rsidRPr="00D00EE3">
        <w:t>Never</w:t>
      </w:r>
    </w:p>
    <w:p w14:paraId="2A0F95C4" w14:textId="77777777" w:rsidR="001A4CE3" w:rsidRPr="00D00EE3" w:rsidRDefault="001A4CE3" w:rsidP="001A4CE3">
      <w:pPr>
        <w:pStyle w:val="ListParagraph"/>
        <w:numPr>
          <w:ilvl w:val="0"/>
          <w:numId w:val="1"/>
        </w:numPr>
      </w:pPr>
      <w:r w:rsidRPr="00D00EE3">
        <w:t>Sometimes (less than half the time)</w:t>
      </w:r>
    </w:p>
    <w:p w14:paraId="32F14E94" w14:textId="77777777" w:rsidR="001A4CE3" w:rsidRPr="00D00EE3" w:rsidRDefault="001A4CE3" w:rsidP="001A4CE3">
      <w:pPr>
        <w:pStyle w:val="ListParagraph"/>
        <w:numPr>
          <w:ilvl w:val="0"/>
          <w:numId w:val="1"/>
        </w:numPr>
      </w:pPr>
      <w:r w:rsidRPr="00D00EE3">
        <w:t>Regularly (about half the time)</w:t>
      </w:r>
    </w:p>
    <w:p w14:paraId="6E605D74" w14:textId="77777777" w:rsidR="001A4CE3" w:rsidRPr="00D00EE3" w:rsidRDefault="001A4CE3" w:rsidP="001A4CE3">
      <w:pPr>
        <w:pStyle w:val="ListParagraph"/>
        <w:numPr>
          <w:ilvl w:val="0"/>
          <w:numId w:val="1"/>
        </w:numPr>
      </w:pPr>
      <w:r w:rsidRPr="00D00EE3">
        <w:t>Often (more than half the time)</w:t>
      </w:r>
    </w:p>
    <w:p w14:paraId="01EE153E" w14:textId="77777777" w:rsidR="001A4CE3" w:rsidRPr="00D00EE3" w:rsidRDefault="001A4CE3" w:rsidP="001A4CE3">
      <w:pPr>
        <w:pStyle w:val="ListParagraph"/>
        <w:numPr>
          <w:ilvl w:val="0"/>
          <w:numId w:val="1"/>
        </w:numPr>
      </w:pPr>
      <w:r w:rsidRPr="00D00EE3">
        <w:t>Very often</w:t>
      </w:r>
    </w:p>
    <w:p w14:paraId="25B1A6CB" w14:textId="77777777" w:rsidR="001A4CE3" w:rsidRPr="00D00EE3" w:rsidRDefault="001A4CE3" w:rsidP="001A4CE3">
      <w:pPr>
        <w:pStyle w:val="ListParagraph"/>
        <w:numPr>
          <w:ilvl w:val="0"/>
          <w:numId w:val="1"/>
        </w:numPr>
      </w:pPr>
      <w:r w:rsidRPr="00D00EE3">
        <w:t>No sexual activity</w:t>
      </w:r>
    </w:p>
    <w:p w14:paraId="2D5424C4" w14:textId="77777777" w:rsidR="00722C6C" w:rsidRPr="00D00EE3" w:rsidRDefault="00722C6C" w:rsidP="00722C6C"/>
    <w:p w14:paraId="59A965D8" w14:textId="2F1CE07F" w:rsidR="00722C6C" w:rsidRPr="00D00EE3" w:rsidRDefault="00722C6C" w:rsidP="00722C6C">
      <w:pPr>
        <w:rPr>
          <w:i/>
          <w:iCs/>
        </w:rPr>
      </w:pPr>
      <w:r w:rsidRPr="00D00EE3">
        <w:rPr>
          <w:i/>
          <w:iCs/>
        </w:rPr>
        <w:t>Questions related to specific physical symptoms</w:t>
      </w:r>
    </w:p>
    <w:p w14:paraId="1F97ECBD" w14:textId="57C8683D" w:rsidR="00722C6C" w:rsidRPr="00D00EE3" w:rsidRDefault="00722C6C" w:rsidP="00722C6C">
      <w:r w:rsidRPr="00D00EE3">
        <w:t>Please indicate how often you experience the following symptoms:</w:t>
      </w:r>
    </w:p>
    <w:p w14:paraId="2EF0FEE6" w14:textId="3EDDA401" w:rsidR="00722C6C" w:rsidRPr="00D00EE3" w:rsidRDefault="00722C6C" w:rsidP="00722C6C">
      <w:pPr>
        <w:rPr>
          <w:u w:val="single"/>
        </w:rPr>
      </w:pPr>
      <w:r w:rsidRPr="00D00EE3">
        <w:rPr>
          <w:u w:val="single"/>
        </w:rPr>
        <w:t>Menstrual pain</w:t>
      </w:r>
    </w:p>
    <w:p w14:paraId="1CD2A6A8" w14:textId="77777777" w:rsidR="001A4CE3" w:rsidRPr="00D00EE3" w:rsidRDefault="001A4CE3" w:rsidP="001A4CE3">
      <w:pPr>
        <w:pStyle w:val="ListParagraph"/>
        <w:numPr>
          <w:ilvl w:val="0"/>
          <w:numId w:val="1"/>
        </w:numPr>
      </w:pPr>
      <w:r w:rsidRPr="00D00EE3">
        <w:t>Never</w:t>
      </w:r>
    </w:p>
    <w:p w14:paraId="5850309B" w14:textId="77777777" w:rsidR="001A4CE3" w:rsidRPr="00D00EE3" w:rsidRDefault="001A4CE3" w:rsidP="001A4CE3">
      <w:pPr>
        <w:pStyle w:val="ListParagraph"/>
        <w:numPr>
          <w:ilvl w:val="0"/>
          <w:numId w:val="1"/>
        </w:numPr>
      </w:pPr>
      <w:r w:rsidRPr="00D00EE3">
        <w:t>Sometimes (less than half the time)</w:t>
      </w:r>
    </w:p>
    <w:p w14:paraId="17657F48" w14:textId="77777777" w:rsidR="001A4CE3" w:rsidRPr="00D00EE3" w:rsidRDefault="001A4CE3" w:rsidP="001A4CE3">
      <w:pPr>
        <w:pStyle w:val="ListParagraph"/>
        <w:numPr>
          <w:ilvl w:val="0"/>
          <w:numId w:val="1"/>
        </w:numPr>
      </w:pPr>
      <w:r w:rsidRPr="00D00EE3">
        <w:t>Regularly (about half the time)</w:t>
      </w:r>
    </w:p>
    <w:p w14:paraId="2BD09FE2" w14:textId="77777777" w:rsidR="001A4CE3" w:rsidRPr="00D00EE3" w:rsidRDefault="001A4CE3" w:rsidP="001A4CE3">
      <w:pPr>
        <w:pStyle w:val="ListParagraph"/>
        <w:numPr>
          <w:ilvl w:val="0"/>
          <w:numId w:val="1"/>
        </w:numPr>
      </w:pPr>
      <w:r w:rsidRPr="00D00EE3">
        <w:t>Often (more than half the time)</w:t>
      </w:r>
    </w:p>
    <w:p w14:paraId="7D9279D0" w14:textId="77777777" w:rsidR="001A4CE3" w:rsidRPr="00D00EE3" w:rsidRDefault="001A4CE3" w:rsidP="001A4CE3">
      <w:pPr>
        <w:pStyle w:val="ListParagraph"/>
        <w:numPr>
          <w:ilvl w:val="0"/>
          <w:numId w:val="1"/>
        </w:numPr>
      </w:pPr>
      <w:r w:rsidRPr="00D00EE3">
        <w:t>Very often</w:t>
      </w:r>
    </w:p>
    <w:p w14:paraId="36FFA37D" w14:textId="6CC9E2C2" w:rsidR="00722C6C" w:rsidRPr="00D00EE3" w:rsidRDefault="00722C6C" w:rsidP="00722C6C">
      <w:pPr>
        <w:pStyle w:val="ListParagraph"/>
        <w:numPr>
          <w:ilvl w:val="0"/>
          <w:numId w:val="1"/>
        </w:numPr>
      </w:pPr>
      <w:r w:rsidRPr="00D00EE3">
        <w:t>I do not menstruate</w:t>
      </w:r>
    </w:p>
    <w:p w14:paraId="49E87E72" w14:textId="77777777" w:rsidR="00722C6C" w:rsidRPr="00D00EE3" w:rsidRDefault="00722C6C" w:rsidP="00722C6C"/>
    <w:p w14:paraId="3784DF1C" w14:textId="39C535E7" w:rsidR="00722C6C" w:rsidRPr="00D00EE3" w:rsidRDefault="00722C6C" w:rsidP="00722C6C">
      <w:pPr>
        <w:rPr>
          <w:u w:val="single"/>
        </w:rPr>
      </w:pPr>
      <w:r w:rsidRPr="00D00EE3">
        <w:rPr>
          <w:u w:val="single"/>
        </w:rPr>
        <w:t>Abdominal pain not related to menstruation</w:t>
      </w:r>
    </w:p>
    <w:p w14:paraId="078142C5" w14:textId="77777777" w:rsidR="001A4CE3" w:rsidRPr="00D00EE3" w:rsidRDefault="001A4CE3" w:rsidP="001A4CE3">
      <w:pPr>
        <w:pStyle w:val="ListParagraph"/>
        <w:numPr>
          <w:ilvl w:val="0"/>
          <w:numId w:val="1"/>
        </w:numPr>
      </w:pPr>
      <w:r w:rsidRPr="00D00EE3">
        <w:t>Never</w:t>
      </w:r>
    </w:p>
    <w:p w14:paraId="04EB25C9" w14:textId="77777777" w:rsidR="001A4CE3" w:rsidRPr="00D00EE3" w:rsidRDefault="001A4CE3" w:rsidP="001A4CE3">
      <w:pPr>
        <w:pStyle w:val="ListParagraph"/>
        <w:numPr>
          <w:ilvl w:val="0"/>
          <w:numId w:val="1"/>
        </w:numPr>
      </w:pPr>
      <w:r w:rsidRPr="00D00EE3">
        <w:t>Sometimes (less than half the time)</w:t>
      </w:r>
    </w:p>
    <w:p w14:paraId="4C154C8D" w14:textId="77777777" w:rsidR="001A4CE3" w:rsidRPr="00D00EE3" w:rsidRDefault="001A4CE3" w:rsidP="001A4CE3">
      <w:pPr>
        <w:pStyle w:val="ListParagraph"/>
        <w:numPr>
          <w:ilvl w:val="0"/>
          <w:numId w:val="1"/>
        </w:numPr>
      </w:pPr>
      <w:r w:rsidRPr="00D00EE3">
        <w:t>Regularly (about half the time)</w:t>
      </w:r>
    </w:p>
    <w:p w14:paraId="6826A52D" w14:textId="77777777" w:rsidR="001A4CE3" w:rsidRPr="00D00EE3" w:rsidRDefault="001A4CE3" w:rsidP="001A4CE3">
      <w:pPr>
        <w:pStyle w:val="ListParagraph"/>
        <w:numPr>
          <w:ilvl w:val="0"/>
          <w:numId w:val="1"/>
        </w:numPr>
      </w:pPr>
      <w:r w:rsidRPr="00D00EE3">
        <w:lastRenderedPageBreak/>
        <w:t>Often (more than half the time)</w:t>
      </w:r>
    </w:p>
    <w:p w14:paraId="2D9B8E22" w14:textId="77777777" w:rsidR="001A4CE3" w:rsidRPr="00D00EE3" w:rsidRDefault="001A4CE3" w:rsidP="001A4CE3">
      <w:pPr>
        <w:pStyle w:val="ListParagraph"/>
        <w:numPr>
          <w:ilvl w:val="0"/>
          <w:numId w:val="1"/>
        </w:numPr>
      </w:pPr>
      <w:r w:rsidRPr="00D00EE3">
        <w:t>Very often</w:t>
      </w:r>
    </w:p>
    <w:p w14:paraId="287BD2DE" w14:textId="77777777" w:rsidR="001A4CE3" w:rsidRPr="00D00EE3" w:rsidRDefault="001A4CE3" w:rsidP="001A4CE3"/>
    <w:p w14:paraId="0D40857A" w14:textId="2FDA3191" w:rsidR="00722C6C" w:rsidRPr="00D00EE3" w:rsidRDefault="00545A06" w:rsidP="001A4CE3">
      <w:pPr>
        <w:rPr>
          <w:u w:val="single"/>
        </w:rPr>
      </w:pPr>
      <w:r w:rsidRPr="00D00EE3">
        <w:rPr>
          <w:u w:val="single"/>
        </w:rPr>
        <w:t>Abdominal cramps</w:t>
      </w:r>
    </w:p>
    <w:p w14:paraId="0DEEF136" w14:textId="77777777" w:rsidR="001A4CE3" w:rsidRPr="00D00EE3" w:rsidRDefault="001A4CE3" w:rsidP="001A4CE3">
      <w:pPr>
        <w:pStyle w:val="ListParagraph"/>
        <w:numPr>
          <w:ilvl w:val="0"/>
          <w:numId w:val="1"/>
        </w:numPr>
      </w:pPr>
      <w:r w:rsidRPr="00D00EE3">
        <w:t>Never</w:t>
      </w:r>
    </w:p>
    <w:p w14:paraId="22A853AD" w14:textId="77777777" w:rsidR="001A4CE3" w:rsidRPr="00D00EE3" w:rsidRDefault="001A4CE3" w:rsidP="001A4CE3">
      <w:pPr>
        <w:pStyle w:val="ListParagraph"/>
        <w:numPr>
          <w:ilvl w:val="0"/>
          <w:numId w:val="1"/>
        </w:numPr>
      </w:pPr>
      <w:r w:rsidRPr="00D00EE3">
        <w:t>Sometimes (less than half the time)</w:t>
      </w:r>
    </w:p>
    <w:p w14:paraId="2E9ECA06" w14:textId="77777777" w:rsidR="001A4CE3" w:rsidRPr="00D00EE3" w:rsidRDefault="001A4CE3" w:rsidP="001A4CE3">
      <w:pPr>
        <w:pStyle w:val="ListParagraph"/>
        <w:numPr>
          <w:ilvl w:val="0"/>
          <w:numId w:val="1"/>
        </w:numPr>
      </w:pPr>
      <w:r w:rsidRPr="00D00EE3">
        <w:t>Regularly (about half the time)</w:t>
      </w:r>
    </w:p>
    <w:p w14:paraId="1CB9082C" w14:textId="77777777" w:rsidR="001A4CE3" w:rsidRPr="00D00EE3" w:rsidRDefault="001A4CE3" w:rsidP="001A4CE3">
      <w:pPr>
        <w:pStyle w:val="ListParagraph"/>
        <w:numPr>
          <w:ilvl w:val="0"/>
          <w:numId w:val="1"/>
        </w:numPr>
      </w:pPr>
      <w:r w:rsidRPr="00D00EE3">
        <w:t>Often (more than half the time)</w:t>
      </w:r>
    </w:p>
    <w:p w14:paraId="017B381C" w14:textId="77777777" w:rsidR="001A4CE3" w:rsidRPr="00D00EE3" w:rsidRDefault="001A4CE3" w:rsidP="001A4CE3">
      <w:pPr>
        <w:pStyle w:val="ListParagraph"/>
        <w:numPr>
          <w:ilvl w:val="0"/>
          <w:numId w:val="1"/>
        </w:numPr>
      </w:pPr>
      <w:r w:rsidRPr="00D00EE3">
        <w:t>Very often</w:t>
      </w:r>
    </w:p>
    <w:p w14:paraId="0EB91D9C" w14:textId="5164D9A7" w:rsidR="00722C6C" w:rsidRPr="00D00EE3" w:rsidRDefault="00722C6C" w:rsidP="00722C6C"/>
    <w:p w14:paraId="5E5FD2E0" w14:textId="5F50AE3F" w:rsidR="00722C6C" w:rsidRPr="00D00EE3" w:rsidRDefault="00722C6C" w:rsidP="00722C6C">
      <w:pPr>
        <w:rPr>
          <w:u w:val="single"/>
        </w:rPr>
      </w:pPr>
      <w:r w:rsidRPr="00D00EE3">
        <w:rPr>
          <w:u w:val="single"/>
        </w:rPr>
        <w:t>Alternating periods of diarrhea and constipation</w:t>
      </w:r>
    </w:p>
    <w:p w14:paraId="5CC3A90C" w14:textId="77777777" w:rsidR="001A4CE3" w:rsidRPr="00D00EE3" w:rsidRDefault="001A4CE3" w:rsidP="001A4CE3">
      <w:pPr>
        <w:pStyle w:val="ListParagraph"/>
        <w:numPr>
          <w:ilvl w:val="0"/>
          <w:numId w:val="1"/>
        </w:numPr>
      </w:pPr>
      <w:r w:rsidRPr="00D00EE3">
        <w:t>Never</w:t>
      </w:r>
    </w:p>
    <w:p w14:paraId="59391816" w14:textId="77777777" w:rsidR="001A4CE3" w:rsidRPr="00D00EE3" w:rsidRDefault="001A4CE3" w:rsidP="001A4CE3">
      <w:pPr>
        <w:pStyle w:val="ListParagraph"/>
        <w:numPr>
          <w:ilvl w:val="0"/>
          <w:numId w:val="1"/>
        </w:numPr>
      </w:pPr>
      <w:r w:rsidRPr="00D00EE3">
        <w:t>Sometimes (less than half the time)</w:t>
      </w:r>
    </w:p>
    <w:p w14:paraId="7E5DDEF4" w14:textId="77777777" w:rsidR="001A4CE3" w:rsidRPr="00D00EE3" w:rsidRDefault="001A4CE3" w:rsidP="001A4CE3">
      <w:pPr>
        <w:pStyle w:val="ListParagraph"/>
        <w:numPr>
          <w:ilvl w:val="0"/>
          <w:numId w:val="1"/>
        </w:numPr>
      </w:pPr>
      <w:r w:rsidRPr="00D00EE3">
        <w:t>Regularly (about half the time)</w:t>
      </w:r>
    </w:p>
    <w:p w14:paraId="723F241C" w14:textId="77777777" w:rsidR="001A4CE3" w:rsidRPr="00D00EE3" w:rsidRDefault="001A4CE3" w:rsidP="001A4CE3">
      <w:pPr>
        <w:pStyle w:val="ListParagraph"/>
        <w:numPr>
          <w:ilvl w:val="0"/>
          <w:numId w:val="1"/>
        </w:numPr>
      </w:pPr>
      <w:r w:rsidRPr="00D00EE3">
        <w:t>Often (more than half the time)</w:t>
      </w:r>
    </w:p>
    <w:p w14:paraId="7B592E8B" w14:textId="77777777" w:rsidR="001A4CE3" w:rsidRPr="00D00EE3" w:rsidRDefault="001A4CE3" w:rsidP="001A4CE3">
      <w:pPr>
        <w:pStyle w:val="ListParagraph"/>
        <w:numPr>
          <w:ilvl w:val="0"/>
          <w:numId w:val="1"/>
        </w:numPr>
      </w:pPr>
      <w:r w:rsidRPr="00D00EE3">
        <w:t>Very often</w:t>
      </w:r>
    </w:p>
    <w:p w14:paraId="7E0B8333" w14:textId="77777777" w:rsidR="00722C6C" w:rsidRPr="00D00EE3" w:rsidRDefault="00722C6C" w:rsidP="00722C6C"/>
    <w:p w14:paraId="5C117C55" w14:textId="35AFF203" w:rsidR="00722C6C" w:rsidRPr="00D00EE3" w:rsidRDefault="00722C6C" w:rsidP="00722C6C">
      <w:pPr>
        <w:rPr>
          <w:u w:val="single"/>
        </w:rPr>
      </w:pPr>
      <w:r w:rsidRPr="00D00EE3">
        <w:rPr>
          <w:u w:val="single"/>
        </w:rPr>
        <w:t>Frequent urination (more than 10 times per 24 hours)</w:t>
      </w:r>
    </w:p>
    <w:p w14:paraId="530884CC" w14:textId="77777777" w:rsidR="001A4CE3" w:rsidRPr="00D00EE3" w:rsidRDefault="001A4CE3" w:rsidP="001A4CE3">
      <w:pPr>
        <w:pStyle w:val="ListParagraph"/>
        <w:numPr>
          <w:ilvl w:val="0"/>
          <w:numId w:val="1"/>
        </w:numPr>
      </w:pPr>
      <w:r w:rsidRPr="00D00EE3">
        <w:t>Never</w:t>
      </w:r>
    </w:p>
    <w:p w14:paraId="08DB7A54" w14:textId="77777777" w:rsidR="001A4CE3" w:rsidRPr="00D00EE3" w:rsidRDefault="001A4CE3" w:rsidP="001A4CE3">
      <w:pPr>
        <w:pStyle w:val="ListParagraph"/>
        <w:numPr>
          <w:ilvl w:val="0"/>
          <w:numId w:val="1"/>
        </w:numPr>
      </w:pPr>
      <w:r w:rsidRPr="00D00EE3">
        <w:t>Sometimes (less than half the time)</w:t>
      </w:r>
    </w:p>
    <w:p w14:paraId="66F0916D" w14:textId="77777777" w:rsidR="001A4CE3" w:rsidRPr="00D00EE3" w:rsidRDefault="001A4CE3" w:rsidP="001A4CE3">
      <w:pPr>
        <w:pStyle w:val="ListParagraph"/>
        <w:numPr>
          <w:ilvl w:val="0"/>
          <w:numId w:val="1"/>
        </w:numPr>
      </w:pPr>
      <w:r w:rsidRPr="00D00EE3">
        <w:t>Regularly (about half the time)</w:t>
      </w:r>
    </w:p>
    <w:p w14:paraId="3607E32E" w14:textId="77777777" w:rsidR="001A4CE3" w:rsidRPr="00D00EE3" w:rsidRDefault="001A4CE3" w:rsidP="001A4CE3">
      <w:pPr>
        <w:pStyle w:val="ListParagraph"/>
        <w:numPr>
          <w:ilvl w:val="0"/>
          <w:numId w:val="1"/>
        </w:numPr>
      </w:pPr>
      <w:r w:rsidRPr="00D00EE3">
        <w:t>Often (more than half the time)</w:t>
      </w:r>
    </w:p>
    <w:p w14:paraId="67A33AB8" w14:textId="77777777" w:rsidR="001A4CE3" w:rsidRPr="00D00EE3" w:rsidRDefault="001A4CE3" w:rsidP="001A4CE3">
      <w:pPr>
        <w:pStyle w:val="ListParagraph"/>
        <w:numPr>
          <w:ilvl w:val="0"/>
          <w:numId w:val="1"/>
        </w:numPr>
      </w:pPr>
      <w:r w:rsidRPr="00D00EE3">
        <w:t>Very often</w:t>
      </w:r>
    </w:p>
    <w:p w14:paraId="0460EB86" w14:textId="77777777" w:rsidR="00722C6C" w:rsidRPr="00D00EE3" w:rsidRDefault="00722C6C" w:rsidP="00722C6C"/>
    <w:p w14:paraId="10A98F43" w14:textId="218332D9" w:rsidR="00722C6C" w:rsidRPr="00D00EE3" w:rsidRDefault="00722C6C" w:rsidP="00722C6C">
      <w:pPr>
        <w:rPr>
          <w:u w:val="single"/>
        </w:rPr>
      </w:pPr>
      <w:r w:rsidRPr="00D00EE3">
        <w:rPr>
          <w:u w:val="single"/>
        </w:rPr>
        <w:t xml:space="preserve">Having to push or strain </w:t>
      </w:r>
      <w:proofErr w:type="gramStart"/>
      <w:r w:rsidRPr="00D00EE3">
        <w:rPr>
          <w:u w:val="single"/>
        </w:rPr>
        <w:t>in order to</w:t>
      </w:r>
      <w:proofErr w:type="gramEnd"/>
      <w:r w:rsidRPr="00D00EE3">
        <w:rPr>
          <w:u w:val="single"/>
        </w:rPr>
        <w:t xml:space="preserve"> be able to urinate</w:t>
      </w:r>
    </w:p>
    <w:p w14:paraId="6C5539DD" w14:textId="77777777" w:rsidR="001A4CE3" w:rsidRPr="00D00EE3" w:rsidRDefault="001A4CE3" w:rsidP="001A4CE3">
      <w:pPr>
        <w:pStyle w:val="ListParagraph"/>
        <w:numPr>
          <w:ilvl w:val="0"/>
          <w:numId w:val="1"/>
        </w:numPr>
      </w:pPr>
      <w:r w:rsidRPr="00D00EE3">
        <w:t>Never</w:t>
      </w:r>
    </w:p>
    <w:p w14:paraId="1C99C0E8" w14:textId="77777777" w:rsidR="001A4CE3" w:rsidRPr="00D00EE3" w:rsidRDefault="001A4CE3" w:rsidP="001A4CE3">
      <w:pPr>
        <w:pStyle w:val="ListParagraph"/>
        <w:numPr>
          <w:ilvl w:val="0"/>
          <w:numId w:val="1"/>
        </w:numPr>
      </w:pPr>
      <w:r w:rsidRPr="00D00EE3">
        <w:t>Sometimes (less than half the time)</w:t>
      </w:r>
    </w:p>
    <w:p w14:paraId="518A543B" w14:textId="77777777" w:rsidR="001A4CE3" w:rsidRPr="00D00EE3" w:rsidRDefault="001A4CE3" w:rsidP="001A4CE3">
      <w:pPr>
        <w:pStyle w:val="ListParagraph"/>
        <w:numPr>
          <w:ilvl w:val="0"/>
          <w:numId w:val="1"/>
        </w:numPr>
      </w:pPr>
      <w:r w:rsidRPr="00D00EE3">
        <w:t>Regularly (about half the time)</w:t>
      </w:r>
    </w:p>
    <w:p w14:paraId="42CE2E01" w14:textId="77777777" w:rsidR="001A4CE3" w:rsidRPr="00D00EE3" w:rsidRDefault="001A4CE3" w:rsidP="001A4CE3">
      <w:pPr>
        <w:pStyle w:val="ListParagraph"/>
        <w:numPr>
          <w:ilvl w:val="0"/>
          <w:numId w:val="1"/>
        </w:numPr>
      </w:pPr>
      <w:r w:rsidRPr="00D00EE3">
        <w:t>Often (more than half the time)</w:t>
      </w:r>
    </w:p>
    <w:p w14:paraId="7AC7BCA5" w14:textId="77777777" w:rsidR="001A4CE3" w:rsidRPr="00D00EE3" w:rsidRDefault="001A4CE3" w:rsidP="001A4CE3">
      <w:pPr>
        <w:pStyle w:val="ListParagraph"/>
        <w:numPr>
          <w:ilvl w:val="0"/>
          <w:numId w:val="1"/>
        </w:numPr>
      </w:pPr>
      <w:r w:rsidRPr="00D00EE3">
        <w:t>Very often</w:t>
      </w:r>
    </w:p>
    <w:p w14:paraId="2ADC2135" w14:textId="77777777" w:rsidR="00722C6C" w:rsidRPr="00D00EE3" w:rsidRDefault="00722C6C" w:rsidP="00722C6C"/>
    <w:p w14:paraId="1578544B" w14:textId="7BB27E5A" w:rsidR="00722C6C" w:rsidRPr="00D00EE3" w:rsidRDefault="00722C6C" w:rsidP="00722C6C">
      <w:pPr>
        <w:rPr>
          <w:u w:val="single"/>
        </w:rPr>
      </w:pPr>
      <w:r w:rsidRPr="00D00EE3">
        <w:rPr>
          <w:u w:val="single"/>
        </w:rPr>
        <w:lastRenderedPageBreak/>
        <w:t>Sudden, compelling urge to urinate (urinary urgency)</w:t>
      </w:r>
    </w:p>
    <w:p w14:paraId="314CBC85" w14:textId="77777777" w:rsidR="001A4CE3" w:rsidRPr="00D00EE3" w:rsidRDefault="001A4CE3" w:rsidP="001A4CE3">
      <w:pPr>
        <w:pStyle w:val="ListParagraph"/>
        <w:numPr>
          <w:ilvl w:val="0"/>
          <w:numId w:val="1"/>
        </w:numPr>
      </w:pPr>
      <w:r w:rsidRPr="00D00EE3">
        <w:t>Never</w:t>
      </w:r>
    </w:p>
    <w:p w14:paraId="67E910C8" w14:textId="77777777" w:rsidR="001A4CE3" w:rsidRPr="00D00EE3" w:rsidRDefault="001A4CE3" w:rsidP="001A4CE3">
      <w:pPr>
        <w:pStyle w:val="ListParagraph"/>
        <w:numPr>
          <w:ilvl w:val="0"/>
          <w:numId w:val="1"/>
        </w:numPr>
      </w:pPr>
      <w:r w:rsidRPr="00D00EE3">
        <w:t>Sometimes (less than half the time)</w:t>
      </w:r>
    </w:p>
    <w:p w14:paraId="7335BA05" w14:textId="77777777" w:rsidR="001A4CE3" w:rsidRPr="00D00EE3" w:rsidRDefault="001A4CE3" w:rsidP="001A4CE3">
      <w:pPr>
        <w:pStyle w:val="ListParagraph"/>
        <w:numPr>
          <w:ilvl w:val="0"/>
          <w:numId w:val="1"/>
        </w:numPr>
      </w:pPr>
      <w:r w:rsidRPr="00D00EE3">
        <w:t>Regularly (about half the time)</w:t>
      </w:r>
    </w:p>
    <w:p w14:paraId="6F2E4B33" w14:textId="77777777" w:rsidR="001A4CE3" w:rsidRPr="00D00EE3" w:rsidRDefault="001A4CE3" w:rsidP="001A4CE3">
      <w:pPr>
        <w:pStyle w:val="ListParagraph"/>
        <w:numPr>
          <w:ilvl w:val="0"/>
          <w:numId w:val="1"/>
        </w:numPr>
      </w:pPr>
      <w:r w:rsidRPr="00D00EE3">
        <w:t>Often (more than half the time)</w:t>
      </w:r>
    </w:p>
    <w:p w14:paraId="5E910DEE" w14:textId="7E6718A8" w:rsidR="001A4CE3" w:rsidRPr="00D00EE3" w:rsidRDefault="001A4CE3" w:rsidP="001A4CE3">
      <w:pPr>
        <w:pStyle w:val="ListParagraph"/>
        <w:numPr>
          <w:ilvl w:val="0"/>
          <w:numId w:val="1"/>
        </w:numPr>
      </w:pPr>
      <w:r w:rsidRPr="00D00EE3">
        <w:t>Very often</w:t>
      </w:r>
    </w:p>
    <w:p w14:paraId="738DE063" w14:textId="77777777" w:rsidR="001A4CE3" w:rsidRPr="00D00EE3" w:rsidRDefault="001A4CE3" w:rsidP="001A4CE3">
      <w:pPr>
        <w:rPr>
          <w:u w:val="single"/>
        </w:rPr>
      </w:pPr>
    </w:p>
    <w:p w14:paraId="76E2F2A1" w14:textId="60FEE46A" w:rsidR="001A4CE3" w:rsidRPr="00D00EE3" w:rsidRDefault="00FC75B4" w:rsidP="001A4CE3">
      <w:pPr>
        <w:rPr>
          <w:u w:val="single"/>
        </w:rPr>
      </w:pPr>
      <w:r w:rsidRPr="00D00EE3">
        <w:rPr>
          <w:u w:val="single"/>
        </w:rPr>
        <w:t>Poor stream, hesitancy, terminal dribbling or incomplete voiding at micturition</w:t>
      </w:r>
      <w:r w:rsidRPr="00D00EE3" w:rsidDel="00FC75B4">
        <w:rPr>
          <w:u w:val="single"/>
        </w:rPr>
        <w:t xml:space="preserve"> </w:t>
      </w:r>
    </w:p>
    <w:p w14:paraId="5082DF9D" w14:textId="77777777" w:rsidR="001A4CE3" w:rsidRPr="00D00EE3" w:rsidRDefault="001A4CE3" w:rsidP="001A4CE3">
      <w:pPr>
        <w:pStyle w:val="ListParagraph"/>
        <w:numPr>
          <w:ilvl w:val="0"/>
          <w:numId w:val="1"/>
        </w:numPr>
      </w:pPr>
      <w:r w:rsidRPr="00D00EE3">
        <w:t>Never</w:t>
      </w:r>
    </w:p>
    <w:p w14:paraId="47C95EC7" w14:textId="77777777" w:rsidR="001A4CE3" w:rsidRPr="00D00EE3" w:rsidRDefault="001A4CE3" w:rsidP="001A4CE3">
      <w:pPr>
        <w:pStyle w:val="ListParagraph"/>
        <w:numPr>
          <w:ilvl w:val="0"/>
          <w:numId w:val="1"/>
        </w:numPr>
      </w:pPr>
      <w:r w:rsidRPr="00D00EE3">
        <w:t>Sometimes (less than half the time)</w:t>
      </w:r>
    </w:p>
    <w:p w14:paraId="1345E2D8" w14:textId="77777777" w:rsidR="001A4CE3" w:rsidRPr="00D00EE3" w:rsidRDefault="001A4CE3" w:rsidP="001A4CE3">
      <w:pPr>
        <w:pStyle w:val="ListParagraph"/>
        <w:numPr>
          <w:ilvl w:val="0"/>
          <w:numId w:val="1"/>
        </w:numPr>
      </w:pPr>
      <w:r w:rsidRPr="00D00EE3">
        <w:t>Regularly (about half the time)</w:t>
      </w:r>
    </w:p>
    <w:p w14:paraId="7B1C372E" w14:textId="77777777" w:rsidR="001A4CE3" w:rsidRPr="00D00EE3" w:rsidRDefault="001A4CE3" w:rsidP="001A4CE3">
      <w:pPr>
        <w:pStyle w:val="ListParagraph"/>
        <w:numPr>
          <w:ilvl w:val="0"/>
          <w:numId w:val="1"/>
        </w:numPr>
      </w:pPr>
      <w:r w:rsidRPr="00D00EE3">
        <w:t>Often (more than half the time)</w:t>
      </w:r>
    </w:p>
    <w:p w14:paraId="047DE131" w14:textId="77777777" w:rsidR="001A4CE3" w:rsidRPr="00D00EE3" w:rsidRDefault="001A4CE3" w:rsidP="001A4CE3">
      <w:pPr>
        <w:pStyle w:val="ListParagraph"/>
        <w:numPr>
          <w:ilvl w:val="0"/>
          <w:numId w:val="1"/>
        </w:numPr>
      </w:pPr>
      <w:r w:rsidRPr="00D00EE3">
        <w:t>Very often</w:t>
      </w:r>
    </w:p>
    <w:p w14:paraId="0C99EE41" w14:textId="77777777" w:rsidR="00722C6C" w:rsidRPr="00D00EE3" w:rsidRDefault="00722C6C" w:rsidP="00722C6C"/>
    <w:p w14:paraId="70535B68" w14:textId="33261C68" w:rsidR="00722C6C" w:rsidRPr="00D00EE3" w:rsidRDefault="00722C6C" w:rsidP="00722C6C">
      <w:pPr>
        <w:rPr>
          <w:u w:val="single"/>
        </w:rPr>
      </w:pPr>
      <w:r w:rsidRPr="00D00EE3">
        <w:rPr>
          <w:u w:val="single"/>
        </w:rPr>
        <w:t>Anal pain</w:t>
      </w:r>
    </w:p>
    <w:p w14:paraId="386C0759" w14:textId="77777777" w:rsidR="001A4CE3" w:rsidRPr="00D00EE3" w:rsidRDefault="001A4CE3" w:rsidP="001A4CE3">
      <w:pPr>
        <w:pStyle w:val="ListParagraph"/>
        <w:numPr>
          <w:ilvl w:val="0"/>
          <w:numId w:val="1"/>
        </w:numPr>
      </w:pPr>
      <w:r w:rsidRPr="00D00EE3">
        <w:t>Never</w:t>
      </w:r>
    </w:p>
    <w:p w14:paraId="2362BA80" w14:textId="77777777" w:rsidR="001A4CE3" w:rsidRPr="00D00EE3" w:rsidRDefault="001A4CE3" w:rsidP="001A4CE3">
      <w:pPr>
        <w:pStyle w:val="ListParagraph"/>
        <w:numPr>
          <w:ilvl w:val="0"/>
          <w:numId w:val="1"/>
        </w:numPr>
      </w:pPr>
      <w:r w:rsidRPr="00D00EE3">
        <w:t>Sometimes (less than half the time)</w:t>
      </w:r>
    </w:p>
    <w:p w14:paraId="1D9979D3" w14:textId="77777777" w:rsidR="001A4CE3" w:rsidRPr="00D00EE3" w:rsidRDefault="001A4CE3" w:rsidP="001A4CE3">
      <w:pPr>
        <w:pStyle w:val="ListParagraph"/>
        <w:numPr>
          <w:ilvl w:val="0"/>
          <w:numId w:val="1"/>
        </w:numPr>
      </w:pPr>
      <w:r w:rsidRPr="00D00EE3">
        <w:t>Regularly (about half the time)</w:t>
      </w:r>
    </w:p>
    <w:p w14:paraId="23E34568" w14:textId="77777777" w:rsidR="001A4CE3" w:rsidRPr="00D00EE3" w:rsidRDefault="001A4CE3" w:rsidP="001A4CE3">
      <w:pPr>
        <w:pStyle w:val="ListParagraph"/>
        <w:numPr>
          <w:ilvl w:val="0"/>
          <w:numId w:val="1"/>
        </w:numPr>
      </w:pPr>
      <w:r w:rsidRPr="00D00EE3">
        <w:t>Often (more than half the time)</w:t>
      </w:r>
    </w:p>
    <w:p w14:paraId="60EA71A2" w14:textId="77777777" w:rsidR="001A4CE3" w:rsidRPr="00D00EE3" w:rsidRDefault="001A4CE3" w:rsidP="001A4CE3">
      <w:pPr>
        <w:pStyle w:val="ListParagraph"/>
        <w:numPr>
          <w:ilvl w:val="0"/>
          <w:numId w:val="1"/>
        </w:numPr>
      </w:pPr>
      <w:r w:rsidRPr="00D00EE3">
        <w:t>Very often</w:t>
      </w:r>
    </w:p>
    <w:p w14:paraId="5DA1C7E3" w14:textId="77777777" w:rsidR="00722C6C" w:rsidRPr="00D00EE3" w:rsidRDefault="00722C6C" w:rsidP="00722C6C"/>
    <w:p w14:paraId="11D0DDD0" w14:textId="308C0DDF" w:rsidR="00722C6C" w:rsidRPr="00D00EE3" w:rsidRDefault="00722C6C" w:rsidP="00722C6C">
      <w:pPr>
        <w:rPr>
          <w:u w:val="single"/>
        </w:rPr>
      </w:pPr>
      <w:r w:rsidRPr="00D00EE3">
        <w:rPr>
          <w:u w:val="single"/>
        </w:rPr>
        <w:t>Hemorrhoids</w:t>
      </w:r>
    </w:p>
    <w:p w14:paraId="56BF5CC3" w14:textId="77777777" w:rsidR="001A4CE3" w:rsidRPr="00D00EE3" w:rsidRDefault="001A4CE3" w:rsidP="001A4CE3">
      <w:pPr>
        <w:pStyle w:val="ListParagraph"/>
        <w:numPr>
          <w:ilvl w:val="0"/>
          <w:numId w:val="1"/>
        </w:numPr>
      </w:pPr>
      <w:r w:rsidRPr="00D00EE3">
        <w:t>Never</w:t>
      </w:r>
    </w:p>
    <w:p w14:paraId="065684E7" w14:textId="77777777" w:rsidR="001A4CE3" w:rsidRPr="00D00EE3" w:rsidRDefault="001A4CE3" w:rsidP="001A4CE3">
      <w:pPr>
        <w:pStyle w:val="ListParagraph"/>
        <w:numPr>
          <w:ilvl w:val="0"/>
          <w:numId w:val="1"/>
        </w:numPr>
      </w:pPr>
      <w:r w:rsidRPr="00D00EE3">
        <w:t>Sometimes (less than half the time)</w:t>
      </w:r>
    </w:p>
    <w:p w14:paraId="40354026" w14:textId="77777777" w:rsidR="001A4CE3" w:rsidRPr="00D00EE3" w:rsidRDefault="001A4CE3" w:rsidP="001A4CE3">
      <w:pPr>
        <w:pStyle w:val="ListParagraph"/>
        <w:numPr>
          <w:ilvl w:val="0"/>
          <w:numId w:val="1"/>
        </w:numPr>
      </w:pPr>
      <w:r w:rsidRPr="00D00EE3">
        <w:t>Regularly (about half the time)</w:t>
      </w:r>
    </w:p>
    <w:p w14:paraId="55EACE6A" w14:textId="77777777" w:rsidR="001A4CE3" w:rsidRPr="00D00EE3" w:rsidRDefault="001A4CE3" w:rsidP="001A4CE3">
      <w:pPr>
        <w:pStyle w:val="ListParagraph"/>
        <w:numPr>
          <w:ilvl w:val="0"/>
          <w:numId w:val="1"/>
        </w:numPr>
      </w:pPr>
      <w:r w:rsidRPr="00D00EE3">
        <w:t>Often (more than half the time)</w:t>
      </w:r>
    </w:p>
    <w:p w14:paraId="2BFDA5D4" w14:textId="77777777" w:rsidR="001A4CE3" w:rsidRPr="00D00EE3" w:rsidRDefault="001A4CE3" w:rsidP="001A4CE3">
      <w:pPr>
        <w:pStyle w:val="ListParagraph"/>
        <w:numPr>
          <w:ilvl w:val="0"/>
          <w:numId w:val="1"/>
        </w:numPr>
      </w:pPr>
      <w:r w:rsidRPr="00D00EE3">
        <w:t>Very often</w:t>
      </w:r>
    </w:p>
    <w:p w14:paraId="1069BCF2" w14:textId="77777777" w:rsidR="00722C6C" w:rsidRPr="00D00EE3" w:rsidRDefault="00722C6C" w:rsidP="00722C6C"/>
    <w:p w14:paraId="222A4A94" w14:textId="5E130763" w:rsidR="00722C6C" w:rsidRPr="00D00EE3" w:rsidRDefault="00722C6C" w:rsidP="00722C6C">
      <w:pPr>
        <w:rPr>
          <w:u w:val="single"/>
        </w:rPr>
      </w:pPr>
      <w:r w:rsidRPr="00D00EE3">
        <w:rPr>
          <w:u w:val="single"/>
        </w:rPr>
        <w:t>Anal fissures or tears</w:t>
      </w:r>
    </w:p>
    <w:p w14:paraId="0A654499" w14:textId="77777777" w:rsidR="001A4CE3" w:rsidRPr="00D00EE3" w:rsidRDefault="001A4CE3" w:rsidP="001A4CE3">
      <w:pPr>
        <w:pStyle w:val="ListParagraph"/>
        <w:numPr>
          <w:ilvl w:val="0"/>
          <w:numId w:val="1"/>
        </w:numPr>
      </w:pPr>
      <w:r w:rsidRPr="00D00EE3">
        <w:t>Never</w:t>
      </w:r>
    </w:p>
    <w:p w14:paraId="6A055235" w14:textId="77777777" w:rsidR="001A4CE3" w:rsidRPr="00D00EE3" w:rsidRDefault="001A4CE3" w:rsidP="001A4CE3">
      <w:pPr>
        <w:pStyle w:val="ListParagraph"/>
        <w:numPr>
          <w:ilvl w:val="0"/>
          <w:numId w:val="1"/>
        </w:numPr>
      </w:pPr>
      <w:r w:rsidRPr="00D00EE3">
        <w:t>Sometimes (less than half the time)</w:t>
      </w:r>
    </w:p>
    <w:p w14:paraId="692FB709" w14:textId="77777777" w:rsidR="001A4CE3" w:rsidRPr="00D00EE3" w:rsidRDefault="001A4CE3" w:rsidP="001A4CE3">
      <w:pPr>
        <w:pStyle w:val="ListParagraph"/>
        <w:numPr>
          <w:ilvl w:val="0"/>
          <w:numId w:val="1"/>
        </w:numPr>
      </w:pPr>
      <w:r w:rsidRPr="00D00EE3">
        <w:lastRenderedPageBreak/>
        <w:t>Regularly (about half the time)</w:t>
      </w:r>
    </w:p>
    <w:p w14:paraId="668DB0CE" w14:textId="77777777" w:rsidR="001A4CE3" w:rsidRPr="00D00EE3" w:rsidRDefault="001A4CE3" w:rsidP="001A4CE3">
      <w:pPr>
        <w:pStyle w:val="ListParagraph"/>
        <w:numPr>
          <w:ilvl w:val="0"/>
          <w:numId w:val="1"/>
        </w:numPr>
      </w:pPr>
      <w:r w:rsidRPr="00D00EE3">
        <w:t>Often (more than half the time)</w:t>
      </w:r>
    </w:p>
    <w:p w14:paraId="59E890FD" w14:textId="42868198" w:rsidR="001A4CE3" w:rsidRPr="00D00EE3" w:rsidRDefault="001A4CE3" w:rsidP="001A4CE3">
      <w:pPr>
        <w:pStyle w:val="ListParagraph"/>
        <w:numPr>
          <w:ilvl w:val="0"/>
          <w:numId w:val="1"/>
        </w:numPr>
      </w:pPr>
      <w:r w:rsidRPr="00D00EE3">
        <w:t>Very often</w:t>
      </w:r>
    </w:p>
    <w:p w14:paraId="32558240" w14:textId="77777777" w:rsidR="00722C6C" w:rsidRPr="00D00EE3" w:rsidRDefault="00722C6C" w:rsidP="001A4CE3">
      <w:pPr>
        <w:pStyle w:val="ListParagraph"/>
      </w:pPr>
    </w:p>
    <w:p w14:paraId="60973B72" w14:textId="5A737A5D" w:rsidR="00722C6C" w:rsidRPr="00D00EE3" w:rsidRDefault="00722C6C" w:rsidP="00722C6C">
      <w:pPr>
        <w:rPr>
          <w:u w:val="single"/>
        </w:rPr>
      </w:pPr>
      <w:r w:rsidRPr="00D00EE3">
        <w:rPr>
          <w:u w:val="single"/>
        </w:rPr>
        <w:t>Feelings of tightness in jaw muscles</w:t>
      </w:r>
    </w:p>
    <w:p w14:paraId="56ADFCF9" w14:textId="77777777" w:rsidR="001A4CE3" w:rsidRPr="00D00EE3" w:rsidRDefault="001A4CE3" w:rsidP="001A4CE3">
      <w:pPr>
        <w:pStyle w:val="ListParagraph"/>
        <w:numPr>
          <w:ilvl w:val="0"/>
          <w:numId w:val="1"/>
        </w:numPr>
      </w:pPr>
      <w:r w:rsidRPr="00D00EE3">
        <w:t>Never</w:t>
      </w:r>
    </w:p>
    <w:p w14:paraId="6BCEC9A0" w14:textId="77777777" w:rsidR="001A4CE3" w:rsidRPr="00D00EE3" w:rsidRDefault="001A4CE3" w:rsidP="001A4CE3">
      <w:pPr>
        <w:pStyle w:val="ListParagraph"/>
        <w:numPr>
          <w:ilvl w:val="0"/>
          <w:numId w:val="1"/>
        </w:numPr>
      </w:pPr>
      <w:r w:rsidRPr="00D00EE3">
        <w:t>Sometimes (less than half the time)</w:t>
      </w:r>
    </w:p>
    <w:p w14:paraId="7719F1E9" w14:textId="77777777" w:rsidR="001A4CE3" w:rsidRPr="00D00EE3" w:rsidRDefault="001A4CE3" w:rsidP="001A4CE3">
      <w:pPr>
        <w:pStyle w:val="ListParagraph"/>
        <w:numPr>
          <w:ilvl w:val="0"/>
          <w:numId w:val="1"/>
        </w:numPr>
      </w:pPr>
      <w:r w:rsidRPr="00D00EE3">
        <w:t>Regularly (about half the time)</w:t>
      </w:r>
    </w:p>
    <w:p w14:paraId="39628256" w14:textId="77777777" w:rsidR="001A4CE3" w:rsidRPr="00D00EE3" w:rsidRDefault="001A4CE3" w:rsidP="001A4CE3">
      <w:pPr>
        <w:pStyle w:val="ListParagraph"/>
        <w:numPr>
          <w:ilvl w:val="0"/>
          <w:numId w:val="1"/>
        </w:numPr>
      </w:pPr>
      <w:r w:rsidRPr="00D00EE3">
        <w:t>Often (more than half the time)</w:t>
      </w:r>
    </w:p>
    <w:p w14:paraId="132EFF7A" w14:textId="77777777" w:rsidR="001A4CE3" w:rsidRPr="00D00EE3" w:rsidRDefault="001A4CE3" w:rsidP="001A4CE3">
      <w:pPr>
        <w:pStyle w:val="ListParagraph"/>
        <w:numPr>
          <w:ilvl w:val="0"/>
          <w:numId w:val="1"/>
        </w:numPr>
      </w:pPr>
      <w:r w:rsidRPr="00D00EE3">
        <w:t>Very often</w:t>
      </w:r>
    </w:p>
    <w:p w14:paraId="3BABC131" w14:textId="77777777" w:rsidR="00722C6C" w:rsidRPr="00D00EE3" w:rsidRDefault="00722C6C" w:rsidP="00722C6C"/>
    <w:p w14:paraId="5D4EE005" w14:textId="5DADD6D3" w:rsidR="00722C6C" w:rsidRPr="00D00EE3" w:rsidRDefault="00722C6C" w:rsidP="00722C6C">
      <w:pPr>
        <w:rPr>
          <w:u w:val="single"/>
        </w:rPr>
      </w:pPr>
      <w:r w:rsidRPr="00D00EE3">
        <w:rPr>
          <w:u w:val="single"/>
        </w:rPr>
        <w:t>Headache</w:t>
      </w:r>
    </w:p>
    <w:p w14:paraId="4E1FA61C" w14:textId="77777777" w:rsidR="001A4CE3" w:rsidRPr="00D00EE3" w:rsidRDefault="001A4CE3" w:rsidP="001A4CE3">
      <w:pPr>
        <w:pStyle w:val="ListParagraph"/>
        <w:numPr>
          <w:ilvl w:val="0"/>
          <w:numId w:val="1"/>
        </w:numPr>
      </w:pPr>
      <w:r w:rsidRPr="00D00EE3">
        <w:t>Never</w:t>
      </w:r>
    </w:p>
    <w:p w14:paraId="2F345824" w14:textId="77777777" w:rsidR="001A4CE3" w:rsidRPr="00D00EE3" w:rsidRDefault="001A4CE3" w:rsidP="001A4CE3">
      <w:pPr>
        <w:pStyle w:val="ListParagraph"/>
        <w:numPr>
          <w:ilvl w:val="0"/>
          <w:numId w:val="1"/>
        </w:numPr>
      </w:pPr>
      <w:r w:rsidRPr="00D00EE3">
        <w:t>Sometimes (less than half the time)</w:t>
      </w:r>
    </w:p>
    <w:p w14:paraId="06261A00" w14:textId="77777777" w:rsidR="001A4CE3" w:rsidRPr="00D00EE3" w:rsidRDefault="001A4CE3" w:rsidP="001A4CE3">
      <w:pPr>
        <w:pStyle w:val="ListParagraph"/>
        <w:numPr>
          <w:ilvl w:val="0"/>
          <w:numId w:val="1"/>
        </w:numPr>
      </w:pPr>
      <w:r w:rsidRPr="00D00EE3">
        <w:t>Regularly (about half the time)</w:t>
      </w:r>
    </w:p>
    <w:p w14:paraId="7EC018F6" w14:textId="77777777" w:rsidR="001A4CE3" w:rsidRPr="00D00EE3" w:rsidRDefault="001A4CE3" w:rsidP="001A4CE3">
      <w:pPr>
        <w:pStyle w:val="ListParagraph"/>
        <w:numPr>
          <w:ilvl w:val="0"/>
          <w:numId w:val="1"/>
        </w:numPr>
      </w:pPr>
      <w:r w:rsidRPr="00D00EE3">
        <w:t>Often (more than half the time)</w:t>
      </w:r>
    </w:p>
    <w:p w14:paraId="2A8A8097" w14:textId="77777777" w:rsidR="001A4CE3" w:rsidRPr="00D00EE3" w:rsidRDefault="001A4CE3" w:rsidP="001A4CE3">
      <w:pPr>
        <w:pStyle w:val="ListParagraph"/>
        <w:numPr>
          <w:ilvl w:val="0"/>
          <w:numId w:val="1"/>
        </w:numPr>
      </w:pPr>
      <w:r w:rsidRPr="00D00EE3">
        <w:t>Very often</w:t>
      </w:r>
    </w:p>
    <w:p w14:paraId="25BCF871" w14:textId="77777777" w:rsidR="00722C6C" w:rsidRPr="00D00EE3" w:rsidRDefault="00722C6C" w:rsidP="00722C6C"/>
    <w:p w14:paraId="0534960C" w14:textId="400C76B7" w:rsidR="00722C6C" w:rsidRPr="00D00EE3" w:rsidRDefault="00722C6C" w:rsidP="00722C6C">
      <w:pPr>
        <w:rPr>
          <w:u w:val="single"/>
        </w:rPr>
      </w:pPr>
      <w:r w:rsidRPr="00D00EE3">
        <w:rPr>
          <w:u w:val="single"/>
        </w:rPr>
        <w:t>Neck / shoulder pain</w:t>
      </w:r>
    </w:p>
    <w:p w14:paraId="178AE07A" w14:textId="77777777" w:rsidR="001A4CE3" w:rsidRPr="00D00EE3" w:rsidRDefault="001A4CE3" w:rsidP="001A4CE3">
      <w:pPr>
        <w:pStyle w:val="ListParagraph"/>
        <w:numPr>
          <w:ilvl w:val="0"/>
          <w:numId w:val="1"/>
        </w:numPr>
      </w:pPr>
      <w:r w:rsidRPr="00D00EE3">
        <w:t>Never</w:t>
      </w:r>
    </w:p>
    <w:p w14:paraId="45D26CBB" w14:textId="77777777" w:rsidR="001A4CE3" w:rsidRPr="00D00EE3" w:rsidRDefault="001A4CE3" w:rsidP="001A4CE3">
      <w:pPr>
        <w:pStyle w:val="ListParagraph"/>
        <w:numPr>
          <w:ilvl w:val="0"/>
          <w:numId w:val="1"/>
        </w:numPr>
      </w:pPr>
      <w:r w:rsidRPr="00D00EE3">
        <w:t>Sometimes (less than half the time)</w:t>
      </w:r>
    </w:p>
    <w:p w14:paraId="34A2158E" w14:textId="77777777" w:rsidR="001A4CE3" w:rsidRPr="00D00EE3" w:rsidRDefault="001A4CE3" w:rsidP="001A4CE3">
      <w:pPr>
        <w:pStyle w:val="ListParagraph"/>
        <w:numPr>
          <w:ilvl w:val="0"/>
          <w:numId w:val="1"/>
        </w:numPr>
      </w:pPr>
      <w:r w:rsidRPr="00D00EE3">
        <w:t>Regularly (about half the time)</w:t>
      </w:r>
    </w:p>
    <w:p w14:paraId="4921B756" w14:textId="77777777" w:rsidR="001A4CE3" w:rsidRPr="00D00EE3" w:rsidRDefault="001A4CE3" w:rsidP="001A4CE3">
      <w:pPr>
        <w:pStyle w:val="ListParagraph"/>
        <w:numPr>
          <w:ilvl w:val="0"/>
          <w:numId w:val="1"/>
        </w:numPr>
      </w:pPr>
      <w:r w:rsidRPr="00D00EE3">
        <w:t>Often (more than half the time)</w:t>
      </w:r>
    </w:p>
    <w:p w14:paraId="2D833469" w14:textId="77777777" w:rsidR="001A4CE3" w:rsidRPr="00D00EE3" w:rsidRDefault="001A4CE3" w:rsidP="001A4CE3">
      <w:pPr>
        <w:pStyle w:val="ListParagraph"/>
        <w:numPr>
          <w:ilvl w:val="0"/>
          <w:numId w:val="1"/>
        </w:numPr>
      </w:pPr>
      <w:r w:rsidRPr="00D00EE3">
        <w:t>Very often</w:t>
      </w:r>
    </w:p>
    <w:p w14:paraId="77368FCA" w14:textId="77777777" w:rsidR="00722C6C" w:rsidRPr="00D00EE3" w:rsidRDefault="00722C6C" w:rsidP="00722C6C"/>
    <w:p w14:paraId="05177817" w14:textId="77777777" w:rsidR="00CC0456" w:rsidRPr="00D00EE3" w:rsidRDefault="00CC0456"/>
    <w:p w14:paraId="2FBE6F5D" w14:textId="3FE83C85" w:rsidR="00CC0456" w:rsidRPr="00C405AE" w:rsidRDefault="00CC0456" w:rsidP="0088492E">
      <w:pPr>
        <w:pStyle w:val="Heading2"/>
      </w:pPr>
      <w:r w:rsidRPr="00C405AE">
        <w:t>REFERENCES</w:t>
      </w:r>
    </w:p>
    <w:p w14:paraId="6B7780C9" w14:textId="77777777" w:rsidR="0088492E" w:rsidRPr="0088492E" w:rsidRDefault="00CC0456" w:rsidP="0088492E">
      <w:pPr>
        <w:pStyle w:val="EndNoteBibliography"/>
        <w:spacing w:after="0"/>
        <w:rPr>
          <w:noProof/>
        </w:rPr>
      </w:pPr>
      <w:r w:rsidRPr="00D00EE3">
        <w:fldChar w:fldCharType="begin"/>
      </w:r>
      <w:r w:rsidRPr="00D00EE3">
        <w:instrText xml:space="preserve"> ADDIN EN.REFLIST </w:instrText>
      </w:r>
      <w:r w:rsidRPr="00D00EE3">
        <w:fldChar w:fldCharType="separate"/>
      </w:r>
      <w:r w:rsidR="0088492E" w:rsidRPr="0088492E">
        <w:rPr>
          <w:noProof/>
        </w:rPr>
        <w:t>1.</w:t>
      </w:r>
      <w:r w:rsidR="0088492E" w:rsidRPr="0088492E">
        <w:rPr>
          <w:noProof/>
        </w:rPr>
        <w:tab/>
        <w:t>Steingrímsdóttir Ó A, Engdahl B, Hansson P, Stubhaug A, Nielsen CS. The Graphical Index of Pain: a new web-based method for high-throughput screening of pain. Pain. 2020;161(10):2255-62.</w:t>
      </w:r>
    </w:p>
    <w:p w14:paraId="37F442D1" w14:textId="77777777" w:rsidR="0088492E" w:rsidRPr="0088492E" w:rsidRDefault="0088492E" w:rsidP="0088492E">
      <w:pPr>
        <w:pStyle w:val="EndNoteBibliography"/>
        <w:spacing w:after="0"/>
        <w:rPr>
          <w:noProof/>
        </w:rPr>
      </w:pPr>
      <w:r w:rsidRPr="0088492E">
        <w:rPr>
          <w:noProof/>
        </w:rPr>
        <w:t>2.</w:t>
      </w:r>
      <w:r w:rsidRPr="0088492E">
        <w:rPr>
          <w:noProof/>
        </w:rPr>
        <w:tab/>
        <w:t>Postma R, Bicanic I, van der Vaart H, Laan E. Pelvic floor muscle problems mediate sexual problems in young adult rape victims. J Sex Med. 2013;10(8):1978-87.</w:t>
      </w:r>
    </w:p>
    <w:p w14:paraId="41D5FCBB" w14:textId="77777777" w:rsidR="0088492E" w:rsidRPr="0088492E" w:rsidRDefault="0088492E" w:rsidP="0088492E">
      <w:pPr>
        <w:pStyle w:val="EndNoteBibliography"/>
        <w:rPr>
          <w:noProof/>
        </w:rPr>
      </w:pPr>
      <w:r w:rsidRPr="0088492E">
        <w:rPr>
          <w:noProof/>
        </w:rPr>
        <w:lastRenderedPageBreak/>
        <w:t>3.</w:t>
      </w:r>
      <w:r w:rsidRPr="0088492E">
        <w:rPr>
          <w:noProof/>
        </w:rPr>
        <w:tab/>
        <w:t>Saga S, Stafne SN, Dons V, Bratlie I, Spetalen S, Hagemann CT. Amsterdam complex pelvic pain symptom scale with subscales: Based on a Norwegian translation, psychometric assessment and modification of the Amsterdam hyperactive pelvic floor scale. Acta Obstet Gynecol Scand. 2023;102(10):1409-23.</w:t>
      </w:r>
    </w:p>
    <w:p w14:paraId="7086DEEE" w14:textId="092DEC7C" w:rsidR="00722C6C" w:rsidRPr="00D00EE3" w:rsidRDefault="00CC0456">
      <w:r w:rsidRPr="00D00EE3">
        <w:fldChar w:fldCharType="end"/>
      </w:r>
    </w:p>
    <w:sectPr w:rsidR="00722C6C" w:rsidRPr="00D00EE3" w:rsidSect="006D59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FE0E87"/>
    <w:multiLevelType w:val="hybridMultilevel"/>
    <w:tmpl w:val="43A8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51808"/>
    <w:multiLevelType w:val="hybridMultilevel"/>
    <w:tmpl w:val="1E502652"/>
    <w:lvl w:ilvl="0" w:tplc="B2F287B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627258">
    <w:abstractNumId w:val="0"/>
  </w:num>
  <w:num w:numId="2" w16cid:durableId="20752732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Francesca Sofie Weinhold">
    <w15:presenceInfo w15:providerId="AD" w15:userId="S::francesw@ntnu.no::54dbe6ac-981e-45da-b652-d7ba64a87cd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trackRevisions/>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2veds5xxvvewe0adbxw9atdrs5avp9vfvv&quot;&gt;Referanser Chronic Pelvic Pain&lt;record-ids&gt;&lt;item&gt;13&lt;/item&gt;&lt;item&gt;68&lt;/item&gt;&lt;item&gt;69&lt;/item&gt;&lt;/record-ids&gt;&lt;/item&gt;&lt;/Libraries&gt;"/>
  </w:docVars>
  <w:rsids>
    <w:rsidRoot w:val="00722C6C"/>
    <w:rsid w:val="00022C11"/>
    <w:rsid w:val="0005492F"/>
    <w:rsid w:val="00074D88"/>
    <w:rsid w:val="000A09A5"/>
    <w:rsid w:val="000B0940"/>
    <w:rsid w:val="000B3FDE"/>
    <w:rsid w:val="000B4E40"/>
    <w:rsid w:val="001837A1"/>
    <w:rsid w:val="00190D90"/>
    <w:rsid w:val="00190EA7"/>
    <w:rsid w:val="001A4CE3"/>
    <w:rsid w:val="001B61AE"/>
    <w:rsid w:val="002141C3"/>
    <w:rsid w:val="00220131"/>
    <w:rsid w:val="002214BC"/>
    <w:rsid w:val="00233F3E"/>
    <w:rsid w:val="00236A47"/>
    <w:rsid w:val="00275677"/>
    <w:rsid w:val="00307DA4"/>
    <w:rsid w:val="00381EEC"/>
    <w:rsid w:val="003D26CD"/>
    <w:rsid w:val="003D4AA7"/>
    <w:rsid w:val="0040104C"/>
    <w:rsid w:val="0041451D"/>
    <w:rsid w:val="00487D95"/>
    <w:rsid w:val="004C3F05"/>
    <w:rsid w:val="005327E5"/>
    <w:rsid w:val="00545A06"/>
    <w:rsid w:val="005D2001"/>
    <w:rsid w:val="005F6C73"/>
    <w:rsid w:val="00611979"/>
    <w:rsid w:val="00630899"/>
    <w:rsid w:val="006A01E8"/>
    <w:rsid w:val="006A2B16"/>
    <w:rsid w:val="006B1CC7"/>
    <w:rsid w:val="006B2DF5"/>
    <w:rsid w:val="006D592D"/>
    <w:rsid w:val="006F0104"/>
    <w:rsid w:val="00716B57"/>
    <w:rsid w:val="00722C6C"/>
    <w:rsid w:val="007251E9"/>
    <w:rsid w:val="0073262D"/>
    <w:rsid w:val="00793274"/>
    <w:rsid w:val="0088492E"/>
    <w:rsid w:val="008A0F2E"/>
    <w:rsid w:val="008D307B"/>
    <w:rsid w:val="008F0253"/>
    <w:rsid w:val="008F753D"/>
    <w:rsid w:val="00901B9B"/>
    <w:rsid w:val="00947A8F"/>
    <w:rsid w:val="00A342D8"/>
    <w:rsid w:val="00A54AE7"/>
    <w:rsid w:val="00A576FC"/>
    <w:rsid w:val="00AD55C1"/>
    <w:rsid w:val="00AE258F"/>
    <w:rsid w:val="00B749BB"/>
    <w:rsid w:val="00B877C4"/>
    <w:rsid w:val="00BE5119"/>
    <w:rsid w:val="00C405AE"/>
    <w:rsid w:val="00C471A8"/>
    <w:rsid w:val="00C6153A"/>
    <w:rsid w:val="00C75D4C"/>
    <w:rsid w:val="00C86FEE"/>
    <w:rsid w:val="00C97193"/>
    <w:rsid w:val="00CC0456"/>
    <w:rsid w:val="00D00EE3"/>
    <w:rsid w:val="00D45B9F"/>
    <w:rsid w:val="00D70177"/>
    <w:rsid w:val="00DB2227"/>
    <w:rsid w:val="00E579E1"/>
    <w:rsid w:val="00E832EA"/>
    <w:rsid w:val="00E865DB"/>
    <w:rsid w:val="00F1655E"/>
    <w:rsid w:val="00FC75B4"/>
    <w:rsid w:val="00FE2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0F34"/>
  <w15:chartTrackingRefBased/>
  <w15:docId w15:val="{7C888D11-DC71-A549-9BF0-E7E9D3F1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B16"/>
    <w:pPr>
      <w:outlineLvl w:val="0"/>
    </w:pPr>
    <w:rPr>
      <w:b/>
      <w:bCs/>
      <w:sz w:val="32"/>
      <w:szCs w:val="32"/>
    </w:rPr>
  </w:style>
  <w:style w:type="paragraph" w:styleId="Heading2">
    <w:name w:val="heading 2"/>
    <w:basedOn w:val="Normal"/>
    <w:next w:val="Normal"/>
    <w:link w:val="Heading2Char"/>
    <w:uiPriority w:val="9"/>
    <w:unhideWhenUsed/>
    <w:qFormat/>
    <w:rsid w:val="006A2B16"/>
    <w:pPr>
      <w:outlineLvl w:val="1"/>
    </w:pPr>
    <w:rPr>
      <w:b/>
      <w:bCs/>
    </w:rPr>
  </w:style>
  <w:style w:type="paragraph" w:styleId="Heading3">
    <w:name w:val="heading 3"/>
    <w:basedOn w:val="Normal"/>
    <w:next w:val="Normal"/>
    <w:link w:val="Heading3Char"/>
    <w:uiPriority w:val="9"/>
    <w:semiHidden/>
    <w:unhideWhenUsed/>
    <w:qFormat/>
    <w:rsid w:val="00722C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C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C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B16"/>
    <w:rPr>
      <w:b/>
      <w:bCs/>
      <w:sz w:val="32"/>
      <w:szCs w:val="32"/>
    </w:rPr>
  </w:style>
  <w:style w:type="character" w:customStyle="1" w:styleId="Heading2Char">
    <w:name w:val="Heading 2 Char"/>
    <w:basedOn w:val="DefaultParagraphFont"/>
    <w:link w:val="Heading2"/>
    <w:uiPriority w:val="9"/>
    <w:rsid w:val="006A2B16"/>
    <w:rPr>
      <w:b/>
      <w:bCs/>
    </w:rPr>
  </w:style>
  <w:style w:type="character" w:customStyle="1" w:styleId="Heading3Char">
    <w:name w:val="Heading 3 Char"/>
    <w:basedOn w:val="DefaultParagraphFont"/>
    <w:link w:val="Heading3"/>
    <w:uiPriority w:val="9"/>
    <w:semiHidden/>
    <w:rsid w:val="00722C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C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C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C6C"/>
    <w:rPr>
      <w:rFonts w:eastAsiaTheme="majorEastAsia" w:cstheme="majorBidi"/>
      <w:color w:val="272727" w:themeColor="text1" w:themeTint="D8"/>
    </w:rPr>
  </w:style>
  <w:style w:type="paragraph" w:styleId="Title">
    <w:name w:val="Title"/>
    <w:basedOn w:val="Normal"/>
    <w:next w:val="Normal"/>
    <w:link w:val="TitleChar"/>
    <w:uiPriority w:val="10"/>
    <w:qFormat/>
    <w:rsid w:val="00722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C6C"/>
    <w:pPr>
      <w:spacing w:before="160"/>
      <w:jc w:val="center"/>
    </w:pPr>
    <w:rPr>
      <w:i/>
      <w:iCs/>
      <w:color w:val="404040" w:themeColor="text1" w:themeTint="BF"/>
    </w:rPr>
  </w:style>
  <w:style w:type="character" w:customStyle="1" w:styleId="QuoteChar">
    <w:name w:val="Quote Char"/>
    <w:basedOn w:val="DefaultParagraphFont"/>
    <w:link w:val="Quote"/>
    <w:uiPriority w:val="29"/>
    <w:rsid w:val="00722C6C"/>
    <w:rPr>
      <w:i/>
      <w:iCs/>
      <w:color w:val="404040" w:themeColor="text1" w:themeTint="BF"/>
    </w:rPr>
  </w:style>
  <w:style w:type="paragraph" w:styleId="ListParagraph">
    <w:name w:val="List Paragraph"/>
    <w:basedOn w:val="Normal"/>
    <w:uiPriority w:val="34"/>
    <w:qFormat/>
    <w:rsid w:val="00722C6C"/>
    <w:pPr>
      <w:ind w:left="720"/>
      <w:contextualSpacing/>
    </w:pPr>
  </w:style>
  <w:style w:type="character" w:styleId="IntenseEmphasis">
    <w:name w:val="Intense Emphasis"/>
    <w:basedOn w:val="DefaultParagraphFont"/>
    <w:uiPriority w:val="21"/>
    <w:qFormat/>
    <w:rsid w:val="00722C6C"/>
    <w:rPr>
      <w:i/>
      <w:iCs/>
      <w:color w:val="0F4761" w:themeColor="accent1" w:themeShade="BF"/>
    </w:rPr>
  </w:style>
  <w:style w:type="paragraph" w:styleId="IntenseQuote">
    <w:name w:val="Intense Quote"/>
    <w:basedOn w:val="Normal"/>
    <w:next w:val="Normal"/>
    <w:link w:val="IntenseQuoteChar"/>
    <w:uiPriority w:val="30"/>
    <w:qFormat/>
    <w:rsid w:val="00722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C6C"/>
    <w:rPr>
      <w:i/>
      <w:iCs/>
      <w:color w:val="0F4761" w:themeColor="accent1" w:themeShade="BF"/>
    </w:rPr>
  </w:style>
  <w:style w:type="character" w:styleId="IntenseReference">
    <w:name w:val="Intense Reference"/>
    <w:basedOn w:val="DefaultParagraphFont"/>
    <w:uiPriority w:val="32"/>
    <w:qFormat/>
    <w:rsid w:val="00722C6C"/>
    <w:rPr>
      <w:b/>
      <w:bCs/>
      <w:smallCaps/>
      <w:color w:val="0F4761" w:themeColor="accent1" w:themeShade="BF"/>
      <w:spacing w:val="5"/>
    </w:rPr>
  </w:style>
  <w:style w:type="character" w:styleId="CommentReference">
    <w:name w:val="annotation reference"/>
    <w:basedOn w:val="DefaultParagraphFont"/>
    <w:uiPriority w:val="99"/>
    <w:semiHidden/>
    <w:unhideWhenUsed/>
    <w:rsid w:val="00722C6C"/>
    <w:rPr>
      <w:sz w:val="16"/>
      <w:szCs w:val="16"/>
    </w:rPr>
  </w:style>
  <w:style w:type="paragraph" w:styleId="CommentText">
    <w:name w:val="annotation text"/>
    <w:basedOn w:val="Normal"/>
    <w:link w:val="CommentTextChar"/>
    <w:uiPriority w:val="99"/>
    <w:unhideWhenUsed/>
    <w:rsid w:val="00722C6C"/>
    <w:pPr>
      <w:spacing w:line="240" w:lineRule="auto"/>
    </w:pPr>
    <w:rPr>
      <w:sz w:val="20"/>
      <w:szCs w:val="20"/>
    </w:rPr>
  </w:style>
  <w:style w:type="character" w:customStyle="1" w:styleId="CommentTextChar">
    <w:name w:val="Comment Text Char"/>
    <w:basedOn w:val="DefaultParagraphFont"/>
    <w:link w:val="CommentText"/>
    <w:uiPriority w:val="99"/>
    <w:rsid w:val="00722C6C"/>
    <w:rPr>
      <w:sz w:val="20"/>
      <w:szCs w:val="20"/>
    </w:rPr>
  </w:style>
  <w:style w:type="paragraph" w:styleId="CommentSubject">
    <w:name w:val="annotation subject"/>
    <w:basedOn w:val="CommentText"/>
    <w:next w:val="CommentText"/>
    <w:link w:val="CommentSubjectChar"/>
    <w:uiPriority w:val="99"/>
    <w:semiHidden/>
    <w:unhideWhenUsed/>
    <w:rsid w:val="00722C6C"/>
    <w:rPr>
      <w:b/>
      <w:bCs/>
    </w:rPr>
  </w:style>
  <w:style w:type="character" w:customStyle="1" w:styleId="CommentSubjectChar">
    <w:name w:val="Comment Subject Char"/>
    <w:basedOn w:val="CommentTextChar"/>
    <w:link w:val="CommentSubject"/>
    <w:uiPriority w:val="99"/>
    <w:semiHidden/>
    <w:rsid w:val="00722C6C"/>
    <w:rPr>
      <w:b/>
      <w:bCs/>
      <w:sz w:val="20"/>
      <w:szCs w:val="20"/>
    </w:rPr>
  </w:style>
  <w:style w:type="paragraph" w:styleId="Revision">
    <w:name w:val="Revision"/>
    <w:hidden/>
    <w:uiPriority w:val="99"/>
    <w:semiHidden/>
    <w:rsid w:val="0073262D"/>
    <w:pPr>
      <w:spacing w:after="0" w:line="240" w:lineRule="auto"/>
    </w:pPr>
  </w:style>
  <w:style w:type="paragraph" w:customStyle="1" w:styleId="EndNoteBibliographyTitle">
    <w:name w:val="EndNote Bibliography Title"/>
    <w:basedOn w:val="Normal"/>
    <w:link w:val="EndNoteBibliographyTitleChar"/>
    <w:rsid w:val="00CC0456"/>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CC0456"/>
    <w:rPr>
      <w:rFonts w:ascii="Aptos" w:hAnsi="Aptos"/>
    </w:rPr>
  </w:style>
  <w:style w:type="paragraph" w:customStyle="1" w:styleId="EndNoteBibliography">
    <w:name w:val="EndNote Bibliography"/>
    <w:basedOn w:val="Normal"/>
    <w:link w:val="EndNoteBibliographyChar"/>
    <w:rsid w:val="00CC0456"/>
    <w:pPr>
      <w:spacing w:line="240" w:lineRule="auto"/>
    </w:pPr>
    <w:rPr>
      <w:rFonts w:ascii="Aptos" w:hAnsi="Aptos"/>
    </w:rPr>
  </w:style>
  <w:style w:type="character" w:customStyle="1" w:styleId="EndNoteBibliographyChar">
    <w:name w:val="EndNote Bibliography Char"/>
    <w:basedOn w:val="DefaultParagraphFont"/>
    <w:link w:val="EndNoteBibliography"/>
    <w:rsid w:val="00CC0456"/>
    <w:rPr>
      <w:rFonts w:ascii="Aptos" w:hAnsi="Aptos"/>
    </w:rPr>
  </w:style>
  <w:style w:type="character" w:styleId="Hyperlink">
    <w:name w:val="Hyperlink"/>
    <w:basedOn w:val="DefaultParagraphFont"/>
    <w:uiPriority w:val="99"/>
    <w:unhideWhenUsed/>
    <w:rsid w:val="003D26CD"/>
    <w:rPr>
      <w:color w:val="467886" w:themeColor="hyperlink"/>
      <w:u w:val="single"/>
    </w:rPr>
  </w:style>
  <w:style w:type="character" w:styleId="UnresolvedMention">
    <w:name w:val="Unresolved Mention"/>
    <w:basedOn w:val="DefaultParagraphFont"/>
    <w:uiPriority w:val="99"/>
    <w:semiHidden/>
    <w:unhideWhenUsed/>
    <w:rsid w:val="003D26CD"/>
    <w:rPr>
      <w:color w:val="605E5C"/>
      <w:shd w:val="clear" w:color="auto" w:fill="E1DFDD"/>
    </w:rPr>
  </w:style>
  <w:style w:type="character" w:styleId="FollowedHyperlink">
    <w:name w:val="FollowedHyperlink"/>
    <w:basedOn w:val="DefaultParagraphFont"/>
    <w:uiPriority w:val="99"/>
    <w:semiHidden/>
    <w:unhideWhenUsed/>
    <w:rsid w:val="008849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ntnu.no/hunt/underlivssmert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2221</Words>
  <Characters>12861</Characters>
  <Application>Microsoft Office Word</Application>
  <DocSecurity>0</DocSecurity>
  <Lines>267</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Sofie Weinhold</dc:creator>
  <cp:keywords/>
  <dc:description/>
  <cp:lastModifiedBy>Francesca Sofie Weinhold</cp:lastModifiedBy>
  <cp:revision>2</cp:revision>
  <dcterms:created xsi:type="dcterms:W3CDTF">2026-08-05T21:26:00Z</dcterms:created>
  <dcterms:modified xsi:type="dcterms:W3CDTF">2026-08-05T21:26:00Z</dcterms:modified>
</cp:coreProperties>
</file>