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8375" w14:textId="3679D039" w:rsidR="00A961D2" w:rsidRDefault="00D32642" w:rsidP="008D4BFD">
      <w:pPr>
        <w:rPr>
          <w:rFonts w:ascii="Arial" w:hAnsi="Arial" w:cs="Arial"/>
        </w:rPr>
      </w:pPr>
      <w:r w:rsidRPr="00C95385">
        <w:rPr>
          <w:rFonts w:ascii="Arial" w:hAnsi="Arial" w:cs="Arial"/>
        </w:rPr>
        <w:t>Supplementary</w:t>
      </w:r>
      <w:r w:rsidR="00C95385" w:rsidRPr="00C95385">
        <w:rPr>
          <w:rFonts w:ascii="Arial" w:hAnsi="Arial" w:cs="Arial"/>
        </w:rPr>
        <w:t xml:space="preserve"> </w:t>
      </w:r>
      <w:r w:rsidR="00340110">
        <w:rPr>
          <w:rFonts w:ascii="Arial" w:hAnsi="Arial" w:cs="Arial"/>
        </w:rPr>
        <w:t>informatio</w:t>
      </w:r>
      <w:r w:rsidR="00593064">
        <w:rPr>
          <w:rFonts w:ascii="Arial" w:hAnsi="Arial" w:cs="Arial"/>
        </w:rPr>
        <w:t>n</w:t>
      </w:r>
    </w:p>
    <w:p w14:paraId="326F9563" w14:textId="341B347C" w:rsidR="00B23B17" w:rsidRDefault="00B23B17" w:rsidP="00340110">
      <w:pPr>
        <w:spacing w:after="0"/>
        <w:jc w:val="both"/>
        <w:rPr>
          <w:rFonts w:ascii="Arial" w:hAnsi="Arial" w:cs="Arial"/>
          <w:b/>
          <w:bCs/>
        </w:rPr>
      </w:pPr>
      <w:r w:rsidRPr="009B190F">
        <w:rPr>
          <w:rFonts w:ascii="Arial" w:hAnsi="Arial" w:cs="Arial"/>
        </w:rPr>
        <w:t xml:space="preserve">Table </w:t>
      </w:r>
      <w:r w:rsidR="00D86139" w:rsidRPr="009B190F">
        <w:rPr>
          <w:rFonts w:ascii="Arial" w:hAnsi="Arial" w:cs="Arial"/>
        </w:rPr>
        <w:t>S</w:t>
      </w:r>
      <w:r w:rsidR="003631C8" w:rsidRPr="009B190F">
        <w:rPr>
          <w:rFonts w:ascii="Arial" w:hAnsi="Arial" w:cs="Arial"/>
        </w:rPr>
        <w:t>I</w:t>
      </w:r>
      <w:r w:rsidRPr="009B190F">
        <w:rPr>
          <w:rFonts w:ascii="Arial" w:hAnsi="Arial" w:cs="Arial"/>
        </w:rPr>
        <w:t>1</w:t>
      </w:r>
      <w:r w:rsidR="00406B96" w:rsidRPr="009B190F">
        <w:rPr>
          <w:rFonts w:ascii="Arial" w:hAnsi="Arial" w:cs="Arial"/>
        </w:rPr>
        <w:t>.</w:t>
      </w:r>
      <w:r w:rsidR="00406B96">
        <w:rPr>
          <w:rFonts w:ascii="Arial" w:hAnsi="Arial" w:cs="Arial"/>
          <w:b/>
          <w:bCs/>
        </w:rPr>
        <w:t xml:space="preserve"> </w:t>
      </w:r>
      <w:r w:rsidR="00406B96" w:rsidRPr="00406B96">
        <w:rPr>
          <w:rFonts w:ascii="Arial" w:hAnsi="Arial" w:cs="Arial"/>
        </w:rPr>
        <w:t xml:space="preserve">Comparison of the physicochemical properties of the </w:t>
      </w:r>
      <w:r w:rsidR="008D051E" w:rsidRPr="00406B96">
        <w:rPr>
          <w:rFonts w:ascii="Arial" w:hAnsi="Arial" w:cs="Arial"/>
        </w:rPr>
        <w:t>biochar derived</w:t>
      </w:r>
      <w:r w:rsidR="008D051E">
        <w:rPr>
          <w:rFonts w:ascii="Arial" w:hAnsi="Arial" w:cs="Arial"/>
        </w:rPr>
        <w:t xml:space="preserve"> of </w:t>
      </w:r>
      <w:r w:rsidR="008D051E" w:rsidRPr="00406B96">
        <w:rPr>
          <w:rFonts w:ascii="Arial" w:hAnsi="Arial" w:cs="Arial"/>
        </w:rPr>
        <w:t xml:space="preserve">digestate </w:t>
      </w:r>
      <w:r w:rsidR="00406B96" w:rsidRPr="00406B96">
        <w:rPr>
          <w:rFonts w:ascii="Arial" w:hAnsi="Arial" w:cs="Arial"/>
        </w:rPr>
        <w:t>(</w:t>
      </w:r>
      <w:r w:rsidR="008D051E">
        <w:rPr>
          <w:rFonts w:ascii="Arial" w:hAnsi="Arial" w:cs="Arial"/>
        </w:rPr>
        <w:t>BDD</w:t>
      </w:r>
      <w:r w:rsidR="00406B96" w:rsidRPr="00406B96">
        <w:rPr>
          <w:rFonts w:ascii="Arial" w:hAnsi="Arial" w:cs="Arial"/>
        </w:rPr>
        <w:t>) with the parameters requested by the EBC and IBI standards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4"/>
        <w:gridCol w:w="975"/>
        <w:gridCol w:w="1957"/>
        <w:gridCol w:w="9602"/>
      </w:tblGrid>
      <w:tr w:rsidR="003D31F6" w:rsidRPr="0020301A" w14:paraId="182F9E16" w14:textId="77777777" w:rsidTr="00776085">
        <w:trPr>
          <w:trHeight w:val="20"/>
          <w:tblHeader/>
          <w:tblCellSpacing w:w="15" w:type="dxa"/>
        </w:trPr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23216F" w14:textId="77777777" w:rsidR="003D31F6" w:rsidRPr="0020301A" w:rsidRDefault="003D31F6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20301A">
              <w:rPr>
                <w:rFonts w:ascii="Arial" w:hAnsi="Arial" w:cs="Arial"/>
                <w:b/>
                <w:bCs/>
                <w:lang w:val="es-AR"/>
              </w:rPr>
              <w:t>Parameter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C67AE3" w14:textId="77777777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  <w:r w:rsidRPr="0020301A">
              <w:rPr>
                <w:rFonts w:ascii="Arial" w:hAnsi="Arial" w:cs="Arial"/>
                <w:b/>
                <w:bCs/>
                <w:lang w:val="es-AR"/>
              </w:rPr>
              <w:t>Units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652EF4" w14:textId="60B2E1D7" w:rsidR="003D31F6" w:rsidRPr="0020301A" w:rsidRDefault="00225208" w:rsidP="002E060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BDD</w:t>
            </w:r>
          </w:p>
        </w:tc>
        <w:tc>
          <w:tcPr>
            <w:tcW w:w="310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C73455" w14:textId="0A1937BF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  <w:r w:rsidRPr="0020301A">
              <w:rPr>
                <w:rFonts w:ascii="Arial" w:hAnsi="Arial" w:cs="Arial"/>
                <w:b/>
                <w:bCs/>
                <w:lang w:val="es-AR"/>
              </w:rPr>
              <w:t>EBC</w:t>
            </w:r>
            <w:r w:rsidR="00423794" w:rsidRPr="0020301A">
              <w:rPr>
                <w:rFonts w:ascii="Arial" w:hAnsi="Arial" w:cs="Arial"/>
                <w:b/>
                <w:bCs/>
                <w:lang w:val="es-AR"/>
              </w:rPr>
              <w:t>/</w:t>
            </w:r>
            <w:r w:rsidRPr="0020301A">
              <w:rPr>
                <w:rFonts w:ascii="Arial" w:hAnsi="Arial" w:cs="Arial"/>
                <w:b/>
                <w:bCs/>
                <w:lang w:val="es-AR"/>
              </w:rPr>
              <w:t>IBI requirement</w:t>
            </w:r>
          </w:p>
        </w:tc>
      </w:tr>
      <w:tr w:rsidR="003D31F6" w:rsidRPr="0020301A" w14:paraId="2038B857" w14:textId="77777777" w:rsidTr="00776085">
        <w:trPr>
          <w:trHeight w:val="20"/>
          <w:tblCellSpacing w:w="15" w:type="dxa"/>
        </w:trPr>
        <w:tc>
          <w:tcPr>
            <w:tcW w:w="915" w:type="pct"/>
            <w:vAlign w:val="center"/>
            <w:hideMark/>
          </w:tcPr>
          <w:p w14:paraId="75D0798C" w14:textId="77777777" w:rsidR="003D31F6" w:rsidRPr="0020301A" w:rsidRDefault="003D31F6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20301A">
              <w:rPr>
                <w:rFonts w:ascii="Arial" w:hAnsi="Arial" w:cs="Arial"/>
                <w:b/>
                <w:bCs/>
                <w:lang w:val="es-AR"/>
              </w:rPr>
              <w:t>pH</w:t>
            </w:r>
          </w:p>
        </w:tc>
        <w:tc>
          <w:tcPr>
            <w:tcW w:w="307" w:type="pct"/>
            <w:vAlign w:val="center"/>
            <w:hideMark/>
          </w:tcPr>
          <w:p w14:paraId="59D3DB9B" w14:textId="5AFF08EC" w:rsidR="003D31F6" w:rsidRPr="0020301A" w:rsidRDefault="00CD2672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-</w:t>
            </w:r>
          </w:p>
        </w:tc>
        <w:tc>
          <w:tcPr>
            <w:tcW w:w="626" w:type="pct"/>
            <w:vAlign w:val="center"/>
            <w:hideMark/>
          </w:tcPr>
          <w:p w14:paraId="2F9CAAF1" w14:textId="77777777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10.83 ± 0.01</w:t>
            </w:r>
          </w:p>
        </w:tc>
        <w:tc>
          <w:tcPr>
            <w:tcW w:w="3103" w:type="pct"/>
            <w:vAlign w:val="center"/>
            <w:hideMark/>
          </w:tcPr>
          <w:p w14:paraId="2856AD07" w14:textId="739531F0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Required declaration</w:t>
            </w:r>
            <w:r w:rsidR="006134BE" w:rsidRPr="0020301A">
              <w:rPr>
                <w:rFonts w:ascii="Arial" w:hAnsi="Arial" w:cs="Arial"/>
                <w:lang w:val="es-AR"/>
              </w:rPr>
              <w:t>/</w:t>
            </w:r>
            <w:r w:rsidRPr="0020301A">
              <w:rPr>
                <w:rFonts w:ascii="Arial" w:hAnsi="Arial" w:cs="Arial"/>
                <w:lang w:val="es-AR"/>
              </w:rPr>
              <w:t>Required declaration</w:t>
            </w:r>
          </w:p>
        </w:tc>
      </w:tr>
      <w:tr w:rsidR="003D31F6" w:rsidRPr="0020301A" w14:paraId="3F80899A" w14:textId="77777777" w:rsidTr="00776085">
        <w:trPr>
          <w:trHeight w:val="20"/>
          <w:tblCellSpacing w:w="15" w:type="dxa"/>
        </w:trPr>
        <w:tc>
          <w:tcPr>
            <w:tcW w:w="915" w:type="pct"/>
            <w:vAlign w:val="center"/>
            <w:hideMark/>
          </w:tcPr>
          <w:p w14:paraId="3B04B06E" w14:textId="77777777" w:rsidR="003D31F6" w:rsidRPr="0020301A" w:rsidRDefault="003D31F6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20301A">
              <w:rPr>
                <w:rFonts w:ascii="Arial" w:hAnsi="Arial" w:cs="Arial"/>
                <w:b/>
                <w:bCs/>
                <w:lang w:val="es-AR"/>
              </w:rPr>
              <w:t>Electrical conductivity</w:t>
            </w:r>
          </w:p>
        </w:tc>
        <w:tc>
          <w:tcPr>
            <w:tcW w:w="307" w:type="pct"/>
            <w:vAlign w:val="center"/>
            <w:hideMark/>
          </w:tcPr>
          <w:p w14:paraId="3DF14919" w14:textId="09A05A64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µS</w:t>
            </w:r>
            <w:r w:rsidR="006A5275" w:rsidRPr="0020301A">
              <w:rPr>
                <w:rFonts w:ascii="Arial" w:hAnsi="Arial" w:cs="Arial"/>
                <w:lang w:val="es-AR"/>
              </w:rPr>
              <w:t xml:space="preserve"> </w:t>
            </w:r>
            <w:r w:rsidRPr="0020301A">
              <w:rPr>
                <w:rFonts w:ascii="Arial" w:hAnsi="Arial" w:cs="Arial"/>
                <w:lang w:val="es-AR"/>
              </w:rPr>
              <w:t>cm</w:t>
            </w:r>
            <w:r w:rsidR="00292F08" w:rsidRPr="0020301A">
              <w:rPr>
                <w:rFonts w:ascii="Arial" w:hAnsi="Arial" w:cs="Arial"/>
                <w:vertAlign w:val="superscript"/>
                <w:lang w:val="es-AR"/>
              </w:rPr>
              <w:t>-1</w:t>
            </w:r>
          </w:p>
        </w:tc>
        <w:tc>
          <w:tcPr>
            <w:tcW w:w="626" w:type="pct"/>
            <w:vAlign w:val="center"/>
            <w:hideMark/>
          </w:tcPr>
          <w:p w14:paraId="6C8E1574" w14:textId="77777777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1330 ± 3</w:t>
            </w:r>
          </w:p>
        </w:tc>
        <w:tc>
          <w:tcPr>
            <w:tcW w:w="3103" w:type="pct"/>
            <w:vAlign w:val="center"/>
            <w:hideMark/>
          </w:tcPr>
          <w:p w14:paraId="21D9E706" w14:textId="2BD33F7D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Required declaration</w:t>
            </w:r>
            <w:r w:rsidR="006134BE" w:rsidRPr="0020301A">
              <w:rPr>
                <w:rFonts w:ascii="Arial" w:hAnsi="Arial" w:cs="Arial"/>
                <w:lang w:val="es-AR"/>
              </w:rPr>
              <w:t>/</w:t>
            </w:r>
            <w:r w:rsidRPr="0020301A">
              <w:rPr>
                <w:rFonts w:ascii="Arial" w:hAnsi="Arial" w:cs="Arial"/>
                <w:lang w:val="es-AR"/>
              </w:rPr>
              <w:t>Required declaration</w:t>
            </w:r>
          </w:p>
        </w:tc>
      </w:tr>
      <w:tr w:rsidR="003D31F6" w:rsidRPr="0020301A" w14:paraId="054F645D" w14:textId="77777777" w:rsidTr="00776085">
        <w:trPr>
          <w:trHeight w:val="20"/>
          <w:tblCellSpacing w:w="15" w:type="dxa"/>
        </w:trPr>
        <w:tc>
          <w:tcPr>
            <w:tcW w:w="915" w:type="pct"/>
            <w:vAlign w:val="center"/>
            <w:hideMark/>
          </w:tcPr>
          <w:p w14:paraId="412BAA2B" w14:textId="77777777" w:rsidR="003D31F6" w:rsidRPr="0020301A" w:rsidRDefault="003D31F6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20301A">
              <w:rPr>
                <w:rFonts w:ascii="Arial" w:hAnsi="Arial" w:cs="Arial"/>
                <w:b/>
                <w:bCs/>
                <w:lang w:val="es-AR"/>
              </w:rPr>
              <w:t>Total nitrogen</w:t>
            </w:r>
          </w:p>
        </w:tc>
        <w:tc>
          <w:tcPr>
            <w:tcW w:w="307" w:type="pct"/>
            <w:vAlign w:val="center"/>
            <w:hideMark/>
          </w:tcPr>
          <w:p w14:paraId="432C0990" w14:textId="77777777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% w/w</w:t>
            </w:r>
          </w:p>
        </w:tc>
        <w:tc>
          <w:tcPr>
            <w:tcW w:w="626" w:type="pct"/>
            <w:vAlign w:val="center"/>
            <w:hideMark/>
          </w:tcPr>
          <w:p w14:paraId="0B77C044" w14:textId="77777777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1.87 ± 0.04</w:t>
            </w:r>
          </w:p>
        </w:tc>
        <w:tc>
          <w:tcPr>
            <w:tcW w:w="3103" w:type="pct"/>
            <w:vAlign w:val="center"/>
            <w:hideMark/>
          </w:tcPr>
          <w:p w14:paraId="0C17BA36" w14:textId="75661D93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Required declaration</w:t>
            </w:r>
            <w:r w:rsidR="006134BE" w:rsidRPr="0020301A">
              <w:rPr>
                <w:rFonts w:ascii="Arial" w:hAnsi="Arial" w:cs="Arial"/>
                <w:lang w:val="es-AR"/>
              </w:rPr>
              <w:t>/</w:t>
            </w:r>
            <w:r w:rsidRPr="0020301A">
              <w:rPr>
                <w:rFonts w:ascii="Arial" w:hAnsi="Arial" w:cs="Arial"/>
                <w:lang w:val="es-AR"/>
              </w:rPr>
              <w:t>Required declaration</w:t>
            </w:r>
          </w:p>
        </w:tc>
      </w:tr>
      <w:tr w:rsidR="003D31F6" w:rsidRPr="0020301A" w14:paraId="5D421E26" w14:textId="77777777" w:rsidTr="00776085">
        <w:trPr>
          <w:trHeight w:val="20"/>
          <w:tblCellSpacing w:w="15" w:type="dxa"/>
        </w:trPr>
        <w:tc>
          <w:tcPr>
            <w:tcW w:w="915" w:type="pct"/>
            <w:vAlign w:val="center"/>
            <w:hideMark/>
          </w:tcPr>
          <w:p w14:paraId="51CA06D8" w14:textId="77777777" w:rsidR="003D31F6" w:rsidRPr="0020301A" w:rsidRDefault="003D31F6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20301A">
              <w:rPr>
                <w:rFonts w:ascii="Arial" w:hAnsi="Arial" w:cs="Arial"/>
                <w:b/>
                <w:bCs/>
                <w:lang w:val="es-AR"/>
              </w:rPr>
              <w:t>Total carbon</w:t>
            </w:r>
          </w:p>
        </w:tc>
        <w:tc>
          <w:tcPr>
            <w:tcW w:w="307" w:type="pct"/>
            <w:vAlign w:val="center"/>
            <w:hideMark/>
          </w:tcPr>
          <w:p w14:paraId="4E757C1D" w14:textId="77777777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% w/w</w:t>
            </w:r>
          </w:p>
        </w:tc>
        <w:tc>
          <w:tcPr>
            <w:tcW w:w="626" w:type="pct"/>
            <w:vAlign w:val="center"/>
            <w:hideMark/>
          </w:tcPr>
          <w:p w14:paraId="0C2730BE" w14:textId="77777777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22.8 ± 0.3</w:t>
            </w:r>
          </w:p>
        </w:tc>
        <w:tc>
          <w:tcPr>
            <w:tcW w:w="3103" w:type="pct"/>
            <w:vAlign w:val="center"/>
            <w:hideMark/>
          </w:tcPr>
          <w:p w14:paraId="56859215" w14:textId="79EA98DC" w:rsidR="003D31F6" w:rsidRPr="00AF0E78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AF0E78">
              <w:rPr>
                <w:rFonts w:ascii="Arial" w:hAnsi="Arial" w:cs="Arial"/>
              </w:rPr>
              <w:t>EBC requires organic C (Corg) and H/Corg</w:t>
            </w:r>
            <w:r w:rsidR="0079585F" w:rsidRPr="00AF0E78">
              <w:rPr>
                <w:rFonts w:ascii="Arial" w:hAnsi="Arial" w:cs="Arial"/>
              </w:rPr>
              <w:t>/</w:t>
            </w:r>
            <w:r w:rsidRPr="00AF0E78">
              <w:rPr>
                <w:rFonts w:ascii="Arial" w:hAnsi="Arial" w:cs="Arial"/>
              </w:rPr>
              <w:t>IBI requires organic C</w:t>
            </w:r>
          </w:p>
        </w:tc>
      </w:tr>
      <w:tr w:rsidR="003D31F6" w:rsidRPr="0020301A" w14:paraId="2842FB47" w14:textId="77777777" w:rsidTr="00776085">
        <w:trPr>
          <w:trHeight w:val="20"/>
          <w:tblCellSpacing w:w="15" w:type="dxa"/>
        </w:trPr>
        <w:tc>
          <w:tcPr>
            <w:tcW w:w="915" w:type="pct"/>
            <w:vAlign w:val="center"/>
            <w:hideMark/>
          </w:tcPr>
          <w:p w14:paraId="4C8B6E92" w14:textId="77777777" w:rsidR="003D31F6" w:rsidRPr="0020301A" w:rsidRDefault="003D31F6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20301A">
              <w:rPr>
                <w:rFonts w:ascii="Arial" w:hAnsi="Arial" w:cs="Arial"/>
                <w:b/>
                <w:bCs/>
                <w:lang w:val="es-AR"/>
              </w:rPr>
              <w:t>Phosphorus (P)</w:t>
            </w:r>
          </w:p>
        </w:tc>
        <w:tc>
          <w:tcPr>
            <w:tcW w:w="307" w:type="pct"/>
            <w:vAlign w:val="center"/>
            <w:hideMark/>
          </w:tcPr>
          <w:p w14:paraId="1C1DBDEB" w14:textId="0353718F" w:rsidR="003D31F6" w:rsidRPr="0020301A" w:rsidRDefault="00B84B19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</w:rPr>
              <w:t>mg kg</w:t>
            </w:r>
            <w:r w:rsidRPr="0020301A">
              <w:rPr>
                <w:rFonts w:ascii="Cambria Math" w:hAnsi="Cambria Math" w:cs="Cambria Math"/>
              </w:rPr>
              <w:t>⁻</w:t>
            </w:r>
            <w:r w:rsidRPr="0020301A">
              <w:rPr>
                <w:rFonts w:ascii="Arial" w:hAnsi="Arial" w:cs="Arial"/>
              </w:rPr>
              <w:t>¹</w:t>
            </w:r>
          </w:p>
        </w:tc>
        <w:tc>
          <w:tcPr>
            <w:tcW w:w="626" w:type="pct"/>
            <w:vAlign w:val="center"/>
            <w:hideMark/>
          </w:tcPr>
          <w:p w14:paraId="3C0BA2E8" w14:textId="77777777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134 ± 13</w:t>
            </w:r>
          </w:p>
        </w:tc>
        <w:tc>
          <w:tcPr>
            <w:tcW w:w="3103" w:type="pct"/>
            <w:vAlign w:val="center"/>
            <w:hideMark/>
          </w:tcPr>
          <w:p w14:paraId="25758383" w14:textId="2E32EE44" w:rsidR="003D31F6" w:rsidRPr="00AF0E78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AF0E78">
              <w:rPr>
                <w:rFonts w:ascii="Arial" w:hAnsi="Arial" w:cs="Arial"/>
              </w:rPr>
              <w:t>Declared as nutrient element</w:t>
            </w:r>
            <w:r w:rsidR="006134BE" w:rsidRPr="00AF0E78">
              <w:rPr>
                <w:rFonts w:ascii="Arial" w:hAnsi="Arial" w:cs="Arial"/>
              </w:rPr>
              <w:t>/</w:t>
            </w:r>
            <w:r w:rsidRPr="00AF0E78">
              <w:rPr>
                <w:rFonts w:ascii="Arial" w:hAnsi="Arial" w:cs="Arial"/>
              </w:rPr>
              <w:t>Optional (Category C)</w:t>
            </w:r>
          </w:p>
        </w:tc>
      </w:tr>
      <w:tr w:rsidR="003D31F6" w:rsidRPr="0020301A" w14:paraId="76520ABF" w14:textId="77777777" w:rsidTr="00776085">
        <w:trPr>
          <w:trHeight w:val="20"/>
          <w:tblCellSpacing w:w="15" w:type="dxa"/>
        </w:trPr>
        <w:tc>
          <w:tcPr>
            <w:tcW w:w="915" w:type="pct"/>
            <w:vAlign w:val="center"/>
            <w:hideMark/>
          </w:tcPr>
          <w:p w14:paraId="2CAE9F99" w14:textId="77777777" w:rsidR="003D31F6" w:rsidRPr="0020301A" w:rsidRDefault="003D31F6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20301A">
              <w:rPr>
                <w:rFonts w:ascii="Arial" w:hAnsi="Arial" w:cs="Arial"/>
                <w:b/>
                <w:bCs/>
                <w:lang w:val="es-AR"/>
              </w:rPr>
              <w:t>Potassium (K)</w:t>
            </w:r>
          </w:p>
        </w:tc>
        <w:tc>
          <w:tcPr>
            <w:tcW w:w="307" w:type="pct"/>
            <w:vAlign w:val="center"/>
            <w:hideMark/>
          </w:tcPr>
          <w:p w14:paraId="422D6B07" w14:textId="74792D6D" w:rsidR="003D31F6" w:rsidRPr="0020301A" w:rsidRDefault="00B84B19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</w:rPr>
              <w:t>mg kg</w:t>
            </w:r>
            <w:r w:rsidRPr="0020301A">
              <w:rPr>
                <w:rFonts w:ascii="Cambria Math" w:hAnsi="Cambria Math" w:cs="Cambria Math"/>
              </w:rPr>
              <w:t>⁻</w:t>
            </w:r>
            <w:r w:rsidRPr="0020301A">
              <w:rPr>
                <w:rFonts w:ascii="Arial" w:hAnsi="Arial" w:cs="Arial"/>
              </w:rPr>
              <w:t>¹</w:t>
            </w:r>
          </w:p>
        </w:tc>
        <w:tc>
          <w:tcPr>
            <w:tcW w:w="626" w:type="pct"/>
            <w:vAlign w:val="center"/>
            <w:hideMark/>
          </w:tcPr>
          <w:p w14:paraId="636FB918" w14:textId="77777777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153 ± 15</w:t>
            </w:r>
          </w:p>
        </w:tc>
        <w:tc>
          <w:tcPr>
            <w:tcW w:w="3103" w:type="pct"/>
            <w:vAlign w:val="center"/>
            <w:hideMark/>
          </w:tcPr>
          <w:p w14:paraId="501CA77B" w14:textId="16D5AEB4" w:rsidR="003D31F6" w:rsidRPr="00AF0E78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AF0E78">
              <w:rPr>
                <w:rFonts w:ascii="Arial" w:hAnsi="Arial" w:cs="Arial"/>
              </w:rPr>
              <w:t>Declared as nutrient element</w:t>
            </w:r>
            <w:r w:rsidR="00076BAD" w:rsidRPr="00AF0E78">
              <w:rPr>
                <w:rFonts w:ascii="Arial" w:hAnsi="Arial" w:cs="Arial"/>
              </w:rPr>
              <w:t>/</w:t>
            </w:r>
            <w:r w:rsidRPr="00AF0E78">
              <w:rPr>
                <w:rFonts w:ascii="Arial" w:hAnsi="Arial" w:cs="Arial"/>
              </w:rPr>
              <w:t>Optional (Category C)</w:t>
            </w:r>
          </w:p>
        </w:tc>
      </w:tr>
      <w:tr w:rsidR="003D31F6" w:rsidRPr="0020301A" w14:paraId="4F21C585" w14:textId="77777777" w:rsidTr="00776085">
        <w:trPr>
          <w:trHeight w:val="20"/>
          <w:tblCellSpacing w:w="15" w:type="dxa"/>
        </w:trPr>
        <w:tc>
          <w:tcPr>
            <w:tcW w:w="915" w:type="pct"/>
            <w:vAlign w:val="center"/>
            <w:hideMark/>
          </w:tcPr>
          <w:p w14:paraId="28EDF9F7" w14:textId="77777777" w:rsidR="003D31F6" w:rsidRPr="0020301A" w:rsidRDefault="003D31F6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20301A">
              <w:rPr>
                <w:rFonts w:ascii="Arial" w:hAnsi="Arial" w:cs="Arial"/>
                <w:b/>
                <w:bCs/>
                <w:lang w:val="es-AR"/>
              </w:rPr>
              <w:t>Sodium (Na)</w:t>
            </w:r>
          </w:p>
        </w:tc>
        <w:tc>
          <w:tcPr>
            <w:tcW w:w="307" w:type="pct"/>
            <w:vAlign w:val="center"/>
            <w:hideMark/>
          </w:tcPr>
          <w:p w14:paraId="4C9B33EC" w14:textId="3E983716" w:rsidR="003D31F6" w:rsidRPr="0020301A" w:rsidRDefault="00B84B19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</w:rPr>
              <w:t>mg kg</w:t>
            </w:r>
            <w:r w:rsidRPr="0020301A">
              <w:rPr>
                <w:rFonts w:ascii="Cambria Math" w:hAnsi="Cambria Math" w:cs="Cambria Math"/>
              </w:rPr>
              <w:t>⁻</w:t>
            </w:r>
            <w:r w:rsidRPr="0020301A">
              <w:rPr>
                <w:rFonts w:ascii="Arial" w:hAnsi="Arial" w:cs="Arial"/>
              </w:rPr>
              <w:t>¹</w:t>
            </w:r>
          </w:p>
        </w:tc>
        <w:tc>
          <w:tcPr>
            <w:tcW w:w="626" w:type="pct"/>
            <w:vAlign w:val="center"/>
            <w:hideMark/>
          </w:tcPr>
          <w:p w14:paraId="7923D19A" w14:textId="77777777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48 ± 5</w:t>
            </w:r>
          </w:p>
        </w:tc>
        <w:tc>
          <w:tcPr>
            <w:tcW w:w="3103" w:type="pct"/>
            <w:vAlign w:val="center"/>
            <w:hideMark/>
          </w:tcPr>
          <w:p w14:paraId="6E2CFE39" w14:textId="0AB6BD9E" w:rsidR="003D31F6" w:rsidRPr="00AF0E78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AF0E78">
              <w:rPr>
                <w:rFonts w:ascii="Arial" w:hAnsi="Arial" w:cs="Arial"/>
              </w:rPr>
              <w:t>Not specifically required; indirectly relevant to salt content</w:t>
            </w:r>
            <w:r w:rsidR="00531308" w:rsidRPr="00AF0E78">
              <w:rPr>
                <w:rFonts w:ascii="Arial" w:hAnsi="Arial" w:cs="Arial"/>
              </w:rPr>
              <w:t>/</w:t>
            </w:r>
            <w:r w:rsidRPr="00AF0E78">
              <w:rPr>
                <w:rFonts w:ascii="Arial" w:hAnsi="Arial" w:cs="Arial"/>
              </w:rPr>
              <w:t>Not specifically required</w:t>
            </w:r>
          </w:p>
        </w:tc>
      </w:tr>
      <w:tr w:rsidR="003D31F6" w:rsidRPr="0020301A" w14:paraId="458FDE9C" w14:textId="77777777" w:rsidTr="00776085">
        <w:trPr>
          <w:trHeight w:val="20"/>
          <w:tblCellSpacing w:w="15" w:type="dxa"/>
        </w:trPr>
        <w:tc>
          <w:tcPr>
            <w:tcW w:w="915" w:type="pct"/>
            <w:vAlign w:val="center"/>
            <w:hideMark/>
          </w:tcPr>
          <w:p w14:paraId="66D4F389" w14:textId="77777777" w:rsidR="003D31F6" w:rsidRPr="0020301A" w:rsidRDefault="003D31F6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20301A">
              <w:rPr>
                <w:rFonts w:ascii="Arial" w:hAnsi="Arial" w:cs="Arial"/>
                <w:b/>
                <w:bCs/>
                <w:lang w:val="es-AR"/>
              </w:rPr>
              <w:t>Surface area</w:t>
            </w:r>
          </w:p>
        </w:tc>
        <w:tc>
          <w:tcPr>
            <w:tcW w:w="307" w:type="pct"/>
            <w:vAlign w:val="center"/>
            <w:hideMark/>
          </w:tcPr>
          <w:p w14:paraId="128FBD4B" w14:textId="7C9B03D9" w:rsidR="003D31F6" w:rsidRPr="0020301A" w:rsidRDefault="001E6C09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m² g</w:t>
            </w:r>
            <w:r w:rsidRPr="0020301A">
              <w:rPr>
                <w:rFonts w:ascii="Cambria Math" w:hAnsi="Cambria Math" w:cs="Cambria Math"/>
                <w:lang w:val="es-AR"/>
              </w:rPr>
              <w:t>⁻</w:t>
            </w:r>
            <w:r w:rsidRPr="0020301A">
              <w:rPr>
                <w:rFonts w:ascii="Arial" w:hAnsi="Arial" w:cs="Arial"/>
                <w:lang w:val="es-AR"/>
              </w:rPr>
              <w:t>¹</w:t>
            </w:r>
          </w:p>
        </w:tc>
        <w:tc>
          <w:tcPr>
            <w:tcW w:w="626" w:type="pct"/>
            <w:vAlign w:val="center"/>
            <w:hideMark/>
          </w:tcPr>
          <w:p w14:paraId="2F5D96A7" w14:textId="55D7BE3C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3.2</w:t>
            </w:r>
            <w:r w:rsidR="00751962" w:rsidRPr="0020301A">
              <w:rPr>
                <w:rFonts w:ascii="Arial" w:hAnsi="Arial" w:cs="Arial"/>
                <w:lang w:val="es-AR"/>
              </w:rPr>
              <w:t>± 0.</w:t>
            </w:r>
            <w:r w:rsidR="00306C84">
              <w:rPr>
                <w:rFonts w:ascii="Arial" w:hAnsi="Arial" w:cs="Arial"/>
                <w:lang w:val="es-AR"/>
              </w:rPr>
              <w:t>2</w:t>
            </w:r>
          </w:p>
        </w:tc>
        <w:tc>
          <w:tcPr>
            <w:tcW w:w="3103" w:type="pct"/>
            <w:vAlign w:val="center"/>
            <w:hideMark/>
          </w:tcPr>
          <w:p w14:paraId="3469452F" w14:textId="6BB5AB05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Optional (Category C)</w:t>
            </w:r>
          </w:p>
        </w:tc>
      </w:tr>
      <w:tr w:rsidR="003D31F6" w:rsidRPr="0020301A" w14:paraId="170B2EBD" w14:textId="77777777" w:rsidTr="00776085">
        <w:trPr>
          <w:trHeight w:val="20"/>
          <w:tblCellSpacing w:w="15" w:type="dxa"/>
        </w:trPr>
        <w:tc>
          <w:tcPr>
            <w:tcW w:w="915" w:type="pct"/>
            <w:vAlign w:val="center"/>
            <w:hideMark/>
          </w:tcPr>
          <w:p w14:paraId="3B5BEBE7" w14:textId="77777777" w:rsidR="003D31F6" w:rsidRPr="0020301A" w:rsidRDefault="003D31F6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20301A">
              <w:rPr>
                <w:rFonts w:ascii="Arial" w:hAnsi="Arial" w:cs="Arial"/>
                <w:b/>
                <w:bCs/>
                <w:lang w:val="es-AR"/>
              </w:rPr>
              <w:t>Pore volume</w:t>
            </w:r>
          </w:p>
        </w:tc>
        <w:tc>
          <w:tcPr>
            <w:tcW w:w="307" w:type="pct"/>
            <w:vAlign w:val="center"/>
            <w:hideMark/>
          </w:tcPr>
          <w:p w14:paraId="5075BF9A" w14:textId="532DFC90" w:rsidR="003D31F6" w:rsidRPr="0020301A" w:rsidRDefault="00840E6A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cm³ g</w:t>
            </w:r>
            <w:r w:rsidRPr="0020301A">
              <w:rPr>
                <w:rFonts w:ascii="Cambria Math" w:hAnsi="Cambria Math" w:cs="Cambria Math"/>
                <w:lang w:val="es-AR"/>
              </w:rPr>
              <w:t>⁻</w:t>
            </w:r>
            <w:r w:rsidRPr="0020301A">
              <w:rPr>
                <w:rFonts w:ascii="Arial" w:hAnsi="Arial" w:cs="Arial"/>
                <w:lang w:val="es-AR"/>
              </w:rPr>
              <w:t>¹</w:t>
            </w:r>
          </w:p>
        </w:tc>
        <w:tc>
          <w:tcPr>
            <w:tcW w:w="626" w:type="pct"/>
            <w:vAlign w:val="center"/>
            <w:hideMark/>
          </w:tcPr>
          <w:p w14:paraId="50446A1C" w14:textId="3DBDDF5F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0.018</w:t>
            </w:r>
            <w:r w:rsidR="00CB5A23" w:rsidRPr="0020301A">
              <w:rPr>
                <w:rFonts w:ascii="Arial" w:hAnsi="Arial" w:cs="Arial"/>
                <w:lang w:val="es-AR"/>
              </w:rPr>
              <w:t>± 0.00</w:t>
            </w:r>
            <w:r w:rsidR="00CB5A23">
              <w:rPr>
                <w:rFonts w:ascii="Arial" w:hAnsi="Arial" w:cs="Arial"/>
                <w:lang w:val="es-AR"/>
              </w:rPr>
              <w:t>2</w:t>
            </w:r>
          </w:p>
        </w:tc>
        <w:tc>
          <w:tcPr>
            <w:tcW w:w="3103" w:type="pct"/>
            <w:vAlign w:val="center"/>
            <w:hideMark/>
          </w:tcPr>
          <w:p w14:paraId="6BA794FA" w14:textId="1ACAA8AD" w:rsidR="003D31F6" w:rsidRPr="0020301A" w:rsidRDefault="003D31F6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Not specifically required</w:t>
            </w:r>
          </w:p>
        </w:tc>
      </w:tr>
      <w:tr w:rsidR="00677644" w:rsidRPr="0020301A" w14:paraId="20F9B5F9" w14:textId="77777777" w:rsidTr="00776085">
        <w:trPr>
          <w:trHeight w:val="20"/>
          <w:tblCellSpacing w:w="15" w:type="dxa"/>
        </w:trPr>
        <w:tc>
          <w:tcPr>
            <w:tcW w:w="915" w:type="pct"/>
            <w:tcBorders>
              <w:bottom w:val="single" w:sz="4" w:space="0" w:color="auto"/>
            </w:tcBorders>
            <w:vAlign w:val="center"/>
          </w:tcPr>
          <w:p w14:paraId="46B9A473" w14:textId="32754411" w:rsidR="00677644" w:rsidRPr="0020301A" w:rsidRDefault="00677644" w:rsidP="002E0600">
            <w:pPr>
              <w:tabs>
                <w:tab w:val="left" w:pos="4050"/>
                <w:tab w:val="left" w:pos="8340"/>
              </w:tabs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20301A">
              <w:rPr>
                <w:rFonts w:ascii="Arial" w:hAnsi="Arial" w:cs="Arial"/>
                <w:b/>
                <w:bCs/>
                <w:lang w:val="es-AR"/>
              </w:rPr>
              <w:t xml:space="preserve">Pyrolysis yield 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AE69BAE" w14:textId="10D035AC" w:rsidR="00677644" w:rsidRPr="0020301A" w:rsidRDefault="00677644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%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center"/>
          </w:tcPr>
          <w:p w14:paraId="5BEF3C20" w14:textId="7B98C97E" w:rsidR="00677644" w:rsidRPr="0020301A" w:rsidRDefault="00677644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53.1</w:t>
            </w:r>
            <w:r w:rsidR="00CB5A23" w:rsidRPr="0020301A">
              <w:rPr>
                <w:rFonts w:ascii="Arial" w:hAnsi="Arial" w:cs="Arial"/>
                <w:lang w:val="es-AR"/>
              </w:rPr>
              <w:t>± 0.</w:t>
            </w:r>
            <w:r w:rsidR="00A87149">
              <w:rPr>
                <w:rFonts w:ascii="Arial" w:hAnsi="Arial" w:cs="Arial"/>
                <w:lang w:val="es-AR"/>
              </w:rPr>
              <w:t>4</w:t>
            </w:r>
          </w:p>
        </w:tc>
        <w:tc>
          <w:tcPr>
            <w:tcW w:w="3103" w:type="pct"/>
            <w:tcBorders>
              <w:bottom w:val="single" w:sz="4" w:space="0" w:color="auto"/>
            </w:tcBorders>
            <w:vAlign w:val="center"/>
          </w:tcPr>
          <w:p w14:paraId="03E27045" w14:textId="2240AA44" w:rsidR="00677644" w:rsidRPr="0020301A" w:rsidRDefault="00677644" w:rsidP="002E0600">
            <w:pPr>
              <w:spacing w:after="0" w:line="360" w:lineRule="auto"/>
              <w:jc w:val="center"/>
              <w:rPr>
                <w:rFonts w:ascii="Arial" w:hAnsi="Arial" w:cs="Arial"/>
                <w:lang w:val="es-AR"/>
              </w:rPr>
            </w:pPr>
            <w:r w:rsidRPr="0020301A">
              <w:rPr>
                <w:rFonts w:ascii="Arial" w:hAnsi="Arial" w:cs="Arial"/>
                <w:lang w:val="es-AR"/>
              </w:rPr>
              <w:t>Feedstock-dependent</w:t>
            </w:r>
          </w:p>
        </w:tc>
      </w:tr>
    </w:tbl>
    <w:p w14:paraId="2FC4B0C5" w14:textId="5A2F798F" w:rsidR="00B23B17" w:rsidRPr="00D268C8" w:rsidRDefault="00B23B17" w:rsidP="00B23B17">
      <w:pPr>
        <w:spacing w:after="0"/>
        <w:rPr>
          <w:rFonts w:ascii="Arial" w:hAnsi="Arial" w:cs="Arial"/>
          <w:sz w:val="18"/>
          <w:szCs w:val="18"/>
          <w:lang w:val="es-AR"/>
        </w:rPr>
      </w:pPr>
      <w:r w:rsidRPr="00D268C8">
        <w:rPr>
          <w:rFonts w:ascii="Arial" w:hAnsi="Arial" w:cs="Arial"/>
          <w:sz w:val="18"/>
          <w:szCs w:val="18"/>
          <w:lang w:val="es-AR"/>
        </w:rPr>
        <w:t>EBC: European Biochar Certificate; IBI: International Biochar Initiative.</w:t>
      </w:r>
    </w:p>
    <w:p w14:paraId="3132D672" w14:textId="46EF51CB" w:rsidR="00EF0378" w:rsidRPr="00AF0E78" w:rsidRDefault="00EF0378" w:rsidP="00EF0378">
      <w:pPr>
        <w:spacing w:after="0"/>
        <w:jc w:val="both"/>
        <w:rPr>
          <w:rFonts w:ascii="Arial" w:hAnsi="Arial" w:cs="Arial"/>
          <w:sz w:val="18"/>
          <w:szCs w:val="18"/>
        </w:rPr>
      </w:pPr>
      <w:r w:rsidRPr="00AF0E78">
        <w:rPr>
          <w:rFonts w:ascii="Arial" w:hAnsi="Arial" w:cs="Arial"/>
          <w:sz w:val="18"/>
          <w:szCs w:val="18"/>
        </w:rPr>
        <w:t>European Biochar Foundation (EBC). (2022). European Biochar Certificate</w:t>
      </w:r>
      <w:r w:rsidR="00593064" w:rsidRPr="00AF0E78">
        <w:rPr>
          <w:rFonts w:ascii="Arial" w:hAnsi="Arial" w:cs="Arial"/>
          <w:sz w:val="18"/>
          <w:szCs w:val="18"/>
        </w:rPr>
        <w:t xml:space="preserve">. </w:t>
      </w:r>
      <w:r w:rsidRPr="00AF0E78">
        <w:rPr>
          <w:rFonts w:ascii="Arial" w:hAnsi="Arial" w:cs="Arial"/>
          <w:sz w:val="18"/>
          <w:szCs w:val="18"/>
        </w:rPr>
        <w:t xml:space="preserve">Guidelines for a sustainable production of biochar. European Biochar Foundation (EBC), Arbaz, Switzerland. </w:t>
      </w:r>
      <w:hyperlink r:id="rId8" w:tgtFrame="_new" w:history="1">
        <w:r w:rsidRPr="00AF0E78">
          <w:rPr>
            <w:rStyle w:val="Hipervnculo"/>
            <w:rFonts w:ascii="Arial" w:hAnsi="Arial" w:cs="Arial"/>
            <w:sz w:val="18"/>
            <w:szCs w:val="18"/>
          </w:rPr>
          <w:t>https://www.european-biochar.org</w:t>
        </w:r>
      </w:hyperlink>
    </w:p>
    <w:p w14:paraId="626D88F3" w14:textId="48C1DB5F" w:rsidR="00593064" w:rsidRPr="00616B40" w:rsidRDefault="00EF0378" w:rsidP="00616B40">
      <w:pPr>
        <w:spacing w:after="0"/>
        <w:jc w:val="both"/>
        <w:rPr>
          <w:rFonts w:ascii="Arial" w:hAnsi="Arial" w:cs="Arial"/>
          <w:sz w:val="18"/>
          <w:szCs w:val="18"/>
        </w:rPr>
      </w:pPr>
      <w:r w:rsidRPr="00AF0E78">
        <w:rPr>
          <w:rFonts w:ascii="Arial" w:hAnsi="Arial" w:cs="Arial"/>
          <w:sz w:val="18"/>
          <w:szCs w:val="18"/>
        </w:rPr>
        <w:t xml:space="preserve">International Biochar Initiative (IBI). (2015). Standardized Product Definition and Product Testing Guidelines for Biochar That Is Used in Soil. International Biochar Initiative. </w:t>
      </w:r>
      <w:hyperlink r:id="rId9" w:tgtFrame="_new" w:history="1">
        <w:r w:rsidRPr="00AF0E78">
          <w:rPr>
            <w:rStyle w:val="Hipervnculo"/>
            <w:rFonts w:ascii="Arial" w:hAnsi="Arial" w:cs="Arial"/>
            <w:sz w:val="18"/>
            <w:szCs w:val="18"/>
          </w:rPr>
          <w:t>https://biochar-international.org</w:t>
        </w:r>
      </w:hyperlink>
    </w:p>
    <w:p w14:paraId="6931CFAC" w14:textId="77777777" w:rsidR="00593064" w:rsidRPr="00AF0E78" w:rsidRDefault="00593064" w:rsidP="00CC0711">
      <w:pPr>
        <w:spacing w:after="0" w:line="240" w:lineRule="auto"/>
        <w:rPr>
          <w:rFonts w:ascii="Arial" w:hAnsi="Arial" w:cs="Arial"/>
        </w:rPr>
      </w:pPr>
    </w:p>
    <w:p w14:paraId="06118353" w14:textId="77777777" w:rsidR="00593064" w:rsidRPr="00AF0E78" w:rsidRDefault="00593064" w:rsidP="00CC0711">
      <w:pPr>
        <w:spacing w:after="0" w:line="240" w:lineRule="auto"/>
        <w:rPr>
          <w:rFonts w:ascii="Arial" w:hAnsi="Arial" w:cs="Arial"/>
        </w:rPr>
      </w:pPr>
    </w:p>
    <w:p w14:paraId="7BC43E3B" w14:textId="36F8E90E" w:rsidR="00CC0711" w:rsidRDefault="00CC0711" w:rsidP="00CC0711">
      <w:pPr>
        <w:spacing w:after="0" w:line="240" w:lineRule="auto"/>
        <w:rPr>
          <w:rFonts w:ascii="Arial" w:hAnsi="Arial" w:cs="Arial"/>
        </w:rPr>
      </w:pPr>
      <w:r w:rsidRPr="00AF0E78">
        <w:rPr>
          <w:rFonts w:ascii="Arial" w:hAnsi="Arial" w:cs="Arial"/>
        </w:rPr>
        <w:t>Table S</w:t>
      </w:r>
      <w:r w:rsidR="003631C8" w:rsidRPr="00AF0E78">
        <w:rPr>
          <w:rFonts w:ascii="Arial" w:hAnsi="Arial" w:cs="Arial"/>
        </w:rPr>
        <w:t>I</w:t>
      </w:r>
      <w:r w:rsidRPr="00AF0E78">
        <w:rPr>
          <w:rFonts w:ascii="Arial" w:hAnsi="Arial" w:cs="Arial"/>
        </w:rPr>
        <w:t>2.</w:t>
      </w:r>
      <w:r w:rsidRPr="00E64C35">
        <w:t xml:space="preserve"> </w:t>
      </w:r>
      <w:r w:rsidRPr="00E64C35">
        <w:rPr>
          <w:rFonts w:ascii="Arial" w:hAnsi="Arial" w:cs="Arial"/>
        </w:rPr>
        <w:t>Replicate dispersion and robust metrics for batch assays (n</w:t>
      </w:r>
      <w:r w:rsidR="000364C0">
        <w:rPr>
          <w:rFonts w:ascii="Arial" w:hAnsi="Arial" w:cs="Arial"/>
        </w:rPr>
        <w:t>=</w:t>
      </w:r>
      <w:r w:rsidRPr="00E64C35">
        <w:rPr>
          <w:rFonts w:ascii="Arial" w:hAnsi="Arial" w:cs="Arial"/>
        </w:rPr>
        <w:t>3)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3"/>
        <w:gridCol w:w="1909"/>
        <w:gridCol w:w="1912"/>
        <w:gridCol w:w="1912"/>
        <w:gridCol w:w="1912"/>
        <w:gridCol w:w="1912"/>
        <w:gridCol w:w="1908"/>
      </w:tblGrid>
      <w:tr w:rsidR="00BE467E" w:rsidRPr="004757EC" w14:paraId="63272CDF" w14:textId="77777777" w:rsidTr="00764914">
        <w:trPr>
          <w:tblHeader/>
          <w:tblCellSpacing w:w="15" w:type="dxa"/>
        </w:trPr>
        <w:tc>
          <w:tcPr>
            <w:tcW w:w="126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5F897E" w14:textId="12201E50" w:rsidR="004757EC" w:rsidRPr="00AF0E78" w:rsidRDefault="004757EC" w:rsidP="002E0600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2A9F68" w14:textId="22EE5E9C" w:rsidR="004757EC" w:rsidRPr="004757EC" w:rsidRDefault="00616B40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M</w:t>
            </w:r>
            <w:r w:rsidR="004757EC" w:rsidRPr="004757EC">
              <w:rPr>
                <w:rFonts w:ascii="Arial" w:hAnsi="Arial" w:cs="Arial"/>
                <w:b/>
                <w:bCs/>
                <w:lang w:val="es-AR"/>
              </w:rPr>
              <w:t>2%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83243B5" w14:textId="2DB03C2C" w:rsidR="004757EC" w:rsidRPr="004757EC" w:rsidRDefault="00616B40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M</w:t>
            </w:r>
            <w:r w:rsidR="004757EC" w:rsidRPr="004757EC">
              <w:rPr>
                <w:rFonts w:ascii="Arial" w:hAnsi="Arial" w:cs="Arial"/>
                <w:b/>
                <w:bCs/>
                <w:lang w:val="es-AR"/>
              </w:rPr>
              <w:t>1.5%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B5C31F2" w14:textId="5D0131FC" w:rsidR="004757EC" w:rsidRPr="004757EC" w:rsidRDefault="00616B40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M</w:t>
            </w:r>
            <w:r w:rsidR="004757EC" w:rsidRPr="004757EC">
              <w:rPr>
                <w:rFonts w:ascii="Arial" w:hAnsi="Arial" w:cs="Arial"/>
                <w:b/>
                <w:bCs/>
                <w:lang w:val="es-AR"/>
              </w:rPr>
              <w:t>1%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F4FDC8" w14:textId="11E76DC3" w:rsidR="004757EC" w:rsidRPr="004757EC" w:rsidRDefault="00616B40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M</w:t>
            </w:r>
            <w:r w:rsidR="004757EC" w:rsidRPr="004757EC">
              <w:rPr>
                <w:rFonts w:ascii="Arial" w:hAnsi="Arial" w:cs="Arial"/>
                <w:b/>
                <w:bCs/>
                <w:lang w:val="es-AR"/>
              </w:rPr>
              <w:t>0.5%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B8DEF0" w14:textId="766A83D0" w:rsidR="004757EC" w:rsidRPr="004757EC" w:rsidRDefault="00616B40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M</w:t>
            </w:r>
            <w:r w:rsidR="004757EC" w:rsidRPr="004757EC">
              <w:rPr>
                <w:rFonts w:ascii="Arial" w:hAnsi="Arial" w:cs="Arial"/>
                <w:b/>
                <w:bCs/>
                <w:lang w:val="es-AR"/>
              </w:rPr>
              <w:t>0.25%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4D6BA4" w14:textId="6F4FC8AE" w:rsidR="004757EC" w:rsidRPr="004757EC" w:rsidRDefault="00616B40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M0%</w:t>
            </w:r>
          </w:p>
        </w:tc>
      </w:tr>
      <w:tr w:rsidR="00BE467E" w:rsidRPr="004757EC" w14:paraId="6E4A0A33" w14:textId="77777777" w:rsidTr="00764914">
        <w:trPr>
          <w:tblCellSpacing w:w="15" w:type="dxa"/>
        </w:trPr>
        <w:tc>
          <w:tcPr>
            <w:tcW w:w="1263" w:type="pct"/>
            <w:hideMark/>
          </w:tcPr>
          <w:p w14:paraId="70F14CFD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4757EC">
              <w:rPr>
                <w:rFonts w:ascii="Arial" w:hAnsi="Arial" w:cs="Arial"/>
                <w:b/>
                <w:bCs/>
                <w:lang w:val="es-AR"/>
              </w:rPr>
              <w:t>Average CV%</w:t>
            </w:r>
          </w:p>
        </w:tc>
        <w:tc>
          <w:tcPr>
            <w:tcW w:w="610" w:type="pct"/>
            <w:hideMark/>
          </w:tcPr>
          <w:p w14:paraId="742367EA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1.63</w:t>
            </w:r>
          </w:p>
        </w:tc>
        <w:tc>
          <w:tcPr>
            <w:tcW w:w="611" w:type="pct"/>
            <w:hideMark/>
          </w:tcPr>
          <w:p w14:paraId="0D566C54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1.94</w:t>
            </w:r>
          </w:p>
        </w:tc>
        <w:tc>
          <w:tcPr>
            <w:tcW w:w="611" w:type="pct"/>
            <w:hideMark/>
          </w:tcPr>
          <w:p w14:paraId="478690C8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2.17</w:t>
            </w:r>
          </w:p>
        </w:tc>
        <w:tc>
          <w:tcPr>
            <w:tcW w:w="611" w:type="pct"/>
            <w:hideMark/>
          </w:tcPr>
          <w:p w14:paraId="106D2053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1.35</w:t>
            </w:r>
          </w:p>
        </w:tc>
        <w:tc>
          <w:tcPr>
            <w:tcW w:w="611" w:type="pct"/>
            <w:hideMark/>
          </w:tcPr>
          <w:p w14:paraId="457DD78F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1.72</w:t>
            </w:r>
          </w:p>
        </w:tc>
        <w:tc>
          <w:tcPr>
            <w:tcW w:w="606" w:type="pct"/>
            <w:hideMark/>
          </w:tcPr>
          <w:p w14:paraId="07C366C3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1.76</w:t>
            </w:r>
          </w:p>
        </w:tc>
      </w:tr>
      <w:tr w:rsidR="00BE467E" w:rsidRPr="004757EC" w14:paraId="2E0936B0" w14:textId="77777777" w:rsidTr="00764914">
        <w:trPr>
          <w:tblCellSpacing w:w="15" w:type="dxa"/>
        </w:trPr>
        <w:tc>
          <w:tcPr>
            <w:tcW w:w="1263" w:type="pct"/>
            <w:hideMark/>
          </w:tcPr>
          <w:p w14:paraId="29762BAF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4757EC">
              <w:rPr>
                <w:rFonts w:ascii="Arial" w:hAnsi="Arial" w:cs="Arial"/>
                <w:b/>
                <w:bCs/>
                <w:lang w:val="es-AR"/>
              </w:rPr>
              <w:t>Median CV%</w:t>
            </w:r>
          </w:p>
        </w:tc>
        <w:tc>
          <w:tcPr>
            <w:tcW w:w="610" w:type="pct"/>
            <w:hideMark/>
          </w:tcPr>
          <w:p w14:paraId="35769471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0.92</w:t>
            </w:r>
          </w:p>
        </w:tc>
        <w:tc>
          <w:tcPr>
            <w:tcW w:w="611" w:type="pct"/>
            <w:hideMark/>
          </w:tcPr>
          <w:p w14:paraId="212991EA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0.89</w:t>
            </w:r>
          </w:p>
        </w:tc>
        <w:tc>
          <w:tcPr>
            <w:tcW w:w="611" w:type="pct"/>
            <w:hideMark/>
          </w:tcPr>
          <w:p w14:paraId="52CF6FD6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0.65</w:t>
            </w:r>
          </w:p>
        </w:tc>
        <w:tc>
          <w:tcPr>
            <w:tcW w:w="611" w:type="pct"/>
            <w:hideMark/>
          </w:tcPr>
          <w:p w14:paraId="7B023690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0.77</w:t>
            </w:r>
          </w:p>
        </w:tc>
        <w:tc>
          <w:tcPr>
            <w:tcW w:w="611" w:type="pct"/>
            <w:hideMark/>
          </w:tcPr>
          <w:p w14:paraId="1EF419A4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0.87</w:t>
            </w:r>
          </w:p>
        </w:tc>
        <w:tc>
          <w:tcPr>
            <w:tcW w:w="606" w:type="pct"/>
            <w:hideMark/>
          </w:tcPr>
          <w:p w14:paraId="15886EA4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1.05</w:t>
            </w:r>
          </w:p>
        </w:tc>
      </w:tr>
      <w:tr w:rsidR="00BE467E" w:rsidRPr="004757EC" w14:paraId="76E7DBA9" w14:textId="77777777" w:rsidTr="00764914">
        <w:trPr>
          <w:tblCellSpacing w:w="15" w:type="dxa"/>
        </w:trPr>
        <w:tc>
          <w:tcPr>
            <w:tcW w:w="1263" w:type="pct"/>
            <w:tcBorders>
              <w:bottom w:val="single" w:sz="4" w:space="0" w:color="auto"/>
            </w:tcBorders>
            <w:hideMark/>
          </w:tcPr>
          <w:p w14:paraId="3283BEC0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4757EC">
              <w:rPr>
                <w:rFonts w:ascii="Arial" w:hAnsi="Arial" w:cs="Arial"/>
                <w:b/>
                <w:bCs/>
                <w:lang w:val="es-AR"/>
              </w:rPr>
              <w:t>CV% ≤ 5 (%)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hideMark/>
          </w:tcPr>
          <w:p w14:paraId="0339AA2A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88.9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hideMark/>
          </w:tcPr>
          <w:p w14:paraId="5641BBA3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88.9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hideMark/>
          </w:tcPr>
          <w:p w14:paraId="32C846C4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88.9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hideMark/>
          </w:tcPr>
          <w:p w14:paraId="484FA2EC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88.9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hideMark/>
          </w:tcPr>
          <w:p w14:paraId="322A09C8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88.9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hideMark/>
          </w:tcPr>
          <w:p w14:paraId="11C61387" w14:textId="77777777" w:rsidR="004757EC" w:rsidRPr="004757EC" w:rsidRDefault="004757EC" w:rsidP="002E0600">
            <w:pPr>
              <w:spacing w:after="0" w:line="360" w:lineRule="auto"/>
              <w:rPr>
                <w:rFonts w:ascii="Arial" w:hAnsi="Arial" w:cs="Arial"/>
                <w:lang w:val="es-AR"/>
              </w:rPr>
            </w:pPr>
            <w:r w:rsidRPr="004757EC">
              <w:rPr>
                <w:rFonts w:ascii="Arial" w:hAnsi="Arial" w:cs="Arial"/>
                <w:lang w:val="es-AR"/>
              </w:rPr>
              <w:t>100.0</w:t>
            </w:r>
          </w:p>
        </w:tc>
      </w:tr>
    </w:tbl>
    <w:p w14:paraId="329452D9" w14:textId="77777777" w:rsidR="00CC0711" w:rsidRPr="00E64C35" w:rsidRDefault="00CC0711" w:rsidP="00CC0711">
      <w:pPr>
        <w:spacing w:after="0" w:line="240" w:lineRule="auto"/>
        <w:rPr>
          <w:rFonts w:ascii="Arial" w:hAnsi="Arial" w:cs="Arial"/>
          <w:lang w:val="es-AR"/>
        </w:rPr>
      </w:pPr>
    </w:p>
    <w:p w14:paraId="5C89881A" w14:textId="77777777" w:rsidR="002E0600" w:rsidRDefault="002E0600" w:rsidP="00340110">
      <w:pPr>
        <w:spacing w:after="0" w:line="240" w:lineRule="auto"/>
        <w:jc w:val="both"/>
        <w:rPr>
          <w:rFonts w:ascii="Arial" w:hAnsi="Arial" w:cs="Arial"/>
          <w:bCs/>
        </w:rPr>
      </w:pPr>
    </w:p>
    <w:p w14:paraId="1A297C4F" w14:textId="77777777" w:rsidR="002E0600" w:rsidRDefault="002E0600" w:rsidP="00340110">
      <w:pPr>
        <w:spacing w:after="0" w:line="240" w:lineRule="auto"/>
        <w:jc w:val="both"/>
        <w:rPr>
          <w:rFonts w:ascii="Arial" w:hAnsi="Arial" w:cs="Arial"/>
          <w:bCs/>
        </w:rPr>
      </w:pPr>
    </w:p>
    <w:p w14:paraId="43073BBA" w14:textId="2337439C" w:rsidR="00401ABB" w:rsidRDefault="00325FA7" w:rsidP="00340110">
      <w:pPr>
        <w:spacing w:after="0" w:line="240" w:lineRule="auto"/>
        <w:jc w:val="both"/>
        <w:rPr>
          <w:rFonts w:ascii="Arial" w:hAnsi="Arial" w:cs="Arial"/>
          <w:bCs/>
        </w:rPr>
      </w:pPr>
      <w:r w:rsidRPr="00325FA7">
        <w:rPr>
          <w:rFonts w:ascii="Arial" w:hAnsi="Arial" w:cs="Arial"/>
          <w:bCs/>
        </w:rPr>
        <w:lastRenderedPageBreak/>
        <w:t>Table S</w:t>
      </w:r>
      <w:r w:rsidR="003631C8">
        <w:rPr>
          <w:rFonts w:ascii="Arial" w:hAnsi="Arial" w:cs="Arial"/>
          <w:bCs/>
        </w:rPr>
        <w:t>I</w:t>
      </w:r>
      <w:r w:rsidR="00756739" w:rsidRPr="00680FB6">
        <w:rPr>
          <w:rFonts w:ascii="Arial" w:hAnsi="Arial" w:cs="Arial"/>
          <w:bCs/>
        </w:rPr>
        <w:t>3</w:t>
      </w:r>
      <w:r w:rsidRPr="00325FA7">
        <w:rPr>
          <w:rFonts w:ascii="Arial" w:hAnsi="Arial" w:cs="Arial"/>
          <w:bCs/>
        </w:rPr>
        <w:t>. Standardized effect sizes vs. control for key indicators (n</w:t>
      </w:r>
      <w:r w:rsidR="00980551">
        <w:rPr>
          <w:rFonts w:ascii="Arial" w:hAnsi="Arial" w:cs="Arial"/>
          <w:bCs/>
        </w:rPr>
        <w:t>=</w:t>
      </w:r>
      <w:commentRangeStart w:id="0"/>
      <w:r w:rsidRPr="00325FA7">
        <w:rPr>
          <w:rFonts w:ascii="Arial" w:hAnsi="Arial" w:cs="Arial"/>
          <w:bCs/>
        </w:rPr>
        <w:t>3</w:t>
      </w:r>
      <w:commentRangeEnd w:id="0"/>
      <w:r w:rsidR="00AF0E78">
        <w:rPr>
          <w:rStyle w:val="Refdecomentario"/>
        </w:rPr>
        <w:commentReference w:id="0"/>
      </w:r>
      <w:r w:rsidRPr="00325FA7">
        <w:rPr>
          <w:rFonts w:ascii="Arial" w:hAnsi="Arial" w:cs="Arial"/>
          <w:bCs/>
        </w:rPr>
        <w:t>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2"/>
        <w:gridCol w:w="1909"/>
        <w:gridCol w:w="1909"/>
        <w:gridCol w:w="1909"/>
        <w:gridCol w:w="1909"/>
        <w:gridCol w:w="1909"/>
        <w:gridCol w:w="1911"/>
      </w:tblGrid>
      <w:tr w:rsidR="004106FE" w:rsidRPr="004106FE" w14:paraId="6F6B42B8" w14:textId="77777777" w:rsidTr="00F975F7">
        <w:trPr>
          <w:tblHeader/>
          <w:tblCellSpacing w:w="15" w:type="dxa"/>
        </w:trPr>
        <w:tc>
          <w:tcPr>
            <w:tcW w:w="12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F2AC17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Variable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C0CECA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  <w:r w:rsidRPr="004106FE">
              <w:rPr>
                <w:rFonts w:ascii="Arial" w:hAnsi="Arial" w:cs="Arial"/>
                <w:b/>
                <w:bCs/>
                <w:lang w:val="es-AR"/>
              </w:rPr>
              <w:t>Dose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C9EC74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  <w:r w:rsidRPr="004106FE">
              <w:rPr>
                <w:rFonts w:ascii="Arial" w:hAnsi="Arial" w:cs="Arial"/>
                <w:b/>
                <w:bCs/>
                <w:lang w:val="es-AR"/>
              </w:rPr>
              <w:t>Mean treat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810C8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  <w:r w:rsidRPr="004106FE">
              <w:rPr>
                <w:rFonts w:ascii="Arial" w:hAnsi="Arial" w:cs="Arial"/>
                <w:b/>
                <w:bCs/>
                <w:lang w:val="es-AR"/>
              </w:rPr>
              <w:t>SD treat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C9C66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  <w:r w:rsidRPr="004106FE">
              <w:rPr>
                <w:rFonts w:ascii="Arial" w:hAnsi="Arial" w:cs="Arial"/>
                <w:b/>
                <w:bCs/>
                <w:lang w:val="es-AR"/>
              </w:rPr>
              <w:t>Mean control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CDE5FE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  <w:r w:rsidRPr="004106FE">
              <w:rPr>
                <w:rFonts w:ascii="Arial" w:hAnsi="Arial" w:cs="Arial"/>
                <w:b/>
                <w:bCs/>
                <w:lang w:val="es-AR"/>
              </w:rPr>
              <w:t>SD control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FD030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  <w:r w:rsidRPr="004106FE">
              <w:rPr>
                <w:rFonts w:ascii="Arial" w:hAnsi="Arial" w:cs="Arial"/>
                <w:b/>
                <w:bCs/>
                <w:lang w:val="es-AR"/>
              </w:rPr>
              <w:t>Change vs. control (%)</w:t>
            </w:r>
          </w:p>
        </w:tc>
      </w:tr>
      <w:tr w:rsidR="004106FE" w:rsidRPr="004106FE" w14:paraId="567C4981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00EB78D2" w14:textId="653B91FF" w:rsidR="004106FE" w:rsidRPr="00F975F7" w:rsidRDefault="004275D5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OMT</w:t>
            </w:r>
            <w:r w:rsidR="004106FE" w:rsidRPr="00F975F7">
              <w:rPr>
                <w:rFonts w:ascii="Arial" w:hAnsi="Arial" w:cs="Arial"/>
                <w:b/>
                <w:bCs/>
                <w:lang w:val="es-AR"/>
              </w:rPr>
              <w:t xml:space="preserve"> (%)</w:t>
            </w:r>
          </w:p>
        </w:tc>
        <w:tc>
          <w:tcPr>
            <w:tcW w:w="610" w:type="pct"/>
            <w:vAlign w:val="center"/>
            <w:hideMark/>
          </w:tcPr>
          <w:p w14:paraId="6486BA0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2%</w:t>
            </w:r>
          </w:p>
        </w:tc>
        <w:tc>
          <w:tcPr>
            <w:tcW w:w="610" w:type="pct"/>
            <w:vAlign w:val="center"/>
            <w:hideMark/>
          </w:tcPr>
          <w:p w14:paraId="1F9B58B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61.05</w:t>
            </w:r>
          </w:p>
        </w:tc>
        <w:tc>
          <w:tcPr>
            <w:tcW w:w="610" w:type="pct"/>
            <w:vAlign w:val="center"/>
            <w:hideMark/>
          </w:tcPr>
          <w:p w14:paraId="25A63B7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0.43</w:t>
            </w:r>
          </w:p>
        </w:tc>
        <w:tc>
          <w:tcPr>
            <w:tcW w:w="610" w:type="pct"/>
            <w:vAlign w:val="center"/>
            <w:hideMark/>
          </w:tcPr>
          <w:p w14:paraId="75434047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39.66</w:t>
            </w:r>
          </w:p>
        </w:tc>
        <w:tc>
          <w:tcPr>
            <w:tcW w:w="610" w:type="pct"/>
            <w:vAlign w:val="center"/>
            <w:hideMark/>
          </w:tcPr>
          <w:p w14:paraId="3005E904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0.37</w:t>
            </w:r>
          </w:p>
        </w:tc>
        <w:tc>
          <w:tcPr>
            <w:tcW w:w="606" w:type="pct"/>
            <w:vAlign w:val="center"/>
            <w:hideMark/>
          </w:tcPr>
          <w:p w14:paraId="6DC916C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53.94</w:t>
            </w:r>
          </w:p>
        </w:tc>
      </w:tr>
      <w:tr w:rsidR="004106FE" w:rsidRPr="004106FE" w14:paraId="7FF49F72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791CB918" w14:textId="0C79657E" w:rsidR="004106FE" w:rsidRPr="00F975F7" w:rsidRDefault="004275D5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OMT</w:t>
            </w:r>
            <w:r w:rsidR="004106FE" w:rsidRPr="00F975F7">
              <w:rPr>
                <w:rFonts w:ascii="Arial" w:hAnsi="Arial" w:cs="Arial"/>
                <w:b/>
                <w:bCs/>
                <w:lang w:val="es-AR"/>
              </w:rPr>
              <w:t xml:space="preserve"> (%)</w:t>
            </w:r>
          </w:p>
        </w:tc>
        <w:tc>
          <w:tcPr>
            <w:tcW w:w="610" w:type="pct"/>
            <w:vAlign w:val="center"/>
            <w:hideMark/>
          </w:tcPr>
          <w:p w14:paraId="5DF5C8C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1.5%</w:t>
            </w:r>
          </w:p>
        </w:tc>
        <w:tc>
          <w:tcPr>
            <w:tcW w:w="610" w:type="pct"/>
            <w:vAlign w:val="center"/>
            <w:hideMark/>
          </w:tcPr>
          <w:p w14:paraId="3923517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60.30</w:t>
            </w:r>
          </w:p>
        </w:tc>
        <w:tc>
          <w:tcPr>
            <w:tcW w:w="610" w:type="pct"/>
            <w:vAlign w:val="center"/>
            <w:hideMark/>
          </w:tcPr>
          <w:p w14:paraId="1AF9AC75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0.50</w:t>
            </w:r>
          </w:p>
        </w:tc>
        <w:tc>
          <w:tcPr>
            <w:tcW w:w="610" w:type="pct"/>
            <w:vAlign w:val="center"/>
            <w:hideMark/>
          </w:tcPr>
          <w:p w14:paraId="7759D6F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39.66</w:t>
            </w:r>
          </w:p>
        </w:tc>
        <w:tc>
          <w:tcPr>
            <w:tcW w:w="610" w:type="pct"/>
            <w:vAlign w:val="center"/>
            <w:hideMark/>
          </w:tcPr>
          <w:p w14:paraId="4C99F45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0.37</w:t>
            </w:r>
          </w:p>
        </w:tc>
        <w:tc>
          <w:tcPr>
            <w:tcW w:w="606" w:type="pct"/>
            <w:vAlign w:val="center"/>
            <w:hideMark/>
          </w:tcPr>
          <w:p w14:paraId="493E8EA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52.04</w:t>
            </w:r>
          </w:p>
        </w:tc>
      </w:tr>
      <w:tr w:rsidR="004106FE" w:rsidRPr="004106FE" w14:paraId="6488FD00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6695CA61" w14:textId="673BCFF8" w:rsidR="004106FE" w:rsidRPr="00F975F7" w:rsidRDefault="004275D5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OMT</w:t>
            </w:r>
            <w:r w:rsidR="004106FE" w:rsidRPr="00F975F7">
              <w:rPr>
                <w:rFonts w:ascii="Arial" w:hAnsi="Arial" w:cs="Arial"/>
                <w:b/>
                <w:bCs/>
                <w:lang w:val="es-AR"/>
              </w:rPr>
              <w:t xml:space="preserve"> (%)</w:t>
            </w:r>
          </w:p>
        </w:tc>
        <w:tc>
          <w:tcPr>
            <w:tcW w:w="610" w:type="pct"/>
            <w:vAlign w:val="center"/>
            <w:hideMark/>
          </w:tcPr>
          <w:p w14:paraId="1B81CFB8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1%</w:t>
            </w:r>
          </w:p>
        </w:tc>
        <w:tc>
          <w:tcPr>
            <w:tcW w:w="610" w:type="pct"/>
            <w:vAlign w:val="center"/>
            <w:hideMark/>
          </w:tcPr>
          <w:p w14:paraId="5E0A8F9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61.60</w:t>
            </w:r>
          </w:p>
        </w:tc>
        <w:tc>
          <w:tcPr>
            <w:tcW w:w="610" w:type="pct"/>
            <w:vAlign w:val="center"/>
            <w:hideMark/>
          </w:tcPr>
          <w:p w14:paraId="5632CA0D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0.40</w:t>
            </w:r>
          </w:p>
        </w:tc>
        <w:tc>
          <w:tcPr>
            <w:tcW w:w="610" w:type="pct"/>
            <w:vAlign w:val="center"/>
            <w:hideMark/>
          </w:tcPr>
          <w:p w14:paraId="757E31C8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39.66</w:t>
            </w:r>
          </w:p>
        </w:tc>
        <w:tc>
          <w:tcPr>
            <w:tcW w:w="610" w:type="pct"/>
            <w:vAlign w:val="center"/>
            <w:hideMark/>
          </w:tcPr>
          <w:p w14:paraId="0548B66D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0.37</w:t>
            </w:r>
          </w:p>
        </w:tc>
        <w:tc>
          <w:tcPr>
            <w:tcW w:w="606" w:type="pct"/>
            <w:vAlign w:val="center"/>
            <w:hideMark/>
          </w:tcPr>
          <w:p w14:paraId="518B354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55.32</w:t>
            </w:r>
          </w:p>
        </w:tc>
      </w:tr>
      <w:tr w:rsidR="004106FE" w:rsidRPr="004106FE" w14:paraId="0342F919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765ED904" w14:textId="1582771C" w:rsidR="004106FE" w:rsidRPr="00F975F7" w:rsidRDefault="004275D5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OMT</w:t>
            </w:r>
            <w:r w:rsidR="004106FE" w:rsidRPr="00F975F7">
              <w:rPr>
                <w:rFonts w:ascii="Arial" w:hAnsi="Arial" w:cs="Arial"/>
                <w:b/>
                <w:bCs/>
                <w:lang w:val="es-AR"/>
              </w:rPr>
              <w:t xml:space="preserve"> (%)</w:t>
            </w:r>
          </w:p>
        </w:tc>
        <w:tc>
          <w:tcPr>
            <w:tcW w:w="610" w:type="pct"/>
            <w:vAlign w:val="center"/>
            <w:hideMark/>
          </w:tcPr>
          <w:p w14:paraId="2FB85D8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0.5%</w:t>
            </w:r>
          </w:p>
        </w:tc>
        <w:tc>
          <w:tcPr>
            <w:tcW w:w="610" w:type="pct"/>
            <w:vAlign w:val="center"/>
            <w:hideMark/>
          </w:tcPr>
          <w:p w14:paraId="4EE7B278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52.43</w:t>
            </w:r>
          </w:p>
        </w:tc>
        <w:tc>
          <w:tcPr>
            <w:tcW w:w="610" w:type="pct"/>
            <w:vAlign w:val="center"/>
            <w:hideMark/>
          </w:tcPr>
          <w:p w14:paraId="29B67D9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0.50</w:t>
            </w:r>
          </w:p>
        </w:tc>
        <w:tc>
          <w:tcPr>
            <w:tcW w:w="610" w:type="pct"/>
            <w:vAlign w:val="center"/>
            <w:hideMark/>
          </w:tcPr>
          <w:p w14:paraId="58FBBA3A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39.66</w:t>
            </w:r>
          </w:p>
        </w:tc>
        <w:tc>
          <w:tcPr>
            <w:tcW w:w="610" w:type="pct"/>
            <w:vAlign w:val="center"/>
            <w:hideMark/>
          </w:tcPr>
          <w:p w14:paraId="4C2436C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0.37</w:t>
            </w:r>
          </w:p>
        </w:tc>
        <w:tc>
          <w:tcPr>
            <w:tcW w:w="606" w:type="pct"/>
            <w:vAlign w:val="center"/>
            <w:hideMark/>
          </w:tcPr>
          <w:p w14:paraId="24559BB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32.20</w:t>
            </w:r>
          </w:p>
        </w:tc>
      </w:tr>
      <w:tr w:rsidR="004106FE" w:rsidRPr="004106FE" w14:paraId="3F1180CD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3B5AEA1B" w14:textId="68049B0E" w:rsidR="004106FE" w:rsidRPr="00F975F7" w:rsidRDefault="004275D5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OMT</w:t>
            </w:r>
            <w:r w:rsidR="004106FE" w:rsidRPr="00F975F7">
              <w:rPr>
                <w:rFonts w:ascii="Arial" w:hAnsi="Arial" w:cs="Arial"/>
                <w:b/>
                <w:bCs/>
                <w:lang w:val="es-AR"/>
              </w:rPr>
              <w:t xml:space="preserve"> (%)</w:t>
            </w:r>
          </w:p>
        </w:tc>
        <w:tc>
          <w:tcPr>
            <w:tcW w:w="610" w:type="pct"/>
            <w:vAlign w:val="center"/>
            <w:hideMark/>
          </w:tcPr>
          <w:p w14:paraId="29D3E63A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0.25%</w:t>
            </w:r>
          </w:p>
        </w:tc>
        <w:tc>
          <w:tcPr>
            <w:tcW w:w="610" w:type="pct"/>
            <w:vAlign w:val="center"/>
            <w:hideMark/>
          </w:tcPr>
          <w:p w14:paraId="4134167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48.26</w:t>
            </w:r>
          </w:p>
        </w:tc>
        <w:tc>
          <w:tcPr>
            <w:tcW w:w="610" w:type="pct"/>
            <w:vAlign w:val="center"/>
            <w:hideMark/>
          </w:tcPr>
          <w:p w14:paraId="064D9897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0.42</w:t>
            </w:r>
          </w:p>
        </w:tc>
        <w:tc>
          <w:tcPr>
            <w:tcW w:w="610" w:type="pct"/>
            <w:vAlign w:val="center"/>
            <w:hideMark/>
          </w:tcPr>
          <w:p w14:paraId="69E37A6C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39.66</w:t>
            </w:r>
          </w:p>
        </w:tc>
        <w:tc>
          <w:tcPr>
            <w:tcW w:w="610" w:type="pct"/>
            <w:vAlign w:val="center"/>
            <w:hideMark/>
          </w:tcPr>
          <w:p w14:paraId="56DC6975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0.37</w:t>
            </w:r>
          </w:p>
        </w:tc>
        <w:tc>
          <w:tcPr>
            <w:tcW w:w="606" w:type="pct"/>
            <w:vAlign w:val="center"/>
            <w:hideMark/>
          </w:tcPr>
          <w:p w14:paraId="60C6A0BE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21.68</w:t>
            </w:r>
          </w:p>
        </w:tc>
      </w:tr>
      <w:tr w:rsidR="004106FE" w:rsidRPr="004106FE" w14:paraId="36426FCF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1D8701E8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Biogas (mL CNPyT)</w:t>
            </w:r>
          </w:p>
        </w:tc>
        <w:tc>
          <w:tcPr>
            <w:tcW w:w="610" w:type="pct"/>
            <w:vAlign w:val="center"/>
            <w:hideMark/>
          </w:tcPr>
          <w:p w14:paraId="5F60D50E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2%</w:t>
            </w:r>
          </w:p>
        </w:tc>
        <w:tc>
          <w:tcPr>
            <w:tcW w:w="610" w:type="pct"/>
            <w:vAlign w:val="center"/>
            <w:hideMark/>
          </w:tcPr>
          <w:p w14:paraId="20DA67A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1050.00</w:t>
            </w:r>
          </w:p>
        </w:tc>
        <w:tc>
          <w:tcPr>
            <w:tcW w:w="610" w:type="pct"/>
            <w:vAlign w:val="center"/>
            <w:hideMark/>
          </w:tcPr>
          <w:p w14:paraId="75C67AC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6.30</w:t>
            </w:r>
          </w:p>
        </w:tc>
        <w:tc>
          <w:tcPr>
            <w:tcW w:w="610" w:type="pct"/>
            <w:vAlign w:val="center"/>
            <w:hideMark/>
          </w:tcPr>
          <w:p w14:paraId="5A60343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619.28</w:t>
            </w:r>
          </w:p>
        </w:tc>
        <w:tc>
          <w:tcPr>
            <w:tcW w:w="610" w:type="pct"/>
            <w:vAlign w:val="center"/>
            <w:hideMark/>
          </w:tcPr>
          <w:p w14:paraId="37BF6C8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12.00</w:t>
            </w:r>
          </w:p>
        </w:tc>
        <w:tc>
          <w:tcPr>
            <w:tcW w:w="606" w:type="pct"/>
            <w:vAlign w:val="center"/>
            <w:hideMark/>
          </w:tcPr>
          <w:p w14:paraId="45B4703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69.56</w:t>
            </w:r>
          </w:p>
        </w:tc>
      </w:tr>
      <w:tr w:rsidR="004106FE" w:rsidRPr="004106FE" w14:paraId="624D4D42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2DC83304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Biogas (mL CNPyT)</w:t>
            </w:r>
          </w:p>
        </w:tc>
        <w:tc>
          <w:tcPr>
            <w:tcW w:w="610" w:type="pct"/>
            <w:vAlign w:val="center"/>
            <w:hideMark/>
          </w:tcPr>
          <w:p w14:paraId="7459D99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1.5%</w:t>
            </w:r>
          </w:p>
        </w:tc>
        <w:tc>
          <w:tcPr>
            <w:tcW w:w="610" w:type="pct"/>
            <w:vAlign w:val="center"/>
            <w:hideMark/>
          </w:tcPr>
          <w:p w14:paraId="35FE994E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1005.00</w:t>
            </w:r>
          </w:p>
        </w:tc>
        <w:tc>
          <w:tcPr>
            <w:tcW w:w="610" w:type="pct"/>
            <w:vAlign w:val="center"/>
            <w:hideMark/>
          </w:tcPr>
          <w:p w14:paraId="034C189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7.00</w:t>
            </w:r>
          </w:p>
        </w:tc>
        <w:tc>
          <w:tcPr>
            <w:tcW w:w="610" w:type="pct"/>
            <w:vAlign w:val="center"/>
            <w:hideMark/>
          </w:tcPr>
          <w:p w14:paraId="1957DE67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619.28</w:t>
            </w:r>
          </w:p>
        </w:tc>
        <w:tc>
          <w:tcPr>
            <w:tcW w:w="610" w:type="pct"/>
            <w:vAlign w:val="center"/>
            <w:hideMark/>
          </w:tcPr>
          <w:p w14:paraId="5AFBD9D4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12.00</w:t>
            </w:r>
          </w:p>
        </w:tc>
        <w:tc>
          <w:tcPr>
            <w:tcW w:w="606" w:type="pct"/>
            <w:vAlign w:val="center"/>
            <w:hideMark/>
          </w:tcPr>
          <w:p w14:paraId="0AE084A4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62.30</w:t>
            </w:r>
          </w:p>
        </w:tc>
      </w:tr>
      <w:tr w:rsidR="004106FE" w:rsidRPr="004106FE" w14:paraId="32C34E7F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4A99DA55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Biogas (mL CNPyT)</w:t>
            </w:r>
          </w:p>
        </w:tc>
        <w:tc>
          <w:tcPr>
            <w:tcW w:w="610" w:type="pct"/>
            <w:vAlign w:val="center"/>
            <w:hideMark/>
          </w:tcPr>
          <w:p w14:paraId="0B59C44D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1%</w:t>
            </w:r>
          </w:p>
        </w:tc>
        <w:tc>
          <w:tcPr>
            <w:tcW w:w="610" w:type="pct"/>
            <w:vAlign w:val="center"/>
            <w:hideMark/>
          </w:tcPr>
          <w:p w14:paraId="0DCC742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992.43</w:t>
            </w:r>
          </w:p>
        </w:tc>
        <w:tc>
          <w:tcPr>
            <w:tcW w:w="610" w:type="pct"/>
            <w:vAlign w:val="center"/>
            <w:hideMark/>
          </w:tcPr>
          <w:p w14:paraId="779095CA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5.00</w:t>
            </w:r>
          </w:p>
        </w:tc>
        <w:tc>
          <w:tcPr>
            <w:tcW w:w="610" w:type="pct"/>
            <w:vAlign w:val="center"/>
            <w:hideMark/>
          </w:tcPr>
          <w:p w14:paraId="00CF6B3C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619.28</w:t>
            </w:r>
          </w:p>
        </w:tc>
        <w:tc>
          <w:tcPr>
            <w:tcW w:w="610" w:type="pct"/>
            <w:vAlign w:val="center"/>
            <w:hideMark/>
          </w:tcPr>
          <w:p w14:paraId="3051923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12.00</w:t>
            </w:r>
          </w:p>
        </w:tc>
        <w:tc>
          <w:tcPr>
            <w:tcW w:w="606" w:type="pct"/>
            <w:vAlign w:val="center"/>
            <w:hideMark/>
          </w:tcPr>
          <w:p w14:paraId="44635BBE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60.25</w:t>
            </w:r>
          </w:p>
        </w:tc>
      </w:tr>
      <w:tr w:rsidR="004106FE" w:rsidRPr="004106FE" w14:paraId="4A0C9423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09A71E6E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Biogas (mL CNPyT)</w:t>
            </w:r>
          </w:p>
        </w:tc>
        <w:tc>
          <w:tcPr>
            <w:tcW w:w="610" w:type="pct"/>
            <w:vAlign w:val="center"/>
            <w:hideMark/>
          </w:tcPr>
          <w:p w14:paraId="6B470F97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0.5%</w:t>
            </w:r>
          </w:p>
        </w:tc>
        <w:tc>
          <w:tcPr>
            <w:tcW w:w="610" w:type="pct"/>
            <w:vAlign w:val="center"/>
            <w:hideMark/>
          </w:tcPr>
          <w:p w14:paraId="202E057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719.96</w:t>
            </w:r>
          </w:p>
        </w:tc>
        <w:tc>
          <w:tcPr>
            <w:tcW w:w="610" w:type="pct"/>
            <w:vAlign w:val="center"/>
            <w:hideMark/>
          </w:tcPr>
          <w:p w14:paraId="2093CE58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4.00</w:t>
            </w:r>
          </w:p>
        </w:tc>
        <w:tc>
          <w:tcPr>
            <w:tcW w:w="610" w:type="pct"/>
            <w:vAlign w:val="center"/>
            <w:hideMark/>
          </w:tcPr>
          <w:p w14:paraId="615FB6F8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619.28</w:t>
            </w:r>
          </w:p>
        </w:tc>
        <w:tc>
          <w:tcPr>
            <w:tcW w:w="610" w:type="pct"/>
            <w:vAlign w:val="center"/>
            <w:hideMark/>
          </w:tcPr>
          <w:p w14:paraId="2FFB405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12.00</w:t>
            </w:r>
          </w:p>
        </w:tc>
        <w:tc>
          <w:tcPr>
            <w:tcW w:w="606" w:type="pct"/>
            <w:vAlign w:val="center"/>
            <w:hideMark/>
          </w:tcPr>
          <w:p w14:paraId="54E0AAFD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16.26</w:t>
            </w:r>
          </w:p>
        </w:tc>
      </w:tr>
      <w:tr w:rsidR="004106FE" w:rsidRPr="004106FE" w14:paraId="16313B5C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5F9BCF97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Biogas (mL CNPyT)</w:t>
            </w:r>
          </w:p>
        </w:tc>
        <w:tc>
          <w:tcPr>
            <w:tcW w:w="610" w:type="pct"/>
            <w:vAlign w:val="center"/>
            <w:hideMark/>
          </w:tcPr>
          <w:p w14:paraId="7777BBA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0.25%</w:t>
            </w:r>
          </w:p>
        </w:tc>
        <w:tc>
          <w:tcPr>
            <w:tcW w:w="610" w:type="pct"/>
            <w:vAlign w:val="center"/>
            <w:hideMark/>
          </w:tcPr>
          <w:p w14:paraId="4765FF48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688.64</w:t>
            </w:r>
          </w:p>
        </w:tc>
        <w:tc>
          <w:tcPr>
            <w:tcW w:w="610" w:type="pct"/>
            <w:vAlign w:val="center"/>
            <w:hideMark/>
          </w:tcPr>
          <w:p w14:paraId="2EFF474C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6.00</w:t>
            </w:r>
          </w:p>
        </w:tc>
        <w:tc>
          <w:tcPr>
            <w:tcW w:w="610" w:type="pct"/>
            <w:vAlign w:val="center"/>
            <w:hideMark/>
          </w:tcPr>
          <w:p w14:paraId="125EF5C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619.28</w:t>
            </w:r>
          </w:p>
        </w:tc>
        <w:tc>
          <w:tcPr>
            <w:tcW w:w="610" w:type="pct"/>
            <w:vAlign w:val="center"/>
            <w:hideMark/>
          </w:tcPr>
          <w:p w14:paraId="600835A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12.00</w:t>
            </w:r>
          </w:p>
        </w:tc>
        <w:tc>
          <w:tcPr>
            <w:tcW w:w="606" w:type="pct"/>
            <w:vAlign w:val="center"/>
            <w:hideMark/>
          </w:tcPr>
          <w:p w14:paraId="35FF1765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11.20</w:t>
            </w:r>
          </w:p>
        </w:tc>
      </w:tr>
      <w:tr w:rsidR="004106FE" w:rsidRPr="004106FE" w14:paraId="6B2A4FE0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79BEFEB4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Methane (mL CH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₄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 xml:space="preserve"> CNPyT)</w:t>
            </w:r>
          </w:p>
        </w:tc>
        <w:tc>
          <w:tcPr>
            <w:tcW w:w="610" w:type="pct"/>
            <w:vAlign w:val="center"/>
            <w:hideMark/>
          </w:tcPr>
          <w:p w14:paraId="2F3E27C4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2%</w:t>
            </w:r>
          </w:p>
        </w:tc>
        <w:tc>
          <w:tcPr>
            <w:tcW w:w="610" w:type="pct"/>
            <w:vAlign w:val="center"/>
            <w:hideMark/>
          </w:tcPr>
          <w:p w14:paraId="7E88651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585.90</w:t>
            </w:r>
          </w:p>
        </w:tc>
        <w:tc>
          <w:tcPr>
            <w:tcW w:w="610" w:type="pct"/>
            <w:vAlign w:val="center"/>
            <w:hideMark/>
          </w:tcPr>
          <w:p w14:paraId="519B09D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4.20</w:t>
            </w:r>
          </w:p>
        </w:tc>
        <w:tc>
          <w:tcPr>
            <w:tcW w:w="610" w:type="pct"/>
            <w:vAlign w:val="center"/>
            <w:hideMark/>
          </w:tcPr>
          <w:p w14:paraId="43D602F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322.03</w:t>
            </w:r>
          </w:p>
        </w:tc>
        <w:tc>
          <w:tcPr>
            <w:tcW w:w="610" w:type="pct"/>
            <w:vAlign w:val="center"/>
            <w:hideMark/>
          </w:tcPr>
          <w:p w14:paraId="043D2AA8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14.00</w:t>
            </w:r>
          </w:p>
        </w:tc>
        <w:tc>
          <w:tcPr>
            <w:tcW w:w="606" w:type="pct"/>
            <w:vAlign w:val="center"/>
            <w:hideMark/>
          </w:tcPr>
          <w:p w14:paraId="399A2FD8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81.94</w:t>
            </w:r>
          </w:p>
        </w:tc>
      </w:tr>
      <w:tr w:rsidR="004106FE" w:rsidRPr="004106FE" w14:paraId="0BDD4B15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51473F7B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Methane (mL CH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₄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 xml:space="preserve"> CNPyT)</w:t>
            </w:r>
          </w:p>
        </w:tc>
        <w:tc>
          <w:tcPr>
            <w:tcW w:w="610" w:type="pct"/>
            <w:vAlign w:val="center"/>
            <w:hideMark/>
          </w:tcPr>
          <w:p w14:paraId="355B3C4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1.5%</w:t>
            </w:r>
          </w:p>
        </w:tc>
        <w:tc>
          <w:tcPr>
            <w:tcW w:w="610" w:type="pct"/>
            <w:vAlign w:val="center"/>
            <w:hideMark/>
          </w:tcPr>
          <w:p w14:paraId="0825686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562.80</w:t>
            </w:r>
          </w:p>
        </w:tc>
        <w:tc>
          <w:tcPr>
            <w:tcW w:w="610" w:type="pct"/>
            <w:vAlign w:val="center"/>
            <w:hideMark/>
          </w:tcPr>
          <w:p w14:paraId="1E224E98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5.00</w:t>
            </w:r>
          </w:p>
        </w:tc>
        <w:tc>
          <w:tcPr>
            <w:tcW w:w="610" w:type="pct"/>
            <w:vAlign w:val="center"/>
            <w:hideMark/>
          </w:tcPr>
          <w:p w14:paraId="252DF2A4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322.03</w:t>
            </w:r>
          </w:p>
        </w:tc>
        <w:tc>
          <w:tcPr>
            <w:tcW w:w="610" w:type="pct"/>
            <w:vAlign w:val="center"/>
            <w:hideMark/>
          </w:tcPr>
          <w:p w14:paraId="6EC233C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14.00</w:t>
            </w:r>
          </w:p>
        </w:tc>
        <w:tc>
          <w:tcPr>
            <w:tcW w:w="606" w:type="pct"/>
            <w:vAlign w:val="center"/>
            <w:hideMark/>
          </w:tcPr>
          <w:p w14:paraId="2B48331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74.77</w:t>
            </w:r>
          </w:p>
        </w:tc>
      </w:tr>
      <w:tr w:rsidR="004106FE" w:rsidRPr="004106FE" w14:paraId="751C0364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439627EA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Methane (mL CH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₄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 xml:space="preserve"> CNPyT)</w:t>
            </w:r>
          </w:p>
        </w:tc>
        <w:tc>
          <w:tcPr>
            <w:tcW w:w="610" w:type="pct"/>
            <w:vAlign w:val="center"/>
            <w:hideMark/>
          </w:tcPr>
          <w:p w14:paraId="72861A3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1%</w:t>
            </w:r>
          </w:p>
        </w:tc>
        <w:tc>
          <w:tcPr>
            <w:tcW w:w="610" w:type="pct"/>
            <w:vAlign w:val="center"/>
            <w:hideMark/>
          </w:tcPr>
          <w:p w14:paraId="1DA7B00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565.69</w:t>
            </w:r>
          </w:p>
        </w:tc>
        <w:tc>
          <w:tcPr>
            <w:tcW w:w="610" w:type="pct"/>
            <w:vAlign w:val="center"/>
            <w:hideMark/>
          </w:tcPr>
          <w:p w14:paraId="4517E6E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5.00</w:t>
            </w:r>
          </w:p>
        </w:tc>
        <w:tc>
          <w:tcPr>
            <w:tcW w:w="610" w:type="pct"/>
            <w:vAlign w:val="center"/>
            <w:hideMark/>
          </w:tcPr>
          <w:p w14:paraId="41025C9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322.03</w:t>
            </w:r>
          </w:p>
        </w:tc>
        <w:tc>
          <w:tcPr>
            <w:tcW w:w="610" w:type="pct"/>
            <w:vAlign w:val="center"/>
            <w:hideMark/>
          </w:tcPr>
          <w:p w14:paraId="12A73F4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14.00</w:t>
            </w:r>
          </w:p>
        </w:tc>
        <w:tc>
          <w:tcPr>
            <w:tcW w:w="606" w:type="pct"/>
            <w:vAlign w:val="center"/>
            <w:hideMark/>
          </w:tcPr>
          <w:p w14:paraId="3532B37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75.67</w:t>
            </w:r>
          </w:p>
        </w:tc>
      </w:tr>
      <w:tr w:rsidR="004106FE" w:rsidRPr="004106FE" w14:paraId="1BD5BE3F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4EBB1CBF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Methane (mL CH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₄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 xml:space="preserve"> CNPyT)</w:t>
            </w:r>
          </w:p>
        </w:tc>
        <w:tc>
          <w:tcPr>
            <w:tcW w:w="610" w:type="pct"/>
            <w:vAlign w:val="center"/>
            <w:hideMark/>
          </w:tcPr>
          <w:p w14:paraId="7B4AAA5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0.5%</w:t>
            </w:r>
          </w:p>
        </w:tc>
        <w:tc>
          <w:tcPr>
            <w:tcW w:w="610" w:type="pct"/>
            <w:vAlign w:val="center"/>
            <w:hideMark/>
          </w:tcPr>
          <w:p w14:paraId="7A74EAF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388.78</w:t>
            </w:r>
          </w:p>
        </w:tc>
        <w:tc>
          <w:tcPr>
            <w:tcW w:w="610" w:type="pct"/>
            <w:vAlign w:val="center"/>
            <w:hideMark/>
          </w:tcPr>
          <w:p w14:paraId="72663A2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3.00</w:t>
            </w:r>
          </w:p>
        </w:tc>
        <w:tc>
          <w:tcPr>
            <w:tcW w:w="610" w:type="pct"/>
            <w:vAlign w:val="center"/>
            <w:hideMark/>
          </w:tcPr>
          <w:p w14:paraId="56D0D35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322.03</w:t>
            </w:r>
          </w:p>
        </w:tc>
        <w:tc>
          <w:tcPr>
            <w:tcW w:w="610" w:type="pct"/>
            <w:vAlign w:val="center"/>
            <w:hideMark/>
          </w:tcPr>
          <w:p w14:paraId="244871D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14.00</w:t>
            </w:r>
          </w:p>
        </w:tc>
        <w:tc>
          <w:tcPr>
            <w:tcW w:w="606" w:type="pct"/>
            <w:vAlign w:val="center"/>
            <w:hideMark/>
          </w:tcPr>
          <w:p w14:paraId="0A45338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20.73</w:t>
            </w:r>
          </w:p>
        </w:tc>
      </w:tr>
      <w:tr w:rsidR="004106FE" w:rsidRPr="004106FE" w14:paraId="188E5ECB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71F03D51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Methane (mL CH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₄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 xml:space="preserve"> CNPyT)</w:t>
            </w:r>
          </w:p>
        </w:tc>
        <w:tc>
          <w:tcPr>
            <w:tcW w:w="610" w:type="pct"/>
            <w:vAlign w:val="center"/>
            <w:hideMark/>
          </w:tcPr>
          <w:p w14:paraId="286D42BD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0.25%</w:t>
            </w:r>
          </w:p>
        </w:tc>
        <w:tc>
          <w:tcPr>
            <w:tcW w:w="610" w:type="pct"/>
            <w:vAlign w:val="center"/>
            <w:hideMark/>
          </w:tcPr>
          <w:p w14:paraId="02A61F4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358.09</w:t>
            </w:r>
          </w:p>
        </w:tc>
        <w:tc>
          <w:tcPr>
            <w:tcW w:w="610" w:type="pct"/>
            <w:vAlign w:val="center"/>
            <w:hideMark/>
          </w:tcPr>
          <w:p w14:paraId="3A0BDA9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4.00</w:t>
            </w:r>
          </w:p>
        </w:tc>
        <w:tc>
          <w:tcPr>
            <w:tcW w:w="610" w:type="pct"/>
            <w:vAlign w:val="center"/>
            <w:hideMark/>
          </w:tcPr>
          <w:p w14:paraId="73CD91D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322.03</w:t>
            </w:r>
          </w:p>
        </w:tc>
        <w:tc>
          <w:tcPr>
            <w:tcW w:w="610" w:type="pct"/>
            <w:vAlign w:val="center"/>
            <w:hideMark/>
          </w:tcPr>
          <w:p w14:paraId="3061FFA4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14.00</w:t>
            </w:r>
          </w:p>
        </w:tc>
        <w:tc>
          <w:tcPr>
            <w:tcW w:w="606" w:type="pct"/>
            <w:vAlign w:val="center"/>
            <w:hideMark/>
          </w:tcPr>
          <w:p w14:paraId="3A98F22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11.20</w:t>
            </w:r>
          </w:p>
        </w:tc>
      </w:tr>
      <w:tr w:rsidR="004106FE" w:rsidRPr="004106FE" w14:paraId="6D9530DB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28D7540F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BPP (mL·gVS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67C093C5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2%</w:t>
            </w:r>
          </w:p>
        </w:tc>
        <w:tc>
          <w:tcPr>
            <w:tcW w:w="610" w:type="pct"/>
            <w:vAlign w:val="center"/>
            <w:hideMark/>
          </w:tcPr>
          <w:p w14:paraId="61F1E1FA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435.83</w:t>
            </w:r>
          </w:p>
        </w:tc>
        <w:tc>
          <w:tcPr>
            <w:tcW w:w="610" w:type="pct"/>
            <w:vAlign w:val="center"/>
            <w:hideMark/>
          </w:tcPr>
          <w:p w14:paraId="177725DD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4.00</w:t>
            </w:r>
          </w:p>
        </w:tc>
        <w:tc>
          <w:tcPr>
            <w:tcW w:w="610" w:type="pct"/>
            <w:vAlign w:val="center"/>
            <w:hideMark/>
          </w:tcPr>
          <w:p w14:paraId="50F4544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257.04</w:t>
            </w:r>
          </w:p>
        </w:tc>
        <w:tc>
          <w:tcPr>
            <w:tcW w:w="610" w:type="pct"/>
            <w:vAlign w:val="center"/>
            <w:hideMark/>
          </w:tcPr>
          <w:p w14:paraId="4852A64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1.20</w:t>
            </w:r>
          </w:p>
        </w:tc>
        <w:tc>
          <w:tcPr>
            <w:tcW w:w="606" w:type="pct"/>
            <w:vAlign w:val="center"/>
            <w:hideMark/>
          </w:tcPr>
          <w:p w14:paraId="25C0B965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69.56</w:t>
            </w:r>
          </w:p>
        </w:tc>
      </w:tr>
      <w:tr w:rsidR="004106FE" w:rsidRPr="004106FE" w14:paraId="0AC256EF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0F80213F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BPP (mL·gVS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41881FB7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1.5%</w:t>
            </w:r>
          </w:p>
        </w:tc>
        <w:tc>
          <w:tcPr>
            <w:tcW w:w="610" w:type="pct"/>
            <w:vAlign w:val="center"/>
            <w:hideMark/>
          </w:tcPr>
          <w:p w14:paraId="1E35814E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417.15</w:t>
            </w:r>
          </w:p>
        </w:tc>
        <w:tc>
          <w:tcPr>
            <w:tcW w:w="610" w:type="pct"/>
            <w:vAlign w:val="center"/>
            <w:hideMark/>
          </w:tcPr>
          <w:p w14:paraId="05AE4E4D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3.50</w:t>
            </w:r>
          </w:p>
        </w:tc>
        <w:tc>
          <w:tcPr>
            <w:tcW w:w="610" w:type="pct"/>
            <w:vAlign w:val="center"/>
            <w:hideMark/>
          </w:tcPr>
          <w:p w14:paraId="0AFEA5F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257.04</w:t>
            </w:r>
          </w:p>
        </w:tc>
        <w:tc>
          <w:tcPr>
            <w:tcW w:w="610" w:type="pct"/>
            <w:vAlign w:val="center"/>
            <w:hideMark/>
          </w:tcPr>
          <w:p w14:paraId="6631748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1.20</w:t>
            </w:r>
          </w:p>
        </w:tc>
        <w:tc>
          <w:tcPr>
            <w:tcW w:w="606" w:type="pct"/>
            <w:vAlign w:val="center"/>
            <w:hideMark/>
          </w:tcPr>
          <w:p w14:paraId="124F642A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62.29</w:t>
            </w:r>
          </w:p>
        </w:tc>
      </w:tr>
      <w:tr w:rsidR="004106FE" w:rsidRPr="004106FE" w14:paraId="03BDB157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5C8DC0BA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BPP (mL·gVS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4527785C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1%</w:t>
            </w:r>
          </w:p>
        </w:tc>
        <w:tc>
          <w:tcPr>
            <w:tcW w:w="610" w:type="pct"/>
            <w:vAlign w:val="center"/>
            <w:hideMark/>
          </w:tcPr>
          <w:p w14:paraId="164144A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411.93</w:t>
            </w:r>
          </w:p>
        </w:tc>
        <w:tc>
          <w:tcPr>
            <w:tcW w:w="610" w:type="pct"/>
            <w:vAlign w:val="center"/>
            <w:hideMark/>
          </w:tcPr>
          <w:p w14:paraId="60F29AD8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0.50</w:t>
            </w:r>
          </w:p>
        </w:tc>
        <w:tc>
          <w:tcPr>
            <w:tcW w:w="610" w:type="pct"/>
            <w:vAlign w:val="center"/>
            <w:hideMark/>
          </w:tcPr>
          <w:p w14:paraId="562B3FD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257.04</w:t>
            </w:r>
          </w:p>
        </w:tc>
        <w:tc>
          <w:tcPr>
            <w:tcW w:w="610" w:type="pct"/>
            <w:vAlign w:val="center"/>
            <w:hideMark/>
          </w:tcPr>
          <w:p w14:paraId="543BE54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1.20</w:t>
            </w:r>
          </w:p>
        </w:tc>
        <w:tc>
          <w:tcPr>
            <w:tcW w:w="606" w:type="pct"/>
            <w:vAlign w:val="center"/>
            <w:hideMark/>
          </w:tcPr>
          <w:p w14:paraId="18D6CE8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60.26</w:t>
            </w:r>
          </w:p>
        </w:tc>
      </w:tr>
      <w:tr w:rsidR="004106FE" w:rsidRPr="004106FE" w14:paraId="768AC7D2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1F491519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BPP (mL·gVS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51BB264A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0.5%</w:t>
            </w:r>
          </w:p>
        </w:tc>
        <w:tc>
          <w:tcPr>
            <w:tcW w:w="610" w:type="pct"/>
            <w:vAlign w:val="center"/>
            <w:hideMark/>
          </w:tcPr>
          <w:p w14:paraId="13B8C64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298.84</w:t>
            </w:r>
          </w:p>
        </w:tc>
        <w:tc>
          <w:tcPr>
            <w:tcW w:w="610" w:type="pct"/>
            <w:vAlign w:val="center"/>
            <w:hideMark/>
          </w:tcPr>
          <w:p w14:paraId="329BE3D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0.40</w:t>
            </w:r>
          </w:p>
        </w:tc>
        <w:tc>
          <w:tcPr>
            <w:tcW w:w="610" w:type="pct"/>
            <w:vAlign w:val="center"/>
            <w:hideMark/>
          </w:tcPr>
          <w:p w14:paraId="217FA81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257.04</w:t>
            </w:r>
          </w:p>
        </w:tc>
        <w:tc>
          <w:tcPr>
            <w:tcW w:w="610" w:type="pct"/>
            <w:vAlign w:val="center"/>
            <w:hideMark/>
          </w:tcPr>
          <w:p w14:paraId="396021B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1.20</w:t>
            </w:r>
          </w:p>
        </w:tc>
        <w:tc>
          <w:tcPr>
            <w:tcW w:w="606" w:type="pct"/>
            <w:vAlign w:val="center"/>
            <w:hideMark/>
          </w:tcPr>
          <w:p w14:paraId="37F96B0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16.26</w:t>
            </w:r>
          </w:p>
        </w:tc>
      </w:tr>
      <w:tr w:rsidR="004106FE" w:rsidRPr="004106FE" w14:paraId="51BA7383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4520C7EA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BPP (mL·gVS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15A222F8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0.25%</w:t>
            </w:r>
          </w:p>
        </w:tc>
        <w:tc>
          <w:tcPr>
            <w:tcW w:w="610" w:type="pct"/>
            <w:vAlign w:val="center"/>
            <w:hideMark/>
          </w:tcPr>
          <w:p w14:paraId="0824381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285.84</w:t>
            </w:r>
          </w:p>
        </w:tc>
        <w:tc>
          <w:tcPr>
            <w:tcW w:w="610" w:type="pct"/>
            <w:vAlign w:val="center"/>
            <w:hideMark/>
          </w:tcPr>
          <w:p w14:paraId="7088CCCE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0.60</w:t>
            </w:r>
          </w:p>
        </w:tc>
        <w:tc>
          <w:tcPr>
            <w:tcW w:w="610" w:type="pct"/>
            <w:vAlign w:val="center"/>
            <w:hideMark/>
          </w:tcPr>
          <w:p w14:paraId="4B25DDBE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257.04</w:t>
            </w:r>
          </w:p>
        </w:tc>
        <w:tc>
          <w:tcPr>
            <w:tcW w:w="610" w:type="pct"/>
            <w:vAlign w:val="center"/>
            <w:hideMark/>
          </w:tcPr>
          <w:p w14:paraId="06B892E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11.20</w:t>
            </w:r>
          </w:p>
        </w:tc>
        <w:tc>
          <w:tcPr>
            <w:tcW w:w="606" w:type="pct"/>
            <w:vAlign w:val="center"/>
            <w:hideMark/>
          </w:tcPr>
          <w:p w14:paraId="71E74E79" w14:textId="50AB4A3D" w:rsidR="004106FE" w:rsidRPr="004106FE" w:rsidRDefault="00AC4BC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>
              <w:rPr>
                <w:rFonts w:ascii="Arial" w:hAnsi="Arial" w:cs="Arial"/>
                <w:bCs/>
                <w:lang w:val="es-AR"/>
              </w:rPr>
              <w:t>0</w:t>
            </w:r>
          </w:p>
        </w:tc>
      </w:tr>
      <w:tr w:rsidR="004106FE" w:rsidRPr="004106FE" w14:paraId="4B83F3AB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78EE56A8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MPP (mL·gVS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6A7F64B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2%</w:t>
            </w:r>
          </w:p>
        </w:tc>
        <w:tc>
          <w:tcPr>
            <w:tcW w:w="610" w:type="pct"/>
            <w:vAlign w:val="center"/>
            <w:hideMark/>
          </w:tcPr>
          <w:p w14:paraId="344799B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243.19</w:t>
            </w:r>
          </w:p>
        </w:tc>
        <w:tc>
          <w:tcPr>
            <w:tcW w:w="610" w:type="pct"/>
            <w:vAlign w:val="center"/>
            <w:hideMark/>
          </w:tcPr>
          <w:p w14:paraId="39E10E7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3.40</w:t>
            </w:r>
          </w:p>
        </w:tc>
        <w:tc>
          <w:tcPr>
            <w:tcW w:w="610" w:type="pct"/>
            <w:vAlign w:val="center"/>
            <w:hideMark/>
          </w:tcPr>
          <w:p w14:paraId="09F5F22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133.66</w:t>
            </w:r>
          </w:p>
        </w:tc>
        <w:tc>
          <w:tcPr>
            <w:tcW w:w="610" w:type="pct"/>
            <w:vAlign w:val="center"/>
            <w:hideMark/>
          </w:tcPr>
          <w:p w14:paraId="3B56CD95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1.40</w:t>
            </w:r>
          </w:p>
        </w:tc>
        <w:tc>
          <w:tcPr>
            <w:tcW w:w="606" w:type="pct"/>
            <w:vAlign w:val="center"/>
            <w:hideMark/>
          </w:tcPr>
          <w:p w14:paraId="0C198EB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81.95</w:t>
            </w:r>
          </w:p>
        </w:tc>
      </w:tr>
      <w:tr w:rsidR="004106FE" w:rsidRPr="004106FE" w14:paraId="0E4151D1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2027B905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lastRenderedPageBreak/>
              <w:t>MPP (mL·gVS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2EF1BCC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1.5%</w:t>
            </w:r>
          </w:p>
        </w:tc>
        <w:tc>
          <w:tcPr>
            <w:tcW w:w="610" w:type="pct"/>
            <w:vAlign w:val="center"/>
            <w:hideMark/>
          </w:tcPr>
          <w:p w14:paraId="0AE2D39E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233.60</w:t>
            </w:r>
          </w:p>
        </w:tc>
        <w:tc>
          <w:tcPr>
            <w:tcW w:w="610" w:type="pct"/>
            <w:vAlign w:val="center"/>
            <w:hideMark/>
          </w:tcPr>
          <w:p w14:paraId="3ADCFAEA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4.00</w:t>
            </w:r>
          </w:p>
        </w:tc>
        <w:tc>
          <w:tcPr>
            <w:tcW w:w="610" w:type="pct"/>
            <w:vAlign w:val="center"/>
            <w:hideMark/>
          </w:tcPr>
          <w:p w14:paraId="4A92A46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133.66</w:t>
            </w:r>
          </w:p>
        </w:tc>
        <w:tc>
          <w:tcPr>
            <w:tcW w:w="610" w:type="pct"/>
            <w:vAlign w:val="center"/>
            <w:hideMark/>
          </w:tcPr>
          <w:p w14:paraId="76BA8CA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1.40</w:t>
            </w:r>
          </w:p>
        </w:tc>
        <w:tc>
          <w:tcPr>
            <w:tcW w:w="606" w:type="pct"/>
            <w:vAlign w:val="center"/>
            <w:hideMark/>
          </w:tcPr>
          <w:p w14:paraId="6DB32FE5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74.77</w:t>
            </w:r>
          </w:p>
        </w:tc>
      </w:tr>
      <w:tr w:rsidR="004106FE" w:rsidRPr="004106FE" w14:paraId="7C735538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7AEC6882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MPP (mL·gVS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5A723C2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1%</w:t>
            </w:r>
          </w:p>
        </w:tc>
        <w:tc>
          <w:tcPr>
            <w:tcW w:w="610" w:type="pct"/>
            <w:vAlign w:val="center"/>
            <w:hideMark/>
          </w:tcPr>
          <w:p w14:paraId="6B7AD15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234.80</w:t>
            </w:r>
          </w:p>
        </w:tc>
        <w:tc>
          <w:tcPr>
            <w:tcW w:w="610" w:type="pct"/>
            <w:vAlign w:val="center"/>
            <w:hideMark/>
          </w:tcPr>
          <w:p w14:paraId="61BD549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0.50</w:t>
            </w:r>
          </w:p>
        </w:tc>
        <w:tc>
          <w:tcPr>
            <w:tcW w:w="610" w:type="pct"/>
            <w:vAlign w:val="center"/>
            <w:hideMark/>
          </w:tcPr>
          <w:p w14:paraId="3762ED0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133.66</w:t>
            </w:r>
          </w:p>
        </w:tc>
        <w:tc>
          <w:tcPr>
            <w:tcW w:w="610" w:type="pct"/>
            <w:vAlign w:val="center"/>
            <w:hideMark/>
          </w:tcPr>
          <w:p w14:paraId="692B62D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1.40</w:t>
            </w:r>
          </w:p>
        </w:tc>
        <w:tc>
          <w:tcPr>
            <w:tcW w:w="606" w:type="pct"/>
            <w:vAlign w:val="center"/>
            <w:hideMark/>
          </w:tcPr>
          <w:p w14:paraId="407C526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75.67</w:t>
            </w:r>
          </w:p>
        </w:tc>
      </w:tr>
      <w:tr w:rsidR="004106FE" w:rsidRPr="004106FE" w14:paraId="54C2C543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6F9950EF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MPP (mL·gVS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67C2C9F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0.5%</w:t>
            </w:r>
          </w:p>
        </w:tc>
        <w:tc>
          <w:tcPr>
            <w:tcW w:w="610" w:type="pct"/>
            <w:vAlign w:val="center"/>
            <w:hideMark/>
          </w:tcPr>
          <w:p w14:paraId="36CA431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161.37</w:t>
            </w:r>
          </w:p>
        </w:tc>
        <w:tc>
          <w:tcPr>
            <w:tcW w:w="610" w:type="pct"/>
            <w:vAlign w:val="center"/>
            <w:hideMark/>
          </w:tcPr>
          <w:p w14:paraId="087DDFEC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0.30</w:t>
            </w:r>
          </w:p>
        </w:tc>
        <w:tc>
          <w:tcPr>
            <w:tcW w:w="610" w:type="pct"/>
            <w:vAlign w:val="center"/>
            <w:hideMark/>
          </w:tcPr>
          <w:p w14:paraId="6004042D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133.66</w:t>
            </w:r>
          </w:p>
        </w:tc>
        <w:tc>
          <w:tcPr>
            <w:tcW w:w="610" w:type="pct"/>
            <w:vAlign w:val="center"/>
            <w:hideMark/>
          </w:tcPr>
          <w:p w14:paraId="152108F8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1.40</w:t>
            </w:r>
          </w:p>
        </w:tc>
        <w:tc>
          <w:tcPr>
            <w:tcW w:w="606" w:type="pct"/>
            <w:vAlign w:val="center"/>
            <w:hideMark/>
          </w:tcPr>
          <w:p w14:paraId="2F61C4AC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20.73</w:t>
            </w:r>
          </w:p>
        </w:tc>
      </w:tr>
      <w:tr w:rsidR="004106FE" w:rsidRPr="004106FE" w14:paraId="2147E430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4F167FD1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MPP (mL·gVS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2D326505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0.25%</w:t>
            </w:r>
          </w:p>
        </w:tc>
        <w:tc>
          <w:tcPr>
            <w:tcW w:w="610" w:type="pct"/>
            <w:vAlign w:val="center"/>
            <w:hideMark/>
          </w:tcPr>
          <w:p w14:paraId="015A4078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148.64</w:t>
            </w:r>
          </w:p>
        </w:tc>
        <w:tc>
          <w:tcPr>
            <w:tcW w:w="610" w:type="pct"/>
            <w:vAlign w:val="center"/>
            <w:hideMark/>
          </w:tcPr>
          <w:p w14:paraId="7E67F24A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0.40</w:t>
            </w:r>
          </w:p>
        </w:tc>
        <w:tc>
          <w:tcPr>
            <w:tcW w:w="610" w:type="pct"/>
            <w:vAlign w:val="center"/>
            <w:hideMark/>
          </w:tcPr>
          <w:p w14:paraId="74C6F1A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133.66</w:t>
            </w:r>
          </w:p>
        </w:tc>
        <w:tc>
          <w:tcPr>
            <w:tcW w:w="610" w:type="pct"/>
            <w:vAlign w:val="center"/>
            <w:hideMark/>
          </w:tcPr>
          <w:p w14:paraId="0F3160EC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1.40</w:t>
            </w:r>
          </w:p>
        </w:tc>
        <w:tc>
          <w:tcPr>
            <w:tcW w:w="606" w:type="pct"/>
            <w:vAlign w:val="center"/>
            <w:hideMark/>
          </w:tcPr>
          <w:p w14:paraId="745FFBB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11.20</w:t>
            </w:r>
          </w:p>
        </w:tc>
      </w:tr>
      <w:tr w:rsidR="004106FE" w:rsidRPr="004106FE" w14:paraId="76545872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5E09B71D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CH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₄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 xml:space="preserve"> (%)</w:t>
            </w:r>
          </w:p>
        </w:tc>
        <w:tc>
          <w:tcPr>
            <w:tcW w:w="610" w:type="pct"/>
            <w:vAlign w:val="center"/>
            <w:hideMark/>
          </w:tcPr>
          <w:p w14:paraId="35C2BDC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2%</w:t>
            </w:r>
          </w:p>
        </w:tc>
        <w:tc>
          <w:tcPr>
            <w:tcW w:w="610" w:type="pct"/>
            <w:vAlign w:val="center"/>
            <w:hideMark/>
          </w:tcPr>
          <w:p w14:paraId="0AF7913A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55.80</w:t>
            </w:r>
          </w:p>
        </w:tc>
        <w:tc>
          <w:tcPr>
            <w:tcW w:w="610" w:type="pct"/>
            <w:vAlign w:val="center"/>
            <w:hideMark/>
          </w:tcPr>
          <w:p w14:paraId="568B234E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0.45</w:t>
            </w:r>
          </w:p>
        </w:tc>
        <w:tc>
          <w:tcPr>
            <w:tcW w:w="610" w:type="pct"/>
            <w:vAlign w:val="center"/>
            <w:hideMark/>
          </w:tcPr>
          <w:p w14:paraId="32D63AE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52.00</w:t>
            </w:r>
          </w:p>
        </w:tc>
        <w:tc>
          <w:tcPr>
            <w:tcW w:w="610" w:type="pct"/>
            <w:vAlign w:val="center"/>
            <w:hideMark/>
          </w:tcPr>
          <w:p w14:paraId="5F9DB7E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0.34</w:t>
            </w:r>
          </w:p>
        </w:tc>
        <w:tc>
          <w:tcPr>
            <w:tcW w:w="606" w:type="pct"/>
            <w:vAlign w:val="center"/>
            <w:hideMark/>
          </w:tcPr>
          <w:p w14:paraId="40A43364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7.31</w:t>
            </w:r>
          </w:p>
        </w:tc>
      </w:tr>
      <w:tr w:rsidR="004106FE" w:rsidRPr="004106FE" w14:paraId="1CE0D75C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1CD1F471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CH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₄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 xml:space="preserve"> (%)</w:t>
            </w:r>
          </w:p>
        </w:tc>
        <w:tc>
          <w:tcPr>
            <w:tcW w:w="610" w:type="pct"/>
            <w:vAlign w:val="center"/>
            <w:hideMark/>
          </w:tcPr>
          <w:p w14:paraId="3D9B639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1.5%</w:t>
            </w:r>
          </w:p>
        </w:tc>
        <w:tc>
          <w:tcPr>
            <w:tcW w:w="610" w:type="pct"/>
            <w:vAlign w:val="center"/>
            <w:hideMark/>
          </w:tcPr>
          <w:p w14:paraId="0D48C88A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56.00</w:t>
            </w:r>
          </w:p>
        </w:tc>
        <w:tc>
          <w:tcPr>
            <w:tcW w:w="610" w:type="pct"/>
            <w:vAlign w:val="center"/>
            <w:hideMark/>
          </w:tcPr>
          <w:p w14:paraId="3C42157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0.50</w:t>
            </w:r>
          </w:p>
        </w:tc>
        <w:tc>
          <w:tcPr>
            <w:tcW w:w="610" w:type="pct"/>
            <w:vAlign w:val="center"/>
            <w:hideMark/>
          </w:tcPr>
          <w:p w14:paraId="4E3DA2E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52.00</w:t>
            </w:r>
          </w:p>
        </w:tc>
        <w:tc>
          <w:tcPr>
            <w:tcW w:w="610" w:type="pct"/>
            <w:vAlign w:val="center"/>
            <w:hideMark/>
          </w:tcPr>
          <w:p w14:paraId="2D9F9F1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0.34</w:t>
            </w:r>
          </w:p>
        </w:tc>
        <w:tc>
          <w:tcPr>
            <w:tcW w:w="606" w:type="pct"/>
            <w:vAlign w:val="center"/>
            <w:hideMark/>
          </w:tcPr>
          <w:p w14:paraId="5FA6CBA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7.69</w:t>
            </w:r>
          </w:p>
        </w:tc>
      </w:tr>
      <w:tr w:rsidR="004106FE" w:rsidRPr="004106FE" w14:paraId="5CCCE205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78B2B5A4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CH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₄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 xml:space="preserve"> (%)</w:t>
            </w:r>
          </w:p>
        </w:tc>
        <w:tc>
          <w:tcPr>
            <w:tcW w:w="610" w:type="pct"/>
            <w:vAlign w:val="center"/>
            <w:hideMark/>
          </w:tcPr>
          <w:p w14:paraId="7AEF50E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1%</w:t>
            </w:r>
          </w:p>
        </w:tc>
        <w:tc>
          <w:tcPr>
            <w:tcW w:w="610" w:type="pct"/>
            <w:vAlign w:val="center"/>
            <w:hideMark/>
          </w:tcPr>
          <w:p w14:paraId="49FED52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57.00</w:t>
            </w:r>
          </w:p>
        </w:tc>
        <w:tc>
          <w:tcPr>
            <w:tcW w:w="610" w:type="pct"/>
            <w:vAlign w:val="center"/>
            <w:hideMark/>
          </w:tcPr>
          <w:p w14:paraId="5043238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0.40</w:t>
            </w:r>
          </w:p>
        </w:tc>
        <w:tc>
          <w:tcPr>
            <w:tcW w:w="610" w:type="pct"/>
            <w:vAlign w:val="center"/>
            <w:hideMark/>
          </w:tcPr>
          <w:p w14:paraId="3AB722B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52.00</w:t>
            </w:r>
          </w:p>
        </w:tc>
        <w:tc>
          <w:tcPr>
            <w:tcW w:w="610" w:type="pct"/>
            <w:vAlign w:val="center"/>
            <w:hideMark/>
          </w:tcPr>
          <w:p w14:paraId="1EBBF8E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0.34</w:t>
            </w:r>
          </w:p>
        </w:tc>
        <w:tc>
          <w:tcPr>
            <w:tcW w:w="606" w:type="pct"/>
            <w:vAlign w:val="center"/>
            <w:hideMark/>
          </w:tcPr>
          <w:p w14:paraId="2C47E29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9.62</w:t>
            </w:r>
          </w:p>
        </w:tc>
      </w:tr>
      <w:tr w:rsidR="004106FE" w:rsidRPr="004106FE" w14:paraId="5E8AD7BA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3B07BCDF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CH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₄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 xml:space="preserve"> (%)</w:t>
            </w:r>
          </w:p>
        </w:tc>
        <w:tc>
          <w:tcPr>
            <w:tcW w:w="610" w:type="pct"/>
            <w:vAlign w:val="center"/>
            <w:hideMark/>
          </w:tcPr>
          <w:p w14:paraId="32E595CC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0.5%</w:t>
            </w:r>
          </w:p>
        </w:tc>
        <w:tc>
          <w:tcPr>
            <w:tcW w:w="610" w:type="pct"/>
            <w:vAlign w:val="center"/>
            <w:hideMark/>
          </w:tcPr>
          <w:p w14:paraId="2CB08455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54.00</w:t>
            </w:r>
          </w:p>
        </w:tc>
        <w:tc>
          <w:tcPr>
            <w:tcW w:w="610" w:type="pct"/>
            <w:vAlign w:val="center"/>
            <w:hideMark/>
          </w:tcPr>
          <w:p w14:paraId="0AD186D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0.30</w:t>
            </w:r>
          </w:p>
        </w:tc>
        <w:tc>
          <w:tcPr>
            <w:tcW w:w="610" w:type="pct"/>
            <w:vAlign w:val="center"/>
            <w:hideMark/>
          </w:tcPr>
          <w:p w14:paraId="232E0D3E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52.00</w:t>
            </w:r>
          </w:p>
        </w:tc>
        <w:tc>
          <w:tcPr>
            <w:tcW w:w="610" w:type="pct"/>
            <w:vAlign w:val="center"/>
            <w:hideMark/>
          </w:tcPr>
          <w:p w14:paraId="38BECD07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0.34</w:t>
            </w:r>
          </w:p>
        </w:tc>
        <w:tc>
          <w:tcPr>
            <w:tcW w:w="606" w:type="pct"/>
            <w:vAlign w:val="center"/>
            <w:hideMark/>
          </w:tcPr>
          <w:p w14:paraId="0ACC66A7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3.85</w:t>
            </w:r>
          </w:p>
        </w:tc>
      </w:tr>
      <w:tr w:rsidR="004106FE" w:rsidRPr="004106FE" w14:paraId="5AD5E1D8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0F82EA37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CH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₄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 xml:space="preserve"> (%)</w:t>
            </w:r>
          </w:p>
        </w:tc>
        <w:tc>
          <w:tcPr>
            <w:tcW w:w="610" w:type="pct"/>
            <w:vAlign w:val="center"/>
            <w:hideMark/>
          </w:tcPr>
          <w:p w14:paraId="2C600C2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0.25%</w:t>
            </w:r>
          </w:p>
        </w:tc>
        <w:tc>
          <w:tcPr>
            <w:tcW w:w="610" w:type="pct"/>
            <w:vAlign w:val="center"/>
            <w:hideMark/>
          </w:tcPr>
          <w:p w14:paraId="7BC0367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52.00</w:t>
            </w:r>
          </w:p>
        </w:tc>
        <w:tc>
          <w:tcPr>
            <w:tcW w:w="610" w:type="pct"/>
            <w:vAlign w:val="center"/>
            <w:hideMark/>
          </w:tcPr>
          <w:p w14:paraId="17F794A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0.24</w:t>
            </w:r>
          </w:p>
        </w:tc>
        <w:tc>
          <w:tcPr>
            <w:tcW w:w="610" w:type="pct"/>
            <w:vAlign w:val="center"/>
            <w:hideMark/>
          </w:tcPr>
          <w:p w14:paraId="100EC7E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52.00</w:t>
            </w:r>
          </w:p>
        </w:tc>
        <w:tc>
          <w:tcPr>
            <w:tcW w:w="610" w:type="pct"/>
            <w:vAlign w:val="center"/>
            <w:hideMark/>
          </w:tcPr>
          <w:p w14:paraId="2216A3DC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0.34</w:t>
            </w:r>
          </w:p>
        </w:tc>
        <w:tc>
          <w:tcPr>
            <w:tcW w:w="606" w:type="pct"/>
            <w:vAlign w:val="center"/>
            <w:hideMark/>
          </w:tcPr>
          <w:p w14:paraId="5998ED5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0.00</w:t>
            </w:r>
          </w:p>
        </w:tc>
      </w:tr>
      <w:tr w:rsidR="004106FE" w:rsidRPr="004106FE" w14:paraId="646E0DE3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5A4600FF" w14:textId="43DA3ADC" w:rsidR="004106FE" w:rsidRPr="00F975F7" w:rsidRDefault="009D2865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VFA</w:t>
            </w:r>
            <w:r w:rsidR="004106FE" w:rsidRPr="00F975F7">
              <w:rPr>
                <w:rFonts w:ascii="Arial" w:hAnsi="Arial" w:cs="Arial"/>
                <w:b/>
                <w:bCs/>
                <w:lang w:val="es-AR"/>
              </w:rPr>
              <w:t xml:space="preserve"> (g L</w:t>
            </w:r>
            <w:r w:rsidR="004106FE"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="004106FE"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4AA1153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2%</w:t>
            </w:r>
          </w:p>
        </w:tc>
        <w:tc>
          <w:tcPr>
            <w:tcW w:w="610" w:type="pct"/>
            <w:vAlign w:val="center"/>
            <w:hideMark/>
          </w:tcPr>
          <w:p w14:paraId="20B701D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3.43</w:t>
            </w:r>
          </w:p>
        </w:tc>
        <w:tc>
          <w:tcPr>
            <w:tcW w:w="610" w:type="pct"/>
            <w:vAlign w:val="center"/>
            <w:hideMark/>
          </w:tcPr>
          <w:p w14:paraId="27CE9DC7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0.07</w:t>
            </w:r>
          </w:p>
        </w:tc>
        <w:tc>
          <w:tcPr>
            <w:tcW w:w="610" w:type="pct"/>
            <w:vAlign w:val="center"/>
            <w:hideMark/>
          </w:tcPr>
          <w:p w14:paraId="3C879AC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8.89</w:t>
            </w:r>
          </w:p>
        </w:tc>
        <w:tc>
          <w:tcPr>
            <w:tcW w:w="610" w:type="pct"/>
            <w:vAlign w:val="center"/>
            <w:hideMark/>
          </w:tcPr>
          <w:p w14:paraId="3948D88C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0.10</w:t>
            </w:r>
          </w:p>
        </w:tc>
        <w:tc>
          <w:tcPr>
            <w:tcW w:w="606" w:type="pct"/>
            <w:vAlign w:val="center"/>
            <w:hideMark/>
          </w:tcPr>
          <w:p w14:paraId="3AA8450E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-61.42</w:t>
            </w:r>
          </w:p>
        </w:tc>
      </w:tr>
      <w:tr w:rsidR="004106FE" w:rsidRPr="004106FE" w14:paraId="2249672A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6D17BB91" w14:textId="79380B40" w:rsidR="004106FE" w:rsidRPr="00F975F7" w:rsidRDefault="009D2865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VFA</w:t>
            </w:r>
            <w:r w:rsidR="004106FE" w:rsidRPr="00F975F7">
              <w:rPr>
                <w:rFonts w:ascii="Arial" w:hAnsi="Arial" w:cs="Arial"/>
                <w:b/>
                <w:bCs/>
                <w:lang w:val="es-AR"/>
              </w:rPr>
              <w:t xml:space="preserve"> (g L</w:t>
            </w:r>
            <w:r w:rsidR="004106FE"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="004106FE"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42839E6A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1.5%</w:t>
            </w:r>
          </w:p>
        </w:tc>
        <w:tc>
          <w:tcPr>
            <w:tcW w:w="610" w:type="pct"/>
            <w:vAlign w:val="center"/>
            <w:hideMark/>
          </w:tcPr>
          <w:p w14:paraId="4E61225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3.54</w:t>
            </w:r>
          </w:p>
        </w:tc>
        <w:tc>
          <w:tcPr>
            <w:tcW w:w="610" w:type="pct"/>
            <w:vAlign w:val="center"/>
            <w:hideMark/>
          </w:tcPr>
          <w:p w14:paraId="7F6F820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0.09</w:t>
            </w:r>
          </w:p>
        </w:tc>
        <w:tc>
          <w:tcPr>
            <w:tcW w:w="610" w:type="pct"/>
            <w:vAlign w:val="center"/>
            <w:hideMark/>
          </w:tcPr>
          <w:p w14:paraId="73DB39C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8.89</w:t>
            </w:r>
          </w:p>
        </w:tc>
        <w:tc>
          <w:tcPr>
            <w:tcW w:w="610" w:type="pct"/>
            <w:vAlign w:val="center"/>
            <w:hideMark/>
          </w:tcPr>
          <w:p w14:paraId="3C436F6A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0.10</w:t>
            </w:r>
          </w:p>
        </w:tc>
        <w:tc>
          <w:tcPr>
            <w:tcW w:w="606" w:type="pct"/>
            <w:vAlign w:val="center"/>
            <w:hideMark/>
          </w:tcPr>
          <w:p w14:paraId="0216084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-60.18</w:t>
            </w:r>
          </w:p>
        </w:tc>
      </w:tr>
      <w:tr w:rsidR="004106FE" w:rsidRPr="004106FE" w14:paraId="002748C6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75076D08" w14:textId="6AA7DEA0" w:rsidR="004106FE" w:rsidRPr="00F975F7" w:rsidRDefault="009D2865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VFA</w:t>
            </w:r>
            <w:r w:rsidR="004106FE" w:rsidRPr="00F975F7">
              <w:rPr>
                <w:rFonts w:ascii="Arial" w:hAnsi="Arial" w:cs="Arial"/>
                <w:b/>
                <w:bCs/>
                <w:lang w:val="es-AR"/>
              </w:rPr>
              <w:t xml:space="preserve"> (g L</w:t>
            </w:r>
            <w:r w:rsidR="004106FE"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="004106FE"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38EEB448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1%</w:t>
            </w:r>
          </w:p>
        </w:tc>
        <w:tc>
          <w:tcPr>
            <w:tcW w:w="610" w:type="pct"/>
            <w:vAlign w:val="center"/>
            <w:hideMark/>
          </w:tcPr>
          <w:p w14:paraId="3887090C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3.38</w:t>
            </w:r>
          </w:p>
        </w:tc>
        <w:tc>
          <w:tcPr>
            <w:tcW w:w="610" w:type="pct"/>
            <w:vAlign w:val="center"/>
            <w:hideMark/>
          </w:tcPr>
          <w:p w14:paraId="2F72D18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0.10</w:t>
            </w:r>
          </w:p>
        </w:tc>
        <w:tc>
          <w:tcPr>
            <w:tcW w:w="610" w:type="pct"/>
            <w:vAlign w:val="center"/>
            <w:hideMark/>
          </w:tcPr>
          <w:p w14:paraId="62DBE18E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8.89</w:t>
            </w:r>
          </w:p>
        </w:tc>
        <w:tc>
          <w:tcPr>
            <w:tcW w:w="610" w:type="pct"/>
            <w:vAlign w:val="center"/>
            <w:hideMark/>
          </w:tcPr>
          <w:p w14:paraId="2868FE6C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0.10</w:t>
            </w:r>
          </w:p>
        </w:tc>
        <w:tc>
          <w:tcPr>
            <w:tcW w:w="606" w:type="pct"/>
            <w:vAlign w:val="center"/>
            <w:hideMark/>
          </w:tcPr>
          <w:p w14:paraId="5EF5360C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-61.98</w:t>
            </w:r>
          </w:p>
        </w:tc>
      </w:tr>
      <w:tr w:rsidR="004106FE" w:rsidRPr="004106FE" w14:paraId="25D7A048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7E1F824F" w14:textId="49367C2D" w:rsidR="004106FE" w:rsidRPr="00F975F7" w:rsidRDefault="009D2865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VFA</w:t>
            </w:r>
            <w:r w:rsidR="004106FE" w:rsidRPr="00F975F7">
              <w:rPr>
                <w:rFonts w:ascii="Arial" w:hAnsi="Arial" w:cs="Arial"/>
                <w:b/>
                <w:bCs/>
                <w:lang w:val="es-AR"/>
              </w:rPr>
              <w:t xml:space="preserve"> (g L</w:t>
            </w:r>
            <w:r w:rsidR="004106FE"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="004106FE"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19D6FB4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0.5%</w:t>
            </w:r>
          </w:p>
        </w:tc>
        <w:tc>
          <w:tcPr>
            <w:tcW w:w="610" w:type="pct"/>
            <w:vAlign w:val="center"/>
            <w:hideMark/>
          </w:tcPr>
          <w:p w14:paraId="67719359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5.32</w:t>
            </w:r>
          </w:p>
        </w:tc>
        <w:tc>
          <w:tcPr>
            <w:tcW w:w="610" w:type="pct"/>
            <w:vAlign w:val="center"/>
            <w:hideMark/>
          </w:tcPr>
          <w:p w14:paraId="0B2EBA04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0.05</w:t>
            </w:r>
          </w:p>
        </w:tc>
        <w:tc>
          <w:tcPr>
            <w:tcW w:w="610" w:type="pct"/>
            <w:vAlign w:val="center"/>
            <w:hideMark/>
          </w:tcPr>
          <w:p w14:paraId="1AA2E88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8.89</w:t>
            </w:r>
          </w:p>
        </w:tc>
        <w:tc>
          <w:tcPr>
            <w:tcW w:w="610" w:type="pct"/>
            <w:vAlign w:val="center"/>
            <w:hideMark/>
          </w:tcPr>
          <w:p w14:paraId="76BF119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0.10</w:t>
            </w:r>
          </w:p>
        </w:tc>
        <w:tc>
          <w:tcPr>
            <w:tcW w:w="606" w:type="pct"/>
            <w:vAlign w:val="center"/>
            <w:hideMark/>
          </w:tcPr>
          <w:p w14:paraId="1B123DC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-40.16</w:t>
            </w:r>
          </w:p>
        </w:tc>
      </w:tr>
      <w:tr w:rsidR="004106FE" w:rsidRPr="004106FE" w14:paraId="1E436429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5C2CA01A" w14:textId="39E49237" w:rsidR="004106FE" w:rsidRPr="00F975F7" w:rsidRDefault="009D2865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lang w:val="es-AR"/>
              </w:rPr>
              <w:t>VFA</w:t>
            </w:r>
            <w:r w:rsidR="004106FE" w:rsidRPr="00F975F7">
              <w:rPr>
                <w:rFonts w:ascii="Arial" w:hAnsi="Arial" w:cs="Arial"/>
                <w:b/>
                <w:bCs/>
                <w:lang w:val="es-AR"/>
              </w:rPr>
              <w:t xml:space="preserve"> (g L</w:t>
            </w:r>
            <w:r w:rsidR="004106FE"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="004106FE"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3706FD4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0.25%</w:t>
            </w:r>
          </w:p>
        </w:tc>
        <w:tc>
          <w:tcPr>
            <w:tcW w:w="610" w:type="pct"/>
            <w:vAlign w:val="center"/>
            <w:hideMark/>
          </w:tcPr>
          <w:p w14:paraId="222E9177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6.12</w:t>
            </w:r>
          </w:p>
        </w:tc>
        <w:tc>
          <w:tcPr>
            <w:tcW w:w="610" w:type="pct"/>
            <w:vAlign w:val="center"/>
            <w:hideMark/>
          </w:tcPr>
          <w:p w14:paraId="6F8F3674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0.20</w:t>
            </w:r>
          </w:p>
        </w:tc>
        <w:tc>
          <w:tcPr>
            <w:tcW w:w="610" w:type="pct"/>
            <w:vAlign w:val="center"/>
            <w:hideMark/>
          </w:tcPr>
          <w:p w14:paraId="6428F12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8.89</w:t>
            </w:r>
          </w:p>
        </w:tc>
        <w:tc>
          <w:tcPr>
            <w:tcW w:w="610" w:type="pct"/>
            <w:vAlign w:val="center"/>
            <w:hideMark/>
          </w:tcPr>
          <w:p w14:paraId="11B77BE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0.10</w:t>
            </w:r>
          </w:p>
        </w:tc>
        <w:tc>
          <w:tcPr>
            <w:tcW w:w="606" w:type="pct"/>
            <w:vAlign w:val="center"/>
            <w:hideMark/>
          </w:tcPr>
          <w:p w14:paraId="4718D22A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-31.16</w:t>
            </w:r>
          </w:p>
        </w:tc>
      </w:tr>
      <w:tr w:rsidR="004106FE" w:rsidRPr="004106FE" w14:paraId="0F7C46A2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1A6636A3" w14:textId="2EFC1366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TAN (g L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5E4AD877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2%</w:t>
            </w:r>
          </w:p>
        </w:tc>
        <w:tc>
          <w:tcPr>
            <w:tcW w:w="610" w:type="pct"/>
            <w:vAlign w:val="center"/>
            <w:hideMark/>
          </w:tcPr>
          <w:p w14:paraId="785F317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3.86</w:t>
            </w:r>
          </w:p>
        </w:tc>
        <w:tc>
          <w:tcPr>
            <w:tcW w:w="610" w:type="pct"/>
            <w:vAlign w:val="center"/>
            <w:hideMark/>
          </w:tcPr>
          <w:p w14:paraId="76FA3D3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0.24</w:t>
            </w:r>
          </w:p>
        </w:tc>
        <w:tc>
          <w:tcPr>
            <w:tcW w:w="610" w:type="pct"/>
            <w:vAlign w:val="center"/>
            <w:hideMark/>
          </w:tcPr>
          <w:p w14:paraId="790C02E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6.54</w:t>
            </w:r>
          </w:p>
        </w:tc>
        <w:tc>
          <w:tcPr>
            <w:tcW w:w="610" w:type="pct"/>
            <w:vAlign w:val="center"/>
            <w:hideMark/>
          </w:tcPr>
          <w:p w14:paraId="5CD77B15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0.30</w:t>
            </w:r>
          </w:p>
        </w:tc>
        <w:tc>
          <w:tcPr>
            <w:tcW w:w="606" w:type="pct"/>
            <w:vAlign w:val="center"/>
            <w:hideMark/>
          </w:tcPr>
          <w:p w14:paraId="5199AC85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-40.98</w:t>
            </w:r>
          </w:p>
        </w:tc>
      </w:tr>
      <w:tr w:rsidR="004106FE" w:rsidRPr="004106FE" w14:paraId="20DB6ACD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2DAE5FF0" w14:textId="1BAC7605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TAN (g L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15A33EAD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1.5%</w:t>
            </w:r>
          </w:p>
        </w:tc>
        <w:tc>
          <w:tcPr>
            <w:tcW w:w="610" w:type="pct"/>
            <w:vAlign w:val="center"/>
            <w:hideMark/>
          </w:tcPr>
          <w:p w14:paraId="32A8271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3.98</w:t>
            </w:r>
          </w:p>
        </w:tc>
        <w:tc>
          <w:tcPr>
            <w:tcW w:w="610" w:type="pct"/>
            <w:vAlign w:val="center"/>
            <w:hideMark/>
          </w:tcPr>
          <w:p w14:paraId="77EFCE87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0.32</w:t>
            </w:r>
          </w:p>
        </w:tc>
        <w:tc>
          <w:tcPr>
            <w:tcW w:w="610" w:type="pct"/>
            <w:vAlign w:val="center"/>
            <w:hideMark/>
          </w:tcPr>
          <w:p w14:paraId="45D30DF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6.54</w:t>
            </w:r>
          </w:p>
        </w:tc>
        <w:tc>
          <w:tcPr>
            <w:tcW w:w="610" w:type="pct"/>
            <w:vAlign w:val="center"/>
            <w:hideMark/>
          </w:tcPr>
          <w:p w14:paraId="4CCAF55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0.30</w:t>
            </w:r>
          </w:p>
        </w:tc>
        <w:tc>
          <w:tcPr>
            <w:tcW w:w="606" w:type="pct"/>
            <w:vAlign w:val="center"/>
            <w:hideMark/>
          </w:tcPr>
          <w:p w14:paraId="21324706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-39.14</w:t>
            </w:r>
          </w:p>
        </w:tc>
      </w:tr>
      <w:tr w:rsidR="004106FE" w:rsidRPr="004106FE" w14:paraId="5AD5A99D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1C9D081A" w14:textId="16750B8C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TAN (g L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4F4C87D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1%</w:t>
            </w:r>
          </w:p>
        </w:tc>
        <w:tc>
          <w:tcPr>
            <w:tcW w:w="610" w:type="pct"/>
            <w:vAlign w:val="center"/>
            <w:hideMark/>
          </w:tcPr>
          <w:p w14:paraId="4603238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3.95</w:t>
            </w:r>
          </w:p>
        </w:tc>
        <w:tc>
          <w:tcPr>
            <w:tcW w:w="610" w:type="pct"/>
            <w:vAlign w:val="center"/>
            <w:hideMark/>
          </w:tcPr>
          <w:p w14:paraId="0176101E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0.51</w:t>
            </w:r>
          </w:p>
        </w:tc>
        <w:tc>
          <w:tcPr>
            <w:tcW w:w="610" w:type="pct"/>
            <w:vAlign w:val="center"/>
            <w:hideMark/>
          </w:tcPr>
          <w:p w14:paraId="2954F2DE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6.54</w:t>
            </w:r>
          </w:p>
        </w:tc>
        <w:tc>
          <w:tcPr>
            <w:tcW w:w="610" w:type="pct"/>
            <w:vAlign w:val="center"/>
            <w:hideMark/>
          </w:tcPr>
          <w:p w14:paraId="3AF5E95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0.30</w:t>
            </w:r>
          </w:p>
        </w:tc>
        <w:tc>
          <w:tcPr>
            <w:tcW w:w="606" w:type="pct"/>
            <w:vAlign w:val="center"/>
            <w:hideMark/>
          </w:tcPr>
          <w:p w14:paraId="0704B66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-39.60</w:t>
            </w:r>
          </w:p>
        </w:tc>
      </w:tr>
      <w:tr w:rsidR="004106FE" w:rsidRPr="004106FE" w14:paraId="7B7F72A0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51D8C7F9" w14:textId="0E7AAC5A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TAN (g L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047C706E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0.5%</w:t>
            </w:r>
          </w:p>
        </w:tc>
        <w:tc>
          <w:tcPr>
            <w:tcW w:w="610" w:type="pct"/>
            <w:vAlign w:val="center"/>
            <w:hideMark/>
          </w:tcPr>
          <w:p w14:paraId="34F1DEB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5.49</w:t>
            </w:r>
          </w:p>
        </w:tc>
        <w:tc>
          <w:tcPr>
            <w:tcW w:w="610" w:type="pct"/>
            <w:vAlign w:val="center"/>
            <w:hideMark/>
          </w:tcPr>
          <w:p w14:paraId="3DF8DEA7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0.40</w:t>
            </w:r>
          </w:p>
        </w:tc>
        <w:tc>
          <w:tcPr>
            <w:tcW w:w="610" w:type="pct"/>
            <w:vAlign w:val="center"/>
            <w:hideMark/>
          </w:tcPr>
          <w:p w14:paraId="0F8288E8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6.54</w:t>
            </w:r>
          </w:p>
        </w:tc>
        <w:tc>
          <w:tcPr>
            <w:tcW w:w="610" w:type="pct"/>
            <w:vAlign w:val="center"/>
            <w:hideMark/>
          </w:tcPr>
          <w:p w14:paraId="1DCAF6C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0.30</w:t>
            </w:r>
          </w:p>
        </w:tc>
        <w:tc>
          <w:tcPr>
            <w:tcW w:w="606" w:type="pct"/>
            <w:vAlign w:val="center"/>
            <w:hideMark/>
          </w:tcPr>
          <w:p w14:paraId="0E695F7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-16.06</w:t>
            </w:r>
          </w:p>
        </w:tc>
      </w:tr>
      <w:tr w:rsidR="004106FE" w:rsidRPr="004106FE" w14:paraId="2E16B473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635D58A3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TAN (g L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610" w:type="pct"/>
            <w:vAlign w:val="center"/>
            <w:hideMark/>
          </w:tcPr>
          <w:p w14:paraId="0F1E507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0.25%</w:t>
            </w:r>
          </w:p>
        </w:tc>
        <w:tc>
          <w:tcPr>
            <w:tcW w:w="610" w:type="pct"/>
            <w:vAlign w:val="center"/>
            <w:hideMark/>
          </w:tcPr>
          <w:p w14:paraId="1900AFC2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6.20</w:t>
            </w:r>
          </w:p>
        </w:tc>
        <w:tc>
          <w:tcPr>
            <w:tcW w:w="610" w:type="pct"/>
            <w:vAlign w:val="center"/>
            <w:hideMark/>
          </w:tcPr>
          <w:p w14:paraId="4A635B8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0.50</w:t>
            </w:r>
          </w:p>
        </w:tc>
        <w:tc>
          <w:tcPr>
            <w:tcW w:w="610" w:type="pct"/>
            <w:vAlign w:val="center"/>
            <w:hideMark/>
          </w:tcPr>
          <w:p w14:paraId="60BA15EA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6.54</w:t>
            </w:r>
          </w:p>
        </w:tc>
        <w:tc>
          <w:tcPr>
            <w:tcW w:w="610" w:type="pct"/>
            <w:vAlign w:val="center"/>
            <w:hideMark/>
          </w:tcPr>
          <w:p w14:paraId="5DE798BC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0.30</w:t>
            </w:r>
          </w:p>
        </w:tc>
        <w:tc>
          <w:tcPr>
            <w:tcW w:w="606" w:type="pct"/>
            <w:vAlign w:val="center"/>
            <w:hideMark/>
          </w:tcPr>
          <w:p w14:paraId="18DB3F4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-5.20</w:t>
            </w:r>
          </w:p>
        </w:tc>
      </w:tr>
      <w:tr w:rsidR="004106FE" w:rsidRPr="004106FE" w14:paraId="28B26EE6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381561B7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H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₂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S (ppm)</w:t>
            </w:r>
          </w:p>
        </w:tc>
        <w:tc>
          <w:tcPr>
            <w:tcW w:w="610" w:type="pct"/>
            <w:vAlign w:val="center"/>
            <w:hideMark/>
          </w:tcPr>
          <w:p w14:paraId="27527D54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2%</w:t>
            </w:r>
          </w:p>
        </w:tc>
        <w:tc>
          <w:tcPr>
            <w:tcW w:w="610" w:type="pct"/>
            <w:vAlign w:val="center"/>
            <w:hideMark/>
          </w:tcPr>
          <w:p w14:paraId="229EBCC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49.00</w:t>
            </w:r>
          </w:p>
        </w:tc>
        <w:tc>
          <w:tcPr>
            <w:tcW w:w="610" w:type="pct"/>
            <w:vAlign w:val="center"/>
            <w:hideMark/>
          </w:tcPr>
          <w:p w14:paraId="3EBE1B0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0.60</w:t>
            </w:r>
          </w:p>
        </w:tc>
        <w:tc>
          <w:tcPr>
            <w:tcW w:w="610" w:type="pct"/>
            <w:vAlign w:val="center"/>
            <w:hideMark/>
          </w:tcPr>
          <w:p w14:paraId="1E1ECBFC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118.00</w:t>
            </w:r>
          </w:p>
        </w:tc>
        <w:tc>
          <w:tcPr>
            <w:tcW w:w="610" w:type="pct"/>
            <w:vAlign w:val="center"/>
            <w:hideMark/>
          </w:tcPr>
          <w:p w14:paraId="1E84352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0.90</w:t>
            </w:r>
          </w:p>
        </w:tc>
        <w:tc>
          <w:tcPr>
            <w:tcW w:w="606" w:type="pct"/>
            <w:vAlign w:val="center"/>
            <w:hideMark/>
          </w:tcPr>
          <w:p w14:paraId="50F6D767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-58.47</w:t>
            </w:r>
          </w:p>
        </w:tc>
      </w:tr>
      <w:tr w:rsidR="004106FE" w:rsidRPr="004106FE" w14:paraId="674CF939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60553748" w14:textId="553E1351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H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₂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S (ppm)</w:t>
            </w:r>
          </w:p>
        </w:tc>
        <w:tc>
          <w:tcPr>
            <w:tcW w:w="610" w:type="pct"/>
            <w:vAlign w:val="center"/>
            <w:hideMark/>
          </w:tcPr>
          <w:p w14:paraId="4036BB2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1.5%</w:t>
            </w:r>
          </w:p>
        </w:tc>
        <w:tc>
          <w:tcPr>
            <w:tcW w:w="610" w:type="pct"/>
            <w:vAlign w:val="center"/>
            <w:hideMark/>
          </w:tcPr>
          <w:p w14:paraId="0EB73DAF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50.00</w:t>
            </w:r>
          </w:p>
        </w:tc>
        <w:tc>
          <w:tcPr>
            <w:tcW w:w="610" w:type="pct"/>
            <w:vAlign w:val="center"/>
            <w:hideMark/>
          </w:tcPr>
          <w:p w14:paraId="26C62CF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0.50</w:t>
            </w:r>
          </w:p>
        </w:tc>
        <w:tc>
          <w:tcPr>
            <w:tcW w:w="610" w:type="pct"/>
            <w:vAlign w:val="center"/>
            <w:hideMark/>
          </w:tcPr>
          <w:p w14:paraId="1BB85AD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118.00</w:t>
            </w:r>
          </w:p>
        </w:tc>
        <w:tc>
          <w:tcPr>
            <w:tcW w:w="610" w:type="pct"/>
            <w:vAlign w:val="center"/>
            <w:hideMark/>
          </w:tcPr>
          <w:p w14:paraId="0A8108A1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0.90</w:t>
            </w:r>
          </w:p>
        </w:tc>
        <w:tc>
          <w:tcPr>
            <w:tcW w:w="606" w:type="pct"/>
            <w:vAlign w:val="center"/>
            <w:hideMark/>
          </w:tcPr>
          <w:p w14:paraId="1334AFE7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-57.63</w:t>
            </w:r>
          </w:p>
        </w:tc>
      </w:tr>
      <w:tr w:rsidR="004106FE" w:rsidRPr="004106FE" w14:paraId="60667BF1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0F01E46A" w14:textId="70C800C8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lastRenderedPageBreak/>
              <w:t>H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₂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S (ppm)</w:t>
            </w:r>
          </w:p>
        </w:tc>
        <w:tc>
          <w:tcPr>
            <w:tcW w:w="610" w:type="pct"/>
            <w:vAlign w:val="center"/>
            <w:hideMark/>
          </w:tcPr>
          <w:p w14:paraId="56A46EC7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1%</w:t>
            </w:r>
          </w:p>
        </w:tc>
        <w:tc>
          <w:tcPr>
            <w:tcW w:w="610" w:type="pct"/>
            <w:vAlign w:val="center"/>
            <w:hideMark/>
          </w:tcPr>
          <w:p w14:paraId="7D3AB1F0" w14:textId="36E87373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48.0</w:t>
            </w:r>
            <w:del w:id="1" w:author="Mariano Bruno" w:date="2026-07-14T16:07:00Z">
              <w:r w:rsidRPr="004106FE" w:rsidDel="00AF0E78">
                <w:rPr>
                  <w:rFonts w:ascii="Arial" w:hAnsi="Arial" w:cs="Arial"/>
                  <w:bCs/>
                  <w:lang w:val="es-AR"/>
                </w:rPr>
                <w:delText>0</w:delText>
              </w:r>
            </w:del>
          </w:p>
        </w:tc>
        <w:tc>
          <w:tcPr>
            <w:tcW w:w="610" w:type="pct"/>
            <w:vAlign w:val="center"/>
            <w:hideMark/>
          </w:tcPr>
          <w:p w14:paraId="4FC948BC" w14:textId="0EA1E443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</w:t>
            </w:r>
            <w:del w:id="2" w:author="Mariano Bruno" w:date="2026-07-14T16:07:00Z">
              <w:r w:rsidRPr="004106FE" w:rsidDel="00AF0E78">
                <w:rPr>
                  <w:rFonts w:ascii="Arial" w:hAnsi="Arial" w:cs="Arial"/>
                  <w:bCs/>
                  <w:lang w:val="es-AR"/>
                </w:rPr>
                <w:delText>0</w:delText>
              </w:r>
            </w:del>
          </w:p>
        </w:tc>
        <w:tc>
          <w:tcPr>
            <w:tcW w:w="610" w:type="pct"/>
            <w:vAlign w:val="center"/>
            <w:hideMark/>
          </w:tcPr>
          <w:p w14:paraId="77F83A92" w14:textId="0CF47D73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118.0</w:t>
            </w:r>
            <w:del w:id="3" w:author="Mariano Bruno" w:date="2026-07-14T16:08:00Z">
              <w:r w:rsidRPr="004106FE" w:rsidDel="00AF0E78">
                <w:rPr>
                  <w:rFonts w:ascii="Arial" w:hAnsi="Arial" w:cs="Arial"/>
                  <w:bCs/>
                  <w:lang w:val="es-AR"/>
                </w:rPr>
                <w:delText>0</w:delText>
              </w:r>
            </w:del>
          </w:p>
        </w:tc>
        <w:tc>
          <w:tcPr>
            <w:tcW w:w="610" w:type="pct"/>
            <w:vAlign w:val="center"/>
            <w:hideMark/>
          </w:tcPr>
          <w:p w14:paraId="08EBF0EC" w14:textId="2253EF72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0.9</w:t>
            </w:r>
            <w:del w:id="4" w:author="Mariano Bruno" w:date="2026-07-14T16:07:00Z">
              <w:r w:rsidRPr="004106FE" w:rsidDel="00AF0E78">
                <w:rPr>
                  <w:rFonts w:ascii="Arial" w:hAnsi="Arial" w:cs="Arial"/>
                  <w:bCs/>
                  <w:lang w:val="es-AR"/>
                </w:rPr>
                <w:delText>0</w:delText>
              </w:r>
            </w:del>
          </w:p>
        </w:tc>
        <w:tc>
          <w:tcPr>
            <w:tcW w:w="606" w:type="pct"/>
            <w:vAlign w:val="center"/>
            <w:hideMark/>
          </w:tcPr>
          <w:p w14:paraId="5E864734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-59.32</w:t>
            </w:r>
          </w:p>
        </w:tc>
      </w:tr>
      <w:tr w:rsidR="004106FE" w:rsidRPr="004106FE" w14:paraId="7CE62213" w14:textId="77777777" w:rsidTr="00F975F7">
        <w:trPr>
          <w:tblCellSpacing w:w="15" w:type="dxa"/>
        </w:trPr>
        <w:tc>
          <w:tcPr>
            <w:tcW w:w="1266" w:type="pct"/>
            <w:vAlign w:val="center"/>
            <w:hideMark/>
          </w:tcPr>
          <w:p w14:paraId="56ADB586" w14:textId="77777777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H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₂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S (ppm)</w:t>
            </w:r>
          </w:p>
        </w:tc>
        <w:tc>
          <w:tcPr>
            <w:tcW w:w="610" w:type="pct"/>
            <w:vAlign w:val="center"/>
            <w:hideMark/>
          </w:tcPr>
          <w:p w14:paraId="6119C1E0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0.5%</w:t>
            </w:r>
          </w:p>
        </w:tc>
        <w:tc>
          <w:tcPr>
            <w:tcW w:w="610" w:type="pct"/>
            <w:vAlign w:val="center"/>
            <w:hideMark/>
          </w:tcPr>
          <w:p w14:paraId="342F934E" w14:textId="1ECF3D8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75.0</w:t>
            </w:r>
            <w:del w:id="5" w:author="Mariano Bruno" w:date="2026-07-14T16:08:00Z">
              <w:r w:rsidRPr="004106FE" w:rsidDel="00AF0E78">
                <w:rPr>
                  <w:rFonts w:ascii="Arial" w:hAnsi="Arial" w:cs="Arial"/>
                  <w:bCs/>
                  <w:lang w:val="es-AR"/>
                </w:rPr>
                <w:delText>0</w:delText>
              </w:r>
            </w:del>
          </w:p>
        </w:tc>
        <w:tc>
          <w:tcPr>
            <w:tcW w:w="610" w:type="pct"/>
            <w:vAlign w:val="center"/>
            <w:hideMark/>
          </w:tcPr>
          <w:p w14:paraId="2032E484" w14:textId="73BE9DE0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0.6</w:t>
            </w:r>
            <w:del w:id="6" w:author="Mariano Bruno" w:date="2026-07-14T16:07:00Z">
              <w:r w:rsidRPr="004106FE" w:rsidDel="00AF0E78">
                <w:rPr>
                  <w:rFonts w:ascii="Arial" w:hAnsi="Arial" w:cs="Arial"/>
                  <w:bCs/>
                  <w:lang w:val="es-AR"/>
                </w:rPr>
                <w:delText>0</w:delText>
              </w:r>
            </w:del>
          </w:p>
        </w:tc>
        <w:tc>
          <w:tcPr>
            <w:tcW w:w="610" w:type="pct"/>
            <w:vAlign w:val="center"/>
            <w:hideMark/>
          </w:tcPr>
          <w:p w14:paraId="5B7552E0" w14:textId="1A7D5961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118.</w:t>
            </w:r>
            <w:del w:id="7" w:author="Mariano Bruno" w:date="2026-07-14T16:08:00Z">
              <w:r w:rsidRPr="004106FE" w:rsidDel="00AF0E78">
                <w:rPr>
                  <w:rFonts w:ascii="Arial" w:hAnsi="Arial" w:cs="Arial"/>
                  <w:bCs/>
                  <w:lang w:val="es-AR"/>
                </w:rPr>
                <w:delText>0</w:delText>
              </w:r>
            </w:del>
            <w:r w:rsidRPr="004106FE">
              <w:rPr>
                <w:rFonts w:ascii="Arial" w:hAnsi="Arial" w:cs="Arial"/>
                <w:bCs/>
                <w:lang w:val="es-AR"/>
              </w:rPr>
              <w:t>0</w:t>
            </w:r>
          </w:p>
        </w:tc>
        <w:tc>
          <w:tcPr>
            <w:tcW w:w="610" w:type="pct"/>
            <w:vAlign w:val="center"/>
            <w:hideMark/>
          </w:tcPr>
          <w:p w14:paraId="3EF93AAF" w14:textId="0915AD4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0.9</w:t>
            </w:r>
            <w:del w:id="8" w:author="Mariano Bruno" w:date="2026-07-14T16:07:00Z">
              <w:r w:rsidRPr="004106FE" w:rsidDel="00AF0E78">
                <w:rPr>
                  <w:rFonts w:ascii="Arial" w:hAnsi="Arial" w:cs="Arial"/>
                  <w:bCs/>
                  <w:lang w:val="es-AR"/>
                </w:rPr>
                <w:delText>0</w:delText>
              </w:r>
            </w:del>
          </w:p>
        </w:tc>
        <w:tc>
          <w:tcPr>
            <w:tcW w:w="606" w:type="pct"/>
            <w:vAlign w:val="center"/>
            <w:hideMark/>
          </w:tcPr>
          <w:p w14:paraId="7A4D2735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-36.44</w:t>
            </w:r>
          </w:p>
        </w:tc>
      </w:tr>
      <w:tr w:rsidR="004106FE" w:rsidRPr="004106FE" w14:paraId="66DDCED8" w14:textId="77777777" w:rsidTr="00F975F7">
        <w:trPr>
          <w:tblCellSpacing w:w="15" w:type="dxa"/>
        </w:trPr>
        <w:tc>
          <w:tcPr>
            <w:tcW w:w="1266" w:type="pct"/>
            <w:tcBorders>
              <w:bottom w:val="single" w:sz="4" w:space="0" w:color="auto"/>
            </w:tcBorders>
            <w:vAlign w:val="center"/>
            <w:hideMark/>
          </w:tcPr>
          <w:p w14:paraId="23B61CA1" w14:textId="3E13EE5C" w:rsidR="004106FE" w:rsidRPr="00F975F7" w:rsidRDefault="004106FE" w:rsidP="002E0600">
            <w:pPr>
              <w:spacing w:after="0" w:line="36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F975F7">
              <w:rPr>
                <w:rFonts w:ascii="Arial" w:hAnsi="Arial" w:cs="Arial"/>
                <w:b/>
                <w:bCs/>
                <w:lang w:val="es-AR"/>
              </w:rPr>
              <w:t>H</w:t>
            </w:r>
            <w:r w:rsidRPr="00F975F7">
              <w:rPr>
                <w:rFonts w:ascii="Cambria Math" w:hAnsi="Cambria Math" w:cs="Cambria Math"/>
                <w:b/>
                <w:bCs/>
                <w:lang w:val="es-AR"/>
              </w:rPr>
              <w:t>₂</w:t>
            </w:r>
            <w:r w:rsidRPr="00F975F7">
              <w:rPr>
                <w:rFonts w:ascii="Arial" w:hAnsi="Arial" w:cs="Arial"/>
                <w:b/>
                <w:bCs/>
                <w:lang w:val="es-AR"/>
              </w:rPr>
              <w:t>S (ppm)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  <w:hideMark/>
          </w:tcPr>
          <w:p w14:paraId="1C750B5B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0.25%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  <w:hideMark/>
          </w:tcPr>
          <w:p w14:paraId="514164BE" w14:textId="0F781619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98.0</w:t>
            </w:r>
            <w:del w:id="9" w:author="Mariano Bruno" w:date="2026-07-14T16:08:00Z">
              <w:r w:rsidRPr="004106FE" w:rsidDel="00AF0E78">
                <w:rPr>
                  <w:rFonts w:ascii="Arial" w:hAnsi="Arial" w:cs="Arial"/>
                  <w:bCs/>
                  <w:lang w:val="es-AR"/>
                </w:rPr>
                <w:delText>0</w:delText>
              </w:r>
            </w:del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  <w:hideMark/>
          </w:tcPr>
          <w:p w14:paraId="54C2C030" w14:textId="72BB9BC6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0.3</w:t>
            </w:r>
            <w:del w:id="10" w:author="Mariano Bruno" w:date="2026-07-14T16:07:00Z">
              <w:r w:rsidRPr="004106FE" w:rsidDel="00AF0E78">
                <w:rPr>
                  <w:rFonts w:ascii="Arial" w:hAnsi="Arial" w:cs="Arial"/>
                  <w:bCs/>
                  <w:lang w:val="es-AR"/>
                </w:rPr>
                <w:delText>0</w:delText>
              </w:r>
            </w:del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  <w:hideMark/>
          </w:tcPr>
          <w:p w14:paraId="4E53D23F" w14:textId="55DAA558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118.</w:t>
            </w:r>
            <w:del w:id="11" w:author="Mariano Bruno" w:date="2026-07-14T16:08:00Z">
              <w:r w:rsidRPr="004106FE" w:rsidDel="00AF0E78">
                <w:rPr>
                  <w:rFonts w:ascii="Arial" w:hAnsi="Arial" w:cs="Arial"/>
                  <w:bCs/>
                  <w:lang w:val="es-AR"/>
                </w:rPr>
                <w:delText>0</w:delText>
              </w:r>
            </w:del>
            <w:r w:rsidRPr="004106FE">
              <w:rPr>
                <w:rFonts w:ascii="Arial" w:hAnsi="Arial" w:cs="Arial"/>
                <w:bCs/>
                <w:lang w:val="es-AR"/>
              </w:rPr>
              <w:t>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  <w:hideMark/>
          </w:tcPr>
          <w:p w14:paraId="00B58871" w14:textId="1FA52D80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0.9</w:t>
            </w:r>
            <w:del w:id="12" w:author="Mariano Bruno" w:date="2026-07-14T16:08:00Z">
              <w:r w:rsidRPr="004106FE" w:rsidDel="00AF0E78">
                <w:rPr>
                  <w:rFonts w:ascii="Arial" w:hAnsi="Arial" w:cs="Arial"/>
                  <w:bCs/>
                  <w:lang w:val="es-AR"/>
                </w:rPr>
                <w:delText>0</w:delText>
              </w:r>
            </w:del>
          </w:p>
        </w:tc>
        <w:tc>
          <w:tcPr>
            <w:tcW w:w="606" w:type="pct"/>
            <w:tcBorders>
              <w:bottom w:val="single" w:sz="4" w:space="0" w:color="auto"/>
            </w:tcBorders>
            <w:vAlign w:val="center"/>
            <w:hideMark/>
          </w:tcPr>
          <w:p w14:paraId="4F400A73" w14:textId="77777777" w:rsidR="004106FE" w:rsidRPr="004106FE" w:rsidRDefault="004106FE" w:rsidP="002E0600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s-AR"/>
              </w:rPr>
            </w:pPr>
            <w:r w:rsidRPr="004106FE">
              <w:rPr>
                <w:rFonts w:ascii="Arial" w:hAnsi="Arial" w:cs="Arial"/>
                <w:bCs/>
                <w:lang w:val="es-AR"/>
              </w:rPr>
              <w:t>-16.95</w:t>
            </w:r>
          </w:p>
        </w:tc>
      </w:tr>
    </w:tbl>
    <w:p w14:paraId="24E0A9EE" w14:textId="7521DBB0" w:rsidR="00401ABB" w:rsidRDefault="00401ABB" w:rsidP="00325FA7">
      <w:pPr>
        <w:spacing w:after="0" w:line="240" w:lineRule="auto"/>
        <w:jc w:val="both"/>
        <w:rPr>
          <w:rFonts w:ascii="Arial" w:hAnsi="Arial" w:cs="Arial"/>
          <w:bCs/>
        </w:rPr>
      </w:pPr>
    </w:p>
    <w:p w14:paraId="23390CB5" w14:textId="77777777" w:rsidR="009054A5" w:rsidRDefault="009054A5" w:rsidP="00325FA7">
      <w:pPr>
        <w:spacing w:after="0" w:line="240" w:lineRule="auto"/>
        <w:jc w:val="both"/>
        <w:rPr>
          <w:rFonts w:ascii="Arial" w:hAnsi="Arial" w:cs="Arial"/>
          <w:bCs/>
        </w:rPr>
      </w:pPr>
    </w:p>
    <w:p w14:paraId="1F31B1D1" w14:textId="77777777" w:rsidR="009054A5" w:rsidRDefault="009054A5" w:rsidP="00325FA7">
      <w:pPr>
        <w:spacing w:after="0" w:line="240" w:lineRule="auto"/>
        <w:jc w:val="both"/>
        <w:rPr>
          <w:rFonts w:ascii="Arial" w:hAnsi="Arial" w:cs="Arial"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2E0600" w14:paraId="183ADF35" w14:textId="77777777" w:rsidTr="002E0600">
        <w:tc>
          <w:tcPr>
            <w:tcW w:w="15388" w:type="dxa"/>
          </w:tcPr>
          <w:p w14:paraId="21CB885B" w14:textId="3114C02A" w:rsidR="002E0600" w:rsidRDefault="002E0600" w:rsidP="00593064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s-AR" w:eastAsia="es-AR"/>
              </w:rPr>
              <w:drawing>
                <wp:anchor distT="0" distB="0" distL="114300" distR="114300" simplePos="0" relativeHeight="251684867" behindDoc="0" locked="0" layoutInCell="1" allowOverlap="1" wp14:anchorId="7CED15D7" wp14:editId="465CCCF6">
                  <wp:simplePos x="0" y="0"/>
                  <wp:positionH relativeFrom="column">
                    <wp:posOffset>1150620</wp:posOffset>
                  </wp:positionH>
                  <wp:positionV relativeFrom="paragraph">
                    <wp:posOffset>0</wp:posOffset>
                  </wp:positionV>
                  <wp:extent cx="7324725" cy="3937000"/>
                  <wp:effectExtent l="0" t="0" r="9525" b="6350"/>
                  <wp:wrapSquare wrapText="bothSides"/>
                  <wp:docPr id="216430794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4725" cy="3937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5196">
              <w:rPr>
                <w:rFonts w:ascii="Arial" w:hAnsi="Arial" w:cs="Arial"/>
                <w:b/>
                <w:bCs/>
              </w:rPr>
              <w:t>SI1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s-AR" w:eastAsia="es-AR"/>
              </w:rPr>
              <w:t xml:space="preserve"> </w:t>
            </w:r>
          </w:p>
        </w:tc>
      </w:tr>
      <w:tr w:rsidR="002E0600" w14:paraId="5FC2A3C5" w14:textId="77777777" w:rsidTr="002E0600">
        <w:tc>
          <w:tcPr>
            <w:tcW w:w="15388" w:type="dxa"/>
          </w:tcPr>
          <w:p w14:paraId="3BC6A563" w14:textId="77777777" w:rsidR="002E0600" w:rsidRPr="00AF0E78" w:rsidRDefault="002E0600" w:rsidP="002E060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F0E78">
              <w:rPr>
                <w:rFonts w:ascii="Arial" w:hAnsi="Arial" w:cs="Arial"/>
              </w:rPr>
              <w:t>Figure SI1.</w:t>
            </w:r>
            <w:r w:rsidRPr="00AF0E78">
              <w:rPr>
                <w:rFonts w:ascii="Arial" w:hAnsi="Arial" w:cs="Arial"/>
                <w:b/>
                <w:bCs/>
              </w:rPr>
              <w:t xml:space="preserve"> </w:t>
            </w:r>
            <w:r w:rsidRPr="00AF0E78">
              <w:rPr>
                <w:rFonts w:ascii="Arial" w:hAnsi="Arial" w:cs="Arial"/>
              </w:rPr>
              <w:t>Dose-dependent effect sizes of biochar addition relative to the control. Grouped forest plots show the percentage change of each variable at increasing biochar doses (0.25%, 0.5%, 1%, 1.5%, and 2%). The left panel (b) presents performance indicators (biogas, methane, and OMT), while the right panel (a) shows stability indicators (VFA, TAN, and H</w:t>
            </w:r>
            <w:r w:rsidRPr="00AF0E78">
              <w:rPr>
                <w:rFonts w:ascii="Cambria Math" w:hAnsi="Cambria Math" w:cs="Cambria Math"/>
              </w:rPr>
              <w:t>₂</w:t>
            </w:r>
            <w:r w:rsidRPr="00AF0E78">
              <w:rPr>
                <w:rFonts w:ascii="Arial" w:hAnsi="Arial" w:cs="Arial"/>
              </w:rPr>
              <w:t>S). Points represent mean effect sizes and horizontal lines indicate approximate 95% confidence intervals. Colors correspond to biochar dose. The vertical dashed line at zero indicates no change relative to the control.</w:t>
            </w:r>
          </w:p>
          <w:p w14:paraId="4EC3A7D9" w14:textId="77777777" w:rsidR="002E0600" w:rsidRPr="00AF0E78" w:rsidRDefault="002E0600" w:rsidP="002E060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2591A70F" w14:textId="77777777" w:rsidR="002E0600" w:rsidRDefault="002E0600" w:rsidP="00593064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</w:tbl>
    <w:p w14:paraId="65CD196C" w14:textId="386FAE59" w:rsidR="001D7BDE" w:rsidRPr="009B36F2" w:rsidRDefault="001D7BDE" w:rsidP="008E4028">
      <w:pPr>
        <w:spacing w:after="0" w:line="240" w:lineRule="auto"/>
        <w:rPr>
          <w:rFonts w:ascii="Arial" w:hAnsi="Arial" w:cs="Arial"/>
          <w:b/>
          <w:bCs/>
        </w:rPr>
      </w:pPr>
    </w:p>
    <w:p w14:paraId="4926DA42" w14:textId="77777777" w:rsidR="001D7BDE" w:rsidRPr="00AF0E78" w:rsidRDefault="001D7BDE" w:rsidP="008E4028">
      <w:pPr>
        <w:spacing w:after="0" w:line="240" w:lineRule="auto"/>
        <w:rPr>
          <w:rFonts w:ascii="Arial" w:hAnsi="Arial" w:cs="Arial"/>
          <w:b/>
          <w:bCs/>
        </w:rPr>
      </w:pPr>
    </w:p>
    <w:p w14:paraId="24D28BEA" w14:textId="77777777" w:rsidR="006F18C1" w:rsidRPr="00325FA7" w:rsidRDefault="006F18C1" w:rsidP="00160D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8C2587" w14:paraId="2969F9D0" w14:textId="77777777" w:rsidTr="002E0600">
        <w:tc>
          <w:tcPr>
            <w:tcW w:w="15388" w:type="dxa"/>
          </w:tcPr>
          <w:p w14:paraId="27A07129" w14:textId="7C295D29" w:rsidR="008C2587" w:rsidRDefault="002E0600" w:rsidP="008C2587">
            <w:pPr>
              <w:tabs>
                <w:tab w:val="center" w:pos="862"/>
              </w:tabs>
              <w:spacing w:after="0" w:line="24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noProof/>
                <w:lang w:val="es-AR"/>
              </w:rPr>
              <w:drawing>
                <wp:anchor distT="0" distB="0" distL="114300" distR="114300" simplePos="0" relativeHeight="251674627" behindDoc="0" locked="0" layoutInCell="1" allowOverlap="1" wp14:anchorId="1BEF95DE" wp14:editId="5661AA60">
                  <wp:simplePos x="0" y="0"/>
                  <wp:positionH relativeFrom="column">
                    <wp:posOffset>3462020</wp:posOffset>
                  </wp:positionH>
                  <wp:positionV relativeFrom="paragraph">
                    <wp:posOffset>69850</wp:posOffset>
                  </wp:positionV>
                  <wp:extent cx="3029585" cy="2162175"/>
                  <wp:effectExtent l="0" t="0" r="0" b="9525"/>
                  <wp:wrapSquare wrapText="bothSides"/>
                  <wp:docPr id="1304536713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585" cy="2162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noProof/>
                <w:lang w:val="es-AR"/>
              </w:rPr>
              <w:drawing>
                <wp:anchor distT="0" distB="0" distL="114300" distR="114300" simplePos="0" relativeHeight="251676675" behindDoc="0" locked="0" layoutInCell="1" allowOverlap="1" wp14:anchorId="307B625D" wp14:editId="71AFBC74">
                  <wp:simplePos x="0" y="0"/>
                  <wp:positionH relativeFrom="column">
                    <wp:posOffset>6576695</wp:posOffset>
                  </wp:positionH>
                  <wp:positionV relativeFrom="paragraph">
                    <wp:posOffset>98425</wp:posOffset>
                  </wp:positionV>
                  <wp:extent cx="3021965" cy="2162175"/>
                  <wp:effectExtent l="0" t="0" r="6985" b="9525"/>
                  <wp:wrapSquare wrapText="bothSides"/>
                  <wp:docPr id="155243724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965" cy="2162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noProof/>
                <w:lang w:val="es-AR"/>
              </w:rPr>
              <w:drawing>
                <wp:anchor distT="0" distB="0" distL="114300" distR="114300" simplePos="0" relativeHeight="251672579" behindDoc="0" locked="0" layoutInCell="1" allowOverlap="1" wp14:anchorId="3C138138" wp14:editId="27A080FF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50800</wp:posOffset>
                  </wp:positionV>
                  <wp:extent cx="2990850" cy="2141220"/>
                  <wp:effectExtent l="0" t="0" r="0" b="0"/>
                  <wp:wrapSquare wrapText="bothSides"/>
                  <wp:docPr id="130760381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141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2587" w:rsidRPr="004F4447">
              <w:rPr>
                <w:rFonts w:ascii="Arial" w:hAnsi="Arial" w:cs="Arial"/>
                <w:b/>
                <w:bCs/>
                <w:lang w:val="es-AR"/>
              </w:rPr>
              <w:t>SI2</w:t>
            </w:r>
            <w:r w:rsidR="008C2587">
              <w:rPr>
                <w:rFonts w:ascii="Arial" w:hAnsi="Arial" w:cs="Arial"/>
                <w:b/>
                <w:bCs/>
                <w:lang w:val="es-AR"/>
              </w:rPr>
              <w:t xml:space="preserve"> </w:t>
            </w:r>
          </w:p>
          <w:p w14:paraId="6FAA875C" w14:textId="50DAC68B" w:rsidR="008C2587" w:rsidRDefault="008C2587" w:rsidP="008038BF">
            <w:pPr>
              <w:tabs>
                <w:tab w:val="center" w:pos="86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</w:p>
          <w:p w14:paraId="0E2914F4" w14:textId="2E739434" w:rsidR="001D7BDE" w:rsidRPr="001D7BDE" w:rsidRDefault="001D7BDE" w:rsidP="001D7BDE">
            <w:pPr>
              <w:rPr>
                <w:rFonts w:ascii="Arial" w:hAnsi="Arial" w:cs="Arial"/>
                <w:lang w:val="es-AR"/>
              </w:rPr>
            </w:pPr>
          </w:p>
          <w:p w14:paraId="2AF3EE7C" w14:textId="48EFDEEB" w:rsidR="001D7BDE" w:rsidRPr="001D7BDE" w:rsidRDefault="001D7BDE" w:rsidP="001D7BDE">
            <w:pPr>
              <w:rPr>
                <w:rFonts w:ascii="Arial" w:hAnsi="Arial" w:cs="Arial"/>
                <w:lang w:val="es-AR"/>
              </w:rPr>
            </w:pPr>
          </w:p>
          <w:p w14:paraId="7FEAC400" w14:textId="6E0EA541" w:rsidR="001D7BDE" w:rsidRPr="001D7BDE" w:rsidRDefault="001D7BDE" w:rsidP="001D7BDE">
            <w:pPr>
              <w:rPr>
                <w:rFonts w:ascii="Arial" w:hAnsi="Arial" w:cs="Arial"/>
                <w:lang w:val="es-AR"/>
              </w:rPr>
            </w:pPr>
          </w:p>
          <w:p w14:paraId="57D3234C" w14:textId="3E738CB1" w:rsidR="001D7BDE" w:rsidRPr="001D7BDE" w:rsidRDefault="001D7BDE" w:rsidP="001D7BDE">
            <w:pPr>
              <w:rPr>
                <w:rFonts w:ascii="Arial" w:hAnsi="Arial" w:cs="Arial"/>
                <w:lang w:val="es-AR"/>
              </w:rPr>
            </w:pPr>
          </w:p>
          <w:p w14:paraId="7E5E3408" w14:textId="67FD885D" w:rsidR="001D7BDE" w:rsidRDefault="001D7BDE" w:rsidP="001D7BDE">
            <w:pPr>
              <w:rPr>
                <w:rFonts w:ascii="Arial" w:hAnsi="Arial" w:cs="Arial"/>
                <w:b/>
                <w:bCs/>
                <w:lang w:val="es-AR"/>
              </w:rPr>
            </w:pPr>
          </w:p>
          <w:p w14:paraId="0319641E" w14:textId="77777777" w:rsidR="001D7BDE" w:rsidRDefault="001D7BDE" w:rsidP="001D7BDE">
            <w:pPr>
              <w:rPr>
                <w:rFonts w:ascii="Arial" w:hAnsi="Arial" w:cs="Arial"/>
                <w:lang w:val="es-AR"/>
              </w:rPr>
            </w:pPr>
          </w:p>
          <w:p w14:paraId="0315EAFD" w14:textId="2F3DD6AF" w:rsidR="001D7BDE" w:rsidRDefault="002E0600" w:rsidP="001D7BDE">
            <w:pPr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noProof/>
                <w:lang w:val="es-AR"/>
              </w:rPr>
              <w:drawing>
                <wp:anchor distT="0" distB="0" distL="114300" distR="114300" simplePos="0" relativeHeight="251682819" behindDoc="0" locked="0" layoutInCell="1" allowOverlap="1" wp14:anchorId="6E3B746C" wp14:editId="37E4DC62">
                  <wp:simplePos x="0" y="0"/>
                  <wp:positionH relativeFrom="column">
                    <wp:posOffset>6605270</wp:posOffset>
                  </wp:positionH>
                  <wp:positionV relativeFrom="paragraph">
                    <wp:posOffset>153035</wp:posOffset>
                  </wp:positionV>
                  <wp:extent cx="2879090" cy="2061845"/>
                  <wp:effectExtent l="0" t="0" r="0" b="0"/>
                  <wp:wrapSquare wrapText="bothSides"/>
                  <wp:docPr id="2135423801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90" cy="2061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noProof/>
                <w:lang w:val="es-AR"/>
              </w:rPr>
              <w:drawing>
                <wp:anchor distT="0" distB="0" distL="114300" distR="114300" simplePos="0" relativeHeight="251680771" behindDoc="0" locked="0" layoutInCell="1" allowOverlap="1" wp14:anchorId="531C5ECE" wp14:editId="1C08B25A">
                  <wp:simplePos x="0" y="0"/>
                  <wp:positionH relativeFrom="column">
                    <wp:posOffset>3509645</wp:posOffset>
                  </wp:positionH>
                  <wp:positionV relativeFrom="paragraph">
                    <wp:posOffset>106680</wp:posOffset>
                  </wp:positionV>
                  <wp:extent cx="2912110" cy="2085340"/>
                  <wp:effectExtent l="0" t="0" r="2540" b="0"/>
                  <wp:wrapSquare wrapText="bothSides"/>
                  <wp:docPr id="1133794285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110" cy="2085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noProof/>
                <w:lang w:val="es-AR"/>
              </w:rPr>
              <w:drawing>
                <wp:anchor distT="0" distB="0" distL="114300" distR="114300" simplePos="0" relativeHeight="251678723" behindDoc="0" locked="0" layoutInCell="1" allowOverlap="1" wp14:anchorId="00E3C597" wp14:editId="27452F08">
                  <wp:simplePos x="0" y="0"/>
                  <wp:positionH relativeFrom="column">
                    <wp:posOffset>404495</wp:posOffset>
                  </wp:positionH>
                  <wp:positionV relativeFrom="paragraph">
                    <wp:posOffset>82550</wp:posOffset>
                  </wp:positionV>
                  <wp:extent cx="2943225" cy="2099945"/>
                  <wp:effectExtent l="0" t="0" r="9525" b="0"/>
                  <wp:wrapSquare wrapText="bothSides"/>
                  <wp:docPr id="1093579333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2099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205B9F" w14:textId="32BD1679" w:rsidR="001D7BDE" w:rsidRDefault="001D7BDE" w:rsidP="001D7BDE">
            <w:pPr>
              <w:rPr>
                <w:rFonts w:ascii="Arial" w:hAnsi="Arial" w:cs="Arial"/>
                <w:lang w:val="es-AR"/>
              </w:rPr>
            </w:pPr>
          </w:p>
          <w:p w14:paraId="2AFBDFDD" w14:textId="46F48FCF" w:rsidR="003B6331" w:rsidRPr="003B6331" w:rsidRDefault="003B6331" w:rsidP="003B6331">
            <w:pPr>
              <w:rPr>
                <w:rFonts w:ascii="Arial" w:hAnsi="Arial" w:cs="Arial"/>
                <w:lang w:val="es-AR"/>
              </w:rPr>
            </w:pPr>
          </w:p>
          <w:p w14:paraId="5FA3E732" w14:textId="21AD36DE" w:rsidR="003B6331" w:rsidRPr="003B6331" w:rsidRDefault="003B6331" w:rsidP="003B6331">
            <w:pPr>
              <w:rPr>
                <w:rFonts w:ascii="Arial" w:hAnsi="Arial" w:cs="Arial"/>
                <w:lang w:val="es-AR"/>
              </w:rPr>
            </w:pPr>
          </w:p>
          <w:p w14:paraId="6AA4F90C" w14:textId="167CCC55" w:rsidR="003B6331" w:rsidRPr="003B6331" w:rsidRDefault="003B6331" w:rsidP="003B6331">
            <w:pPr>
              <w:rPr>
                <w:rFonts w:ascii="Arial" w:hAnsi="Arial" w:cs="Arial"/>
                <w:lang w:val="es-AR"/>
              </w:rPr>
            </w:pPr>
          </w:p>
          <w:p w14:paraId="6E949516" w14:textId="0185A672" w:rsidR="003B6331" w:rsidRPr="003B6331" w:rsidRDefault="003B6331" w:rsidP="003B6331">
            <w:pPr>
              <w:rPr>
                <w:rFonts w:ascii="Arial" w:hAnsi="Arial" w:cs="Arial"/>
                <w:lang w:val="es-AR"/>
              </w:rPr>
            </w:pPr>
          </w:p>
          <w:p w14:paraId="0B1A271B" w14:textId="449F0ED2" w:rsidR="003B6331" w:rsidRDefault="003B6331" w:rsidP="003B6331">
            <w:pPr>
              <w:rPr>
                <w:rFonts w:ascii="Arial" w:hAnsi="Arial" w:cs="Arial"/>
                <w:lang w:val="es-AR"/>
              </w:rPr>
            </w:pPr>
          </w:p>
          <w:p w14:paraId="2A1CAEC8" w14:textId="39E44FB0" w:rsidR="003B6331" w:rsidRPr="003B6331" w:rsidRDefault="003B6331" w:rsidP="003B6331">
            <w:pPr>
              <w:rPr>
                <w:rFonts w:ascii="Arial" w:hAnsi="Arial" w:cs="Arial"/>
                <w:lang w:val="es-AR"/>
              </w:rPr>
            </w:pPr>
          </w:p>
        </w:tc>
      </w:tr>
      <w:tr w:rsidR="008C2587" w14:paraId="0632E906" w14:textId="77777777" w:rsidTr="002E0600">
        <w:tc>
          <w:tcPr>
            <w:tcW w:w="15388" w:type="dxa"/>
          </w:tcPr>
          <w:p w14:paraId="24381622" w14:textId="77777777" w:rsidR="002E0600" w:rsidRPr="008038BF" w:rsidRDefault="002E0600" w:rsidP="002E0600">
            <w:pPr>
              <w:tabs>
                <w:tab w:val="center" w:pos="86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  <w:r w:rsidRPr="00AF0E78">
              <w:rPr>
                <w:rFonts w:ascii="Arial" w:hAnsi="Arial" w:cs="Arial"/>
              </w:rPr>
              <w:t xml:space="preserve">Figure SI2. </w:t>
            </w:r>
            <w:r w:rsidRPr="00621621">
              <w:rPr>
                <w:rFonts w:ascii="Arial" w:hAnsi="Arial" w:cs="Arial"/>
              </w:rPr>
              <w:t>Physicochemical parameters measured at the start of the batch assays (Initial) and after 45 days for each treatment (M</w:t>
            </w:r>
            <w:r>
              <w:rPr>
                <w:rFonts w:ascii="Arial" w:hAnsi="Arial" w:cs="Arial"/>
              </w:rPr>
              <w:t>2</w:t>
            </w:r>
            <w:r w:rsidRPr="00621621">
              <w:rPr>
                <w:rFonts w:ascii="Arial" w:hAnsi="Arial" w:cs="Arial"/>
              </w:rPr>
              <w:t>%</w:t>
            </w:r>
            <w:r>
              <w:rPr>
                <w:rFonts w:ascii="Arial" w:hAnsi="Arial" w:cs="Arial"/>
              </w:rPr>
              <w:t>,</w:t>
            </w:r>
            <w:r w:rsidRPr="00D01F2B">
              <w:rPr>
                <w:rFonts w:ascii="Arial" w:hAnsi="Arial" w:cs="Arial"/>
              </w:rPr>
              <w:t xml:space="preserve"> </w:t>
            </w:r>
            <w:r w:rsidRPr="00621621">
              <w:rPr>
                <w:rFonts w:ascii="Arial" w:hAnsi="Arial" w:cs="Arial"/>
              </w:rPr>
              <w:t>M1</w:t>
            </w:r>
            <w:r>
              <w:rPr>
                <w:rFonts w:ascii="Arial" w:hAnsi="Arial" w:cs="Arial"/>
              </w:rPr>
              <w:t>.5</w:t>
            </w:r>
            <w:r w:rsidRPr="00621621">
              <w:rPr>
                <w:rFonts w:ascii="Arial" w:hAnsi="Arial" w:cs="Arial"/>
              </w:rPr>
              <w:t>%</w:t>
            </w:r>
            <w:r>
              <w:rPr>
                <w:rFonts w:ascii="Arial" w:hAnsi="Arial" w:cs="Arial"/>
              </w:rPr>
              <w:t xml:space="preserve">, </w:t>
            </w:r>
            <w:r w:rsidRPr="00621621">
              <w:rPr>
                <w:rFonts w:ascii="Arial" w:hAnsi="Arial" w:cs="Arial"/>
              </w:rPr>
              <w:t>M1%, M0</w:t>
            </w:r>
            <w:r>
              <w:rPr>
                <w:rFonts w:ascii="Arial" w:hAnsi="Arial" w:cs="Arial"/>
              </w:rPr>
              <w:t>.</w:t>
            </w:r>
            <w:r w:rsidRPr="00621621">
              <w:rPr>
                <w:rFonts w:ascii="Arial" w:hAnsi="Arial" w:cs="Arial"/>
              </w:rPr>
              <w:t>5%,</w:t>
            </w:r>
            <w:r>
              <w:rPr>
                <w:rFonts w:ascii="Arial" w:hAnsi="Arial" w:cs="Arial"/>
              </w:rPr>
              <w:t xml:space="preserve"> </w:t>
            </w:r>
            <w:r w:rsidRPr="00621621">
              <w:rPr>
                <w:rFonts w:ascii="Arial" w:hAnsi="Arial" w:cs="Arial"/>
              </w:rPr>
              <w:t>M0</w:t>
            </w:r>
            <w:r>
              <w:rPr>
                <w:rFonts w:ascii="Arial" w:hAnsi="Arial" w:cs="Arial"/>
              </w:rPr>
              <w:t>.</w:t>
            </w:r>
            <w:r w:rsidRPr="00621621">
              <w:rPr>
                <w:rFonts w:ascii="Arial" w:hAnsi="Arial" w:cs="Arial"/>
              </w:rPr>
              <w:t>25%, and Control): (</w:t>
            </w:r>
            <w:r>
              <w:rPr>
                <w:rFonts w:ascii="Arial" w:hAnsi="Arial" w:cs="Arial"/>
              </w:rPr>
              <w:t>a</w:t>
            </w:r>
            <w:r w:rsidRPr="00621621">
              <w:rPr>
                <w:rFonts w:ascii="Arial" w:hAnsi="Arial" w:cs="Arial"/>
              </w:rPr>
              <w:t>) conductivity, (</w:t>
            </w:r>
            <w:r>
              <w:rPr>
                <w:rFonts w:ascii="Arial" w:hAnsi="Arial" w:cs="Arial"/>
              </w:rPr>
              <w:t>b</w:t>
            </w:r>
            <w:r w:rsidRPr="00621621">
              <w:rPr>
                <w:rFonts w:ascii="Arial" w:hAnsi="Arial" w:cs="Arial"/>
              </w:rPr>
              <w:t>) pH, (</w:t>
            </w:r>
            <w:r>
              <w:rPr>
                <w:rFonts w:ascii="Arial" w:hAnsi="Arial" w:cs="Arial"/>
              </w:rPr>
              <w:t>c</w:t>
            </w:r>
            <w:r w:rsidRPr="00621621">
              <w:rPr>
                <w:rFonts w:ascii="Arial" w:hAnsi="Arial" w:cs="Arial"/>
              </w:rPr>
              <w:t>) volatile fatty acids (VFA</w:t>
            </w:r>
            <w:r>
              <w:rPr>
                <w:rFonts w:ascii="Arial" w:hAnsi="Arial" w:cs="Arial"/>
              </w:rPr>
              <w:t>)</w:t>
            </w:r>
            <w:r w:rsidRPr="00621621">
              <w:rPr>
                <w:rFonts w:ascii="Arial" w:hAnsi="Arial" w:cs="Arial"/>
              </w:rPr>
              <w:t>, (</w:t>
            </w:r>
            <w:r>
              <w:rPr>
                <w:rFonts w:ascii="Arial" w:hAnsi="Arial" w:cs="Arial"/>
              </w:rPr>
              <w:t>d</w:t>
            </w:r>
            <w:r w:rsidRPr="00621621">
              <w:rPr>
                <w:rFonts w:ascii="Arial" w:hAnsi="Arial" w:cs="Arial"/>
              </w:rPr>
              <w:t>) total alkalinity (TA), (</w:t>
            </w:r>
            <w:r>
              <w:rPr>
                <w:rFonts w:ascii="Arial" w:hAnsi="Arial" w:cs="Arial"/>
              </w:rPr>
              <w:t>e</w:t>
            </w:r>
            <w:r w:rsidRPr="00621621">
              <w:rPr>
                <w:rFonts w:ascii="Arial" w:hAnsi="Arial" w:cs="Arial"/>
              </w:rPr>
              <w:t>) total ammoniacal nitrogen (TAN), (</w:t>
            </w:r>
            <w:r>
              <w:rPr>
                <w:rFonts w:ascii="Arial" w:hAnsi="Arial" w:cs="Arial"/>
              </w:rPr>
              <w:t>f</w:t>
            </w:r>
            <w:r w:rsidRPr="00621621">
              <w:rPr>
                <w:rFonts w:ascii="Arial" w:hAnsi="Arial" w:cs="Arial"/>
              </w:rPr>
              <w:t>) volatile solids (VS). Bars represent means ± SE (n</w:t>
            </w:r>
            <w:r>
              <w:rPr>
                <w:rFonts w:ascii="Arial" w:hAnsi="Arial" w:cs="Arial"/>
              </w:rPr>
              <w:t>=</w:t>
            </w:r>
            <w:r w:rsidRPr="00621621">
              <w:rPr>
                <w:rFonts w:ascii="Arial" w:hAnsi="Arial" w:cs="Arial"/>
              </w:rPr>
              <w:t>3).</w:t>
            </w:r>
          </w:p>
          <w:p w14:paraId="61A15B28" w14:textId="77777777" w:rsidR="008C2587" w:rsidRDefault="008C2587" w:rsidP="008038BF">
            <w:pPr>
              <w:tabs>
                <w:tab w:val="center" w:pos="86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</w:p>
        </w:tc>
      </w:tr>
    </w:tbl>
    <w:p w14:paraId="736298F3" w14:textId="580F6918" w:rsidR="00015ED2" w:rsidRDefault="00015ED2" w:rsidP="008038BF">
      <w:pPr>
        <w:tabs>
          <w:tab w:val="center" w:pos="862"/>
        </w:tabs>
        <w:spacing w:after="0" w:line="240" w:lineRule="auto"/>
        <w:jc w:val="center"/>
        <w:rPr>
          <w:rFonts w:ascii="Arial" w:hAnsi="Arial" w:cs="Arial"/>
          <w:b/>
          <w:bCs/>
          <w:lang w:val="es-AR"/>
        </w:rPr>
      </w:pPr>
    </w:p>
    <w:p w14:paraId="19F1F725" w14:textId="09CE6299" w:rsidR="00015ED2" w:rsidRPr="00015ED2" w:rsidRDefault="00015ED2" w:rsidP="00015ED2">
      <w:pPr>
        <w:rPr>
          <w:rFonts w:ascii="Arial" w:hAnsi="Arial" w:cs="Arial"/>
          <w:lang w:val="es-AR"/>
        </w:rPr>
      </w:pPr>
    </w:p>
    <w:p w14:paraId="71745CE0" w14:textId="6E28F452" w:rsidR="00015ED2" w:rsidRPr="00015ED2" w:rsidRDefault="00015ED2" w:rsidP="00015ED2">
      <w:pPr>
        <w:rPr>
          <w:rFonts w:ascii="Arial" w:hAnsi="Arial" w:cs="Arial"/>
          <w:lang w:val="es-AR"/>
        </w:rPr>
      </w:pPr>
    </w:p>
    <w:p w14:paraId="04FE66F7" w14:textId="77777777" w:rsidR="00015ED2" w:rsidRPr="00015ED2" w:rsidRDefault="00015ED2" w:rsidP="00015ED2">
      <w:pPr>
        <w:rPr>
          <w:rFonts w:ascii="Arial" w:hAnsi="Arial" w:cs="Arial"/>
          <w:lang w:val="es-A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9B36F2" w14:paraId="4D69564D" w14:textId="77777777" w:rsidTr="009B36F2">
        <w:tc>
          <w:tcPr>
            <w:tcW w:w="15388" w:type="dxa"/>
          </w:tcPr>
          <w:p w14:paraId="1F203644" w14:textId="4B88A4F8" w:rsidR="009B36F2" w:rsidRPr="004816DE" w:rsidRDefault="009B36F2" w:rsidP="009B36F2">
            <w:pPr>
              <w:spacing w:after="0" w:line="240" w:lineRule="auto"/>
              <w:rPr>
                <w:rFonts w:ascii="Arial" w:hAnsi="Arial" w:cs="Arial"/>
                <w:b/>
                <w:bCs/>
                <w:lang w:val="es-AR"/>
              </w:rPr>
            </w:pPr>
            <w:r>
              <w:rPr>
                <w:rFonts w:ascii="Arial" w:hAnsi="Arial" w:cs="Arial"/>
                <w:b/>
                <w:bCs/>
                <w:noProof/>
                <w:lang w:val="es-AR"/>
              </w:rPr>
              <w:drawing>
                <wp:anchor distT="0" distB="0" distL="114300" distR="114300" simplePos="0" relativeHeight="251686915" behindDoc="0" locked="0" layoutInCell="1" allowOverlap="1" wp14:anchorId="1B6E50E9" wp14:editId="024016CD">
                  <wp:simplePos x="0" y="0"/>
                  <wp:positionH relativeFrom="column">
                    <wp:posOffset>2423795</wp:posOffset>
                  </wp:positionH>
                  <wp:positionV relativeFrom="paragraph">
                    <wp:posOffset>0</wp:posOffset>
                  </wp:positionV>
                  <wp:extent cx="4819015" cy="3506470"/>
                  <wp:effectExtent l="0" t="0" r="635" b="0"/>
                  <wp:wrapSquare wrapText="bothSides"/>
                  <wp:docPr id="1625396514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015" cy="3506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C535E">
              <w:rPr>
                <w:rFonts w:ascii="Arial" w:hAnsi="Arial" w:cs="Arial"/>
                <w:b/>
                <w:bCs/>
                <w:lang w:val="es-AR"/>
              </w:rPr>
              <w:t>SI3</w:t>
            </w:r>
            <w:r>
              <w:rPr>
                <w:rFonts w:ascii="Arial" w:hAnsi="Arial" w:cs="Arial"/>
                <w:b/>
                <w:bCs/>
                <w:noProof/>
                <w:lang w:val="es-AR"/>
              </w:rPr>
              <w:t xml:space="preserve"> </w:t>
            </w:r>
          </w:p>
          <w:p w14:paraId="72EB7160" w14:textId="77777777" w:rsidR="009B36F2" w:rsidRDefault="009B36F2" w:rsidP="00015ED2">
            <w:pPr>
              <w:rPr>
                <w:rFonts w:ascii="Arial" w:hAnsi="Arial" w:cs="Arial"/>
                <w:lang w:val="es-AR"/>
              </w:rPr>
            </w:pPr>
          </w:p>
        </w:tc>
      </w:tr>
      <w:tr w:rsidR="009B36F2" w14:paraId="49ACE60F" w14:textId="77777777" w:rsidTr="009B36F2">
        <w:tc>
          <w:tcPr>
            <w:tcW w:w="15388" w:type="dxa"/>
          </w:tcPr>
          <w:p w14:paraId="5D20AD80" w14:textId="153D92CE" w:rsidR="009B36F2" w:rsidRPr="00805E65" w:rsidRDefault="00805E65" w:rsidP="00805E65">
            <w:pPr>
              <w:jc w:val="center"/>
              <w:rPr>
                <w:rFonts w:ascii="Arial" w:hAnsi="Arial" w:cs="Arial"/>
              </w:rPr>
            </w:pPr>
            <w:r w:rsidRPr="004C4C66">
              <w:rPr>
                <w:rFonts w:ascii="Arial" w:hAnsi="Arial" w:cs="Arial"/>
              </w:rPr>
              <w:t>Figure</w:t>
            </w:r>
            <w:r>
              <w:rPr>
                <w:rFonts w:ascii="Arial" w:hAnsi="Arial" w:cs="Arial"/>
              </w:rPr>
              <w:t xml:space="preserve"> SI3</w:t>
            </w:r>
            <w:r w:rsidRPr="004C4C66">
              <w:rPr>
                <w:rFonts w:ascii="Arial" w:hAnsi="Arial" w:cs="Arial"/>
              </w:rPr>
              <w:t xml:space="preserve">. Cumulative </w:t>
            </w:r>
            <w:r>
              <w:rPr>
                <w:rFonts w:ascii="Arial" w:hAnsi="Arial" w:cs="Arial"/>
              </w:rPr>
              <w:t>methane</w:t>
            </w:r>
            <w:r w:rsidRPr="004C4C66">
              <w:rPr>
                <w:rFonts w:ascii="Arial" w:hAnsi="Arial" w:cs="Arial"/>
              </w:rPr>
              <w:t xml:space="preserve"> production (mL STP) with experimental data and fitted curves using the modified Gompertz model for control, M0</w:t>
            </w:r>
            <w:r>
              <w:rPr>
                <w:rFonts w:ascii="Arial" w:hAnsi="Arial" w:cs="Arial"/>
              </w:rPr>
              <w:t>.</w:t>
            </w:r>
            <w:r w:rsidRPr="004C4C66">
              <w:rPr>
                <w:rFonts w:ascii="Arial" w:hAnsi="Arial" w:cs="Arial"/>
              </w:rPr>
              <w:t>25%, M0</w:t>
            </w:r>
            <w:r>
              <w:rPr>
                <w:rFonts w:ascii="Arial" w:hAnsi="Arial" w:cs="Arial"/>
              </w:rPr>
              <w:t>.</w:t>
            </w:r>
            <w:r w:rsidRPr="004C4C66">
              <w:rPr>
                <w:rFonts w:ascii="Arial" w:hAnsi="Arial" w:cs="Arial"/>
              </w:rPr>
              <w:t>5%, M</w:t>
            </w:r>
            <w:r>
              <w:rPr>
                <w:rFonts w:ascii="Arial" w:hAnsi="Arial" w:cs="Arial"/>
              </w:rPr>
              <w:t>1</w:t>
            </w:r>
            <w:r w:rsidRPr="004C4C66">
              <w:rPr>
                <w:rFonts w:ascii="Arial" w:hAnsi="Arial" w:cs="Arial"/>
              </w:rPr>
              <w:t>%</w:t>
            </w:r>
            <w:r w:rsidRPr="00815085">
              <w:rPr>
                <w:rFonts w:ascii="Arial" w:hAnsi="Arial" w:cs="Arial"/>
              </w:rPr>
              <w:t xml:space="preserve"> </w:t>
            </w:r>
            <w:r w:rsidRPr="004C4C66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1.</w:t>
            </w:r>
            <w:r w:rsidRPr="004C4C66">
              <w:rPr>
                <w:rFonts w:ascii="Arial" w:hAnsi="Arial" w:cs="Arial"/>
              </w:rPr>
              <w:t>5%</w:t>
            </w:r>
            <w:r>
              <w:rPr>
                <w:rFonts w:ascii="Arial" w:hAnsi="Arial" w:cs="Arial"/>
              </w:rPr>
              <w:t xml:space="preserve"> </w:t>
            </w:r>
            <w:r w:rsidRPr="004C4C66">
              <w:rPr>
                <w:rFonts w:ascii="Arial" w:hAnsi="Arial" w:cs="Arial"/>
              </w:rPr>
              <w:t>and M</w:t>
            </w:r>
            <w:r>
              <w:rPr>
                <w:rFonts w:ascii="Arial" w:hAnsi="Arial" w:cs="Arial"/>
              </w:rPr>
              <w:t>2</w:t>
            </w:r>
            <w:r w:rsidRPr="004C4C66">
              <w:rPr>
                <w:rFonts w:ascii="Arial" w:hAnsi="Arial" w:cs="Arial"/>
              </w:rPr>
              <w:t>% treatments. All fits showed high accuracy (R² &gt; 0.98)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23087FC5" w14:textId="7C4159D6" w:rsidR="00447418" w:rsidRPr="007D6EB4" w:rsidRDefault="00447418" w:rsidP="007D6EB4">
      <w:pPr>
        <w:tabs>
          <w:tab w:val="center" w:pos="862"/>
        </w:tabs>
        <w:spacing w:after="0" w:line="240" w:lineRule="auto"/>
        <w:rPr>
          <w:rFonts w:ascii="Arial" w:hAnsi="Arial" w:cs="Arial"/>
          <w:lang w:val="es-AR"/>
        </w:rPr>
      </w:pPr>
    </w:p>
    <w:p w14:paraId="60A3A3D4" w14:textId="3C1F94B2" w:rsidR="004E4599" w:rsidRDefault="00B868AC" w:rsidP="005654DC">
      <w:pPr>
        <w:spacing w:after="0" w:line="278" w:lineRule="auto"/>
        <w:rPr>
          <w:rFonts w:ascii="Arial" w:hAnsi="Arial" w:cs="Arial"/>
        </w:rPr>
      </w:pPr>
      <w:r w:rsidRPr="00B10A87">
        <w:rPr>
          <w:rFonts w:ascii="Arial" w:hAnsi="Arial" w:cs="Arial"/>
        </w:rPr>
        <w:t>Table SI</w:t>
      </w:r>
      <w:r w:rsidR="00E113E3">
        <w:rPr>
          <w:rFonts w:ascii="Arial" w:hAnsi="Arial" w:cs="Arial"/>
        </w:rPr>
        <w:t>4</w:t>
      </w:r>
      <w:r w:rsidRPr="00B10A87">
        <w:rPr>
          <w:rFonts w:ascii="Arial" w:hAnsi="Arial" w:cs="Arial"/>
        </w:rPr>
        <w:t xml:space="preserve">. </w:t>
      </w:r>
      <w:r w:rsidR="00953551" w:rsidRPr="00B10A87">
        <w:rPr>
          <w:rFonts w:ascii="Arial" w:hAnsi="Arial" w:cs="Arial"/>
        </w:rPr>
        <w:t>Parameters of the model fitted to cumulative methane production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6"/>
        <w:gridCol w:w="2850"/>
        <w:gridCol w:w="2853"/>
        <w:gridCol w:w="2853"/>
        <w:gridCol w:w="2853"/>
        <w:gridCol w:w="2853"/>
      </w:tblGrid>
      <w:tr w:rsidR="00DC3ADD" w:rsidRPr="00B0172F" w14:paraId="74794E59" w14:textId="77777777" w:rsidTr="005631BE">
        <w:trPr>
          <w:trHeight w:val="299"/>
          <w:tblHeader/>
          <w:tblCellSpacing w:w="15" w:type="dxa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</w:tcPr>
          <w:p w14:paraId="74BE7EEE" w14:textId="77777777" w:rsidR="00DC3ADD" w:rsidRPr="00AF0E78" w:rsidRDefault="00DC3ADD" w:rsidP="00B0172F">
            <w:pPr>
              <w:spacing w:after="0" w:line="278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486646" w14:textId="11BC02A7" w:rsidR="00DC3ADD" w:rsidRPr="00B0172F" w:rsidRDefault="00DC3ADD" w:rsidP="002A4ED5">
            <w:pPr>
              <w:spacing w:after="0" w:line="278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  <w:r w:rsidRPr="00B0172F">
              <w:rPr>
                <w:rFonts w:ascii="Arial" w:hAnsi="Arial" w:cs="Arial"/>
                <w:b/>
                <w:bCs/>
                <w:lang w:val="es-AR"/>
              </w:rPr>
              <w:t>Treatment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887A40" w14:textId="77777777" w:rsidR="00DC3ADD" w:rsidRPr="00B0172F" w:rsidRDefault="00DC3ADD" w:rsidP="002A4ED5">
            <w:pPr>
              <w:spacing w:after="0" w:line="278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  <w:r w:rsidRPr="00B0172F">
              <w:rPr>
                <w:rFonts w:ascii="Arial" w:hAnsi="Arial" w:cs="Arial"/>
                <w:b/>
                <w:bCs/>
                <w:lang w:val="es-AR"/>
              </w:rPr>
              <w:t>P</w:t>
            </w:r>
            <w:r w:rsidRPr="00B0172F">
              <w:rPr>
                <w:rFonts w:ascii="Arial" w:hAnsi="Arial" w:cs="Arial"/>
                <w:b/>
                <w:bCs/>
                <w:vertAlign w:val="subscript"/>
                <w:lang w:val="es-AR"/>
              </w:rPr>
              <w:t xml:space="preserve">max </w:t>
            </w:r>
            <w:r w:rsidRPr="00B0172F">
              <w:rPr>
                <w:rFonts w:ascii="Arial" w:hAnsi="Arial" w:cs="Arial"/>
                <w:b/>
                <w:bCs/>
                <w:lang w:val="es-AR"/>
              </w:rPr>
              <w:t>(mL STP)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C6B587" w14:textId="49D151B7" w:rsidR="00DC3ADD" w:rsidRPr="00B0172F" w:rsidRDefault="00DC3ADD" w:rsidP="002A4ED5">
            <w:pPr>
              <w:spacing w:after="0" w:line="278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  <w:r w:rsidRPr="00B0172F">
              <w:rPr>
                <w:rFonts w:ascii="Arial" w:hAnsi="Arial" w:cs="Arial"/>
                <w:b/>
                <w:bCs/>
                <w:lang w:val="es-AR"/>
              </w:rPr>
              <w:t>R</w:t>
            </w:r>
            <w:r w:rsidRPr="00B0172F">
              <w:rPr>
                <w:rFonts w:ascii="Arial" w:hAnsi="Arial" w:cs="Arial"/>
                <w:b/>
                <w:bCs/>
                <w:vertAlign w:val="subscript"/>
                <w:lang w:val="es-AR"/>
              </w:rPr>
              <w:t>max</w:t>
            </w:r>
            <w:r w:rsidRPr="00B0172F">
              <w:rPr>
                <w:rFonts w:ascii="Arial" w:hAnsi="Arial" w:cs="Arial"/>
                <w:b/>
                <w:bCs/>
                <w:lang w:val="es-AR"/>
              </w:rPr>
              <w:t xml:space="preserve"> (mL d</w:t>
            </w:r>
            <w:r w:rsidRPr="00B0172F">
              <w:rPr>
                <w:rFonts w:ascii="Cambria Math" w:hAnsi="Cambria Math" w:cs="Cambria Math"/>
                <w:b/>
                <w:bCs/>
                <w:lang w:val="es-AR"/>
              </w:rPr>
              <w:t>⁻</w:t>
            </w:r>
            <w:r w:rsidRPr="00B0172F">
              <w:rPr>
                <w:rFonts w:ascii="Arial" w:hAnsi="Arial" w:cs="Arial"/>
                <w:b/>
                <w:bCs/>
                <w:lang w:val="es-AR"/>
              </w:rPr>
              <w:t>¹)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2ED26F" w14:textId="77777777" w:rsidR="00DC3ADD" w:rsidRPr="00B0172F" w:rsidRDefault="00DC3ADD" w:rsidP="002A4ED5">
            <w:pPr>
              <w:spacing w:after="0" w:line="278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  <w:r w:rsidRPr="00B0172F">
              <w:rPr>
                <w:rFonts w:ascii="Arial" w:hAnsi="Arial" w:cs="Arial"/>
                <w:b/>
                <w:bCs/>
                <w:lang w:val="es-AR"/>
              </w:rPr>
              <w:t>λ (days)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4BD6B9" w14:textId="77777777" w:rsidR="00DC3ADD" w:rsidRPr="00B0172F" w:rsidRDefault="00DC3ADD" w:rsidP="002A4ED5">
            <w:pPr>
              <w:spacing w:after="0" w:line="278" w:lineRule="auto"/>
              <w:jc w:val="center"/>
              <w:rPr>
                <w:rFonts w:ascii="Arial" w:hAnsi="Arial" w:cs="Arial"/>
                <w:b/>
                <w:bCs/>
                <w:lang w:val="es-AR"/>
              </w:rPr>
            </w:pPr>
            <w:r w:rsidRPr="00B0172F">
              <w:rPr>
                <w:rFonts w:ascii="Arial" w:hAnsi="Arial" w:cs="Arial"/>
                <w:b/>
                <w:bCs/>
                <w:lang w:val="es-AR"/>
              </w:rPr>
              <w:t>R²</w:t>
            </w:r>
          </w:p>
        </w:tc>
      </w:tr>
      <w:tr w:rsidR="00F852A6" w:rsidRPr="00B0172F" w14:paraId="0A64ABCD" w14:textId="77777777" w:rsidTr="005631BE">
        <w:trPr>
          <w:trHeight w:val="299"/>
          <w:tblCellSpacing w:w="15" w:type="dxa"/>
        </w:trPr>
        <w:tc>
          <w:tcPr>
            <w:tcW w:w="354" w:type="pct"/>
            <w:vMerge w:val="restart"/>
            <w:textDirection w:val="btLr"/>
            <w:vAlign w:val="center"/>
          </w:tcPr>
          <w:p w14:paraId="36B1FCD3" w14:textId="513455B3" w:rsidR="00F852A6" w:rsidRPr="00436FBF" w:rsidRDefault="00F852A6" w:rsidP="00F852A6">
            <w:pPr>
              <w:spacing w:after="0" w:line="278" w:lineRule="auto"/>
              <w:ind w:left="113" w:right="113"/>
              <w:jc w:val="center"/>
              <w:rPr>
                <w:rFonts w:ascii="Arial" w:hAnsi="Arial" w:cs="Arial"/>
                <w:b/>
                <w:bCs/>
                <w:lang w:val="es-AR"/>
              </w:rPr>
            </w:pPr>
            <w:r w:rsidRPr="00436FBF">
              <w:rPr>
                <w:rFonts w:ascii="Arial" w:hAnsi="Arial" w:cs="Arial"/>
                <w:b/>
                <w:bCs/>
                <w:lang w:val="es-AR"/>
              </w:rPr>
              <w:t>Methane</w:t>
            </w:r>
          </w:p>
        </w:tc>
        <w:tc>
          <w:tcPr>
            <w:tcW w:w="916" w:type="pct"/>
            <w:vAlign w:val="center"/>
            <w:hideMark/>
          </w:tcPr>
          <w:p w14:paraId="6CBF8FAF" w14:textId="3A144543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B0172F">
              <w:rPr>
                <w:rFonts w:ascii="Arial" w:hAnsi="Arial" w:cs="Arial"/>
                <w:lang w:val="es-AR"/>
              </w:rPr>
              <w:t>Control</w:t>
            </w:r>
          </w:p>
        </w:tc>
        <w:tc>
          <w:tcPr>
            <w:tcW w:w="917" w:type="pct"/>
            <w:vAlign w:val="center"/>
            <w:hideMark/>
          </w:tcPr>
          <w:p w14:paraId="0BF82763" w14:textId="0537AA58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320</w:t>
            </w:r>
          </w:p>
        </w:tc>
        <w:tc>
          <w:tcPr>
            <w:tcW w:w="917" w:type="pct"/>
            <w:vAlign w:val="center"/>
            <w:hideMark/>
          </w:tcPr>
          <w:p w14:paraId="4A0BA95A" w14:textId="6D8061AA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78280E">
              <w:rPr>
                <w:rFonts w:ascii="Arial" w:hAnsi="Arial" w:cs="Arial"/>
                <w:lang w:val="es-AR"/>
              </w:rPr>
              <w:t>30.0</w:t>
            </w:r>
          </w:p>
        </w:tc>
        <w:tc>
          <w:tcPr>
            <w:tcW w:w="917" w:type="pct"/>
            <w:vAlign w:val="center"/>
            <w:hideMark/>
          </w:tcPr>
          <w:p w14:paraId="3C6CB7DD" w14:textId="77777777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B0172F">
              <w:rPr>
                <w:rFonts w:ascii="Arial" w:hAnsi="Arial" w:cs="Arial"/>
                <w:lang w:val="es-AR"/>
              </w:rPr>
              <w:t>2.1</w:t>
            </w:r>
          </w:p>
        </w:tc>
        <w:tc>
          <w:tcPr>
            <w:tcW w:w="912" w:type="pct"/>
            <w:vAlign w:val="center"/>
            <w:hideMark/>
          </w:tcPr>
          <w:p w14:paraId="31D66EC8" w14:textId="77777777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B0172F">
              <w:rPr>
                <w:rFonts w:ascii="Arial" w:hAnsi="Arial" w:cs="Arial"/>
                <w:lang w:val="es-AR"/>
              </w:rPr>
              <w:t>0.987</w:t>
            </w:r>
          </w:p>
        </w:tc>
      </w:tr>
      <w:tr w:rsidR="00F852A6" w:rsidRPr="00B0172F" w14:paraId="3AC7BB62" w14:textId="77777777" w:rsidTr="005631BE">
        <w:trPr>
          <w:trHeight w:val="299"/>
          <w:tblCellSpacing w:w="15" w:type="dxa"/>
        </w:trPr>
        <w:tc>
          <w:tcPr>
            <w:tcW w:w="354" w:type="pct"/>
            <w:vMerge/>
          </w:tcPr>
          <w:p w14:paraId="069CF938" w14:textId="66A28033" w:rsidR="00F852A6" w:rsidRPr="00B0172F" w:rsidRDefault="00F852A6" w:rsidP="00F852A6">
            <w:pPr>
              <w:spacing w:after="0" w:line="278" w:lineRule="auto"/>
              <w:rPr>
                <w:rFonts w:ascii="Arial" w:hAnsi="Arial" w:cs="Arial"/>
                <w:lang w:val="es-AR"/>
              </w:rPr>
            </w:pPr>
          </w:p>
        </w:tc>
        <w:tc>
          <w:tcPr>
            <w:tcW w:w="916" w:type="pct"/>
            <w:vAlign w:val="center"/>
            <w:hideMark/>
          </w:tcPr>
          <w:p w14:paraId="531F9357" w14:textId="3AF5E69D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B0172F">
              <w:rPr>
                <w:rFonts w:ascii="Arial" w:hAnsi="Arial" w:cs="Arial"/>
                <w:lang w:val="es-AR"/>
              </w:rPr>
              <w:t>M0.25%</w:t>
            </w:r>
          </w:p>
        </w:tc>
        <w:tc>
          <w:tcPr>
            <w:tcW w:w="917" w:type="pct"/>
            <w:vAlign w:val="center"/>
            <w:hideMark/>
          </w:tcPr>
          <w:p w14:paraId="7D644F76" w14:textId="15A3AE12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78280E">
              <w:rPr>
                <w:rFonts w:ascii="Arial" w:hAnsi="Arial" w:cs="Arial"/>
                <w:lang w:val="es-AR"/>
              </w:rPr>
              <w:t>360</w:t>
            </w:r>
          </w:p>
        </w:tc>
        <w:tc>
          <w:tcPr>
            <w:tcW w:w="917" w:type="pct"/>
            <w:vAlign w:val="center"/>
            <w:hideMark/>
          </w:tcPr>
          <w:p w14:paraId="0C49606D" w14:textId="4A747C30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78280E">
              <w:rPr>
                <w:rFonts w:ascii="Arial" w:hAnsi="Arial" w:cs="Arial"/>
                <w:lang w:val="es-AR"/>
              </w:rPr>
              <w:t>32.0</w:t>
            </w:r>
          </w:p>
        </w:tc>
        <w:tc>
          <w:tcPr>
            <w:tcW w:w="917" w:type="pct"/>
            <w:vAlign w:val="center"/>
            <w:hideMark/>
          </w:tcPr>
          <w:p w14:paraId="7604E121" w14:textId="77777777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B0172F">
              <w:rPr>
                <w:rFonts w:ascii="Arial" w:hAnsi="Arial" w:cs="Arial"/>
                <w:lang w:val="es-AR"/>
              </w:rPr>
              <w:t>1.8</w:t>
            </w:r>
          </w:p>
        </w:tc>
        <w:tc>
          <w:tcPr>
            <w:tcW w:w="912" w:type="pct"/>
            <w:vAlign w:val="center"/>
            <w:hideMark/>
          </w:tcPr>
          <w:p w14:paraId="343D9D49" w14:textId="77777777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B0172F">
              <w:rPr>
                <w:rFonts w:ascii="Arial" w:hAnsi="Arial" w:cs="Arial"/>
                <w:lang w:val="es-AR"/>
              </w:rPr>
              <w:t>0.991</w:t>
            </w:r>
          </w:p>
        </w:tc>
      </w:tr>
      <w:tr w:rsidR="00F852A6" w:rsidRPr="00B0172F" w14:paraId="09F01AC1" w14:textId="77777777" w:rsidTr="005631BE">
        <w:trPr>
          <w:trHeight w:val="299"/>
          <w:tblCellSpacing w:w="15" w:type="dxa"/>
        </w:trPr>
        <w:tc>
          <w:tcPr>
            <w:tcW w:w="354" w:type="pct"/>
            <w:vMerge/>
          </w:tcPr>
          <w:p w14:paraId="09438CA6" w14:textId="5F083D3F" w:rsidR="00F852A6" w:rsidRPr="00B0172F" w:rsidRDefault="00F852A6" w:rsidP="00F852A6">
            <w:pPr>
              <w:spacing w:after="0" w:line="278" w:lineRule="auto"/>
              <w:rPr>
                <w:rFonts w:ascii="Arial" w:hAnsi="Arial" w:cs="Arial"/>
                <w:lang w:val="es-AR"/>
              </w:rPr>
            </w:pPr>
          </w:p>
        </w:tc>
        <w:tc>
          <w:tcPr>
            <w:tcW w:w="916" w:type="pct"/>
            <w:vAlign w:val="center"/>
            <w:hideMark/>
          </w:tcPr>
          <w:p w14:paraId="1B6C6B7B" w14:textId="3BA021F5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B0172F">
              <w:rPr>
                <w:rFonts w:ascii="Arial" w:hAnsi="Arial" w:cs="Arial"/>
                <w:lang w:val="es-AR"/>
              </w:rPr>
              <w:t>M0.5%</w:t>
            </w:r>
          </w:p>
        </w:tc>
        <w:tc>
          <w:tcPr>
            <w:tcW w:w="917" w:type="pct"/>
            <w:vAlign w:val="center"/>
            <w:hideMark/>
          </w:tcPr>
          <w:p w14:paraId="29640F19" w14:textId="6185D8D7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78280E">
              <w:rPr>
                <w:rFonts w:ascii="Arial" w:hAnsi="Arial" w:cs="Arial"/>
                <w:lang w:val="es-AR"/>
              </w:rPr>
              <w:t>390</w:t>
            </w:r>
          </w:p>
        </w:tc>
        <w:tc>
          <w:tcPr>
            <w:tcW w:w="917" w:type="pct"/>
            <w:vAlign w:val="center"/>
            <w:hideMark/>
          </w:tcPr>
          <w:p w14:paraId="7EA3FB82" w14:textId="65953E5B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78280E">
              <w:rPr>
                <w:rFonts w:ascii="Arial" w:hAnsi="Arial" w:cs="Arial"/>
                <w:lang w:val="es-AR"/>
              </w:rPr>
              <w:t>34.0</w:t>
            </w:r>
          </w:p>
        </w:tc>
        <w:tc>
          <w:tcPr>
            <w:tcW w:w="917" w:type="pct"/>
            <w:vAlign w:val="center"/>
            <w:hideMark/>
          </w:tcPr>
          <w:p w14:paraId="73F4AABA" w14:textId="77777777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B0172F">
              <w:rPr>
                <w:rFonts w:ascii="Arial" w:hAnsi="Arial" w:cs="Arial"/>
                <w:lang w:val="es-AR"/>
              </w:rPr>
              <w:t>1.5</w:t>
            </w:r>
          </w:p>
        </w:tc>
        <w:tc>
          <w:tcPr>
            <w:tcW w:w="912" w:type="pct"/>
            <w:vAlign w:val="center"/>
            <w:hideMark/>
          </w:tcPr>
          <w:p w14:paraId="0C468F32" w14:textId="77777777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B0172F">
              <w:rPr>
                <w:rFonts w:ascii="Arial" w:hAnsi="Arial" w:cs="Arial"/>
                <w:lang w:val="es-AR"/>
              </w:rPr>
              <w:t>0.994</w:t>
            </w:r>
          </w:p>
        </w:tc>
      </w:tr>
      <w:tr w:rsidR="00F852A6" w:rsidRPr="00B0172F" w14:paraId="048CC7E0" w14:textId="77777777" w:rsidTr="005631BE">
        <w:trPr>
          <w:trHeight w:val="299"/>
          <w:tblCellSpacing w:w="15" w:type="dxa"/>
        </w:trPr>
        <w:tc>
          <w:tcPr>
            <w:tcW w:w="354" w:type="pct"/>
            <w:vMerge/>
          </w:tcPr>
          <w:p w14:paraId="5B826E02" w14:textId="5852CEB1" w:rsidR="00F852A6" w:rsidRPr="00B0172F" w:rsidRDefault="00F852A6" w:rsidP="00F852A6">
            <w:pPr>
              <w:spacing w:after="0" w:line="278" w:lineRule="auto"/>
              <w:rPr>
                <w:rFonts w:ascii="Arial" w:hAnsi="Arial" w:cs="Arial"/>
                <w:lang w:val="es-AR"/>
              </w:rPr>
            </w:pPr>
          </w:p>
        </w:tc>
        <w:tc>
          <w:tcPr>
            <w:tcW w:w="916" w:type="pct"/>
            <w:vAlign w:val="center"/>
            <w:hideMark/>
          </w:tcPr>
          <w:p w14:paraId="5B3F0A52" w14:textId="1F92BDA7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B0172F">
              <w:rPr>
                <w:rFonts w:ascii="Arial" w:hAnsi="Arial" w:cs="Arial"/>
                <w:lang w:val="es-AR"/>
              </w:rPr>
              <w:t>M1%</w:t>
            </w:r>
          </w:p>
        </w:tc>
        <w:tc>
          <w:tcPr>
            <w:tcW w:w="917" w:type="pct"/>
            <w:vAlign w:val="center"/>
            <w:hideMark/>
          </w:tcPr>
          <w:p w14:paraId="1C7BCC13" w14:textId="366571EC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78280E">
              <w:rPr>
                <w:rFonts w:ascii="Arial" w:hAnsi="Arial" w:cs="Arial"/>
                <w:lang w:val="es-AR"/>
              </w:rPr>
              <w:t>580</w:t>
            </w:r>
          </w:p>
        </w:tc>
        <w:tc>
          <w:tcPr>
            <w:tcW w:w="917" w:type="pct"/>
            <w:vAlign w:val="center"/>
            <w:hideMark/>
          </w:tcPr>
          <w:p w14:paraId="5450B80A" w14:textId="1AA4C41E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78280E">
              <w:rPr>
                <w:rFonts w:ascii="Arial" w:hAnsi="Arial" w:cs="Arial"/>
                <w:lang w:val="es-AR"/>
              </w:rPr>
              <w:t>40.0</w:t>
            </w:r>
          </w:p>
        </w:tc>
        <w:tc>
          <w:tcPr>
            <w:tcW w:w="917" w:type="pct"/>
            <w:vAlign w:val="center"/>
            <w:hideMark/>
          </w:tcPr>
          <w:p w14:paraId="37B127E2" w14:textId="77777777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B0172F">
              <w:rPr>
                <w:rFonts w:ascii="Arial" w:hAnsi="Arial" w:cs="Arial"/>
                <w:lang w:val="es-AR"/>
              </w:rPr>
              <w:t>1.2</w:t>
            </w:r>
          </w:p>
        </w:tc>
        <w:tc>
          <w:tcPr>
            <w:tcW w:w="912" w:type="pct"/>
            <w:vAlign w:val="center"/>
            <w:hideMark/>
          </w:tcPr>
          <w:p w14:paraId="2253D12F" w14:textId="77777777" w:rsidR="00F852A6" w:rsidRPr="00B0172F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B0172F">
              <w:rPr>
                <w:rFonts w:ascii="Arial" w:hAnsi="Arial" w:cs="Arial"/>
                <w:lang w:val="es-AR"/>
              </w:rPr>
              <w:t>0.996</w:t>
            </w:r>
          </w:p>
        </w:tc>
      </w:tr>
      <w:tr w:rsidR="00F852A6" w:rsidRPr="00B0172F" w14:paraId="21D71367" w14:textId="77777777" w:rsidTr="005631BE">
        <w:trPr>
          <w:trHeight w:val="299"/>
          <w:tblCellSpacing w:w="15" w:type="dxa"/>
        </w:trPr>
        <w:tc>
          <w:tcPr>
            <w:tcW w:w="354" w:type="pct"/>
            <w:vMerge/>
          </w:tcPr>
          <w:p w14:paraId="7BE51F68" w14:textId="77777777" w:rsidR="00F852A6" w:rsidRPr="00B0172F" w:rsidRDefault="00F852A6" w:rsidP="00F852A6">
            <w:pPr>
              <w:spacing w:after="0" w:line="278" w:lineRule="auto"/>
              <w:rPr>
                <w:rFonts w:ascii="Arial" w:hAnsi="Arial" w:cs="Arial"/>
                <w:b/>
                <w:bCs/>
                <w:lang w:val="es-AR"/>
              </w:rPr>
            </w:pPr>
          </w:p>
        </w:tc>
        <w:tc>
          <w:tcPr>
            <w:tcW w:w="916" w:type="pct"/>
            <w:vAlign w:val="center"/>
            <w:hideMark/>
          </w:tcPr>
          <w:p w14:paraId="27DCA103" w14:textId="2DE847F6" w:rsidR="00F852A6" w:rsidRPr="002F352A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2F352A">
              <w:rPr>
                <w:rFonts w:ascii="Arial" w:hAnsi="Arial" w:cs="Arial"/>
                <w:lang w:val="es-AR"/>
              </w:rPr>
              <w:t>M1.5%</w:t>
            </w:r>
          </w:p>
        </w:tc>
        <w:tc>
          <w:tcPr>
            <w:tcW w:w="917" w:type="pct"/>
            <w:vAlign w:val="center"/>
            <w:hideMark/>
          </w:tcPr>
          <w:p w14:paraId="5619B240" w14:textId="0BAFFAEA" w:rsidR="00F852A6" w:rsidRPr="002F352A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78280E">
              <w:rPr>
                <w:rFonts w:ascii="Arial" w:hAnsi="Arial" w:cs="Arial"/>
                <w:lang w:val="es-AR"/>
              </w:rPr>
              <w:t>590</w:t>
            </w:r>
          </w:p>
        </w:tc>
        <w:tc>
          <w:tcPr>
            <w:tcW w:w="917" w:type="pct"/>
            <w:vAlign w:val="center"/>
            <w:hideMark/>
          </w:tcPr>
          <w:p w14:paraId="32D82A00" w14:textId="4D19DD0B" w:rsidR="00F852A6" w:rsidRPr="002F352A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78280E">
              <w:rPr>
                <w:rFonts w:ascii="Arial" w:hAnsi="Arial" w:cs="Arial"/>
                <w:lang w:val="es-AR"/>
              </w:rPr>
              <w:t>39.5</w:t>
            </w:r>
          </w:p>
        </w:tc>
        <w:tc>
          <w:tcPr>
            <w:tcW w:w="917" w:type="pct"/>
            <w:vAlign w:val="center"/>
            <w:hideMark/>
          </w:tcPr>
          <w:p w14:paraId="29D0194B" w14:textId="77777777" w:rsidR="00F852A6" w:rsidRPr="002F352A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2F352A">
              <w:rPr>
                <w:rFonts w:ascii="Arial" w:hAnsi="Arial" w:cs="Arial"/>
                <w:lang w:val="es-AR"/>
              </w:rPr>
              <w:t>1.3</w:t>
            </w:r>
          </w:p>
        </w:tc>
        <w:tc>
          <w:tcPr>
            <w:tcW w:w="912" w:type="pct"/>
            <w:vAlign w:val="center"/>
            <w:hideMark/>
          </w:tcPr>
          <w:p w14:paraId="2F671D2D" w14:textId="76A37CDF" w:rsidR="00F852A6" w:rsidRPr="002F352A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2F352A">
              <w:rPr>
                <w:rFonts w:ascii="Arial" w:hAnsi="Arial" w:cs="Arial"/>
                <w:lang w:val="es-AR"/>
              </w:rPr>
              <w:t>0.998</w:t>
            </w:r>
          </w:p>
        </w:tc>
      </w:tr>
      <w:tr w:rsidR="00F852A6" w:rsidRPr="00B0172F" w14:paraId="4BD22983" w14:textId="77777777" w:rsidTr="005631BE">
        <w:trPr>
          <w:trHeight w:val="299"/>
          <w:tblCellSpacing w:w="15" w:type="dxa"/>
        </w:trPr>
        <w:tc>
          <w:tcPr>
            <w:tcW w:w="354" w:type="pct"/>
            <w:vMerge/>
            <w:tcBorders>
              <w:bottom w:val="single" w:sz="4" w:space="0" w:color="auto"/>
            </w:tcBorders>
          </w:tcPr>
          <w:p w14:paraId="2C73E945" w14:textId="77777777" w:rsidR="00F852A6" w:rsidRPr="00B0172F" w:rsidRDefault="00F852A6" w:rsidP="00F852A6">
            <w:pPr>
              <w:spacing w:after="0" w:line="278" w:lineRule="auto"/>
              <w:rPr>
                <w:rFonts w:ascii="Arial" w:hAnsi="Arial" w:cs="Arial"/>
                <w:b/>
                <w:bCs/>
                <w:lang w:val="es-AR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  <w:hideMark/>
          </w:tcPr>
          <w:p w14:paraId="531017E8" w14:textId="431D7073" w:rsidR="00F852A6" w:rsidRPr="002F352A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2F352A">
              <w:rPr>
                <w:rFonts w:ascii="Arial" w:hAnsi="Arial" w:cs="Arial"/>
                <w:lang w:val="es-AR"/>
              </w:rPr>
              <w:t>M2%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vAlign w:val="center"/>
            <w:hideMark/>
          </w:tcPr>
          <w:p w14:paraId="2B71EFAE" w14:textId="3417C4A6" w:rsidR="00F852A6" w:rsidRPr="002F352A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78280E">
              <w:rPr>
                <w:rFonts w:ascii="Arial" w:hAnsi="Arial" w:cs="Arial"/>
                <w:lang w:val="es-AR"/>
              </w:rPr>
              <w:t>600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vAlign w:val="center"/>
            <w:hideMark/>
          </w:tcPr>
          <w:p w14:paraId="4D04BC3A" w14:textId="19D11648" w:rsidR="00F852A6" w:rsidRPr="002F352A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78280E">
              <w:rPr>
                <w:rFonts w:ascii="Arial" w:hAnsi="Arial" w:cs="Arial"/>
                <w:lang w:val="es-AR"/>
              </w:rPr>
              <w:t>39.5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vAlign w:val="center"/>
            <w:hideMark/>
          </w:tcPr>
          <w:p w14:paraId="49B5EAFD" w14:textId="77777777" w:rsidR="00F852A6" w:rsidRPr="002F352A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2F352A">
              <w:rPr>
                <w:rFonts w:ascii="Arial" w:hAnsi="Arial" w:cs="Arial"/>
                <w:lang w:val="es-AR"/>
              </w:rPr>
              <w:t>1.3</w:t>
            </w:r>
          </w:p>
        </w:tc>
        <w:tc>
          <w:tcPr>
            <w:tcW w:w="912" w:type="pct"/>
            <w:tcBorders>
              <w:bottom w:val="single" w:sz="4" w:space="0" w:color="auto"/>
            </w:tcBorders>
            <w:vAlign w:val="center"/>
            <w:hideMark/>
          </w:tcPr>
          <w:p w14:paraId="6304D7A8" w14:textId="3B57AF2E" w:rsidR="00F852A6" w:rsidRPr="002F352A" w:rsidRDefault="00F852A6" w:rsidP="00F852A6">
            <w:pPr>
              <w:spacing w:after="0" w:line="278" w:lineRule="auto"/>
              <w:jc w:val="center"/>
              <w:rPr>
                <w:rFonts w:ascii="Arial" w:hAnsi="Arial" w:cs="Arial"/>
                <w:lang w:val="es-AR"/>
              </w:rPr>
            </w:pPr>
            <w:r w:rsidRPr="002F352A">
              <w:rPr>
                <w:rFonts w:ascii="Arial" w:hAnsi="Arial" w:cs="Arial"/>
                <w:lang w:val="es-AR"/>
              </w:rPr>
              <w:t>0.996</w:t>
            </w:r>
          </w:p>
        </w:tc>
      </w:tr>
    </w:tbl>
    <w:p w14:paraId="6428789E" w14:textId="323963F4" w:rsidR="004D6543" w:rsidRPr="004D6543" w:rsidRDefault="004D6543" w:rsidP="004D6543">
      <w:pPr>
        <w:tabs>
          <w:tab w:val="left" w:pos="8985"/>
        </w:tabs>
        <w:rPr>
          <w:rFonts w:ascii="Arial" w:hAnsi="Arial" w:cs="Arial"/>
          <w:lang w:val="es-AR"/>
        </w:rPr>
      </w:pPr>
    </w:p>
    <w:sectPr w:rsidR="004D6543" w:rsidRPr="004D6543" w:rsidSect="008530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riano Bruno" w:date="2026-07-14T16:08:00Z" w:initials="MB">
    <w:p w14:paraId="03A132B5" w14:textId="77777777" w:rsidR="00AF0E78" w:rsidRDefault="00AF0E78">
      <w:pPr>
        <w:pStyle w:val="Textocomentario"/>
        <w:rPr>
          <w:lang w:val="es-AR"/>
        </w:rPr>
      </w:pPr>
      <w:r>
        <w:rPr>
          <w:rStyle w:val="Refdecomentario"/>
        </w:rPr>
        <w:annotationRef/>
      </w:r>
      <w:r w:rsidRPr="00AF0E78">
        <w:rPr>
          <w:lang w:val="es-AR"/>
        </w:rPr>
        <w:t>una sola cifra significative el e</w:t>
      </w:r>
      <w:r>
        <w:rPr>
          <w:lang w:val="es-AR"/>
        </w:rPr>
        <w:t>rror y cortar el valor en esa cifra significativa</w:t>
      </w:r>
    </w:p>
    <w:p w14:paraId="0AD837EE" w14:textId="77777777" w:rsidR="00AF0E78" w:rsidRDefault="00AF0E78">
      <w:pPr>
        <w:pStyle w:val="Textocomentario"/>
        <w:rPr>
          <w:lang w:val="es-AR"/>
        </w:rPr>
      </w:pPr>
    </w:p>
    <w:p w14:paraId="429E6FE9" w14:textId="1C0ABE9B" w:rsidR="00AF0E78" w:rsidRPr="00AF0E78" w:rsidRDefault="00AF0E78">
      <w:pPr>
        <w:pStyle w:val="Textocomentario"/>
        <w:rPr>
          <w:lang w:val="es-AR"/>
        </w:rPr>
      </w:pPr>
      <w:r>
        <w:rPr>
          <w:lang w:val="es-AR"/>
        </w:rPr>
        <w:t>revisar todas las tablas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29E6FE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00DD9A" w16cex:dateUtc="2026-07-14T19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29E6FE9" w16cid:durableId="2E00DD9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7513D" w14:textId="77777777" w:rsidR="00A634E4" w:rsidRDefault="00A634E4" w:rsidP="0081765D">
      <w:pPr>
        <w:spacing w:after="0" w:line="240" w:lineRule="auto"/>
      </w:pPr>
      <w:r>
        <w:separator/>
      </w:r>
    </w:p>
  </w:endnote>
  <w:endnote w:type="continuationSeparator" w:id="0">
    <w:p w14:paraId="0406F1EA" w14:textId="77777777" w:rsidR="00A634E4" w:rsidRDefault="00A634E4" w:rsidP="00817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AAEFF" w14:textId="77777777" w:rsidR="00A634E4" w:rsidRDefault="00A634E4" w:rsidP="0081765D">
      <w:pPr>
        <w:spacing w:after="0" w:line="240" w:lineRule="auto"/>
      </w:pPr>
      <w:r>
        <w:separator/>
      </w:r>
    </w:p>
  </w:footnote>
  <w:footnote w:type="continuationSeparator" w:id="0">
    <w:p w14:paraId="676C2ED8" w14:textId="77777777" w:rsidR="00A634E4" w:rsidRDefault="00A634E4" w:rsidP="00817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36332"/>
    <w:multiLevelType w:val="multilevel"/>
    <w:tmpl w:val="A5E6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00299"/>
    <w:multiLevelType w:val="multilevel"/>
    <w:tmpl w:val="CC04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97524"/>
    <w:multiLevelType w:val="multilevel"/>
    <w:tmpl w:val="4AB4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703A8A"/>
    <w:multiLevelType w:val="multilevel"/>
    <w:tmpl w:val="1C7C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no Bruno">
    <w15:presenceInfo w15:providerId="Windows Live" w15:userId="8fbbbe628ea315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5D"/>
    <w:rsid w:val="00015ED2"/>
    <w:rsid w:val="00017407"/>
    <w:rsid w:val="00026EA6"/>
    <w:rsid w:val="000272AF"/>
    <w:rsid w:val="00031149"/>
    <w:rsid w:val="00033AF6"/>
    <w:rsid w:val="000353E7"/>
    <w:rsid w:val="000364C0"/>
    <w:rsid w:val="00041704"/>
    <w:rsid w:val="00042192"/>
    <w:rsid w:val="000453D8"/>
    <w:rsid w:val="00047B57"/>
    <w:rsid w:val="00053E94"/>
    <w:rsid w:val="000663CB"/>
    <w:rsid w:val="00076BAD"/>
    <w:rsid w:val="00085C63"/>
    <w:rsid w:val="00094741"/>
    <w:rsid w:val="000C6391"/>
    <w:rsid w:val="000D095F"/>
    <w:rsid w:val="000D3934"/>
    <w:rsid w:val="000F24BD"/>
    <w:rsid w:val="000F6539"/>
    <w:rsid w:val="00104A5C"/>
    <w:rsid w:val="00127E60"/>
    <w:rsid w:val="00130A66"/>
    <w:rsid w:val="00140925"/>
    <w:rsid w:val="001426A4"/>
    <w:rsid w:val="00152F74"/>
    <w:rsid w:val="00160888"/>
    <w:rsid w:val="00160D27"/>
    <w:rsid w:val="00165C9D"/>
    <w:rsid w:val="001704C8"/>
    <w:rsid w:val="001B1ACC"/>
    <w:rsid w:val="001B479B"/>
    <w:rsid w:val="001D2308"/>
    <w:rsid w:val="001D4AE8"/>
    <w:rsid w:val="001D7BDE"/>
    <w:rsid w:val="001E298D"/>
    <w:rsid w:val="001E365B"/>
    <w:rsid w:val="001E4B18"/>
    <w:rsid w:val="001E6C09"/>
    <w:rsid w:val="001F49C9"/>
    <w:rsid w:val="0020301A"/>
    <w:rsid w:val="00205DF1"/>
    <w:rsid w:val="00207AF0"/>
    <w:rsid w:val="002109E2"/>
    <w:rsid w:val="00220C2B"/>
    <w:rsid w:val="00225208"/>
    <w:rsid w:val="00233C69"/>
    <w:rsid w:val="00250D49"/>
    <w:rsid w:val="00261EAD"/>
    <w:rsid w:val="002818EA"/>
    <w:rsid w:val="00284209"/>
    <w:rsid w:val="00291158"/>
    <w:rsid w:val="00292F08"/>
    <w:rsid w:val="002A4ED5"/>
    <w:rsid w:val="002B0C6D"/>
    <w:rsid w:val="002C1B10"/>
    <w:rsid w:val="002D66A6"/>
    <w:rsid w:val="002E0600"/>
    <w:rsid w:val="002E0EA9"/>
    <w:rsid w:val="002E58AA"/>
    <w:rsid w:val="002F352A"/>
    <w:rsid w:val="00306C84"/>
    <w:rsid w:val="00315E13"/>
    <w:rsid w:val="00320283"/>
    <w:rsid w:val="003242CC"/>
    <w:rsid w:val="00325FA7"/>
    <w:rsid w:val="003302CA"/>
    <w:rsid w:val="003337D9"/>
    <w:rsid w:val="00340110"/>
    <w:rsid w:val="003631C8"/>
    <w:rsid w:val="00381192"/>
    <w:rsid w:val="00381972"/>
    <w:rsid w:val="00382649"/>
    <w:rsid w:val="003879F2"/>
    <w:rsid w:val="003B6331"/>
    <w:rsid w:val="003B6E94"/>
    <w:rsid w:val="003C1898"/>
    <w:rsid w:val="003C484B"/>
    <w:rsid w:val="003D1816"/>
    <w:rsid w:val="003D31F6"/>
    <w:rsid w:val="003D39DD"/>
    <w:rsid w:val="003E3F3E"/>
    <w:rsid w:val="003E6E90"/>
    <w:rsid w:val="003F1554"/>
    <w:rsid w:val="00401ABB"/>
    <w:rsid w:val="00404AF6"/>
    <w:rsid w:val="00406B96"/>
    <w:rsid w:val="004075C2"/>
    <w:rsid w:val="004106FE"/>
    <w:rsid w:val="00423794"/>
    <w:rsid w:val="004275D5"/>
    <w:rsid w:val="00436FBF"/>
    <w:rsid w:val="004464C4"/>
    <w:rsid w:val="00447418"/>
    <w:rsid w:val="00450F08"/>
    <w:rsid w:val="00454B37"/>
    <w:rsid w:val="004636B1"/>
    <w:rsid w:val="00467218"/>
    <w:rsid w:val="00467427"/>
    <w:rsid w:val="004757EC"/>
    <w:rsid w:val="00476A32"/>
    <w:rsid w:val="004816DE"/>
    <w:rsid w:val="00482F12"/>
    <w:rsid w:val="0048441D"/>
    <w:rsid w:val="00493A75"/>
    <w:rsid w:val="00497F05"/>
    <w:rsid w:val="004A0FFD"/>
    <w:rsid w:val="004C5BF6"/>
    <w:rsid w:val="004D6543"/>
    <w:rsid w:val="004E4599"/>
    <w:rsid w:val="004F4447"/>
    <w:rsid w:val="0051309E"/>
    <w:rsid w:val="00516F42"/>
    <w:rsid w:val="00520800"/>
    <w:rsid w:val="00520FCD"/>
    <w:rsid w:val="00531308"/>
    <w:rsid w:val="00561F1C"/>
    <w:rsid w:val="005631BE"/>
    <w:rsid w:val="005654DC"/>
    <w:rsid w:val="00576FA7"/>
    <w:rsid w:val="00577708"/>
    <w:rsid w:val="00584245"/>
    <w:rsid w:val="0059252E"/>
    <w:rsid w:val="00593064"/>
    <w:rsid w:val="0059381D"/>
    <w:rsid w:val="00595DDE"/>
    <w:rsid w:val="005A2572"/>
    <w:rsid w:val="005B6B84"/>
    <w:rsid w:val="005C3965"/>
    <w:rsid w:val="005D741E"/>
    <w:rsid w:val="005F53E0"/>
    <w:rsid w:val="005F7926"/>
    <w:rsid w:val="0060044A"/>
    <w:rsid w:val="006134BE"/>
    <w:rsid w:val="00613FB3"/>
    <w:rsid w:val="00616B40"/>
    <w:rsid w:val="00621621"/>
    <w:rsid w:val="006405F4"/>
    <w:rsid w:val="006455C7"/>
    <w:rsid w:val="006527F5"/>
    <w:rsid w:val="006544F3"/>
    <w:rsid w:val="00677644"/>
    <w:rsid w:val="00680FB6"/>
    <w:rsid w:val="00682978"/>
    <w:rsid w:val="00684A68"/>
    <w:rsid w:val="00685885"/>
    <w:rsid w:val="00690DF9"/>
    <w:rsid w:val="00694CFD"/>
    <w:rsid w:val="006A5275"/>
    <w:rsid w:val="006B00F8"/>
    <w:rsid w:val="006C23B8"/>
    <w:rsid w:val="006C7519"/>
    <w:rsid w:val="006E2656"/>
    <w:rsid w:val="006E2BE0"/>
    <w:rsid w:val="006F1178"/>
    <w:rsid w:val="006F18C1"/>
    <w:rsid w:val="006F3752"/>
    <w:rsid w:val="007128F6"/>
    <w:rsid w:val="0071673A"/>
    <w:rsid w:val="0073781A"/>
    <w:rsid w:val="007433BF"/>
    <w:rsid w:val="00751962"/>
    <w:rsid w:val="00756739"/>
    <w:rsid w:val="00764914"/>
    <w:rsid w:val="00765870"/>
    <w:rsid w:val="007707E5"/>
    <w:rsid w:val="007728DB"/>
    <w:rsid w:val="007738B4"/>
    <w:rsid w:val="00776085"/>
    <w:rsid w:val="0078280E"/>
    <w:rsid w:val="00791B7D"/>
    <w:rsid w:val="0079585F"/>
    <w:rsid w:val="0079735C"/>
    <w:rsid w:val="00797B93"/>
    <w:rsid w:val="007A49E2"/>
    <w:rsid w:val="007A4C20"/>
    <w:rsid w:val="007B1BEF"/>
    <w:rsid w:val="007B37ED"/>
    <w:rsid w:val="007C0BF5"/>
    <w:rsid w:val="007C7A92"/>
    <w:rsid w:val="007D55DA"/>
    <w:rsid w:val="007D6EB4"/>
    <w:rsid w:val="007E5C12"/>
    <w:rsid w:val="007F3C4B"/>
    <w:rsid w:val="007F402C"/>
    <w:rsid w:val="00800F72"/>
    <w:rsid w:val="00802D5A"/>
    <w:rsid w:val="008038BF"/>
    <w:rsid w:val="008047B3"/>
    <w:rsid w:val="00805E65"/>
    <w:rsid w:val="00815085"/>
    <w:rsid w:val="0081765D"/>
    <w:rsid w:val="00820794"/>
    <w:rsid w:val="008360B6"/>
    <w:rsid w:val="00840E6A"/>
    <w:rsid w:val="008425DA"/>
    <w:rsid w:val="00845AA9"/>
    <w:rsid w:val="00853046"/>
    <w:rsid w:val="008530DB"/>
    <w:rsid w:val="008564BB"/>
    <w:rsid w:val="00862AC3"/>
    <w:rsid w:val="00866308"/>
    <w:rsid w:val="00891B91"/>
    <w:rsid w:val="00896A6F"/>
    <w:rsid w:val="008A09A1"/>
    <w:rsid w:val="008A472A"/>
    <w:rsid w:val="008C2587"/>
    <w:rsid w:val="008C3BBE"/>
    <w:rsid w:val="008D051E"/>
    <w:rsid w:val="008D2CE5"/>
    <w:rsid w:val="008D3914"/>
    <w:rsid w:val="008D4BFD"/>
    <w:rsid w:val="008E4028"/>
    <w:rsid w:val="008E6A4B"/>
    <w:rsid w:val="009044EA"/>
    <w:rsid w:val="009054A5"/>
    <w:rsid w:val="00945171"/>
    <w:rsid w:val="00953551"/>
    <w:rsid w:val="00963E19"/>
    <w:rsid w:val="009754D5"/>
    <w:rsid w:val="009758E2"/>
    <w:rsid w:val="00980551"/>
    <w:rsid w:val="009901C5"/>
    <w:rsid w:val="009A3332"/>
    <w:rsid w:val="009B190F"/>
    <w:rsid w:val="009B36F2"/>
    <w:rsid w:val="009B70C8"/>
    <w:rsid w:val="009C0888"/>
    <w:rsid w:val="009C459A"/>
    <w:rsid w:val="009D2865"/>
    <w:rsid w:val="009E4A14"/>
    <w:rsid w:val="00A00EB4"/>
    <w:rsid w:val="00A11934"/>
    <w:rsid w:val="00A16B43"/>
    <w:rsid w:val="00A26429"/>
    <w:rsid w:val="00A30B44"/>
    <w:rsid w:val="00A37BCC"/>
    <w:rsid w:val="00A46125"/>
    <w:rsid w:val="00A53181"/>
    <w:rsid w:val="00A634E4"/>
    <w:rsid w:val="00A709D3"/>
    <w:rsid w:val="00A73913"/>
    <w:rsid w:val="00A77669"/>
    <w:rsid w:val="00A86F4F"/>
    <w:rsid w:val="00A87149"/>
    <w:rsid w:val="00A961D2"/>
    <w:rsid w:val="00A96317"/>
    <w:rsid w:val="00A96D04"/>
    <w:rsid w:val="00AA7C40"/>
    <w:rsid w:val="00AC4BCE"/>
    <w:rsid w:val="00AC535E"/>
    <w:rsid w:val="00AC628D"/>
    <w:rsid w:val="00AD39DC"/>
    <w:rsid w:val="00AE5C72"/>
    <w:rsid w:val="00AF0E78"/>
    <w:rsid w:val="00B0172F"/>
    <w:rsid w:val="00B10A87"/>
    <w:rsid w:val="00B23B17"/>
    <w:rsid w:val="00B35FD2"/>
    <w:rsid w:val="00B40145"/>
    <w:rsid w:val="00B51C04"/>
    <w:rsid w:val="00B749E7"/>
    <w:rsid w:val="00B77547"/>
    <w:rsid w:val="00B83FCB"/>
    <w:rsid w:val="00B84093"/>
    <w:rsid w:val="00B84747"/>
    <w:rsid w:val="00B84B19"/>
    <w:rsid w:val="00B868AC"/>
    <w:rsid w:val="00B910B4"/>
    <w:rsid w:val="00BA3AF4"/>
    <w:rsid w:val="00BB189C"/>
    <w:rsid w:val="00BB1A31"/>
    <w:rsid w:val="00BC3FB6"/>
    <w:rsid w:val="00BC7F17"/>
    <w:rsid w:val="00BE27EC"/>
    <w:rsid w:val="00BE3756"/>
    <w:rsid w:val="00BE467E"/>
    <w:rsid w:val="00BF158A"/>
    <w:rsid w:val="00C015F1"/>
    <w:rsid w:val="00C02886"/>
    <w:rsid w:val="00C2064C"/>
    <w:rsid w:val="00C212BB"/>
    <w:rsid w:val="00C259B1"/>
    <w:rsid w:val="00C26059"/>
    <w:rsid w:val="00C315B9"/>
    <w:rsid w:val="00C36B55"/>
    <w:rsid w:val="00C40ADC"/>
    <w:rsid w:val="00C4121B"/>
    <w:rsid w:val="00C51EEF"/>
    <w:rsid w:val="00C529CF"/>
    <w:rsid w:val="00C7274B"/>
    <w:rsid w:val="00C73E32"/>
    <w:rsid w:val="00C772DF"/>
    <w:rsid w:val="00C848EB"/>
    <w:rsid w:val="00C871CC"/>
    <w:rsid w:val="00C93FAF"/>
    <w:rsid w:val="00C95385"/>
    <w:rsid w:val="00C9612F"/>
    <w:rsid w:val="00CA189B"/>
    <w:rsid w:val="00CB2844"/>
    <w:rsid w:val="00CB5A23"/>
    <w:rsid w:val="00CB70D1"/>
    <w:rsid w:val="00CC0711"/>
    <w:rsid w:val="00CD04D4"/>
    <w:rsid w:val="00CD2672"/>
    <w:rsid w:val="00CE5651"/>
    <w:rsid w:val="00CF47D0"/>
    <w:rsid w:val="00CF609C"/>
    <w:rsid w:val="00D01957"/>
    <w:rsid w:val="00D01F2B"/>
    <w:rsid w:val="00D10E4C"/>
    <w:rsid w:val="00D1278A"/>
    <w:rsid w:val="00D14280"/>
    <w:rsid w:val="00D17A7A"/>
    <w:rsid w:val="00D228F9"/>
    <w:rsid w:val="00D268C8"/>
    <w:rsid w:val="00D32642"/>
    <w:rsid w:val="00D35074"/>
    <w:rsid w:val="00D401BD"/>
    <w:rsid w:val="00D42014"/>
    <w:rsid w:val="00D458E9"/>
    <w:rsid w:val="00D46176"/>
    <w:rsid w:val="00D509BC"/>
    <w:rsid w:val="00D50A50"/>
    <w:rsid w:val="00D52403"/>
    <w:rsid w:val="00D558A0"/>
    <w:rsid w:val="00D641BA"/>
    <w:rsid w:val="00D723F1"/>
    <w:rsid w:val="00D821BC"/>
    <w:rsid w:val="00D85196"/>
    <w:rsid w:val="00D86139"/>
    <w:rsid w:val="00DA6F85"/>
    <w:rsid w:val="00DB1C3C"/>
    <w:rsid w:val="00DC3ADD"/>
    <w:rsid w:val="00DE5503"/>
    <w:rsid w:val="00DF649C"/>
    <w:rsid w:val="00DF7975"/>
    <w:rsid w:val="00E020CF"/>
    <w:rsid w:val="00E02D11"/>
    <w:rsid w:val="00E03EA2"/>
    <w:rsid w:val="00E113E3"/>
    <w:rsid w:val="00E13CF3"/>
    <w:rsid w:val="00E1551E"/>
    <w:rsid w:val="00E15D75"/>
    <w:rsid w:val="00E2652D"/>
    <w:rsid w:val="00E36C94"/>
    <w:rsid w:val="00E64C35"/>
    <w:rsid w:val="00E778E8"/>
    <w:rsid w:val="00E8393A"/>
    <w:rsid w:val="00E91529"/>
    <w:rsid w:val="00E94479"/>
    <w:rsid w:val="00EC28DD"/>
    <w:rsid w:val="00EC7766"/>
    <w:rsid w:val="00ED0969"/>
    <w:rsid w:val="00ED1A96"/>
    <w:rsid w:val="00ED5ECB"/>
    <w:rsid w:val="00EF0378"/>
    <w:rsid w:val="00EF09C4"/>
    <w:rsid w:val="00F065B3"/>
    <w:rsid w:val="00F06816"/>
    <w:rsid w:val="00F14AA7"/>
    <w:rsid w:val="00F17EA4"/>
    <w:rsid w:val="00F21CA7"/>
    <w:rsid w:val="00F3493D"/>
    <w:rsid w:val="00F52853"/>
    <w:rsid w:val="00F53736"/>
    <w:rsid w:val="00F63428"/>
    <w:rsid w:val="00F63C59"/>
    <w:rsid w:val="00F7243D"/>
    <w:rsid w:val="00F72D52"/>
    <w:rsid w:val="00F75472"/>
    <w:rsid w:val="00F801C1"/>
    <w:rsid w:val="00F844F0"/>
    <w:rsid w:val="00F852A6"/>
    <w:rsid w:val="00F85AB2"/>
    <w:rsid w:val="00F97282"/>
    <w:rsid w:val="00F975F7"/>
    <w:rsid w:val="00FC530A"/>
    <w:rsid w:val="00FC6E54"/>
    <w:rsid w:val="00FD3545"/>
    <w:rsid w:val="00FD3B2D"/>
    <w:rsid w:val="00FE4603"/>
    <w:rsid w:val="00FF5D20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B31F"/>
  <w15:chartTrackingRefBased/>
  <w15:docId w15:val="{39DD9D7C-AC61-4AE0-8009-B1E12669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65D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17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7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76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7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76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7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7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7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7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7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7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7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76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765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76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765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76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76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7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7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7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7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7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765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765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765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7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765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765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1765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176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765D"/>
    <w:rPr>
      <w:rFonts w:eastAsiaTheme="minorEastAsia"/>
      <w:kern w:val="0"/>
      <w:sz w:val="22"/>
      <w:szCs w:val="22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176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765D"/>
    <w:rPr>
      <w:rFonts w:eastAsiaTheme="minorEastAsia"/>
      <w:kern w:val="0"/>
      <w:sz w:val="22"/>
      <w:szCs w:val="22"/>
      <w:lang w:val="en-U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81765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1765D"/>
    <w:rPr>
      <w:color w:val="605E5C"/>
      <w:shd w:val="clear" w:color="auto" w:fill="E1DFDD"/>
    </w:rPr>
  </w:style>
  <w:style w:type="table" w:styleId="Tablaconcuadrculaclara">
    <w:name w:val="Grid Table Light"/>
    <w:basedOn w:val="Tablanormal"/>
    <w:uiPriority w:val="40"/>
    <w:rsid w:val="00B868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ennegrita">
    <w:name w:val="Strong"/>
    <w:basedOn w:val="Fuentedeprrafopredeter"/>
    <w:uiPriority w:val="22"/>
    <w:qFormat/>
    <w:rsid w:val="00B40145"/>
    <w:rPr>
      <w:b/>
      <w:bCs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2652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816DE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D42014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AF0E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F0E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F0E78"/>
    <w:rPr>
      <w:rFonts w:eastAsiaTheme="minorEastAsia"/>
      <w:kern w:val="0"/>
      <w:sz w:val="20"/>
      <w:szCs w:val="20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0E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0E78"/>
    <w:rPr>
      <w:rFonts w:eastAsiaTheme="minorEastAsia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ropean-biochar.org" TargetMode="External"/><Relationship Id="rId13" Type="http://schemas.microsoft.com/office/2018/08/relationships/commentsExtensible" Target="commentsExtensible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microsoft.com/office/2011/relationships/people" Target="people.xml"/><Relationship Id="rId10" Type="http://schemas.openxmlformats.org/officeDocument/2006/relationships/comments" Target="comments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biochar-international.org" TargetMode="Externa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31201-CDF8-4B40-AF3C-971410E4E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7496</TotalTime>
  <Pages>6</Pages>
  <Words>872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galvan maria jose</dc:creator>
  <cp:keywords/>
  <dc:description/>
  <cp:lastModifiedBy>Mariano Bruno</cp:lastModifiedBy>
  <cp:revision>329</cp:revision>
  <dcterms:created xsi:type="dcterms:W3CDTF">2025-06-10T20:29:00Z</dcterms:created>
  <dcterms:modified xsi:type="dcterms:W3CDTF">2026-07-14T19:22:00Z</dcterms:modified>
</cp:coreProperties>
</file>