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59C2FE">
      <w:pPr>
        <w:rPr>
          <w:rFonts w:ascii="Times New Roman" w:hAnsi="Times New Roman" w:cs="Times New Roman"/>
          <w:szCs w:val="21"/>
        </w:rPr>
      </w:pPr>
      <w:bookmarkStart w:id="0" w:name="_GoBack"/>
      <w:bookmarkEnd w:id="0"/>
      <w:r>
        <w:rPr>
          <w:rFonts w:ascii="Times New Roman" w:hAnsi="Times New Roman" w:cs="Times New Roman"/>
          <w:szCs w:val="21"/>
        </w:rPr>
        <w:t>Appendix S1</w:t>
      </w:r>
    </w:p>
    <w:p w14:paraId="269A7293">
      <w:pPr>
        <w:widowControl/>
        <w:spacing w:beforeAutospacing="1" w:afterAutospacing="1"/>
        <w:ind w:left="360"/>
        <w:jc w:val="left"/>
        <w:rPr>
          <w:rFonts w:ascii="Times New Roman" w:hAnsi="Times New Roman" w:eastAsia="宋体" w:cs="Times New Roman"/>
          <w:szCs w:val="21"/>
          <w:shd w:val="clear" w:color="auto" w:fill="FFFFFF"/>
        </w:rPr>
      </w:pPr>
      <w:r>
        <w:rPr>
          <w:rFonts w:ascii="Times New Roman" w:hAnsi="Times New Roman" w:eastAsia="宋体" w:cs="Times New Roman"/>
          <w:szCs w:val="21"/>
          <w:shd w:val="clear" w:color="auto" w:fill="FFFFFF"/>
        </w:rPr>
        <w:t>The full search strategy:</w:t>
      </w:r>
    </w:p>
    <w:p w14:paraId="0E2A4540">
      <w:pPr>
        <w:widowControl/>
        <w:spacing w:beforeAutospacing="1" w:afterAutospacing="1"/>
        <w:ind w:left="1134"/>
        <w:jc w:val="left"/>
        <w:rPr>
          <w:rFonts w:ascii="Times New Roman" w:hAnsi="Times New Roman" w:eastAsia="宋体" w:cs="Times New Roman"/>
          <w:szCs w:val="21"/>
          <w:shd w:val="clear" w:color="auto" w:fill="FFFFFF"/>
        </w:rPr>
      </w:pPr>
      <w:r>
        <w:rPr>
          <w:rFonts w:ascii="Times New Roman" w:hAnsi="Times New Roman" w:eastAsia="宋体" w:cs="Times New Roman"/>
          <w:szCs w:val="21"/>
          <w:shd w:val="clear" w:color="auto" w:fill="FFFFFF"/>
        </w:rPr>
        <w:t>((((((((((((("Ranibizumab"[Mesh]) OR "Vascular Endothelial Growth Factor A"[Mesh]) OR "Bevacizumab"[Mesh]) OR "Receptors, Vascular Endothelial Growth Factor"[Mesh]) OR "aflibercept" [Supplementary Concept]) OR "KH902 fusion protein" [Supplementary Concept]) OR (anti-VEGF)) OR (VEGF)) OR (Vascular Endothelial Growth Factor)) OR (VEGF-A)) OR (conbercept)) OR (subretinal neovascularization)) AND ((((("Child"[Mesh])) OR "Adolescent"[Mesh]) OR (child*)) OR (pediatric*))) AND (((((((("Choroidal Neovascularization"[Mesh]) OR (Choroid Neovascularizations)) OR (Neovascularization, Choroid)) OR (Neovascularization, Choroidal)) OR (Choroidal Neovascularizations)) OR (CNV)) OR (MNV)) OR (macular neovascularization))</w:t>
      </w:r>
      <w:ins w:id="0" w:author="Accdon" w:date="2026-07-08T08:58:00Z">
        <w:r>
          <w:rPr>
            <w:rFonts w:ascii="Times New Roman" w:hAnsi="Times New Roman" w:eastAsia="宋体" w:cs="Times New Roman"/>
            <w:szCs w:val="21"/>
            <w:shd w:val="clear" w:color="auto" w:fill="FFFFFF"/>
          </w:rPr>
          <w:t xml:space="preserve"> </w:t>
        </w:r>
      </w:ins>
      <w:r>
        <w:rPr>
          <w:rFonts w:ascii="Times New Roman" w:hAnsi="Times New Roman" w:eastAsia="宋体" w:cs="Times New Roman"/>
          <w:szCs w:val="21"/>
          <w:shd w:val="clear" w:color="auto" w:fill="FFFFFF"/>
        </w:rPr>
        <w:t>OR</w:t>
      </w:r>
      <w:ins w:id="1" w:author="Accdon" w:date="2026-07-08T08:58:00Z">
        <w:r>
          <w:rPr>
            <w:rFonts w:ascii="Times New Roman" w:hAnsi="Times New Roman" w:eastAsia="宋体" w:cs="Times New Roman"/>
            <w:szCs w:val="21"/>
            <w:shd w:val="clear" w:color="auto" w:fill="FFFFFF"/>
          </w:rPr>
          <w:t xml:space="preserve"> </w:t>
        </w:r>
      </w:ins>
      <w:r>
        <w:rPr>
          <w:rFonts w:ascii="Times New Roman" w:hAnsi="Times New Roman" w:eastAsia="宋体" w:cs="Times New Roman"/>
          <w:szCs w:val="21"/>
          <w:shd w:val="clear" w:color="auto" w:fill="FFFFFF"/>
        </w:rPr>
        <w:t>(subretinal neovascularization))</w:t>
      </w:r>
    </w:p>
    <w:p w14:paraId="06AF658C">
      <w:pPr>
        <w:widowControl/>
        <w:spacing w:beforeAutospacing="1" w:afterAutospacing="1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Appendix S2 and Appendix S3</w:t>
      </w:r>
    </w:p>
    <w:p w14:paraId="11D74F4E">
      <w:pPr>
        <w:widowControl/>
        <w:spacing w:beforeAutospacing="1" w:afterAutospacing="1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Appendix S2: JBI </w:t>
      </w:r>
      <w:ins w:id="2" w:author="Accdon" w:date="2026-07-08T08:58:00Z">
        <w:r>
          <w:rPr>
            <w:rFonts w:ascii="Times New Roman" w:hAnsi="Times New Roman" w:cs="Times New Roman"/>
          </w:rPr>
          <w:t>critical appraisal checklist of the case series</w:t>
        </w:r>
      </w:ins>
    </w:p>
    <w:tbl>
      <w:tblPr>
        <w:tblStyle w:val="88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9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585"/>
        <w:gridCol w:w="728"/>
        <w:gridCol w:w="846"/>
      </w:tblGrid>
      <w:tr w14:paraId="51FDA5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219" w:type="pct"/>
            <w:tcBorders>
              <w:top w:val="single" w:color="auto" w:sz="12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0A139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b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b/>
                <w:color w:val="000000"/>
                <w:kern w:val="0"/>
                <w:sz w:val="13"/>
                <w:szCs w:val="13"/>
                <w:lang w:bidi="ar"/>
              </w:rPr>
              <w:t>Study ID</w:t>
            </w:r>
          </w:p>
        </w:tc>
        <w:tc>
          <w:tcPr>
            <w:tcW w:w="279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9E60C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b/>
                <w:color w:val="0F1115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b/>
                <w:color w:val="0F1115"/>
                <w:kern w:val="0"/>
                <w:sz w:val="13"/>
                <w:szCs w:val="13"/>
                <w:lang w:bidi="ar"/>
              </w:rPr>
              <w:t>Q1</w:t>
            </w:r>
          </w:p>
        </w:tc>
        <w:tc>
          <w:tcPr>
            <w:tcW w:w="279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F43CE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b/>
                <w:color w:val="0F1115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b/>
                <w:color w:val="0F1115"/>
                <w:kern w:val="0"/>
                <w:sz w:val="13"/>
                <w:szCs w:val="13"/>
                <w:lang w:bidi="ar"/>
              </w:rPr>
              <w:t>Q2</w:t>
            </w:r>
          </w:p>
        </w:tc>
        <w:tc>
          <w:tcPr>
            <w:tcW w:w="279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D0B51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b/>
                <w:color w:val="0F1115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b/>
                <w:color w:val="0F1115"/>
                <w:kern w:val="0"/>
                <w:sz w:val="13"/>
                <w:szCs w:val="13"/>
                <w:lang w:bidi="ar"/>
              </w:rPr>
              <w:t>Q3</w:t>
            </w:r>
          </w:p>
        </w:tc>
        <w:tc>
          <w:tcPr>
            <w:tcW w:w="279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C0316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b/>
                <w:color w:val="0F1115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b/>
                <w:color w:val="0F1115"/>
                <w:kern w:val="0"/>
                <w:sz w:val="13"/>
                <w:szCs w:val="13"/>
                <w:lang w:bidi="ar"/>
              </w:rPr>
              <w:t>Q4</w:t>
            </w:r>
          </w:p>
        </w:tc>
        <w:tc>
          <w:tcPr>
            <w:tcW w:w="279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336A8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b/>
                <w:color w:val="0F1115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b/>
                <w:color w:val="0F1115"/>
                <w:kern w:val="0"/>
                <w:sz w:val="13"/>
                <w:szCs w:val="13"/>
                <w:lang w:bidi="ar"/>
              </w:rPr>
              <w:t>Q5</w:t>
            </w:r>
          </w:p>
        </w:tc>
        <w:tc>
          <w:tcPr>
            <w:tcW w:w="279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8A5C0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b/>
                <w:color w:val="0F1115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b/>
                <w:color w:val="0F1115"/>
                <w:kern w:val="0"/>
                <w:sz w:val="13"/>
                <w:szCs w:val="13"/>
                <w:lang w:bidi="ar"/>
              </w:rPr>
              <w:t>Q6</w:t>
            </w:r>
          </w:p>
        </w:tc>
        <w:tc>
          <w:tcPr>
            <w:tcW w:w="279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FAB37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b/>
                <w:color w:val="0F1115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b/>
                <w:color w:val="0F1115"/>
                <w:kern w:val="0"/>
                <w:sz w:val="13"/>
                <w:szCs w:val="13"/>
                <w:lang w:bidi="ar"/>
              </w:rPr>
              <w:t>Q7</w:t>
            </w:r>
          </w:p>
        </w:tc>
        <w:tc>
          <w:tcPr>
            <w:tcW w:w="279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C2E9F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b/>
                <w:color w:val="0F1115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b/>
                <w:color w:val="0F1115"/>
                <w:kern w:val="0"/>
                <w:sz w:val="13"/>
                <w:szCs w:val="13"/>
                <w:lang w:bidi="ar"/>
              </w:rPr>
              <w:t>Q8</w:t>
            </w:r>
          </w:p>
        </w:tc>
        <w:tc>
          <w:tcPr>
            <w:tcW w:w="279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96829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b/>
                <w:color w:val="0F1115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b/>
                <w:color w:val="0F1115"/>
                <w:kern w:val="0"/>
                <w:sz w:val="13"/>
                <w:szCs w:val="13"/>
                <w:lang w:bidi="ar"/>
              </w:rPr>
              <w:t>Q9</w:t>
            </w:r>
          </w:p>
        </w:tc>
        <w:tc>
          <w:tcPr>
            <w:tcW w:w="343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1BECB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b/>
                <w:color w:val="0F1115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b/>
                <w:color w:val="0F1115"/>
                <w:kern w:val="0"/>
                <w:sz w:val="13"/>
                <w:szCs w:val="13"/>
                <w:lang w:bidi="ar"/>
              </w:rPr>
              <w:t>Q10</w:t>
            </w:r>
          </w:p>
        </w:tc>
        <w:tc>
          <w:tcPr>
            <w:tcW w:w="427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54DB8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b/>
                <w:color w:val="0F1115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b/>
                <w:color w:val="0F1115"/>
                <w:kern w:val="0"/>
                <w:sz w:val="13"/>
                <w:szCs w:val="13"/>
                <w:lang w:bidi="ar"/>
              </w:rPr>
              <w:t xml:space="preserve">Total </w:t>
            </w:r>
            <w:ins w:id="3" w:author="Accdon" w:date="2026-07-08T08:58:00Z">
              <w:r>
                <w:rPr>
                  <w:rFonts w:ascii="Times New Roman" w:hAnsi="Times New Roman" w:eastAsia="Segoe UI" w:cs="Times New Roman"/>
                  <w:b/>
                  <w:color w:val="0F1115"/>
                  <w:kern w:val="0"/>
                  <w:sz w:val="13"/>
                  <w:szCs w:val="13"/>
                  <w:lang w:bidi="ar"/>
                </w:rPr>
                <w:t>(/</w:t>
              </w:r>
            </w:ins>
            <w:r>
              <w:rPr>
                <w:rFonts w:ascii="Times New Roman" w:hAnsi="Times New Roman" w:eastAsia="Segoe UI" w:cs="Times New Roman"/>
                <w:b/>
                <w:color w:val="0F1115"/>
                <w:kern w:val="0"/>
                <w:sz w:val="13"/>
                <w:szCs w:val="13"/>
                <w:lang w:bidi="ar"/>
              </w:rPr>
              <w:t>10)</w:t>
            </w:r>
          </w:p>
        </w:tc>
        <w:tc>
          <w:tcPr>
            <w:tcW w:w="496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75D87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b/>
                <w:color w:val="0F1115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b/>
                <w:color w:val="0F1115"/>
                <w:kern w:val="0"/>
                <w:sz w:val="13"/>
                <w:szCs w:val="13"/>
                <w:lang w:bidi="ar"/>
              </w:rPr>
              <w:t>Quality rating</w:t>
            </w:r>
          </w:p>
        </w:tc>
      </w:tr>
      <w:tr w14:paraId="0300F9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9" w:type="pct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D20E2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00000"/>
                <w:kern w:val="0"/>
                <w:sz w:val="13"/>
                <w:szCs w:val="13"/>
                <w:lang w:bidi="ar"/>
              </w:rPr>
              <w:t>Zhang T 2021</w:t>
            </w:r>
          </w:p>
        </w:tc>
        <w:tc>
          <w:tcPr>
            <w:tcW w:w="27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76688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93F16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A0123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E8C5F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FF6EB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47688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✗</w:t>
            </w:r>
          </w:p>
        </w:tc>
        <w:tc>
          <w:tcPr>
            <w:tcW w:w="27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81DB3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C45EB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719A9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34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44A17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42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F25F4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13"/>
                <w:szCs w:val="13"/>
                <w:lang w:bidi="ar"/>
              </w:rPr>
              <w:t>9/10</w:t>
            </w:r>
          </w:p>
        </w:tc>
        <w:tc>
          <w:tcPr>
            <w:tcW w:w="49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3E81A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13"/>
                <w:szCs w:val="13"/>
                <w:lang w:bidi="ar"/>
              </w:rPr>
              <w:t>High</w:t>
            </w:r>
          </w:p>
        </w:tc>
      </w:tr>
      <w:tr w14:paraId="620E16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7CEDC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00000"/>
                <w:kern w:val="0"/>
                <w:sz w:val="13"/>
                <w:szCs w:val="13"/>
                <w:lang w:bidi="ar"/>
              </w:rPr>
              <w:t>Zhangly 2024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BB4BE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5CC95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A6082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943E7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✗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2D948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✗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A7E07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5A7AB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22774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46AC8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5453D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2202F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13"/>
                <w:szCs w:val="13"/>
                <w:lang w:bidi="ar"/>
              </w:rPr>
              <w:t>8/10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D810E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13"/>
                <w:szCs w:val="13"/>
                <w:lang w:bidi="ar"/>
              </w:rPr>
              <w:t>High</w:t>
            </w:r>
          </w:p>
        </w:tc>
      </w:tr>
      <w:tr w14:paraId="0A16C8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730AF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00000"/>
                <w:kern w:val="0"/>
                <w:sz w:val="13"/>
                <w:szCs w:val="13"/>
                <w:lang w:bidi="ar"/>
              </w:rPr>
              <w:t>Yan S 2025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79451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5C00C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97D84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519FF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✗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71D39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✗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CE348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C2B4C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9F038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5615F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95CE7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1DAED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13"/>
                <w:szCs w:val="13"/>
                <w:lang w:bidi="ar"/>
              </w:rPr>
              <w:t>8/10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C9A6F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13"/>
                <w:szCs w:val="13"/>
                <w:lang w:bidi="ar"/>
              </w:rPr>
              <w:t>High</w:t>
            </w:r>
          </w:p>
        </w:tc>
      </w:tr>
      <w:tr w14:paraId="3A35E8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076D6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00000"/>
                <w:kern w:val="0"/>
                <w:sz w:val="13"/>
                <w:szCs w:val="13"/>
                <w:lang w:bidi="ar"/>
              </w:rPr>
              <w:t>Sisk RA 2010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FC72A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C7404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F9D09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C400C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5FB16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✗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25C33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BEE62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8F4EF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D51E7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FD9E2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AA2F5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13"/>
                <w:szCs w:val="13"/>
                <w:lang w:bidi="ar"/>
              </w:rPr>
              <w:t>9/10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E6F44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13"/>
                <w:szCs w:val="13"/>
                <w:lang w:bidi="ar"/>
              </w:rPr>
              <w:t>High</w:t>
            </w:r>
          </w:p>
        </w:tc>
      </w:tr>
      <w:tr w14:paraId="78CA4E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32378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00000"/>
                <w:kern w:val="0"/>
                <w:sz w:val="13"/>
                <w:szCs w:val="13"/>
                <w:lang w:bidi="ar"/>
              </w:rPr>
              <w:t>Pavlíková K 2025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8A05F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12FA1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10404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7DF4E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✗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28FBF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5800F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2AA8E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9F5CB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B4E9C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78E5C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13305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13"/>
                <w:szCs w:val="13"/>
                <w:lang w:bidi="ar"/>
              </w:rPr>
              <w:t>9/10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329D5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13"/>
                <w:szCs w:val="13"/>
                <w:lang w:bidi="ar"/>
              </w:rPr>
              <w:t>High</w:t>
            </w:r>
          </w:p>
        </w:tc>
      </w:tr>
      <w:tr w14:paraId="0DEE7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35139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00000"/>
                <w:kern w:val="0"/>
                <w:sz w:val="13"/>
                <w:szCs w:val="13"/>
                <w:lang w:bidi="ar"/>
              </w:rPr>
              <w:t>Ranjan S 2022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3CD4D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BDAE7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DB093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FC4DE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44899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✗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5FC34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D2FE3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7051A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F8AE2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3D38F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BF948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13"/>
                <w:szCs w:val="13"/>
                <w:lang w:bidi="ar"/>
              </w:rPr>
              <w:t>9/10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B0EFD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13"/>
                <w:szCs w:val="13"/>
                <w:lang w:bidi="ar"/>
              </w:rPr>
              <w:t>High</w:t>
            </w:r>
          </w:p>
        </w:tc>
      </w:tr>
      <w:tr w14:paraId="6FD2A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CA485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00000"/>
                <w:kern w:val="0"/>
                <w:sz w:val="13"/>
                <w:szCs w:val="13"/>
                <w:lang w:bidi="ar"/>
              </w:rPr>
              <w:t>Kozak I 2014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46B16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10E7A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92E73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BC75F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✗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05F72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E80B2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01C66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24CCA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CB48A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B00F4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470F5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13"/>
                <w:szCs w:val="13"/>
                <w:lang w:bidi="ar"/>
              </w:rPr>
              <w:t>9/10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24D38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13"/>
                <w:szCs w:val="13"/>
                <w:lang w:bidi="ar"/>
              </w:rPr>
              <w:t>High</w:t>
            </w:r>
          </w:p>
        </w:tc>
      </w:tr>
      <w:tr w14:paraId="31087A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4CF1E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00000"/>
                <w:kern w:val="0"/>
                <w:sz w:val="13"/>
                <w:szCs w:val="13"/>
                <w:lang w:bidi="ar"/>
              </w:rPr>
              <w:t>Kohly RP 2010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E8DE6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A89A5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36C99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DF62B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DBED2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262B8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6036E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270E9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66919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EB26B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✗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3824E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13"/>
                <w:szCs w:val="13"/>
                <w:lang w:bidi="ar"/>
              </w:rPr>
              <w:t>9/10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ED5CA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13"/>
                <w:szCs w:val="13"/>
                <w:lang w:bidi="ar"/>
              </w:rPr>
              <w:t>High</w:t>
            </w:r>
          </w:p>
        </w:tc>
      </w:tr>
      <w:tr w14:paraId="1FB9B3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53B95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00000"/>
                <w:kern w:val="0"/>
                <w:sz w:val="13"/>
                <w:szCs w:val="13"/>
                <w:lang w:bidi="ar"/>
              </w:rPr>
              <w:t>Katargina LA 2024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FAFBB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96F6D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8876D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43DCB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✗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7629F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350DB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5C4B0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B5FBD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8B53D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1BB4F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FB715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13"/>
                <w:szCs w:val="13"/>
                <w:lang w:bidi="ar"/>
              </w:rPr>
              <w:t>9/10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37836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13"/>
                <w:szCs w:val="13"/>
                <w:lang w:bidi="ar"/>
              </w:rPr>
              <w:t>High</w:t>
            </w:r>
          </w:p>
        </w:tc>
      </w:tr>
      <w:tr w14:paraId="367FE3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1EA97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00000"/>
                <w:kern w:val="0"/>
                <w:sz w:val="13"/>
                <w:szCs w:val="13"/>
                <w:lang w:bidi="ar"/>
              </w:rPr>
              <w:t>Hykin PG 2021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5826C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D567E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FF01A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F002A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A241A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BD184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59449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AA3FA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58FD3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F6805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A587C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13"/>
                <w:szCs w:val="13"/>
                <w:lang w:bidi="ar"/>
              </w:rPr>
              <w:t>10/10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55D95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13"/>
                <w:szCs w:val="13"/>
                <w:lang w:bidi="ar"/>
              </w:rPr>
              <w:t>High</w:t>
            </w:r>
          </w:p>
        </w:tc>
      </w:tr>
      <w:tr w14:paraId="4014FD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54143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00000"/>
                <w:kern w:val="0"/>
                <w:sz w:val="13"/>
                <w:szCs w:val="13"/>
                <w:lang w:bidi="ar"/>
              </w:rPr>
              <w:t>Henry CR 2015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98071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544B3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D6DC6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D2C16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515BD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3C0F8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2CAD7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08B9E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D19C4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6622B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4DCFA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13"/>
                <w:szCs w:val="13"/>
                <w:lang w:bidi="ar"/>
              </w:rPr>
              <w:t>10/10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23C3A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13"/>
                <w:szCs w:val="13"/>
                <w:lang w:bidi="ar"/>
              </w:rPr>
              <w:t>High</w:t>
            </w:r>
          </w:p>
        </w:tc>
      </w:tr>
      <w:tr w14:paraId="7B1BA5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5AC85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00000"/>
                <w:kern w:val="0"/>
                <w:sz w:val="13"/>
                <w:szCs w:val="13"/>
                <w:lang w:bidi="ar"/>
              </w:rPr>
              <w:t>Choi SI 2023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C59EE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6D0AA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3FC7D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E2957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✗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8BE01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20127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70553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81E27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DAC88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4AB05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5BCB4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13"/>
                <w:szCs w:val="13"/>
                <w:lang w:bidi="ar"/>
              </w:rPr>
              <w:t>9/10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923C2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13"/>
                <w:szCs w:val="13"/>
                <w:lang w:bidi="ar"/>
              </w:rPr>
              <w:t>High</w:t>
            </w:r>
          </w:p>
        </w:tc>
      </w:tr>
      <w:tr w14:paraId="30EB7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A146B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00000"/>
                <w:kern w:val="0"/>
                <w:sz w:val="13"/>
                <w:szCs w:val="13"/>
                <w:lang w:bidi="ar"/>
              </w:rPr>
              <w:t>Barth T 2016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2319A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9AD0B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44C74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9ECD3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343EB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574DC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5057F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4C465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32A79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53D94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C2F33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13"/>
                <w:szCs w:val="13"/>
                <w:lang w:bidi="ar"/>
              </w:rPr>
              <w:t>10/10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FAA72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13"/>
                <w:szCs w:val="13"/>
                <w:lang w:bidi="ar"/>
              </w:rPr>
              <w:t>High</w:t>
            </w:r>
          </w:p>
        </w:tc>
      </w:tr>
      <w:tr w14:paraId="78063D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9796A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00000"/>
                <w:kern w:val="0"/>
                <w:sz w:val="13"/>
                <w:szCs w:val="13"/>
                <w:lang w:bidi="ar"/>
              </w:rPr>
              <w:t>Hang C 2025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7AFE3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77B91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04357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830F9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✗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F9B7A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08149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0A5C7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8A0DE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4369F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454B4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64AF4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13"/>
                <w:szCs w:val="13"/>
                <w:lang w:bidi="ar"/>
              </w:rPr>
              <w:t>9/10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A4957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13"/>
                <w:szCs w:val="13"/>
                <w:lang w:bidi="ar"/>
              </w:rPr>
              <w:t>High</w:t>
            </w:r>
          </w:p>
        </w:tc>
      </w:tr>
      <w:tr w14:paraId="368DB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6431D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00000"/>
                <w:kern w:val="0"/>
                <w:sz w:val="13"/>
                <w:szCs w:val="13"/>
                <w:lang w:bidi="ar"/>
              </w:rPr>
              <w:t>Moosajee M 2018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D8117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23DE3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1012A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A99A5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92E27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07719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9D465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A0FA1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A7D0F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08C15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EDFB2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13"/>
                <w:szCs w:val="13"/>
                <w:lang w:bidi="ar"/>
              </w:rPr>
              <w:t>10/10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C7D04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13"/>
                <w:szCs w:val="13"/>
                <w:lang w:bidi="ar"/>
              </w:rPr>
              <w:t>High</w:t>
            </w:r>
          </w:p>
        </w:tc>
      </w:tr>
      <w:tr w14:paraId="50CE5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F80F6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00000"/>
                <w:kern w:val="0"/>
                <w:sz w:val="13"/>
                <w:szCs w:val="13"/>
                <w:lang w:bidi="ar"/>
              </w:rPr>
              <w:t>Hoyek S 2024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74CE9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25882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E6687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434F2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40CA3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9B40A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0D27C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BCE67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E190B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7A56A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5B6D7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13"/>
                <w:szCs w:val="13"/>
                <w:lang w:bidi="ar"/>
              </w:rPr>
              <w:t>10/10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83EAA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13"/>
                <w:szCs w:val="13"/>
                <w:lang w:bidi="ar"/>
              </w:rPr>
              <w:t>High</w:t>
            </w:r>
          </w:p>
        </w:tc>
      </w:tr>
      <w:tr w14:paraId="4E3371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6903C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00000"/>
                <w:kern w:val="0"/>
                <w:sz w:val="13"/>
                <w:szCs w:val="13"/>
                <w:lang w:bidi="ar"/>
              </w:rPr>
              <w:t>Avni P. Finn 2022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C18BF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22FA1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E208A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72812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D2700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202D0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✗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6C751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D5678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F23E6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51A9E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EFAF5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13"/>
                <w:szCs w:val="13"/>
                <w:lang w:bidi="ar"/>
              </w:rPr>
              <w:t>9/10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26DE8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13"/>
                <w:szCs w:val="13"/>
                <w:lang w:bidi="ar"/>
              </w:rPr>
              <w:t>High</w:t>
            </w:r>
          </w:p>
        </w:tc>
      </w:tr>
      <w:tr w14:paraId="5F92A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9" w:type="pct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94408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00000"/>
                <w:kern w:val="0"/>
                <w:sz w:val="13"/>
                <w:szCs w:val="13"/>
                <w:lang w:bidi="ar"/>
              </w:rPr>
              <w:t>Rego-Lorca D 2024</w:t>
            </w:r>
          </w:p>
        </w:tc>
        <w:tc>
          <w:tcPr>
            <w:tcW w:w="27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7BC57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536B4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48599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A1CFE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✗</w:t>
            </w:r>
          </w:p>
        </w:tc>
        <w:tc>
          <w:tcPr>
            <w:tcW w:w="27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B250F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D8474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34562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D9CF5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27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F406C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34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B5201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hint="eastAsia" w:ascii="MS Mincho" w:hAnsi="MS Mincho" w:eastAsia="MS Mincho" w:cs="MS Mincho"/>
                <w:color w:val="0F1115"/>
                <w:kern w:val="0"/>
                <w:sz w:val="13"/>
                <w:szCs w:val="13"/>
                <w:lang w:bidi="ar"/>
              </w:rPr>
              <w:t>✓</w:t>
            </w:r>
          </w:p>
        </w:tc>
        <w:tc>
          <w:tcPr>
            <w:tcW w:w="427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9DE33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13"/>
                <w:szCs w:val="13"/>
                <w:lang w:bidi="ar"/>
              </w:rPr>
              <w:t>9/10</w:t>
            </w:r>
          </w:p>
        </w:tc>
        <w:tc>
          <w:tcPr>
            <w:tcW w:w="496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23417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Segoe UI" w:cs="Times New Roman"/>
                <w:color w:val="0F1115"/>
                <w:sz w:val="13"/>
                <w:szCs w:val="13"/>
              </w:rPr>
            </w:pPr>
            <w:r>
              <w:rPr>
                <w:rFonts w:ascii="Times New Roman" w:hAnsi="Times New Roman" w:eastAsia="Segoe UI" w:cs="Times New Roman"/>
                <w:color w:val="0F1115"/>
                <w:kern w:val="0"/>
                <w:sz w:val="13"/>
                <w:szCs w:val="13"/>
                <w:lang w:bidi="ar"/>
              </w:rPr>
              <w:t>High</w:t>
            </w:r>
          </w:p>
        </w:tc>
      </w:tr>
    </w:tbl>
    <w:p w14:paraId="18CFD51A">
      <w:pPr>
        <w:widowControl/>
        <w:ind w:left="420" w:leftChars="200"/>
        <w:jc w:val="left"/>
        <w:rPr>
          <w:rFonts w:ascii="Times New Roman" w:hAnsi="Times New Roman" w:cs="Times New Roman"/>
          <w:sz w:val="13"/>
          <w:szCs w:val="13"/>
        </w:rPr>
      </w:pPr>
      <w:r>
        <w:rPr>
          <w:rFonts w:ascii="Times New Roman" w:hAnsi="Times New Roman" w:cs="Times New Roman"/>
          <w:sz w:val="13"/>
          <w:szCs w:val="13"/>
        </w:rPr>
        <w:t xml:space="preserve">JBI </w:t>
      </w:r>
      <w:ins w:id="4" w:author="Accdon" w:date="2026-07-08T08:58:00Z">
        <w:r>
          <w:rPr>
            <w:rFonts w:ascii="Times New Roman" w:hAnsi="Times New Roman" w:cs="Times New Roman"/>
            <w:sz w:val="13"/>
            <w:szCs w:val="13"/>
          </w:rPr>
          <w:t>checklist items</w:t>
        </w:r>
      </w:ins>
      <w:r>
        <w:rPr>
          <w:rFonts w:ascii="Times New Roman" w:hAnsi="Times New Roman" w:cs="Times New Roman"/>
          <w:sz w:val="13"/>
          <w:szCs w:val="13"/>
        </w:rPr>
        <w:t xml:space="preserve"> (10 items):</w:t>
      </w:r>
    </w:p>
    <w:p w14:paraId="782EF918">
      <w:pPr>
        <w:widowControl/>
        <w:ind w:left="420" w:leftChars="200"/>
        <w:jc w:val="left"/>
        <w:rPr>
          <w:rFonts w:ascii="Times New Roman" w:hAnsi="Times New Roman" w:cs="Times New Roman"/>
          <w:sz w:val="13"/>
          <w:szCs w:val="13"/>
        </w:rPr>
      </w:pPr>
      <w:r>
        <w:rPr>
          <w:rFonts w:ascii="Times New Roman" w:hAnsi="Times New Roman" w:cs="Times New Roman"/>
          <w:sz w:val="13"/>
          <w:szCs w:val="13"/>
        </w:rPr>
        <w:t>Q1: Were clear criteria for inclusion in the case series clearly defined?</w:t>
      </w:r>
    </w:p>
    <w:p w14:paraId="3D1705D4">
      <w:pPr>
        <w:widowControl/>
        <w:ind w:left="420" w:leftChars="200"/>
        <w:jc w:val="left"/>
        <w:rPr>
          <w:rFonts w:ascii="Times New Roman" w:hAnsi="Times New Roman" w:cs="Times New Roman"/>
          <w:sz w:val="13"/>
          <w:szCs w:val="13"/>
        </w:rPr>
      </w:pPr>
      <w:r>
        <w:rPr>
          <w:rFonts w:ascii="Times New Roman" w:hAnsi="Times New Roman" w:cs="Times New Roman"/>
          <w:sz w:val="13"/>
          <w:szCs w:val="13"/>
        </w:rPr>
        <w:t>Q2: Was the condition measured in a standard, reliable way?</w:t>
      </w:r>
    </w:p>
    <w:p w14:paraId="37477673">
      <w:pPr>
        <w:widowControl/>
        <w:ind w:left="420" w:leftChars="200"/>
        <w:jc w:val="left"/>
        <w:rPr>
          <w:rFonts w:ascii="Times New Roman" w:hAnsi="Times New Roman" w:cs="Times New Roman"/>
          <w:sz w:val="13"/>
          <w:szCs w:val="13"/>
        </w:rPr>
      </w:pPr>
      <w:r>
        <w:rPr>
          <w:rFonts w:ascii="Times New Roman" w:hAnsi="Times New Roman" w:cs="Times New Roman"/>
          <w:sz w:val="13"/>
          <w:szCs w:val="13"/>
        </w:rPr>
        <w:t>Q3: Were consecutive patients included?</w:t>
      </w:r>
    </w:p>
    <w:p w14:paraId="4B97EAD9">
      <w:pPr>
        <w:widowControl/>
        <w:ind w:left="420" w:leftChars="200"/>
        <w:jc w:val="left"/>
        <w:rPr>
          <w:rFonts w:ascii="Times New Roman" w:hAnsi="Times New Roman" w:cs="Times New Roman"/>
          <w:sz w:val="13"/>
          <w:szCs w:val="13"/>
        </w:rPr>
      </w:pPr>
      <w:r>
        <w:rPr>
          <w:rFonts w:ascii="Times New Roman" w:hAnsi="Times New Roman" w:cs="Times New Roman"/>
          <w:sz w:val="13"/>
          <w:szCs w:val="13"/>
        </w:rPr>
        <w:t>Q4: Were all participants included?</w:t>
      </w:r>
    </w:p>
    <w:p w14:paraId="1E197534">
      <w:pPr>
        <w:widowControl/>
        <w:ind w:left="420" w:leftChars="200"/>
        <w:jc w:val="left"/>
        <w:rPr>
          <w:rFonts w:ascii="Times New Roman" w:hAnsi="Times New Roman" w:cs="Times New Roman"/>
          <w:sz w:val="13"/>
          <w:szCs w:val="13"/>
        </w:rPr>
      </w:pPr>
      <w:r>
        <w:rPr>
          <w:rFonts w:ascii="Times New Roman" w:hAnsi="Times New Roman" w:cs="Times New Roman"/>
          <w:sz w:val="13"/>
          <w:szCs w:val="13"/>
        </w:rPr>
        <w:t>Q5: Was the outcome measured objectively?</w:t>
      </w:r>
    </w:p>
    <w:p w14:paraId="51B214B8">
      <w:pPr>
        <w:widowControl/>
        <w:ind w:left="420" w:leftChars="200"/>
        <w:jc w:val="left"/>
        <w:rPr>
          <w:rFonts w:ascii="Times New Roman" w:hAnsi="Times New Roman" w:cs="Times New Roman"/>
          <w:sz w:val="13"/>
          <w:szCs w:val="13"/>
        </w:rPr>
      </w:pPr>
      <w:r>
        <w:rPr>
          <w:rFonts w:ascii="Times New Roman" w:hAnsi="Times New Roman" w:cs="Times New Roman"/>
          <w:sz w:val="13"/>
          <w:szCs w:val="13"/>
        </w:rPr>
        <w:t>Q6: Was</w:t>
      </w:r>
      <w:ins w:id="5" w:author="Accdon" w:date="2026-07-08T08:58:00Z">
        <w:r>
          <w:rPr>
            <w:rFonts w:ascii="Times New Roman" w:hAnsi="Times New Roman" w:cs="Times New Roman"/>
            <w:sz w:val="13"/>
            <w:szCs w:val="13"/>
          </w:rPr>
          <w:t xml:space="preserve"> the</w:t>
        </w:r>
      </w:ins>
      <w:r>
        <w:rPr>
          <w:rFonts w:ascii="Times New Roman" w:hAnsi="Times New Roman" w:cs="Times New Roman"/>
          <w:sz w:val="13"/>
          <w:szCs w:val="13"/>
        </w:rPr>
        <w:t xml:space="preserve"> follow‑up period clearly reported?</w:t>
      </w:r>
    </w:p>
    <w:p w14:paraId="37D1C5F7">
      <w:pPr>
        <w:widowControl/>
        <w:ind w:left="420" w:leftChars="200"/>
        <w:jc w:val="left"/>
        <w:rPr>
          <w:rFonts w:ascii="Times New Roman" w:hAnsi="Times New Roman" w:cs="Times New Roman"/>
          <w:sz w:val="13"/>
          <w:szCs w:val="13"/>
        </w:rPr>
      </w:pPr>
      <w:r>
        <w:rPr>
          <w:rFonts w:ascii="Times New Roman" w:hAnsi="Times New Roman" w:cs="Times New Roman"/>
          <w:sz w:val="13"/>
          <w:szCs w:val="13"/>
        </w:rPr>
        <w:t>Q7: Were demographic and clinical characteristics clearly described?</w:t>
      </w:r>
    </w:p>
    <w:p w14:paraId="05A45685">
      <w:pPr>
        <w:widowControl/>
        <w:ind w:left="420" w:leftChars="200"/>
        <w:jc w:val="left"/>
        <w:rPr>
          <w:rFonts w:ascii="Times New Roman" w:hAnsi="Times New Roman" w:cs="Times New Roman"/>
          <w:sz w:val="13"/>
          <w:szCs w:val="13"/>
        </w:rPr>
      </w:pPr>
      <w:r>
        <w:rPr>
          <w:rFonts w:ascii="Times New Roman" w:hAnsi="Times New Roman" w:cs="Times New Roman"/>
          <w:sz w:val="13"/>
          <w:szCs w:val="13"/>
        </w:rPr>
        <w:t>Q8: Were relevant outcomes clearly reported?</w:t>
      </w:r>
    </w:p>
    <w:p w14:paraId="0C97F23A">
      <w:pPr>
        <w:widowControl/>
        <w:ind w:left="420" w:leftChars="200"/>
        <w:jc w:val="left"/>
        <w:rPr>
          <w:rFonts w:ascii="Times New Roman" w:hAnsi="Times New Roman" w:cs="Times New Roman"/>
          <w:sz w:val="13"/>
          <w:szCs w:val="13"/>
        </w:rPr>
      </w:pPr>
      <w:r>
        <w:rPr>
          <w:rFonts w:ascii="Times New Roman" w:hAnsi="Times New Roman" w:cs="Times New Roman"/>
          <w:sz w:val="13"/>
          <w:szCs w:val="13"/>
        </w:rPr>
        <w:t>Q9: Was the analysis appropriate?</w:t>
      </w:r>
    </w:p>
    <w:p w14:paraId="3C34609B">
      <w:pPr>
        <w:widowControl/>
        <w:ind w:left="420" w:leftChars="200"/>
        <w:jc w:val="left"/>
        <w:rPr>
          <w:rFonts w:ascii="Times New Roman" w:hAnsi="Times New Roman" w:cs="Times New Roman"/>
          <w:sz w:val="13"/>
          <w:szCs w:val="13"/>
        </w:rPr>
      </w:pPr>
      <w:r>
        <w:rPr>
          <w:rFonts w:ascii="Times New Roman" w:hAnsi="Times New Roman" w:cs="Times New Roman"/>
          <w:sz w:val="13"/>
          <w:szCs w:val="13"/>
        </w:rPr>
        <w:t>Q10: Were loss to follow‑up and reasons described?</w:t>
      </w:r>
    </w:p>
    <w:p w14:paraId="406AE35D">
      <w:pPr>
        <w:widowControl/>
        <w:ind w:left="420" w:leftChars="200"/>
        <w:jc w:val="left"/>
        <w:rPr>
          <w:rFonts w:ascii="Times New Roman" w:hAnsi="Times New Roman" w:cs="Times New Roman"/>
          <w:sz w:val="13"/>
          <w:szCs w:val="13"/>
        </w:rPr>
      </w:pPr>
      <w:r>
        <w:rPr>
          <w:rFonts w:ascii="Times New Roman" w:hAnsi="Times New Roman" w:cs="Times New Roman"/>
          <w:sz w:val="13"/>
          <w:szCs w:val="13"/>
        </w:rPr>
        <w:t xml:space="preserve">Quality rating: </w:t>
      </w:r>
      <w:ins w:id="6" w:author="Accdon" w:date="2026-07-08T08:58:00Z">
        <w:r>
          <w:rPr>
            <w:rFonts w:ascii="Times New Roman" w:hAnsi="Times New Roman" w:cs="Times New Roman"/>
            <w:sz w:val="13"/>
            <w:szCs w:val="13"/>
          </w:rPr>
          <w:t>high</w:t>
        </w:r>
      </w:ins>
      <w:r>
        <w:rPr>
          <w:rFonts w:ascii="Times New Roman" w:hAnsi="Times New Roman" w:cs="Times New Roman"/>
          <w:sz w:val="13"/>
          <w:szCs w:val="13"/>
        </w:rPr>
        <w:t xml:space="preserve"> (≥8/10), </w:t>
      </w:r>
      <w:ins w:id="7" w:author="Accdon" w:date="2026-07-08T08:58:00Z">
        <w:r>
          <w:rPr>
            <w:rFonts w:ascii="Times New Roman" w:hAnsi="Times New Roman" w:cs="Times New Roman"/>
            <w:sz w:val="13"/>
            <w:szCs w:val="13"/>
          </w:rPr>
          <w:t>moderate</w:t>
        </w:r>
      </w:ins>
      <w:r>
        <w:rPr>
          <w:rFonts w:ascii="Times New Roman" w:hAnsi="Times New Roman" w:cs="Times New Roman"/>
          <w:sz w:val="13"/>
          <w:szCs w:val="13"/>
        </w:rPr>
        <w:t xml:space="preserve"> (5–7/10), </w:t>
      </w:r>
      <w:ins w:id="8" w:author="Accdon" w:date="2026-07-08T08:58:00Z">
        <w:r>
          <w:rPr>
            <w:rFonts w:ascii="Times New Roman" w:hAnsi="Times New Roman" w:cs="Times New Roman"/>
            <w:sz w:val="13"/>
            <w:szCs w:val="13"/>
          </w:rPr>
          <w:t>low</w:t>
        </w:r>
      </w:ins>
      <w:r>
        <w:rPr>
          <w:rFonts w:ascii="Times New Roman" w:hAnsi="Times New Roman" w:cs="Times New Roman"/>
          <w:sz w:val="13"/>
          <w:szCs w:val="13"/>
        </w:rPr>
        <w:t xml:space="preserve"> (≤4/10).</w:t>
      </w:r>
    </w:p>
    <w:p w14:paraId="5FA14472">
      <w:pPr>
        <w:widowControl/>
        <w:ind w:left="420" w:leftChars="200"/>
        <w:jc w:val="left"/>
        <w:rPr>
          <w:rFonts w:ascii="Times New Roman" w:hAnsi="Times New Roman" w:cs="Times New Roman"/>
          <w:sz w:val="13"/>
          <w:szCs w:val="13"/>
        </w:rPr>
      </w:pPr>
      <w:r>
        <w:rPr>
          <w:rFonts w:hint="eastAsia" w:ascii="MS Mincho" w:hAnsi="MS Mincho" w:eastAsia="MS Mincho" w:cs="MS Mincho"/>
          <w:sz w:val="13"/>
          <w:szCs w:val="13"/>
        </w:rPr>
        <w:t>✓</w:t>
      </w:r>
      <w:r>
        <w:rPr>
          <w:rFonts w:ascii="Times New Roman" w:hAnsi="Times New Roman" w:cs="Times New Roman"/>
          <w:sz w:val="13"/>
          <w:szCs w:val="13"/>
        </w:rPr>
        <w:t xml:space="preserve"> = yes (low risk); </w:t>
      </w:r>
      <w:r>
        <w:rPr>
          <w:rFonts w:hint="eastAsia" w:ascii="MS Mincho" w:hAnsi="MS Mincho" w:eastAsia="MS Mincho" w:cs="MS Mincho"/>
          <w:sz w:val="13"/>
          <w:szCs w:val="13"/>
        </w:rPr>
        <w:t>✗</w:t>
      </w:r>
      <w:r>
        <w:rPr>
          <w:rFonts w:ascii="Times New Roman" w:hAnsi="Times New Roman" w:cs="Times New Roman"/>
          <w:sz w:val="13"/>
          <w:szCs w:val="13"/>
        </w:rPr>
        <w:t xml:space="preserve"> = no (high risk); ? = unclear</w:t>
      </w:r>
      <w:ins w:id="9" w:author="Accdon" w:date="2026-07-08T08:58:00Z">
        <w:r>
          <w:rPr>
            <w:rFonts w:ascii="Times New Roman" w:hAnsi="Times New Roman" w:cs="Times New Roman"/>
            <w:sz w:val="13"/>
            <w:szCs w:val="13"/>
          </w:rPr>
          <w:t xml:space="preserve"> or </w:t>
        </w:r>
      </w:ins>
      <w:r>
        <w:rPr>
          <w:rFonts w:ascii="Times New Roman" w:hAnsi="Times New Roman" w:cs="Times New Roman"/>
          <w:sz w:val="13"/>
          <w:szCs w:val="13"/>
        </w:rPr>
        <w:t>not reported.</w:t>
      </w:r>
    </w:p>
    <w:p w14:paraId="48CBA533">
      <w:pPr>
        <w:widowControl/>
        <w:spacing w:beforeAutospacing="1" w:afterAutospacing="1" w:line="240" w:lineRule="exact"/>
        <w:ind w:left="360"/>
        <w:jc w:val="left"/>
        <w:rPr>
          <w:rFonts w:ascii="Times New Roman" w:hAnsi="Times New Roman" w:eastAsia="宋体" w:cs="Times New Roman"/>
          <w:sz w:val="13"/>
          <w:szCs w:val="13"/>
          <w:shd w:val="clear" w:color="auto" w:fill="FFFFFF"/>
        </w:rPr>
      </w:pPr>
    </w:p>
    <w:p w14:paraId="478D82EC">
      <w:pPr>
        <w:widowControl/>
        <w:spacing w:beforeAutospacing="1" w:afterAutospacing="1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Appendix S3: Newcastle-Ottawa Scale (NOS) for cohort studies </w:t>
      </w:r>
    </w:p>
    <w:tbl>
      <w:tblPr>
        <w:tblStyle w:val="88"/>
        <w:tblW w:w="1002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919"/>
        <w:gridCol w:w="375"/>
        <w:gridCol w:w="375"/>
        <w:gridCol w:w="375"/>
        <w:gridCol w:w="1350"/>
        <w:gridCol w:w="809"/>
        <w:gridCol w:w="1112"/>
        <w:gridCol w:w="616"/>
        <w:gridCol w:w="607"/>
        <w:gridCol w:w="1044"/>
        <w:gridCol w:w="1092"/>
      </w:tblGrid>
      <w:tr w14:paraId="3BDEE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  <w:tblHeader/>
          <w:jc w:val="center"/>
        </w:trPr>
        <w:tc>
          <w:tcPr>
            <w:tcW w:w="1350" w:type="dxa"/>
            <w:tcBorders>
              <w:top w:val="single" w:color="auto" w:sz="12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E4791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 w:val="15"/>
                <w:szCs w:val="15"/>
              </w:rPr>
            </w:pPr>
            <w:ins w:id="10" w:author="Accdon" w:date="2026-07-08T08:58:00Z">
              <w:r>
                <w:rPr>
                  <w:rFonts w:ascii="Times New Roman" w:hAnsi="Times New Roman" w:eastAsia="宋体" w:cs="Times New Roman"/>
                  <w:b/>
                  <w:color w:val="000000"/>
                  <w:kern w:val="0"/>
                  <w:sz w:val="15"/>
                  <w:szCs w:val="15"/>
                  <w:lang w:bidi="ar"/>
                </w:rPr>
                <w:t>Study ID</w:t>
              </w:r>
            </w:ins>
          </w:p>
        </w:tc>
        <w:tc>
          <w:tcPr>
            <w:tcW w:w="919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05592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F1115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F1115"/>
                <w:kern w:val="0"/>
                <w:sz w:val="15"/>
                <w:szCs w:val="15"/>
                <w:lang w:bidi="ar"/>
              </w:rPr>
              <w:t>Selection</w:t>
            </w:r>
          </w:p>
          <w:p w14:paraId="4A399D5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F1115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color w:val="0F1115"/>
                <w:kern w:val="0"/>
                <w:sz w:val="15"/>
                <w:szCs w:val="15"/>
                <w:lang w:bidi="ar"/>
              </w:rPr>
              <w:t>(</w:t>
            </w:r>
            <w:ins w:id="11" w:author="Accdon" w:date="2026-07-08T08:58:00Z">
              <w:r>
                <w:rPr>
                  <w:rFonts w:ascii="Times New Roman" w:hAnsi="Times New Roman" w:eastAsia="宋体" w:cs="Times New Roman"/>
                  <w:b/>
                  <w:color w:val="0F1115"/>
                  <w:kern w:val="0"/>
                  <w:sz w:val="15"/>
                  <w:szCs w:val="15"/>
                  <w:lang w:bidi="ar"/>
                </w:rPr>
                <w:t>max 4</w:t>
              </w:r>
            </w:ins>
            <w:r>
              <w:rPr>
                <w:rStyle w:val="91"/>
                <w:rFonts w:hint="default"/>
                <w:b/>
                <w:sz w:val="15"/>
                <w:szCs w:val="15"/>
                <w:lang w:bidi="ar"/>
              </w:rPr>
              <w:t>★</w:t>
            </w:r>
            <w:r>
              <w:rPr>
                <w:rStyle w:val="92"/>
                <w:rFonts w:eastAsia="宋体"/>
                <w:b/>
                <w:sz w:val="15"/>
                <w:szCs w:val="15"/>
                <w:lang w:bidi="ar"/>
              </w:rPr>
              <w:t>)</w:t>
            </w:r>
          </w:p>
        </w:tc>
        <w:tc>
          <w:tcPr>
            <w:tcW w:w="37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569FC0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color w:val="0F1115"/>
                <w:sz w:val="15"/>
                <w:szCs w:val="15"/>
              </w:rPr>
            </w:pPr>
          </w:p>
        </w:tc>
        <w:tc>
          <w:tcPr>
            <w:tcW w:w="37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3B4D9C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color w:val="0F1115"/>
                <w:sz w:val="15"/>
                <w:szCs w:val="15"/>
              </w:rPr>
            </w:pPr>
          </w:p>
        </w:tc>
        <w:tc>
          <w:tcPr>
            <w:tcW w:w="37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1D30BD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color w:val="0F1115"/>
                <w:sz w:val="15"/>
                <w:szCs w:val="15"/>
              </w:rPr>
            </w:pPr>
          </w:p>
        </w:tc>
        <w:tc>
          <w:tcPr>
            <w:tcW w:w="135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E39F0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F1115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F1115"/>
                <w:kern w:val="0"/>
                <w:sz w:val="15"/>
                <w:szCs w:val="15"/>
                <w:lang w:bidi="ar"/>
              </w:rPr>
              <w:t>Comparability</w:t>
            </w:r>
          </w:p>
          <w:p w14:paraId="345967C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F1115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color w:val="0F1115"/>
                <w:kern w:val="0"/>
                <w:sz w:val="15"/>
                <w:szCs w:val="15"/>
                <w:lang w:bidi="ar"/>
              </w:rPr>
              <w:t>(</w:t>
            </w:r>
            <w:ins w:id="12" w:author="Accdon" w:date="2026-07-08T08:58:00Z">
              <w:r>
                <w:rPr>
                  <w:rFonts w:ascii="Times New Roman" w:hAnsi="Times New Roman" w:eastAsia="宋体" w:cs="Times New Roman"/>
                  <w:b/>
                  <w:color w:val="0F1115"/>
                  <w:kern w:val="0"/>
                  <w:sz w:val="15"/>
                  <w:szCs w:val="15"/>
                  <w:lang w:bidi="ar"/>
                </w:rPr>
                <w:t>max 2</w:t>
              </w:r>
            </w:ins>
            <w:r>
              <w:rPr>
                <w:rStyle w:val="91"/>
                <w:rFonts w:hint="default"/>
                <w:b/>
                <w:sz w:val="15"/>
                <w:szCs w:val="15"/>
                <w:lang w:bidi="ar"/>
              </w:rPr>
              <w:t>★</w:t>
            </w:r>
            <w:r>
              <w:rPr>
                <w:rStyle w:val="92"/>
                <w:rFonts w:eastAsia="宋体"/>
                <w:b/>
                <w:sz w:val="15"/>
                <w:szCs w:val="15"/>
                <w:lang w:bidi="ar"/>
              </w:rPr>
              <w:t>)</w:t>
            </w:r>
          </w:p>
        </w:tc>
        <w:tc>
          <w:tcPr>
            <w:tcW w:w="809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EEFDA8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color w:val="0F1115"/>
                <w:sz w:val="15"/>
                <w:szCs w:val="15"/>
              </w:rPr>
            </w:pPr>
          </w:p>
        </w:tc>
        <w:tc>
          <w:tcPr>
            <w:tcW w:w="111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85F0F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F1115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F1115"/>
                <w:kern w:val="0"/>
                <w:sz w:val="15"/>
                <w:szCs w:val="15"/>
                <w:lang w:bidi="ar"/>
              </w:rPr>
              <w:t>Outcome</w:t>
            </w:r>
          </w:p>
          <w:p w14:paraId="107B2DB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F1115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color w:val="0F1115"/>
                <w:kern w:val="0"/>
                <w:sz w:val="15"/>
                <w:szCs w:val="15"/>
                <w:lang w:bidi="ar"/>
              </w:rPr>
              <w:t>(</w:t>
            </w:r>
            <w:ins w:id="13" w:author="Accdon" w:date="2026-07-08T08:58:00Z">
              <w:r>
                <w:rPr>
                  <w:rFonts w:ascii="Times New Roman" w:hAnsi="Times New Roman" w:eastAsia="宋体" w:cs="Times New Roman"/>
                  <w:b/>
                  <w:color w:val="0F1115"/>
                  <w:kern w:val="0"/>
                  <w:sz w:val="15"/>
                  <w:szCs w:val="15"/>
                  <w:lang w:bidi="ar"/>
                </w:rPr>
                <w:t>max 3</w:t>
              </w:r>
            </w:ins>
            <w:r>
              <w:rPr>
                <w:rStyle w:val="91"/>
                <w:rFonts w:hint="default"/>
                <w:b/>
                <w:sz w:val="15"/>
                <w:szCs w:val="15"/>
                <w:lang w:bidi="ar"/>
              </w:rPr>
              <w:t>★</w:t>
            </w:r>
            <w:r>
              <w:rPr>
                <w:rStyle w:val="92"/>
                <w:rFonts w:eastAsia="宋体"/>
                <w:b/>
                <w:sz w:val="15"/>
                <w:szCs w:val="15"/>
                <w:lang w:bidi="ar"/>
              </w:rPr>
              <w:t>)</w:t>
            </w:r>
          </w:p>
        </w:tc>
        <w:tc>
          <w:tcPr>
            <w:tcW w:w="616" w:type="dxa"/>
            <w:tcBorders>
              <w:top w:val="single" w:color="auto" w:sz="12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96BA52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607" w:type="dxa"/>
            <w:tcBorders>
              <w:top w:val="single" w:color="auto" w:sz="12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76D600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104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FC7B4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F1115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color w:val="0F1115"/>
                <w:kern w:val="0"/>
                <w:sz w:val="15"/>
                <w:szCs w:val="15"/>
                <w:lang w:bidi="ar"/>
              </w:rPr>
              <w:t>Total</w:t>
            </w:r>
            <w:ins w:id="14" w:author="Accdon" w:date="2026-07-08T08:58:00Z">
              <w:r>
                <w:rPr>
                  <w:rFonts w:ascii="Times New Roman" w:hAnsi="Times New Roman" w:eastAsia="宋体" w:cs="Times New Roman"/>
                  <w:b/>
                  <w:color w:val="0F1115"/>
                  <w:kern w:val="0"/>
                  <w:sz w:val="15"/>
                  <w:szCs w:val="15"/>
                  <w:lang w:bidi="ar"/>
                </w:rPr>
                <w:t xml:space="preserve"> </w:t>
              </w:r>
            </w:ins>
            <w:r>
              <w:rPr>
                <w:rFonts w:ascii="Times New Roman" w:hAnsi="Times New Roman" w:eastAsia="宋体" w:cs="Times New Roman"/>
                <w:b/>
                <w:color w:val="0F1115"/>
                <w:kern w:val="0"/>
                <w:sz w:val="15"/>
                <w:szCs w:val="15"/>
                <w:lang w:bidi="ar"/>
              </w:rPr>
              <w:t>(/9</w:t>
            </w:r>
            <w:r>
              <w:rPr>
                <w:rStyle w:val="91"/>
                <w:rFonts w:hint="default"/>
                <w:b/>
                <w:sz w:val="15"/>
                <w:szCs w:val="15"/>
                <w:lang w:bidi="ar"/>
              </w:rPr>
              <w:t>★</w:t>
            </w:r>
            <w:r>
              <w:rPr>
                <w:rStyle w:val="92"/>
                <w:rFonts w:eastAsia="宋体"/>
                <w:b/>
                <w:sz w:val="15"/>
                <w:szCs w:val="15"/>
                <w:lang w:bidi="ar"/>
              </w:rPr>
              <w:t>)</w:t>
            </w:r>
          </w:p>
        </w:tc>
        <w:tc>
          <w:tcPr>
            <w:tcW w:w="109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12B60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F1115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color w:val="0F1115"/>
                <w:kern w:val="0"/>
                <w:sz w:val="15"/>
                <w:szCs w:val="15"/>
                <w:lang w:bidi="ar"/>
              </w:rPr>
              <w:t>Quality rating</w:t>
            </w:r>
          </w:p>
        </w:tc>
      </w:tr>
      <w:tr w14:paraId="0BE3C0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5DCD8B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A33EA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F1115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color w:val="0F1115"/>
                <w:kern w:val="0"/>
                <w:sz w:val="15"/>
                <w:szCs w:val="15"/>
                <w:lang w:bidi="ar"/>
              </w:rPr>
              <w:t>S1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A6D7D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F1115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color w:val="0F1115"/>
                <w:kern w:val="0"/>
                <w:sz w:val="15"/>
                <w:szCs w:val="15"/>
                <w:lang w:bidi="ar"/>
              </w:rPr>
              <w:t>S2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B3512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F1115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color w:val="0F1115"/>
                <w:kern w:val="0"/>
                <w:sz w:val="15"/>
                <w:szCs w:val="15"/>
                <w:lang w:bidi="ar"/>
              </w:rPr>
              <w:t>S3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3C731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F1115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color w:val="0F1115"/>
                <w:kern w:val="0"/>
                <w:sz w:val="15"/>
                <w:szCs w:val="15"/>
                <w:lang w:bidi="ar"/>
              </w:rPr>
              <w:t>S4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194A1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F1115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color w:val="0F1115"/>
                <w:kern w:val="0"/>
                <w:sz w:val="15"/>
                <w:szCs w:val="15"/>
                <w:lang w:bidi="ar"/>
              </w:rPr>
              <w:t>C1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3B7E4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F1115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color w:val="0F1115"/>
                <w:kern w:val="0"/>
                <w:sz w:val="15"/>
                <w:szCs w:val="15"/>
                <w:lang w:bidi="ar"/>
              </w:rPr>
              <w:t>C2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67B57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F1115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color w:val="0F1115"/>
                <w:kern w:val="0"/>
                <w:sz w:val="15"/>
                <w:szCs w:val="15"/>
                <w:lang w:bidi="ar"/>
              </w:rPr>
              <w:t>O1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AA84D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F1115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color w:val="0F1115"/>
                <w:kern w:val="0"/>
                <w:sz w:val="15"/>
                <w:szCs w:val="15"/>
                <w:lang w:bidi="ar"/>
              </w:rPr>
              <w:t>O2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B7967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F1115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color w:val="0F1115"/>
                <w:kern w:val="0"/>
                <w:sz w:val="15"/>
                <w:szCs w:val="15"/>
                <w:lang w:bidi="ar"/>
              </w:rPr>
              <w:t>O3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14CD1E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0DC8F8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color w:val="000000"/>
                <w:sz w:val="15"/>
                <w:szCs w:val="15"/>
              </w:rPr>
            </w:pPr>
          </w:p>
        </w:tc>
      </w:tr>
      <w:tr w14:paraId="2E070D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0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5B5E1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 xml:space="preserve">Rishi, P.2022 </w:t>
            </w:r>
          </w:p>
        </w:tc>
        <w:tc>
          <w:tcPr>
            <w:tcW w:w="919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34549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F1115"/>
                <w:sz w:val="15"/>
                <w:szCs w:val="15"/>
              </w:rPr>
            </w:pPr>
            <w:r>
              <w:rPr>
                <w:rStyle w:val="91"/>
                <w:rFonts w:hint="default"/>
                <w:sz w:val="15"/>
                <w:szCs w:val="15"/>
                <w:lang w:bidi="ar"/>
              </w:rPr>
              <w:t>★</w:t>
            </w:r>
          </w:p>
        </w:tc>
        <w:tc>
          <w:tcPr>
            <w:tcW w:w="375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9D26D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F1115"/>
                <w:sz w:val="15"/>
                <w:szCs w:val="15"/>
              </w:rPr>
            </w:pPr>
            <w:r>
              <w:rPr>
                <w:rStyle w:val="91"/>
                <w:rFonts w:hint="default"/>
                <w:sz w:val="15"/>
                <w:szCs w:val="15"/>
                <w:lang w:bidi="ar"/>
              </w:rPr>
              <w:t>★</w:t>
            </w:r>
          </w:p>
        </w:tc>
        <w:tc>
          <w:tcPr>
            <w:tcW w:w="375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E758E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F1115"/>
                <w:sz w:val="15"/>
                <w:szCs w:val="15"/>
              </w:rPr>
            </w:pPr>
            <w:r>
              <w:rPr>
                <w:rStyle w:val="91"/>
                <w:rFonts w:hint="default"/>
                <w:sz w:val="15"/>
                <w:szCs w:val="15"/>
                <w:lang w:bidi="ar"/>
              </w:rPr>
              <w:t>★</w:t>
            </w:r>
          </w:p>
        </w:tc>
        <w:tc>
          <w:tcPr>
            <w:tcW w:w="375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4B41A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F1115"/>
                <w:sz w:val="15"/>
                <w:szCs w:val="15"/>
              </w:rPr>
            </w:pPr>
            <w:r>
              <w:rPr>
                <w:rStyle w:val="91"/>
                <w:rFonts w:hint="default"/>
                <w:sz w:val="15"/>
                <w:szCs w:val="15"/>
                <w:lang w:bidi="ar"/>
              </w:rPr>
              <w:t>★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21ACE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F1115"/>
                <w:sz w:val="15"/>
                <w:szCs w:val="15"/>
              </w:rPr>
            </w:pPr>
            <w:r>
              <w:rPr>
                <w:rStyle w:val="91"/>
                <w:rFonts w:hint="default" w:ascii="MS Mincho" w:hAnsi="MS Mincho" w:eastAsia="MS Mincho" w:cs="MS Mincho"/>
                <w:sz w:val="15"/>
                <w:szCs w:val="15"/>
                <w:lang w:bidi="ar"/>
              </w:rPr>
              <w:t>✗</w:t>
            </w:r>
          </w:p>
        </w:tc>
        <w:tc>
          <w:tcPr>
            <w:tcW w:w="809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F31DF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F1115"/>
                <w:sz w:val="15"/>
                <w:szCs w:val="15"/>
              </w:rPr>
            </w:pPr>
            <w:r>
              <w:rPr>
                <w:rStyle w:val="91"/>
                <w:rFonts w:hint="default" w:ascii="MS Mincho" w:hAnsi="MS Mincho" w:eastAsia="MS Mincho" w:cs="MS Mincho"/>
                <w:sz w:val="15"/>
                <w:szCs w:val="15"/>
                <w:lang w:bidi="ar"/>
              </w:rPr>
              <w:t>✗</w:t>
            </w: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D0825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F1115"/>
                <w:sz w:val="15"/>
                <w:szCs w:val="15"/>
              </w:rPr>
            </w:pPr>
            <w:r>
              <w:rPr>
                <w:rStyle w:val="91"/>
                <w:rFonts w:hint="default"/>
                <w:sz w:val="15"/>
                <w:szCs w:val="15"/>
                <w:lang w:bidi="ar"/>
              </w:rPr>
              <w:t>★</w:t>
            </w:r>
          </w:p>
        </w:tc>
        <w:tc>
          <w:tcPr>
            <w:tcW w:w="616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250AA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F1115"/>
                <w:sz w:val="15"/>
                <w:szCs w:val="15"/>
              </w:rPr>
            </w:pPr>
            <w:r>
              <w:rPr>
                <w:rStyle w:val="91"/>
                <w:rFonts w:hint="default"/>
                <w:sz w:val="15"/>
                <w:szCs w:val="15"/>
                <w:lang w:bidi="ar"/>
              </w:rPr>
              <w:t>★</w:t>
            </w:r>
          </w:p>
        </w:tc>
        <w:tc>
          <w:tcPr>
            <w:tcW w:w="607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15F08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F1115"/>
                <w:sz w:val="15"/>
                <w:szCs w:val="15"/>
              </w:rPr>
            </w:pPr>
            <w:r>
              <w:rPr>
                <w:rStyle w:val="91"/>
                <w:rFonts w:hint="default" w:ascii="MS Mincho" w:hAnsi="MS Mincho" w:eastAsia="MS Mincho" w:cs="MS Mincho"/>
                <w:sz w:val="15"/>
                <w:szCs w:val="15"/>
                <w:lang w:bidi="ar"/>
              </w:rPr>
              <w:t>✗</w:t>
            </w: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BA02D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6/9</w:t>
            </w:r>
          </w:p>
        </w:tc>
        <w:tc>
          <w:tcPr>
            <w:tcW w:w="1092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0B3BEF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Moderate</w:t>
            </w:r>
          </w:p>
        </w:tc>
      </w:tr>
      <w:tr w14:paraId="1BD67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0" w:type="dxa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90560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 xml:space="preserve">Padhi, T. R </w:t>
            </w:r>
            <w:r>
              <w:rPr>
                <w:rStyle w:val="94"/>
                <w:rFonts w:eastAsia="宋体"/>
                <w:sz w:val="15"/>
                <w:szCs w:val="15"/>
                <w:lang w:bidi="ar"/>
              </w:rPr>
              <w:t>2018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41219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F1115"/>
                <w:sz w:val="15"/>
                <w:szCs w:val="15"/>
              </w:rPr>
            </w:pPr>
            <w:r>
              <w:rPr>
                <w:rStyle w:val="91"/>
                <w:rFonts w:hint="default"/>
                <w:sz w:val="15"/>
                <w:szCs w:val="15"/>
                <w:lang w:bidi="ar"/>
              </w:rPr>
              <w:t>★</w:t>
            </w:r>
          </w:p>
        </w:tc>
        <w:tc>
          <w:tcPr>
            <w:tcW w:w="375" w:type="dxa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B33A0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F1115"/>
                <w:sz w:val="15"/>
                <w:szCs w:val="15"/>
              </w:rPr>
            </w:pPr>
            <w:r>
              <w:rPr>
                <w:rStyle w:val="91"/>
                <w:rFonts w:hint="default"/>
                <w:sz w:val="15"/>
                <w:szCs w:val="15"/>
                <w:lang w:bidi="ar"/>
              </w:rPr>
              <w:t>★</w:t>
            </w:r>
          </w:p>
        </w:tc>
        <w:tc>
          <w:tcPr>
            <w:tcW w:w="375" w:type="dxa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C729D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F1115"/>
                <w:sz w:val="15"/>
                <w:szCs w:val="15"/>
              </w:rPr>
            </w:pPr>
            <w:r>
              <w:rPr>
                <w:rStyle w:val="91"/>
                <w:rFonts w:hint="default"/>
                <w:sz w:val="15"/>
                <w:szCs w:val="15"/>
                <w:lang w:bidi="ar"/>
              </w:rPr>
              <w:t>★</w:t>
            </w:r>
          </w:p>
        </w:tc>
        <w:tc>
          <w:tcPr>
            <w:tcW w:w="375" w:type="dxa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9DEA0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F1115"/>
                <w:sz w:val="15"/>
                <w:szCs w:val="15"/>
              </w:rPr>
            </w:pPr>
            <w:r>
              <w:rPr>
                <w:rStyle w:val="91"/>
                <w:rFonts w:hint="default"/>
                <w:sz w:val="15"/>
                <w:szCs w:val="15"/>
                <w:lang w:bidi="ar"/>
              </w:rPr>
              <w:t>★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27500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F1115"/>
                <w:sz w:val="15"/>
                <w:szCs w:val="15"/>
              </w:rPr>
            </w:pPr>
            <w:r>
              <w:rPr>
                <w:rStyle w:val="91"/>
                <w:rFonts w:hint="default" w:ascii="MS Mincho" w:hAnsi="MS Mincho" w:eastAsia="MS Mincho" w:cs="MS Mincho"/>
                <w:sz w:val="15"/>
                <w:szCs w:val="15"/>
                <w:lang w:bidi="ar"/>
              </w:rPr>
              <w:t>✗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36F03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F1115"/>
                <w:sz w:val="15"/>
                <w:szCs w:val="15"/>
              </w:rPr>
            </w:pPr>
            <w:r>
              <w:rPr>
                <w:rStyle w:val="91"/>
                <w:rFonts w:hint="default" w:ascii="MS Mincho" w:hAnsi="MS Mincho" w:eastAsia="MS Mincho" w:cs="MS Mincho"/>
                <w:sz w:val="15"/>
                <w:szCs w:val="15"/>
                <w:lang w:bidi="ar"/>
              </w:rPr>
              <w:t>✗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A9702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F1115"/>
                <w:sz w:val="15"/>
                <w:szCs w:val="15"/>
              </w:rPr>
            </w:pPr>
            <w:r>
              <w:rPr>
                <w:rStyle w:val="91"/>
                <w:rFonts w:hint="default"/>
                <w:sz w:val="15"/>
                <w:szCs w:val="15"/>
                <w:lang w:bidi="ar"/>
              </w:rPr>
              <w:t>★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41492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F1115"/>
                <w:sz w:val="15"/>
                <w:szCs w:val="15"/>
              </w:rPr>
            </w:pPr>
            <w:r>
              <w:rPr>
                <w:rStyle w:val="91"/>
                <w:rFonts w:hint="default"/>
                <w:sz w:val="15"/>
                <w:szCs w:val="15"/>
                <w:lang w:bidi="ar"/>
              </w:rPr>
              <w:t>★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A0896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F1115"/>
                <w:sz w:val="15"/>
                <w:szCs w:val="15"/>
              </w:rPr>
            </w:pPr>
            <w:r>
              <w:rPr>
                <w:rStyle w:val="91"/>
                <w:rFonts w:hint="default"/>
                <w:sz w:val="15"/>
                <w:szCs w:val="15"/>
                <w:lang w:bidi="ar"/>
              </w:rPr>
              <w:t>★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C50B2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F1115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F1115"/>
                <w:kern w:val="0"/>
                <w:sz w:val="15"/>
                <w:szCs w:val="15"/>
                <w:lang w:bidi="ar"/>
              </w:rPr>
              <w:t>7/9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49372D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High</w:t>
            </w:r>
          </w:p>
        </w:tc>
      </w:tr>
    </w:tbl>
    <w:p w14:paraId="0EA06F3B">
      <w:pPr>
        <w:widowControl/>
        <w:jc w:val="left"/>
        <w:rPr>
          <w:rFonts w:ascii="Times New Roman" w:hAnsi="Times New Roman" w:cs="Times New Roman"/>
          <w:sz w:val="13"/>
          <w:szCs w:val="13"/>
        </w:rPr>
      </w:pPr>
      <w:r>
        <w:rPr>
          <w:rFonts w:ascii="Times New Roman" w:hAnsi="Times New Roman" w:cs="Times New Roman"/>
          <w:sz w:val="13"/>
          <w:szCs w:val="13"/>
        </w:rPr>
        <w:t xml:space="preserve">NOS </w:t>
      </w:r>
      <w:ins w:id="15" w:author="Accdon" w:date="2026-07-08T08:58:00Z">
        <w:r>
          <w:rPr>
            <w:rFonts w:ascii="Times New Roman" w:hAnsi="Times New Roman" w:cs="Times New Roman"/>
            <w:sz w:val="13"/>
            <w:szCs w:val="13"/>
          </w:rPr>
          <w:t>items</w:t>
        </w:r>
      </w:ins>
      <w:r>
        <w:rPr>
          <w:rFonts w:ascii="Times New Roman" w:hAnsi="Times New Roman" w:cs="Times New Roman"/>
          <w:sz w:val="13"/>
          <w:szCs w:val="13"/>
        </w:rPr>
        <w:t>:</w:t>
      </w:r>
    </w:p>
    <w:p w14:paraId="3BD7D6F1">
      <w:pPr>
        <w:widowControl/>
        <w:jc w:val="left"/>
        <w:rPr>
          <w:rFonts w:ascii="Times New Roman" w:hAnsi="Times New Roman" w:cs="Times New Roman"/>
          <w:sz w:val="13"/>
          <w:szCs w:val="13"/>
        </w:rPr>
      </w:pPr>
      <w:r>
        <w:rPr>
          <w:rFonts w:ascii="Times New Roman" w:hAnsi="Times New Roman" w:cs="Times New Roman"/>
          <w:sz w:val="13"/>
          <w:szCs w:val="13"/>
        </w:rPr>
        <w:t>Selection (maximum 4 stars):</w:t>
      </w:r>
    </w:p>
    <w:p w14:paraId="625DB158">
      <w:pPr>
        <w:widowControl/>
        <w:jc w:val="left"/>
        <w:rPr>
          <w:rFonts w:ascii="Times New Roman" w:hAnsi="Times New Roman" w:cs="Times New Roman"/>
          <w:sz w:val="13"/>
          <w:szCs w:val="13"/>
        </w:rPr>
      </w:pPr>
      <w:r>
        <w:rPr>
          <w:rFonts w:ascii="Times New Roman" w:hAnsi="Times New Roman" w:cs="Times New Roman"/>
          <w:sz w:val="13"/>
          <w:szCs w:val="13"/>
        </w:rPr>
        <w:t>S1: Representativeness of the exposed cohort</w:t>
      </w:r>
    </w:p>
    <w:p w14:paraId="3F6955FC">
      <w:pPr>
        <w:widowControl/>
        <w:jc w:val="left"/>
        <w:rPr>
          <w:rFonts w:ascii="Times New Roman" w:hAnsi="Times New Roman" w:cs="Times New Roman"/>
          <w:sz w:val="13"/>
          <w:szCs w:val="13"/>
        </w:rPr>
      </w:pPr>
      <w:r>
        <w:rPr>
          <w:rFonts w:ascii="Times New Roman" w:hAnsi="Times New Roman" w:cs="Times New Roman"/>
          <w:sz w:val="13"/>
          <w:szCs w:val="13"/>
        </w:rPr>
        <w:t>S2: Selection of the non‑exposed cohort</w:t>
      </w:r>
    </w:p>
    <w:p w14:paraId="4714764B">
      <w:pPr>
        <w:widowControl/>
        <w:jc w:val="left"/>
        <w:rPr>
          <w:rFonts w:ascii="Times New Roman" w:hAnsi="Times New Roman" w:cs="Times New Roman"/>
          <w:sz w:val="13"/>
          <w:szCs w:val="13"/>
        </w:rPr>
      </w:pPr>
      <w:r>
        <w:rPr>
          <w:rFonts w:ascii="Times New Roman" w:hAnsi="Times New Roman" w:cs="Times New Roman"/>
          <w:sz w:val="13"/>
          <w:szCs w:val="13"/>
        </w:rPr>
        <w:t>S3: Ascertainment of exposure</w:t>
      </w:r>
    </w:p>
    <w:p w14:paraId="770AFB9A">
      <w:pPr>
        <w:widowControl/>
        <w:jc w:val="left"/>
        <w:rPr>
          <w:rFonts w:ascii="Times New Roman" w:hAnsi="Times New Roman" w:cs="Times New Roman"/>
          <w:sz w:val="13"/>
          <w:szCs w:val="13"/>
        </w:rPr>
      </w:pPr>
      <w:r>
        <w:rPr>
          <w:rFonts w:ascii="Times New Roman" w:hAnsi="Times New Roman" w:cs="Times New Roman"/>
          <w:sz w:val="13"/>
          <w:szCs w:val="13"/>
        </w:rPr>
        <w:t xml:space="preserve">S4: Demonstration that </w:t>
      </w:r>
      <w:ins w:id="16" w:author="Accdon" w:date="2026-07-08T08:58:00Z">
        <w:r>
          <w:rPr>
            <w:rFonts w:ascii="Times New Roman" w:hAnsi="Times New Roman" w:cs="Times New Roman"/>
            <w:sz w:val="13"/>
            <w:szCs w:val="13"/>
          </w:rPr>
          <w:t xml:space="preserve">the </w:t>
        </w:r>
      </w:ins>
      <w:r>
        <w:rPr>
          <w:rFonts w:ascii="Times New Roman" w:hAnsi="Times New Roman" w:cs="Times New Roman"/>
          <w:sz w:val="13"/>
          <w:szCs w:val="13"/>
        </w:rPr>
        <w:t xml:space="preserve">outcome of interest was not present at </w:t>
      </w:r>
      <w:ins w:id="17" w:author="Accdon" w:date="2026-07-08T08:58:00Z">
        <w:r>
          <w:rPr>
            <w:rFonts w:ascii="Times New Roman" w:hAnsi="Times New Roman" w:cs="Times New Roman"/>
            <w:sz w:val="13"/>
            <w:szCs w:val="13"/>
          </w:rPr>
          <w:t xml:space="preserve">the </w:t>
        </w:r>
      </w:ins>
      <w:r>
        <w:rPr>
          <w:rFonts w:ascii="Times New Roman" w:hAnsi="Times New Roman" w:cs="Times New Roman"/>
          <w:sz w:val="13"/>
          <w:szCs w:val="13"/>
        </w:rPr>
        <w:t>start of</w:t>
      </w:r>
      <w:ins w:id="18" w:author="Accdon" w:date="2026-07-08T08:58:00Z">
        <w:r>
          <w:rPr>
            <w:rFonts w:ascii="Times New Roman" w:hAnsi="Times New Roman" w:cs="Times New Roman"/>
            <w:sz w:val="13"/>
            <w:szCs w:val="13"/>
          </w:rPr>
          <w:t xml:space="preserve"> the</w:t>
        </w:r>
      </w:ins>
      <w:r>
        <w:rPr>
          <w:rFonts w:ascii="Times New Roman" w:hAnsi="Times New Roman" w:cs="Times New Roman"/>
          <w:sz w:val="13"/>
          <w:szCs w:val="13"/>
        </w:rPr>
        <w:t xml:space="preserve"> study</w:t>
      </w:r>
    </w:p>
    <w:p w14:paraId="7B633369">
      <w:pPr>
        <w:widowControl/>
        <w:jc w:val="left"/>
        <w:rPr>
          <w:rFonts w:ascii="Times New Roman" w:hAnsi="Times New Roman" w:cs="Times New Roman"/>
          <w:sz w:val="13"/>
          <w:szCs w:val="13"/>
        </w:rPr>
      </w:pPr>
      <w:r>
        <w:rPr>
          <w:rFonts w:ascii="Times New Roman" w:hAnsi="Times New Roman" w:cs="Times New Roman"/>
          <w:sz w:val="13"/>
          <w:szCs w:val="13"/>
        </w:rPr>
        <w:t>Comparability (maximum 2 stars):</w:t>
      </w:r>
    </w:p>
    <w:p w14:paraId="27B835B6">
      <w:pPr>
        <w:widowControl/>
        <w:jc w:val="left"/>
        <w:rPr>
          <w:rFonts w:ascii="Times New Roman" w:hAnsi="Times New Roman" w:cs="Times New Roman"/>
          <w:sz w:val="13"/>
          <w:szCs w:val="13"/>
        </w:rPr>
      </w:pPr>
      <w:r>
        <w:rPr>
          <w:rFonts w:ascii="Times New Roman" w:hAnsi="Times New Roman" w:cs="Times New Roman"/>
          <w:sz w:val="13"/>
          <w:szCs w:val="13"/>
        </w:rPr>
        <w:t>C1: Comparability of cohorts on the basis of the design or analysis (e.g., age, sex)</w:t>
      </w:r>
    </w:p>
    <w:p w14:paraId="60F1569D">
      <w:pPr>
        <w:widowControl/>
        <w:jc w:val="left"/>
        <w:rPr>
          <w:rFonts w:ascii="Times New Roman" w:hAnsi="Times New Roman" w:cs="Times New Roman"/>
          <w:sz w:val="13"/>
          <w:szCs w:val="13"/>
        </w:rPr>
      </w:pPr>
      <w:r>
        <w:rPr>
          <w:rFonts w:ascii="Times New Roman" w:hAnsi="Times New Roman" w:cs="Times New Roman"/>
          <w:sz w:val="13"/>
          <w:szCs w:val="13"/>
        </w:rPr>
        <w:t xml:space="preserve">C2: Additional comparability </w:t>
      </w:r>
      <w:ins w:id="19" w:author="Accdon" w:date="2026-07-08T08:58:00Z">
        <w:r>
          <w:rPr>
            <w:rFonts w:ascii="Times New Roman" w:hAnsi="Times New Roman" w:cs="Times New Roman"/>
            <w:sz w:val="13"/>
            <w:szCs w:val="13"/>
          </w:rPr>
          <w:t>factors</w:t>
        </w:r>
      </w:ins>
      <w:r>
        <w:rPr>
          <w:rFonts w:ascii="Times New Roman" w:hAnsi="Times New Roman" w:cs="Times New Roman"/>
          <w:sz w:val="13"/>
          <w:szCs w:val="13"/>
        </w:rPr>
        <w:t xml:space="preserve"> (e.g., baseline visual acuity, follow‑up duration)</w:t>
      </w:r>
    </w:p>
    <w:p w14:paraId="2594BA86">
      <w:pPr>
        <w:widowControl/>
        <w:jc w:val="left"/>
        <w:rPr>
          <w:rFonts w:ascii="Times New Roman" w:hAnsi="Times New Roman" w:cs="Times New Roman"/>
          <w:sz w:val="13"/>
          <w:szCs w:val="13"/>
        </w:rPr>
      </w:pPr>
      <w:ins w:id="20" w:author="Accdon" w:date="2026-07-08T08:58:00Z">
        <w:r>
          <w:rPr>
            <w:rFonts w:ascii="Times New Roman" w:hAnsi="Times New Roman" w:cs="Times New Roman"/>
            <w:sz w:val="13"/>
            <w:szCs w:val="13"/>
          </w:rPr>
          <w:t>Outcomes</w:t>
        </w:r>
      </w:ins>
      <w:r>
        <w:rPr>
          <w:rFonts w:ascii="Times New Roman" w:hAnsi="Times New Roman" w:cs="Times New Roman"/>
          <w:sz w:val="13"/>
          <w:szCs w:val="13"/>
        </w:rPr>
        <w:t xml:space="preserve"> (maximum 3 stars):</w:t>
      </w:r>
    </w:p>
    <w:p w14:paraId="55C47953">
      <w:pPr>
        <w:widowControl/>
        <w:jc w:val="left"/>
        <w:rPr>
          <w:rFonts w:ascii="Times New Roman" w:hAnsi="Times New Roman" w:cs="Times New Roman"/>
          <w:sz w:val="13"/>
          <w:szCs w:val="13"/>
        </w:rPr>
      </w:pPr>
      <w:r>
        <w:rPr>
          <w:rFonts w:ascii="Times New Roman" w:hAnsi="Times New Roman" w:cs="Times New Roman"/>
          <w:sz w:val="13"/>
          <w:szCs w:val="13"/>
        </w:rPr>
        <w:t xml:space="preserve">O1: Assessment of </w:t>
      </w:r>
      <w:ins w:id="21" w:author="Accdon" w:date="2026-07-08T08:58:00Z">
        <w:r>
          <w:rPr>
            <w:rFonts w:ascii="Times New Roman" w:hAnsi="Times New Roman" w:cs="Times New Roman"/>
            <w:sz w:val="13"/>
            <w:szCs w:val="13"/>
          </w:rPr>
          <w:t>outcomes</w:t>
        </w:r>
      </w:ins>
      <w:r>
        <w:rPr>
          <w:rFonts w:ascii="Times New Roman" w:hAnsi="Times New Roman" w:cs="Times New Roman"/>
          <w:sz w:val="13"/>
          <w:szCs w:val="13"/>
        </w:rPr>
        <w:t xml:space="preserve"> (independent blind assessment or record linkage)</w:t>
      </w:r>
    </w:p>
    <w:p w14:paraId="6D6F4C67">
      <w:pPr>
        <w:widowControl/>
        <w:jc w:val="left"/>
        <w:rPr>
          <w:rFonts w:ascii="Times New Roman" w:hAnsi="Times New Roman" w:cs="Times New Roman"/>
          <w:sz w:val="13"/>
          <w:szCs w:val="13"/>
        </w:rPr>
      </w:pPr>
      <w:r>
        <w:rPr>
          <w:rFonts w:ascii="Times New Roman" w:hAnsi="Times New Roman" w:cs="Times New Roman"/>
          <w:sz w:val="13"/>
          <w:szCs w:val="13"/>
        </w:rPr>
        <w:t>O2: Was follow‑up long enough for outcomes to occur? (≥6 months)</w:t>
      </w:r>
    </w:p>
    <w:p w14:paraId="61D2F0CB">
      <w:pPr>
        <w:widowControl/>
        <w:jc w:val="left"/>
        <w:rPr>
          <w:rFonts w:ascii="Times New Roman" w:hAnsi="Times New Roman" w:cs="Times New Roman"/>
          <w:sz w:val="13"/>
          <w:szCs w:val="13"/>
        </w:rPr>
      </w:pPr>
      <w:r>
        <w:rPr>
          <w:rFonts w:ascii="Times New Roman" w:hAnsi="Times New Roman" w:cs="Times New Roman"/>
          <w:sz w:val="13"/>
          <w:szCs w:val="13"/>
        </w:rPr>
        <w:t>O3: Adequacy of follow‑up of cohorts (≥80% completeness)</w:t>
      </w:r>
    </w:p>
    <w:p w14:paraId="746C92CE">
      <w:pPr>
        <w:widowControl/>
        <w:jc w:val="left"/>
        <w:rPr>
          <w:rFonts w:ascii="Times New Roman" w:hAnsi="Times New Roman" w:cs="Times New Roman"/>
          <w:sz w:val="13"/>
          <w:szCs w:val="13"/>
        </w:rPr>
      </w:pPr>
      <w:r>
        <w:rPr>
          <w:rFonts w:ascii="Times New Roman" w:hAnsi="Times New Roman" w:cs="Times New Roman"/>
          <w:sz w:val="13"/>
          <w:szCs w:val="13"/>
        </w:rPr>
        <w:t xml:space="preserve">Quality rating: </w:t>
      </w:r>
      <w:ins w:id="22" w:author="Accdon" w:date="2026-07-08T08:58:00Z">
        <w:r>
          <w:rPr>
            <w:rFonts w:ascii="Times New Roman" w:hAnsi="Times New Roman" w:cs="Times New Roman"/>
            <w:sz w:val="13"/>
            <w:szCs w:val="13"/>
          </w:rPr>
          <w:t>high</w:t>
        </w:r>
      </w:ins>
      <w:r>
        <w:rPr>
          <w:rFonts w:ascii="Times New Roman" w:hAnsi="Times New Roman" w:cs="Times New Roman"/>
          <w:sz w:val="13"/>
          <w:szCs w:val="13"/>
        </w:rPr>
        <w:t xml:space="preserve"> (≥7 stars), </w:t>
      </w:r>
      <w:ins w:id="23" w:author="Accdon" w:date="2026-07-08T08:58:00Z">
        <w:r>
          <w:rPr>
            <w:rFonts w:ascii="Times New Roman" w:hAnsi="Times New Roman" w:cs="Times New Roman"/>
            <w:sz w:val="13"/>
            <w:szCs w:val="13"/>
          </w:rPr>
          <w:t>moderate</w:t>
        </w:r>
      </w:ins>
      <w:r>
        <w:rPr>
          <w:rFonts w:ascii="Times New Roman" w:hAnsi="Times New Roman" w:cs="Times New Roman"/>
          <w:sz w:val="13"/>
          <w:szCs w:val="13"/>
        </w:rPr>
        <w:t xml:space="preserve"> (5–6 stars), </w:t>
      </w:r>
      <w:ins w:id="24" w:author="Accdon" w:date="2026-07-08T08:58:00Z">
        <w:r>
          <w:rPr>
            <w:rFonts w:ascii="Times New Roman" w:hAnsi="Times New Roman" w:cs="Times New Roman"/>
            <w:sz w:val="13"/>
            <w:szCs w:val="13"/>
          </w:rPr>
          <w:t>low</w:t>
        </w:r>
      </w:ins>
      <w:r>
        <w:rPr>
          <w:rFonts w:ascii="Times New Roman" w:hAnsi="Times New Roman" w:cs="Times New Roman"/>
          <w:sz w:val="13"/>
          <w:szCs w:val="13"/>
        </w:rPr>
        <w:t xml:space="preserve"> (≤4 stars).</w:t>
      </w:r>
    </w:p>
    <w:p w14:paraId="0448DABB">
      <w:pPr>
        <w:widowControl/>
        <w:jc w:val="left"/>
        <w:rPr>
          <w:rFonts w:ascii="Times New Roman" w:hAnsi="Times New Roman" w:cs="Times New Roman"/>
          <w:sz w:val="13"/>
          <w:szCs w:val="13"/>
        </w:rPr>
      </w:pPr>
      <w:r>
        <w:rPr>
          <w:rFonts w:hint="eastAsia" w:ascii="宋体" w:hAnsi="宋体" w:eastAsia="宋体" w:cs="宋体"/>
          <w:sz w:val="13"/>
          <w:szCs w:val="13"/>
        </w:rPr>
        <w:t>★</w:t>
      </w:r>
      <w:r>
        <w:rPr>
          <w:rFonts w:ascii="Times New Roman" w:hAnsi="Times New Roman" w:cs="Times New Roman"/>
          <w:sz w:val="13"/>
          <w:szCs w:val="13"/>
        </w:rPr>
        <w:t xml:space="preserve"> = criterion met; </w:t>
      </w:r>
      <w:r>
        <w:rPr>
          <w:rFonts w:hint="eastAsia" w:ascii="MS Mincho" w:hAnsi="MS Mincho" w:eastAsia="MS Mincho" w:cs="MS Mincho"/>
          <w:sz w:val="13"/>
          <w:szCs w:val="13"/>
        </w:rPr>
        <w:t>✗</w:t>
      </w:r>
      <w:r>
        <w:rPr>
          <w:rFonts w:ascii="Times New Roman" w:hAnsi="Times New Roman" w:cs="Times New Roman"/>
          <w:sz w:val="13"/>
          <w:szCs w:val="13"/>
        </w:rPr>
        <w:t xml:space="preserve"> = criterion not met </w:t>
      </w:r>
      <w:ins w:id="25" w:author="Accdon" w:date="2026-07-08T08:58:00Z">
        <w:r>
          <w:rPr>
            <w:rFonts w:ascii="Times New Roman" w:hAnsi="Times New Roman" w:cs="Times New Roman"/>
            <w:sz w:val="13"/>
            <w:szCs w:val="13"/>
          </w:rPr>
          <w:t>or</w:t>
        </w:r>
      </w:ins>
      <w:r>
        <w:rPr>
          <w:rFonts w:ascii="Times New Roman" w:hAnsi="Times New Roman" w:cs="Times New Roman"/>
          <w:sz w:val="13"/>
          <w:szCs w:val="13"/>
        </w:rPr>
        <w:t xml:space="preserve"> not reported.</w:t>
      </w:r>
    </w:p>
    <w:p w14:paraId="79FBEF01">
      <w:pPr>
        <w:widowControl/>
        <w:jc w:val="left"/>
        <w:rPr>
          <w:rFonts w:ascii="Times New Roman" w:hAnsi="Times New Roman" w:cs="Times New Roman"/>
          <w:sz w:val="13"/>
          <w:szCs w:val="13"/>
        </w:rPr>
      </w:pPr>
    </w:p>
    <w:p w14:paraId="510CE69C">
      <w:pPr>
        <w:widowControl/>
        <w:jc w:val="left"/>
        <w:rPr>
          <w:rFonts w:ascii="Times New Roman" w:hAnsi="Times New Roman" w:cs="Times New Roman"/>
          <w:sz w:val="13"/>
          <w:szCs w:val="13"/>
        </w:rPr>
      </w:pPr>
    </w:p>
    <w:p w14:paraId="76F7C237">
      <w:pPr>
        <w:rPr>
          <w:rFonts w:ascii="Times New Roman" w:hAnsi="Times New Roman" w:cs="Times New Roman"/>
        </w:rPr>
      </w:pPr>
    </w:p>
    <w:p w14:paraId="19E2A621">
      <w:pPr>
        <w:rPr>
          <w:rFonts w:ascii="Times New Roman" w:hAnsi="Times New Roman" w:cs="Times New Roman"/>
        </w:rPr>
      </w:pPr>
    </w:p>
    <w:p w14:paraId="270BF411">
      <w:pPr>
        <w:rPr>
          <w:rFonts w:ascii="Times New Roman" w:hAnsi="Times New Roman" w:cs="Times New Roman"/>
        </w:rPr>
      </w:pPr>
    </w:p>
    <w:p w14:paraId="109EECDF">
      <w:pPr>
        <w:rPr>
          <w:rFonts w:ascii="Times New Roman" w:hAnsi="Times New Roman" w:cs="Times New Roman"/>
        </w:rPr>
      </w:pPr>
      <w:commentRangeStart w:id="0"/>
      <w:r>
        <w:rPr>
          <w:rFonts w:ascii="Times New Roman" w:hAnsi="Times New Roman" w:cs="Times New Roman"/>
        </w:rPr>
        <w:t>Supplementary Table S1:</w:t>
      </w:r>
      <w:commentRangeEnd w:id="0"/>
      <w:r>
        <w:rPr>
          <w:rStyle w:val="90"/>
          <w:rFonts w:ascii="Times New Roman" w:hAnsi="Times New Roman" w:cs="Times New Roman"/>
          <w:sz w:val="21"/>
          <w:szCs w:val="24"/>
        </w:rPr>
        <w:commentReference w:id="0"/>
      </w:r>
      <w:r>
        <w:rPr>
          <w:rFonts w:ascii="Times New Roman" w:hAnsi="Times New Roman" w:cs="Times New Roman"/>
        </w:rPr>
        <w:t xml:space="preserve"> Sensitivity analysis of BCVA change in meta-analysis</w:t>
      </w:r>
    </w:p>
    <w:tbl>
      <w:tblPr>
        <w:tblStyle w:val="88"/>
        <w:tblW w:w="512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6"/>
        <w:gridCol w:w="399"/>
        <w:gridCol w:w="618"/>
        <w:gridCol w:w="521"/>
        <w:gridCol w:w="614"/>
        <w:gridCol w:w="591"/>
        <w:gridCol w:w="628"/>
        <w:gridCol w:w="654"/>
        <w:gridCol w:w="995"/>
        <w:gridCol w:w="952"/>
        <w:gridCol w:w="518"/>
        <w:gridCol w:w="742"/>
      </w:tblGrid>
      <w:tr w14:paraId="3FBF6A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861" w:type="pct"/>
            <w:tcBorders>
              <w:top w:val="single" w:color="auto" w:sz="12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F1DF6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15"/>
                <w:szCs w:val="15"/>
                <w:lang w:bidi="ar"/>
              </w:rPr>
              <w:t>studlab</w:t>
            </w:r>
          </w:p>
        </w:tc>
        <w:tc>
          <w:tcPr>
            <w:tcW w:w="228" w:type="pct"/>
            <w:tcBorders>
              <w:top w:val="single" w:color="auto" w:sz="12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15768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353" w:type="pct"/>
            <w:tcBorders>
              <w:top w:val="single" w:color="auto" w:sz="12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71AEC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15"/>
                <w:szCs w:val="15"/>
                <w:lang w:bidi="ar"/>
              </w:rPr>
              <w:t>mean</w:t>
            </w:r>
          </w:p>
        </w:tc>
        <w:tc>
          <w:tcPr>
            <w:tcW w:w="298" w:type="pct"/>
            <w:tcBorders>
              <w:top w:val="single" w:color="auto" w:sz="12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4BD56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15"/>
                <w:szCs w:val="15"/>
                <w:lang w:bidi="ar"/>
              </w:rPr>
              <w:t>sd</w:t>
            </w:r>
          </w:p>
        </w:tc>
        <w:tc>
          <w:tcPr>
            <w:tcW w:w="351" w:type="pct"/>
            <w:tcBorders>
              <w:top w:val="single" w:color="auto" w:sz="12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47801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15"/>
                <w:szCs w:val="15"/>
                <w:lang w:bidi="ar"/>
              </w:rPr>
              <w:t>TE</w:t>
            </w:r>
          </w:p>
        </w:tc>
        <w:tc>
          <w:tcPr>
            <w:tcW w:w="338" w:type="pct"/>
            <w:tcBorders>
              <w:top w:val="single" w:color="auto" w:sz="12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0A468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15"/>
                <w:szCs w:val="15"/>
                <w:lang w:bidi="ar"/>
              </w:rPr>
              <w:t>seTE</w:t>
            </w:r>
          </w:p>
        </w:tc>
        <w:tc>
          <w:tcPr>
            <w:tcW w:w="359" w:type="pct"/>
            <w:tcBorders>
              <w:top w:val="single" w:color="auto" w:sz="12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4178A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15"/>
                <w:szCs w:val="15"/>
                <w:lang w:bidi="ar"/>
              </w:rPr>
              <w:t>lower</w:t>
            </w:r>
          </w:p>
        </w:tc>
        <w:tc>
          <w:tcPr>
            <w:tcW w:w="374" w:type="pct"/>
            <w:tcBorders>
              <w:top w:val="single" w:color="auto" w:sz="12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BE4197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15"/>
                <w:szCs w:val="15"/>
                <w:lang w:bidi="ar"/>
              </w:rPr>
              <w:t>upper</w:t>
            </w:r>
          </w:p>
        </w:tc>
        <w:tc>
          <w:tcPr>
            <w:tcW w:w="569" w:type="pct"/>
            <w:tcBorders>
              <w:top w:val="single" w:color="auto" w:sz="12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E6E3B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15"/>
                <w:szCs w:val="15"/>
                <w:lang w:bidi="ar"/>
              </w:rPr>
              <w:t>w.common</w:t>
            </w:r>
          </w:p>
        </w:tc>
        <w:tc>
          <w:tcPr>
            <w:tcW w:w="544" w:type="pct"/>
            <w:tcBorders>
              <w:top w:val="single" w:color="auto" w:sz="12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B9F31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15"/>
                <w:szCs w:val="15"/>
                <w:lang w:bidi="ar"/>
              </w:rPr>
              <w:t>w.random</w:t>
            </w:r>
          </w:p>
        </w:tc>
        <w:tc>
          <w:tcPr>
            <w:tcW w:w="296" w:type="pct"/>
            <w:tcBorders>
              <w:top w:val="single" w:color="auto" w:sz="12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AF818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15"/>
                <w:szCs w:val="15"/>
                <w:lang w:bidi="ar"/>
              </w:rPr>
              <w:t>zval</w:t>
            </w:r>
          </w:p>
        </w:tc>
        <w:tc>
          <w:tcPr>
            <w:tcW w:w="424" w:type="pct"/>
            <w:tcBorders>
              <w:top w:val="single" w:color="auto" w:sz="12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08555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15"/>
                <w:szCs w:val="15"/>
                <w:lang w:bidi="ar"/>
              </w:rPr>
              <w:t>w.fixed</w:t>
            </w:r>
          </w:p>
        </w:tc>
      </w:tr>
      <w:tr w14:paraId="531C1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1" w:type="pct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763BB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Zhang T2021</w:t>
            </w:r>
          </w:p>
        </w:tc>
        <w:tc>
          <w:tcPr>
            <w:tcW w:w="228" w:type="pct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DE0D7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25</w:t>
            </w:r>
          </w:p>
        </w:tc>
        <w:tc>
          <w:tcPr>
            <w:tcW w:w="353" w:type="pct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B6446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ins w:id="26" w:author="Accdon" w:date="2026-07-08T08:58:00Z">
              <w:r>
                <w:rPr>
                  <w:rFonts w:hint="default" w:ascii="Times New Roman" w:hAnsi="Times New Roman" w:eastAsia="宋体" w:cs="Times New Roman"/>
                  <w:color w:val="000000"/>
                  <w:kern w:val="0"/>
                  <w:sz w:val="15"/>
                  <w:szCs w:val="15"/>
                  <w:lang w:bidi="ar"/>
                </w:rPr>
                <w:t>−</w:t>
              </w:r>
            </w:ins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0.11</w:t>
            </w:r>
          </w:p>
        </w:tc>
        <w:tc>
          <w:tcPr>
            <w:tcW w:w="298" w:type="pct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69E3A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0.45</w:t>
            </w:r>
          </w:p>
        </w:tc>
        <w:tc>
          <w:tcPr>
            <w:tcW w:w="351" w:type="pct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5044A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ins w:id="27" w:author="Accdon" w:date="2026-07-08T08:58:00Z">
              <w:r>
                <w:rPr>
                  <w:rFonts w:hint="default" w:ascii="Times New Roman" w:hAnsi="Times New Roman" w:eastAsia="宋体" w:cs="Times New Roman"/>
                  <w:color w:val="000000"/>
                  <w:kern w:val="0"/>
                  <w:sz w:val="15"/>
                  <w:szCs w:val="15"/>
                  <w:lang w:bidi="ar"/>
                </w:rPr>
                <w:t>−</w:t>
              </w:r>
            </w:ins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0.11</w:t>
            </w:r>
          </w:p>
        </w:tc>
        <w:tc>
          <w:tcPr>
            <w:tcW w:w="338" w:type="pct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66BA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359" w:type="pct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FF0F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−0.29</w:t>
            </w:r>
          </w:p>
        </w:tc>
        <w:tc>
          <w:tcPr>
            <w:tcW w:w="374" w:type="pct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14C6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0.07 </w:t>
            </w:r>
          </w:p>
        </w:tc>
        <w:tc>
          <w:tcPr>
            <w:tcW w:w="569" w:type="pct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FEF8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ins w:id="28" w:author="七瑾年" w:date="2026-07-12T17:00:38Z">
              <w:r>
                <w:rPr>
                  <w:rFonts w:hint="default" w:ascii="Times New Roman" w:hAnsi="Times New Roman" w:eastAsia="宋体" w:cs="Times New Roman"/>
                  <w:i w:val="0"/>
                  <w:iCs w:val="0"/>
                  <w:color w:val="000000"/>
                  <w:kern w:val="0"/>
                  <w:sz w:val="15"/>
                  <w:szCs w:val="15"/>
                  <w:u w:val="none"/>
                  <w:lang w:val="en-US" w:eastAsia="zh-CN" w:bidi="ar"/>
                </w:rPr>
                <w:t xml:space="preserve">123.46 </w:t>
              </w:r>
            </w:ins>
          </w:p>
        </w:tc>
        <w:tc>
          <w:tcPr>
            <w:tcW w:w="544" w:type="pct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7D0D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56.41 </w:t>
            </w:r>
          </w:p>
        </w:tc>
        <w:tc>
          <w:tcPr>
            <w:tcW w:w="296" w:type="pct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8C866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424" w:type="pct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0E06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123.46 </w:t>
            </w:r>
          </w:p>
        </w:tc>
      </w:tr>
      <w:tr w14:paraId="7B8E0B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80A5C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Yan S2025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6427C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26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577D9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ins w:id="29" w:author="Accdon" w:date="2026-07-08T08:58:00Z">
              <w:r>
                <w:rPr>
                  <w:rFonts w:hint="default" w:ascii="Times New Roman" w:hAnsi="Times New Roman" w:eastAsia="宋体" w:cs="Times New Roman"/>
                  <w:color w:val="000000"/>
                  <w:kern w:val="0"/>
                  <w:sz w:val="15"/>
                  <w:szCs w:val="15"/>
                  <w:lang w:bidi="ar"/>
                </w:rPr>
                <w:t>−</w:t>
              </w:r>
            </w:ins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0.12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7B25B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0.46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63899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ins w:id="30" w:author="Accdon" w:date="2026-07-08T08:58:00Z">
              <w:r>
                <w:rPr>
                  <w:rFonts w:hint="default" w:ascii="Times New Roman" w:hAnsi="Times New Roman" w:eastAsia="宋体" w:cs="Times New Roman"/>
                  <w:color w:val="000000"/>
                  <w:kern w:val="0"/>
                  <w:sz w:val="15"/>
                  <w:szCs w:val="15"/>
                  <w:lang w:bidi="ar"/>
                </w:rPr>
                <w:t>−</w:t>
              </w:r>
            </w:ins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0.12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A16B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A8AF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−0.30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5FF9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E69C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ins w:id="31" w:author="七瑾年" w:date="2026-07-12T17:00:38Z">
              <w:r>
                <w:rPr>
                  <w:rFonts w:hint="default" w:ascii="Times New Roman" w:hAnsi="Times New Roman" w:eastAsia="宋体" w:cs="Times New Roman"/>
                  <w:i w:val="0"/>
                  <w:iCs w:val="0"/>
                  <w:color w:val="000000"/>
                  <w:kern w:val="0"/>
                  <w:sz w:val="15"/>
                  <w:szCs w:val="15"/>
                  <w:u w:val="none"/>
                  <w:lang w:val="en-US" w:eastAsia="zh-CN" w:bidi="ar"/>
                </w:rPr>
                <w:t xml:space="preserve">122.87 </w:t>
              </w:r>
            </w:ins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FD3F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56.29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75C0A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6CEB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122.87 </w:t>
            </w:r>
          </w:p>
        </w:tc>
      </w:tr>
      <w:tr w14:paraId="425B3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63C5B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Sisk RA2010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A4E8B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14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80187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ins w:id="32" w:author="Accdon" w:date="2026-07-08T08:58:00Z">
              <w:r>
                <w:rPr>
                  <w:rFonts w:hint="default" w:ascii="Times New Roman" w:hAnsi="Times New Roman" w:eastAsia="宋体" w:cs="Times New Roman"/>
                  <w:color w:val="000000"/>
                  <w:kern w:val="0"/>
                  <w:sz w:val="15"/>
                  <w:szCs w:val="15"/>
                  <w:lang w:bidi="ar"/>
                </w:rPr>
                <w:t>−</w:t>
              </w:r>
            </w:ins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0.6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371D0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61EEF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ins w:id="33" w:author="Accdon" w:date="2026-07-08T08:58:00Z">
              <w:r>
                <w:rPr>
                  <w:rFonts w:hint="default" w:ascii="Times New Roman" w:hAnsi="Times New Roman" w:eastAsia="宋体" w:cs="Times New Roman"/>
                  <w:color w:val="000000"/>
                  <w:kern w:val="0"/>
                  <w:sz w:val="15"/>
                  <w:szCs w:val="15"/>
                  <w:lang w:bidi="ar"/>
                </w:rPr>
                <w:t>−</w:t>
              </w:r>
            </w:ins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0.6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1A18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</w:t>
            </w:r>
            <w:ins w:id="34" w:author="七瑾年" w:date="2026-07-12T17:01:23Z">
              <w:r>
                <w:rPr>
                  <w:rFonts w:hint="default" w:ascii="Times New Roman" w:hAnsi="Times New Roman" w:eastAsia="宋体" w:cs="Times New Roman"/>
                  <w:i w:val="0"/>
                  <w:iCs w:val="0"/>
                  <w:color w:val="000000"/>
                  <w:kern w:val="0"/>
                  <w:sz w:val="15"/>
                  <w:szCs w:val="15"/>
                  <w:u w:val="none"/>
                  <w:lang w:val="en-US" w:eastAsia="zh-CN" w:bidi="ar"/>
                </w:rPr>
                <w:t>1</w:t>
              </w:r>
            </w:ins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18C6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−0.81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8881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−0.39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E961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ins w:id="35" w:author="七瑾年" w:date="2026-07-12T17:00:38Z">
              <w:r>
                <w:rPr>
                  <w:rFonts w:hint="default" w:ascii="Times New Roman" w:hAnsi="Times New Roman" w:eastAsia="宋体" w:cs="Times New Roman"/>
                  <w:i w:val="0"/>
                  <w:iCs w:val="0"/>
                  <w:color w:val="000000"/>
                  <w:kern w:val="0"/>
                  <w:sz w:val="15"/>
                  <w:szCs w:val="15"/>
                  <w:u w:val="none"/>
                  <w:lang w:val="en-US" w:eastAsia="zh-CN" w:bidi="ar"/>
                </w:rPr>
                <w:t xml:space="preserve">87.50 </w:t>
              </w:r>
            </w:ins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3F20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47.49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CACFD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94E6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87.50 </w:t>
            </w:r>
          </w:p>
        </w:tc>
      </w:tr>
      <w:tr w14:paraId="7091C7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B72527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Pavlíková K2025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19197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12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F3C5D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ins w:id="36" w:author="Accdon" w:date="2026-07-08T08:58:00Z">
              <w:r>
                <w:rPr>
                  <w:rFonts w:hint="default" w:ascii="Times New Roman" w:hAnsi="Times New Roman" w:eastAsia="宋体" w:cs="Times New Roman"/>
                  <w:color w:val="000000"/>
                  <w:kern w:val="0"/>
                  <w:sz w:val="15"/>
                  <w:szCs w:val="15"/>
                  <w:lang w:bidi="ar"/>
                </w:rPr>
                <w:t>−</w:t>
              </w:r>
            </w:ins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0.37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F8FB67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0.36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D190C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ins w:id="37" w:author="Accdon" w:date="2026-07-08T08:58:00Z">
              <w:r>
                <w:rPr>
                  <w:rFonts w:hint="default" w:ascii="Times New Roman" w:hAnsi="Times New Roman" w:eastAsia="宋体" w:cs="Times New Roman"/>
                  <w:color w:val="000000"/>
                  <w:kern w:val="0"/>
                  <w:sz w:val="15"/>
                  <w:szCs w:val="15"/>
                  <w:lang w:bidi="ar"/>
                </w:rPr>
                <w:t>−</w:t>
              </w:r>
            </w:ins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0.37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AB43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</w:t>
            </w:r>
            <w:ins w:id="38" w:author="七瑾年" w:date="2026-07-12T17:01:26Z">
              <w:r>
                <w:rPr>
                  <w:rFonts w:hint="default" w:ascii="Times New Roman" w:hAnsi="Times New Roman" w:eastAsia="宋体" w:cs="Times New Roman"/>
                  <w:i w:val="0"/>
                  <w:iCs w:val="0"/>
                  <w:color w:val="000000"/>
                  <w:kern w:val="0"/>
                  <w:sz w:val="15"/>
                  <w:szCs w:val="15"/>
                  <w:u w:val="none"/>
                  <w:lang w:val="en-US" w:eastAsia="zh-CN" w:bidi="ar"/>
                </w:rPr>
                <w:t>0</w:t>
              </w:r>
            </w:ins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43F5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−0.57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1B77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−0.17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B66E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ins w:id="39" w:author="七瑾年" w:date="2026-07-12T17:00:38Z">
              <w:r>
                <w:rPr>
                  <w:rFonts w:hint="default" w:ascii="Times New Roman" w:hAnsi="Times New Roman" w:eastAsia="宋体" w:cs="Times New Roman"/>
                  <w:i w:val="0"/>
                  <w:iCs w:val="0"/>
                  <w:color w:val="000000"/>
                  <w:kern w:val="0"/>
                  <w:sz w:val="15"/>
                  <w:szCs w:val="15"/>
                  <w:u w:val="none"/>
                  <w:lang w:val="en-US" w:eastAsia="zh-CN" w:bidi="ar"/>
                </w:rPr>
                <w:t xml:space="preserve">92.59 </w:t>
              </w:r>
            </w:ins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A700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48.95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DDE7F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17CF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92.59 </w:t>
            </w:r>
          </w:p>
        </w:tc>
      </w:tr>
      <w:tr w14:paraId="62227A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AB604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Ranjan S2022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99B5C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26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DE497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ins w:id="40" w:author="Accdon" w:date="2026-07-08T08:58:00Z">
              <w:r>
                <w:rPr>
                  <w:rFonts w:hint="default" w:ascii="Times New Roman" w:hAnsi="Times New Roman" w:eastAsia="宋体" w:cs="Times New Roman"/>
                  <w:color w:val="000000"/>
                  <w:kern w:val="0"/>
                  <w:sz w:val="15"/>
                  <w:szCs w:val="15"/>
                  <w:lang w:bidi="ar"/>
                </w:rPr>
                <w:t>−</w:t>
              </w:r>
            </w:ins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B41A7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0.36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6919B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ins w:id="41" w:author="Accdon" w:date="2026-07-08T08:58:00Z">
              <w:r>
                <w:rPr>
                  <w:rFonts w:hint="default" w:ascii="Times New Roman" w:hAnsi="Times New Roman" w:eastAsia="宋体" w:cs="Times New Roman"/>
                  <w:color w:val="000000"/>
                  <w:kern w:val="0"/>
                  <w:sz w:val="15"/>
                  <w:szCs w:val="15"/>
                  <w:lang w:bidi="ar"/>
                </w:rPr>
                <w:t>−</w:t>
              </w:r>
            </w:ins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0.4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0C84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</w:t>
            </w:r>
            <w:ins w:id="42" w:author="七瑾年" w:date="2026-07-12T17:01:30Z">
              <w:r>
                <w:rPr>
                  <w:rFonts w:hint="default" w:ascii="Times New Roman" w:hAnsi="Times New Roman" w:eastAsia="宋体" w:cs="Times New Roman"/>
                  <w:i w:val="0"/>
                  <w:iCs w:val="0"/>
                  <w:color w:val="000000"/>
                  <w:kern w:val="0"/>
                  <w:sz w:val="15"/>
                  <w:szCs w:val="15"/>
                  <w:u w:val="none"/>
                  <w:lang w:val="en-US" w:eastAsia="zh-CN" w:bidi="ar"/>
                </w:rPr>
                <w:t>8</w:t>
              </w:r>
            </w:ins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3274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−0.54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9F99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−0.26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DECA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ins w:id="43" w:author="七瑾年" w:date="2026-07-12T17:00:38Z">
              <w:r>
                <w:rPr>
                  <w:rFonts w:hint="default" w:ascii="Times New Roman" w:hAnsi="Times New Roman" w:eastAsia="宋体" w:cs="Times New Roman"/>
                  <w:i w:val="0"/>
                  <w:iCs w:val="0"/>
                  <w:color w:val="000000"/>
                  <w:kern w:val="0"/>
                  <w:sz w:val="15"/>
                  <w:szCs w:val="15"/>
                  <w:u w:val="none"/>
                  <w:lang w:val="en-US" w:eastAsia="zh-CN" w:bidi="ar"/>
                </w:rPr>
                <w:t xml:space="preserve">200.62 </w:t>
              </w:r>
            </w:ins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054C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68.44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59EBA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B2F3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200.62 </w:t>
            </w:r>
          </w:p>
        </w:tc>
      </w:tr>
      <w:tr w14:paraId="2C8ADB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B0761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Moosajee M2018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B06EB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26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9401B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ins w:id="44" w:author="Accdon" w:date="2026-07-08T08:58:00Z">
              <w:r>
                <w:rPr>
                  <w:rFonts w:hint="default" w:ascii="Times New Roman" w:hAnsi="Times New Roman" w:eastAsia="宋体" w:cs="Times New Roman"/>
                  <w:color w:val="000000"/>
                  <w:kern w:val="0"/>
                  <w:sz w:val="15"/>
                  <w:szCs w:val="15"/>
                  <w:lang w:bidi="ar"/>
                </w:rPr>
                <w:t>−</w:t>
              </w:r>
            </w:ins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0.17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130C9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0.53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D6FCC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ins w:id="45" w:author="Accdon" w:date="2026-07-08T08:58:00Z">
              <w:r>
                <w:rPr>
                  <w:rFonts w:hint="default" w:ascii="Times New Roman" w:hAnsi="Times New Roman" w:eastAsia="宋体" w:cs="Times New Roman"/>
                  <w:color w:val="000000"/>
                  <w:kern w:val="0"/>
                  <w:sz w:val="15"/>
                  <w:szCs w:val="15"/>
                  <w:lang w:bidi="ar"/>
                </w:rPr>
                <w:t>−</w:t>
              </w:r>
            </w:ins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0.17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AB7A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</w:t>
            </w:r>
            <w:ins w:id="46" w:author="七瑾年" w:date="2026-07-12T17:01:34Z">
              <w:r>
                <w:rPr>
                  <w:rFonts w:hint="default" w:ascii="Times New Roman" w:hAnsi="Times New Roman" w:eastAsia="宋体" w:cs="Times New Roman"/>
                  <w:i w:val="0"/>
                  <w:iCs w:val="0"/>
                  <w:color w:val="000000"/>
                  <w:kern w:val="0"/>
                  <w:sz w:val="15"/>
                  <w:szCs w:val="15"/>
                  <w:u w:val="none"/>
                  <w:lang w:val="en-US" w:eastAsia="zh-CN" w:bidi="ar"/>
                </w:rPr>
                <w:t>0</w:t>
              </w:r>
            </w:ins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8CA9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−0.37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3FA4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8693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ins w:id="47" w:author="七瑾年" w:date="2026-07-12T17:00:38Z">
              <w:r>
                <w:rPr>
                  <w:rFonts w:hint="default" w:ascii="Times New Roman" w:hAnsi="Times New Roman" w:eastAsia="宋体" w:cs="Times New Roman"/>
                  <w:i w:val="0"/>
                  <w:iCs w:val="0"/>
                  <w:color w:val="000000"/>
                  <w:kern w:val="0"/>
                  <w:sz w:val="15"/>
                  <w:szCs w:val="15"/>
                  <w:u w:val="none"/>
                  <w:lang w:val="en-US" w:eastAsia="zh-CN" w:bidi="ar"/>
                </w:rPr>
                <w:t xml:space="preserve">92.56 </w:t>
              </w:r>
            </w:ins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D434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48.94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E5EE1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EBDD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92.56 </w:t>
            </w:r>
          </w:p>
        </w:tc>
      </w:tr>
      <w:tr w14:paraId="6543D4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1504F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Kohly RP2010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6D3F2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4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1D259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ins w:id="48" w:author="Accdon" w:date="2026-07-08T08:58:00Z">
              <w:r>
                <w:rPr>
                  <w:rFonts w:hint="default" w:ascii="Times New Roman" w:hAnsi="Times New Roman" w:eastAsia="宋体" w:cs="Times New Roman"/>
                  <w:color w:val="000000"/>
                  <w:kern w:val="0"/>
                  <w:sz w:val="15"/>
                  <w:szCs w:val="15"/>
                  <w:lang w:bidi="ar"/>
                </w:rPr>
                <w:t>−</w:t>
              </w:r>
            </w:ins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3905C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0.33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A0566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ins w:id="49" w:author="Accdon" w:date="2026-07-08T08:58:00Z">
              <w:r>
                <w:rPr>
                  <w:rFonts w:hint="default" w:ascii="Times New Roman" w:hAnsi="Times New Roman" w:eastAsia="宋体" w:cs="Times New Roman"/>
                  <w:color w:val="000000"/>
                  <w:kern w:val="0"/>
                  <w:sz w:val="15"/>
                  <w:szCs w:val="15"/>
                  <w:lang w:bidi="ar"/>
                </w:rPr>
                <w:t>−</w:t>
              </w:r>
            </w:ins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0.4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205B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</w:t>
            </w:r>
            <w:ins w:id="50" w:author="七瑾年" w:date="2026-07-12T17:01:42Z">
              <w:r>
                <w:rPr>
                  <w:rFonts w:hint="default" w:ascii="Times New Roman" w:hAnsi="Times New Roman" w:eastAsia="宋体" w:cs="Times New Roman"/>
                  <w:i w:val="0"/>
                  <w:iCs w:val="0"/>
                  <w:color w:val="000000"/>
                  <w:kern w:val="0"/>
                  <w:sz w:val="15"/>
                  <w:szCs w:val="15"/>
                  <w:u w:val="none"/>
                  <w:lang w:val="en-US" w:eastAsia="zh-CN" w:bidi="ar"/>
                </w:rPr>
                <w:t>7</w:t>
              </w:r>
            </w:ins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7571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−0.72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9589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−0.08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B6B3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ins w:id="51" w:author="七瑾年" w:date="2026-07-12T17:00:38Z">
              <w:r>
                <w:rPr>
                  <w:rFonts w:hint="default" w:ascii="Times New Roman" w:hAnsi="Times New Roman" w:eastAsia="宋体" w:cs="Times New Roman"/>
                  <w:i w:val="0"/>
                  <w:iCs w:val="0"/>
                  <w:color w:val="000000"/>
                  <w:kern w:val="0"/>
                  <w:sz w:val="15"/>
                  <w:szCs w:val="15"/>
                  <w:u w:val="none"/>
                  <w:lang w:val="en-US" w:eastAsia="zh-CN" w:bidi="ar"/>
                </w:rPr>
                <w:t xml:space="preserve">36.73 </w:t>
              </w:r>
            </w:ins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0A52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27.14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0E4F3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025A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36.73 </w:t>
            </w:r>
          </w:p>
        </w:tc>
      </w:tr>
      <w:tr w14:paraId="78FCE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484AD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Hoyek S2024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6AF53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23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4D145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ins w:id="52" w:author="Accdon" w:date="2026-07-08T08:58:00Z">
              <w:r>
                <w:rPr>
                  <w:rFonts w:hint="default" w:ascii="Times New Roman" w:hAnsi="Times New Roman" w:eastAsia="宋体" w:cs="Times New Roman"/>
                  <w:color w:val="000000"/>
                  <w:kern w:val="0"/>
                  <w:sz w:val="15"/>
                  <w:szCs w:val="15"/>
                  <w:lang w:bidi="ar"/>
                </w:rPr>
                <w:t>−</w:t>
              </w:r>
            </w:ins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0.3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13437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0.57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1147F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ins w:id="53" w:author="Accdon" w:date="2026-07-08T08:58:00Z">
              <w:r>
                <w:rPr>
                  <w:rFonts w:hint="default" w:ascii="Times New Roman" w:hAnsi="Times New Roman" w:eastAsia="宋体" w:cs="Times New Roman"/>
                  <w:color w:val="000000"/>
                  <w:kern w:val="0"/>
                  <w:sz w:val="15"/>
                  <w:szCs w:val="15"/>
                  <w:lang w:bidi="ar"/>
                </w:rPr>
                <w:t>−</w:t>
              </w:r>
            </w:ins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0.3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0286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</w:t>
            </w:r>
            <w:ins w:id="54" w:author="七瑾年" w:date="2026-07-12T17:01:45Z">
              <w:r>
                <w:rPr>
                  <w:rFonts w:hint="default" w:ascii="Times New Roman" w:hAnsi="Times New Roman" w:eastAsia="宋体" w:cs="Times New Roman"/>
                  <w:i w:val="0"/>
                  <w:iCs w:val="0"/>
                  <w:color w:val="000000"/>
                  <w:kern w:val="0"/>
                  <w:sz w:val="15"/>
                  <w:szCs w:val="15"/>
                  <w:u w:val="none"/>
                  <w:lang w:val="en-US" w:eastAsia="zh-CN" w:bidi="ar"/>
                </w:rPr>
                <w:t>2</w:t>
              </w:r>
            </w:ins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F395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−0.53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B351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−0.07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38AA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ins w:id="55" w:author="七瑾年" w:date="2026-07-12T17:00:38Z">
              <w:r>
                <w:rPr>
                  <w:rFonts w:hint="default" w:ascii="Times New Roman" w:hAnsi="Times New Roman" w:eastAsia="宋体" w:cs="Times New Roman"/>
                  <w:i w:val="0"/>
                  <w:iCs w:val="0"/>
                  <w:color w:val="000000"/>
                  <w:kern w:val="0"/>
                  <w:sz w:val="15"/>
                  <w:szCs w:val="15"/>
                  <w:u w:val="none"/>
                  <w:lang w:val="en-US" w:eastAsia="zh-CN" w:bidi="ar"/>
                </w:rPr>
                <w:t xml:space="preserve">70.79 </w:t>
              </w:r>
            </w:ins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F591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42.10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E4D7B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33D8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70.79 </w:t>
            </w:r>
          </w:p>
        </w:tc>
      </w:tr>
      <w:tr w14:paraId="58319E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E9F65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Henry CR2015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9B0F4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35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A6548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ins w:id="56" w:author="Accdon" w:date="2026-07-08T08:58:00Z">
              <w:r>
                <w:rPr>
                  <w:rFonts w:hint="default" w:ascii="Times New Roman" w:hAnsi="Times New Roman" w:eastAsia="宋体" w:cs="Times New Roman"/>
                  <w:color w:val="000000"/>
                  <w:kern w:val="0"/>
                  <w:sz w:val="15"/>
                  <w:szCs w:val="15"/>
                  <w:lang w:bidi="ar"/>
                </w:rPr>
                <w:t>−</w:t>
              </w:r>
            </w:ins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0.24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04FC2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0.38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49766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ins w:id="57" w:author="Accdon" w:date="2026-07-08T08:58:00Z">
              <w:r>
                <w:rPr>
                  <w:rFonts w:hint="default" w:ascii="Times New Roman" w:hAnsi="Times New Roman" w:eastAsia="宋体" w:cs="Times New Roman"/>
                  <w:color w:val="000000"/>
                  <w:kern w:val="0"/>
                  <w:sz w:val="15"/>
                  <w:szCs w:val="15"/>
                  <w:lang w:bidi="ar"/>
                </w:rPr>
                <w:t>−</w:t>
              </w:r>
            </w:ins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0.24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4FFC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</w:t>
            </w:r>
            <w:ins w:id="58" w:author="七瑾年" w:date="2026-07-12T17:01:48Z">
              <w:r>
                <w:rPr>
                  <w:rFonts w:hint="default" w:ascii="Times New Roman" w:hAnsi="Times New Roman" w:eastAsia="宋体" w:cs="Times New Roman"/>
                  <w:i w:val="0"/>
                  <w:iCs w:val="0"/>
                  <w:color w:val="000000"/>
                  <w:kern w:val="0"/>
                  <w:sz w:val="15"/>
                  <w:szCs w:val="15"/>
                  <w:u w:val="none"/>
                  <w:lang w:val="en-US" w:eastAsia="zh-CN" w:bidi="ar"/>
                </w:rPr>
                <w:t>6</w:t>
              </w:r>
            </w:ins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A6C9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−0.37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9B25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−0.11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EF61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ins w:id="59" w:author="七瑾年" w:date="2026-07-12T17:00:38Z">
              <w:r>
                <w:rPr>
                  <w:rFonts w:hint="default" w:ascii="Times New Roman" w:hAnsi="Times New Roman" w:eastAsia="宋体" w:cs="Times New Roman"/>
                  <w:i w:val="0"/>
                  <w:iCs w:val="0"/>
                  <w:color w:val="000000"/>
                  <w:kern w:val="0"/>
                  <w:sz w:val="15"/>
                  <w:szCs w:val="15"/>
                  <w:u w:val="none"/>
                  <w:lang w:val="en-US" w:eastAsia="zh-CN" w:bidi="ar"/>
                </w:rPr>
                <w:t xml:space="preserve">242.38 </w:t>
              </w:r>
            </w:ins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6D36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85.37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D0C9B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D6EC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242.38 </w:t>
            </w:r>
          </w:p>
        </w:tc>
      </w:tr>
      <w:tr w14:paraId="35405D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9D530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Choi SI2023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8632E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13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5B336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ins w:id="60" w:author="Accdon" w:date="2026-07-08T08:58:00Z">
              <w:r>
                <w:rPr>
                  <w:rFonts w:hint="default" w:ascii="Times New Roman" w:hAnsi="Times New Roman" w:eastAsia="宋体" w:cs="Times New Roman"/>
                  <w:color w:val="000000"/>
                  <w:kern w:val="0"/>
                  <w:sz w:val="15"/>
                  <w:szCs w:val="15"/>
                  <w:lang w:bidi="ar"/>
                </w:rPr>
                <w:t>−</w:t>
              </w:r>
            </w:ins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0.23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CF56A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0.35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3BF78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ins w:id="61" w:author="Accdon" w:date="2026-07-08T08:58:00Z">
              <w:r>
                <w:rPr>
                  <w:rFonts w:hint="default" w:ascii="Times New Roman" w:hAnsi="Times New Roman" w:eastAsia="宋体" w:cs="Times New Roman"/>
                  <w:color w:val="000000"/>
                  <w:kern w:val="0"/>
                  <w:sz w:val="15"/>
                  <w:szCs w:val="15"/>
                  <w:lang w:bidi="ar"/>
                </w:rPr>
                <w:t>−</w:t>
              </w:r>
            </w:ins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0.23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9476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</w:t>
            </w:r>
            <w:ins w:id="62" w:author="七瑾年" w:date="2026-07-12T17:01:52Z">
              <w:r>
                <w:rPr>
                  <w:rFonts w:hint="default" w:ascii="Times New Roman" w:hAnsi="Times New Roman" w:eastAsia="宋体" w:cs="Times New Roman"/>
                  <w:i w:val="0"/>
                  <w:iCs w:val="0"/>
                  <w:color w:val="000000"/>
                  <w:kern w:val="0"/>
                  <w:sz w:val="15"/>
                  <w:szCs w:val="15"/>
                  <w:u w:val="none"/>
                  <w:lang w:val="en-US" w:eastAsia="zh-CN" w:bidi="ar"/>
                </w:rPr>
                <w:t>10</w:t>
              </w:r>
            </w:ins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8563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−0.42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583A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−0.04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C6E0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ins w:id="63" w:author="七瑾年" w:date="2026-07-12T17:00:38Z">
              <w:r>
                <w:rPr>
                  <w:rFonts w:hint="default" w:ascii="Times New Roman" w:hAnsi="Times New Roman" w:eastAsia="宋体" w:cs="Times New Roman"/>
                  <w:i w:val="0"/>
                  <w:iCs w:val="0"/>
                  <w:color w:val="000000"/>
                  <w:kern w:val="0"/>
                  <w:sz w:val="15"/>
                  <w:szCs w:val="15"/>
                  <w:u w:val="none"/>
                  <w:lang w:val="en-US" w:eastAsia="zh-CN" w:bidi="ar"/>
                </w:rPr>
                <w:t xml:space="preserve">106.12 </w:t>
              </w:r>
            </w:ins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A864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58.79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21015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3E11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106.12 </w:t>
            </w:r>
          </w:p>
        </w:tc>
      </w:tr>
      <w:tr w14:paraId="12EDF5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5A2C8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Hang C2025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6B085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14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2BCE8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ins w:id="64" w:author="Accdon" w:date="2026-07-08T08:58:00Z">
              <w:r>
                <w:rPr>
                  <w:rFonts w:hint="default" w:ascii="Times New Roman" w:hAnsi="Times New Roman" w:eastAsia="宋体" w:cs="Times New Roman"/>
                  <w:color w:val="000000"/>
                  <w:kern w:val="0"/>
                  <w:sz w:val="15"/>
                  <w:szCs w:val="15"/>
                  <w:lang w:bidi="ar"/>
                </w:rPr>
                <w:t>−</w:t>
              </w:r>
            </w:ins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9E8C5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0.56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7A14F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ins w:id="65" w:author="Accdon" w:date="2026-07-08T08:58:00Z">
              <w:r>
                <w:rPr>
                  <w:rFonts w:hint="default" w:ascii="Times New Roman" w:hAnsi="Times New Roman" w:eastAsia="宋体" w:cs="Times New Roman"/>
                  <w:color w:val="000000"/>
                  <w:kern w:val="0"/>
                  <w:sz w:val="15"/>
                  <w:szCs w:val="15"/>
                  <w:lang w:bidi="ar"/>
                </w:rPr>
                <w:t>−</w:t>
              </w:r>
            </w:ins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0.4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83D0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DB02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−0.69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F02B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−0.11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BDF6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ins w:id="66" w:author="七瑾年" w:date="2026-07-12T17:00:38Z">
              <w:r>
                <w:rPr>
                  <w:rFonts w:hint="default" w:ascii="Times New Roman" w:hAnsi="Times New Roman" w:eastAsia="宋体" w:cs="Times New Roman"/>
                  <w:i w:val="0"/>
                  <w:iCs w:val="0"/>
                  <w:color w:val="000000"/>
                  <w:kern w:val="0"/>
                  <w:sz w:val="15"/>
                  <w:szCs w:val="15"/>
                  <w:u w:val="none"/>
                  <w:lang w:val="en-US" w:eastAsia="zh-CN" w:bidi="ar"/>
                </w:rPr>
                <w:t xml:space="preserve">44.64 </w:t>
              </w:r>
            </w:ins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9AA5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33.35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CF925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2E9A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44.64 </w:t>
            </w:r>
          </w:p>
        </w:tc>
      </w:tr>
      <w:tr w14:paraId="616F34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1" w:type="pct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EACE7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Rego-Lorca D2024</w:t>
            </w:r>
          </w:p>
        </w:tc>
        <w:tc>
          <w:tcPr>
            <w:tcW w:w="228" w:type="pct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FEC73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33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2CDCE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ins w:id="67" w:author="Accdon" w:date="2026-07-08T08:58:00Z">
              <w:r>
                <w:rPr>
                  <w:rFonts w:hint="default" w:ascii="Times New Roman" w:hAnsi="Times New Roman" w:eastAsia="宋体" w:cs="Times New Roman"/>
                  <w:color w:val="000000"/>
                  <w:kern w:val="0"/>
                  <w:sz w:val="15"/>
                  <w:szCs w:val="15"/>
                  <w:lang w:bidi="ar"/>
                </w:rPr>
                <w:t>−</w:t>
              </w:r>
            </w:ins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0.31</w:t>
            </w:r>
          </w:p>
        </w:tc>
        <w:tc>
          <w:tcPr>
            <w:tcW w:w="298" w:type="pct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242B1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0.41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95032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ins w:id="68" w:author="Accdon" w:date="2026-07-08T08:58:00Z">
              <w:r>
                <w:rPr>
                  <w:rFonts w:hint="default" w:ascii="Times New Roman" w:hAnsi="Times New Roman" w:eastAsia="宋体" w:cs="Times New Roman"/>
                  <w:color w:val="000000"/>
                  <w:kern w:val="0"/>
                  <w:sz w:val="15"/>
                  <w:szCs w:val="15"/>
                  <w:lang w:bidi="ar"/>
                </w:rPr>
                <w:t>−</w:t>
              </w:r>
            </w:ins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0.31</w:t>
            </w:r>
          </w:p>
        </w:tc>
        <w:tc>
          <w:tcPr>
            <w:tcW w:w="338" w:type="pct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A65F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0.07 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AAD9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−0.45</w:t>
            </w:r>
          </w:p>
        </w:tc>
        <w:tc>
          <w:tcPr>
            <w:tcW w:w="374" w:type="pct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6673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−0.17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659B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ins w:id="69" w:author="七瑾年" w:date="2026-07-12T17:00:38Z">
              <w:r>
                <w:rPr>
                  <w:rFonts w:hint="default" w:ascii="Times New Roman" w:hAnsi="Times New Roman" w:eastAsia="宋体" w:cs="Times New Roman"/>
                  <w:i w:val="0"/>
                  <w:iCs w:val="0"/>
                  <w:color w:val="000000"/>
                  <w:kern w:val="0"/>
                  <w:sz w:val="15"/>
                  <w:szCs w:val="15"/>
                  <w:u w:val="none"/>
                  <w:lang w:val="en-US" w:eastAsia="zh-CN" w:bidi="ar"/>
                </w:rPr>
                <w:t xml:space="preserve">196.31 </w:t>
              </w:r>
            </w:ins>
          </w:p>
        </w:tc>
        <w:tc>
          <w:tcPr>
            <w:tcW w:w="544" w:type="pct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FDAF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78.86 </w:t>
            </w:r>
          </w:p>
        </w:tc>
        <w:tc>
          <w:tcPr>
            <w:tcW w:w="296" w:type="pct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4D8797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424" w:type="pct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576F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196.31 </w:t>
            </w:r>
          </w:p>
        </w:tc>
      </w:tr>
    </w:tbl>
    <w:p w14:paraId="024AFB58">
      <w:pPr>
        <w:rPr>
          <w:rFonts w:ascii="Times New Roman" w:hAnsi="Times New Roman" w:cs="Times New Roman"/>
        </w:rPr>
      </w:pPr>
    </w:p>
    <w:p w14:paraId="11990D47">
      <w:pPr>
        <w:rPr>
          <w:rFonts w:ascii="Times New Roman" w:hAnsi="Times New Roman" w:cs="Times New Roman"/>
        </w:rPr>
      </w:pPr>
    </w:p>
    <w:p w14:paraId="379F1A03">
      <w:pPr>
        <w:rPr>
          <w:rFonts w:ascii="Times New Roman" w:hAnsi="Times New Roman" w:cs="Times New Roman"/>
        </w:rPr>
      </w:pPr>
    </w:p>
    <w:p w14:paraId="6DB5BEED">
      <w:pPr>
        <w:rPr>
          <w:rFonts w:ascii="Times New Roman" w:hAnsi="Times New Roman" w:cs="Times New Roman"/>
        </w:rPr>
      </w:pPr>
    </w:p>
    <w:p w14:paraId="706A8221">
      <w:pPr>
        <w:rPr>
          <w:rFonts w:ascii="Times New Roman" w:hAnsi="Times New Roman" w:cs="Times New Roman"/>
        </w:rPr>
      </w:pPr>
    </w:p>
    <w:p w14:paraId="410F2B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5248910" cy="3148965"/>
            <wp:effectExtent l="0" t="0" r="8255" b="3175"/>
            <wp:docPr id="1" name="图片 1" descr="forest_plot_sens1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orest_plot_sens1_0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314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3A61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Supplementary Figure S1</w:t>
      </w:r>
      <w:ins w:id="70" w:author="Accdon" w:date="2026-07-08T08:58:00Z">
        <w:r>
          <w:rPr>
            <w:rFonts w:ascii="Times New Roman" w:hAnsi="Times New Roman" w:cs="Times New Roman"/>
            <w:sz w:val="18"/>
            <w:szCs w:val="18"/>
          </w:rPr>
          <w:t>.</w:t>
        </w:r>
      </w:ins>
      <w:r>
        <w:rPr>
          <w:rFonts w:ascii="Times New Roman" w:hAnsi="Times New Roman" w:cs="Times New Roman"/>
          <w:sz w:val="18"/>
          <w:szCs w:val="18"/>
        </w:rPr>
        <w:t xml:space="preserve"> Forest plot of sensitivity analysis</w:t>
      </w:r>
      <w:ins w:id="71" w:author="Accdon" w:date="2026-07-08T08:58:00Z">
        <w:r>
          <w:rPr>
            <w:rFonts w:ascii="Times New Roman" w:hAnsi="Times New Roman" w:cs="Times New Roman"/>
            <w:sz w:val="18"/>
            <w:szCs w:val="18"/>
          </w:rPr>
          <w:t xml:space="preserve"> </w:t>
        </w:r>
      </w:ins>
      <w:r>
        <w:rPr>
          <w:rFonts w:ascii="Times New Roman" w:hAnsi="Times New Roman" w:cs="Times New Roman"/>
          <w:sz w:val="18"/>
          <w:szCs w:val="18"/>
        </w:rPr>
        <w:t>(BCVA change</w:t>
      </w:r>
      <w:ins w:id="72" w:author="Accdon" w:date="2026-07-08T08:58:00Z">
        <w:r>
          <w:rPr>
            <w:rFonts w:ascii="Times New Roman" w:hAnsi="Times New Roman" w:cs="Times New Roman"/>
            <w:sz w:val="18"/>
            <w:szCs w:val="18"/>
          </w:rPr>
          <w:t xml:space="preserve"> excluding</w:t>
        </w:r>
      </w:ins>
      <w:r>
        <w:rPr>
          <w:rFonts w:ascii="Times New Roman" w:hAnsi="Times New Roman" w:cs="Times New Roman"/>
          <w:sz w:val="18"/>
          <w:szCs w:val="18"/>
        </w:rPr>
        <w:t xml:space="preserve"> Finn.</w:t>
      </w:r>
      <w:ins w:id="73" w:author="Accdon" w:date="2026-07-08T08:58:00Z">
        <w:r>
          <w:rPr>
            <w:rFonts w:ascii="Times New Roman" w:hAnsi="Times New Roman" w:cs="Times New Roman"/>
            <w:sz w:val="18"/>
            <w:szCs w:val="18"/>
          </w:rPr>
          <w:t xml:space="preserve"> </w:t>
        </w:r>
      </w:ins>
      <w:r>
        <w:rPr>
          <w:rFonts w:ascii="Times New Roman" w:hAnsi="Times New Roman" w:cs="Times New Roman"/>
          <w:sz w:val="18"/>
          <w:szCs w:val="18"/>
        </w:rPr>
        <w:t>AP 2022</w:t>
      </w:r>
      <w:ins w:id="74" w:author="Accdon" w:date="2026-07-08T08:58:00Z">
        <w:r>
          <w:rPr>
            <w:rFonts w:ascii="Times New Roman" w:hAnsi="Times New Roman" w:cs="Times New Roman"/>
            <w:sz w:val="18"/>
            <w:szCs w:val="18"/>
          </w:rPr>
          <w:t>)</w:t>
        </w:r>
      </w:ins>
      <w:r>
        <w:rPr>
          <w:rFonts w:ascii="Times New Roman" w:hAnsi="Times New Roman" w:cs="Times New Roman"/>
          <w:sz w:val="18"/>
          <w:szCs w:val="18"/>
        </w:rPr>
        <w:t xml:space="preserve"> from baseline to last follow-up (logMAR). Negative values indicate improvement. Pooled mean difference: −0.29 (95% CI: −0.37 to −0.21); </w:t>
      </w:r>
      <w:ins w:id="75" w:author="Accdon" w:date="2026-07-08T08:58:00Z">
        <w:r>
          <w:rPr>
            <w:rFonts w:ascii="Times New Roman" w:hAnsi="Times New Roman" w:cs="Times New Roman"/>
            <w:sz w:val="18"/>
            <w:szCs w:val="18"/>
          </w:rPr>
          <w:t>I</w:t>
        </w:r>
      </w:ins>
      <w:ins w:id="76" w:author="Accdon" w:date="2026-07-08T08:58:00Z">
        <w:r>
          <w:rPr>
            <w:rFonts w:ascii="Times New Roman" w:hAnsi="Times New Roman" w:cs="Times New Roman"/>
            <w:sz w:val="18"/>
            <w:szCs w:val="18"/>
            <w:vertAlign w:val="superscript"/>
          </w:rPr>
          <w:t>2</w:t>
        </w:r>
      </w:ins>
      <w:r>
        <w:rPr>
          <w:rFonts w:ascii="Times New Roman" w:hAnsi="Times New Roman" w:cs="Times New Roman"/>
          <w:sz w:val="18"/>
          <w:szCs w:val="18"/>
        </w:rPr>
        <w:t xml:space="preserve"> = 50.8%,</w:t>
      </w:r>
      <w:ins w:id="77" w:author="Accdon" w:date="2026-07-08T08:58:00Z">
        <w:r>
          <w:rPr>
            <w:rFonts w:ascii="Times New Roman" w:hAnsi="Times New Roman" w:cs="Times New Roman"/>
            <w:sz w:val="18"/>
            <w:szCs w:val="18"/>
          </w:rPr>
          <w:t xml:space="preserve"> </w:t>
        </w:r>
      </w:ins>
      <w:r>
        <w:rPr>
          <w:rFonts w:ascii="Times New Roman" w:hAnsi="Times New Roman" w:cs="Times New Roman"/>
          <w:sz w:val="18"/>
          <w:szCs w:val="18"/>
        </w:rPr>
        <w:t>P=0.0217.</w:t>
      </w:r>
    </w:p>
    <w:p w14:paraId="52D6A4A7">
      <w:pPr>
        <w:rPr>
          <w:rFonts w:ascii="Times New Roman" w:hAnsi="Times New Roman" w:cs="Times New Roman"/>
          <w:sz w:val="18"/>
          <w:szCs w:val="18"/>
        </w:rPr>
      </w:pPr>
    </w:p>
    <w:p w14:paraId="0F7789CA">
      <w:pPr>
        <w:rPr>
          <w:rFonts w:ascii="Times New Roman" w:hAnsi="Times New Roman" w:cs="Times New Roman"/>
          <w:sz w:val="18"/>
          <w:szCs w:val="18"/>
        </w:rPr>
      </w:pPr>
    </w:p>
    <w:p w14:paraId="77EDCC2B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drawing>
          <wp:inline distT="0" distB="0" distL="114300" distR="114300">
            <wp:extent cx="5269865" cy="3165475"/>
            <wp:effectExtent l="0" t="0" r="8890" b="8255"/>
            <wp:docPr id="2" name="图片 2" descr="file_2026-06-21 21_53_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le_2026-06-21 21_53_3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6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E79E4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Supplementary </w:t>
      </w:r>
      <w:ins w:id="78" w:author="Accdon" w:date="2026-07-08T08:58:00Z">
        <w:r>
          <w:rPr>
            <w:rFonts w:ascii="Times New Roman" w:hAnsi="Times New Roman" w:cs="Times New Roman"/>
            <w:sz w:val="18"/>
            <w:szCs w:val="18"/>
          </w:rPr>
          <w:t>Figure</w:t>
        </w:r>
      </w:ins>
      <w:r>
        <w:rPr>
          <w:rFonts w:ascii="Times New Roman" w:hAnsi="Times New Roman" w:cs="Times New Roman"/>
          <w:sz w:val="18"/>
          <w:szCs w:val="18"/>
        </w:rPr>
        <w:t xml:space="preserve"> S2</w:t>
      </w:r>
      <w:ins w:id="79" w:author="Accdon" w:date="2026-07-08T08:58:00Z">
        <w:r>
          <w:rPr>
            <w:rFonts w:ascii="Times New Roman" w:hAnsi="Times New Roman" w:cs="Times New Roman"/>
            <w:sz w:val="18"/>
            <w:szCs w:val="18"/>
          </w:rPr>
          <w:t>.</w:t>
        </w:r>
      </w:ins>
      <w:r>
        <w:rPr>
          <w:rFonts w:ascii="Times New Roman" w:hAnsi="Times New Roman" w:cs="Times New Roman"/>
          <w:sz w:val="18"/>
          <w:szCs w:val="18"/>
        </w:rPr>
        <w:t xml:space="preserve"> Funnel plot </w:t>
      </w:r>
      <w:ins w:id="80" w:author="Accdon" w:date="2026-07-08T08:58:00Z">
        <w:r>
          <w:rPr>
            <w:rFonts w:ascii="Times New Roman" w:hAnsi="Times New Roman" w:cs="Times New Roman"/>
            <w:sz w:val="18"/>
            <w:szCs w:val="18"/>
          </w:rPr>
          <w:t xml:space="preserve">of </w:t>
        </w:r>
      </w:ins>
      <w:r>
        <w:rPr>
          <w:rFonts w:ascii="Times New Roman" w:hAnsi="Times New Roman" w:cs="Times New Roman"/>
          <w:sz w:val="18"/>
          <w:szCs w:val="18"/>
        </w:rPr>
        <w:t>secondary outcomes</w:t>
      </w:r>
      <w:ins w:id="81" w:author="Accdon" w:date="2026-07-08T08:58:00Z">
        <w:r>
          <w:rPr>
            <w:rFonts w:ascii="Times New Roman" w:hAnsi="Times New Roman" w:cs="Times New Roman"/>
            <w:sz w:val="18"/>
            <w:szCs w:val="18"/>
          </w:rPr>
          <w:t>.</w:t>
        </w:r>
      </w:ins>
      <w:r>
        <w:rPr>
          <w:rFonts w:ascii="Times New Roman" w:hAnsi="Times New Roman" w:cs="Times New Roman"/>
          <w:sz w:val="18"/>
          <w:szCs w:val="18"/>
        </w:rPr>
        <w:t xml:space="preserve"> Panels A through D correspond to the </w:t>
      </w:r>
      <w:ins w:id="82" w:author="Accdon" w:date="2026-07-08T08:58:00Z">
        <w:r>
          <w:rPr>
            <w:rFonts w:ascii="Times New Roman" w:hAnsi="Times New Roman" w:cs="Times New Roman"/>
            <w:sz w:val="18"/>
            <w:szCs w:val="18"/>
          </w:rPr>
          <w:t>number</w:t>
        </w:r>
      </w:ins>
      <w:r>
        <w:rPr>
          <w:rFonts w:ascii="Times New Roman" w:hAnsi="Times New Roman" w:cs="Times New Roman"/>
          <w:sz w:val="18"/>
          <w:szCs w:val="18"/>
        </w:rPr>
        <w:t xml:space="preserve"> of </w:t>
      </w:r>
      <w:ins w:id="83" w:author="Accdon" w:date="2026-07-08T08:58:00Z">
        <w:r>
          <w:rPr>
            <w:rFonts w:ascii="Times New Roman" w:hAnsi="Times New Roman" w:cs="Times New Roman"/>
            <w:sz w:val="18"/>
            <w:szCs w:val="18"/>
          </w:rPr>
          <w:t>injections</w:t>
        </w:r>
      </w:ins>
      <w:r>
        <w:rPr>
          <w:rFonts w:ascii="Times New Roman" w:hAnsi="Times New Roman" w:cs="Times New Roman"/>
          <w:sz w:val="18"/>
          <w:szCs w:val="18"/>
        </w:rPr>
        <w:t>, central macular thickness</w:t>
      </w:r>
      <w:ins w:id="84" w:author="Accdon" w:date="2026-07-08T08:58:00Z">
        <w:r>
          <w:rPr>
            <w:rFonts w:ascii="Times New Roman" w:hAnsi="Times New Roman" w:cs="Times New Roman"/>
            <w:sz w:val="18"/>
            <w:szCs w:val="18"/>
          </w:rPr>
          <w:t xml:space="preserve"> </w:t>
        </w:r>
      </w:ins>
      <w:r>
        <w:rPr>
          <w:rFonts w:ascii="Times New Roman" w:hAnsi="Times New Roman" w:cs="Times New Roman"/>
          <w:sz w:val="18"/>
          <w:szCs w:val="18"/>
        </w:rPr>
        <w:t>(CMT) change, CMT improvement, and visual acuity</w:t>
      </w:r>
      <w:ins w:id="85" w:author="Accdon" w:date="2026-07-08T08:58:00Z">
        <w:r>
          <w:rPr>
            <w:rFonts w:ascii="Times New Roman" w:hAnsi="Times New Roman" w:cs="Times New Roman"/>
            <w:sz w:val="18"/>
            <w:szCs w:val="18"/>
          </w:rPr>
          <w:t xml:space="preserve"> </w:t>
        </w:r>
      </w:ins>
      <w:r>
        <w:rPr>
          <w:rFonts w:ascii="Times New Roman" w:hAnsi="Times New Roman" w:cs="Times New Roman"/>
          <w:sz w:val="18"/>
          <w:szCs w:val="18"/>
        </w:rPr>
        <w:t>(VA) improvement</w:t>
      </w:r>
      <w:ins w:id="86" w:author="Accdon" w:date="2026-07-08T08:58:00Z">
        <w:r>
          <w:rPr>
            <w:rFonts w:ascii="Times New Roman" w:hAnsi="Times New Roman" w:cs="Times New Roman"/>
            <w:sz w:val="18"/>
            <w:szCs w:val="18"/>
          </w:rPr>
          <w:t xml:space="preserve">, respectively. </w:t>
        </w:r>
      </w:ins>
      <w:r>
        <w:rPr>
          <w:rFonts w:ascii="Times New Roman" w:hAnsi="Times New Roman" w:cs="Times New Roman"/>
          <w:sz w:val="18"/>
          <w:szCs w:val="18"/>
        </w:rPr>
        <w:t>The x-axis represents the mean difference, and the y-axis represents the standard error (a measure of study precision). The vertical dashed line indicates the pooled effect estimate. The diagonal dotted lines and gray shaded areas represent the pseudo-95% confidence intervals.</w:t>
      </w:r>
    </w:p>
    <w:p w14:paraId="3E570B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>MD, mean difference; SE, standard error</w:t>
      </w:r>
      <w:ins w:id="87" w:author="Accdon" w:date="2026-07-08T08:58:00Z">
        <w:r>
          <w:rPr>
            <w:rFonts w:ascii="Times New Roman" w:hAnsi="Times New Roman" w:cs="Times New Roman"/>
            <w:sz w:val="18"/>
            <w:szCs w:val="18"/>
          </w:rPr>
          <w:t>.</w:t>
        </w:r>
      </w:ins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Accdon" w:date="2026-07-01T16:39:00Z" w:initials="">
    <w:p w14:paraId="7966832C">
      <w:pPr>
        <w:pStyle w:val="28"/>
      </w:pPr>
      <w:r>
        <w:t>The numbers are unreadable. Please round the numbers more reasonably. The minus sign is used to indicate a negative number.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7966832C" w15:done="1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  <w:embedRegular r:id="rId1" w:fontKey="{683B45C7-F4CB-4162-A488-F1464369263D}"/>
  </w:font>
  <w:font w:name="MS Mincho">
    <w:altName w:val="ＭＳ 明朝"/>
    <w:panose1 w:val="02020609040205080304"/>
    <w:charset w:val="80"/>
    <w:family w:val="modern"/>
    <w:pitch w:val="default"/>
    <w:sig w:usb0="A00002BF" w:usb1="68C7FCFB" w:usb2="00000010" w:usb3="00000000" w:csb0="4002009F" w:csb1="DFD70000"/>
    <w:embedRegular r:id="rId2" w:fontKey="{9605BD07-8053-414A-8F4F-AF75F67C9EE8}"/>
  </w:font>
  <w:font w:name="WPSEMBED1">
    <w:panose1 w:val="02020609040205080304"/>
    <w:charset w:val="80"/>
    <w:family w:val="auto"/>
    <w:pitch w:val="default"/>
    <w:sig w:usb0="A00002BF" w:usb1="68C7FCFB" w:usb2="00000010" w:usb3="00000000" w:csb0="4002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091A25">
    <w:pPr>
      <w:pStyle w:val="5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79C06B">
    <w:pPr>
      <w:pStyle w:val="5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65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47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36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14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46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17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33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40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20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24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9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 w:numId="10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ccdon">
    <w15:presenceInfo w15:providerId="None" w15:userId="Accdon"/>
  </w15:person>
  <w15:person w15:author="七瑾年">
    <w15:presenceInfo w15:providerId="WPS Office" w15:userId="22300390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1"/>
  <w:embedTrueTypeFonts/>
  <w:saveSubset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xMrewtDA0NjY1NLM0NzdU0lEKTi0uzszPAykwrAUAM2R7biwAAAA="/>
  </w:docVars>
  <w:rsids>
    <w:rsidRoot w:val="78D1763A"/>
    <w:rsid w:val="00153FEC"/>
    <w:rsid w:val="001A4BB6"/>
    <w:rsid w:val="002C693A"/>
    <w:rsid w:val="003732FF"/>
    <w:rsid w:val="003A3F70"/>
    <w:rsid w:val="003C69B7"/>
    <w:rsid w:val="00451017"/>
    <w:rsid w:val="00455438"/>
    <w:rsid w:val="004D31BE"/>
    <w:rsid w:val="005E5498"/>
    <w:rsid w:val="00684F63"/>
    <w:rsid w:val="0073173C"/>
    <w:rsid w:val="007E25A2"/>
    <w:rsid w:val="00807C6E"/>
    <w:rsid w:val="008331CD"/>
    <w:rsid w:val="008D41D2"/>
    <w:rsid w:val="009B173D"/>
    <w:rsid w:val="00AD7EE6"/>
    <w:rsid w:val="00BD7164"/>
    <w:rsid w:val="00C52097"/>
    <w:rsid w:val="00CF33B6"/>
    <w:rsid w:val="00E43F07"/>
    <w:rsid w:val="00F148FF"/>
    <w:rsid w:val="16AC1941"/>
    <w:rsid w:val="181E2472"/>
    <w:rsid w:val="2DAC5857"/>
    <w:rsid w:val="40ED0AAF"/>
    <w:rsid w:val="4B285B31"/>
    <w:rsid w:val="78D1763A"/>
    <w:rsid w:val="7B746D62"/>
    <w:rsid w:val="7FEC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qFormat="1"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qFormat="1" w:uiPriority="99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name="List Paragraph"/>
    <w:lsdException w:qFormat="1" w:uiPriority="99" w:name="Quote"/>
    <w:lsdException w:qFormat="1" w:uiPriority="99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99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02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5">
    <w:name w:val="heading 3"/>
    <w:basedOn w:val="1"/>
    <w:next w:val="1"/>
    <w:link w:val="103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104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7">
    <w:name w:val="heading 5"/>
    <w:basedOn w:val="1"/>
    <w:next w:val="1"/>
    <w:link w:val="105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8">
    <w:name w:val="heading 6"/>
    <w:basedOn w:val="1"/>
    <w:next w:val="1"/>
    <w:link w:val="106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</w:rPr>
  </w:style>
  <w:style w:type="paragraph" w:styleId="9">
    <w:name w:val="heading 7"/>
    <w:basedOn w:val="1"/>
    <w:next w:val="1"/>
    <w:link w:val="107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10">
    <w:name w:val="heading 8"/>
    <w:basedOn w:val="1"/>
    <w:next w:val="1"/>
    <w:link w:val="108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</w:rPr>
  </w:style>
  <w:style w:type="paragraph" w:styleId="11">
    <w:name w:val="heading 9"/>
    <w:basedOn w:val="1"/>
    <w:next w:val="1"/>
    <w:link w:val="109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rFonts w:asciiTheme="majorHAnsi" w:hAnsiTheme="majorHAnsi" w:eastAsiaTheme="majorEastAsia" w:cstheme="majorBidi"/>
      <w:szCs w:val="21"/>
    </w:rPr>
  </w:style>
  <w:style w:type="character" w:default="1" w:styleId="89">
    <w:name w:val="Default Paragraph Font"/>
    <w:semiHidden/>
    <w:unhideWhenUsed/>
    <w:qFormat/>
    <w:uiPriority w:val="1"/>
  </w:style>
  <w:style w:type="table" w:default="1" w:styleId="8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14"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eastAsia="宋体" w:cs="Courier New"/>
      <w:kern w:val="2"/>
      <w:sz w:val="24"/>
      <w:szCs w:val="24"/>
      <w:lang w:val="en-US" w:eastAsia="zh-CN" w:bidi="ar-SA"/>
    </w:rPr>
  </w:style>
  <w:style w:type="paragraph" w:styleId="12">
    <w:name w:val="List 3"/>
    <w:basedOn w:val="1"/>
    <w:uiPriority w:val="0"/>
    <w:pPr>
      <w:ind w:left="100" w:leftChars="400" w:hanging="200" w:hangingChars="200"/>
      <w:contextualSpacing/>
    </w:pPr>
  </w:style>
  <w:style w:type="paragraph" w:styleId="13">
    <w:name w:val="toc 7"/>
    <w:basedOn w:val="1"/>
    <w:next w:val="1"/>
    <w:uiPriority w:val="0"/>
    <w:pPr>
      <w:ind w:left="2520" w:leftChars="1200"/>
    </w:pPr>
  </w:style>
  <w:style w:type="paragraph" w:styleId="14">
    <w:name w:val="List Number 2"/>
    <w:basedOn w:val="1"/>
    <w:uiPriority w:val="0"/>
    <w:pPr>
      <w:numPr>
        <w:ilvl w:val="0"/>
        <w:numId w:val="1"/>
      </w:numPr>
      <w:contextualSpacing/>
    </w:pPr>
  </w:style>
  <w:style w:type="paragraph" w:styleId="15">
    <w:name w:val="table of authorities"/>
    <w:basedOn w:val="1"/>
    <w:next w:val="1"/>
    <w:qFormat/>
    <w:uiPriority w:val="0"/>
    <w:pPr>
      <w:ind w:left="420" w:leftChars="200"/>
    </w:pPr>
  </w:style>
  <w:style w:type="paragraph" w:styleId="16">
    <w:name w:val="Note Heading"/>
    <w:basedOn w:val="1"/>
    <w:next w:val="1"/>
    <w:link w:val="141"/>
    <w:uiPriority w:val="0"/>
    <w:pPr>
      <w:jc w:val="center"/>
    </w:pPr>
  </w:style>
  <w:style w:type="paragraph" w:styleId="17">
    <w:name w:val="List Bullet 4"/>
    <w:basedOn w:val="1"/>
    <w:qFormat/>
    <w:uiPriority w:val="0"/>
    <w:pPr>
      <w:numPr>
        <w:ilvl w:val="0"/>
        <w:numId w:val="2"/>
      </w:numPr>
      <w:contextualSpacing/>
    </w:pPr>
  </w:style>
  <w:style w:type="paragraph" w:styleId="18">
    <w:name w:val="index 8"/>
    <w:basedOn w:val="1"/>
    <w:next w:val="1"/>
    <w:uiPriority w:val="0"/>
    <w:pPr>
      <w:ind w:left="1400" w:leftChars="1400"/>
    </w:pPr>
  </w:style>
  <w:style w:type="paragraph" w:styleId="19">
    <w:name w:val="E-mail Signature"/>
    <w:basedOn w:val="1"/>
    <w:link w:val="112"/>
    <w:uiPriority w:val="0"/>
  </w:style>
  <w:style w:type="paragraph" w:styleId="20">
    <w:name w:val="List Number"/>
    <w:basedOn w:val="1"/>
    <w:qFormat/>
    <w:uiPriority w:val="0"/>
    <w:pPr>
      <w:numPr>
        <w:ilvl w:val="0"/>
        <w:numId w:val="3"/>
      </w:numPr>
      <w:contextualSpacing/>
    </w:pPr>
  </w:style>
  <w:style w:type="paragraph" w:styleId="21">
    <w:name w:val="Normal Indent"/>
    <w:basedOn w:val="1"/>
    <w:uiPriority w:val="0"/>
    <w:pPr>
      <w:ind w:firstLine="420" w:firstLineChars="200"/>
    </w:pPr>
  </w:style>
  <w:style w:type="paragraph" w:styleId="22">
    <w:name w:val="caption"/>
    <w:basedOn w:val="1"/>
    <w:next w:val="1"/>
    <w:semiHidden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23">
    <w:name w:val="index 5"/>
    <w:basedOn w:val="1"/>
    <w:next w:val="1"/>
    <w:qFormat/>
    <w:uiPriority w:val="0"/>
    <w:pPr>
      <w:ind w:left="800" w:leftChars="800"/>
    </w:pPr>
  </w:style>
  <w:style w:type="paragraph" w:styleId="24">
    <w:name w:val="List Bullet"/>
    <w:basedOn w:val="1"/>
    <w:qFormat/>
    <w:uiPriority w:val="0"/>
    <w:pPr>
      <w:numPr>
        <w:ilvl w:val="0"/>
        <w:numId w:val="4"/>
      </w:numPr>
      <w:contextualSpacing/>
    </w:pPr>
  </w:style>
  <w:style w:type="paragraph" w:styleId="25">
    <w:name w:val="envelope address"/>
    <w:basedOn w:val="1"/>
    <w:qFormat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Theme="majorHAnsi" w:hAnsiTheme="majorHAnsi" w:eastAsiaTheme="majorEastAsia" w:cstheme="majorBidi"/>
      <w:sz w:val="24"/>
    </w:rPr>
  </w:style>
  <w:style w:type="paragraph" w:styleId="26">
    <w:name w:val="Document Map"/>
    <w:basedOn w:val="1"/>
    <w:link w:val="126"/>
    <w:qFormat/>
    <w:uiPriority w:val="0"/>
    <w:rPr>
      <w:rFonts w:ascii="宋体" w:eastAsia="宋体"/>
      <w:sz w:val="18"/>
      <w:szCs w:val="18"/>
    </w:rPr>
  </w:style>
  <w:style w:type="paragraph" w:styleId="27">
    <w:name w:val="toa heading"/>
    <w:basedOn w:val="1"/>
    <w:next w:val="1"/>
    <w:qFormat/>
    <w:uiPriority w:val="0"/>
    <w:pPr>
      <w:spacing w:before="120"/>
    </w:pPr>
    <w:rPr>
      <w:rFonts w:eastAsia="宋体" w:asciiTheme="majorHAnsi" w:hAnsiTheme="majorHAnsi" w:cstheme="majorBidi"/>
      <w:sz w:val="24"/>
    </w:rPr>
  </w:style>
  <w:style w:type="paragraph" w:styleId="28">
    <w:name w:val="annotation text"/>
    <w:basedOn w:val="1"/>
    <w:link w:val="120"/>
    <w:qFormat/>
    <w:uiPriority w:val="0"/>
    <w:pPr>
      <w:jc w:val="left"/>
    </w:pPr>
  </w:style>
  <w:style w:type="paragraph" w:styleId="29">
    <w:name w:val="index 6"/>
    <w:basedOn w:val="1"/>
    <w:next w:val="1"/>
    <w:qFormat/>
    <w:uiPriority w:val="0"/>
    <w:pPr>
      <w:ind w:left="1000" w:leftChars="1000"/>
    </w:pPr>
  </w:style>
  <w:style w:type="paragraph" w:styleId="30">
    <w:name w:val="Salutation"/>
    <w:basedOn w:val="1"/>
    <w:next w:val="1"/>
    <w:link w:val="110"/>
    <w:qFormat/>
    <w:uiPriority w:val="0"/>
  </w:style>
  <w:style w:type="paragraph" w:styleId="31">
    <w:name w:val="Body Text 3"/>
    <w:basedOn w:val="1"/>
    <w:link w:val="138"/>
    <w:qFormat/>
    <w:uiPriority w:val="0"/>
    <w:pPr>
      <w:spacing w:after="120"/>
    </w:pPr>
    <w:rPr>
      <w:sz w:val="16"/>
      <w:szCs w:val="16"/>
    </w:rPr>
  </w:style>
  <w:style w:type="paragraph" w:styleId="32">
    <w:name w:val="Closing"/>
    <w:basedOn w:val="1"/>
    <w:link w:val="116"/>
    <w:qFormat/>
    <w:uiPriority w:val="0"/>
    <w:pPr>
      <w:ind w:left="100" w:leftChars="2100"/>
    </w:pPr>
  </w:style>
  <w:style w:type="paragraph" w:styleId="33">
    <w:name w:val="List Bullet 3"/>
    <w:basedOn w:val="1"/>
    <w:qFormat/>
    <w:uiPriority w:val="0"/>
    <w:pPr>
      <w:numPr>
        <w:ilvl w:val="0"/>
        <w:numId w:val="5"/>
      </w:numPr>
      <w:contextualSpacing/>
    </w:pPr>
  </w:style>
  <w:style w:type="paragraph" w:styleId="34">
    <w:name w:val="Body Text"/>
    <w:basedOn w:val="1"/>
    <w:link w:val="133"/>
    <w:qFormat/>
    <w:uiPriority w:val="0"/>
    <w:pPr>
      <w:spacing w:after="120"/>
    </w:pPr>
  </w:style>
  <w:style w:type="paragraph" w:styleId="35">
    <w:name w:val="Body Text Indent"/>
    <w:basedOn w:val="1"/>
    <w:link w:val="135"/>
    <w:qFormat/>
    <w:uiPriority w:val="0"/>
    <w:pPr>
      <w:spacing w:after="120"/>
      <w:ind w:left="420" w:leftChars="200"/>
    </w:pPr>
  </w:style>
  <w:style w:type="paragraph" w:styleId="36">
    <w:name w:val="List Number 3"/>
    <w:basedOn w:val="1"/>
    <w:qFormat/>
    <w:uiPriority w:val="0"/>
    <w:pPr>
      <w:numPr>
        <w:ilvl w:val="0"/>
        <w:numId w:val="6"/>
      </w:numPr>
      <w:contextualSpacing/>
    </w:pPr>
  </w:style>
  <w:style w:type="paragraph" w:styleId="37">
    <w:name w:val="List 2"/>
    <w:basedOn w:val="1"/>
    <w:qFormat/>
    <w:uiPriority w:val="0"/>
    <w:pPr>
      <w:ind w:left="100" w:leftChars="200" w:hanging="200" w:hangingChars="200"/>
      <w:contextualSpacing/>
    </w:pPr>
  </w:style>
  <w:style w:type="paragraph" w:styleId="38">
    <w:name w:val="List Continue"/>
    <w:basedOn w:val="1"/>
    <w:qFormat/>
    <w:uiPriority w:val="0"/>
    <w:pPr>
      <w:spacing w:after="120"/>
      <w:ind w:left="420" w:leftChars="200"/>
      <w:contextualSpacing/>
    </w:pPr>
  </w:style>
  <w:style w:type="paragraph" w:styleId="39">
    <w:name w:val="Block Text"/>
    <w:basedOn w:val="1"/>
    <w:uiPriority w:val="0"/>
    <w:pPr>
      <w:spacing w:after="120"/>
      <w:ind w:left="1440" w:leftChars="700" w:right="1440" w:rightChars="700"/>
    </w:pPr>
  </w:style>
  <w:style w:type="paragraph" w:styleId="40">
    <w:name w:val="List Bullet 2"/>
    <w:basedOn w:val="1"/>
    <w:qFormat/>
    <w:uiPriority w:val="0"/>
    <w:pPr>
      <w:numPr>
        <w:ilvl w:val="0"/>
        <w:numId w:val="7"/>
      </w:numPr>
      <w:contextualSpacing/>
    </w:pPr>
  </w:style>
  <w:style w:type="paragraph" w:styleId="41">
    <w:name w:val="HTML Address"/>
    <w:basedOn w:val="1"/>
    <w:link w:val="97"/>
    <w:qFormat/>
    <w:uiPriority w:val="0"/>
    <w:rPr>
      <w:i/>
      <w:iCs/>
    </w:rPr>
  </w:style>
  <w:style w:type="paragraph" w:styleId="42">
    <w:name w:val="index 4"/>
    <w:basedOn w:val="1"/>
    <w:next w:val="1"/>
    <w:qFormat/>
    <w:uiPriority w:val="0"/>
    <w:pPr>
      <w:ind w:left="600" w:leftChars="600"/>
    </w:pPr>
  </w:style>
  <w:style w:type="paragraph" w:styleId="43">
    <w:name w:val="toc 5"/>
    <w:basedOn w:val="1"/>
    <w:next w:val="1"/>
    <w:qFormat/>
    <w:uiPriority w:val="0"/>
    <w:pPr>
      <w:ind w:left="1680" w:leftChars="800"/>
    </w:pPr>
  </w:style>
  <w:style w:type="paragraph" w:styleId="44">
    <w:name w:val="toc 3"/>
    <w:basedOn w:val="1"/>
    <w:next w:val="1"/>
    <w:qFormat/>
    <w:uiPriority w:val="0"/>
    <w:pPr>
      <w:ind w:left="840" w:leftChars="400"/>
    </w:pPr>
  </w:style>
  <w:style w:type="paragraph" w:styleId="45">
    <w:name w:val="Plain Text"/>
    <w:basedOn w:val="1"/>
    <w:link w:val="111"/>
    <w:qFormat/>
    <w:uiPriority w:val="0"/>
    <w:rPr>
      <w:rFonts w:ascii="宋体" w:hAnsi="Courier New" w:eastAsia="宋体" w:cs="Courier New"/>
      <w:szCs w:val="21"/>
    </w:rPr>
  </w:style>
  <w:style w:type="paragraph" w:styleId="46">
    <w:name w:val="List Bullet 5"/>
    <w:basedOn w:val="1"/>
    <w:qFormat/>
    <w:uiPriority w:val="0"/>
    <w:pPr>
      <w:numPr>
        <w:ilvl w:val="0"/>
        <w:numId w:val="8"/>
      </w:numPr>
      <w:contextualSpacing/>
    </w:pPr>
  </w:style>
  <w:style w:type="paragraph" w:styleId="47">
    <w:name w:val="List Number 4"/>
    <w:basedOn w:val="1"/>
    <w:qFormat/>
    <w:uiPriority w:val="0"/>
    <w:pPr>
      <w:numPr>
        <w:ilvl w:val="0"/>
        <w:numId w:val="9"/>
      </w:numPr>
      <w:contextualSpacing/>
    </w:pPr>
  </w:style>
  <w:style w:type="paragraph" w:styleId="48">
    <w:name w:val="toc 8"/>
    <w:basedOn w:val="1"/>
    <w:next w:val="1"/>
    <w:qFormat/>
    <w:uiPriority w:val="0"/>
    <w:pPr>
      <w:ind w:left="2940" w:leftChars="1400"/>
    </w:pPr>
  </w:style>
  <w:style w:type="paragraph" w:styleId="49">
    <w:name w:val="index 3"/>
    <w:basedOn w:val="1"/>
    <w:next w:val="1"/>
    <w:qFormat/>
    <w:uiPriority w:val="0"/>
    <w:pPr>
      <w:ind w:left="400" w:leftChars="400"/>
    </w:pPr>
  </w:style>
  <w:style w:type="paragraph" w:styleId="50">
    <w:name w:val="Date"/>
    <w:basedOn w:val="1"/>
    <w:next w:val="1"/>
    <w:link w:val="123"/>
    <w:qFormat/>
    <w:uiPriority w:val="0"/>
    <w:pPr>
      <w:ind w:left="100" w:leftChars="2500"/>
    </w:pPr>
  </w:style>
  <w:style w:type="paragraph" w:styleId="51">
    <w:name w:val="Body Text Indent 2"/>
    <w:basedOn w:val="1"/>
    <w:link w:val="139"/>
    <w:qFormat/>
    <w:uiPriority w:val="0"/>
    <w:pPr>
      <w:spacing w:after="120" w:line="480" w:lineRule="auto"/>
      <w:ind w:left="420" w:leftChars="200"/>
    </w:pPr>
  </w:style>
  <w:style w:type="paragraph" w:styleId="52">
    <w:name w:val="endnote text"/>
    <w:basedOn w:val="1"/>
    <w:link w:val="125"/>
    <w:qFormat/>
    <w:uiPriority w:val="0"/>
    <w:pPr>
      <w:snapToGrid w:val="0"/>
      <w:jc w:val="left"/>
    </w:pPr>
  </w:style>
  <w:style w:type="paragraph" w:styleId="53">
    <w:name w:val="List Continue 5"/>
    <w:basedOn w:val="1"/>
    <w:qFormat/>
    <w:uiPriority w:val="0"/>
    <w:pPr>
      <w:spacing w:after="120"/>
      <w:ind w:left="2100" w:leftChars="1000"/>
      <w:contextualSpacing/>
    </w:pPr>
  </w:style>
  <w:style w:type="paragraph" w:styleId="54">
    <w:name w:val="Balloon Text"/>
    <w:basedOn w:val="1"/>
    <w:link w:val="96"/>
    <w:qFormat/>
    <w:uiPriority w:val="0"/>
    <w:rPr>
      <w:sz w:val="18"/>
      <w:szCs w:val="18"/>
    </w:rPr>
  </w:style>
  <w:style w:type="paragraph" w:styleId="55">
    <w:name w:val="footer"/>
    <w:basedOn w:val="1"/>
    <w:link w:val="12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6">
    <w:name w:val="envelope return"/>
    <w:basedOn w:val="1"/>
    <w:qFormat/>
    <w:uiPriority w:val="0"/>
    <w:pPr>
      <w:snapToGrid w:val="0"/>
    </w:pPr>
    <w:rPr>
      <w:rFonts w:asciiTheme="majorHAnsi" w:hAnsiTheme="majorHAnsi" w:eastAsiaTheme="majorEastAsia" w:cstheme="majorBidi"/>
    </w:rPr>
  </w:style>
  <w:style w:type="paragraph" w:styleId="57">
    <w:name w:val="header"/>
    <w:basedOn w:val="1"/>
    <w:link w:val="13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8">
    <w:name w:val="Signature"/>
    <w:basedOn w:val="1"/>
    <w:link w:val="122"/>
    <w:qFormat/>
    <w:uiPriority w:val="0"/>
    <w:pPr>
      <w:ind w:left="100" w:leftChars="2100"/>
    </w:pPr>
  </w:style>
  <w:style w:type="paragraph" w:styleId="59">
    <w:name w:val="toc 1"/>
    <w:basedOn w:val="1"/>
    <w:next w:val="1"/>
    <w:qFormat/>
    <w:uiPriority w:val="0"/>
  </w:style>
  <w:style w:type="paragraph" w:styleId="60">
    <w:name w:val="List Continue 4"/>
    <w:basedOn w:val="1"/>
    <w:qFormat/>
    <w:uiPriority w:val="0"/>
    <w:pPr>
      <w:spacing w:after="120"/>
      <w:ind w:left="1680" w:leftChars="800"/>
      <w:contextualSpacing/>
    </w:pPr>
  </w:style>
  <w:style w:type="paragraph" w:styleId="61">
    <w:name w:val="toc 4"/>
    <w:basedOn w:val="1"/>
    <w:next w:val="1"/>
    <w:qFormat/>
    <w:uiPriority w:val="0"/>
    <w:pPr>
      <w:ind w:left="1260" w:leftChars="600"/>
    </w:pPr>
  </w:style>
  <w:style w:type="paragraph" w:styleId="62">
    <w:name w:val="index heading"/>
    <w:basedOn w:val="1"/>
    <w:next w:val="63"/>
    <w:qFormat/>
    <w:uiPriority w:val="0"/>
    <w:rPr>
      <w:rFonts w:asciiTheme="majorHAnsi" w:hAnsiTheme="majorHAnsi" w:eastAsiaTheme="majorEastAsia" w:cstheme="majorBidi"/>
      <w:b/>
      <w:bCs/>
    </w:rPr>
  </w:style>
  <w:style w:type="paragraph" w:styleId="63">
    <w:name w:val="index 1"/>
    <w:basedOn w:val="1"/>
    <w:next w:val="1"/>
    <w:qFormat/>
    <w:uiPriority w:val="0"/>
  </w:style>
  <w:style w:type="paragraph" w:styleId="64">
    <w:name w:val="Subtitle"/>
    <w:basedOn w:val="1"/>
    <w:next w:val="1"/>
    <w:link w:val="113"/>
    <w:qFormat/>
    <w:uiPriority w:val="0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styleId="65">
    <w:name w:val="List Number 5"/>
    <w:basedOn w:val="1"/>
    <w:qFormat/>
    <w:uiPriority w:val="0"/>
    <w:pPr>
      <w:numPr>
        <w:ilvl w:val="0"/>
        <w:numId w:val="10"/>
      </w:numPr>
      <w:contextualSpacing/>
    </w:pPr>
  </w:style>
  <w:style w:type="paragraph" w:styleId="66">
    <w:name w:val="List"/>
    <w:basedOn w:val="1"/>
    <w:qFormat/>
    <w:uiPriority w:val="0"/>
    <w:pPr>
      <w:ind w:left="200" w:hanging="200" w:hangingChars="200"/>
      <w:contextualSpacing/>
    </w:pPr>
  </w:style>
  <w:style w:type="paragraph" w:styleId="67">
    <w:name w:val="footnote text"/>
    <w:basedOn w:val="1"/>
    <w:link w:val="115"/>
    <w:qFormat/>
    <w:uiPriority w:val="0"/>
    <w:pPr>
      <w:snapToGrid w:val="0"/>
      <w:jc w:val="left"/>
    </w:pPr>
    <w:rPr>
      <w:sz w:val="18"/>
      <w:szCs w:val="18"/>
    </w:rPr>
  </w:style>
  <w:style w:type="paragraph" w:styleId="68">
    <w:name w:val="toc 6"/>
    <w:basedOn w:val="1"/>
    <w:next w:val="1"/>
    <w:qFormat/>
    <w:uiPriority w:val="0"/>
    <w:pPr>
      <w:ind w:left="2100" w:leftChars="1000"/>
    </w:pPr>
  </w:style>
  <w:style w:type="paragraph" w:styleId="69">
    <w:name w:val="List 5"/>
    <w:basedOn w:val="1"/>
    <w:qFormat/>
    <w:uiPriority w:val="0"/>
    <w:pPr>
      <w:ind w:left="100" w:leftChars="800" w:hanging="200" w:hangingChars="200"/>
      <w:contextualSpacing/>
    </w:pPr>
  </w:style>
  <w:style w:type="paragraph" w:styleId="70">
    <w:name w:val="Body Text Indent 3"/>
    <w:basedOn w:val="1"/>
    <w:link w:val="140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71">
    <w:name w:val="index 7"/>
    <w:basedOn w:val="1"/>
    <w:next w:val="1"/>
    <w:qFormat/>
    <w:uiPriority w:val="0"/>
    <w:pPr>
      <w:ind w:left="1200" w:leftChars="1200"/>
    </w:pPr>
  </w:style>
  <w:style w:type="paragraph" w:styleId="72">
    <w:name w:val="index 9"/>
    <w:basedOn w:val="1"/>
    <w:next w:val="1"/>
    <w:qFormat/>
    <w:uiPriority w:val="0"/>
    <w:pPr>
      <w:ind w:left="1600" w:leftChars="1600"/>
    </w:pPr>
  </w:style>
  <w:style w:type="paragraph" w:styleId="73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74">
    <w:name w:val="toc 2"/>
    <w:basedOn w:val="1"/>
    <w:next w:val="1"/>
    <w:qFormat/>
    <w:uiPriority w:val="0"/>
    <w:pPr>
      <w:ind w:left="420" w:leftChars="200"/>
    </w:pPr>
  </w:style>
  <w:style w:type="paragraph" w:styleId="75">
    <w:name w:val="toc 9"/>
    <w:basedOn w:val="1"/>
    <w:next w:val="1"/>
    <w:qFormat/>
    <w:uiPriority w:val="0"/>
    <w:pPr>
      <w:ind w:left="3360" w:leftChars="1600"/>
    </w:pPr>
  </w:style>
  <w:style w:type="paragraph" w:styleId="76">
    <w:name w:val="Body Text 2"/>
    <w:basedOn w:val="1"/>
    <w:link w:val="137"/>
    <w:qFormat/>
    <w:uiPriority w:val="0"/>
    <w:pPr>
      <w:spacing w:after="120" w:line="480" w:lineRule="auto"/>
    </w:pPr>
  </w:style>
  <w:style w:type="paragraph" w:styleId="77">
    <w:name w:val="List 4"/>
    <w:basedOn w:val="1"/>
    <w:qFormat/>
    <w:uiPriority w:val="0"/>
    <w:pPr>
      <w:ind w:left="100" w:leftChars="600" w:hanging="200" w:hangingChars="200"/>
      <w:contextualSpacing/>
    </w:pPr>
  </w:style>
  <w:style w:type="paragraph" w:styleId="78">
    <w:name w:val="List Continue 2"/>
    <w:basedOn w:val="1"/>
    <w:qFormat/>
    <w:uiPriority w:val="0"/>
    <w:pPr>
      <w:spacing w:after="120"/>
      <w:ind w:left="840" w:leftChars="400"/>
      <w:contextualSpacing/>
    </w:pPr>
  </w:style>
  <w:style w:type="paragraph" w:styleId="79">
    <w:name w:val="Message Header"/>
    <w:basedOn w:val="1"/>
    <w:link w:val="128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Theme="majorHAnsi" w:hAnsiTheme="majorHAnsi" w:eastAsiaTheme="majorEastAsia" w:cstheme="majorBidi"/>
      <w:sz w:val="24"/>
    </w:rPr>
  </w:style>
  <w:style w:type="paragraph" w:styleId="80">
    <w:name w:val="HTML Preformatted"/>
    <w:basedOn w:val="1"/>
    <w:link w:val="98"/>
    <w:qFormat/>
    <w:uiPriority w:val="0"/>
    <w:rPr>
      <w:rFonts w:ascii="Courier New" w:hAnsi="Courier New" w:cs="Courier New"/>
      <w:sz w:val="20"/>
      <w:szCs w:val="20"/>
    </w:rPr>
  </w:style>
  <w:style w:type="paragraph" w:styleId="81">
    <w:name w:val="Normal (Web)"/>
    <w:basedOn w:val="1"/>
    <w:qFormat/>
    <w:uiPriority w:val="0"/>
    <w:rPr>
      <w:rFonts w:ascii="Times New Roman" w:hAnsi="Times New Roman" w:cs="Times New Roman"/>
      <w:sz w:val="24"/>
    </w:rPr>
  </w:style>
  <w:style w:type="paragraph" w:styleId="82">
    <w:name w:val="List Continue 3"/>
    <w:basedOn w:val="1"/>
    <w:qFormat/>
    <w:uiPriority w:val="0"/>
    <w:pPr>
      <w:spacing w:after="120"/>
      <w:ind w:left="1260" w:leftChars="600"/>
      <w:contextualSpacing/>
    </w:pPr>
  </w:style>
  <w:style w:type="paragraph" w:styleId="83">
    <w:name w:val="index 2"/>
    <w:basedOn w:val="1"/>
    <w:next w:val="1"/>
    <w:qFormat/>
    <w:uiPriority w:val="0"/>
    <w:pPr>
      <w:ind w:left="200" w:leftChars="200"/>
    </w:pPr>
  </w:style>
  <w:style w:type="paragraph" w:styleId="84">
    <w:name w:val="Title"/>
    <w:basedOn w:val="1"/>
    <w:next w:val="1"/>
    <w:link w:val="101"/>
    <w:qFormat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paragraph" w:styleId="85">
    <w:name w:val="annotation subject"/>
    <w:basedOn w:val="28"/>
    <w:next w:val="28"/>
    <w:link w:val="121"/>
    <w:qFormat/>
    <w:uiPriority w:val="0"/>
    <w:rPr>
      <w:b/>
      <w:bCs/>
    </w:rPr>
  </w:style>
  <w:style w:type="paragraph" w:styleId="86">
    <w:name w:val="Body Text First Indent"/>
    <w:basedOn w:val="34"/>
    <w:link w:val="134"/>
    <w:qFormat/>
    <w:uiPriority w:val="0"/>
    <w:pPr>
      <w:ind w:firstLine="420" w:firstLineChars="100"/>
    </w:pPr>
  </w:style>
  <w:style w:type="paragraph" w:styleId="87">
    <w:name w:val="Body Text First Indent 2"/>
    <w:basedOn w:val="35"/>
    <w:link w:val="136"/>
    <w:qFormat/>
    <w:uiPriority w:val="0"/>
    <w:pPr>
      <w:ind w:firstLine="420" w:firstLineChars="200"/>
    </w:pPr>
  </w:style>
  <w:style w:type="character" w:styleId="90">
    <w:name w:val="annotation reference"/>
    <w:basedOn w:val="89"/>
    <w:qFormat/>
    <w:uiPriority w:val="0"/>
    <w:rPr>
      <w:sz w:val="16"/>
      <w:szCs w:val="16"/>
    </w:rPr>
  </w:style>
  <w:style w:type="character" w:customStyle="1" w:styleId="91">
    <w:name w:val="font31"/>
    <w:basedOn w:val="89"/>
    <w:qFormat/>
    <w:uiPriority w:val="0"/>
    <w:rPr>
      <w:rFonts w:hint="eastAsia" w:ascii="宋体" w:hAnsi="宋体" w:eastAsia="宋体" w:cs="宋体"/>
      <w:color w:val="0F1115"/>
      <w:sz w:val="22"/>
      <w:szCs w:val="22"/>
      <w:u w:val="none"/>
    </w:rPr>
  </w:style>
  <w:style w:type="character" w:customStyle="1" w:styleId="92">
    <w:name w:val="font21"/>
    <w:basedOn w:val="89"/>
    <w:qFormat/>
    <w:uiPriority w:val="0"/>
    <w:rPr>
      <w:rFonts w:hint="default" w:ascii="Times New Roman" w:hAnsi="Times New Roman" w:cs="Times New Roman"/>
      <w:color w:val="0F1115"/>
      <w:sz w:val="22"/>
      <w:szCs w:val="22"/>
      <w:u w:val="none"/>
    </w:rPr>
  </w:style>
  <w:style w:type="character" w:customStyle="1" w:styleId="93">
    <w:name w:val="font01"/>
    <w:basedOn w:val="8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4">
    <w:name w:val="font11"/>
    <w:basedOn w:val="89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paragraph" w:customStyle="1" w:styleId="95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96">
    <w:name w:val="批注框文本 Char"/>
    <w:basedOn w:val="89"/>
    <w:link w:val="5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7">
    <w:name w:val="HTML 地址 Char"/>
    <w:basedOn w:val="89"/>
    <w:link w:val="41"/>
    <w:qFormat/>
    <w:uiPriority w:val="0"/>
    <w:rPr>
      <w:rFonts w:asciiTheme="minorHAnsi" w:hAnsiTheme="minorHAnsi" w:eastAsiaTheme="minorEastAsia" w:cstheme="minorBidi"/>
      <w:i/>
      <w:iCs/>
      <w:kern w:val="2"/>
      <w:sz w:val="21"/>
      <w:szCs w:val="24"/>
    </w:rPr>
  </w:style>
  <w:style w:type="character" w:customStyle="1" w:styleId="98">
    <w:name w:val="HTML 预设格式 Char"/>
    <w:basedOn w:val="89"/>
    <w:link w:val="80"/>
    <w:qFormat/>
    <w:uiPriority w:val="0"/>
    <w:rPr>
      <w:rFonts w:ascii="Courier New" w:hAnsi="Courier New" w:cs="Courier New" w:eastAsiaTheme="minorEastAsia"/>
      <w:kern w:val="2"/>
    </w:rPr>
  </w:style>
  <w:style w:type="character" w:customStyle="1" w:styleId="99">
    <w:name w:val="标题 1 Char"/>
    <w:basedOn w:val="89"/>
    <w:link w:val="3"/>
    <w:qFormat/>
    <w:uiPriority w:val="0"/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paragraph" w:customStyle="1" w:styleId="100">
    <w:name w:val="TOC Heading"/>
    <w:basedOn w:val="3"/>
    <w:next w:val="1"/>
    <w:semiHidden/>
    <w:unhideWhenUsed/>
    <w:qFormat/>
    <w:uiPriority w:val="39"/>
    <w:pPr>
      <w:outlineLvl w:val="9"/>
    </w:pPr>
  </w:style>
  <w:style w:type="character" w:customStyle="1" w:styleId="101">
    <w:name w:val="标题 Char"/>
    <w:basedOn w:val="89"/>
    <w:link w:val="84"/>
    <w:qFormat/>
    <w:uiPriority w:val="0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102">
    <w:name w:val="标题 2 Char"/>
    <w:basedOn w:val="89"/>
    <w:link w:val="4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03">
    <w:name w:val="标题 3 Char"/>
    <w:basedOn w:val="89"/>
    <w:link w:val="5"/>
    <w:semiHidden/>
    <w:qFormat/>
    <w:uiPriority w:val="0"/>
    <w:rPr>
      <w:rFonts w:asciiTheme="minorHAnsi" w:hAnsiTheme="minorHAnsi" w:eastAsiaTheme="minorEastAsia" w:cstheme="minorBidi"/>
      <w:b/>
      <w:bCs/>
      <w:kern w:val="2"/>
      <w:sz w:val="32"/>
      <w:szCs w:val="32"/>
    </w:rPr>
  </w:style>
  <w:style w:type="character" w:customStyle="1" w:styleId="104">
    <w:name w:val="标题 4 Char"/>
    <w:basedOn w:val="89"/>
    <w:link w:val="6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105">
    <w:name w:val="标题 5 Char"/>
    <w:basedOn w:val="89"/>
    <w:link w:val="7"/>
    <w:semiHidden/>
    <w:qFormat/>
    <w:uiPriority w:val="0"/>
    <w:rPr>
      <w:rFonts w:asciiTheme="minorHAnsi" w:hAnsiTheme="minorHAnsi" w:eastAsiaTheme="minorEastAsia" w:cstheme="minorBidi"/>
      <w:b/>
      <w:bCs/>
      <w:kern w:val="2"/>
      <w:sz w:val="28"/>
      <w:szCs w:val="28"/>
    </w:rPr>
  </w:style>
  <w:style w:type="character" w:customStyle="1" w:styleId="106">
    <w:name w:val="标题 6 Char"/>
    <w:basedOn w:val="89"/>
    <w:link w:val="8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24"/>
      <w:szCs w:val="24"/>
    </w:rPr>
  </w:style>
  <w:style w:type="character" w:customStyle="1" w:styleId="107">
    <w:name w:val="标题 7 Char"/>
    <w:basedOn w:val="89"/>
    <w:link w:val="9"/>
    <w:semiHidden/>
    <w:qFormat/>
    <w:uiPriority w:val="0"/>
    <w:rPr>
      <w:rFonts w:asciiTheme="minorHAnsi" w:hAnsiTheme="minorHAnsi" w:eastAsiaTheme="minorEastAsia" w:cstheme="minorBidi"/>
      <w:b/>
      <w:bCs/>
      <w:kern w:val="2"/>
      <w:sz w:val="24"/>
      <w:szCs w:val="24"/>
    </w:rPr>
  </w:style>
  <w:style w:type="character" w:customStyle="1" w:styleId="108">
    <w:name w:val="标题 8 Char"/>
    <w:basedOn w:val="89"/>
    <w:link w:val="10"/>
    <w:semiHidden/>
    <w:qFormat/>
    <w:uiPriority w:val="0"/>
    <w:rPr>
      <w:rFonts w:asciiTheme="majorHAnsi" w:hAnsiTheme="majorHAnsi" w:eastAsiaTheme="majorEastAsia" w:cstheme="majorBidi"/>
      <w:kern w:val="2"/>
      <w:sz w:val="24"/>
      <w:szCs w:val="24"/>
    </w:rPr>
  </w:style>
  <w:style w:type="character" w:customStyle="1" w:styleId="109">
    <w:name w:val="标题 9 Char"/>
    <w:basedOn w:val="89"/>
    <w:link w:val="11"/>
    <w:semiHidden/>
    <w:qFormat/>
    <w:uiPriority w:val="0"/>
    <w:rPr>
      <w:rFonts w:asciiTheme="majorHAnsi" w:hAnsiTheme="majorHAnsi" w:eastAsiaTheme="majorEastAsia" w:cstheme="majorBidi"/>
      <w:kern w:val="2"/>
      <w:sz w:val="21"/>
      <w:szCs w:val="21"/>
    </w:rPr>
  </w:style>
  <w:style w:type="character" w:customStyle="1" w:styleId="110">
    <w:name w:val="称呼 Char"/>
    <w:basedOn w:val="89"/>
    <w:link w:val="30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11">
    <w:name w:val="纯文本 Char"/>
    <w:basedOn w:val="89"/>
    <w:link w:val="45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112">
    <w:name w:val="电子邮件签名 Char"/>
    <w:basedOn w:val="89"/>
    <w:link w:val="19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13">
    <w:name w:val="副标题 Char"/>
    <w:basedOn w:val="89"/>
    <w:link w:val="64"/>
    <w:qFormat/>
    <w:uiPriority w:val="0"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114">
    <w:name w:val="宏文本 Char"/>
    <w:basedOn w:val="89"/>
    <w:link w:val="2"/>
    <w:qFormat/>
    <w:uiPriority w:val="0"/>
    <w:rPr>
      <w:rFonts w:ascii="Courier New" w:hAnsi="Courier New" w:cs="Courier New"/>
      <w:kern w:val="2"/>
      <w:sz w:val="24"/>
      <w:szCs w:val="24"/>
    </w:rPr>
  </w:style>
  <w:style w:type="character" w:customStyle="1" w:styleId="115">
    <w:name w:val="脚注文本 Char"/>
    <w:basedOn w:val="89"/>
    <w:link w:val="6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6">
    <w:name w:val="结束语 Char"/>
    <w:basedOn w:val="89"/>
    <w:link w:val="3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117">
    <w:name w:val="List Paragraph"/>
    <w:basedOn w:val="1"/>
    <w:semiHidden/>
    <w:unhideWhenUsed/>
    <w:qFormat/>
    <w:uiPriority w:val="99"/>
    <w:pPr>
      <w:ind w:firstLine="420" w:firstLineChars="200"/>
    </w:pPr>
  </w:style>
  <w:style w:type="paragraph" w:styleId="118">
    <w:name w:val="Intense Quote"/>
    <w:basedOn w:val="1"/>
    <w:next w:val="1"/>
    <w:link w:val="119"/>
    <w:semiHidden/>
    <w:unhideWhenUsed/>
    <w:qFormat/>
    <w:uiPriority w:val="99"/>
    <w:pPr>
      <w:pBdr>
        <w:bottom w:val="single" w:color="4874CB" w:themeColor="accent1" w:sz="4" w:space="4"/>
      </w:pBdr>
      <w:spacing w:before="200" w:after="280"/>
      <w:ind w:left="936" w:right="936"/>
    </w:pPr>
    <w:rPr>
      <w:b/>
      <w:bCs/>
      <w:i/>
      <w:iCs/>
      <w:color w:val="4874CB" w:themeColor="accent1"/>
      <w14:textFill>
        <w14:solidFill>
          <w14:schemeClr w14:val="accent1"/>
        </w14:solidFill>
      </w14:textFill>
    </w:rPr>
  </w:style>
  <w:style w:type="character" w:customStyle="1" w:styleId="119">
    <w:name w:val="明显引用 Char"/>
    <w:basedOn w:val="89"/>
    <w:link w:val="118"/>
    <w:semiHidden/>
    <w:qFormat/>
    <w:uiPriority w:val="99"/>
    <w:rPr>
      <w:rFonts w:asciiTheme="minorHAnsi" w:hAnsiTheme="minorHAnsi" w:eastAsiaTheme="minorEastAsia" w:cstheme="minorBidi"/>
      <w:b/>
      <w:bCs/>
      <w:i/>
      <w:iCs/>
      <w:color w:val="4874CB" w:themeColor="accent1"/>
      <w:kern w:val="2"/>
      <w:sz w:val="21"/>
      <w:szCs w:val="24"/>
      <w14:textFill>
        <w14:solidFill>
          <w14:schemeClr w14:val="accent1"/>
        </w14:solidFill>
      </w14:textFill>
    </w:rPr>
  </w:style>
  <w:style w:type="character" w:customStyle="1" w:styleId="120">
    <w:name w:val="批注文字 Char"/>
    <w:basedOn w:val="89"/>
    <w:link w:val="28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21">
    <w:name w:val="批注主题 Char"/>
    <w:basedOn w:val="120"/>
    <w:link w:val="85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122">
    <w:name w:val="签名 Char"/>
    <w:basedOn w:val="89"/>
    <w:link w:val="58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23">
    <w:name w:val="日期 Char"/>
    <w:basedOn w:val="89"/>
    <w:link w:val="50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customStyle="1" w:styleId="124">
    <w:name w:val="Bibliography"/>
    <w:basedOn w:val="1"/>
    <w:next w:val="1"/>
    <w:semiHidden/>
    <w:unhideWhenUsed/>
    <w:qFormat/>
    <w:uiPriority w:val="37"/>
  </w:style>
  <w:style w:type="character" w:customStyle="1" w:styleId="125">
    <w:name w:val="尾注文本 Char"/>
    <w:basedOn w:val="89"/>
    <w:link w:val="5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26">
    <w:name w:val="文档结构图 Char"/>
    <w:basedOn w:val="89"/>
    <w:link w:val="26"/>
    <w:qFormat/>
    <w:uiPriority w:val="0"/>
    <w:rPr>
      <w:rFonts w:ascii="宋体" w:hAnsiTheme="minorHAnsi" w:cstheme="minorBidi"/>
      <w:kern w:val="2"/>
      <w:sz w:val="18"/>
      <w:szCs w:val="18"/>
    </w:rPr>
  </w:style>
  <w:style w:type="paragraph" w:styleId="127">
    <w:name w:val="No Spacing"/>
    <w:semiHidden/>
    <w:unhideWhenUsed/>
    <w:qFormat/>
    <w:uiPriority w:val="99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28">
    <w:name w:val="信息标题 Char"/>
    <w:basedOn w:val="89"/>
    <w:link w:val="79"/>
    <w:uiPriority w:val="0"/>
    <w:rPr>
      <w:rFonts w:asciiTheme="majorHAnsi" w:hAnsiTheme="majorHAnsi" w:eastAsiaTheme="majorEastAsia" w:cstheme="majorBidi"/>
      <w:kern w:val="2"/>
      <w:sz w:val="24"/>
      <w:szCs w:val="24"/>
      <w:shd w:val="pct20" w:color="auto" w:fill="auto"/>
    </w:rPr>
  </w:style>
  <w:style w:type="character" w:customStyle="1" w:styleId="129">
    <w:name w:val="页脚 Char"/>
    <w:basedOn w:val="89"/>
    <w:link w:val="55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0">
    <w:name w:val="页眉 Char"/>
    <w:basedOn w:val="89"/>
    <w:link w:val="5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31">
    <w:name w:val="Quote"/>
    <w:basedOn w:val="1"/>
    <w:next w:val="1"/>
    <w:link w:val="132"/>
    <w:semiHidden/>
    <w:unhideWhenUsed/>
    <w:qFormat/>
    <w:uiPriority w:val="9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32">
    <w:name w:val="引用 Char"/>
    <w:basedOn w:val="89"/>
    <w:link w:val="131"/>
    <w:semiHidden/>
    <w:qFormat/>
    <w:uiPriority w:val="99"/>
    <w:rPr>
      <w:rFonts w:asciiTheme="minorHAnsi" w:hAnsiTheme="minorHAnsi" w:eastAsiaTheme="minorEastAsia" w:cstheme="minorBidi"/>
      <w:i/>
      <w:iCs/>
      <w:color w:val="000000" w:themeColor="text1"/>
      <w:kern w:val="2"/>
      <w:sz w:val="21"/>
      <w:szCs w:val="24"/>
      <w14:textFill>
        <w14:solidFill>
          <w14:schemeClr w14:val="tx1"/>
        </w14:solidFill>
      </w14:textFill>
    </w:rPr>
  </w:style>
  <w:style w:type="character" w:customStyle="1" w:styleId="133">
    <w:name w:val="正文文本 Char"/>
    <w:basedOn w:val="89"/>
    <w:link w:val="34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34">
    <w:name w:val="正文首行缩进 Char"/>
    <w:basedOn w:val="133"/>
    <w:link w:val="86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35">
    <w:name w:val="正文文本缩进 Char"/>
    <w:basedOn w:val="89"/>
    <w:link w:val="3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36">
    <w:name w:val="正文首行缩进 2 Char"/>
    <w:basedOn w:val="135"/>
    <w:link w:val="87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37">
    <w:name w:val="正文文本 2 Char"/>
    <w:basedOn w:val="89"/>
    <w:link w:val="76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38">
    <w:name w:val="正文文本 3 Char"/>
    <w:basedOn w:val="89"/>
    <w:link w:val="31"/>
    <w:qFormat/>
    <w:uiPriority w:val="0"/>
    <w:rPr>
      <w:rFonts w:asciiTheme="minorHAnsi" w:hAnsiTheme="minorHAnsi" w:eastAsiaTheme="minorEastAsia" w:cstheme="minorBidi"/>
      <w:kern w:val="2"/>
      <w:sz w:val="16"/>
      <w:szCs w:val="16"/>
    </w:rPr>
  </w:style>
  <w:style w:type="character" w:customStyle="1" w:styleId="139">
    <w:name w:val="正文文本缩进 2 Char"/>
    <w:basedOn w:val="89"/>
    <w:link w:val="51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40">
    <w:name w:val="正文文本缩进 3 Char"/>
    <w:basedOn w:val="89"/>
    <w:link w:val="70"/>
    <w:qFormat/>
    <w:uiPriority w:val="0"/>
    <w:rPr>
      <w:rFonts w:asciiTheme="minorHAnsi" w:hAnsiTheme="minorHAnsi" w:eastAsiaTheme="minorEastAsia" w:cstheme="minorBidi"/>
      <w:kern w:val="2"/>
      <w:sz w:val="16"/>
      <w:szCs w:val="16"/>
    </w:rPr>
  </w:style>
  <w:style w:type="character" w:customStyle="1" w:styleId="141">
    <w:name w:val="注释标题 Char"/>
    <w:basedOn w:val="89"/>
    <w:link w:val="16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3" Type="http://schemas.microsoft.com/office/2011/relationships/people" Target="people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1C03F-1197-4A4A-9DEA-D9A2FF0905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965</Words>
  <Characters>4328</Characters>
  <Lines>44</Lines>
  <Paragraphs>12</Paragraphs>
  <TotalTime>6</TotalTime>
  <ScaleCrop>false</ScaleCrop>
  <LinksUpToDate>false</LinksUpToDate>
  <CharactersWithSpaces>4852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2026-07-07T13:44:00Z</dcterms:created>
  <dc:creator>七瑾年</dc:creator>
  <cp:lastModifiedBy>七瑾年</cp:lastModifiedBy>
  <dcterms:modified xsi:type="dcterms:W3CDTF">2026-07-13T14:38:34Z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1C31BFA5DEE74D6D9FCA20663249904E_13</vt:lpwstr>
  </property>
  <property fmtid="{D5CDD505-2E9C-101B-9397-08002B2CF9AE}" pid="4" name="KSOTemplateDocerSaveRecord">
    <vt:lpwstr>eyJoZGlkIjoiZTk5MTFlN2M3OTE5YTM1MmM4NGFhZjc0ZTVkYjViNTUiLCJ1c2VySWQiOiI0Mjc4NTY4ODkifQ==</vt:lpwstr>
  </property>
</Properties>
</file>