
<file path=[Content_Types].xml><?xml version="1.0" encoding="utf-8"?>
<Types xmlns="http://schemas.openxmlformats.org/package/2006/content-types">
  <Default Extension="emf" ContentType="image/x-emf"/>
  <Default Extension="tiff" ContentType="image/tif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15B14">
      <w:r>
        <w:drawing>
          <wp:inline distT="0" distB="0" distL="0" distR="0">
            <wp:extent cx="5486400" cy="2179955"/>
            <wp:effectExtent l="0" t="0" r="0" b="4445"/>
            <wp:docPr id="9751831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83150" name="图片 1"/>
                    <pic:cNvPicPr>
                      <a:picLocks noChangeAspect="1"/>
                    </pic:cNvPicPr>
                  </pic:nvPicPr>
                  <pic:blipFill>
                    <a:blip r:embed="rId4"/>
                    <a:stretch>
                      <a:fillRect/>
                    </a:stretch>
                  </pic:blipFill>
                  <pic:spPr>
                    <a:xfrm>
                      <a:off x="0" y="0"/>
                      <a:ext cx="5486400" cy="2179955"/>
                    </a:xfrm>
                    <a:prstGeom prst="rect">
                      <a:avLst/>
                    </a:prstGeom>
                  </pic:spPr>
                </pic:pic>
              </a:graphicData>
            </a:graphic>
          </wp:inline>
        </w:drawing>
      </w:r>
    </w:p>
    <w:p w14:paraId="6BBC36FA">
      <w:pPr>
        <w:jc w:val="both"/>
        <w:rPr>
          <w:lang w:eastAsia="zh-CN"/>
        </w:rPr>
      </w:pPr>
      <w:r>
        <w:t xml:space="preserve">Fig. S1 Conserved domain analysis of VviTLPs in </w:t>
      </w:r>
      <w:r>
        <w:rPr>
          <w:rFonts w:hint="eastAsia"/>
          <w:lang w:eastAsia="zh-CN"/>
        </w:rPr>
        <w:t>grapevine</w:t>
      </w:r>
    </w:p>
    <w:p w14:paraId="1BC9BC89">
      <w:pPr>
        <w:rPr>
          <w:lang w:eastAsia="zh-CN"/>
        </w:rPr>
      </w:pPr>
      <w:r>
        <w:rPr>
          <w:lang w:eastAsia="zh-CN"/>
        </w:rPr>
        <w:br w:type="page"/>
      </w:r>
    </w:p>
    <w:p w14:paraId="2C01FD1C">
      <w:pPr>
        <w:rPr>
          <w:lang w:eastAsia="zh-CN"/>
        </w:rPr>
      </w:pPr>
      <w:r>
        <w:rPr>
          <w:lang w:eastAsia="zh-CN"/>
        </w:rPr>
        <w:drawing>
          <wp:inline distT="0" distB="0" distL="0" distR="0">
            <wp:extent cx="5486400" cy="4287520"/>
            <wp:effectExtent l="0" t="0" r="0" b="5080"/>
            <wp:docPr id="9438568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56884" name="图片 1"/>
                    <pic:cNvPicPr>
                      <a:picLocks noChangeAspect="1"/>
                    </pic:cNvPicPr>
                  </pic:nvPicPr>
                  <pic:blipFill>
                    <a:blip r:embed="rId5"/>
                    <a:stretch>
                      <a:fillRect/>
                    </a:stretch>
                  </pic:blipFill>
                  <pic:spPr>
                    <a:xfrm>
                      <a:off x="0" y="0"/>
                      <a:ext cx="5486400" cy="4287520"/>
                    </a:xfrm>
                    <a:prstGeom prst="rect">
                      <a:avLst/>
                    </a:prstGeom>
                  </pic:spPr>
                </pic:pic>
              </a:graphicData>
            </a:graphic>
          </wp:inline>
        </w:drawing>
      </w:r>
    </w:p>
    <w:p w14:paraId="2ADE69C4">
      <w:pPr>
        <w:jc w:val="both"/>
        <w:rPr>
          <w:lang w:eastAsia="zh-CN"/>
        </w:rPr>
      </w:pPr>
      <w:r>
        <w:t xml:space="preserve">Fig. S2 Multiple sequence alignment of </w:t>
      </w:r>
      <w:r>
        <w:rPr>
          <w:rFonts w:hint="eastAsia"/>
          <w:lang w:eastAsia="zh-CN"/>
        </w:rPr>
        <w:t>Vvi</w:t>
      </w:r>
      <w:r>
        <w:t xml:space="preserve">TLP proteins </w:t>
      </w:r>
      <w:r>
        <w:rPr>
          <w:rFonts w:hint="eastAsia"/>
          <w:lang w:eastAsia="zh-CN"/>
        </w:rPr>
        <w:t>in</w:t>
      </w:r>
      <w:r>
        <w:rPr>
          <w:lang w:eastAsia="zh-CN"/>
        </w:rPr>
        <w:t xml:space="preserve"> </w:t>
      </w:r>
      <w:r>
        <w:rPr>
          <w:rFonts w:hint="eastAsia"/>
          <w:lang w:eastAsia="zh-CN"/>
        </w:rPr>
        <w:t>grapevine</w:t>
      </w:r>
      <w:r>
        <w:rPr>
          <w:lang w:eastAsia="zh-CN"/>
        </w:rPr>
        <w:t>.</w:t>
      </w:r>
    </w:p>
    <w:p w14:paraId="4F4B98CC">
      <w:pPr>
        <w:rPr>
          <w:lang w:eastAsia="zh-CN"/>
        </w:rPr>
      </w:pPr>
      <w:r>
        <w:rPr>
          <w:lang w:eastAsia="zh-CN"/>
        </w:rPr>
        <w:br w:type="page"/>
      </w:r>
    </w:p>
    <w:p w14:paraId="19026F8D">
      <w:pPr>
        <w:spacing w:line="360" w:lineRule="auto"/>
        <w:jc w:val="center"/>
        <w:rPr>
          <w:rFonts w:eastAsia="宋体"/>
          <w:lang w:eastAsia="zh-CN"/>
        </w:rPr>
      </w:pPr>
      <w:r>
        <w:rPr>
          <w:rFonts w:hint="eastAsia" w:eastAsia="宋体"/>
          <w:lang w:eastAsia="zh-CN"/>
        </w:rPr>
        <w:drawing>
          <wp:inline distT="0" distB="0" distL="114300" distR="114300">
            <wp:extent cx="4408805" cy="2604770"/>
            <wp:effectExtent l="0" t="0" r="10795" b="1270"/>
            <wp:docPr id="1" name="图片 1" descr="Fi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5"/>
                    <pic:cNvPicPr>
                      <a:picLocks noChangeAspect="1"/>
                    </pic:cNvPicPr>
                  </pic:nvPicPr>
                  <pic:blipFill>
                    <a:blip r:embed="rId6"/>
                    <a:stretch>
                      <a:fillRect/>
                    </a:stretch>
                  </pic:blipFill>
                  <pic:spPr>
                    <a:xfrm>
                      <a:off x="0" y="0"/>
                      <a:ext cx="4408805" cy="2604770"/>
                    </a:xfrm>
                    <a:prstGeom prst="rect">
                      <a:avLst/>
                    </a:prstGeom>
                  </pic:spPr>
                </pic:pic>
              </a:graphicData>
            </a:graphic>
          </wp:inline>
        </w:drawing>
      </w:r>
    </w:p>
    <w:p w14:paraId="4CAD035F">
      <w:pPr>
        <w:spacing w:line="360" w:lineRule="auto"/>
        <w:jc w:val="both"/>
        <w:rPr>
          <w:lang w:eastAsia="zh-CN"/>
        </w:rPr>
      </w:pPr>
      <w:r>
        <w:rPr>
          <w:rFonts w:cs="Arial"/>
          <w:bCs/>
          <w:lang w:bidi="en-US"/>
        </w:rPr>
        <w:t xml:space="preserve">Fig. </w:t>
      </w:r>
      <w:r>
        <w:rPr>
          <w:rFonts w:hint="eastAsia" w:eastAsia="宋体" w:cs="Arial"/>
          <w:bCs/>
          <w:lang w:eastAsia="zh-CN" w:bidi="en-US"/>
        </w:rPr>
        <w:t>S3</w:t>
      </w:r>
      <w:r>
        <w:rPr>
          <w:rFonts w:cs="Arial"/>
          <w:bCs/>
          <w:lang w:bidi="en-US"/>
        </w:rPr>
        <w:t xml:space="preserve"> Expression patterns of VviTLPs during developmental and ripening berry in grapevine. The transcriptional levels of VviTLPs during developmental and ripening berry were investigated based on the mean expression value of each gene in a public transcriptome data </w:t>
      </w:r>
      <w:r>
        <w:fldChar w:fldCharType="begin"/>
      </w:r>
      <w:r>
        <w:instrText xml:space="preserve"> ADDIN EN.CITE &lt;EndNote&gt;&lt;Cite&gt;&lt;Author&gt;Zhang&lt;/Author&gt;&lt;Year&gt;2022&lt;/Year&gt;&lt;RecNum&gt;22&lt;/RecNum&gt;&lt;DisplayText&gt;(Zhang et al. 2022)&lt;/DisplayText&gt;&lt;record&gt;&lt;rec-number&gt;22&lt;/rec-number&gt;&lt;foreign-keys&gt;&lt;key app="EN" db-id="dvwpt25pd0zxa5ews9dpwaw3x550dxa5x9sx" timestamp="1716946506"&gt;22&lt;/key&gt;&lt;/foreign-keys&gt;&lt;ref-type name="Journal Article"&gt;17&lt;/ref-type&gt;&lt;contributors&gt;&lt;authors&gt;&lt;author&gt;Zhang, X.&lt;/author&gt;&lt;author&gt;Wu, Y.&lt;/author&gt;&lt;author&gt;Zhang, Y.&lt;/author&gt;&lt;author&gt;Yin, X.&lt;/author&gt;&lt;author&gt;van Nocker, S.&lt;/author&gt;&lt;author&gt;Guo, J.&lt;/author&gt;&lt;author&gt;Li, Z.&lt;/author&gt;&lt;author&gt;Gao, M.&lt;/author&gt;&lt;author&gt;Song, J.&lt;/author&gt;&lt;author&gt;Wang, X.&lt;/author&gt;&lt;/authors&gt;&lt;/contributors&gt;&lt;titles&gt;&lt;title&gt;&lt;style face="normal" font="default" size="100%"&gt;Identification of potential key genes in resveratrol biosynthesis via transcriptional analyses of berry development in grapevine (&lt;/style&gt;&lt;style face="italic" font="default" size="100%"&gt;Vitis&lt;/style&gt;&lt;style face="normal" font="default" size="100%"&gt; spp.) genotypes varying in &lt;/style&gt;&lt;style face="italic" font="default" size="100%"&gt;trans&lt;/style&gt;&lt;style face="normal" font="default" size="100%"&gt;-resveratrol content&lt;/style&gt;&lt;/title&gt;&lt;secondary-title&gt;Fruit Research&lt;/secondary-title&gt;&lt;/titles&gt;&lt;periodical&gt;&lt;full-title&gt;Fruit Research&lt;/full-title&gt;&lt;/periodical&gt;&lt;pages&gt;6&lt;/pages&gt;&lt;volume&gt;2&lt;/volume&gt;&lt;keywords&gt;&lt;keyword&gt;Grapevine&lt;/keyword&gt;&lt;keyword&gt;Resveratrol&lt;/keyword&gt;&lt;keyword&gt;RNA-seq&lt;/keyword&gt;&lt;keyword&gt;Transcription factor&lt;/keyword&gt;&lt;/keywords&gt;&lt;dates&gt;&lt;year&gt;2022&lt;/year&gt;&lt;/dates&gt;&lt;isbn&gt;2769-4615&lt;/isbn&gt;&lt;urls&gt;&lt;related-urls&gt;&lt;url&gt;http://www.maxapress.com/article/doi/10.48130/FruRes-2022-0006&lt;/url&gt;&lt;/related-urls&gt;&lt;/urls&gt;&lt;electronic-resource-num&gt;10.48130/FruRes-2022-0006&lt;/electronic-resource-num&gt;&lt;/record&gt;&lt;/Cite&gt;&lt;/EndNote&gt;</w:instrText>
      </w:r>
      <w:r>
        <w:fldChar w:fldCharType="separate"/>
      </w:r>
      <w:r>
        <w:rPr>
          <w:lang w:eastAsia="zh-CN"/>
        </w:rPr>
        <w:t>(</w:t>
      </w:r>
      <w:r>
        <w:fldChar w:fldCharType="begin"/>
      </w:r>
      <w:r>
        <w:instrText xml:space="preserve"> HYPERLINK \l "_ENREF_65" \o "Zhang, 2022 #22" </w:instrText>
      </w:r>
      <w:r>
        <w:fldChar w:fldCharType="separate"/>
      </w:r>
      <w:r>
        <w:rPr>
          <w:rStyle w:val="5"/>
          <w:lang w:eastAsia="zh-CN"/>
        </w:rPr>
        <w:t>Zhang et al. 2022</w:t>
      </w:r>
      <w:r>
        <w:rPr>
          <w:rStyle w:val="5"/>
          <w:lang w:eastAsia="zh-CN"/>
        </w:rPr>
        <w:fldChar w:fldCharType="end"/>
      </w:r>
      <w:r>
        <w:rPr>
          <w:lang w:eastAsia="zh-CN"/>
        </w:rPr>
        <w:t>)</w:t>
      </w:r>
      <w:r>
        <w:fldChar w:fldCharType="end"/>
      </w:r>
      <w:r>
        <w:rPr>
          <w:rFonts w:cs="Arial"/>
          <w:bCs/>
          <w:lang w:bidi="en-US"/>
        </w:rPr>
        <w:t xml:space="preserve">. TH: Tonghua-3, TW: Tangwei, G: </w:t>
      </w:r>
      <w:r>
        <w:rPr>
          <w:rFonts w:cs="Arial"/>
          <w:bCs/>
          <w:lang w:eastAsia="zh-CN" w:bidi="en-US"/>
        </w:rPr>
        <w:t>green hard</w:t>
      </w:r>
      <w:r>
        <w:rPr>
          <w:rFonts w:hint="eastAsia" w:cs="Arial"/>
          <w:bCs/>
          <w:lang w:eastAsia="zh-CN" w:bidi="en-US"/>
        </w:rPr>
        <w:t>,</w:t>
      </w:r>
      <w:r>
        <w:rPr>
          <w:rFonts w:cs="Arial"/>
          <w:bCs/>
          <w:lang w:eastAsia="zh-CN" w:bidi="en-US"/>
        </w:rPr>
        <w:t xml:space="preserve"> </w:t>
      </w:r>
      <w:r>
        <w:rPr>
          <w:rFonts w:cs="Arial"/>
          <w:bCs/>
          <w:lang w:bidi="en-US"/>
        </w:rPr>
        <w:t>V:</w:t>
      </w:r>
      <w:r>
        <w:rPr>
          <w:rFonts w:cs="Arial"/>
          <w:bCs/>
          <w:lang w:eastAsia="zh-CN" w:bidi="en-US"/>
        </w:rPr>
        <w:t xml:space="preserve"> véraison, R: ripe stages.</w:t>
      </w:r>
    </w:p>
    <w:p w14:paraId="2FA37731">
      <w:pPr>
        <w:spacing w:line="360" w:lineRule="auto"/>
        <w:jc w:val="both"/>
      </w:pPr>
      <w:r>
        <w:rPr>
          <w:lang w:eastAsia="zh-CN"/>
        </w:rPr>
        <w:br w:type="page"/>
      </w:r>
      <w:r>
        <w:drawing>
          <wp:inline distT="0" distB="0" distL="0" distR="0">
            <wp:extent cx="5486400" cy="1809115"/>
            <wp:effectExtent l="0" t="0" r="0" b="0"/>
            <wp:docPr id="15490188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18810" name="图片 1"/>
                    <pic:cNvPicPr>
                      <a:picLocks noChangeAspect="1"/>
                    </pic:cNvPicPr>
                  </pic:nvPicPr>
                  <pic:blipFill>
                    <a:blip r:embed="rId7"/>
                    <a:stretch>
                      <a:fillRect/>
                    </a:stretch>
                  </pic:blipFill>
                  <pic:spPr>
                    <a:xfrm>
                      <a:off x="0" y="0"/>
                      <a:ext cx="5486400" cy="1809115"/>
                    </a:xfrm>
                    <a:prstGeom prst="rect">
                      <a:avLst/>
                    </a:prstGeom>
                  </pic:spPr>
                </pic:pic>
              </a:graphicData>
            </a:graphic>
          </wp:inline>
        </w:drawing>
      </w:r>
    </w:p>
    <w:p w14:paraId="54D475AD">
      <w:pPr>
        <w:spacing w:line="360" w:lineRule="auto"/>
        <w:jc w:val="both"/>
      </w:pPr>
      <w:r>
        <w:t>Fig. S</w:t>
      </w:r>
      <w:r>
        <w:rPr>
          <w:rFonts w:hint="eastAsia" w:eastAsia="宋体"/>
          <w:lang w:eastAsia="zh-CN"/>
        </w:rPr>
        <w:t>4</w:t>
      </w:r>
      <w:r>
        <w:t xml:space="preserve"> Expression profiles of four TLP genes under cold stress conditions. The grapevine </w:t>
      </w:r>
      <w:r>
        <w:rPr>
          <w:i/>
          <w:iCs/>
        </w:rPr>
        <w:t>ACTIN1</w:t>
      </w:r>
      <w:r>
        <w:t xml:space="preserve"> (Vitvi04g01613.t01) gene was used as an internal control to normalize expression levels. Data are shown as means ± SE from three biological replicates. Letters indicate significant differences in gene expression using one-way analysis of variance (ANOVA), followed by Duncan’s multiple range test (</w:t>
      </w:r>
      <w:r>
        <w:rPr>
          <w:i/>
          <w:iCs/>
        </w:rPr>
        <w:t>P</w:t>
      </w:r>
      <w:r>
        <w:t xml:space="preserve"> &lt; 0.05).</w:t>
      </w:r>
    </w:p>
    <w:p w14:paraId="06567640">
      <w:r>
        <w:br w:type="page"/>
      </w:r>
    </w:p>
    <w:p w14:paraId="1CF86069">
      <w:pPr>
        <w:spacing w:line="360" w:lineRule="auto"/>
        <w:jc w:val="both"/>
        <w:rPr>
          <w:lang w:eastAsia="zh-CN"/>
        </w:rPr>
      </w:pPr>
      <w:r>
        <w:rPr>
          <w:lang w:eastAsia="zh-CN"/>
        </w:rPr>
        <w:drawing>
          <wp:inline distT="0" distB="0" distL="0" distR="0">
            <wp:extent cx="5486400" cy="6812915"/>
            <wp:effectExtent l="0" t="0" r="0" b="0"/>
            <wp:docPr id="8239126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912649" name="图片 1"/>
                    <pic:cNvPicPr>
                      <a:picLocks noChangeAspect="1"/>
                    </pic:cNvPicPr>
                  </pic:nvPicPr>
                  <pic:blipFill>
                    <a:blip r:embed="rId8"/>
                    <a:stretch>
                      <a:fillRect/>
                    </a:stretch>
                  </pic:blipFill>
                  <pic:spPr>
                    <a:xfrm>
                      <a:off x="0" y="0"/>
                      <a:ext cx="5486400" cy="6812915"/>
                    </a:xfrm>
                    <a:prstGeom prst="rect">
                      <a:avLst/>
                    </a:prstGeom>
                  </pic:spPr>
                </pic:pic>
              </a:graphicData>
            </a:graphic>
          </wp:inline>
        </w:drawing>
      </w:r>
    </w:p>
    <w:p w14:paraId="64BCD2AD">
      <w:pPr>
        <w:spacing w:line="360" w:lineRule="auto"/>
        <w:jc w:val="both"/>
        <w:rPr>
          <w:rFonts w:cs="Arial"/>
          <w:bCs/>
          <w:lang w:bidi="en-US"/>
        </w:rPr>
      </w:pPr>
      <w:r>
        <w:rPr>
          <w:rFonts w:cs="Arial"/>
          <w:bCs/>
          <w:lang w:bidi="en-US"/>
        </w:rPr>
        <w:t>Fig. S</w:t>
      </w:r>
      <w:r>
        <w:rPr>
          <w:rFonts w:hint="eastAsia" w:eastAsia="宋体" w:cs="Arial"/>
          <w:bCs/>
          <w:lang w:eastAsia="zh-CN" w:bidi="en-US"/>
        </w:rPr>
        <w:t>5</w:t>
      </w:r>
      <w:r>
        <w:rPr>
          <w:rFonts w:cs="Arial"/>
          <w:bCs/>
          <w:lang w:bidi="en-US"/>
        </w:rPr>
        <w:t xml:space="preserve"> Alignment of the coding sequences of five cloned </w:t>
      </w:r>
      <w:r>
        <w:rPr>
          <w:rFonts w:hint="eastAsia" w:cs="Arial"/>
          <w:bCs/>
          <w:i/>
          <w:iCs/>
          <w:lang w:eastAsia="zh-CN" w:bidi="en-US"/>
        </w:rPr>
        <w:t>TLP</w:t>
      </w:r>
      <w:r>
        <w:rPr>
          <w:rFonts w:cs="Arial"/>
          <w:bCs/>
          <w:lang w:bidi="en-US"/>
        </w:rPr>
        <w:t xml:space="preserve"> genes form </w:t>
      </w:r>
      <w:r>
        <w:rPr>
          <w:rFonts w:cs="Arial"/>
          <w:bCs/>
          <w:i/>
          <w:iCs/>
          <w:lang w:bidi="en-US"/>
        </w:rPr>
        <w:t>Vitis amurensis</w:t>
      </w:r>
      <w:r>
        <w:rPr>
          <w:rFonts w:cs="Arial"/>
          <w:bCs/>
          <w:lang w:bidi="en-US"/>
        </w:rPr>
        <w:t xml:space="preserve"> ‘Shuangyou’.</w:t>
      </w:r>
    </w:p>
    <w:p w14:paraId="20F2E212">
      <w:pPr>
        <w:rPr>
          <w:rFonts w:cs="Arial"/>
          <w:bCs/>
          <w:lang w:bidi="en-US"/>
        </w:rPr>
      </w:pPr>
      <w:r>
        <w:rPr>
          <w:rFonts w:cs="Arial"/>
          <w:bCs/>
          <w:lang w:bidi="en-US"/>
        </w:rPr>
        <w:br w:type="page"/>
      </w:r>
    </w:p>
    <w:p w14:paraId="4C709FBD">
      <w:pPr>
        <w:spacing w:line="360" w:lineRule="auto"/>
        <w:jc w:val="both"/>
        <w:rPr>
          <w:rFonts w:cs="Arial"/>
          <w:bCs/>
          <w:lang w:eastAsia="zh-CN" w:bidi="en-US"/>
        </w:rPr>
      </w:pPr>
      <w:r>
        <w:rPr>
          <w:rFonts w:cs="Arial"/>
          <w:bCs/>
          <w:lang w:eastAsia="zh-CN" w:bidi="en-US"/>
        </w:rPr>
        <w:drawing>
          <wp:inline distT="0" distB="0" distL="114300" distR="114300">
            <wp:extent cx="4849495" cy="1597025"/>
            <wp:effectExtent l="0" t="0" r="12065" b="3175"/>
            <wp:docPr id="2" name="图片 2" descr="TLP1鉴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P1鉴定"/>
                    <pic:cNvPicPr>
                      <a:picLocks noChangeAspect="1"/>
                    </pic:cNvPicPr>
                  </pic:nvPicPr>
                  <pic:blipFill>
                    <a:blip r:embed="rId9"/>
                    <a:stretch>
                      <a:fillRect/>
                    </a:stretch>
                  </pic:blipFill>
                  <pic:spPr>
                    <a:xfrm>
                      <a:off x="0" y="0"/>
                      <a:ext cx="4849495" cy="1597025"/>
                    </a:xfrm>
                    <a:prstGeom prst="rect">
                      <a:avLst/>
                    </a:prstGeom>
                  </pic:spPr>
                </pic:pic>
              </a:graphicData>
            </a:graphic>
          </wp:inline>
        </w:drawing>
      </w:r>
    </w:p>
    <w:p w14:paraId="394B764E">
      <w:pPr>
        <w:pStyle w:val="2"/>
        <w:spacing w:line="360" w:lineRule="auto"/>
        <w:jc w:val="both"/>
        <w:rPr>
          <w:ins w:id="0" w:author="HAHA" w:date="2026-05-14T22:10:21Z"/>
          <w:rFonts w:eastAsia="宋体" w:cs="Arial" w:asciiTheme="minorHAnsi" w:hAnsiTheme="minorHAnsi"/>
          <w:bCs/>
          <w:sz w:val="24"/>
          <w:lang w:eastAsia="zh-CN" w:bidi="en-US"/>
        </w:rPr>
      </w:pPr>
      <w:r>
        <w:rPr>
          <w:rFonts w:eastAsia="宋体" w:cs="Arial" w:asciiTheme="minorHAnsi" w:hAnsiTheme="minorHAnsi"/>
          <w:bCs/>
          <w:sz w:val="24"/>
          <w:lang w:eastAsia="zh-CN" w:bidi="en-US"/>
        </w:rPr>
        <w:t xml:space="preserve">Fig. S6 </w:t>
      </w:r>
      <w:r>
        <w:rPr>
          <w:rFonts w:cs="Arial" w:asciiTheme="minorHAnsi" w:hAnsiTheme="minorHAnsi"/>
          <w:bCs/>
          <w:sz w:val="24"/>
          <w:lang w:bidi="en-US"/>
        </w:rPr>
        <w:t xml:space="preserve">Identification of </w:t>
      </w:r>
      <w:r>
        <w:rPr>
          <w:rFonts w:cs="Arial" w:asciiTheme="minorHAnsi" w:hAnsiTheme="minorHAnsi"/>
          <w:bCs/>
          <w:i/>
          <w:iCs/>
          <w:sz w:val="24"/>
          <w:lang w:bidi="en-US"/>
        </w:rPr>
        <w:t>Vam</w:t>
      </w:r>
      <w:r>
        <w:rPr>
          <w:rFonts w:eastAsia="宋体" w:cs="Arial" w:asciiTheme="minorHAnsi" w:hAnsiTheme="minorHAnsi"/>
          <w:bCs/>
          <w:i/>
          <w:iCs/>
          <w:sz w:val="24"/>
          <w:lang w:eastAsia="zh-CN" w:bidi="en-US"/>
        </w:rPr>
        <w:t>TL</w:t>
      </w:r>
      <w:r>
        <w:rPr>
          <w:rFonts w:cs="Arial" w:asciiTheme="minorHAnsi" w:hAnsiTheme="minorHAnsi"/>
          <w:bCs/>
          <w:i/>
          <w:iCs/>
          <w:sz w:val="24"/>
          <w:lang w:bidi="en-US"/>
        </w:rPr>
        <w:t>P1</w:t>
      </w:r>
      <w:r>
        <w:rPr>
          <w:rFonts w:cs="Arial" w:asciiTheme="minorHAnsi" w:hAnsiTheme="minorHAnsi"/>
          <w:bCs/>
          <w:sz w:val="24"/>
          <w:lang w:bidi="en-US"/>
        </w:rPr>
        <w:t xml:space="preserve"> transiently transformed grapevine.</w:t>
      </w:r>
      <w:r>
        <w:rPr>
          <w:rFonts w:hint="eastAsia" w:eastAsia="宋体" w:cs="Arial"/>
          <w:bCs/>
          <w:lang w:eastAsia="zh-CN" w:bidi="en-US"/>
        </w:rPr>
        <w:t xml:space="preserve"> </w:t>
      </w:r>
      <w:r>
        <w:rPr>
          <w:rFonts w:eastAsia="宋体" w:cs="Arial" w:asciiTheme="minorHAnsi" w:hAnsiTheme="minorHAnsi"/>
          <w:b/>
          <w:sz w:val="24"/>
          <w:lang w:eastAsia="zh-CN" w:bidi="en-US"/>
        </w:rPr>
        <w:t>a</w:t>
      </w:r>
      <w:r>
        <w:rPr>
          <w:rFonts w:eastAsia="宋体" w:cs="Arial" w:asciiTheme="minorHAnsi" w:hAnsiTheme="minorHAnsi"/>
          <w:bCs/>
          <w:sz w:val="24"/>
          <w:lang w:eastAsia="zh-CN" w:bidi="en-US"/>
        </w:rPr>
        <w:t xml:space="preserve"> DNA </w:t>
      </w:r>
      <w:r>
        <w:rPr>
          <w:rFonts w:hint="eastAsia" w:cs="Arial" w:asciiTheme="minorHAnsi" w:hAnsiTheme="minorHAnsi"/>
          <w:bCs/>
          <w:sz w:val="24"/>
          <w:lang w:eastAsia="zh-CN" w:bidi="en-US"/>
        </w:rPr>
        <w:t>d</w:t>
      </w:r>
      <w:r>
        <w:rPr>
          <w:rFonts w:cs="Arial" w:asciiTheme="minorHAnsi" w:hAnsiTheme="minorHAnsi"/>
          <w:bCs/>
          <w:sz w:val="24"/>
          <w:lang w:bidi="en-US"/>
        </w:rPr>
        <w:t>etection of wild-type</w:t>
      </w:r>
      <w:r>
        <w:rPr>
          <w:rFonts w:eastAsia="宋体" w:cs="Arial" w:asciiTheme="minorHAnsi" w:hAnsiTheme="minorHAnsi"/>
          <w:bCs/>
          <w:sz w:val="24"/>
          <w:lang w:eastAsia="zh-CN" w:bidi="en-US"/>
        </w:rPr>
        <w:t xml:space="preserve"> (WT)</w:t>
      </w:r>
      <w:r>
        <w:rPr>
          <w:rFonts w:cs="Arial" w:asciiTheme="minorHAnsi" w:hAnsiTheme="minorHAnsi"/>
          <w:bCs/>
          <w:sz w:val="24"/>
          <w:lang w:bidi="en-US"/>
        </w:rPr>
        <w:t xml:space="preserve"> </w:t>
      </w:r>
      <w:r>
        <w:rPr>
          <w:rFonts w:eastAsia="宋体" w:cs="Arial" w:asciiTheme="minorHAnsi" w:hAnsiTheme="minorHAnsi"/>
          <w:bCs/>
          <w:sz w:val="24"/>
          <w:lang w:eastAsia="zh-CN" w:bidi="en-US"/>
        </w:rPr>
        <w:t>‘</w:t>
      </w:r>
      <w:r>
        <w:rPr>
          <w:rFonts w:cs="Arial" w:asciiTheme="minorHAnsi" w:hAnsiTheme="minorHAnsi"/>
          <w:bCs/>
          <w:sz w:val="24"/>
          <w:lang w:bidi="en-US"/>
        </w:rPr>
        <w:t>Chardon</w:t>
      </w:r>
      <w:r>
        <w:rPr>
          <w:rFonts w:eastAsia="宋体" w:cs="Arial" w:asciiTheme="minorHAnsi" w:hAnsiTheme="minorHAnsi"/>
          <w:bCs/>
          <w:sz w:val="24"/>
          <w:lang w:eastAsia="zh-CN" w:bidi="en-US"/>
        </w:rPr>
        <w:t>nay’</w:t>
      </w:r>
      <w:r>
        <w:rPr>
          <w:rFonts w:cs="Arial" w:asciiTheme="minorHAnsi" w:hAnsiTheme="minorHAnsi"/>
          <w:bCs/>
          <w:sz w:val="24"/>
          <w:lang w:bidi="en-US"/>
        </w:rPr>
        <w:t xml:space="preserve"> and overexpression lines </w:t>
      </w:r>
      <w:r>
        <w:rPr>
          <w:rFonts w:eastAsia="宋体" w:cs="Arial" w:asciiTheme="minorHAnsi" w:hAnsiTheme="minorHAnsi"/>
          <w:bCs/>
          <w:sz w:val="24"/>
          <w:lang w:eastAsia="zh-CN" w:bidi="en-US"/>
        </w:rPr>
        <w:t xml:space="preserve">(OE#1, OE#2, OE#3 and OE#4). </w:t>
      </w:r>
      <w:r>
        <w:rPr>
          <w:rFonts w:eastAsia="宋体" w:cs="Arial" w:asciiTheme="minorHAnsi" w:hAnsiTheme="minorHAnsi"/>
          <w:b/>
          <w:sz w:val="24"/>
          <w:lang w:eastAsia="zh-CN" w:bidi="en-US"/>
        </w:rPr>
        <w:t>b</w:t>
      </w:r>
      <w:r>
        <w:rPr>
          <w:rFonts w:eastAsia="宋体" w:cs="Arial" w:asciiTheme="minorHAnsi" w:hAnsiTheme="minorHAnsi"/>
          <w:bCs/>
          <w:sz w:val="24"/>
          <w:lang w:eastAsia="zh-CN" w:bidi="en-US"/>
        </w:rPr>
        <w:t xml:space="preserve"> The expression of </w:t>
      </w:r>
      <w:r>
        <w:rPr>
          <w:rFonts w:eastAsia="宋体" w:cs="Arial" w:asciiTheme="minorHAnsi" w:hAnsiTheme="minorHAnsi"/>
          <w:bCs/>
          <w:i/>
          <w:iCs/>
          <w:sz w:val="24"/>
          <w:lang w:eastAsia="zh-CN" w:bidi="en-US"/>
        </w:rPr>
        <w:t>VamTLP1</w:t>
      </w:r>
      <w:r>
        <w:rPr>
          <w:rFonts w:eastAsia="宋体" w:cs="Arial" w:asciiTheme="minorHAnsi" w:hAnsiTheme="minorHAnsi"/>
          <w:bCs/>
          <w:sz w:val="24"/>
          <w:lang w:eastAsia="zh-CN" w:bidi="en-US"/>
        </w:rPr>
        <w:t xml:space="preserve"> in grape</w:t>
      </w:r>
      <w:r>
        <w:rPr>
          <w:rFonts w:hint="eastAsia" w:eastAsia="宋体" w:cs="Arial" w:asciiTheme="minorHAnsi" w:hAnsiTheme="minorHAnsi"/>
          <w:bCs/>
          <w:sz w:val="24"/>
          <w:lang w:eastAsia="zh-CN" w:bidi="en-US"/>
        </w:rPr>
        <w:t>vine</w:t>
      </w:r>
      <w:r>
        <w:rPr>
          <w:rFonts w:eastAsia="宋体" w:cs="Arial" w:asciiTheme="minorHAnsi" w:hAnsiTheme="minorHAnsi"/>
          <w:bCs/>
          <w:sz w:val="24"/>
          <w:lang w:eastAsia="zh-CN" w:bidi="en-US"/>
        </w:rPr>
        <w:t xml:space="preserve"> was detected by </w:t>
      </w:r>
      <w:r>
        <w:rPr>
          <w:rFonts w:hint="eastAsia" w:eastAsia="宋体" w:cs="Arial" w:asciiTheme="minorHAnsi" w:hAnsiTheme="minorHAnsi"/>
          <w:bCs/>
          <w:sz w:val="24"/>
          <w:lang w:val="en-US" w:eastAsia="zh-CN" w:bidi="en-US"/>
        </w:rPr>
        <w:t>R</w:t>
      </w:r>
      <w:r>
        <w:rPr>
          <w:rFonts w:eastAsia="宋体" w:cs="Arial" w:asciiTheme="minorHAnsi" w:hAnsiTheme="minorHAnsi"/>
          <w:bCs/>
          <w:sz w:val="24"/>
          <w:lang w:eastAsia="zh-CN" w:bidi="en-US"/>
        </w:rPr>
        <w:t>eal-</w:t>
      </w:r>
      <w:r>
        <w:rPr>
          <w:rFonts w:hint="eastAsia" w:eastAsia="宋体" w:cs="Arial" w:asciiTheme="minorHAnsi" w:hAnsiTheme="minorHAnsi"/>
          <w:bCs/>
          <w:sz w:val="24"/>
          <w:lang w:val="en-US" w:eastAsia="zh-CN" w:bidi="en-US"/>
        </w:rPr>
        <w:t>T</w:t>
      </w:r>
      <w:r>
        <w:rPr>
          <w:rFonts w:eastAsia="宋体" w:cs="Arial" w:asciiTheme="minorHAnsi" w:hAnsiTheme="minorHAnsi"/>
          <w:bCs/>
          <w:sz w:val="24"/>
          <w:lang w:eastAsia="zh-CN" w:bidi="en-US"/>
        </w:rPr>
        <w:t>ime</w:t>
      </w:r>
      <w:r>
        <w:rPr>
          <w:rFonts w:hint="eastAsia" w:eastAsia="宋体" w:cs="Arial" w:asciiTheme="minorHAnsi" w:hAnsiTheme="minorHAnsi"/>
          <w:bCs/>
          <w:sz w:val="24"/>
          <w:lang w:val="en-US" w:eastAsia="zh-CN" w:bidi="en-US"/>
        </w:rPr>
        <w:t xml:space="preserve"> Quantitative</w:t>
      </w:r>
      <w:r>
        <w:rPr>
          <w:rFonts w:eastAsia="宋体" w:cs="Arial" w:asciiTheme="minorHAnsi" w:hAnsiTheme="minorHAnsi"/>
          <w:bCs/>
          <w:sz w:val="24"/>
          <w:lang w:eastAsia="zh-CN" w:bidi="en-US"/>
        </w:rPr>
        <w:t xml:space="preserve"> PCR (RT-qPCR). </w:t>
      </w:r>
    </w:p>
    <w:p w14:paraId="69FB024C">
      <w:pPr>
        <w:rPr>
          <w:ins w:id="1" w:author="HAHA" w:date="2026-05-14T22:10:37Z"/>
          <w:rFonts w:eastAsia="宋体" w:cs="Arial" w:asciiTheme="minorHAnsi" w:hAnsiTheme="minorHAnsi"/>
          <w:bCs/>
          <w:sz w:val="24"/>
          <w:lang w:eastAsia="zh-CN" w:bidi="en-US"/>
        </w:rPr>
      </w:pPr>
    </w:p>
    <w:p w14:paraId="66F22B96">
      <w:pPr>
        <w:rPr>
          <w:ins w:id="2" w:author="HAHA" w:date="2026-05-14T22:10:37Z"/>
          <w:rFonts w:eastAsia="宋体" w:cs="Arial" w:asciiTheme="minorHAnsi" w:hAnsiTheme="minorHAnsi"/>
          <w:bCs/>
          <w:sz w:val="24"/>
          <w:lang w:eastAsia="zh-CN" w:bidi="en-US"/>
        </w:rPr>
      </w:pPr>
    </w:p>
    <w:p w14:paraId="08563E26">
      <w:pPr>
        <w:rPr>
          <w:ins w:id="3" w:author="HAHA" w:date="2026-05-14T22:10:37Z"/>
          <w:rFonts w:eastAsia="宋体" w:cs="Arial" w:asciiTheme="minorHAnsi" w:hAnsiTheme="minorHAnsi"/>
          <w:bCs/>
          <w:sz w:val="24"/>
          <w:lang w:eastAsia="zh-CN" w:bidi="en-US"/>
        </w:rPr>
      </w:pPr>
    </w:p>
    <w:p w14:paraId="53F548C6">
      <w:pPr>
        <w:rPr>
          <w:ins w:id="4" w:author="HAHA" w:date="2026-05-14T22:10:37Z"/>
          <w:rFonts w:eastAsia="宋体" w:cs="Arial" w:asciiTheme="minorHAnsi" w:hAnsiTheme="minorHAnsi"/>
          <w:bCs/>
          <w:sz w:val="24"/>
          <w:lang w:eastAsia="zh-CN" w:bidi="en-US"/>
        </w:rPr>
      </w:pPr>
    </w:p>
    <w:p w14:paraId="36D8E1F9">
      <w:pPr>
        <w:rPr>
          <w:ins w:id="5" w:author="HAHA" w:date="2026-05-14T22:10:37Z"/>
          <w:rFonts w:eastAsia="宋体" w:cs="Arial" w:asciiTheme="minorHAnsi" w:hAnsiTheme="minorHAnsi"/>
          <w:bCs/>
          <w:sz w:val="24"/>
          <w:lang w:eastAsia="zh-CN" w:bidi="en-US"/>
        </w:rPr>
      </w:pPr>
    </w:p>
    <w:p w14:paraId="796D21FB">
      <w:pPr>
        <w:rPr>
          <w:ins w:id="6" w:author="HAHA" w:date="2026-05-14T22:10:37Z"/>
          <w:rFonts w:eastAsia="宋体" w:cs="Arial" w:asciiTheme="minorHAnsi" w:hAnsiTheme="minorHAnsi"/>
          <w:bCs/>
          <w:sz w:val="24"/>
          <w:lang w:eastAsia="zh-CN" w:bidi="en-US"/>
        </w:rPr>
      </w:pPr>
    </w:p>
    <w:p w14:paraId="507A0779">
      <w:pPr>
        <w:rPr>
          <w:ins w:id="7" w:author="HAHA" w:date="2026-05-14T22:10:37Z"/>
          <w:rFonts w:eastAsia="宋体" w:cs="Arial" w:asciiTheme="minorHAnsi" w:hAnsiTheme="minorHAnsi"/>
          <w:bCs/>
          <w:sz w:val="24"/>
          <w:lang w:eastAsia="zh-CN" w:bidi="en-US"/>
        </w:rPr>
      </w:pPr>
    </w:p>
    <w:p w14:paraId="07C3C6BD">
      <w:pPr>
        <w:rPr>
          <w:ins w:id="8" w:author="HAHA" w:date="2026-05-14T22:10:37Z"/>
          <w:rFonts w:eastAsia="宋体" w:cs="Arial" w:asciiTheme="minorHAnsi" w:hAnsiTheme="minorHAnsi"/>
          <w:bCs/>
          <w:sz w:val="24"/>
          <w:lang w:eastAsia="zh-CN" w:bidi="en-US"/>
        </w:rPr>
      </w:pPr>
    </w:p>
    <w:p w14:paraId="6E005C7F">
      <w:pPr>
        <w:rPr>
          <w:ins w:id="9" w:author="HAHA" w:date="2026-05-14T22:10:38Z"/>
          <w:rFonts w:eastAsia="宋体" w:cs="Arial" w:asciiTheme="minorHAnsi" w:hAnsiTheme="minorHAnsi"/>
          <w:bCs/>
          <w:sz w:val="24"/>
          <w:lang w:eastAsia="zh-CN" w:bidi="en-US"/>
        </w:rPr>
      </w:pPr>
    </w:p>
    <w:p w14:paraId="5B2E219D">
      <w:pPr>
        <w:rPr>
          <w:ins w:id="10" w:author="HAHA" w:date="2026-05-14T22:10:38Z"/>
          <w:rFonts w:eastAsia="宋体" w:cs="Arial" w:asciiTheme="minorHAnsi" w:hAnsiTheme="minorHAnsi"/>
          <w:bCs/>
          <w:sz w:val="24"/>
          <w:lang w:eastAsia="zh-CN" w:bidi="en-US"/>
        </w:rPr>
      </w:pPr>
    </w:p>
    <w:p w14:paraId="55C35EFE">
      <w:pPr>
        <w:rPr>
          <w:ins w:id="11" w:author="HAHA" w:date="2026-05-14T22:10:38Z"/>
          <w:rFonts w:eastAsia="宋体" w:cs="Arial" w:asciiTheme="minorHAnsi" w:hAnsiTheme="minorHAnsi"/>
          <w:bCs/>
          <w:sz w:val="24"/>
          <w:lang w:eastAsia="zh-CN" w:bidi="en-US"/>
        </w:rPr>
      </w:pPr>
    </w:p>
    <w:p w14:paraId="009B3F53">
      <w:pPr>
        <w:rPr>
          <w:ins w:id="12" w:author="HAHA" w:date="2026-05-14T22:10:38Z"/>
          <w:rFonts w:eastAsia="宋体" w:cs="Arial" w:asciiTheme="minorHAnsi" w:hAnsiTheme="minorHAnsi"/>
          <w:bCs/>
          <w:sz w:val="24"/>
          <w:lang w:eastAsia="zh-CN" w:bidi="en-US"/>
        </w:rPr>
      </w:pPr>
    </w:p>
    <w:p w14:paraId="54B79E08">
      <w:pPr>
        <w:rPr>
          <w:ins w:id="13" w:author="HAHA" w:date="2026-05-14T22:10:38Z"/>
          <w:rFonts w:eastAsia="宋体" w:cs="Arial" w:asciiTheme="minorHAnsi" w:hAnsiTheme="minorHAnsi"/>
          <w:bCs/>
          <w:sz w:val="24"/>
          <w:lang w:eastAsia="zh-CN" w:bidi="en-US"/>
        </w:rPr>
      </w:pPr>
    </w:p>
    <w:p w14:paraId="08958646">
      <w:pPr>
        <w:rPr>
          <w:ins w:id="14" w:author="HAHA" w:date="2026-05-14T22:10:39Z"/>
          <w:rFonts w:eastAsia="宋体" w:cs="Arial" w:asciiTheme="minorHAnsi" w:hAnsiTheme="minorHAnsi"/>
          <w:bCs/>
          <w:sz w:val="24"/>
          <w:lang w:eastAsia="zh-CN" w:bidi="en-US"/>
        </w:rPr>
      </w:pPr>
    </w:p>
    <w:p w14:paraId="2B293030">
      <w:pPr>
        <w:rPr>
          <w:ins w:id="15" w:author="HAHA" w:date="2026-05-14T22:10:39Z"/>
          <w:rFonts w:eastAsia="宋体" w:cs="Arial" w:asciiTheme="minorHAnsi" w:hAnsiTheme="minorHAnsi"/>
          <w:bCs/>
          <w:sz w:val="24"/>
          <w:lang w:eastAsia="zh-CN" w:bidi="en-US"/>
        </w:rPr>
      </w:pPr>
    </w:p>
    <w:p w14:paraId="35B6FAA3">
      <w:pPr>
        <w:rPr>
          <w:ins w:id="16" w:author="HAHA" w:date="2026-05-14T22:10:39Z"/>
          <w:rFonts w:eastAsia="宋体" w:cs="Arial" w:asciiTheme="minorHAnsi" w:hAnsiTheme="minorHAnsi"/>
          <w:bCs/>
          <w:sz w:val="24"/>
          <w:lang w:eastAsia="zh-CN" w:bidi="en-US"/>
        </w:rPr>
      </w:pPr>
    </w:p>
    <w:p w14:paraId="79EA7BC1">
      <w:pPr>
        <w:rPr>
          <w:ins w:id="17" w:author="HAHA" w:date="2026-05-14T22:10:40Z"/>
          <w:rFonts w:eastAsia="宋体" w:cs="Arial" w:asciiTheme="minorHAnsi" w:hAnsiTheme="minorHAnsi"/>
          <w:bCs/>
          <w:sz w:val="24"/>
          <w:lang w:eastAsia="zh-CN" w:bidi="en-US"/>
        </w:rPr>
      </w:pPr>
    </w:p>
    <w:p w14:paraId="605E92D4">
      <w:pPr>
        <w:rPr>
          <w:ins w:id="18" w:author="HAHA" w:date="2026-05-14T22:10:40Z"/>
          <w:rFonts w:eastAsia="宋体" w:cs="Arial" w:asciiTheme="minorHAnsi" w:hAnsiTheme="minorHAnsi"/>
          <w:bCs/>
          <w:sz w:val="24"/>
          <w:lang w:eastAsia="zh-CN" w:bidi="en-US"/>
        </w:rPr>
      </w:pPr>
    </w:p>
    <w:p w14:paraId="5669F3F4">
      <w:pPr>
        <w:rPr>
          <w:ins w:id="19" w:author="HAHA" w:date="2026-05-14T22:10:40Z"/>
          <w:rFonts w:eastAsia="宋体" w:cs="Arial" w:asciiTheme="minorHAnsi" w:hAnsiTheme="minorHAnsi"/>
          <w:bCs/>
          <w:sz w:val="24"/>
          <w:lang w:eastAsia="zh-CN" w:bidi="en-US"/>
        </w:rPr>
      </w:pPr>
    </w:p>
    <w:p w14:paraId="203F9529">
      <w:pPr>
        <w:rPr>
          <w:ins w:id="20" w:author="HAHA" w:date="2026-05-14T22:10:41Z"/>
          <w:rFonts w:eastAsia="宋体" w:cs="Arial" w:asciiTheme="minorHAnsi" w:hAnsiTheme="minorHAnsi"/>
          <w:bCs/>
          <w:sz w:val="24"/>
          <w:lang w:eastAsia="zh-CN" w:bidi="en-US"/>
        </w:rPr>
      </w:pPr>
    </w:p>
    <w:p w14:paraId="0BBF2511">
      <w:pPr>
        <w:rPr>
          <w:ins w:id="21" w:author="HAHA" w:date="2026-05-14T22:10:41Z"/>
          <w:rFonts w:eastAsia="宋体" w:cs="Arial" w:asciiTheme="minorHAnsi" w:hAnsiTheme="minorHAnsi"/>
          <w:bCs/>
          <w:sz w:val="24"/>
          <w:lang w:eastAsia="zh-CN" w:bidi="en-US"/>
        </w:rPr>
      </w:pPr>
    </w:p>
    <w:p w14:paraId="196E2570">
      <w:pPr>
        <w:rPr>
          <w:ins w:id="22" w:author="HAHA" w:date="2026-05-14T22:10:42Z"/>
          <w:rFonts w:eastAsia="宋体" w:cs="Arial" w:asciiTheme="minorHAnsi" w:hAnsiTheme="minorHAnsi"/>
          <w:bCs/>
          <w:sz w:val="24"/>
          <w:lang w:eastAsia="zh-CN" w:bidi="en-US"/>
        </w:rPr>
      </w:pPr>
    </w:p>
    <w:p w14:paraId="43E1B156">
      <w:pPr>
        <w:rPr>
          <w:ins w:id="23" w:author="HAHA" w:date="2026-05-14T22:10:42Z"/>
          <w:rFonts w:eastAsia="宋体" w:cs="Arial" w:asciiTheme="minorHAnsi" w:hAnsiTheme="minorHAnsi"/>
          <w:bCs/>
          <w:sz w:val="24"/>
          <w:lang w:eastAsia="zh-CN" w:bidi="en-US"/>
        </w:rPr>
      </w:pPr>
    </w:p>
    <w:p w14:paraId="65DD5282">
      <w:pPr>
        <w:rPr>
          <w:ins w:id="24" w:author="HAHA" w:date="2026-05-14T22:10:42Z"/>
          <w:rFonts w:eastAsia="宋体" w:cs="Arial" w:asciiTheme="minorHAnsi" w:hAnsiTheme="minorHAnsi"/>
          <w:bCs/>
          <w:sz w:val="24"/>
          <w:lang w:eastAsia="zh-CN" w:bidi="en-US"/>
        </w:rPr>
      </w:pPr>
    </w:p>
    <w:p w14:paraId="126943FB">
      <w:pPr>
        <w:rPr>
          <w:ins w:id="25" w:author="HAHA" w:date="2026-05-14T22:10:42Z"/>
          <w:rFonts w:eastAsia="宋体" w:cs="Arial" w:asciiTheme="minorHAnsi" w:hAnsiTheme="minorHAnsi"/>
          <w:bCs/>
          <w:sz w:val="24"/>
          <w:lang w:eastAsia="zh-CN" w:bidi="en-US"/>
        </w:rPr>
      </w:pPr>
    </w:p>
    <w:p w14:paraId="61B30325">
      <w:pPr>
        <w:rPr>
          <w:ins w:id="26" w:author="HAHA" w:date="2026-05-14T22:10:43Z"/>
          <w:rFonts w:eastAsia="宋体" w:cs="Arial" w:asciiTheme="minorHAnsi" w:hAnsiTheme="minorHAnsi"/>
          <w:bCs/>
          <w:sz w:val="24"/>
          <w:lang w:eastAsia="zh-CN" w:bidi="en-US"/>
        </w:rPr>
      </w:pPr>
    </w:p>
    <w:p w14:paraId="22F2DD95">
      <w:pPr>
        <w:rPr>
          <w:ins w:id="27" w:author="HAHA" w:date="2026-05-14T22:10:43Z"/>
          <w:rFonts w:eastAsia="宋体" w:cs="Arial" w:asciiTheme="minorHAnsi" w:hAnsiTheme="minorHAnsi"/>
          <w:bCs/>
          <w:sz w:val="24"/>
          <w:lang w:eastAsia="zh-CN" w:bidi="en-US"/>
        </w:rPr>
      </w:pPr>
    </w:p>
    <w:p w14:paraId="1C681CAB">
      <w:pPr>
        <w:rPr>
          <w:ins w:id="28" w:author="HAHA" w:date="2026-05-14T22:10:43Z"/>
          <w:rFonts w:eastAsia="宋体" w:cs="Arial" w:asciiTheme="minorHAnsi" w:hAnsiTheme="minorHAnsi"/>
          <w:bCs/>
          <w:sz w:val="24"/>
          <w:lang w:eastAsia="zh-CN" w:bidi="en-US"/>
        </w:rPr>
      </w:pPr>
    </w:p>
    <w:p w14:paraId="649C0025">
      <w:pPr>
        <w:rPr>
          <w:ins w:id="29" w:author="HAHA" w:date="2026-05-14T22:10:43Z"/>
          <w:rFonts w:eastAsia="宋体" w:cs="Arial" w:asciiTheme="minorHAnsi" w:hAnsiTheme="minorHAnsi"/>
          <w:bCs/>
          <w:sz w:val="24"/>
          <w:lang w:eastAsia="zh-CN" w:bidi="en-US"/>
        </w:rPr>
      </w:pPr>
    </w:p>
    <w:p w14:paraId="4C024C0E">
      <w:pPr>
        <w:rPr>
          <w:ins w:id="30" w:author="HAHA" w:date="2026-05-14T22:33:10Z"/>
          <w:rFonts w:eastAsia="宋体" w:cs="Arial" w:asciiTheme="minorHAnsi" w:hAnsiTheme="minorHAnsi"/>
          <w:bCs/>
          <w:sz w:val="24"/>
          <w:lang w:eastAsia="zh-CN" w:bidi="en-US"/>
        </w:rPr>
      </w:pPr>
    </w:p>
    <w:p w14:paraId="71885C6F">
      <w:pPr>
        <w:rPr>
          <w:ins w:id="31" w:author="HAHA" w:date="2026-05-14T22:34:14Z"/>
          <w:rFonts w:eastAsia="宋体" w:cs="Arial" w:asciiTheme="minorHAnsi" w:hAnsiTheme="minorHAnsi"/>
          <w:bCs/>
          <w:sz w:val="24"/>
          <w:lang w:eastAsia="zh-CN" w:bidi="en-US"/>
        </w:rPr>
      </w:pPr>
      <w:ins w:id="32" w:author="HAHA" w:date="2026-05-14T22:31:04Z">
        <w:r>
          <w:rPr>
            <w:rFonts w:eastAsia="宋体" w:cs="Arial" w:asciiTheme="minorHAnsi" w:hAnsiTheme="minorHAnsi"/>
            <w:bCs/>
            <w:sz w:val="24"/>
            <w:lang w:eastAsia="zh-CN" w:bidi="en-US"/>
          </w:rPr>
          <w:drawing>
            <wp:anchor distT="0" distB="0" distL="114300" distR="114300" simplePos="0" relativeHeight="251659264" behindDoc="0" locked="0" layoutInCell="1" allowOverlap="1">
              <wp:simplePos x="0" y="0"/>
              <wp:positionH relativeFrom="column">
                <wp:posOffset>29845</wp:posOffset>
              </wp:positionH>
              <wp:positionV relativeFrom="paragraph">
                <wp:posOffset>111125</wp:posOffset>
              </wp:positionV>
              <wp:extent cx="3013075" cy="734695"/>
              <wp:effectExtent l="0" t="0" r="0" b="0"/>
              <wp:wrapSquare wrapText="bothSides"/>
              <wp:docPr id="4" name="图片 4"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标题-2"/>
                      <pic:cNvPicPr>
                        <a:picLocks noChangeAspect="1"/>
                      </pic:cNvPicPr>
                    </pic:nvPicPr>
                    <pic:blipFill>
                      <a:blip r:embed="rId10"/>
                      <a:srcRect l="1958" r="-771" b="67084"/>
                      <a:stretch>
                        <a:fillRect/>
                      </a:stretch>
                    </pic:blipFill>
                    <pic:spPr>
                      <a:xfrm>
                        <a:off x="0" y="0"/>
                        <a:ext cx="3013075" cy="734695"/>
                      </a:xfrm>
                      <a:prstGeom prst="rect">
                        <a:avLst/>
                      </a:prstGeom>
                    </pic:spPr>
                  </pic:pic>
                </a:graphicData>
              </a:graphic>
            </wp:anchor>
          </w:drawing>
        </w:r>
      </w:ins>
    </w:p>
    <w:p w14:paraId="0ABDE3A9">
      <w:pPr>
        <w:rPr>
          <w:ins w:id="34" w:author="HAHA" w:date="2026-05-14T22:40:17Z"/>
          <w:rFonts w:hint="eastAsia" w:eastAsia="宋体" w:cs="Arial"/>
          <w:bCs/>
          <w:sz w:val="24"/>
          <w:lang w:val="en-US" w:eastAsia="zh-CN" w:bidi="en-US"/>
        </w:rPr>
      </w:pPr>
    </w:p>
    <w:p w14:paraId="2254261A">
      <w:pPr>
        <w:rPr>
          <w:ins w:id="35" w:author="HAHA" w:date="2026-05-14T22:40:18Z"/>
          <w:rFonts w:hint="eastAsia" w:eastAsia="宋体" w:cs="Arial"/>
          <w:bCs/>
          <w:sz w:val="24"/>
          <w:lang w:val="en-US" w:eastAsia="zh-CN" w:bidi="en-US"/>
        </w:rPr>
      </w:pPr>
    </w:p>
    <w:p w14:paraId="2295388A">
      <w:pPr>
        <w:rPr>
          <w:ins w:id="36" w:author="HAHA" w:date="2026-05-14T22:40:18Z"/>
          <w:rFonts w:hint="eastAsia" w:eastAsia="宋体" w:cs="Arial"/>
          <w:bCs/>
          <w:sz w:val="24"/>
          <w:lang w:val="en-US" w:eastAsia="zh-CN" w:bidi="en-US"/>
        </w:rPr>
      </w:pPr>
    </w:p>
    <w:p w14:paraId="11AC1409">
      <w:pPr>
        <w:rPr>
          <w:ins w:id="37" w:author="HAHA" w:date="2026-05-14T22:40:18Z"/>
          <w:rFonts w:hint="eastAsia" w:eastAsia="宋体" w:cs="Arial"/>
          <w:bCs/>
          <w:sz w:val="24"/>
          <w:lang w:val="en-US" w:eastAsia="zh-CN" w:bidi="en-US"/>
        </w:rPr>
      </w:pPr>
    </w:p>
    <w:p w14:paraId="7C1C46A5">
      <w:pPr>
        <w:spacing w:line="360" w:lineRule="auto"/>
        <w:jc w:val="both"/>
        <w:rPr>
          <w:rFonts w:hint="default" w:eastAsia="宋体" w:cs="Arial" w:asciiTheme="minorHAnsi" w:hAnsiTheme="minorHAnsi"/>
          <w:bCs/>
          <w:sz w:val="24"/>
          <w:lang w:val="en-US" w:eastAsia="zh-CN" w:bidi="en-US"/>
        </w:rPr>
        <w:pPrChange w:id="38" w:author="HAHA" w:date="2026-05-15T11:05:37Z">
          <w:pPr/>
        </w:pPrChange>
      </w:pPr>
      <w:ins w:id="39" w:author="HAHA" w:date="2026-05-14T22:34:28Z">
        <w:r>
          <w:rPr>
            <w:rFonts w:hint="eastAsia" w:eastAsia="宋体" w:cs="Arial"/>
            <w:bCs/>
            <w:sz w:val="24"/>
            <w:lang w:val="en-US" w:eastAsia="zh-CN" w:bidi="en-US"/>
          </w:rPr>
          <w:t>F</w:t>
        </w:r>
      </w:ins>
      <w:ins w:id="40" w:author="HAHA" w:date="2026-05-14T22:34:29Z">
        <w:r>
          <w:rPr>
            <w:rFonts w:hint="eastAsia" w:eastAsia="宋体" w:cs="Arial"/>
            <w:bCs/>
            <w:sz w:val="24"/>
            <w:lang w:val="en-US" w:eastAsia="zh-CN" w:bidi="en-US"/>
          </w:rPr>
          <w:t>i</w:t>
        </w:r>
      </w:ins>
      <w:ins w:id="41" w:author="HAHA" w:date="2026-05-14T22:34:30Z">
        <w:r>
          <w:rPr>
            <w:rFonts w:hint="eastAsia" w:eastAsia="宋体" w:cs="Arial"/>
            <w:bCs/>
            <w:sz w:val="24"/>
            <w:lang w:val="en-US" w:eastAsia="zh-CN" w:bidi="en-US"/>
          </w:rPr>
          <w:t>g</w:t>
        </w:r>
      </w:ins>
      <w:ins w:id="42" w:author="HAHA" w:date="2026-05-14T22:34:31Z">
        <w:r>
          <w:rPr>
            <w:rFonts w:hint="eastAsia" w:eastAsia="宋体" w:cs="Arial"/>
            <w:bCs/>
            <w:sz w:val="24"/>
            <w:lang w:val="en-US" w:eastAsia="zh-CN" w:bidi="en-US"/>
          </w:rPr>
          <w:t>.</w:t>
        </w:r>
      </w:ins>
      <w:ins w:id="43" w:author="HAHA" w:date="2026-05-14T22:34:46Z">
        <w:r>
          <w:rPr>
            <w:rFonts w:hint="eastAsia" w:eastAsia="宋体" w:cs="Arial"/>
            <w:bCs/>
            <w:sz w:val="24"/>
            <w:lang w:val="en-US" w:eastAsia="zh-CN" w:bidi="en-US"/>
          </w:rPr>
          <w:t>s</w:t>
        </w:r>
      </w:ins>
      <w:ins w:id="44" w:author="HAHA" w:date="2026-05-14T22:35:15Z">
        <w:r>
          <w:rPr>
            <w:rFonts w:hint="eastAsia" w:eastAsia="宋体" w:cs="Arial"/>
            <w:bCs/>
            <w:i w:val="0"/>
            <w:iCs w:val="0"/>
            <w:sz w:val="24"/>
            <w:lang w:val="en-US" w:eastAsia="zh-CN" w:bidi="en-US"/>
            <w:rPrChange w:id="45" w:author="HAHA" w:date="2026-05-15T11:05:43Z">
              <w:rPr>
                <w:rFonts w:hint="eastAsia" w:eastAsia="宋体" w:cs="Arial"/>
                <w:bCs/>
                <w:sz w:val="24"/>
                <w:lang w:val="en-US" w:eastAsia="zh-CN" w:bidi="en-US"/>
              </w:rPr>
            </w:rPrChange>
          </w:rPr>
          <w:t>7</w:t>
        </w:r>
      </w:ins>
      <w:ins w:id="47" w:author="HAHA" w:date="2026-05-14T22:39:55Z">
        <w:r>
          <w:rPr>
            <w:rFonts w:hint="eastAsia" w:eastAsia="宋体" w:cs="Arial"/>
            <w:bCs/>
            <w:sz w:val="24"/>
            <w:lang w:val="en-US" w:eastAsia="zh-CN" w:bidi="en-US"/>
          </w:rPr>
          <w:t xml:space="preserve"> </w:t>
        </w:r>
      </w:ins>
      <w:ins w:id="48" w:author="HAHA" w:date="2026-05-14T22:39:56Z">
        <w:r>
          <w:rPr>
            <w:rFonts w:hint="eastAsia" w:eastAsia="宋体" w:cs="Arial"/>
            <w:bCs/>
            <w:sz w:val="24"/>
            <w:lang w:val="en-US" w:eastAsia="zh-CN" w:bidi="en-US"/>
          </w:rPr>
          <w:t xml:space="preserve"> </w:t>
        </w:r>
      </w:ins>
      <w:ins w:id="49" w:author="HAHA" w:date="2026-05-14T22:39:58Z">
        <w:r>
          <w:rPr>
            <w:rFonts w:hint="eastAsia" w:eastAsia="宋体" w:cs="Arial"/>
            <w:bCs/>
            <w:i/>
            <w:iCs/>
            <w:sz w:val="24"/>
            <w:lang w:val="en-US" w:eastAsia="zh-CN" w:bidi="en-US"/>
            <w:rPrChange w:id="50" w:author="HAHA" w:date="2026-05-14T22:40:12Z">
              <w:rPr>
                <w:rFonts w:hint="eastAsia" w:eastAsia="宋体" w:cs="Arial"/>
                <w:bCs/>
                <w:sz w:val="24"/>
                <w:lang w:val="en-US" w:eastAsia="zh-CN" w:bidi="en-US"/>
              </w:rPr>
            </w:rPrChange>
          </w:rPr>
          <w:t>OE-Va</w:t>
        </w:r>
      </w:ins>
      <w:ins w:id="51" w:author="HAHA" w:date="2026-05-14T22:40:05Z">
        <w:r>
          <w:rPr>
            <w:rFonts w:hint="eastAsia" w:eastAsia="宋体" w:cs="Arial"/>
            <w:bCs/>
            <w:i/>
            <w:iCs/>
            <w:sz w:val="24"/>
            <w:lang w:val="en-US" w:eastAsia="zh-CN" w:bidi="en-US"/>
            <w:rPrChange w:id="52" w:author="HAHA" w:date="2026-05-14T22:40:12Z">
              <w:rPr>
                <w:rFonts w:hint="eastAsia" w:eastAsia="宋体" w:cs="Arial"/>
                <w:bCs/>
                <w:sz w:val="24"/>
                <w:lang w:val="en-US" w:eastAsia="zh-CN" w:bidi="en-US"/>
              </w:rPr>
            </w:rPrChange>
          </w:rPr>
          <w:t>T</w:t>
        </w:r>
      </w:ins>
      <w:ins w:id="53" w:author="HAHA" w:date="2026-05-14T22:40:06Z">
        <w:r>
          <w:rPr>
            <w:rFonts w:hint="eastAsia" w:eastAsia="宋体" w:cs="Arial"/>
            <w:bCs/>
            <w:i/>
            <w:iCs/>
            <w:sz w:val="24"/>
            <w:lang w:val="en-US" w:eastAsia="zh-CN" w:bidi="en-US"/>
            <w:rPrChange w:id="54" w:author="HAHA" w:date="2026-05-14T22:40:12Z">
              <w:rPr>
                <w:rFonts w:hint="eastAsia" w:eastAsia="宋体" w:cs="Arial"/>
                <w:bCs/>
                <w:sz w:val="24"/>
                <w:lang w:val="en-US" w:eastAsia="zh-CN" w:bidi="en-US"/>
              </w:rPr>
            </w:rPrChange>
          </w:rPr>
          <w:t>LP</w:t>
        </w:r>
      </w:ins>
      <w:ins w:id="55" w:author="HAHA" w:date="2026-05-14T22:39:58Z">
        <w:r>
          <w:rPr>
            <w:rFonts w:hint="eastAsia" w:eastAsia="宋体" w:cs="Arial"/>
            <w:bCs/>
            <w:i/>
            <w:iCs/>
            <w:sz w:val="24"/>
            <w:lang w:val="en-US" w:eastAsia="zh-CN" w:bidi="en-US"/>
            <w:rPrChange w:id="56" w:author="HAHA" w:date="2026-05-14T22:40:12Z">
              <w:rPr>
                <w:rFonts w:hint="eastAsia" w:eastAsia="宋体" w:cs="Arial"/>
                <w:bCs/>
                <w:sz w:val="24"/>
                <w:lang w:val="en-US" w:eastAsia="zh-CN" w:bidi="en-US"/>
              </w:rPr>
            </w:rPrChange>
          </w:rPr>
          <w:t>1</w:t>
        </w:r>
      </w:ins>
      <w:ins w:id="57" w:author="HAHA" w:date="2026-05-14T22:39:58Z">
        <w:r>
          <w:rPr>
            <w:rFonts w:hint="eastAsia" w:eastAsia="宋体" w:cs="Arial"/>
            <w:bCs/>
            <w:sz w:val="24"/>
            <w:lang w:val="en-US" w:eastAsia="zh-CN" w:bidi="en-US"/>
          </w:rPr>
          <w:t xml:space="preserve"> transgenic calli</w:t>
        </w:r>
      </w:ins>
      <w:ins w:id="58" w:author="HAHA" w:date="2026-05-14T22:45:25Z">
        <w:r>
          <w:rPr>
            <w:rFonts w:hint="eastAsia" w:eastAsia="宋体" w:cs="Arial"/>
            <w:bCs/>
            <w:sz w:val="24"/>
            <w:lang w:val="en-US" w:eastAsia="zh-CN" w:bidi="en-US"/>
          </w:rPr>
          <w:t xml:space="preserve"> a</w:t>
        </w:r>
      </w:ins>
      <w:ins w:id="59" w:author="HAHA" w:date="2026-05-14T22:45:26Z">
        <w:r>
          <w:rPr>
            <w:rFonts w:hint="eastAsia" w:eastAsia="宋体" w:cs="Arial"/>
            <w:bCs/>
            <w:sz w:val="24"/>
            <w:lang w:val="en-US" w:eastAsia="zh-CN" w:bidi="en-US"/>
          </w:rPr>
          <w:t>ss</w:t>
        </w:r>
      </w:ins>
      <w:ins w:id="60" w:author="HAHA" w:date="2026-05-14T22:45:27Z">
        <w:r>
          <w:rPr>
            <w:rFonts w:hint="eastAsia" w:eastAsia="宋体" w:cs="Arial"/>
            <w:bCs/>
            <w:sz w:val="24"/>
            <w:lang w:val="en-US" w:eastAsia="zh-CN" w:bidi="en-US"/>
          </w:rPr>
          <w:t>ay</w:t>
        </w:r>
      </w:ins>
      <w:ins w:id="61" w:author="HAHA" w:date="2026-05-14T22:40:57Z">
        <w:r>
          <w:rPr>
            <w:rFonts w:hint="eastAsia" w:eastAsia="宋体" w:cs="Arial"/>
            <w:bCs/>
            <w:sz w:val="24"/>
            <w:lang w:val="en-US" w:eastAsia="zh-CN" w:bidi="en-US"/>
          </w:rPr>
          <w:t>.</w:t>
        </w:r>
      </w:ins>
      <w:ins w:id="62" w:author="HAHA" w:date="2026-05-15T11:04:57Z">
        <w:r>
          <w:rPr>
            <w:rFonts w:hint="eastAsia" w:eastAsia="宋体" w:cs="Arial"/>
            <w:bCs/>
            <w:sz w:val="24"/>
            <w:lang w:val="en-US" w:eastAsia="zh-CN" w:bidi="en-US"/>
          </w:rPr>
          <w:t xml:space="preserve"> </w:t>
        </w:r>
      </w:ins>
      <w:ins w:id="63" w:author="HAHA" w:date="2026-05-15T11:04:55Z">
        <w:r>
          <w:rPr>
            <w:rFonts w:eastAsia="宋体" w:cs="Arial" w:asciiTheme="minorHAnsi" w:hAnsiTheme="minorHAnsi"/>
            <w:bCs/>
            <w:sz w:val="24"/>
            <w:lang w:eastAsia="zh-CN" w:bidi="en-US"/>
          </w:rPr>
          <w:t xml:space="preserve">DNA </w:t>
        </w:r>
      </w:ins>
      <w:ins w:id="64" w:author="HAHA" w:date="2026-05-15T11:04:55Z">
        <w:r>
          <w:rPr>
            <w:rFonts w:hint="eastAsia" w:cs="Arial" w:asciiTheme="minorHAnsi" w:hAnsiTheme="minorHAnsi"/>
            <w:bCs/>
            <w:sz w:val="24"/>
            <w:lang w:eastAsia="zh-CN" w:bidi="en-US"/>
          </w:rPr>
          <w:t>d</w:t>
        </w:r>
      </w:ins>
      <w:ins w:id="65" w:author="HAHA" w:date="2026-05-15T11:04:55Z">
        <w:r>
          <w:rPr>
            <w:rFonts w:cs="Arial" w:asciiTheme="minorHAnsi" w:hAnsiTheme="minorHAnsi"/>
            <w:bCs/>
            <w:sz w:val="24"/>
            <w:lang w:bidi="en-US"/>
          </w:rPr>
          <w:t>etection of wild-type</w:t>
        </w:r>
      </w:ins>
      <w:ins w:id="66" w:author="HAHA" w:date="2026-05-15T11:04:55Z">
        <w:r>
          <w:rPr>
            <w:rFonts w:eastAsia="宋体" w:cs="Arial" w:asciiTheme="minorHAnsi" w:hAnsiTheme="minorHAnsi"/>
            <w:bCs/>
            <w:sz w:val="24"/>
            <w:lang w:eastAsia="zh-CN" w:bidi="en-US"/>
          </w:rPr>
          <w:t xml:space="preserve"> (WT)</w:t>
        </w:r>
      </w:ins>
      <w:ins w:id="67" w:author="HAHA" w:date="2026-05-15T11:04:55Z">
        <w:r>
          <w:rPr>
            <w:rFonts w:cs="Arial" w:asciiTheme="minorHAnsi" w:hAnsiTheme="minorHAnsi"/>
            <w:bCs/>
            <w:sz w:val="24"/>
            <w:lang w:bidi="en-US"/>
          </w:rPr>
          <w:t xml:space="preserve"> </w:t>
        </w:r>
      </w:ins>
      <w:ins w:id="68" w:author="HAHA" w:date="2026-05-15T11:04:55Z">
        <w:r>
          <w:rPr>
            <w:rFonts w:eastAsia="宋体" w:cs="Arial" w:asciiTheme="minorHAnsi" w:hAnsiTheme="minorHAnsi"/>
            <w:bCs/>
            <w:sz w:val="24"/>
            <w:lang w:eastAsia="zh-CN" w:bidi="en-US"/>
          </w:rPr>
          <w:t>‘</w:t>
        </w:r>
      </w:ins>
      <w:ins w:id="69" w:author="HAHA" w:date="2026-05-15T11:04:55Z">
        <w:r>
          <w:rPr>
            <w:rFonts w:cs="Arial" w:asciiTheme="minorHAnsi" w:hAnsiTheme="minorHAnsi"/>
            <w:bCs/>
            <w:sz w:val="24"/>
            <w:lang w:bidi="en-US"/>
          </w:rPr>
          <w:t>Chardon</w:t>
        </w:r>
      </w:ins>
      <w:ins w:id="70" w:author="HAHA" w:date="2026-05-15T11:04:55Z">
        <w:r>
          <w:rPr>
            <w:rFonts w:eastAsia="宋体" w:cs="Arial" w:asciiTheme="minorHAnsi" w:hAnsiTheme="minorHAnsi"/>
            <w:bCs/>
            <w:sz w:val="24"/>
            <w:lang w:eastAsia="zh-CN" w:bidi="en-US"/>
          </w:rPr>
          <w:t>nay’</w:t>
        </w:r>
      </w:ins>
      <w:ins w:id="71" w:author="HAHA" w:date="2026-05-15T11:04:55Z">
        <w:r>
          <w:rPr>
            <w:rFonts w:cs="Arial" w:asciiTheme="minorHAnsi" w:hAnsiTheme="minorHAnsi"/>
            <w:bCs/>
            <w:sz w:val="24"/>
            <w:lang w:bidi="en-US"/>
          </w:rPr>
          <w:t xml:space="preserve"> an</w:t>
        </w:r>
        <w:bookmarkStart w:id="0" w:name="_GoBack"/>
        <w:bookmarkEnd w:id="0"/>
        <w:r>
          <w:rPr>
            <w:rFonts w:cs="Arial" w:asciiTheme="minorHAnsi" w:hAnsiTheme="minorHAnsi"/>
            <w:bCs/>
            <w:sz w:val="24"/>
            <w:lang w:bidi="en-US"/>
          </w:rPr>
          <w:t xml:space="preserve">d overexpression </w:t>
        </w:r>
      </w:ins>
      <w:ins w:id="72" w:author="HAHA" w:date="2026-05-15T11:05:07Z">
        <w:r>
          <w:rPr>
            <w:rFonts w:hint="eastAsia" w:eastAsia="宋体" w:cs="Arial"/>
            <w:bCs/>
            <w:sz w:val="24"/>
            <w:lang w:val="en-US" w:eastAsia="zh-CN" w:bidi="en-US"/>
          </w:rPr>
          <w:t>C</w:t>
        </w:r>
      </w:ins>
      <w:ins w:id="73" w:author="HAHA" w:date="2026-05-15T11:05:08Z">
        <w:r>
          <w:rPr>
            <w:rFonts w:hint="eastAsia" w:eastAsia="宋体" w:cs="Arial"/>
            <w:bCs/>
            <w:sz w:val="24"/>
            <w:lang w:val="en-US" w:eastAsia="zh-CN" w:bidi="en-US"/>
          </w:rPr>
          <w:t>a</w:t>
        </w:r>
      </w:ins>
      <w:ins w:id="74" w:author="HAHA" w:date="2026-05-15T11:05:09Z">
        <w:r>
          <w:rPr>
            <w:rFonts w:hint="eastAsia" w:eastAsia="宋体" w:cs="Arial"/>
            <w:bCs/>
            <w:sz w:val="24"/>
            <w:lang w:val="en-US" w:eastAsia="zh-CN" w:bidi="en-US"/>
          </w:rPr>
          <w:t>ll</w:t>
        </w:r>
      </w:ins>
      <w:ins w:id="75" w:author="HAHA" w:date="2026-05-15T11:05:10Z">
        <w:r>
          <w:rPr>
            <w:rFonts w:hint="eastAsia" w:eastAsia="宋体" w:cs="Arial"/>
            <w:bCs/>
            <w:sz w:val="24"/>
            <w:lang w:val="en-US" w:eastAsia="zh-CN" w:bidi="en-US"/>
          </w:rPr>
          <w:t>i</w:t>
        </w:r>
      </w:ins>
      <w:ins w:id="76" w:author="HAHA" w:date="2026-05-15T11:05:11Z">
        <w:r>
          <w:rPr>
            <w:rFonts w:hint="eastAsia" w:eastAsia="宋体" w:cs="Arial"/>
            <w:bCs/>
            <w:sz w:val="24"/>
            <w:lang w:val="en-US" w:eastAsia="zh-CN" w:bidi="en-US"/>
          </w:rPr>
          <w:t>.</w:t>
        </w:r>
      </w:ins>
    </w:p>
    <w:sectPr>
      <w:pgSz w:w="12240" w:h="15840"/>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AHA">
    <w15:presenceInfo w15:providerId="WPS Office" w15:userId="3561923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98A"/>
    <w:rsid w:val="002425B1"/>
    <w:rsid w:val="002B445F"/>
    <w:rsid w:val="00352E1A"/>
    <w:rsid w:val="003605D6"/>
    <w:rsid w:val="00541110"/>
    <w:rsid w:val="007A4F2A"/>
    <w:rsid w:val="008059A8"/>
    <w:rsid w:val="008E1260"/>
    <w:rsid w:val="009370C3"/>
    <w:rsid w:val="009851F4"/>
    <w:rsid w:val="00A9689F"/>
    <w:rsid w:val="00AD0E96"/>
    <w:rsid w:val="00B17D46"/>
    <w:rsid w:val="00BE298A"/>
    <w:rsid w:val="00BF1E9B"/>
    <w:rsid w:val="00BF5268"/>
    <w:rsid w:val="00C14D7F"/>
    <w:rsid w:val="00CD319F"/>
    <w:rsid w:val="00EF2889"/>
    <w:rsid w:val="2C7A5E8C"/>
    <w:rsid w:val="37C10485"/>
    <w:rsid w:val="427133B6"/>
    <w:rsid w:val="4A205A52"/>
    <w:rsid w:val="511A4EA0"/>
    <w:rsid w:val="5D7948C4"/>
    <w:rsid w:val="68C47A98"/>
    <w:rsid w:val="6FA975BA"/>
    <w:rsid w:val="70457711"/>
    <w:rsid w:val="7DD521C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en-US"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35"/>
    <w:rPr>
      <w:rFonts w:ascii="Arial" w:hAnsi="Arial" w:eastAsia="黑体"/>
      <w:sz w:val="20"/>
    </w:rPr>
  </w:style>
  <w:style w:type="character" w:styleId="5">
    <w:name w:val="Hyperlink"/>
    <w:basedOn w:val="4"/>
    <w:unhideWhenUsed/>
    <w:qFormat/>
    <w:uiPriority w:val="99"/>
    <w:rPr>
      <w:color w:val="0000FF" w:themeColor="hyperlink"/>
      <w:u w:val="single"/>
      <w14:textFill>
        <w14:solidFill>
          <w14:schemeClr w14:val="hlink"/>
        </w14:solidFill>
      </w14:textFill>
    </w:rPr>
  </w:style>
  <w:style w:type="paragraph" w:customStyle="1" w:styleId="6">
    <w:name w:val="修订1"/>
    <w:hidden/>
    <w:unhideWhenUsed/>
    <w:qFormat/>
    <w:uiPriority w:val="99"/>
    <w:rPr>
      <w:rFonts w:asciiTheme="minorHAnsi" w:hAnsiTheme="minorHAnsi" w:eastAsiaTheme="minorEastAsia" w:cstheme="minorBidi"/>
      <w:sz w:val="24"/>
      <w:szCs w:val="24"/>
      <w:lang w:val="en-US" w:eastAsia="en-US" w:bidi="ar-SA"/>
    </w:rPr>
  </w:style>
  <w:style w:type="paragraph" w:customStyle="1" w:styleId="7">
    <w:name w:val="Revision"/>
    <w:hidden/>
    <w:unhideWhenUsed/>
    <w:qFormat/>
    <w:uiPriority w:val="99"/>
    <w:rPr>
      <w:rFonts w:asciiTheme="minorHAnsi" w:hAnsiTheme="minorHAnsi" w:eastAsiaTheme="minorEastAsia" w:cstheme="minorBidi"/>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tif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7</Pages>
  <Words>192</Words>
  <Characters>1109</Characters>
  <Lines>21</Lines>
  <Paragraphs>6</Paragraphs>
  <TotalTime>2</TotalTime>
  <ScaleCrop>false</ScaleCrop>
  <LinksUpToDate>false</LinksUpToDate>
  <CharactersWithSpaces>1296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2014-01-14T12:04:00Z</dcterms:created>
  <dc:creator>Wu Coral</dc:creator>
  <cp:lastModifiedBy>HAHA</cp:lastModifiedBy>
  <dcterms:modified xsi:type="dcterms:W3CDTF">2026-05-15T03:05:56Z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eyJoZGlkIjoiZmFjZjlkMzU2NzQzODBhYmIxODkwZWNiYjljY2ViMjMiLCJ1c2VySWQiOiI5MjQzMDg5MjMifQ==</vt:lpwstr>
  </property>
  <property fmtid="{D5CDD505-2E9C-101B-9397-08002B2CF9AE}" pid="3" name="KSOProductBuildVer">
    <vt:lpwstr>2052-12.1.0.25865</vt:lpwstr>
  </property>
  <property fmtid="{D5CDD505-2E9C-101B-9397-08002B2CF9AE}" pid="4" name="ICV">
    <vt:lpwstr>941088DBB292479BB92ADB39634D91A5_13</vt:lpwstr>
  </property>
</Properties>
</file>