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C8F9B" w14:textId="25E72C69" w:rsidR="002C6F64" w:rsidRPr="00953E50" w:rsidDel="001F274F" w:rsidRDefault="005E5CCF" w:rsidP="001F274F">
      <w:pPr>
        <w:tabs>
          <w:tab w:val="center" w:pos="4513"/>
          <w:tab w:val="left" w:pos="6840"/>
        </w:tabs>
        <w:spacing w:line="480" w:lineRule="auto"/>
        <w:jc w:val="center"/>
        <w:rPr>
          <w:del w:id="0" w:author="Thanyanuch Sanchat" w:date="2026-07-12T22:08:00Z" w16du:dateUtc="2026-07-12T15:08:00Z"/>
          <w:rFonts w:ascii="Arial" w:hAnsi="Arial" w:cs="Arial"/>
          <w:b/>
          <w:bCs/>
          <w:sz w:val="24"/>
          <w:szCs w:val="24"/>
          <w:rPrChange w:id="1" w:author="Thanyanuch Sanchat" w:date="2026-07-12T21:36:00Z" w16du:dateUtc="2026-07-12T14:36:00Z">
            <w:rPr>
              <w:del w:id="2" w:author="Thanyanuch Sanchat" w:date="2026-07-12T22:08:00Z" w16du:dateUtc="2026-07-12T15:08:00Z"/>
              <w:rFonts w:asciiTheme="minorBidi" w:hAnsiTheme="minorBidi"/>
              <w:b/>
              <w:bCs/>
              <w:color w:val="0000FF"/>
              <w:sz w:val="28"/>
            </w:rPr>
          </w:rPrChange>
        </w:rPr>
        <w:pPrChange w:id="3" w:author="Thanyanuch Sanchat" w:date="2026-07-12T22:08:00Z" w16du:dateUtc="2026-07-12T15:08:00Z">
          <w:pPr>
            <w:tabs>
              <w:tab w:val="center" w:pos="4513"/>
              <w:tab w:val="left" w:pos="6840"/>
            </w:tabs>
            <w:jc w:val="center"/>
          </w:pPr>
        </w:pPrChange>
      </w:pPr>
      <w:del w:id="4" w:author="Thanyanuch Sanchat" w:date="2026-07-12T22:08:00Z" w16du:dateUtc="2026-07-12T15:08:00Z">
        <w:r w:rsidRPr="00953E50" w:rsidDel="00F77B74">
          <w:rPr>
            <w:rFonts w:ascii="Arial" w:eastAsia="Calibri" w:hAnsi="Arial" w:cs="Arial"/>
            <w:b/>
            <w:bCs/>
            <w:sz w:val="24"/>
            <w:szCs w:val="24"/>
            <w:rPrChange w:id="5" w:author="Thanyanuch Sanchat" w:date="2026-07-12T21:36:00Z" w16du:dateUtc="2026-07-12T14:36:00Z">
              <w:rPr>
                <w:rFonts w:asciiTheme="minorBidi" w:eastAsia="Calibri" w:hAnsiTheme="minorBidi"/>
                <w:b/>
                <w:bCs/>
                <w:color w:val="0000FF"/>
                <w:sz w:val="32"/>
                <w:szCs w:val="32"/>
              </w:rPr>
            </w:rPrChange>
          </w:rPr>
          <w:delText xml:space="preserve">A Clinical Risk Score for Predicting Anti-Tuberculosis Drug-Induced Liver </w:delText>
        </w:r>
        <w:r w:rsidRPr="00953E50" w:rsidDel="001F274F">
          <w:rPr>
            <w:rFonts w:ascii="Arial" w:eastAsia="Calibri" w:hAnsi="Arial" w:cs="Arial"/>
            <w:b/>
            <w:bCs/>
            <w:sz w:val="24"/>
            <w:szCs w:val="24"/>
            <w:rPrChange w:id="6" w:author="Thanyanuch Sanchat" w:date="2026-07-12T21:36:00Z" w16du:dateUtc="2026-07-12T14:36:00Z">
              <w:rPr>
                <w:rFonts w:asciiTheme="minorBidi" w:eastAsia="Calibri" w:hAnsiTheme="minorBidi"/>
                <w:b/>
                <w:bCs/>
                <w:color w:val="0000FF"/>
                <w:sz w:val="32"/>
                <w:szCs w:val="32"/>
              </w:rPr>
            </w:rPrChange>
          </w:rPr>
          <w:delText>Injury During Standard Treatment for Drug-Susceptible Tuberculosis</w:delText>
        </w:r>
      </w:del>
    </w:p>
    <w:p w14:paraId="1D5DBD71" w14:textId="678274E5" w:rsidR="00B26CD8" w:rsidRPr="00953E50" w:rsidDel="001F274F" w:rsidRDefault="00E4706C" w:rsidP="001F274F">
      <w:pPr>
        <w:tabs>
          <w:tab w:val="center" w:pos="4513"/>
          <w:tab w:val="left" w:pos="6840"/>
        </w:tabs>
        <w:spacing w:line="480" w:lineRule="auto"/>
        <w:jc w:val="center"/>
        <w:rPr>
          <w:del w:id="7" w:author="Thanyanuch Sanchat" w:date="2026-07-12T22:08:00Z" w16du:dateUtc="2026-07-12T15:08:00Z"/>
          <w:rFonts w:ascii="Arial" w:eastAsia="Calibri" w:hAnsi="Arial" w:cs="Arial"/>
          <w:sz w:val="24"/>
          <w:szCs w:val="24"/>
          <w:rPrChange w:id="8" w:author="Thanyanuch Sanchat" w:date="2026-07-12T21:36:00Z" w16du:dateUtc="2026-07-12T14:36:00Z">
            <w:rPr>
              <w:del w:id="9" w:author="Thanyanuch Sanchat" w:date="2026-07-12T22:08:00Z" w16du:dateUtc="2026-07-12T15:08:00Z"/>
              <w:rFonts w:asciiTheme="minorBidi" w:eastAsia="Calibri" w:hAnsiTheme="minorBidi"/>
              <w:color w:val="000000"/>
              <w:sz w:val="32"/>
              <w:szCs w:val="32"/>
            </w:rPr>
          </w:rPrChange>
        </w:rPr>
        <w:pPrChange w:id="10" w:author="Thanyanuch Sanchat" w:date="2026-07-12T22:08:00Z" w16du:dateUtc="2026-07-12T15:08:00Z">
          <w:pPr>
            <w:jc w:val="right"/>
          </w:pPr>
        </w:pPrChange>
      </w:pPr>
      <w:del w:id="11" w:author="Thanyanuch Sanchat" w:date="2026-07-12T22:08:00Z" w16du:dateUtc="2026-07-12T15:08:00Z">
        <w:r w:rsidRPr="00953E50" w:rsidDel="001F274F">
          <w:rPr>
            <w:rFonts w:ascii="Arial" w:eastAsia="Calibri" w:hAnsi="Arial" w:cs="Arial"/>
            <w:sz w:val="24"/>
            <w:szCs w:val="24"/>
            <w:rPrChange w:id="12" w:author="Thanyanuch Sanchat" w:date="2026-07-12T21:36:00Z" w16du:dateUtc="2026-07-12T14:36:00Z">
              <w:rPr>
                <w:rFonts w:asciiTheme="minorBidi" w:eastAsia="Calibri" w:hAnsiTheme="minorBidi"/>
                <w:color w:val="000000"/>
                <w:sz w:val="32"/>
                <w:szCs w:val="32"/>
              </w:rPr>
            </w:rPrChange>
          </w:rPr>
          <w:delText>Thanyanuch</w:delText>
        </w:r>
        <w:r w:rsidR="00AF5909" w:rsidRPr="00953E50" w:rsidDel="001F274F">
          <w:rPr>
            <w:rFonts w:ascii="Arial" w:eastAsia="Calibri" w:hAnsi="Arial" w:cs="Arial"/>
            <w:sz w:val="24"/>
            <w:szCs w:val="24"/>
            <w:rPrChange w:id="13" w:author="Thanyanuch Sanchat" w:date="2026-07-12T21:36:00Z" w16du:dateUtc="2026-07-12T14:36:00Z">
              <w:rPr>
                <w:rFonts w:asciiTheme="minorBidi" w:eastAsia="Calibri" w:hAnsiTheme="minorBidi"/>
                <w:color w:val="000000"/>
                <w:sz w:val="32"/>
                <w:szCs w:val="32"/>
              </w:rPr>
            </w:rPrChange>
          </w:rPr>
          <w:delText xml:space="preserve"> Sanchat, MD.</w:delText>
        </w:r>
        <w:r w:rsidR="00AF5909" w:rsidRPr="00953E50" w:rsidDel="001F274F">
          <w:rPr>
            <w:rFonts w:ascii="Arial" w:eastAsia="Calibri" w:hAnsi="Arial" w:cs="Arial"/>
            <w:sz w:val="24"/>
            <w:szCs w:val="24"/>
            <w:vertAlign w:val="superscript"/>
            <w:rPrChange w:id="14" w:author="Thanyanuch Sanchat" w:date="2026-07-12T21:36:00Z" w16du:dateUtc="2026-07-12T14:36:00Z">
              <w:rPr>
                <w:rFonts w:asciiTheme="minorBidi" w:eastAsia="Calibri" w:hAnsiTheme="minorBidi"/>
                <w:color w:val="000000"/>
                <w:sz w:val="32"/>
                <w:szCs w:val="32"/>
                <w:vertAlign w:val="superscript"/>
              </w:rPr>
            </w:rPrChange>
          </w:rPr>
          <w:delText>1</w:delText>
        </w:r>
        <w:r w:rsidR="00AF5909" w:rsidRPr="00953E50" w:rsidDel="001F274F">
          <w:rPr>
            <w:rFonts w:ascii="Arial" w:eastAsia="Calibri" w:hAnsi="Arial" w:cs="Arial"/>
            <w:sz w:val="24"/>
            <w:szCs w:val="24"/>
            <w:rPrChange w:id="15" w:author="Thanyanuch Sanchat" w:date="2026-07-12T21:36:00Z" w16du:dateUtc="2026-07-12T14:36:00Z">
              <w:rPr>
                <w:rFonts w:asciiTheme="minorBidi" w:eastAsia="Calibri" w:hAnsiTheme="minorBidi"/>
                <w:color w:val="000000"/>
                <w:sz w:val="32"/>
                <w:szCs w:val="32"/>
              </w:rPr>
            </w:rPrChange>
          </w:rPr>
          <w:delText xml:space="preserve"> Charoen Chuchottaworn, MD.</w:delText>
        </w:r>
        <w:r w:rsidR="00AF5909" w:rsidRPr="00953E50" w:rsidDel="001F274F">
          <w:rPr>
            <w:rFonts w:ascii="Arial" w:eastAsia="Calibri" w:hAnsi="Arial" w:cs="Arial"/>
            <w:sz w:val="24"/>
            <w:szCs w:val="24"/>
            <w:vertAlign w:val="superscript"/>
            <w:rPrChange w:id="16" w:author="Thanyanuch Sanchat" w:date="2026-07-12T21:36:00Z" w16du:dateUtc="2026-07-12T14:36:00Z">
              <w:rPr>
                <w:rFonts w:asciiTheme="minorBidi" w:eastAsia="Calibri" w:hAnsiTheme="minorBidi"/>
                <w:color w:val="000000"/>
                <w:sz w:val="32"/>
                <w:szCs w:val="32"/>
                <w:vertAlign w:val="superscript"/>
              </w:rPr>
            </w:rPrChange>
          </w:rPr>
          <w:delText>1</w:delText>
        </w:r>
        <w:r w:rsidR="00AF5909" w:rsidRPr="00953E50" w:rsidDel="001F274F">
          <w:rPr>
            <w:rFonts w:ascii="Arial" w:eastAsia="Calibri" w:hAnsi="Arial" w:cs="Arial"/>
            <w:sz w:val="24"/>
            <w:szCs w:val="24"/>
            <w:rPrChange w:id="17" w:author="Thanyanuch Sanchat" w:date="2026-07-12T21:36:00Z" w16du:dateUtc="2026-07-12T14:36:00Z">
              <w:rPr>
                <w:rFonts w:asciiTheme="minorBidi" w:eastAsia="Calibri" w:hAnsiTheme="minorBidi"/>
                <w:color w:val="000000"/>
                <w:sz w:val="32"/>
                <w:szCs w:val="32"/>
              </w:rPr>
            </w:rPrChange>
          </w:rPr>
          <w:delText xml:space="preserve"> Prapasri Kulalert, MD. PhD.</w:delText>
        </w:r>
        <w:r w:rsidR="00AF5909" w:rsidRPr="00953E50" w:rsidDel="001F274F">
          <w:rPr>
            <w:rFonts w:ascii="Arial" w:eastAsia="Calibri" w:hAnsi="Arial" w:cs="Arial"/>
            <w:sz w:val="24"/>
            <w:szCs w:val="24"/>
            <w:vertAlign w:val="superscript"/>
            <w:rPrChange w:id="18" w:author="Thanyanuch Sanchat" w:date="2026-07-12T21:36:00Z" w16du:dateUtc="2026-07-12T14:36:00Z">
              <w:rPr>
                <w:rFonts w:asciiTheme="minorBidi" w:eastAsia="Calibri" w:hAnsiTheme="minorBidi"/>
                <w:color w:val="000000"/>
                <w:sz w:val="32"/>
                <w:szCs w:val="32"/>
                <w:vertAlign w:val="superscript"/>
              </w:rPr>
            </w:rPrChange>
          </w:rPr>
          <w:delText>2</w:delText>
        </w:r>
      </w:del>
    </w:p>
    <w:p w14:paraId="196E0F95" w14:textId="12CB5A59" w:rsidR="006464DE" w:rsidRPr="00953E50" w:rsidDel="001F274F" w:rsidRDefault="006464DE" w:rsidP="001F274F">
      <w:pPr>
        <w:tabs>
          <w:tab w:val="center" w:pos="4513"/>
          <w:tab w:val="left" w:pos="6840"/>
        </w:tabs>
        <w:spacing w:line="480" w:lineRule="auto"/>
        <w:jc w:val="center"/>
        <w:rPr>
          <w:del w:id="19" w:author="Thanyanuch Sanchat" w:date="2026-07-12T22:08:00Z" w16du:dateUtc="2026-07-12T15:08:00Z"/>
          <w:rFonts w:ascii="Arial" w:eastAsia="Calibri" w:hAnsi="Arial" w:cs="Arial"/>
          <w:sz w:val="24"/>
          <w:szCs w:val="24"/>
          <w:rPrChange w:id="20" w:author="Thanyanuch Sanchat" w:date="2026-07-12T21:36:00Z" w16du:dateUtc="2026-07-12T14:36:00Z">
            <w:rPr>
              <w:del w:id="21" w:author="Thanyanuch Sanchat" w:date="2026-07-12T22:08:00Z" w16du:dateUtc="2026-07-12T15:08:00Z"/>
              <w:rFonts w:asciiTheme="minorBidi" w:eastAsia="Calibri" w:hAnsiTheme="minorBidi"/>
              <w:color w:val="000000"/>
              <w:sz w:val="32"/>
              <w:szCs w:val="32"/>
            </w:rPr>
          </w:rPrChange>
        </w:rPr>
        <w:pPrChange w:id="22" w:author="Thanyanuch Sanchat" w:date="2026-07-12T22:08:00Z" w16du:dateUtc="2026-07-12T15:08:00Z">
          <w:pPr>
            <w:jc w:val="right"/>
          </w:pPr>
        </w:pPrChange>
      </w:pPr>
    </w:p>
    <w:p w14:paraId="6A4D25AE" w14:textId="7F7F555F" w:rsidR="00AF5909" w:rsidRPr="00953E50" w:rsidDel="001F274F" w:rsidRDefault="00AF5909" w:rsidP="001F274F">
      <w:pPr>
        <w:tabs>
          <w:tab w:val="center" w:pos="4513"/>
          <w:tab w:val="left" w:pos="6840"/>
        </w:tabs>
        <w:spacing w:line="480" w:lineRule="auto"/>
        <w:jc w:val="center"/>
        <w:rPr>
          <w:del w:id="23" w:author="Thanyanuch Sanchat" w:date="2026-07-12T22:08:00Z" w16du:dateUtc="2026-07-12T15:08:00Z"/>
          <w:rFonts w:ascii="Arial" w:eastAsia="Calibri" w:hAnsi="Arial" w:cs="Arial"/>
          <w:sz w:val="24"/>
          <w:szCs w:val="24"/>
          <w:rPrChange w:id="24" w:author="Thanyanuch Sanchat" w:date="2026-07-12T21:36:00Z" w16du:dateUtc="2026-07-12T14:36:00Z">
            <w:rPr>
              <w:del w:id="25" w:author="Thanyanuch Sanchat" w:date="2026-07-12T22:08:00Z" w16du:dateUtc="2026-07-12T15:08:00Z"/>
              <w:rFonts w:asciiTheme="minorBidi" w:eastAsia="Calibri" w:hAnsiTheme="minorBidi"/>
              <w:color w:val="000000"/>
              <w:sz w:val="32"/>
              <w:szCs w:val="32"/>
            </w:rPr>
          </w:rPrChange>
        </w:rPr>
        <w:pPrChange w:id="26" w:author="Thanyanuch Sanchat" w:date="2026-07-12T22:08:00Z" w16du:dateUtc="2026-07-12T15:08:00Z">
          <w:pPr>
            <w:jc w:val="right"/>
          </w:pPr>
        </w:pPrChange>
      </w:pPr>
      <w:del w:id="27" w:author="Thanyanuch Sanchat" w:date="2026-07-12T22:08:00Z" w16du:dateUtc="2026-07-12T15:08:00Z">
        <w:r w:rsidRPr="00953E50" w:rsidDel="001F274F">
          <w:rPr>
            <w:rFonts w:ascii="Arial" w:eastAsia="Calibri" w:hAnsi="Arial" w:cs="Arial"/>
            <w:sz w:val="24"/>
            <w:szCs w:val="24"/>
            <w:rPrChange w:id="28" w:author="Thanyanuch Sanchat" w:date="2026-07-12T21:36:00Z" w16du:dateUtc="2026-07-12T14:36:00Z">
              <w:rPr>
                <w:rFonts w:asciiTheme="minorBidi" w:eastAsia="Calibri" w:hAnsiTheme="minorBidi"/>
                <w:color w:val="000000"/>
                <w:sz w:val="32"/>
                <w:szCs w:val="32"/>
              </w:rPr>
            </w:rPrChange>
          </w:rPr>
          <w:delText xml:space="preserve">1. Pulmonary medicine department, </w:delText>
        </w:r>
        <w:r w:rsidR="00DD451A" w:rsidRPr="00953E50" w:rsidDel="001F274F">
          <w:rPr>
            <w:rFonts w:ascii="Arial" w:eastAsia="Calibri" w:hAnsi="Arial" w:cs="Arial"/>
            <w:sz w:val="24"/>
            <w:szCs w:val="24"/>
            <w:rPrChange w:id="29" w:author="Thanyanuch Sanchat" w:date="2026-07-12T21:36:00Z" w16du:dateUtc="2026-07-12T14:36:00Z">
              <w:rPr>
                <w:rFonts w:asciiTheme="minorBidi" w:eastAsia="Calibri" w:hAnsiTheme="minorBidi"/>
                <w:color w:val="000000"/>
                <w:sz w:val="32"/>
                <w:szCs w:val="32"/>
              </w:rPr>
            </w:rPrChange>
          </w:rPr>
          <w:delText>Central Chest Institute of Thailand, Department of Medical Services, Ministry of Public Health, Nonthaburi, Thailand.</w:delText>
        </w:r>
      </w:del>
    </w:p>
    <w:p w14:paraId="70929D56" w14:textId="055F7670" w:rsidR="000D4A5B" w:rsidRPr="00953E50" w:rsidDel="001F274F" w:rsidRDefault="00AF5909" w:rsidP="001F274F">
      <w:pPr>
        <w:tabs>
          <w:tab w:val="center" w:pos="4513"/>
          <w:tab w:val="left" w:pos="6840"/>
        </w:tabs>
        <w:spacing w:line="480" w:lineRule="auto"/>
        <w:jc w:val="center"/>
        <w:rPr>
          <w:del w:id="30" w:author="Thanyanuch Sanchat" w:date="2026-07-12T22:08:00Z" w16du:dateUtc="2026-07-12T15:08:00Z"/>
          <w:rFonts w:ascii="Arial" w:eastAsia="Calibri" w:hAnsi="Arial" w:cs="Arial"/>
          <w:sz w:val="24"/>
          <w:szCs w:val="24"/>
          <w:rPrChange w:id="31" w:author="Thanyanuch Sanchat" w:date="2026-07-12T21:36:00Z" w16du:dateUtc="2026-07-12T14:36:00Z">
            <w:rPr>
              <w:del w:id="32" w:author="Thanyanuch Sanchat" w:date="2026-07-12T22:08:00Z" w16du:dateUtc="2026-07-12T15:08:00Z"/>
              <w:rFonts w:asciiTheme="minorBidi" w:eastAsia="Calibri" w:hAnsiTheme="minorBidi"/>
              <w:color w:val="000000"/>
              <w:sz w:val="32"/>
              <w:szCs w:val="32"/>
            </w:rPr>
          </w:rPrChange>
        </w:rPr>
        <w:pPrChange w:id="33" w:author="Thanyanuch Sanchat" w:date="2026-07-12T22:08:00Z" w16du:dateUtc="2026-07-12T15:08:00Z">
          <w:pPr>
            <w:spacing w:after="0"/>
            <w:jc w:val="right"/>
          </w:pPr>
        </w:pPrChange>
      </w:pPr>
      <w:del w:id="34" w:author="Thanyanuch Sanchat" w:date="2026-07-12T22:08:00Z" w16du:dateUtc="2026-07-12T15:08:00Z">
        <w:r w:rsidRPr="00953E50" w:rsidDel="001F274F">
          <w:rPr>
            <w:rFonts w:ascii="Arial" w:eastAsia="Calibri" w:hAnsi="Arial" w:cs="Arial"/>
            <w:sz w:val="24"/>
            <w:szCs w:val="24"/>
            <w:rPrChange w:id="35" w:author="Thanyanuch Sanchat" w:date="2026-07-12T21:36:00Z" w16du:dateUtc="2026-07-12T14:36:00Z">
              <w:rPr>
                <w:rFonts w:asciiTheme="minorBidi" w:eastAsia="Calibri" w:hAnsiTheme="minorBidi"/>
                <w:color w:val="000000"/>
                <w:sz w:val="32"/>
                <w:szCs w:val="32"/>
              </w:rPr>
            </w:rPrChange>
          </w:rPr>
          <w:delText xml:space="preserve">2. Department of Clinical Epidemiology, Faculty of Medicine, Thammasat University, </w:delText>
        </w:r>
      </w:del>
    </w:p>
    <w:p w14:paraId="5FCB0FEC" w14:textId="21C26456" w:rsidR="003F3D4E" w:rsidRPr="00953E50" w:rsidDel="001F274F" w:rsidRDefault="00AF5909" w:rsidP="001F274F">
      <w:pPr>
        <w:tabs>
          <w:tab w:val="center" w:pos="4513"/>
          <w:tab w:val="left" w:pos="6840"/>
        </w:tabs>
        <w:spacing w:line="480" w:lineRule="auto"/>
        <w:jc w:val="center"/>
        <w:rPr>
          <w:del w:id="36" w:author="Thanyanuch Sanchat" w:date="2026-07-12T22:08:00Z" w16du:dateUtc="2026-07-12T15:08:00Z"/>
          <w:rFonts w:ascii="Arial" w:eastAsia="Calibri" w:hAnsi="Arial" w:cs="Arial"/>
          <w:sz w:val="24"/>
          <w:szCs w:val="24"/>
          <w:rPrChange w:id="37" w:author="Thanyanuch Sanchat" w:date="2026-07-12T21:36:00Z" w16du:dateUtc="2026-07-12T14:36:00Z">
            <w:rPr>
              <w:del w:id="38" w:author="Thanyanuch Sanchat" w:date="2026-07-12T22:08:00Z" w16du:dateUtc="2026-07-12T15:08:00Z"/>
              <w:rFonts w:asciiTheme="minorBidi" w:eastAsia="Calibri" w:hAnsiTheme="minorBidi"/>
              <w:color w:val="000000"/>
              <w:sz w:val="32"/>
              <w:szCs w:val="32"/>
            </w:rPr>
          </w:rPrChange>
        </w:rPr>
        <w:pPrChange w:id="39" w:author="Thanyanuch Sanchat" w:date="2026-07-12T22:08:00Z" w16du:dateUtc="2026-07-12T15:08:00Z">
          <w:pPr>
            <w:spacing w:after="0"/>
            <w:jc w:val="right"/>
          </w:pPr>
        </w:pPrChange>
      </w:pPr>
      <w:del w:id="40" w:author="Thanyanuch Sanchat" w:date="2026-07-12T22:08:00Z" w16du:dateUtc="2026-07-12T15:08:00Z">
        <w:r w:rsidRPr="00953E50" w:rsidDel="001F274F">
          <w:rPr>
            <w:rFonts w:ascii="Arial" w:eastAsia="Calibri" w:hAnsi="Arial" w:cs="Arial"/>
            <w:sz w:val="24"/>
            <w:szCs w:val="24"/>
            <w:rPrChange w:id="41" w:author="Thanyanuch Sanchat" w:date="2026-07-12T21:36:00Z" w16du:dateUtc="2026-07-12T14:36:00Z">
              <w:rPr>
                <w:rFonts w:asciiTheme="minorBidi" w:eastAsia="Calibri" w:hAnsiTheme="minorBidi"/>
                <w:color w:val="000000"/>
                <w:sz w:val="32"/>
                <w:szCs w:val="32"/>
              </w:rPr>
            </w:rPrChange>
          </w:rPr>
          <w:delText>Pathum Thani, Thailand</w:delText>
        </w:r>
        <w:r w:rsidR="000D4A5B" w:rsidRPr="00953E50" w:rsidDel="001F274F">
          <w:rPr>
            <w:rFonts w:ascii="Arial" w:eastAsia="Calibri" w:hAnsi="Arial" w:cs="Arial"/>
            <w:sz w:val="24"/>
            <w:szCs w:val="24"/>
            <w:rPrChange w:id="42" w:author="Thanyanuch Sanchat" w:date="2026-07-12T21:36:00Z" w16du:dateUtc="2026-07-12T14:36:00Z">
              <w:rPr>
                <w:rFonts w:asciiTheme="minorBidi" w:eastAsia="Calibri" w:hAnsiTheme="minorBidi"/>
                <w:color w:val="000000"/>
                <w:sz w:val="32"/>
                <w:szCs w:val="32"/>
              </w:rPr>
            </w:rPrChange>
          </w:rPr>
          <w:delText>.</w:delText>
        </w:r>
      </w:del>
    </w:p>
    <w:p w14:paraId="0F189249" w14:textId="398FF61C" w:rsidR="003F3D4E" w:rsidRPr="00953E50" w:rsidDel="001F274F" w:rsidRDefault="003F3D4E" w:rsidP="001F274F">
      <w:pPr>
        <w:tabs>
          <w:tab w:val="center" w:pos="4513"/>
          <w:tab w:val="left" w:pos="6840"/>
        </w:tabs>
        <w:spacing w:line="480" w:lineRule="auto"/>
        <w:jc w:val="center"/>
        <w:rPr>
          <w:del w:id="43" w:author="Thanyanuch Sanchat" w:date="2026-07-12T22:08:00Z" w16du:dateUtc="2026-07-12T15:08:00Z"/>
          <w:rFonts w:ascii="Arial" w:eastAsia="Calibri" w:hAnsi="Arial" w:cs="Arial"/>
          <w:sz w:val="24"/>
          <w:szCs w:val="24"/>
          <w:rPrChange w:id="44" w:author="Thanyanuch Sanchat" w:date="2026-07-12T21:36:00Z" w16du:dateUtc="2026-07-12T14:36:00Z">
            <w:rPr>
              <w:del w:id="45" w:author="Thanyanuch Sanchat" w:date="2026-07-12T22:08:00Z" w16du:dateUtc="2026-07-12T15:08:00Z"/>
              <w:rFonts w:asciiTheme="minorBidi" w:eastAsia="Calibri" w:hAnsiTheme="minorBidi"/>
              <w:color w:val="000000"/>
              <w:sz w:val="32"/>
              <w:szCs w:val="32"/>
            </w:rPr>
          </w:rPrChange>
        </w:rPr>
        <w:pPrChange w:id="46" w:author="Thanyanuch Sanchat" w:date="2026-07-12T22:08:00Z" w16du:dateUtc="2026-07-12T15:08:00Z">
          <w:pPr>
            <w:spacing w:after="0"/>
          </w:pPr>
        </w:pPrChange>
      </w:pPr>
    </w:p>
    <w:p w14:paraId="0BE10595" w14:textId="79348EB8" w:rsidR="00BE119D" w:rsidRPr="00953E50" w:rsidDel="001F274F" w:rsidRDefault="00BE119D" w:rsidP="001F274F">
      <w:pPr>
        <w:tabs>
          <w:tab w:val="center" w:pos="4513"/>
          <w:tab w:val="left" w:pos="6840"/>
        </w:tabs>
        <w:spacing w:line="480" w:lineRule="auto"/>
        <w:jc w:val="center"/>
        <w:rPr>
          <w:del w:id="47" w:author="Thanyanuch Sanchat" w:date="2026-07-12T22:08:00Z" w16du:dateUtc="2026-07-12T15:08:00Z"/>
          <w:rFonts w:ascii="Arial" w:eastAsia="Calibri" w:hAnsi="Arial" w:cs="Arial"/>
          <w:b/>
          <w:bCs/>
          <w:sz w:val="24"/>
          <w:szCs w:val="24"/>
          <w:rPrChange w:id="48" w:author="Thanyanuch Sanchat" w:date="2026-07-12T21:36:00Z" w16du:dateUtc="2026-07-12T14:36:00Z">
            <w:rPr>
              <w:del w:id="49" w:author="Thanyanuch Sanchat" w:date="2026-07-12T22:08:00Z" w16du:dateUtc="2026-07-12T15:08:00Z"/>
              <w:rFonts w:asciiTheme="minorBidi" w:eastAsia="Calibri" w:hAnsiTheme="minorBidi"/>
              <w:b/>
              <w:bCs/>
              <w:color w:val="000000"/>
              <w:sz w:val="32"/>
              <w:szCs w:val="32"/>
            </w:rPr>
          </w:rPrChange>
        </w:rPr>
        <w:pPrChange w:id="50" w:author="Thanyanuch Sanchat" w:date="2026-07-12T22:08:00Z" w16du:dateUtc="2026-07-12T15:08:00Z">
          <w:pPr>
            <w:spacing w:after="0"/>
            <w:jc w:val="center"/>
          </w:pPr>
        </w:pPrChange>
      </w:pPr>
      <w:del w:id="51" w:author="Thanyanuch Sanchat" w:date="2026-07-12T22:08:00Z" w16du:dateUtc="2026-07-12T15:08:00Z">
        <w:r w:rsidRPr="00953E50" w:rsidDel="001F274F">
          <w:rPr>
            <w:rFonts w:ascii="Arial" w:eastAsia="Calibri" w:hAnsi="Arial" w:cs="Arial"/>
            <w:b/>
            <w:bCs/>
            <w:sz w:val="24"/>
            <w:szCs w:val="24"/>
            <w:rPrChange w:id="52" w:author="Thanyanuch Sanchat" w:date="2026-07-12T21:36:00Z" w16du:dateUtc="2026-07-12T14:36:00Z">
              <w:rPr>
                <w:rFonts w:asciiTheme="minorBidi" w:eastAsia="Calibri" w:hAnsiTheme="minorBidi"/>
                <w:b/>
                <w:bCs/>
                <w:color w:val="000000"/>
                <w:sz w:val="32"/>
                <w:szCs w:val="32"/>
              </w:rPr>
            </w:rPrChange>
          </w:rPr>
          <w:delText>ABSTRACT</w:delText>
        </w:r>
      </w:del>
    </w:p>
    <w:p w14:paraId="171F48DD" w14:textId="70543003" w:rsidR="00D76EB7" w:rsidRPr="00953E50" w:rsidDel="001F274F" w:rsidRDefault="00D76EB7" w:rsidP="001F274F">
      <w:pPr>
        <w:tabs>
          <w:tab w:val="center" w:pos="4513"/>
          <w:tab w:val="left" w:pos="6840"/>
        </w:tabs>
        <w:spacing w:line="480" w:lineRule="auto"/>
        <w:jc w:val="center"/>
        <w:rPr>
          <w:del w:id="53" w:author="Thanyanuch Sanchat" w:date="2026-07-12T22:08:00Z" w16du:dateUtc="2026-07-12T15:08:00Z"/>
          <w:rFonts w:ascii="Arial" w:eastAsia="Calibri" w:hAnsi="Arial" w:cs="Arial"/>
          <w:b/>
          <w:bCs/>
          <w:sz w:val="24"/>
          <w:szCs w:val="24"/>
          <w:rPrChange w:id="54" w:author="Thanyanuch Sanchat" w:date="2026-07-12T21:36:00Z" w16du:dateUtc="2026-07-12T14:36:00Z">
            <w:rPr>
              <w:del w:id="55" w:author="Thanyanuch Sanchat" w:date="2026-07-12T22:08:00Z" w16du:dateUtc="2026-07-12T15:08:00Z"/>
              <w:rFonts w:asciiTheme="minorBidi" w:eastAsia="Calibri" w:hAnsiTheme="minorBidi"/>
              <w:b/>
              <w:bCs/>
              <w:color w:val="000000"/>
              <w:sz w:val="32"/>
              <w:szCs w:val="32"/>
            </w:rPr>
          </w:rPrChange>
        </w:rPr>
        <w:pPrChange w:id="56" w:author="Thanyanuch Sanchat" w:date="2026-07-12T22:08:00Z" w16du:dateUtc="2026-07-12T15:08:00Z">
          <w:pPr>
            <w:spacing w:after="0"/>
            <w:jc w:val="center"/>
          </w:pPr>
        </w:pPrChange>
      </w:pPr>
    </w:p>
    <w:p w14:paraId="5AB2938E" w14:textId="4FC24CB4" w:rsidR="00BE119D" w:rsidRPr="00953E50" w:rsidDel="001F274F" w:rsidRDefault="00BE119D" w:rsidP="001F274F">
      <w:pPr>
        <w:tabs>
          <w:tab w:val="center" w:pos="4513"/>
          <w:tab w:val="left" w:pos="6840"/>
        </w:tabs>
        <w:spacing w:line="480" w:lineRule="auto"/>
        <w:jc w:val="center"/>
        <w:rPr>
          <w:del w:id="57" w:author="Thanyanuch Sanchat" w:date="2026-07-12T22:08:00Z" w16du:dateUtc="2026-07-12T15:08:00Z"/>
          <w:rFonts w:ascii="Arial" w:eastAsia="Calibri" w:hAnsi="Arial" w:cs="Arial"/>
          <w:b/>
          <w:bCs/>
          <w:sz w:val="24"/>
          <w:szCs w:val="24"/>
          <w:rPrChange w:id="58" w:author="Thanyanuch Sanchat" w:date="2026-07-12T21:36:00Z" w16du:dateUtc="2026-07-12T14:36:00Z">
            <w:rPr>
              <w:del w:id="59" w:author="Thanyanuch Sanchat" w:date="2026-07-12T22:08:00Z" w16du:dateUtc="2026-07-12T15:08:00Z"/>
              <w:rFonts w:asciiTheme="minorBidi" w:eastAsia="Calibri" w:hAnsiTheme="minorBidi"/>
              <w:b/>
              <w:bCs/>
              <w:color w:val="000000"/>
              <w:sz w:val="32"/>
              <w:szCs w:val="32"/>
            </w:rPr>
          </w:rPrChange>
        </w:rPr>
        <w:pPrChange w:id="60" w:author="Thanyanuch Sanchat" w:date="2026-07-12T22:08:00Z" w16du:dateUtc="2026-07-12T15:08:00Z">
          <w:pPr>
            <w:spacing w:after="0"/>
          </w:pPr>
        </w:pPrChange>
      </w:pPr>
      <w:del w:id="61" w:author="Thanyanuch Sanchat" w:date="2026-07-12T22:08:00Z" w16du:dateUtc="2026-07-12T15:08:00Z">
        <w:r w:rsidRPr="00953E50" w:rsidDel="001F274F">
          <w:rPr>
            <w:rFonts w:ascii="Arial" w:eastAsia="Calibri" w:hAnsi="Arial" w:cs="Arial"/>
            <w:b/>
            <w:bCs/>
            <w:sz w:val="24"/>
            <w:szCs w:val="24"/>
            <w:rPrChange w:id="62" w:author="Thanyanuch Sanchat" w:date="2026-07-12T21:36:00Z" w16du:dateUtc="2026-07-12T14:36:00Z">
              <w:rPr>
                <w:rFonts w:asciiTheme="minorBidi" w:eastAsia="Calibri" w:hAnsiTheme="minorBidi"/>
                <w:b/>
                <w:bCs/>
                <w:color w:val="000000"/>
                <w:sz w:val="32"/>
                <w:szCs w:val="32"/>
              </w:rPr>
            </w:rPrChange>
          </w:rPr>
          <w:delText>Background:</w:delText>
        </w:r>
        <w:r w:rsidRPr="00953E50" w:rsidDel="001F274F">
          <w:rPr>
            <w:rFonts w:ascii="Arial" w:eastAsia="Calibri" w:hAnsi="Arial" w:cs="Arial"/>
            <w:sz w:val="24"/>
            <w:szCs w:val="24"/>
            <w:rPrChange w:id="63" w:author="Thanyanuch Sanchat" w:date="2026-07-12T21:36:00Z" w16du:dateUtc="2026-07-12T14:36:00Z">
              <w:rPr>
                <w:rFonts w:asciiTheme="minorBidi" w:eastAsia="Calibri" w:hAnsiTheme="minorBidi"/>
                <w:color w:val="000000"/>
                <w:sz w:val="32"/>
                <w:szCs w:val="32"/>
              </w:rPr>
            </w:rPrChange>
          </w:rPr>
          <w:delText xml:space="preserve"> The standard 2HRZE/4HR regimen is recommended for the treatment of drug-susceptible tuberculosis (DS-TB). Anti-tuberculosis drug-induced liver injury (ATDILI) is a common and clinically important adverse drug reaction that can compromise treatment continuity and adversely affect treatment outcomes. </w:delText>
        </w:r>
        <w:r w:rsidR="005E5CCF" w:rsidRPr="00953E50" w:rsidDel="001F274F">
          <w:rPr>
            <w:rFonts w:ascii="Arial" w:eastAsia="Calibri" w:hAnsi="Arial" w:cs="Arial"/>
            <w:b/>
            <w:bCs/>
            <w:sz w:val="24"/>
            <w:szCs w:val="24"/>
            <w:rPrChange w:id="64" w:author="Thanyanuch Sanchat" w:date="2026-07-12T21:36:00Z" w16du:dateUtc="2026-07-12T14:36:00Z">
              <w:rPr>
                <w:rFonts w:asciiTheme="minorBidi" w:eastAsia="Calibri" w:hAnsiTheme="minorBidi"/>
                <w:b/>
                <w:bCs/>
                <w:color w:val="0000FF"/>
                <w:sz w:val="32"/>
                <w:szCs w:val="32"/>
              </w:rPr>
            </w:rPrChange>
          </w:rPr>
          <w:delText>Currently, no practical clinical tool is available to predict ATDILI risk in patients receiving standard treatment regimen</w:delText>
        </w:r>
      </w:del>
    </w:p>
    <w:p w14:paraId="78988705" w14:textId="361D8882" w:rsidR="00974B8F" w:rsidRPr="00953E50" w:rsidDel="001F274F" w:rsidRDefault="00BE119D" w:rsidP="001F274F">
      <w:pPr>
        <w:tabs>
          <w:tab w:val="center" w:pos="4513"/>
          <w:tab w:val="left" w:pos="6840"/>
        </w:tabs>
        <w:spacing w:line="480" w:lineRule="auto"/>
        <w:jc w:val="center"/>
        <w:rPr>
          <w:del w:id="65" w:author="Thanyanuch Sanchat" w:date="2026-07-12T22:08:00Z" w16du:dateUtc="2026-07-12T15:08:00Z"/>
          <w:rFonts w:ascii="Arial" w:eastAsia="Calibri" w:hAnsi="Arial" w:cs="Arial"/>
          <w:sz w:val="24"/>
          <w:szCs w:val="24"/>
          <w:rPrChange w:id="66" w:author="Thanyanuch Sanchat" w:date="2026-07-12T21:36:00Z" w16du:dateUtc="2026-07-12T14:36:00Z">
            <w:rPr>
              <w:del w:id="67" w:author="Thanyanuch Sanchat" w:date="2026-07-12T22:08:00Z" w16du:dateUtc="2026-07-12T15:08:00Z"/>
              <w:rFonts w:asciiTheme="minorBidi" w:eastAsia="Calibri" w:hAnsiTheme="minorBidi"/>
              <w:color w:val="000000"/>
              <w:sz w:val="32"/>
              <w:szCs w:val="32"/>
            </w:rPr>
          </w:rPrChange>
        </w:rPr>
        <w:pPrChange w:id="68" w:author="Thanyanuch Sanchat" w:date="2026-07-12T22:08:00Z" w16du:dateUtc="2026-07-12T15:08:00Z">
          <w:pPr>
            <w:spacing w:after="0"/>
          </w:pPr>
        </w:pPrChange>
      </w:pPr>
      <w:del w:id="69" w:author="Thanyanuch Sanchat" w:date="2026-07-12T22:08:00Z" w16du:dateUtc="2026-07-12T15:08:00Z">
        <w:r w:rsidRPr="00953E50" w:rsidDel="001F274F">
          <w:rPr>
            <w:rFonts w:ascii="Arial" w:eastAsia="Calibri" w:hAnsi="Arial" w:cs="Arial"/>
            <w:b/>
            <w:bCs/>
            <w:sz w:val="24"/>
            <w:szCs w:val="24"/>
            <w:rPrChange w:id="70" w:author="Thanyanuch Sanchat" w:date="2026-07-12T21:36:00Z" w16du:dateUtc="2026-07-12T14:36:00Z">
              <w:rPr>
                <w:rFonts w:asciiTheme="minorBidi" w:eastAsia="Calibri" w:hAnsiTheme="minorBidi"/>
                <w:b/>
                <w:bCs/>
                <w:color w:val="000000"/>
                <w:sz w:val="32"/>
                <w:szCs w:val="32"/>
              </w:rPr>
            </w:rPrChange>
          </w:rPr>
          <w:delText>Methods:</w:delText>
        </w:r>
        <w:r w:rsidRPr="00953E50" w:rsidDel="001F274F">
          <w:rPr>
            <w:rFonts w:ascii="Arial" w:eastAsia="Calibri" w:hAnsi="Arial" w:cs="Arial"/>
            <w:sz w:val="24"/>
            <w:szCs w:val="24"/>
            <w:rPrChange w:id="71" w:author="Thanyanuch Sanchat" w:date="2026-07-12T21:36:00Z" w16du:dateUtc="2026-07-12T14:36:00Z">
              <w:rPr>
                <w:rFonts w:asciiTheme="minorBidi" w:eastAsia="Calibri" w:hAnsiTheme="minorBidi"/>
                <w:color w:val="000000"/>
                <w:sz w:val="32"/>
                <w:szCs w:val="32"/>
              </w:rPr>
            </w:rPrChange>
          </w:rPr>
          <w:delText xml:space="preserve"> </w:delText>
        </w:r>
        <w:r w:rsidR="005E5CCF" w:rsidRPr="00953E50" w:rsidDel="001F274F">
          <w:rPr>
            <w:rFonts w:ascii="Arial" w:eastAsia="Calibri" w:hAnsi="Arial" w:cs="Arial"/>
            <w:b/>
            <w:bCs/>
            <w:sz w:val="24"/>
            <w:szCs w:val="24"/>
            <w:rPrChange w:id="72" w:author="Thanyanuch Sanchat" w:date="2026-07-12T21:36:00Z" w16du:dateUtc="2026-07-12T14:36:00Z">
              <w:rPr>
                <w:rFonts w:asciiTheme="minorBidi" w:eastAsia="Calibri" w:hAnsiTheme="minorBidi"/>
                <w:b/>
                <w:bCs/>
                <w:color w:val="0000FF"/>
                <w:sz w:val="32"/>
                <w:szCs w:val="32"/>
              </w:rPr>
            </w:rPrChange>
          </w:rPr>
          <w:delText>This retrospective cohort study</w:delText>
        </w:r>
        <w:r w:rsidR="005E5CCF" w:rsidRPr="00953E50" w:rsidDel="001F274F">
          <w:rPr>
            <w:rFonts w:ascii="Arial" w:eastAsia="Calibri" w:hAnsi="Arial" w:cs="Arial"/>
            <w:sz w:val="24"/>
            <w:szCs w:val="24"/>
            <w:rPrChange w:id="73" w:author="Thanyanuch Sanchat" w:date="2026-07-12T21:36:00Z" w16du:dateUtc="2026-07-12T14:36:00Z">
              <w:rPr>
                <w:rFonts w:asciiTheme="minorBidi" w:eastAsia="Calibri" w:hAnsiTheme="minorBidi"/>
                <w:color w:val="0000FF"/>
                <w:sz w:val="32"/>
                <w:szCs w:val="32"/>
              </w:rPr>
            </w:rPrChange>
          </w:rPr>
          <w:delText xml:space="preserve"> </w:delText>
        </w:r>
        <w:r w:rsidRPr="00953E50" w:rsidDel="001F274F">
          <w:rPr>
            <w:rFonts w:ascii="Arial" w:eastAsia="Calibri" w:hAnsi="Arial" w:cs="Arial"/>
            <w:sz w:val="24"/>
            <w:szCs w:val="24"/>
            <w:rPrChange w:id="74" w:author="Thanyanuch Sanchat" w:date="2026-07-12T21:36:00Z" w16du:dateUtc="2026-07-12T14:36:00Z">
              <w:rPr>
                <w:rFonts w:asciiTheme="minorBidi" w:eastAsia="Calibri" w:hAnsiTheme="minorBidi"/>
                <w:color w:val="000000"/>
                <w:sz w:val="32"/>
                <w:szCs w:val="32"/>
              </w:rPr>
            </w:rPrChange>
          </w:rPr>
          <w:delText xml:space="preserve">included </w:delText>
        </w:r>
      </w:del>
      <w:ins w:id="75" w:author="prapasrikulalert@gmail.com" w:date="2026-07-06T08:58:00Z" w16du:dateUtc="2026-07-05T23:58:00Z">
        <w:del w:id="76" w:author="Thanyanuch Sanchat" w:date="2026-07-12T22:08:00Z" w16du:dateUtc="2026-07-12T15:08:00Z">
          <w:r w:rsidR="00974B8F" w:rsidRPr="00953E50" w:rsidDel="001F274F">
            <w:rPr>
              <w:rFonts w:ascii="Arial" w:eastAsia="Calibri" w:hAnsi="Arial" w:cs="Arial"/>
              <w:sz w:val="24"/>
              <w:szCs w:val="24"/>
              <w:rPrChange w:id="77" w:author="Thanyanuch Sanchat" w:date="2026-07-12T21:36:00Z" w16du:dateUtc="2026-07-12T14:36:00Z">
                <w:rPr>
                  <w:rFonts w:asciiTheme="minorBidi" w:eastAsia="Calibri" w:hAnsiTheme="minorBidi"/>
                  <w:color w:val="000000"/>
                  <w:sz w:val="32"/>
                  <w:szCs w:val="32"/>
                </w:rPr>
              </w:rPrChange>
            </w:rPr>
            <w:delText>t</w:delText>
          </w:r>
        </w:del>
      </w:ins>
      <w:ins w:id="78" w:author="prapasrikulalert@gmail.com" w:date="2026-07-06T08:56:00Z">
        <w:del w:id="79" w:author="Thanyanuch Sanchat" w:date="2026-07-12T22:08:00Z" w16du:dateUtc="2026-07-12T15:08:00Z">
          <w:r w:rsidR="00BA1E01" w:rsidRPr="00953E50" w:rsidDel="001F274F">
            <w:rPr>
              <w:rFonts w:ascii="Arial" w:eastAsia="Calibri" w:hAnsi="Arial" w:cs="Arial"/>
              <w:sz w:val="24"/>
              <w:szCs w:val="24"/>
              <w:rPrChange w:id="80" w:author="Thanyanuch Sanchat" w:date="2026-07-12T21:36:00Z" w16du:dateUtc="2026-07-12T14:36:00Z">
                <w:rPr>
                  <w:rFonts w:asciiTheme="minorBidi" w:eastAsia="Calibri" w:hAnsiTheme="minorBidi"/>
                  <w:color w:val="000000"/>
                  <w:sz w:val="32"/>
                  <w:szCs w:val="32"/>
                </w:rPr>
              </w:rPrChange>
            </w:rPr>
            <w:delText xml:space="preserve">uberculosis </w:delText>
          </w:r>
        </w:del>
      </w:ins>
      <w:ins w:id="81" w:author="prapasrikulalert@gmail.com" w:date="2026-07-06T08:56:00Z" w16du:dateUtc="2026-07-05T23:56:00Z">
        <w:del w:id="82" w:author="Thanyanuch Sanchat" w:date="2026-07-12T22:08:00Z" w16du:dateUtc="2026-07-12T15:08:00Z">
          <w:r w:rsidR="00BA1E01" w:rsidRPr="00953E50" w:rsidDel="001F274F">
            <w:rPr>
              <w:rFonts w:ascii="Arial" w:eastAsia="Calibri" w:hAnsi="Arial" w:cs="Arial"/>
              <w:sz w:val="24"/>
              <w:szCs w:val="24"/>
              <w:rPrChange w:id="83" w:author="Thanyanuch Sanchat" w:date="2026-07-12T21:36:00Z" w16du:dateUtc="2026-07-12T14:36:00Z">
                <w:rPr>
                  <w:rFonts w:asciiTheme="minorBidi" w:eastAsia="Calibri" w:hAnsiTheme="minorBidi"/>
                  <w:color w:val="000000"/>
                  <w:sz w:val="32"/>
                  <w:szCs w:val="32"/>
                </w:rPr>
              </w:rPrChange>
            </w:rPr>
            <w:delText>(</w:delText>
          </w:r>
        </w:del>
      </w:ins>
      <w:del w:id="84" w:author="Thanyanuch Sanchat" w:date="2026-07-12T22:08:00Z" w16du:dateUtc="2026-07-12T15:08:00Z">
        <w:r w:rsidRPr="00953E50" w:rsidDel="001F274F">
          <w:rPr>
            <w:rFonts w:ascii="Arial" w:eastAsia="Calibri" w:hAnsi="Arial" w:cs="Arial"/>
            <w:sz w:val="24"/>
            <w:szCs w:val="24"/>
            <w:rPrChange w:id="85" w:author="Thanyanuch Sanchat" w:date="2026-07-12T21:36:00Z" w16du:dateUtc="2026-07-12T14:36:00Z">
              <w:rPr>
                <w:rFonts w:asciiTheme="minorBidi" w:eastAsia="Calibri" w:hAnsiTheme="minorBidi"/>
                <w:color w:val="000000"/>
                <w:sz w:val="32"/>
                <w:szCs w:val="32"/>
              </w:rPr>
            </w:rPrChange>
          </w:rPr>
          <w:delText>TB</w:delText>
        </w:r>
      </w:del>
      <w:ins w:id="86" w:author="prapasrikulalert@gmail.com" w:date="2026-07-06T08:56:00Z" w16du:dateUtc="2026-07-05T23:56:00Z">
        <w:del w:id="87" w:author="Thanyanuch Sanchat" w:date="2026-07-12T22:08:00Z" w16du:dateUtc="2026-07-12T15:08:00Z">
          <w:r w:rsidR="00BA1E01" w:rsidRPr="00953E50" w:rsidDel="001F274F">
            <w:rPr>
              <w:rFonts w:ascii="Arial" w:eastAsia="Calibri" w:hAnsi="Arial" w:cs="Arial"/>
              <w:sz w:val="24"/>
              <w:szCs w:val="24"/>
              <w:rPrChange w:id="88" w:author="Thanyanuch Sanchat" w:date="2026-07-12T21:36:00Z" w16du:dateUtc="2026-07-12T14:36:00Z">
                <w:rPr>
                  <w:rFonts w:asciiTheme="minorBidi" w:eastAsia="Calibri" w:hAnsiTheme="minorBidi"/>
                  <w:color w:val="000000"/>
                  <w:sz w:val="32"/>
                  <w:szCs w:val="32"/>
                </w:rPr>
              </w:rPrChange>
            </w:rPr>
            <w:delText>)</w:delText>
          </w:r>
        </w:del>
      </w:ins>
      <w:del w:id="89" w:author="Thanyanuch Sanchat" w:date="2026-07-12T22:08:00Z" w16du:dateUtc="2026-07-12T15:08:00Z">
        <w:r w:rsidRPr="00953E50" w:rsidDel="001F274F">
          <w:rPr>
            <w:rFonts w:ascii="Arial" w:eastAsia="Calibri" w:hAnsi="Arial" w:cs="Arial"/>
            <w:sz w:val="24"/>
            <w:szCs w:val="24"/>
            <w:rPrChange w:id="90" w:author="Thanyanuch Sanchat" w:date="2026-07-12T21:36:00Z" w16du:dateUtc="2026-07-12T14:36:00Z">
              <w:rPr>
                <w:rFonts w:asciiTheme="minorBidi" w:eastAsia="Calibri" w:hAnsiTheme="minorBidi"/>
                <w:color w:val="000000"/>
                <w:sz w:val="32"/>
                <w:szCs w:val="32"/>
              </w:rPr>
            </w:rPrChange>
          </w:rPr>
          <w:delText xml:space="preserve"> patients treated at the Central Chest Institute of Thailand between January 2018 and December 2024. Eligible patients received the standard 2HRZE/4HR regimen and underwent </w:delText>
        </w:r>
        <w:r w:rsidR="00246E0B" w:rsidRPr="00953E50" w:rsidDel="001F274F">
          <w:rPr>
            <w:rFonts w:ascii="Arial" w:eastAsia="Calibri" w:hAnsi="Arial" w:cs="Arial"/>
            <w:sz w:val="24"/>
            <w:szCs w:val="24"/>
            <w:rPrChange w:id="91" w:author="Thanyanuch Sanchat" w:date="2026-07-12T21:36:00Z" w16du:dateUtc="2026-07-12T14:36:00Z">
              <w:rPr>
                <w:rFonts w:asciiTheme="minorBidi" w:eastAsia="Calibri" w:hAnsiTheme="minorBidi"/>
                <w:color w:val="000000"/>
                <w:sz w:val="32"/>
                <w:szCs w:val="32"/>
              </w:rPr>
            </w:rPrChange>
          </w:rPr>
          <w:delText>N-acetyltransferase 2 (</w:delText>
        </w:r>
        <w:r w:rsidRPr="00953E50" w:rsidDel="001F274F">
          <w:rPr>
            <w:rFonts w:ascii="Arial" w:eastAsia="Calibri" w:hAnsi="Arial" w:cs="Arial"/>
            <w:i/>
            <w:iCs/>
            <w:sz w:val="24"/>
            <w:szCs w:val="24"/>
            <w:rPrChange w:id="92" w:author="Thanyanuch Sanchat" w:date="2026-07-12T21:36:00Z" w16du:dateUtc="2026-07-12T14:36:00Z">
              <w:rPr>
                <w:rFonts w:asciiTheme="minorBidi" w:eastAsia="Calibri" w:hAnsiTheme="minorBidi"/>
                <w:i/>
                <w:iCs/>
                <w:color w:val="000000"/>
                <w:sz w:val="32"/>
                <w:szCs w:val="32"/>
              </w:rPr>
            </w:rPrChange>
          </w:rPr>
          <w:delText>NAT2</w:delText>
        </w:r>
        <w:r w:rsidR="00246E0B" w:rsidRPr="00953E50" w:rsidDel="001F274F">
          <w:rPr>
            <w:rFonts w:ascii="Arial" w:eastAsia="Calibri" w:hAnsi="Arial" w:cs="Arial"/>
            <w:sz w:val="24"/>
            <w:szCs w:val="24"/>
            <w:rPrChange w:id="93" w:author="Thanyanuch Sanchat" w:date="2026-07-12T21:36:00Z" w16du:dateUtc="2026-07-12T14:36:00Z">
              <w:rPr>
                <w:rFonts w:asciiTheme="minorBidi" w:eastAsia="Calibri" w:hAnsiTheme="minorBidi"/>
                <w:color w:val="000000"/>
                <w:sz w:val="32"/>
                <w:szCs w:val="32"/>
              </w:rPr>
            </w:rPrChange>
          </w:rPr>
          <w:delText>)</w:delText>
        </w:r>
        <w:r w:rsidRPr="00953E50" w:rsidDel="001F274F">
          <w:rPr>
            <w:rFonts w:ascii="Arial" w:eastAsia="Calibri" w:hAnsi="Arial" w:cs="Arial"/>
            <w:sz w:val="24"/>
            <w:szCs w:val="24"/>
            <w:rPrChange w:id="94" w:author="Thanyanuch Sanchat" w:date="2026-07-12T21:36:00Z" w16du:dateUtc="2026-07-12T14:36:00Z">
              <w:rPr>
                <w:rFonts w:asciiTheme="minorBidi" w:eastAsia="Calibri" w:hAnsiTheme="minorBidi"/>
                <w:color w:val="000000"/>
                <w:sz w:val="32"/>
                <w:szCs w:val="32"/>
              </w:rPr>
            </w:rPrChange>
          </w:rPr>
          <w:delText xml:space="preserve"> genotyping. Logistic regression analysis was </w:delText>
        </w:r>
      </w:del>
      <w:ins w:id="95" w:author="prapasrikulalert@gmail.com" w:date="2026-07-06T09:02:00Z" w16du:dateUtc="2026-07-06T00:02:00Z">
        <w:del w:id="96" w:author="Thanyanuch Sanchat" w:date="2026-07-12T22:08:00Z" w16du:dateUtc="2026-07-12T15:08:00Z">
          <w:r w:rsidR="00E506C7" w:rsidRPr="00953E50" w:rsidDel="001F274F">
            <w:rPr>
              <w:rFonts w:ascii="Arial" w:eastAsia="Calibri" w:hAnsi="Arial" w:cs="Arial"/>
              <w:sz w:val="24"/>
              <w:szCs w:val="24"/>
              <w:rPrChange w:id="97" w:author="Thanyanuch Sanchat" w:date="2026-07-12T21:36:00Z" w16du:dateUtc="2026-07-12T14:36:00Z">
                <w:rPr>
                  <w:rFonts w:asciiTheme="minorBidi" w:eastAsia="Calibri" w:hAnsiTheme="minorBidi"/>
                  <w:color w:val="000000"/>
                  <w:sz w:val="32"/>
                  <w:szCs w:val="32"/>
                </w:rPr>
              </w:rPrChange>
            </w:rPr>
            <w:delText xml:space="preserve">used </w:delText>
          </w:r>
        </w:del>
      </w:ins>
      <w:del w:id="98" w:author="Thanyanuch Sanchat" w:date="2026-07-12T22:08:00Z" w16du:dateUtc="2026-07-12T15:08:00Z">
        <w:r w:rsidRPr="00953E50" w:rsidDel="001F274F">
          <w:rPr>
            <w:rFonts w:ascii="Arial" w:eastAsia="Calibri" w:hAnsi="Arial" w:cs="Arial"/>
            <w:sz w:val="24"/>
            <w:szCs w:val="24"/>
            <w:rPrChange w:id="99" w:author="Thanyanuch Sanchat" w:date="2026-07-12T21:36:00Z" w16du:dateUtc="2026-07-12T14:36:00Z">
              <w:rPr>
                <w:rFonts w:asciiTheme="minorBidi" w:eastAsia="Calibri" w:hAnsiTheme="minorBidi"/>
                <w:color w:val="000000"/>
                <w:sz w:val="32"/>
                <w:szCs w:val="32"/>
              </w:rPr>
            </w:rPrChange>
          </w:rPr>
          <w:delText xml:space="preserve">performed to develop </w:delText>
        </w:r>
      </w:del>
      <w:ins w:id="100" w:author="prapasrikulalert@gmail.com" w:date="2026-07-06T09:02:00Z" w16du:dateUtc="2026-07-06T00:02:00Z">
        <w:del w:id="101" w:author="Thanyanuch Sanchat" w:date="2026-07-12T22:08:00Z" w16du:dateUtc="2026-07-12T15:08:00Z">
          <w:r w:rsidR="00E506C7" w:rsidRPr="00953E50" w:rsidDel="001F274F">
            <w:rPr>
              <w:rFonts w:ascii="Arial" w:eastAsia="Calibri" w:hAnsi="Arial" w:cs="Arial"/>
              <w:sz w:val="24"/>
              <w:szCs w:val="24"/>
              <w:rPrChange w:id="102" w:author="Thanyanuch Sanchat" w:date="2026-07-12T21:36:00Z" w16du:dateUtc="2026-07-12T14:36:00Z">
                <w:rPr>
                  <w:rFonts w:asciiTheme="minorBidi" w:eastAsia="Calibri" w:hAnsiTheme="minorBidi"/>
                  <w:color w:val="000000"/>
                  <w:sz w:val="32"/>
                  <w:szCs w:val="32"/>
                </w:rPr>
              </w:rPrChange>
            </w:rPr>
            <w:delText xml:space="preserve">an </w:delText>
          </w:r>
          <w:r w:rsidR="00E506C7" w:rsidRPr="00953E50" w:rsidDel="001F274F">
            <w:rPr>
              <w:rFonts w:ascii="Arial" w:eastAsia="Calibri" w:hAnsi="Arial" w:cs="Arial"/>
              <w:b/>
              <w:bCs/>
              <w:sz w:val="24"/>
              <w:szCs w:val="24"/>
              <w:rPrChange w:id="103" w:author="Thanyanuch Sanchat" w:date="2026-07-12T21:36:00Z" w16du:dateUtc="2026-07-12T14:36:00Z">
                <w:rPr>
                  <w:rFonts w:asciiTheme="minorBidi" w:eastAsia="Calibri" w:hAnsiTheme="minorBidi"/>
                  <w:b/>
                  <w:bCs/>
                  <w:color w:val="000000"/>
                  <w:sz w:val="32"/>
                  <w:szCs w:val="32"/>
                </w:rPr>
              </w:rPrChange>
            </w:rPr>
            <w:delText>ATDILI risk prediction model</w:delText>
          </w:r>
        </w:del>
      </w:ins>
      <w:del w:id="104" w:author="Thanyanuch Sanchat" w:date="2026-07-12T22:08:00Z" w16du:dateUtc="2026-07-12T15:08:00Z">
        <w:r w:rsidRPr="00953E50" w:rsidDel="001F274F">
          <w:rPr>
            <w:rFonts w:ascii="Arial" w:eastAsia="Calibri" w:hAnsi="Arial" w:cs="Arial"/>
            <w:sz w:val="24"/>
            <w:szCs w:val="24"/>
            <w:rPrChange w:id="105" w:author="Thanyanuch Sanchat" w:date="2026-07-12T21:36:00Z" w16du:dateUtc="2026-07-12T14:36:00Z">
              <w:rPr>
                <w:rFonts w:asciiTheme="minorBidi" w:eastAsia="Calibri" w:hAnsiTheme="minorBidi"/>
                <w:color w:val="000000"/>
                <w:sz w:val="32"/>
                <w:szCs w:val="32"/>
              </w:rPr>
            </w:rPrChange>
          </w:rPr>
          <w:delText>the risk score model. Model performance was evaluated using the area under the receiver operating characteristic curve (AuROC) to assess its discriminatory ability for predicting ATDILI.</w:delText>
        </w:r>
      </w:del>
    </w:p>
    <w:p w14:paraId="166C91E8" w14:textId="2A2AD390" w:rsidR="00BE119D" w:rsidRPr="00953E50" w:rsidDel="001F274F" w:rsidRDefault="000D4A5B" w:rsidP="001F274F">
      <w:pPr>
        <w:tabs>
          <w:tab w:val="center" w:pos="4513"/>
          <w:tab w:val="left" w:pos="6840"/>
        </w:tabs>
        <w:spacing w:line="480" w:lineRule="auto"/>
        <w:jc w:val="center"/>
        <w:rPr>
          <w:del w:id="106" w:author="Thanyanuch Sanchat" w:date="2026-07-12T22:08:00Z" w16du:dateUtc="2026-07-12T15:08:00Z"/>
          <w:rFonts w:ascii="Arial" w:eastAsia="Calibri" w:hAnsi="Arial" w:cs="Arial"/>
          <w:sz w:val="24"/>
          <w:szCs w:val="24"/>
          <w:rPrChange w:id="107" w:author="Thanyanuch Sanchat" w:date="2026-07-12T21:36:00Z" w16du:dateUtc="2026-07-12T14:36:00Z">
            <w:rPr>
              <w:del w:id="108" w:author="Thanyanuch Sanchat" w:date="2026-07-12T22:08:00Z" w16du:dateUtc="2026-07-12T15:08:00Z"/>
              <w:rFonts w:asciiTheme="minorBidi" w:eastAsia="Calibri" w:hAnsiTheme="minorBidi"/>
              <w:color w:val="000000"/>
              <w:sz w:val="32"/>
              <w:szCs w:val="32"/>
            </w:rPr>
          </w:rPrChange>
        </w:rPr>
        <w:pPrChange w:id="109" w:author="Thanyanuch Sanchat" w:date="2026-07-12T22:08:00Z" w16du:dateUtc="2026-07-12T15:08:00Z">
          <w:pPr>
            <w:spacing w:after="0"/>
          </w:pPr>
        </w:pPrChange>
      </w:pPr>
      <w:del w:id="110" w:author="Thanyanuch Sanchat" w:date="2026-07-12T22:08:00Z" w16du:dateUtc="2026-07-12T15:08:00Z">
        <w:r w:rsidRPr="00953E50" w:rsidDel="001F274F">
          <w:rPr>
            <w:rFonts w:ascii="Arial" w:eastAsia="Calibri" w:hAnsi="Arial" w:cs="Arial"/>
            <w:b/>
            <w:bCs/>
            <w:sz w:val="24"/>
            <w:szCs w:val="24"/>
            <w:rPrChange w:id="111" w:author="Thanyanuch Sanchat" w:date="2026-07-12T21:36:00Z" w16du:dateUtc="2026-07-12T14:36:00Z">
              <w:rPr>
                <w:rFonts w:asciiTheme="minorBidi" w:eastAsia="Calibri" w:hAnsiTheme="minorBidi"/>
                <w:b/>
                <w:bCs/>
                <w:color w:val="000000"/>
                <w:sz w:val="32"/>
                <w:szCs w:val="32"/>
              </w:rPr>
            </w:rPrChange>
          </w:rPr>
          <w:delText>Results</w:delText>
        </w:r>
        <w:r w:rsidRPr="00953E50" w:rsidDel="001F274F">
          <w:rPr>
            <w:rFonts w:ascii="Arial" w:eastAsia="Calibri" w:hAnsi="Arial" w:cs="Arial"/>
            <w:b/>
            <w:bCs/>
            <w:sz w:val="24"/>
            <w:szCs w:val="24"/>
            <w:rPrChange w:id="112" w:author="Thanyanuch Sanchat" w:date="2026-07-12T21:36:00Z" w16du:dateUtc="2026-07-12T14:36:00Z">
              <w:rPr>
                <w:rFonts w:asciiTheme="minorBidi" w:eastAsia="Calibri" w:hAnsiTheme="minorBidi"/>
                <w:b/>
                <w:bCs/>
                <w:color w:val="00B050"/>
                <w:sz w:val="32"/>
                <w:szCs w:val="32"/>
              </w:rPr>
            </w:rPrChange>
          </w:rPr>
          <w:delText>:</w:delText>
        </w:r>
        <w:r w:rsidRPr="00953E50" w:rsidDel="001F274F">
          <w:rPr>
            <w:rFonts w:ascii="Arial" w:hAnsi="Arial" w:cs="Arial"/>
            <w:b/>
            <w:bCs/>
            <w:sz w:val="24"/>
            <w:szCs w:val="24"/>
            <w:rPrChange w:id="113" w:author="Thanyanuch Sanchat" w:date="2026-07-12T21:36:00Z" w16du:dateUtc="2026-07-12T14:36:00Z">
              <w:rPr>
                <w:b/>
                <w:bCs/>
                <w:color w:val="00B050"/>
              </w:rPr>
            </w:rPrChange>
          </w:rPr>
          <w:delText xml:space="preserve"> A</w:delText>
        </w:r>
        <w:r w:rsidR="00ED11BB" w:rsidRPr="00953E50" w:rsidDel="001F274F">
          <w:rPr>
            <w:rFonts w:ascii="Arial" w:hAnsi="Arial" w:cs="Arial"/>
            <w:b/>
            <w:bCs/>
            <w:sz w:val="24"/>
            <w:szCs w:val="24"/>
            <w:rPrChange w:id="114" w:author="Thanyanuch Sanchat" w:date="2026-07-12T21:36:00Z" w16du:dateUtc="2026-07-12T14:36:00Z">
              <w:rPr>
                <w:b/>
                <w:bCs/>
                <w:color w:val="00B050"/>
              </w:rPr>
            </w:rPrChange>
          </w:rPr>
          <w:delText xml:space="preserve"> total of 426 patients were included in the study, of whom 111 (26.1%) developed </w:delText>
        </w:r>
        <w:r w:rsidR="00ED11BB" w:rsidRPr="00953E50" w:rsidDel="001F274F">
          <w:rPr>
            <w:rFonts w:ascii="Arial" w:hAnsi="Arial" w:cs="Arial"/>
            <w:b/>
            <w:bCs/>
            <w:sz w:val="24"/>
            <w:szCs w:val="24"/>
            <w:rPrChange w:id="115" w:author="Thanyanuch Sanchat" w:date="2026-07-12T21:36:00Z" w16du:dateUtc="2026-07-12T14:36:00Z">
              <w:rPr>
                <w:b/>
                <w:bCs/>
                <w:color w:val="4EA72E" w:themeColor="accent6"/>
              </w:rPr>
            </w:rPrChange>
          </w:rPr>
          <w:delText>ATDILI.</w:delText>
        </w:r>
        <w:r w:rsidR="00ED11BB" w:rsidRPr="00953E50" w:rsidDel="001F274F">
          <w:rPr>
            <w:rFonts w:ascii="Arial" w:hAnsi="Arial" w:cs="Arial"/>
            <w:sz w:val="24"/>
            <w:szCs w:val="24"/>
            <w:rPrChange w:id="116" w:author="Thanyanuch Sanchat" w:date="2026-07-12T21:36:00Z" w16du:dateUtc="2026-07-12T14:36:00Z">
              <w:rPr>
                <w:color w:val="4EA72E" w:themeColor="accent6"/>
              </w:rPr>
            </w:rPrChange>
          </w:rPr>
          <w:delText xml:space="preserve"> </w:delText>
        </w:r>
        <w:r w:rsidR="00E32E22" w:rsidRPr="00953E50" w:rsidDel="001F274F">
          <w:rPr>
            <w:rFonts w:ascii="Arial" w:hAnsi="Arial" w:cs="Arial"/>
            <w:b/>
            <w:bCs/>
            <w:sz w:val="24"/>
            <w:szCs w:val="24"/>
            <w:rPrChange w:id="117" w:author="Thanyanuch Sanchat" w:date="2026-07-12T21:36:00Z" w16du:dateUtc="2026-07-12T14:36:00Z">
              <w:rPr>
                <w:b/>
                <w:bCs/>
                <w:color w:val="00B050"/>
              </w:rPr>
            </w:rPrChange>
          </w:rPr>
          <w:delText xml:space="preserve">Predictors of ATDILI included </w:delText>
        </w:r>
        <w:r w:rsidR="00BE119D" w:rsidRPr="00953E50" w:rsidDel="001F274F">
          <w:rPr>
            <w:rFonts w:ascii="Arial" w:eastAsia="Calibri" w:hAnsi="Arial" w:cs="Arial"/>
            <w:sz w:val="24"/>
            <w:szCs w:val="24"/>
            <w:rPrChange w:id="118" w:author="Thanyanuch Sanchat" w:date="2026-07-12T21:36:00Z" w16du:dateUtc="2026-07-12T14:36:00Z">
              <w:rPr>
                <w:rFonts w:asciiTheme="minorBidi" w:eastAsia="Calibri" w:hAnsiTheme="minorBidi"/>
                <w:color w:val="000000"/>
                <w:sz w:val="32"/>
                <w:szCs w:val="32"/>
              </w:rPr>
            </w:rPrChange>
          </w:rPr>
          <w:delText xml:space="preserve">age </w:delText>
        </w:r>
        <w:r w:rsidR="00BE119D" w:rsidRPr="00953E50" w:rsidDel="001F274F">
          <w:rPr>
            <w:rFonts w:ascii="Arial" w:eastAsia="Calibri" w:hAnsi="Arial" w:cs="Arial"/>
            <w:sz w:val="24"/>
            <w:szCs w:val="24"/>
            <w:rPrChange w:id="119" w:author="Thanyanuch Sanchat" w:date="2026-07-12T21:36:00Z" w16du:dateUtc="2026-07-12T14:36:00Z">
              <w:rPr>
                <w:rFonts w:ascii="Cambria Math" w:eastAsia="Calibri" w:hAnsi="Cambria Math" w:cs="Cambria Math"/>
                <w:color w:val="000000"/>
                <w:sz w:val="32"/>
                <w:szCs w:val="32"/>
              </w:rPr>
            </w:rPrChange>
          </w:rPr>
          <w:delText>≥</w:delText>
        </w:r>
        <w:r w:rsidR="00BE119D" w:rsidRPr="00953E50" w:rsidDel="001F274F">
          <w:rPr>
            <w:rFonts w:ascii="Arial" w:eastAsia="Calibri" w:hAnsi="Arial" w:cs="Arial"/>
            <w:sz w:val="24"/>
            <w:szCs w:val="24"/>
            <w:rPrChange w:id="120" w:author="Thanyanuch Sanchat" w:date="2026-07-12T21:36:00Z" w16du:dateUtc="2026-07-12T14:36:00Z">
              <w:rPr>
                <w:rFonts w:asciiTheme="minorBidi" w:eastAsia="Calibri" w:hAnsiTheme="minorBidi"/>
                <w:color w:val="000000"/>
                <w:sz w:val="32"/>
                <w:szCs w:val="32"/>
              </w:rPr>
            </w:rPrChange>
          </w:rPr>
          <w:delText xml:space="preserve">60 years, co-administration of hepatotoxic drugs, hypoalbuminemia, aspartate transaminase level, and </w:delText>
        </w:r>
        <w:r w:rsidR="00BE119D" w:rsidRPr="00953E50" w:rsidDel="001F274F">
          <w:rPr>
            <w:rFonts w:ascii="Arial" w:eastAsia="Calibri" w:hAnsi="Arial" w:cs="Arial"/>
            <w:i/>
            <w:iCs/>
            <w:sz w:val="24"/>
            <w:szCs w:val="24"/>
            <w:rPrChange w:id="121" w:author="Thanyanuch Sanchat" w:date="2026-07-12T21:36:00Z" w16du:dateUtc="2026-07-12T14:36:00Z">
              <w:rPr>
                <w:rFonts w:asciiTheme="minorBidi" w:eastAsia="Calibri" w:hAnsiTheme="minorBidi"/>
                <w:i/>
                <w:iCs/>
                <w:color w:val="000000"/>
                <w:sz w:val="32"/>
                <w:szCs w:val="32"/>
              </w:rPr>
            </w:rPrChange>
          </w:rPr>
          <w:delText xml:space="preserve">NAT2 </w:delText>
        </w:r>
        <w:r w:rsidR="00BE119D" w:rsidRPr="00953E50" w:rsidDel="001F274F">
          <w:rPr>
            <w:rFonts w:ascii="Arial" w:eastAsia="Calibri" w:hAnsi="Arial" w:cs="Arial"/>
            <w:sz w:val="24"/>
            <w:szCs w:val="24"/>
            <w:rPrChange w:id="122" w:author="Thanyanuch Sanchat" w:date="2026-07-12T21:36:00Z" w16du:dateUtc="2026-07-12T14:36:00Z">
              <w:rPr>
                <w:rFonts w:asciiTheme="minorBidi" w:eastAsia="Calibri" w:hAnsiTheme="minorBidi"/>
                <w:color w:val="000000"/>
                <w:sz w:val="32"/>
                <w:szCs w:val="32"/>
              </w:rPr>
            </w:rPrChange>
          </w:rPr>
          <w:delText xml:space="preserve">slow acetylator phenotype. </w:delText>
        </w:r>
        <w:r w:rsidR="00777E72" w:rsidRPr="00953E50" w:rsidDel="001F274F">
          <w:rPr>
            <w:rFonts w:ascii="Arial" w:eastAsia="Calibri" w:hAnsi="Arial" w:cs="Arial"/>
            <w:b/>
            <w:bCs/>
            <w:sz w:val="24"/>
            <w:szCs w:val="24"/>
            <w:rPrChange w:id="123" w:author="Thanyanuch Sanchat" w:date="2026-07-12T21:36:00Z" w16du:dateUtc="2026-07-12T14:36:00Z">
              <w:rPr>
                <w:rFonts w:asciiTheme="minorBidi" w:eastAsia="Calibri" w:hAnsiTheme="minorBidi"/>
                <w:b/>
                <w:bCs/>
                <w:color w:val="00B050"/>
                <w:sz w:val="32"/>
                <w:szCs w:val="32"/>
              </w:rPr>
            </w:rPrChange>
          </w:rPr>
          <w:delText>These variables were incorporated into a five-variable risk score model (maximum score: 12.5), which demonstrated good discriminatory ability (AuROC 0.80, 95% CI: 0.74</w:delText>
        </w:r>
        <w:r w:rsidR="00777E72" w:rsidRPr="00953E50" w:rsidDel="001F274F">
          <w:rPr>
            <w:rFonts w:ascii="Arial" w:eastAsia="Calibri" w:hAnsi="Arial" w:cs="Arial"/>
            <w:b/>
            <w:bCs/>
            <w:sz w:val="24"/>
            <w:szCs w:val="24"/>
            <w:rPrChange w:id="124" w:author="Thanyanuch Sanchat" w:date="2026-07-12T21:36:00Z" w16du:dateUtc="2026-07-12T14:36:00Z">
              <w:rPr>
                <w:rFonts w:ascii="Cordia New" w:eastAsia="Calibri" w:hAnsi="Cordia New" w:cs="Cordia New"/>
                <w:b/>
                <w:bCs/>
                <w:color w:val="00B050"/>
                <w:sz w:val="32"/>
                <w:szCs w:val="32"/>
              </w:rPr>
            </w:rPrChange>
          </w:rPr>
          <w:delText>–</w:delText>
        </w:r>
        <w:r w:rsidR="00777E72" w:rsidRPr="00953E50" w:rsidDel="001F274F">
          <w:rPr>
            <w:rFonts w:ascii="Arial" w:eastAsia="Calibri" w:hAnsi="Arial" w:cs="Arial"/>
            <w:b/>
            <w:bCs/>
            <w:sz w:val="24"/>
            <w:szCs w:val="24"/>
            <w:rPrChange w:id="125" w:author="Thanyanuch Sanchat" w:date="2026-07-12T21:36:00Z" w16du:dateUtc="2026-07-12T14:36:00Z">
              <w:rPr>
                <w:rFonts w:asciiTheme="minorBidi" w:eastAsia="Calibri" w:hAnsiTheme="minorBidi"/>
                <w:b/>
                <w:bCs/>
                <w:color w:val="00B050"/>
                <w:sz w:val="32"/>
                <w:szCs w:val="32"/>
              </w:rPr>
            </w:rPrChange>
          </w:rPr>
          <w:delText xml:space="preserve">0.85). Internal validation using bootstrap resampling showed stable model performance. </w:delText>
        </w:r>
        <w:r w:rsidR="00BE119D" w:rsidRPr="00953E50" w:rsidDel="001F274F">
          <w:rPr>
            <w:rFonts w:ascii="Arial" w:eastAsia="Calibri" w:hAnsi="Arial" w:cs="Arial"/>
            <w:sz w:val="24"/>
            <w:szCs w:val="24"/>
            <w:rPrChange w:id="126" w:author="Thanyanuch Sanchat" w:date="2026-07-12T21:36:00Z" w16du:dateUtc="2026-07-12T14:36:00Z">
              <w:rPr>
                <w:rFonts w:asciiTheme="minorBidi" w:eastAsia="Calibri" w:hAnsiTheme="minorBidi"/>
                <w:color w:val="000000"/>
                <w:sz w:val="32"/>
                <w:szCs w:val="32"/>
              </w:rPr>
            </w:rPrChange>
          </w:rPr>
          <w:delText xml:space="preserve">At a cutoff score </w:delText>
        </w:r>
      </w:del>
      <w:del w:id="127" w:author="Thanyanuch Sanchat" w:date="2026-07-10T22:44:00Z" w16du:dateUtc="2026-07-10T15:44:00Z">
        <w:r w:rsidR="00BE119D" w:rsidRPr="00953E50" w:rsidDel="008250C5">
          <w:rPr>
            <w:rFonts w:ascii="Arial" w:eastAsia="Calibri" w:hAnsi="Arial" w:cs="Arial"/>
            <w:sz w:val="24"/>
            <w:szCs w:val="24"/>
            <w:rPrChange w:id="128" w:author="Thanyanuch Sanchat" w:date="2026-07-12T21:36:00Z" w16du:dateUtc="2026-07-12T14:36:00Z">
              <w:rPr>
                <w:rFonts w:asciiTheme="minorBidi" w:eastAsia="Calibri" w:hAnsiTheme="minorBidi"/>
                <w:color w:val="000000"/>
                <w:sz w:val="32"/>
                <w:szCs w:val="32"/>
              </w:rPr>
            </w:rPrChange>
          </w:rPr>
          <w:delText>of</w:delText>
        </w:r>
      </w:del>
      <w:del w:id="129" w:author="Thanyanuch Sanchat" w:date="2026-07-12T22:08:00Z" w16du:dateUtc="2026-07-12T15:08:00Z">
        <w:r w:rsidR="00BE119D" w:rsidRPr="00953E50" w:rsidDel="001F274F">
          <w:rPr>
            <w:rFonts w:ascii="Arial" w:eastAsia="Calibri" w:hAnsi="Arial" w:cs="Arial"/>
            <w:sz w:val="24"/>
            <w:szCs w:val="24"/>
            <w:rPrChange w:id="130" w:author="Thanyanuch Sanchat" w:date="2026-07-12T21:36:00Z" w16du:dateUtc="2026-07-12T14:36:00Z">
              <w:rPr>
                <w:rFonts w:asciiTheme="minorBidi" w:eastAsia="Calibri" w:hAnsiTheme="minorBidi"/>
                <w:color w:val="000000"/>
                <w:sz w:val="32"/>
                <w:szCs w:val="32"/>
              </w:rPr>
            </w:rPrChange>
          </w:rPr>
          <w:delText xml:space="preserve"> 7, the sensitivity, specificity, positive predictive value, and negative predictive value were 41.84%, 92.13%, 63.1%, and 83.1%, respectively.</w:delText>
        </w:r>
      </w:del>
    </w:p>
    <w:p w14:paraId="4051849C" w14:textId="78DD4BEE" w:rsidR="00E4706C" w:rsidRPr="00953E50" w:rsidDel="001F274F" w:rsidRDefault="00E4706C" w:rsidP="001F274F">
      <w:pPr>
        <w:tabs>
          <w:tab w:val="center" w:pos="4513"/>
          <w:tab w:val="left" w:pos="6840"/>
        </w:tabs>
        <w:spacing w:line="480" w:lineRule="auto"/>
        <w:jc w:val="center"/>
        <w:rPr>
          <w:del w:id="131" w:author="Thanyanuch Sanchat" w:date="2026-07-12T22:08:00Z" w16du:dateUtc="2026-07-12T15:08:00Z"/>
          <w:rFonts w:ascii="Arial" w:eastAsia="Calibri" w:hAnsi="Arial" w:cs="Arial"/>
          <w:sz w:val="24"/>
          <w:szCs w:val="24"/>
          <w:rPrChange w:id="132" w:author="Thanyanuch Sanchat" w:date="2026-07-12T21:36:00Z" w16du:dateUtc="2026-07-12T14:36:00Z">
            <w:rPr>
              <w:del w:id="133" w:author="Thanyanuch Sanchat" w:date="2026-07-12T22:08:00Z" w16du:dateUtc="2026-07-12T15:08:00Z"/>
              <w:rFonts w:asciiTheme="minorBidi" w:eastAsia="Calibri" w:hAnsiTheme="minorBidi"/>
              <w:color w:val="000000"/>
              <w:sz w:val="32"/>
              <w:szCs w:val="32"/>
            </w:rPr>
          </w:rPrChange>
        </w:rPr>
        <w:pPrChange w:id="134" w:author="Thanyanuch Sanchat" w:date="2026-07-12T22:08:00Z" w16du:dateUtc="2026-07-12T15:08:00Z">
          <w:pPr>
            <w:spacing w:after="0"/>
          </w:pPr>
        </w:pPrChange>
      </w:pPr>
      <w:del w:id="135" w:author="Thanyanuch Sanchat" w:date="2026-07-12T22:08:00Z" w16du:dateUtc="2026-07-12T15:08:00Z">
        <w:r w:rsidRPr="00953E50" w:rsidDel="001F274F">
          <w:rPr>
            <w:rFonts w:ascii="Arial" w:eastAsia="Calibri" w:hAnsi="Arial" w:cs="Arial"/>
            <w:b/>
            <w:bCs/>
            <w:sz w:val="24"/>
            <w:szCs w:val="24"/>
            <w:rPrChange w:id="136" w:author="Thanyanuch Sanchat" w:date="2026-07-12T21:36:00Z" w16du:dateUtc="2026-07-12T14:36:00Z">
              <w:rPr>
                <w:rFonts w:asciiTheme="minorBidi" w:eastAsia="Calibri" w:hAnsiTheme="minorBidi"/>
                <w:b/>
                <w:bCs/>
                <w:color w:val="000000"/>
                <w:sz w:val="32"/>
                <w:szCs w:val="32"/>
              </w:rPr>
            </w:rPrChange>
          </w:rPr>
          <w:delText>Conclusion:</w:delText>
        </w:r>
        <w:r w:rsidRPr="00953E50" w:rsidDel="001F274F">
          <w:rPr>
            <w:rFonts w:ascii="Arial" w:eastAsia="Calibri" w:hAnsi="Arial" w:cs="Arial"/>
            <w:spacing w:val="-2"/>
            <w:sz w:val="24"/>
            <w:szCs w:val="24"/>
            <w:rPrChange w:id="137" w:author="Thanyanuch Sanchat" w:date="2026-07-12T21:36:00Z" w16du:dateUtc="2026-07-12T14:36:00Z">
              <w:rPr>
                <w:rFonts w:asciiTheme="minorBidi" w:eastAsia="Calibri" w:hAnsiTheme="minorBidi"/>
                <w:color w:val="000000"/>
                <w:spacing w:val="-2"/>
                <w:sz w:val="32"/>
                <w:szCs w:val="32"/>
              </w:rPr>
            </w:rPrChange>
          </w:rPr>
          <w:delText xml:space="preserve"> The developed ATDILI risk score is an accurate and practical tool for identifying DS-TB patients at high risk for ATDILI, thereby supporting closer monitoring and individualized care.</w:delText>
        </w:r>
      </w:del>
    </w:p>
    <w:p w14:paraId="017C1227" w14:textId="5CB6DC8D" w:rsidR="00E4706C" w:rsidRPr="00953E50" w:rsidDel="001F274F" w:rsidRDefault="00E4706C" w:rsidP="001F274F">
      <w:pPr>
        <w:tabs>
          <w:tab w:val="center" w:pos="4513"/>
          <w:tab w:val="left" w:pos="6840"/>
        </w:tabs>
        <w:spacing w:line="480" w:lineRule="auto"/>
        <w:jc w:val="center"/>
        <w:rPr>
          <w:del w:id="138" w:author="Thanyanuch Sanchat" w:date="2026-07-12T22:08:00Z" w16du:dateUtc="2026-07-12T15:08:00Z"/>
          <w:rFonts w:ascii="Arial" w:eastAsia="Calibri" w:hAnsi="Arial" w:cs="Arial"/>
          <w:b/>
          <w:bCs/>
          <w:sz w:val="24"/>
          <w:szCs w:val="24"/>
          <w:rPrChange w:id="139" w:author="Thanyanuch Sanchat" w:date="2026-07-12T21:36:00Z" w16du:dateUtc="2026-07-12T14:36:00Z">
            <w:rPr>
              <w:del w:id="140" w:author="Thanyanuch Sanchat" w:date="2026-07-12T22:08:00Z" w16du:dateUtc="2026-07-12T15:08:00Z"/>
              <w:rFonts w:asciiTheme="minorBidi" w:eastAsia="Calibri" w:hAnsiTheme="minorBidi"/>
              <w:b/>
              <w:bCs/>
              <w:sz w:val="32"/>
              <w:szCs w:val="32"/>
            </w:rPr>
          </w:rPrChange>
        </w:rPr>
        <w:pPrChange w:id="141" w:author="Thanyanuch Sanchat" w:date="2026-07-12T22:08:00Z" w16du:dateUtc="2026-07-12T15:08:00Z">
          <w:pPr>
            <w:spacing w:after="0"/>
          </w:pPr>
        </w:pPrChange>
      </w:pPr>
    </w:p>
    <w:p w14:paraId="5C4A171E" w14:textId="71A8227B" w:rsidR="003F3D4E" w:rsidRPr="00953E50" w:rsidDel="001F274F" w:rsidRDefault="003F3D4E" w:rsidP="001F274F">
      <w:pPr>
        <w:tabs>
          <w:tab w:val="center" w:pos="4513"/>
          <w:tab w:val="left" w:pos="6840"/>
        </w:tabs>
        <w:spacing w:line="480" w:lineRule="auto"/>
        <w:jc w:val="center"/>
        <w:rPr>
          <w:del w:id="142" w:author="Thanyanuch Sanchat" w:date="2026-07-12T22:08:00Z" w16du:dateUtc="2026-07-12T15:08:00Z"/>
          <w:rFonts w:ascii="Arial" w:eastAsia="Calibri" w:hAnsi="Arial" w:cs="Arial"/>
          <w:b/>
          <w:bCs/>
          <w:sz w:val="24"/>
          <w:szCs w:val="24"/>
          <w:rPrChange w:id="143" w:author="Thanyanuch Sanchat" w:date="2026-07-12T21:36:00Z" w16du:dateUtc="2026-07-12T14:36:00Z">
            <w:rPr>
              <w:del w:id="144" w:author="Thanyanuch Sanchat" w:date="2026-07-12T22:08:00Z" w16du:dateUtc="2026-07-12T15:08:00Z"/>
              <w:rFonts w:asciiTheme="minorBidi" w:eastAsia="Calibri" w:hAnsiTheme="minorBidi"/>
              <w:b/>
              <w:bCs/>
              <w:sz w:val="32"/>
              <w:szCs w:val="32"/>
            </w:rPr>
          </w:rPrChange>
        </w:rPr>
        <w:pPrChange w:id="145" w:author="Thanyanuch Sanchat" w:date="2026-07-12T22:08:00Z" w16du:dateUtc="2026-07-12T15:08:00Z">
          <w:pPr>
            <w:spacing w:after="0"/>
          </w:pPr>
        </w:pPrChange>
      </w:pPr>
      <w:del w:id="146" w:author="Thanyanuch Sanchat" w:date="2026-07-12T22:08:00Z" w16du:dateUtc="2026-07-12T15:08:00Z">
        <w:r w:rsidRPr="00953E50" w:rsidDel="001F274F">
          <w:rPr>
            <w:rFonts w:ascii="Arial" w:eastAsia="Calibri" w:hAnsi="Arial" w:cs="Arial"/>
            <w:b/>
            <w:bCs/>
            <w:sz w:val="24"/>
            <w:szCs w:val="24"/>
            <w:rPrChange w:id="147" w:author="Thanyanuch Sanchat" w:date="2026-07-12T21:36:00Z" w16du:dateUtc="2026-07-12T14:36:00Z">
              <w:rPr>
                <w:rFonts w:asciiTheme="minorBidi" w:eastAsia="Calibri" w:hAnsiTheme="minorBidi"/>
                <w:b/>
                <w:bCs/>
                <w:sz w:val="32"/>
                <w:szCs w:val="32"/>
              </w:rPr>
            </w:rPrChange>
          </w:rPr>
          <w:delText>Keywords: ATDILI, tuberculosis, risk score, adverse drug reactions, NAT2 genotype</w:delText>
        </w:r>
      </w:del>
    </w:p>
    <w:p w14:paraId="20FC4CC0" w14:textId="5A3FC896" w:rsidR="00B26CD8" w:rsidRPr="00953E50" w:rsidDel="001F274F" w:rsidRDefault="00B26CD8" w:rsidP="001F274F">
      <w:pPr>
        <w:tabs>
          <w:tab w:val="center" w:pos="4513"/>
          <w:tab w:val="left" w:pos="6840"/>
        </w:tabs>
        <w:spacing w:line="480" w:lineRule="auto"/>
        <w:jc w:val="center"/>
        <w:rPr>
          <w:del w:id="148" w:author="Thanyanuch Sanchat" w:date="2026-07-12T22:08:00Z" w16du:dateUtc="2026-07-12T15:08:00Z"/>
          <w:rFonts w:ascii="Arial" w:eastAsia="Calibri" w:hAnsi="Arial" w:cs="Arial"/>
          <w:b/>
          <w:bCs/>
          <w:sz w:val="24"/>
          <w:szCs w:val="24"/>
          <w:rPrChange w:id="149" w:author="Thanyanuch Sanchat" w:date="2026-07-12T21:36:00Z" w16du:dateUtc="2026-07-12T14:36:00Z">
            <w:rPr>
              <w:del w:id="150" w:author="Thanyanuch Sanchat" w:date="2026-07-12T22:08:00Z" w16du:dateUtc="2026-07-12T15:08:00Z"/>
              <w:rFonts w:asciiTheme="minorBidi" w:eastAsia="Calibri" w:hAnsiTheme="minorBidi"/>
              <w:b/>
              <w:bCs/>
              <w:sz w:val="32"/>
              <w:szCs w:val="32"/>
            </w:rPr>
          </w:rPrChange>
        </w:rPr>
        <w:pPrChange w:id="151" w:author="Thanyanuch Sanchat" w:date="2026-07-12T22:08:00Z" w16du:dateUtc="2026-07-12T15:08:00Z">
          <w:pPr>
            <w:spacing w:after="0"/>
          </w:pPr>
        </w:pPrChange>
      </w:pPr>
    </w:p>
    <w:p w14:paraId="6C98F20F" w14:textId="607F1669" w:rsidR="002C6F64" w:rsidRPr="00953E50" w:rsidDel="001F274F" w:rsidRDefault="002C6F64" w:rsidP="001F274F">
      <w:pPr>
        <w:tabs>
          <w:tab w:val="center" w:pos="4513"/>
          <w:tab w:val="left" w:pos="6840"/>
        </w:tabs>
        <w:spacing w:line="480" w:lineRule="auto"/>
        <w:jc w:val="center"/>
        <w:rPr>
          <w:del w:id="152" w:author="Thanyanuch Sanchat" w:date="2026-07-12T22:08:00Z" w16du:dateUtc="2026-07-12T15:08:00Z"/>
          <w:rFonts w:ascii="Arial" w:eastAsia="Calibri" w:hAnsi="Arial" w:cs="Arial"/>
          <w:b/>
          <w:bCs/>
          <w:sz w:val="24"/>
          <w:szCs w:val="24"/>
          <w:rPrChange w:id="153" w:author="Thanyanuch Sanchat" w:date="2026-07-12T21:36:00Z" w16du:dateUtc="2026-07-12T14:36:00Z">
            <w:rPr>
              <w:del w:id="154" w:author="Thanyanuch Sanchat" w:date="2026-07-12T22:08:00Z" w16du:dateUtc="2026-07-12T15:08:00Z"/>
              <w:rFonts w:asciiTheme="minorBidi" w:eastAsia="Calibri" w:hAnsiTheme="minorBidi"/>
              <w:b/>
              <w:bCs/>
              <w:sz w:val="32"/>
              <w:szCs w:val="32"/>
            </w:rPr>
          </w:rPrChange>
        </w:rPr>
        <w:pPrChange w:id="155" w:author="Thanyanuch Sanchat" w:date="2026-07-12T22:08:00Z" w16du:dateUtc="2026-07-12T15:08:00Z">
          <w:pPr>
            <w:spacing w:after="0"/>
          </w:pPr>
        </w:pPrChange>
      </w:pPr>
      <w:del w:id="156" w:author="Thanyanuch Sanchat" w:date="2026-07-12T22:08:00Z" w16du:dateUtc="2026-07-12T15:08:00Z">
        <w:r w:rsidRPr="00953E50" w:rsidDel="001F274F">
          <w:rPr>
            <w:rFonts w:ascii="Arial" w:eastAsia="Calibri" w:hAnsi="Arial" w:cs="Arial"/>
            <w:b/>
            <w:bCs/>
            <w:sz w:val="24"/>
            <w:szCs w:val="24"/>
            <w:rPrChange w:id="157" w:author="Thanyanuch Sanchat" w:date="2026-07-12T21:36:00Z" w16du:dateUtc="2026-07-12T14:36:00Z">
              <w:rPr>
                <w:rFonts w:asciiTheme="minorBidi" w:eastAsia="Calibri" w:hAnsiTheme="minorBidi"/>
                <w:b/>
                <w:bCs/>
                <w:sz w:val="32"/>
                <w:szCs w:val="32"/>
              </w:rPr>
            </w:rPrChange>
          </w:rPr>
          <w:delText>Background</w:delText>
        </w:r>
      </w:del>
    </w:p>
    <w:p w14:paraId="0F16BA2C" w14:textId="74F18A07" w:rsidR="002F22D0" w:rsidRPr="00953E50" w:rsidDel="001F274F" w:rsidRDefault="002C6F64" w:rsidP="001F274F">
      <w:pPr>
        <w:tabs>
          <w:tab w:val="center" w:pos="4513"/>
          <w:tab w:val="left" w:pos="6840"/>
        </w:tabs>
        <w:spacing w:line="480" w:lineRule="auto"/>
        <w:jc w:val="center"/>
        <w:rPr>
          <w:del w:id="158" w:author="Thanyanuch Sanchat" w:date="2026-07-12T22:08:00Z" w16du:dateUtc="2026-07-12T15:08:00Z"/>
          <w:rFonts w:ascii="Arial" w:hAnsi="Arial" w:cs="Arial"/>
          <w:sz w:val="24"/>
          <w:szCs w:val="24"/>
          <w:rPrChange w:id="159" w:author="Thanyanuch Sanchat" w:date="2026-07-12T21:36:00Z" w16du:dateUtc="2026-07-12T14:36:00Z">
            <w:rPr>
              <w:del w:id="160" w:author="Thanyanuch Sanchat" w:date="2026-07-12T22:08:00Z" w16du:dateUtc="2026-07-12T15:08:00Z"/>
              <w:rFonts w:asciiTheme="minorBidi" w:hAnsiTheme="minorBidi"/>
              <w:color w:val="EE0000"/>
              <w:sz w:val="32"/>
              <w:szCs w:val="32"/>
            </w:rPr>
          </w:rPrChange>
        </w:rPr>
        <w:pPrChange w:id="161" w:author="Thanyanuch Sanchat" w:date="2026-07-12T22:08:00Z" w16du:dateUtc="2026-07-12T15:08:00Z">
          <w:pPr>
            <w:spacing w:after="0"/>
            <w:ind w:firstLine="720"/>
          </w:pPr>
        </w:pPrChange>
      </w:pPr>
      <w:del w:id="162" w:author="Thanyanuch Sanchat" w:date="2026-07-12T22:08:00Z" w16du:dateUtc="2026-07-12T15:08:00Z">
        <w:r w:rsidRPr="00953E50" w:rsidDel="001F274F">
          <w:rPr>
            <w:rFonts w:ascii="Arial" w:hAnsi="Arial" w:cs="Arial"/>
            <w:sz w:val="24"/>
            <w:szCs w:val="24"/>
            <w:rPrChange w:id="163" w:author="Thanyanuch Sanchat" w:date="2026-07-12T21:36:00Z" w16du:dateUtc="2026-07-12T14:36:00Z">
              <w:rPr>
                <w:rFonts w:asciiTheme="minorBidi" w:hAnsiTheme="minorBidi"/>
                <w:sz w:val="32"/>
                <w:szCs w:val="32"/>
              </w:rPr>
            </w:rPrChange>
          </w:rPr>
          <w:delText>Tuberculosis (TB) remains a major public health challenge in Thailand and Southeast Asia</w:delText>
        </w:r>
        <w:r w:rsidR="006464DE" w:rsidRPr="00953E50" w:rsidDel="001F274F">
          <w:rPr>
            <w:rFonts w:ascii="Arial" w:hAnsi="Arial" w:cs="Arial"/>
            <w:sz w:val="24"/>
            <w:szCs w:val="24"/>
            <w:rPrChange w:id="164" w:author="Thanyanuch Sanchat" w:date="2026-07-12T21:36:00Z" w16du:dateUtc="2026-07-12T14:36:00Z">
              <w:rPr>
                <w:rFonts w:asciiTheme="minorBidi" w:hAnsiTheme="minorBidi"/>
                <w:sz w:val="32"/>
                <w:szCs w:val="32"/>
              </w:rPr>
            </w:rPrChange>
          </w:rPr>
          <w:fldChar w:fldCharType="begin"/>
        </w:r>
        <w:r w:rsidR="00E11375" w:rsidRPr="00953E50" w:rsidDel="001F274F">
          <w:rPr>
            <w:rFonts w:ascii="Arial" w:hAnsi="Arial" w:cs="Arial"/>
            <w:sz w:val="24"/>
            <w:szCs w:val="24"/>
            <w:rPrChange w:id="165" w:author="Thanyanuch Sanchat" w:date="2026-07-12T21:36:00Z" w16du:dateUtc="2026-07-12T14:36:00Z">
              <w:rPr>
                <w:rFonts w:ascii="Arial" w:hAnsi="Arial" w:cs="Arial"/>
                <w:sz w:val="20"/>
                <w:szCs w:val="20"/>
              </w:rPr>
            </w:rPrChange>
          </w:rPr>
          <w:delInstrText xml:space="preserve"> ADDIN EN.CITE &lt;EndNote&gt;&lt;Cite&gt;&lt;Author&gt;World Health Organization. Global Tuberculosis Report 2021. Geneva&lt;/Author&gt;&lt;RecNum&gt;48&lt;/RecNum&gt;&lt;DisplayText&gt;(1, 2)&lt;/DisplayText&gt;&lt;record&gt;&lt;rec-number&gt;48&lt;/rec-number&gt;&lt;foreign-keys&gt;&lt;key app="EN" db-id="d5a9wxprap5vzte5fwwva9rowazpvpe2ztrs" timestamp="1782015101"&gt;48&lt;/key&gt;&lt;/foreign-keys&gt;&lt;ref-type name="Journal Article"&gt;17&lt;/ref-type&gt;&lt;contributors&gt;&lt;authors&gt;&lt;author&gt;World Health Organization. Global Tuberculosis Report 2021. Geneva, Switzerland: WHO; 2021.&lt;/author&gt;&lt;/authors&gt;&lt;/contributors&gt;&lt;titles&gt;&lt;/titles&gt;&lt;dates&gt;&lt;/dates&gt;&lt;urls&gt;&lt;/urls&gt;&lt;/record&gt;&lt;/Cite&gt;&lt;Cite&gt;&lt;Author&gt;World Health Organization. Global Tuberculosis Report 2024. Geneva&lt;/Author&gt;&lt;RecNum&gt;49&lt;/RecNum&gt;&lt;record&gt;&lt;rec-number&gt;49&lt;/rec-number&gt;&lt;foreign-keys&gt;&lt;key app="EN" db-id="d5a9wxprap5vzte5fwwva9rowazpvpe2ztrs" timestamp="1782015101"&gt;49&lt;/key&gt;&lt;/foreign-keys&gt;&lt;ref-type name="Journal Article"&gt;17&lt;/ref-type&gt;&lt;contributors&gt;&lt;authors&gt;&lt;author&gt;World Health Organization. Global Tuberculosis Report 2024. Geneva, Switzerland: WHO; 2024&lt;/author&gt;&lt;/authors&gt;&lt;/contributors&gt;&lt;titles&gt;&lt;/titles&gt;&lt;dates&gt;&lt;/dates&gt;&lt;urls&gt;&lt;/urls&gt;&lt;/record&gt;&lt;/Cite&gt;&lt;/EndNote&gt;</w:delInstrText>
        </w:r>
        <w:r w:rsidR="006464DE" w:rsidRPr="00953E50" w:rsidDel="001F274F">
          <w:rPr>
            <w:rFonts w:ascii="Arial" w:hAnsi="Arial" w:cs="Arial"/>
            <w:sz w:val="24"/>
            <w:szCs w:val="24"/>
            <w:rPrChange w:id="166" w:author="Thanyanuch Sanchat" w:date="2026-07-12T21:36:00Z" w16du:dateUtc="2026-07-12T14:36:00Z">
              <w:rPr>
                <w:rFonts w:asciiTheme="minorBidi" w:hAnsiTheme="minorBidi"/>
                <w:sz w:val="32"/>
                <w:szCs w:val="32"/>
              </w:rPr>
            </w:rPrChange>
          </w:rPr>
          <w:fldChar w:fldCharType="separate"/>
        </w:r>
        <w:r w:rsidR="00E11375" w:rsidRPr="00953E50" w:rsidDel="001F274F">
          <w:rPr>
            <w:rFonts w:ascii="Arial" w:hAnsi="Arial" w:cs="Arial"/>
            <w:noProof/>
            <w:sz w:val="24"/>
            <w:szCs w:val="24"/>
            <w:rPrChange w:id="167" w:author="Thanyanuch Sanchat" w:date="2026-07-12T21:36:00Z" w16du:dateUtc="2026-07-12T14:36:00Z">
              <w:rPr>
                <w:rFonts w:ascii="Arial" w:hAnsi="Arial" w:cs="Arial"/>
                <w:noProof/>
                <w:sz w:val="20"/>
                <w:szCs w:val="20"/>
              </w:rPr>
            </w:rPrChange>
          </w:rPr>
          <w:delText>(1, 2)</w:delText>
        </w:r>
        <w:r w:rsidR="006464DE" w:rsidRPr="00953E50" w:rsidDel="001F274F">
          <w:rPr>
            <w:rFonts w:ascii="Arial" w:hAnsi="Arial" w:cs="Arial"/>
            <w:sz w:val="24"/>
            <w:szCs w:val="24"/>
            <w:rPrChange w:id="168" w:author="Thanyanuch Sanchat" w:date="2026-07-12T21:36:00Z" w16du:dateUtc="2026-07-12T14:36:00Z">
              <w:rPr>
                <w:rFonts w:asciiTheme="minorBidi" w:hAnsiTheme="minorBidi"/>
                <w:sz w:val="32"/>
                <w:szCs w:val="32"/>
              </w:rPr>
            </w:rPrChange>
          </w:rPr>
          <w:fldChar w:fldCharType="end"/>
        </w:r>
        <w:r w:rsidRPr="00953E50" w:rsidDel="001F274F">
          <w:rPr>
            <w:rFonts w:ascii="Arial" w:hAnsi="Arial" w:cs="Arial"/>
            <w:sz w:val="24"/>
            <w:szCs w:val="24"/>
            <w:rPrChange w:id="169" w:author="Thanyanuch Sanchat" w:date="2026-07-12T21:36:00Z" w16du:dateUtc="2026-07-12T14:36:00Z">
              <w:rPr>
                <w:rFonts w:asciiTheme="minorBidi" w:hAnsiTheme="minorBidi"/>
                <w:sz w:val="32"/>
                <w:szCs w:val="32"/>
              </w:rPr>
            </w:rPrChange>
          </w:rPr>
          <w:delText xml:space="preserve">, </w:delText>
        </w:r>
        <w:r w:rsidR="00170ACA" w:rsidRPr="00953E50" w:rsidDel="001F274F">
          <w:rPr>
            <w:rFonts w:ascii="Arial" w:hAnsi="Arial" w:cs="Arial"/>
            <w:sz w:val="24"/>
            <w:szCs w:val="24"/>
            <w:rPrChange w:id="170" w:author="Thanyanuch Sanchat" w:date="2026-07-12T21:36:00Z" w16du:dateUtc="2026-07-12T14:36:00Z">
              <w:rPr>
                <w:color w:val="00B050"/>
              </w:rPr>
            </w:rPrChange>
          </w:rPr>
          <w:delText xml:space="preserve">Tuberculosis (TB) remains a major public health challenge in Southeast Asia, particularly in Thailand.  </w:delText>
        </w:r>
        <w:r w:rsidRPr="00953E50" w:rsidDel="001F274F">
          <w:rPr>
            <w:rFonts w:ascii="Arial" w:hAnsi="Arial" w:cs="Arial"/>
            <w:sz w:val="24"/>
            <w:szCs w:val="24"/>
            <w:rPrChange w:id="171" w:author="Thanyanuch Sanchat" w:date="2026-07-12T21:36:00Z" w16du:dateUtc="2026-07-12T14:36:00Z">
              <w:rPr>
                <w:rFonts w:asciiTheme="minorBidi" w:hAnsiTheme="minorBidi"/>
                <w:sz w:val="32"/>
                <w:szCs w:val="32"/>
              </w:rPr>
            </w:rPrChange>
          </w:rPr>
          <w:delText>Current World Health Organization (WHO)</w:delText>
        </w:r>
        <w:r w:rsidR="007150A4" w:rsidRPr="00953E50" w:rsidDel="001F274F">
          <w:rPr>
            <w:rFonts w:ascii="Arial" w:hAnsi="Arial" w:cs="Arial"/>
            <w:sz w:val="24"/>
            <w:szCs w:val="24"/>
            <w:rPrChange w:id="172" w:author="Thanyanuch Sanchat" w:date="2026-07-12T21:36:00Z" w16du:dateUtc="2026-07-12T14:36:00Z">
              <w:rPr>
                <w:rFonts w:asciiTheme="minorBidi" w:hAnsiTheme="minorBidi"/>
                <w:color w:val="EE0000"/>
                <w:sz w:val="32"/>
                <w:szCs w:val="32"/>
              </w:rPr>
            </w:rPrChange>
          </w:rPr>
          <w:fldChar w:fldCharType="begin"/>
        </w:r>
        <w:r w:rsidR="006464DE" w:rsidRPr="00953E50" w:rsidDel="001F274F">
          <w:rPr>
            <w:rFonts w:ascii="Arial" w:hAnsi="Arial" w:cs="Arial"/>
            <w:sz w:val="24"/>
            <w:szCs w:val="24"/>
            <w:rPrChange w:id="173" w:author="Thanyanuch Sanchat" w:date="2026-07-12T21:36:00Z" w16du:dateUtc="2026-07-12T14:36:00Z">
              <w:rPr>
                <w:rFonts w:asciiTheme="minorBidi" w:hAnsiTheme="minorBidi"/>
                <w:color w:val="EE0000"/>
                <w:sz w:val="32"/>
                <w:szCs w:val="32"/>
              </w:rPr>
            </w:rPrChange>
          </w:rPr>
          <w:delInstrText xml:space="preserve"> ADDIN EN.CITE &lt;EndNote&gt;&lt;Cite&gt;&lt;Author&gt;IGO.&lt;/Author&gt;&lt;RecNum&gt;19&lt;/RecNum&gt;&lt;DisplayText&gt;(3)&lt;/DisplayText&gt;&lt;record&gt;&lt;rec-number&gt;19&lt;/rec-number&gt;&lt;foreign-keys&gt;&lt;key app="EN" db-id="d5a9wxprap5vzte5fwwva9rowazpvpe2ztrs" timestamp="1782015101"&gt;19&lt;/key&gt;&lt;/foreign-keys&gt;&lt;ref-type name="Journal Article"&gt;17&lt;/ref-type&gt;&lt;contributors&gt;&lt;authors&gt;&lt;author&gt;WHO consolidated guidelines on tuberculosis. Module 4: treatment - drug-susceptible tuberculosis treatment. Geneva: World Health Organization; 2022. Licence: CC BY-NC-SA 3.0 IGO.&lt;/author&gt;&lt;/authors&gt;&lt;/contributors&gt;&lt;titles&gt;&lt;/titles&gt;&lt;dates&gt;&lt;/dates&gt;&lt;urls&gt;&lt;/urls&gt;&lt;/record&gt;&lt;/Cite&gt;&lt;/EndNote&gt;</w:delInstrText>
        </w:r>
        <w:r w:rsidR="007150A4" w:rsidRPr="00953E50" w:rsidDel="001F274F">
          <w:rPr>
            <w:rFonts w:ascii="Arial" w:hAnsi="Arial" w:cs="Arial"/>
            <w:sz w:val="24"/>
            <w:szCs w:val="24"/>
            <w:rPrChange w:id="174"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175" w:author="Thanyanuch Sanchat" w:date="2026-07-12T21:36:00Z" w16du:dateUtc="2026-07-12T14:36:00Z">
              <w:rPr>
                <w:rFonts w:asciiTheme="minorBidi" w:hAnsiTheme="minorBidi"/>
                <w:noProof/>
                <w:color w:val="EE0000"/>
                <w:sz w:val="32"/>
                <w:szCs w:val="32"/>
              </w:rPr>
            </w:rPrChange>
          </w:rPr>
          <w:delText>(3)</w:delText>
        </w:r>
        <w:r w:rsidR="007150A4" w:rsidRPr="00953E50" w:rsidDel="001F274F">
          <w:rPr>
            <w:rFonts w:ascii="Arial" w:hAnsi="Arial" w:cs="Arial"/>
            <w:sz w:val="24"/>
            <w:szCs w:val="24"/>
            <w:rPrChange w:id="176"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177" w:author="Thanyanuch Sanchat" w:date="2026-07-12T21:36:00Z" w16du:dateUtc="2026-07-12T14:36:00Z">
              <w:rPr>
                <w:rFonts w:asciiTheme="minorBidi" w:hAnsiTheme="minorBidi"/>
                <w:sz w:val="32"/>
                <w:szCs w:val="32"/>
              </w:rPr>
            </w:rPrChange>
          </w:rPr>
          <w:delText xml:space="preserve"> and national guidelines</w:delText>
        </w:r>
        <w:r w:rsidR="007150A4" w:rsidRPr="00953E50" w:rsidDel="001F274F">
          <w:rPr>
            <w:rFonts w:ascii="Arial" w:hAnsi="Arial" w:cs="Arial"/>
            <w:sz w:val="24"/>
            <w:szCs w:val="24"/>
            <w:rPrChange w:id="178" w:author="Thanyanuch Sanchat" w:date="2026-07-12T21:36:00Z" w16du:dateUtc="2026-07-12T14:36:00Z">
              <w:rPr>
                <w:rFonts w:asciiTheme="minorBidi" w:hAnsiTheme="minorBidi"/>
                <w:color w:val="EE0000"/>
                <w:sz w:val="32"/>
                <w:szCs w:val="32"/>
              </w:rPr>
            </w:rPrChange>
          </w:rPr>
          <w:fldChar w:fldCharType="begin"/>
        </w:r>
        <w:r w:rsidR="006464DE" w:rsidRPr="00953E50" w:rsidDel="001F274F">
          <w:rPr>
            <w:rFonts w:ascii="Arial" w:hAnsi="Arial" w:cs="Arial"/>
            <w:sz w:val="24"/>
            <w:szCs w:val="24"/>
            <w:rPrChange w:id="179" w:author="Thanyanuch Sanchat" w:date="2026-07-12T21:36:00Z" w16du:dateUtc="2026-07-12T14:36:00Z">
              <w:rPr>
                <w:rFonts w:asciiTheme="minorBidi" w:hAnsiTheme="minorBidi"/>
                <w:color w:val="EE0000"/>
                <w:sz w:val="32"/>
                <w:szCs w:val="32"/>
              </w:rPr>
            </w:rPrChange>
          </w:rPr>
          <w:delInstrText xml:space="preserve"> ADDIN EN.CITE &lt;EndNote&gt;&lt;Cite&gt;&lt;Author&gt;Division of Tuberculosis. National Tuberculosis Control Programme Guideline&lt;/Author&gt;&lt;RecNum&gt;13&lt;/RecNum&gt;&lt;DisplayText&gt;(4)&lt;/DisplayText&gt;&lt;record&gt;&lt;rec-number&gt;13&lt;/rec-number&gt;&lt;foreign-keys&gt;&lt;key app="EN" db-id="d5a9wxprap5vzte5fwwva9rowazpvpe2ztrs" timestamp="1782015101"&gt;13&lt;/key&gt;&lt;/foreign-keys&gt;&lt;ref-type name="Journal Article"&gt;17&lt;/ref-type&gt;&lt;contributors&gt;&lt;authors&gt;&lt;author&gt;Division of Tuberculosis. National Tuberculosis Control Programme Guideline,Thailand 2021. Bangkok: Division of Tuberculosis; 2021&lt;/author&gt;&lt;/authors&gt;&lt;/contributors&gt;&lt;titles&gt;&lt;/titles&gt;&lt;dates&gt;&lt;/dates&gt;&lt;urls&gt;&lt;/urls&gt;&lt;/record&gt;&lt;/Cite&gt;&lt;/EndNote&gt;</w:delInstrText>
        </w:r>
        <w:r w:rsidR="007150A4" w:rsidRPr="00953E50" w:rsidDel="001F274F">
          <w:rPr>
            <w:rFonts w:ascii="Arial" w:hAnsi="Arial" w:cs="Arial"/>
            <w:sz w:val="24"/>
            <w:szCs w:val="24"/>
            <w:rPrChange w:id="180"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181" w:author="Thanyanuch Sanchat" w:date="2026-07-12T21:36:00Z" w16du:dateUtc="2026-07-12T14:36:00Z">
              <w:rPr>
                <w:rFonts w:asciiTheme="minorBidi" w:hAnsiTheme="minorBidi"/>
                <w:noProof/>
                <w:color w:val="EE0000"/>
                <w:sz w:val="32"/>
                <w:szCs w:val="32"/>
              </w:rPr>
            </w:rPrChange>
          </w:rPr>
          <w:delText>(4)</w:delText>
        </w:r>
        <w:r w:rsidR="007150A4" w:rsidRPr="00953E50" w:rsidDel="001F274F">
          <w:rPr>
            <w:rFonts w:ascii="Arial" w:hAnsi="Arial" w:cs="Arial"/>
            <w:sz w:val="24"/>
            <w:szCs w:val="24"/>
            <w:rPrChange w:id="182" w:author="Thanyanuch Sanchat" w:date="2026-07-12T21:36:00Z" w16du:dateUtc="2026-07-12T14:36:00Z">
              <w:rPr>
                <w:rFonts w:asciiTheme="minorBidi" w:hAnsiTheme="minorBidi"/>
                <w:color w:val="EE0000"/>
                <w:sz w:val="32"/>
                <w:szCs w:val="32"/>
              </w:rPr>
            </w:rPrChange>
          </w:rPr>
          <w:fldChar w:fldCharType="end"/>
        </w:r>
        <w:r w:rsidR="007150A4" w:rsidRPr="00953E50" w:rsidDel="001F274F">
          <w:rPr>
            <w:rFonts w:ascii="Arial" w:hAnsi="Arial" w:cs="Arial"/>
            <w:sz w:val="24"/>
            <w:szCs w:val="24"/>
            <w:rPrChange w:id="183" w:author="Thanyanuch Sanchat" w:date="2026-07-12T21:36:00Z" w16du:dateUtc="2026-07-12T14:36:00Z">
              <w:rPr>
                <w:rFonts w:asciiTheme="minorBidi" w:hAnsiTheme="minorBidi"/>
                <w:sz w:val="32"/>
                <w:szCs w:val="32"/>
              </w:rPr>
            </w:rPrChange>
          </w:rPr>
          <w:delText xml:space="preserve"> </w:delText>
        </w:r>
        <w:r w:rsidRPr="00953E50" w:rsidDel="001F274F">
          <w:rPr>
            <w:rFonts w:ascii="Arial" w:hAnsi="Arial" w:cs="Arial"/>
            <w:sz w:val="24"/>
            <w:szCs w:val="24"/>
            <w:rPrChange w:id="184" w:author="Thanyanuch Sanchat" w:date="2026-07-12T21:36:00Z" w16du:dateUtc="2026-07-12T14:36:00Z">
              <w:rPr>
                <w:rFonts w:asciiTheme="minorBidi" w:hAnsiTheme="minorBidi"/>
                <w:sz w:val="32"/>
                <w:szCs w:val="32"/>
              </w:rPr>
            </w:rPrChange>
          </w:rPr>
          <w:delText>recommend a 6-month regimen for drug-susceptible TB consisting of isoniazid (INH), rifampicin (RIF), pyrazinamide (PZA), and ethambutol (EMB) for 2 months, followed by INH and RIF for an additional 4 months (2HRZE/4HR). Although highly effective, first-line anti-tuberculosis drugs are frequently associated with adverse drug reactions (ADRs), which may lead to treatment interruption, regimen modification, or premature discontinuation, thereby compromising treatment success.</w:delText>
        </w:r>
        <w:r w:rsidR="002F22D0" w:rsidRPr="00953E50" w:rsidDel="001F274F">
          <w:rPr>
            <w:rFonts w:ascii="Arial" w:hAnsi="Arial" w:cs="Arial"/>
            <w:sz w:val="24"/>
            <w:szCs w:val="24"/>
            <w:rPrChange w:id="185" w:author="Thanyanuch Sanchat" w:date="2026-07-12T21:36:00Z" w16du:dateUtc="2026-07-12T14:36:00Z">
              <w:rPr>
                <w:rFonts w:asciiTheme="minorBidi" w:hAnsiTheme="minorBidi"/>
                <w:sz w:val="32"/>
                <w:szCs w:val="32"/>
              </w:rPr>
            </w:rPrChange>
          </w:rPr>
          <w:delText xml:space="preserve"> </w:delText>
        </w:r>
        <w:r w:rsidRPr="00953E50" w:rsidDel="001F274F">
          <w:rPr>
            <w:rFonts w:ascii="Arial" w:hAnsi="Arial" w:cs="Arial"/>
            <w:sz w:val="24"/>
            <w:szCs w:val="24"/>
            <w:rPrChange w:id="186" w:author="Thanyanuch Sanchat" w:date="2026-07-12T21:36:00Z" w16du:dateUtc="2026-07-12T14:36:00Z">
              <w:rPr>
                <w:rFonts w:asciiTheme="minorBidi" w:hAnsiTheme="minorBidi"/>
                <w:sz w:val="32"/>
                <w:szCs w:val="32"/>
              </w:rPr>
            </w:rPrChange>
          </w:rPr>
          <w:delText>Antituberculosis drug-induced liver injury (ATDILI) is one of the most clinically significant ADRs during TB treatment</w:delText>
        </w:r>
        <w:r w:rsidR="00AB3414" w:rsidRPr="00953E50" w:rsidDel="001F274F">
          <w:rPr>
            <w:rFonts w:ascii="Arial" w:hAnsi="Arial" w:cs="Arial"/>
            <w:sz w:val="24"/>
            <w:szCs w:val="24"/>
            <w:rPrChange w:id="187" w:author="Thanyanuch Sanchat" w:date="2026-07-12T21:36:00Z" w16du:dateUtc="2026-07-12T14:36:00Z">
              <w:rPr>
                <w:rFonts w:asciiTheme="minorBidi" w:hAnsiTheme="minorBidi"/>
                <w:color w:val="EE0000"/>
                <w:sz w:val="32"/>
                <w:szCs w:val="32"/>
              </w:rPr>
            </w:rPrChange>
          </w:rPr>
          <w:fldChar w:fldCharType="begin">
            <w:fldData xml:space="preserve">PEVuZE5vdGU+PENpdGU+PEF1dGhvcj5ZZWU8L0F1dGhvcj48WWVhcj4yMDAzPC9ZZWFyPjxSZWNO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</w:fldData>
          </w:fldChar>
        </w:r>
        <w:r w:rsidR="006464DE" w:rsidRPr="00953E50" w:rsidDel="001F274F">
          <w:rPr>
            <w:rFonts w:ascii="Arial" w:hAnsi="Arial" w:cs="Arial"/>
            <w:sz w:val="24"/>
            <w:szCs w:val="24"/>
            <w:rPrChange w:id="188"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189" w:author="Thanyanuch Sanchat" w:date="2026-07-12T21:36:00Z" w16du:dateUtc="2026-07-12T14:36:00Z">
              <w:rPr>
                <w:rFonts w:asciiTheme="minorBidi" w:hAnsiTheme="minorBidi"/>
                <w:color w:val="EE0000"/>
                <w:sz w:val="32"/>
                <w:szCs w:val="32"/>
              </w:rPr>
            </w:rPrChange>
          </w:rPr>
          <w:fldChar w:fldCharType="begin">
            <w:fldData xml:space="preserve">PEVuZE5vdGU+PENpdGU+PEF1dGhvcj5ZZWU8L0F1dGhvcj48WWVhcj4yMDAzPC9ZZWFyPjxSZWNO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</w:fldData>
          </w:fldChar>
        </w:r>
        <w:r w:rsidR="006464DE" w:rsidRPr="00953E50" w:rsidDel="001F274F">
          <w:rPr>
            <w:rFonts w:ascii="Arial" w:hAnsi="Arial" w:cs="Arial"/>
            <w:sz w:val="24"/>
            <w:szCs w:val="24"/>
            <w:rPrChange w:id="190"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191" w:author="Thanyanuch Sanchat" w:date="2026-07-12T21:36:00Z" w16du:dateUtc="2026-07-12T14:36:00Z">
              <w:rPr>
                <w:rFonts w:asciiTheme="minorBidi" w:hAnsiTheme="minorBidi"/>
                <w:color w:val="EE0000"/>
                <w:sz w:val="32"/>
                <w:szCs w:val="32"/>
              </w:rPr>
            </w:rPrChange>
          </w:rPr>
          <w:fldChar w:fldCharType="end"/>
        </w:r>
        <w:r w:rsidR="00AB3414" w:rsidRPr="001F274F" w:rsidDel="001F274F">
          <w:rPr>
            <w:rFonts w:ascii="Arial" w:hAnsi="Arial" w:cs="Arial"/>
            <w:sz w:val="24"/>
            <w:szCs w:val="24"/>
          </w:rPr>
        </w:r>
        <w:r w:rsidR="00AB3414" w:rsidRPr="00953E50" w:rsidDel="001F274F">
          <w:rPr>
            <w:rFonts w:ascii="Arial" w:hAnsi="Arial" w:cs="Arial"/>
            <w:sz w:val="24"/>
            <w:szCs w:val="24"/>
            <w:rPrChange w:id="192"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193" w:author="Thanyanuch Sanchat" w:date="2026-07-12T21:36:00Z" w16du:dateUtc="2026-07-12T14:36:00Z">
              <w:rPr>
                <w:rFonts w:asciiTheme="minorBidi" w:hAnsiTheme="minorBidi"/>
                <w:noProof/>
                <w:color w:val="EE0000"/>
                <w:sz w:val="32"/>
                <w:szCs w:val="32"/>
              </w:rPr>
            </w:rPrChange>
          </w:rPr>
          <w:delText>(5, 6)</w:delText>
        </w:r>
        <w:r w:rsidR="00AB3414" w:rsidRPr="00953E50" w:rsidDel="001F274F">
          <w:rPr>
            <w:rFonts w:ascii="Arial" w:hAnsi="Arial" w:cs="Arial"/>
            <w:sz w:val="24"/>
            <w:szCs w:val="24"/>
            <w:rPrChange w:id="194"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195" w:author="Thanyanuch Sanchat" w:date="2026-07-12T21:36:00Z" w16du:dateUtc="2026-07-12T14:36:00Z">
              <w:rPr>
                <w:rFonts w:asciiTheme="minorBidi" w:hAnsiTheme="minorBidi"/>
                <w:sz w:val="32"/>
                <w:szCs w:val="32"/>
              </w:rPr>
            </w:rPrChange>
          </w:rPr>
          <w:delText>. Reported prevalence ranges from 5% to 33%</w:delText>
        </w:r>
        <w:r w:rsidR="00AB3414" w:rsidRPr="00953E50" w:rsidDel="001F274F">
          <w:rPr>
            <w:rFonts w:ascii="Arial" w:hAnsi="Arial" w:cs="Arial"/>
            <w:sz w:val="24"/>
            <w:szCs w:val="24"/>
            <w:rPrChange w:id="196" w:author="Thanyanuch Sanchat" w:date="2026-07-12T21:36:00Z" w16du:dateUtc="2026-07-12T14:36:00Z">
              <w:rPr>
                <w:rFonts w:asciiTheme="minorBidi" w:hAnsiTheme="minorBidi"/>
                <w:color w:val="EE0000"/>
                <w:sz w:val="32"/>
                <w:szCs w:val="32"/>
              </w:rPr>
            </w:rPrChange>
          </w:rPr>
          <w:fldChar w:fldCharType="begin">
            <w:fldData xml:space="preserve">PEVuZE5vdGU+PENpdGU+PEF1dGhvcj5TYXVra29uZW48L0F1dGhvcj48WWVhcj4yMDA2PC9ZZWFy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=
</w:fldData>
          </w:fldChar>
        </w:r>
        <w:r w:rsidR="006464DE" w:rsidRPr="00953E50" w:rsidDel="001F274F">
          <w:rPr>
            <w:rFonts w:ascii="Arial" w:hAnsi="Arial" w:cs="Arial"/>
            <w:sz w:val="24"/>
            <w:szCs w:val="24"/>
            <w:rPrChange w:id="197"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198" w:author="Thanyanuch Sanchat" w:date="2026-07-12T21:36:00Z" w16du:dateUtc="2026-07-12T14:36:00Z">
              <w:rPr>
                <w:rFonts w:asciiTheme="minorBidi" w:hAnsiTheme="minorBidi"/>
                <w:color w:val="EE0000"/>
                <w:sz w:val="32"/>
                <w:szCs w:val="32"/>
              </w:rPr>
            </w:rPrChange>
          </w:rPr>
          <w:fldChar w:fldCharType="begin">
            <w:fldData xml:space="preserve">PEVuZE5vdGU+PENpdGU+PEF1dGhvcj5TYXVra29uZW48L0F1dGhvcj48WWVhcj4yMDA2PC9ZZWFy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=
</w:fldData>
          </w:fldChar>
        </w:r>
        <w:r w:rsidR="006464DE" w:rsidRPr="00953E50" w:rsidDel="001F274F">
          <w:rPr>
            <w:rFonts w:ascii="Arial" w:hAnsi="Arial" w:cs="Arial"/>
            <w:sz w:val="24"/>
            <w:szCs w:val="24"/>
            <w:rPrChange w:id="199"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200" w:author="Thanyanuch Sanchat" w:date="2026-07-12T21:36:00Z" w16du:dateUtc="2026-07-12T14:36:00Z">
              <w:rPr>
                <w:rFonts w:asciiTheme="minorBidi" w:hAnsiTheme="minorBidi"/>
                <w:color w:val="EE0000"/>
                <w:sz w:val="32"/>
                <w:szCs w:val="32"/>
              </w:rPr>
            </w:rPrChange>
          </w:rPr>
          <w:fldChar w:fldCharType="end"/>
        </w:r>
        <w:r w:rsidR="00AB3414" w:rsidRPr="001F274F" w:rsidDel="001F274F">
          <w:rPr>
            <w:rFonts w:ascii="Arial" w:hAnsi="Arial" w:cs="Arial"/>
            <w:sz w:val="24"/>
            <w:szCs w:val="24"/>
          </w:rPr>
        </w:r>
        <w:r w:rsidR="00AB3414" w:rsidRPr="00953E50" w:rsidDel="001F274F">
          <w:rPr>
            <w:rFonts w:ascii="Arial" w:hAnsi="Arial" w:cs="Arial"/>
            <w:sz w:val="24"/>
            <w:szCs w:val="24"/>
            <w:rPrChange w:id="201"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202" w:author="Thanyanuch Sanchat" w:date="2026-07-12T21:36:00Z" w16du:dateUtc="2026-07-12T14:36:00Z">
              <w:rPr>
                <w:rFonts w:asciiTheme="minorBidi" w:hAnsiTheme="minorBidi"/>
                <w:noProof/>
                <w:color w:val="EE0000"/>
                <w:sz w:val="32"/>
                <w:szCs w:val="32"/>
              </w:rPr>
            </w:rPrChange>
          </w:rPr>
          <w:delText>(7, 8)</w:delText>
        </w:r>
        <w:r w:rsidR="00AB3414" w:rsidRPr="00953E50" w:rsidDel="001F274F">
          <w:rPr>
            <w:rFonts w:ascii="Arial" w:hAnsi="Arial" w:cs="Arial"/>
            <w:sz w:val="24"/>
            <w:szCs w:val="24"/>
            <w:rPrChange w:id="203"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204" w:author="Thanyanuch Sanchat" w:date="2026-07-12T21:36:00Z" w16du:dateUtc="2026-07-12T14:36:00Z">
              <w:rPr>
                <w:rFonts w:asciiTheme="minorBidi" w:hAnsiTheme="minorBidi"/>
                <w:color w:val="EE0000"/>
                <w:sz w:val="32"/>
                <w:szCs w:val="32"/>
              </w:rPr>
            </w:rPrChange>
          </w:rPr>
          <w:delText xml:space="preserve">, </w:delText>
        </w:r>
        <w:r w:rsidRPr="00953E50" w:rsidDel="001F274F">
          <w:rPr>
            <w:rFonts w:ascii="Arial" w:hAnsi="Arial" w:cs="Arial"/>
            <w:sz w:val="24"/>
            <w:szCs w:val="24"/>
            <w:rPrChange w:id="205" w:author="Thanyanuch Sanchat" w:date="2026-07-12T21:36:00Z" w16du:dateUtc="2026-07-12T14:36:00Z">
              <w:rPr>
                <w:rFonts w:asciiTheme="minorBidi" w:hAnsiTheme="minorBidi"/>
                <w:sz w:val="32"/>
                <w:szCs w:val="32"/>
              </w:rPr>
            </w:rPrChange>
          </w:rPr>
          <w:delText>depending on diagnostic criteria and study populations. In Thailand, previous studies have reported rates ranging from 6.7%</w:delText>
        </w:r>
        <w:r w:rsidR="00691011" w:rsidRPr="00953E50" w:rsidDel="001F274F">
          <w:rPr>
            <w:rFonts w:ascii="Arial" w:hAnsi="Arial" w:cs="Arial"/>
            <w:sz w:val="24"/>
            <w:szCs w:val="24"/>
            <w:rPrChange w:id="206" w:author="Thanyanuch Sanchat" w:date="2026-07-12T21:36:00Z" w16du:dateUtc="2026-07-12T14:36:00Z">
              <w:rPr>
                <w:rFonts w:asciiTheme="minorBidi" w:hAnsiTheme="minorBidi"/>
                <w:color w:val="EE0000"/>
                <w:sz w:val="32"/>
                <w:szCs w:val="32"/>
              </w:rPr>
            </w:rPrChange>
          </w:rPr>
          <w:fldChar w:fldCharType="begin">
            <w:fldData xml:space="preserve">PEVuZE5vdGU+PENpdGU+PEF1dGhvcj5UaG9uZ3JhdW5nPC9BdXRob3I+PFllYXI+MjAxMjwvWWVh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</w:fldData>
          </w:fldChar>
        </w:r>
        <w:r w:rsidR="006464DE" w:rsidRPr="00953E50" w:rsidDel="001F274F">
          <w:rPr>
            <w:rFonts w:ascii="Arial" w:hAnsi="Arial" w:cs="Arial"/>
            <w:sz w:val="24"/>
            <w:szCs w:val="24"/>
            <w:rPrChange w:id="207"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208" w:author="Thanyanuch Sanchat" w:date="2026-07-12T21:36:00Z" w16du:dateUtc="2026-07-12T14:36:00Z">
              <w:rPr>
                <w:rFonts w:asciiTheme="minorBidi" w:hAnsiTheme="minorBidi"/>
                <w:color w:val="EE0000"/>
                <w:sz w:val="32"/>
                <w:szCs w:val="32"/>
              </w:rPr>
            </w:rPrChange>
          </w:rPr>
          <w:fldChar w:fldCharType="begin">
            <w:fldData xml:space="preserve">PEVuZE5vdGU+PENpdGU+PEF1dGhvcj5UaG9uZ3JhdW5nPC9BdXRob3I+PFllYXI+MjAxMjwvWWVh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</w:fldData>
          </w:fldChar>
        </w:r>
        <w:r w:rsidR="006464DE" w:rsidRPr="00953E50" w:rsidDel="001F274F">
          <w:rPr>
            <w:rFonts w:ascii="Arial" w:hAnsi="Arial" w:cs="Arial"/>
            <w:sz w:val="24"/>
            <w:szCs w:val="24"/>
            <w:rPrChange w:id="209"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210" w:author="Thanyanuch Sanchat" w:date="2026-07-12T21:36:00Z" w16du:dateUtc="2026-07-12T14:36:00Z">
              <w:rPr>
                <w:rFonts w:asciiTheme="minorBidi" w:hAnsiTheme="minorBidi"/>
                <w:color w:val="EE0000"/>
                <w:sz w:val="32"/>
                <w:szCs w:val="32"/>
              </w:rPr>
            </w:rPrChange>
          </w:rPr>
          <w:fldChar w:fldCharType="end"/>
        </w:r>
        <w:r w:rsidR="00691011" w:rsidRPr="001F274F" w:rsidDel="001F274F">
          <w:rPr>
            <w:rFonts w:ascii="Arial" w:hAnsi="Arial" w:cs="Arial"/>
            <w:sz w:val="24"/>
            <w:szCs w:val="24"/>
          </w:rPr>
        </w:r>
        <w:r w:rsidR="00691011" w:rsidRPr="00953E50" w:rsidDel="001F274F">
          <w:rPr>
            <w:rFonts w:ascii="Arial" w:hAnsi="Arial" w:cs="Arial"/>
            <w:sz w:val="24"/>
            <w:szCs w:val="24"/>
            <w:rPrChange w:id="211"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212" w:author="Thanyanuch Sanchat" w:date="2026-07-12T21:36:00Z" w16du:dateUtc="2026-07-12T14:36:00Z">
              <w:rPr>
                <w:rFonts w:asciiTheme="minorBidi" w:hAnsiTheme="minorBidi"/>
                <w:noProof/>
                <w:color w:val="EE0000"/>
                <w:sz w:val="32"/>
                <w:szCs w:val="32"/>
              </w:rPr>
            </w:rPrChange>
          </w:rPr>
          <w:delText>(9)</w:delText>
        </w:r>
        <w:r w:rsidR="00691011" w:rsidRPr="00953E50" w:rsidDel="001F274F">
          <w:rPr>
            <w:rFonts w:ascii="Arial" w:hAnsi="Arial" w:cs="Arial"/>
            <w:sz w:val="24"/>
            <w:szCs w:val="24"/>
            <w:rPrChange w:id="213"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214" w:author="Thanyanuch Sanchat" w:date="2026-07-12T21:36:00Z" w16du:dateUtc="2026-07-12T14:36:00Z">
              <w:rPr>
                <w:rFonts w:asciiTheme="minorBidi" w:hAnsiTheme="minorBidi"/>
                <w:sz w:val="32"/>
                <w:szCs w:val="32"/>
              </w:rPr>
            </w:rPrChange>
          </w:rPr>
          <w:delText xml:space="preserve"> to 14.5%</w:delText>
        </w:r>
        <w:r w:rsidR="00691011" w:rsidRPr="00953E50" w:rsidDel="001F274F">
          <w:rPr>
            <w:rFonts w:ascii="Arial" w:hAnsi="Arial" w:cs="Arial"/>
            <w:sz w:val="24"/>
            <w:szCs w:val="24"/>
            <w:rPrChange w:id="215" w:author="Thanyanuch Sanchat" w:date="2026-07-12T21:36:00Z" w16du:dateUtc="2026-07-12T14:36:00Z">
              <w:rPr>
                <w:rFonts w:asciiTheme="minorBidi" w:hAnsiTheme="minorBidi"/>
                <w:color w:val="EE0000"/>
                <w:sz w:val="32"/>
                <w:szCs w:val="32"/>
              </w:rPr>
            </w:rPrChange>
          </w:rPr>
          <w:fldChar w:fldCharType="begin"/>
        </w:r>
        <w:r w:rsidR="006464DE" w:rsidRPr="00953E50" w:rsidDel="001F274F">
          <w:rPr>
            <w:rFonts w:ascii="Arial" w:hAnsi="Arial" w:cs="Arial"/>
            <w:sz w:val="24"/>
            <w:szCs w:val="24"/>
            <w:rPrChange w:id="216" w:author="Thanyanuch Sanchat" w:date="2026-07-12T21:36:00Z" w16du:dateUtc="2026-07-12T14:36:00Z">
              <w:rPr>
                <w:rFonts w:asciiTheme="minorBidi" w:hAnsiTheme="minorBidi"/>
                <w:color w:val="EE0000"/>
                <w:sz w:val="32"/>
                <w:szCs w:val="32"/>
              </w:rPr>
            </w:rPrChange>
          </w:rPr>
          <w:delInstrText xml:space="preserve"> ADDIN EN.CITE &lt;EndNote&gt;&lt;Cite&gt;&lt;Author&gt;Akkahadsee P&lt;/Author&gt;&lt;Year&gt;2024&lt;/Year&gt;&lt;RecNum&gt;6&lt;/RecNum&gt;&lt;DisplayText&gt;(10)&lt;/DisplayText&gt;&lt;record&gt;&lt;rec-number&gt;6&lt;/rec-number&gt;&lt;foreign-keys&gt;&lt;key app="EN" db-id="d5a9wxprap5vzte5fwwva9rowazpvpe2ztrs" timestamp="1782015101"&gt;6&lt;/key&gt;&lt;/foreign-keys&gt;&lt;ref-type name="Journal Article"&gt;17&lt;/ref-type&gt;&lt;contributors&gt;&lt;authors&gt;&lt;author&gt;Akkahadsee P, Jantharaksa S, Sawangjit R, Phumart P. &lt;/author&gt;&lt;/authors&gt;&lt;/contributors&gt;&lt;titles&gt;&lt;title&gt;Incidence, outcomes, and risk factors of antituberculosis drugs induced liver injury in Thailand: A retrospective cohort study&lt;/title&gt;&lt;secondary-title&gt;Pharmacy Practice&lt;/secondary-title&gt;&lt;/titles&gt;&lt;periodical&gt;&lt;full-title&gt;Pharmacy Practice&lt;/full-title&gt;&lt;/periodical&gt;&lt;pages&gt;1-7&lt;/pages&gt;&lt;volume&gt;22&lt;/volume&gt;&lt;number&gt;2&lt;/number&gt;&lt;section&gt;Original Research&lt;/section&gt;&lt;dates&gt;&lt;year&gt;2024&lt;/year&gt;&lt;pub-dates&gt;&lt;date&gt;05/31&lt;/date&gt;&lt;/pub-dates&gt;&lt;/dates&gt;&lt;urls&gt;&lt;related-urls&gt;&lt;url&gt;https://doi.org/10.18549/&lt;/url&gt;&lt;/related-urls&gt;&lt;/urls&gt;&lt;electronic-resource-num&gt;10.18549/&lt;/electronic-resource-num&gt;&lt;access-date&gt;2024/12/13&lt;/access-date&gt;&lt;/record&gt;&lt;/Cite&gt;&lt;/EndNote&gt;</w:delInstrText>
        </w:r>
        <w:r w:rsidR="00691011" w:rsidRPr="00953E50" w:rsidDel="001F274F">
          <w:rPr>
            <w:rFonts w:ascii="Arial" w:hAnsi="Arial" w:cs="Arial"/>
            <w:sz w:val="24"/>
            <w:szCs w:val="24"/>
            <w:rPrChange w:id="217"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218" w:author="Thanyanuch Sanchat" w:date="2026-07-12T21:36:00Z" w16du:dateUtc="2026-07-12T14:36:00Z">
              <w:rPr>
                <w:rFonts w:asciiTheme="minorBidi" w:hAnsiTheme="minorBidi"/>
                <w:noProof/>
                <w:color w:val="EE0000"/>
                <w:sz w:val="32"/>
                <w:szCs w:val="32"/>
              </w:rPr>
            </w:rPrChange>
          </w:rPr>
          <w:delText>(10)</w:delText>
        </w:r>
        <w:r w:rsidR="00691011" w:rsidRPr="00953E50" w:rsidDel="001F274F">
          <w:rPr>
            <w:rFonts w:ascii="Arial" w:hAnsi="Arial" w:cs="Arial"/>
            <w:sz w:val="24"/>
            <w:szCs w:val="24"/>
            <w:rPrChange w:id="219"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220" w:author="Thanyanuch Sanchat" w:date="2026-07-12T21:36:00Z" w16du:dateUtc="2026-07-12T14:36:00Z">
              <w:rPr>
                <w:rFonts w:asciiTheme="minorBidi" w:hAnsiTheme="minorBidi"/>
                <w:sz w:val="32"/>
                <w:szCs w:val="32"/>
              </w:rPr>
            </w:rPrChange>
          </w:rPr>
          <w:delText>. ATDILI often necessitates temporary or permanent discontinuation of hepatotoxic drugs, resulting in delayed treatment completion, use of alternative regimens, and potentially poorer outcomes. Therefore, early identification of patients at increased risk of ATDILI is essential for improving treatment safety and effectiveness.</w:delText>
        </w:r>
      </w:del>
    </w:p>
    <w:p w14:paraId="4BCCBC49" w14:textId="2199AFAF" w:rsidR="002F22D0" w:rsidRPr="00953E50" w:rsidDel="001F274F" w:rsidRDefault="002C6F64" w:rsidP="001F274F">
      <w:pPr>
        <w:tabs>
          <w:tab w:val="center" w:pos="4513"/>
          <w:tab w:val="left" w:pos="6840"/>
        </w:tabs>
        <w:spacing w:line="480" w:lineRule="auto"/>
        <w:jc w:val="center"/>
        <w:rPr>
          <w:del w:id="221" w:author="Thanyanuch Sanchat" w:date="2026-07-12T22:08:00Z" w16du:dateUtc="2026-07-12T15:08:00Z"/>
          <w:rFonts w:ascii="Arial" w:hAnsi="Arial" w:cs="Arial"/>
          <w:sz w:val="24"/>
          <w:szCs w:val="24"/>
          <w:rPrChange w:id="222" w:author="Thanyanuch Sanchat" w:date="2026-07-12T21:36:00Z" w16du:dateUtc="2026-07-12T14:36:00Z">
            <w:rPr>
              <w:del w:id="223" w:author="Thanyanuch Sanchat" w:date="2026-07-12T22:08:00Z" w16du:dateUtc="2026-07-12T15:08:00Z"/>
              <w:rFonts w:asciiTheme="minorBidi" w:hAnsiTheme="minorBidi"/>
              <w:sz w:val="32"/>
              <w:szCs w:val="32"/>
            </w:rPr>
          </w:rPrChange>
        </w:rPr>
        <w:pPrChange w:id="224" w:author="Thanyanuch Sanchat" w:date="2026-07-12T22:08:00Z" w16du:dateUtc="2026-07-12T15:08:00Z">
          <w:pPr>
            <w:spacing w:after="0"/>
            <w:ind w:firstLine="720"/>
          </w:pPr>
        </w:pPrChange>
      </w:pPr>
      <w:del w:id="225" w:author="Thanyanuch Sanchat" w:date="2026-07-12T22:08:00Z" w16du:dateUtc="2026-07-12T15:08:00Z">
        <w:r w:rsidRPr="00953E50" w:rsidDel="001F274F">
          <w:rPr>
            <w:rFonts w:ascii="Arial" w:hAnsi="Arial" w:cs="Arial"/>
            <w:sz w:val="24"/>
            <w:szCs w:val="24"/>
            <w:rPrChange w:id="226" w:author="Thanyanuch Sanchat" w:date="2026-07-12T21:36:00Z" w16du:dateUtc="2026-07-12T14:36:00Z">
              <w:rPr>
                <w:rFonts w:asciiTheme="minorBidi" w:hAnsiTheme="minorBidi"/>
                <w:sz w:val="32"/>
                <w:szCs w:val="32"/>
              </w:rPr>
            </w:rPrChange>
          </w:rPr>
          <w:delText>The development of ATDILI is multifactorial, involving both clinical and genetic determinants. Established clinical risk factors include older age, female sex, alcohol use, pre-existing liver disease, HIV infection, chronic hepatitis B or C infection, and concomitant use of hepatotoxic medication</w:delText>
        </w:r>
        <w:r w:rsidR="00AB3414" w:rsidRPr="00953E50" w:rsidDel="001F274F">
          <w:rPr>
            <w:rFonts w:ascii="Arial" w:hAnsi="Arial" w:cs="Arial"/>
            <w:sz w:val="24"/>
            <w:szCs w:val="24"/>
            <w:rPrChange w:id="227" w:author="Thanyanuch Sanchat" w:date="2026-07-12T21:36:00Z" w16du:dateUtc="2026-07-12T14:36:00Z">
              <w:rPr>
                <w:rFonts w:asciiTheme="minorBidi" w:hAnsiTheme="minorBidi"/>
                <w:color w:val="EE0000"/>
                <w:sz w:val="32"/>
                <w:szCs w:val="32"/>
              </w:rPr>
            </w:rPrChange>
          </w:rPr>
          <w:fldChar w:fldCharType="begin">
            <w:fldData xml:space="preserve">PEVuZE5vdGU+PENpdGU+PEF1dGhvcj5TYXVra29uZW48L0F1dGhvcj48WWVhcj4yMDA2PC9ZZWFy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</w:fldData>
          </w:fldChar>
        </w:r>
        <w:r w:rsidR="006464DE" w:rsidRPr="00953E50" w:rsidDel="001F274F">
          <w:rPr>
            <w:rFonts w:ascii="Arial" w:hAnsi="Arial" w:cs="Arial"/>
            <w:sz w:val="24"/>
            <w:szCs w:val="24"/>
            <w:rPrChange w:id="228"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229" w:author="Thanyanuch Sanchat" w:date="2026-07-12T21:36:00Z" w16du:dateUtc="2026-07-12T14:36:00Z">
              <w:rPr>
                <w:rFonts w:asciiTheme="minorBidi" w:hAnsiTheme="minorBidi"/>
                <w:color w:val="EE0000"/>
                <w:sz w:val="32"/>
                <w:szCs w:val="32"/>
              </w:rPr>
            </w:rPrChange>
          </w:rPr>
          <w:fldChar w:fldCharType="begin">
            <w:fldData xml:space="preserve">PEVuZE5vdGU+PENpdGU+PEF1dGhvcj5TYXVra29uZW48L0F1dGhvcj48WWVhcj4yMDA2PC9ZZWFy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</w:fldData>
          </w:fldChar>
        </w:r>
        <w:r w:rsidR="006464DE" w:rsidRPr="00953E50" w:rsidDel="001F274F">
          <w:rPr>
            <w:rFonts w:ascii="Arial" w:hAnsi="Arial" w:cs="Arial"/>
            <w:sz w:val="24"/>
            <w:szCs w:val="24"/>
            <w:rPrChange w:id="230"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231" w:author="Thanyanuch Sanchat" w:date="2026-07-12T21:36:00Z" w16du:dateUtc="2026-07-12T14:36:00Z">
              <w:rPr>
                <w:rFonts w:asciiTheme="minorBidi" w:hAnsiTheme="minorBidi"/>
                <w:color w:val="EE0000"/>
                <w:sz w:val="32"/>
                <w:szCs w:val="32"/>
              </w:rPr>
            </w:rPrChange>
          </w:rPr>
          <w:fldChar w:fldCharType="end"/>
        </w:r>
        <w:r w:rsidR="00AB3414" w:rsidRPr="001F274F" w:rsidDel="001F274F">
          <w:rPr>
            <w:rFonts w:ascii="Arial" w:hAnsi="Arial" w:cs="Arial"/>
            <w:sz w:val="24"/>
            <w:szCs w:val="24"/>
          </w:rPr>
        </w:r>
        <w:r w:rsidR="00AB3414" w:rsidRPr="00953E50" w:rsidDel="001F274F">
          <w:rPr>
            <w:rFonts w:ascii="Arial" w:hAnsi="Arial" w:cs="Arial"/>
            <w:sz w:val="24"/>
            <w:szCs w:val="24"/>
            <w:rPrChange w:id="232"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233" w:author="Thanyanuch Sanchat" w:date="2026-07-12T21:36:00Z" w16du:dateUtc="2026-07-12T14:36:00Z">
              <w:rPr>
                <w:rFonts w:asciiTheme="minorBidi" w:hAnsiTheme="minorBidi"/>
                <w:noProof/>
                <w:color w:val="EE0000"/>
                <w:sz w:val="32"/>
                <w:szCs w:val="32"/>
              </w:rPr>
            </w:rPrChange>
          </w:rPr>
          <w:delText>(7, 11, 12)</w:delText>
        </w:r>
        <w:r w:rsidR="00AB3414" w:rsidRPr="00953E50" w:rsidDel="001F274F">
          <w:rPr>
            <w:rFonts w:ascii="Arial" w:hAnsi="Arial" w:cs="Arial"/>
            <w:sz w:val="24"/>
            <w:szCs w:val="24"/>
            <w:rPrChange w:id="234"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235" w:author="Thanyanuch Sanchat" w:date="2026-07-12T21:36:00Z" w16du:dateUtc="2026-07-12T14:36:00Z">
              <w:rPr>
                <w:rFonts w:asciiTheme="minorBidi" w:hAnsiTheme="minorBidi"/>
                <w:sz w:val="32"/>
                <w:szCs w:val="32"/>
              </w:rPr>
            </w:rPrChange>
          </w:rPr>
          <w:delText>.</w:delText>
        </w:r>
        <w:r w:rsidR="00535403" w:rsidRPr="00953E50" w:rsidDel="001F274F">
          <w:rPr>
            <w:rFonts w:ascii="Arial" w:hAnsi="Arial" w:cs="Arial"/>
            <w:sz w:val="24"/>
            <w:szCs w:val="24"/>
            <w:rPrChange w:id="236" w:author="Thanyanuch Sanchat" w:date="2026-07-12T21:36:00Z" w16du:dateUtc="2026-07-12T14:36:00Z">
              <w:rPr>
                <w:rFonts w:asciiTheme="minorBidi" w:hAnsiTheme="minorBidi"/>
                <w:color w:val="EE0000"/>
                <w:sz w:val="32"/>
                <w:szCs w:val="32"/>
              </w:rPr>
            </w:rPrChange>
          </w:rPr>
          <w:delText xml:space="preserve"> </w:delText>
        </w:r>
        <w:r w:rsidR="00535403" w:rsidRPr="00953E50" w:rsidDel="001F274F">
          <w:rPr>
            <w:rFonts w:ascii="Arial" w:hAnsi="Arial" w:cs="Arial"/>
            <w:sz w:val="24"/>
            <w:szCs w:val="24"/>
            <w:rPrChange w:id="237" w:author="Thanyanuch Sanchat" w:date="2026-07-12T21:36:00Z" w16du:dateUtc="2026-07-12T14:36:00Z">
              <w:rPr>
                <w:rFonts w:asciiTheme="minorBidi" w:hAnsiTheme="minorBidi"/>
                <w:sz w:val="32"/>
                <w:szCs w:val="32"/>
              </w:rPr>
            </w:rPrChange>
          </w:rPr>
          <w:delText>Among</w:delText>
        </w:r>
        <w:r w:rsidRPr="00953E50" w:rsidDel="001F274F">
          <w:rPr>
            <w:rFonts w:ascii="Arial" w:hAnsi="Arial" w:cs="Arial"/>
            <w:sz w:val="24"/>
            <w:szCs w:val="24"/>
            <w:rPrChange w:id="238" w:author="Thanyanuch Sanchat" w:date="2026-07-12T21:36:00Z" w16du:dateUtc="2026-07-12T14:36:00Z">
              <w:rPr>
                <w:rFonts w:asciiTheme="minorBidi" w:hAnsiTheme="minorBidi"/>
                <w:sz w:val="32"/>
                <w:szCs w:val="32"/>
              </w:rPr>
            </w:rPrChange>
          </w:rPr>
          <w:delText xml:space="preserve"> genetic factors, polymorphisms in the </w:delText>
        </w:r>
        <w:r w:rsidRPr="00953E50" w:rsidDel="001F274F">
          <w:rPr>
            <w:rFonts w:ascii="Arial" w:hAnsi="Arial" w:cs="Arial"/>
            <w:sz w:val="24"/>
            <w:szCs w:val="24"/>
            <w:rPrChange w:id="239" w:author="Thanyanuch Sanchat" w:date="2026-07-12T21:36:00Z" w16du:dateUtc="2026-07-12T14:36:00Z">
              <w:rPr>
                <w:rFonts w:asciiTheme="minorBidi" w:hAnsiTheme="minorBidi"/>
                <w:color w:val="0070C0"/>
                <w:sz w:val="32"/>
                <w:szCs w:val="32"/>
              </w:rPr>
            </w:rPrChange>
          </w:rPr>
          <w:delText>N-acetyltransferase 2 (</w:delText>
        </w:r>
        <w:r w:rsidRPr="00953E50" w:rsidDel="001F274F">
          <w:rPr>
            <w:rFonts w:ascii="Arial" w:hAnsi="Arial" w:cs="Arial"/>
            <w:i/>
            <w:iCs/>
            <w:sz w:val="24"/>
            <w:szCs w:val="24"/>
            <w:rPrChange w:id="240" w:author="Thanyanuch Sanchat" w:date="2026-07-12T21:36:00Z" w16du:dateUtc="2026-07-12T14:36:00Z">
              <w:rPr>
                <w:rFonts w:asciiTheme="minorBidi" w:hAnsiTheme="minorBidi"/>
                <w:i/>
                <w:iCs/>
                <w:color w:val="0070C0"/>
                <w:sz w:val="32"/>
                <w:szCs w:val="32"/>
              </w:rPr>
            </w:rPrChange>
          </w:rPr>
          <w:delText>NAT2</w:delText>
        </w:r>
        <w:r w:rsidRPr="00953E50" w:rsidDel="001F274F">
          <w:rPr>
            <w:rFonts w:ascii="Arial" w:hAnsi="Arial" w:cs="Arial"/>
            <w:sz w:val="24"/>
            <w:szCs w:val="24"/>
            <w:rPrChange w:id="241" w:author="Thanyanuch Sanchat" w:date="2026-07-12T21:36:00Z" w16du:dateUtc="2026-07-12T14:36:00Z">
              <w:rPr>
                <w:rFonts w:asciiTheme="minorBidi" w:hAnsiTheme="minorBidi"/>
                <w:color w:val="0070C0"/>
                <w:sz w:val="32"/>
                <w:szCs w:val="32"/>
              </w:rPr>
            </w:rPrChange>
          </w:rPr>
          <w:delText xml:space="preserve">) </w:delText>
        </w:r>
        <w:r w:rsidRPr="00953E50" w:rsidDel="001F274F">
          <w:rPr>
            <w:rFonts w:ascii="Arial" w:hAnsi="Arial" w:cs="Arial"/>
            <w:sz w:val="24"/>
            <w:szCs w:val="24"/>
            <w:rPrChange w:id="242" w:author="Thanyanuch Sanchat" w:date="2026-07-12T21:36:00Z" w16du:dateUtc="2026-07-12T14:36:00Z">
              <w:rPr>
                <w:rFonts w:asciiTheme="minorBidi" w:hAnsiTheme="minorBidi"/>
                <w:sz w:val="32"/>
                <w:szCs w:val="32"/>
              </w:rPr>
            </w:rPrChange>
          </w:rPr>
          <w:delText xml:space="preserve">gene are the most consistently reported predictors of INH-related hepatotoxicity. </w:delText>
        </w:r>
        <w:r w:rsidRPr="00953E50" w:rsidDel="001F274F">
          <w:rPr>
            <w:rFonts w:ascii="Arial" w:hAnsi="Arial" w:cs="Arial"/>
            <w:i/>
            <w:iCs/>
            <w:sz w:val="24"/>
            <w:szCs w:val="24"/>
            <w:rPrChange w:id="243" w:author="Thanyanuch Sanchat" w:date="2026-07-12T21:36:00Z" w16du:dateUtc="2026-07-12T14:36:00Z">
              <w:rPr>
                <w:rFonts w:asciiTheme="minorBidi" w:hAnsiTheme="minorBidi"/>
                <w:i/>
                <w:iCs/>
                <w:sz w:val="32"/>
                <w:szCs w:val="32"/>
              </w:rPr>
            </w:rPrChange>
          </w:rPr>
          <w:delText>NAT2</w:delText>
        </w:r>
        <w:r w:rsidR="00246E0B" w:rsidRPr="00953E50" w:rsidDel="001F274F">
          <w:rPr>
            <w:rFonts w:ascii="Arial" w:hAnsi="Arial" w:cs="Arial"/>
            <w:sz w:val="24"/>
            <w:szCs w:val="24"/>
            <w:rPrChange w:id="244" w:author="Thanyanuch Sanchat" w:date="2026-07-12T21:36:00Z" w16du:dateUtc="2026-07-12T14:36:00Z">
              <w:rPr>
                <w:rFonts w:asciiTheme="minorBidi" w:hAnsiTheme="minorBidi"/>
                <w:sz w:val="32"/>
                <w:szCs w:val="32"/>
              </w:rPr>
            </w:rPrChange>
          </w:rPr>
          <w:delText xml:space="preserve"> gene</w:delText>
        </w:r>
        <w:r w:rsidRPr="00953E50" w:rsidDel="001F274F">
          <w:rPr>
            <w:rFonts w:ascii="Arial" w:hAnsi="Arial" w:cs="Arial"/>
            <w:sz w:val="24"/>
            <w:szCs w:val="24"/>
            <w:rPrChange w:id="245" w:author="Thanyanuch Sanchat" w:date="2026-07-12T21:36:00Z" w16du:dateUtc="2026-07-12T14:36:00Z">
              <w:rPr>
                <w:rFonts w:asciiTheme="minorBidi" w:hAnsiTheme="minorBidi"/>
                <w:sz w:val="32"/>
                <w:szCs w:val="32"/>
              </w:rPr>
            </w:rPrChange>
          </w:rPr>
          <w:delText xml:space="preserve"> plays a key role in INH metabolism, and individuals are classified as rapid, intermediate, or slow acetylators according to </w:delText>
        </w:r>
        <w:r w:rsidRPr="00953E50" w:rsidDel="001F274F">
          <w:rPr>
            <w:rFonts w:ascii="Arial" w:hAnsi="Arial" w:cs="Arial"/>
            <w:i/>
            <w:iCs/>
            <w:sz w:val="24"/>
            <w:szCs w:val="24"/>
            <w:rPrChange w:id="246" w:author="Thanyanuch Sanchat" w:date="2026-07-12T21:36:00Z" w16du:dateUtc="2026-07-12T14:36:00Z">
              <w:rPr>
                <w:rFonts w:asciiTheme="minorBidi" w:hAnsiTheme="minorBidi"/>
                <w:i/>
                <w:iCs/>
                <w:sz w:val="32"/>
                <w:szCs w:val="32"/>
              </w:rPr>
            </w:rPrChange>
          </w:rPr>
          <w:delText xml:space="preserve">NAT2 </w:delText>
        </w:r>
        <w:r w:rsidRPr="00953E50" w:rsidDel="001F274F">
          <w:rPr>
            <w:rFonts w:ascii="Arial" w:hAnsi="Arial" w:cs="Arial"/>
            <w:sz w:val="24"/>
            <w:szCs w:val="24"/>
            <w:rPrChange w:id="247" w:author="Thanyanuch Sanchat" w:date="2026-07-12T21:36:00Z" w16du:dateUtc="2026-07-12T14:36:00Z">
              <w:rPr>
                <w:rFonts w:asciiTheme="minorBidi" w:hAnsiTheme="minorBidi"/>
                <w:sz w:val="32"/>
                <w:szCs w:val="32"/>
              </w:rPr>
            </w:rPrChange>
          </w:rPr>
          <w:delText>activity</w:delText>
        </w:r>
        <w:r w:rsidR="00845690" w:rsidRPr="00953E50" w:rsidDel="001F274F">
          <w:rPr>
            <w:rFonts w:ascii="Arial" w:hAnsi="Arial" w:cs="Arial"/>
            <w:sz w:val="24"/>
            <w:szCs w:val="24"/>
            <w:rPrChange w:id="248" w:author="Thanyanuch Sanchat" w:date="2026-07-12T21:36:00Z" w16du:dateUtc="2026-07-12T14:36:00Z">
              <w:rPr>
                <w:rFonts w:asciiTheme="minorBidi" w:hAnsiTheme="minorBidi"/>
                <w:color w:val="EE0000"/>
                <w:sz w:val="32"/>
                <w:szCs w:val="32"/>
              </w:rPr>
            </w:rPrChange>
          </w:rPr>
          <w:fldChar w:fldCharType="begin">
            <w:fldData xml:space="preserve">PEVuZE5vdGU+PENpdGU+PEF1dGhvcj5Tb3RzdWthPC9BdXRob3I+PFllYXI+MjAxMTwvWWVhcj48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</w:fldData>
          </w:fldChar>
        </w:r>
        <w:r w:rsidR="006464DE" w:rsidRPr="00953E50" w:rsidDel="001F274F">
          <w:rPr>
            <w:rFonts w:ascii="Arial" w:hAnsi="Arial" w:cs="Arial"/>
            <w:sz w:val="24"/>
            <w:szCs w:val="24"/>
            <w:rPrChange w:id="249"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250" w:author="Thanyanuch Sanchat" w:date="2026-07-12T21:36:00Z" w16du:dateUtc="2026-07-12T14:36:00Z">
              <w:rPr>
                <w:rFonts w:asciiTheme="minorBidi" w:hAnsiTheme="minorBidi"/>
                <w:color w:val="EE0000"/>
                <w:sz w:val="32"/>
                <w:szCs w:val="32"/>
              </w:rPr>
            </w:rPrChange>
          </w:rPr>
          <w:fldChar w:fldCharType="begin">
            <w:fldData xml:space="preserve">PEVuZE5vdGU+PENpdGU+PEF1dGhvcj5Tb3RzdWthPC9BdXRob3I+PFllYXI+MjAxMTwvWWVhcj48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</w:fldData>
          </w:fldChar>
        </w:r>
        <w:r w:rsidR="006464DE" w:rsidRPr="00953E50" w:rsidDel="001F274F">
          <w:rPr>
            <w:rFonts w:ascii="Arial" w:hAnsi="Arial" w:cs="Arial"/>
            <w:sz w:val="24"/>
            <w:szCs w:val="24"/>
            <w:rPrChange w:id="251"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252" w:author="Thanyanuch Sanchat" w:date="2026-07-12T21:36:00Z" w16du:dateUtc="2026-07-12T14:36:00Z">
              <w:rPr>
                <w:rFonts w:asciiTheme="minorBidi" w:hAnsiTheme="minorBidi"/>
                <w:color w:val="EE0000"/>
                <w:sz w:val="32"/>
                <w:szCs w:val="32"/>
              </w:rPr>
            </w:rPrChange>
          </w:rPr>
          <w:fldChar w:fldCharType="end"/>
        </w:r>
        <w:r w:rsidR="00845690" w:rsidRPr="001F274F" w:rsidDel="001F274F">
          <w:rPr>
            <w:rFonts w:ascii="Arial" w:hAnsi="Arial" w:cs="Arial"/>
            <w:sz w:val="24"/>
            <w:szCs w:val="24"/>
          </w:rPr>
        </w:r>
        <w:r w:rsidR="00845690" w:rsidRPr="00953E50" w:rsidDel="001F274F">
          <w:rPr>
            <w:rFonts w:ascii="Arial" w:hAnsi="Arial" w:cs="Arial"/>
            <w:sz w:val="24"/>
            <w:szCs w:val="24"/>
            <w:rPrChange w:id="253"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254" w:author="Thanyanuch Sanchat" w:date="2026-07-12T21:36:00Z" w16du:dateUtc="2026-07-12T14:36:00Z">
              <w:rPr>
                <w:rFonts w:asciiTheme="minorBidi" w:hAnsiTheme="minorBidi"/>
                <w:noProof/>
                <w:color w:val="EE0000"/>
                <w:sz w:val="32"/>
                <w:szCs w:val="32"/>
              </w:rPr>
            </w:rPrChange>
          </w:rPr>
          <w:delText>(13-15)</w:delText>
        </w:r>
        <w:r w:rsidR="00845690" w:rsidRPr="00953E50" w:rsidDel="001F274F">
          <w:rPr>
            <w:rFonts w:ascii="Arial" w:hAnsi="Arial" w:cs="Arial"/>
            <w:sz w:val="24"/>
            <w:szCs w:val="24"/>
            <w:rPrChange w:id="255"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256" w:author="Thanyanuch Sanchat" w:date="2026-07-12T21:36:00Z" w16du:dateUtc="2026-07-12T14:36:00Z">
              <w:rPr>
                <w:rFonts w:asciiTheme="minorBidi" w:hAnsiTheme="minorBidi"/>
                <w:sz w:val="32"/>
                <w:szCs w:val="32"/>
              </w:rPr>
            </w:rPrChange>
          </w:rPr>
          <w:delText>.The slow acetylator phenotype is common among Thai populations</w:delText>
        </w:r>
        <w:r w:rsidR="00691011" w:rsidRPr="00953E50" w:rsidDel="001F274F">
          <w:rPr>
            <w:rFonts w:ascii="Arial" w:hAnsi="Arial" w:cs="Arial"/>
            <w:sz w:val="24"/>
            <w:szCs w:val="24"/>
            <w:rPrChange w:id="257" w:author="Thanyanuch Sanchat" w:date="2026-07-12T21:36:00Z" w16du:dateUtc="2026-07-12T14:36:00Z">
              <w:rPr>
                <w:rFonts w:asciiTheme="minorBidi" w:hAnsiTheme="minorBidi"/>
                <w:color w:val="EE0000"/>
                <w:sz w:val="32"/>
                <w:szCs w:val="32"/>
              </w:rPr>
            </w:rPrChange>
          </w:rPr>
          <w:fldChar w:fldCharType="begin">
            <w:fldData xml:space="preserve">PEVuZE5vdGU+PENpdGU+PEF1dGhvcj5VbmdjaGFyb2VuPC9BdXRob3I+PFllYXI+MjAyMDwvWWVh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</w:fldData>
          </w:fldChar>
        </w:r>
        <w:r w:rsidR="006464DE" w:rsidRPr="00953E50" w:rsidDel="001F274F">
          <w:rPr>
            <w:rFonts w:ascii="Arial" w:hAnsi="Arial" w:cs="Arial"/>
            <w:sz w:val="24"/>
            <w:szCs w:val="24"/>
            <w:rPrChange w:id="258"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259" w:author="Thanyanuch Sanchat" w:date="2026-07-12T21:36:00Z" w16du:dateUtc="2026-07-12T14:36:00Z">
              <w:rPr>
                <w:rFonts w:asciiTheme="minorBidi" w:hAnsiTheme="minorBidi"/>
                <w:color w:val="EE0000"/>
                <w:sz w:val="32"/>
                <w:szCs w:val="32"/>
              </w:rPr>
            </w:rPrChange>
          </w:rPr>
          <w:fldChar w:fldCharType="begin">
            <w:fldData xml:space="preserve">PEVuZE5vdGU+PENpdGU+PEF1dGhvcj5VbmdjaGFyb2VuPC9BdXRob3I+PFllYXI+MjAyMDwvWWVh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</w:fldData>
          </w:fldChar>
        </w:r>
        <w:r w:rsidR="006464DE" w:rsidRPr="00953E50" w:rsidDel="001F274F">
          <w:rPr>
            <w:rFonts w:ascii="Arial" w:hAnsi="Arial" w:cs="Arial"/>
            <w:sz w:val="24"/>
            <w:szCs w:val="24"/>
            <w:rPrChange w:id="260"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261" w:author="Thanyanuch Sanchat" w:date="2026-07-12T21:36:00Z" w16du:dateUtc="2026-07-12T14:36:00Z">
              <w:rPr>
                <w:rFonts w:asciiTheme="minorBidi" w:hAnsiTheme="minorBidi"/>
                <w:color w:val="EE0000"/>
                <w:sz w:val="32"/>
                <w:szCs w:val="32"/>
              </w:rPr>
            </w:rPrChange>
          </w:rPr>
          <w:fldChar w:fldCharType="end"/>
        </w:r>
        <w:r w:rsidR="00691011" w:rsidRPr="001F274F" w:rsidDel="001F274F">
          <w:rPr>
            <w:rFonts w:ascii="Arial" w:hAnsi="Arial" w:cs="Arial"/>
            <w:sz w:val="24"/>
            <w:szCs w:val="24"/>
          </w:rPr>
        </w:r>
        <w:r w:rsidR="00691011" w:rsidRPr="00953E50" w:rsidDel="001F274F">
          <w:rPr>
            <w:rFonts w:ascii="Arial" w:hAnsi="Arial" w:cs="Arial"/>
            <w:sz w:val="24"/>
            <w:szCs w:val="24"/>
            <w:rPrChange w:id="262"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263" w:author="Thanyanuch Sanchat" w:date="2026-07-12T21:36:00Z" w16du:dateUtc="2026-07-12T14:36:00Z">
              <w:rPr>
                <w:rFonts w:asciiTheme="minorBidi" w:hAnsiTheme="minorBidi"/>
                <w:noProof/>
                <w:color w:val="EE0000"/>
                <w:sz w:val="32"/>
                <w:szCs w:val="32"/>
              </w:rPr>
            </w:rPrChange>
          </w:rPr>
          <w:delText>(16, 17)</w:delText>
        </w:r>
        <w:r w:rsidR="00691011" w:rsidRPr="00953E50" w:rsidDel="001F274F">
          <w:rPr>
            <w:rFonts w:ascii="Arial" w:hAnsi="Arial" w:cs="Arial"/>
            <w:sz w:val="24"/>
            <w:szCs w:val="24"/>
            <w:rPrChange w:id="264"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265" w:author="Thanyanuch Sanchat" w:date="2026-07-12T21:36:00Z" w16du:dateUtc="2026-07-12T14:36:00Z">
              <w:rPr>
                <w:rFonts w:asciiTheme="minorBidi" w:hAnsiTheme="minorBidi"/>
                <w:sz w:val="32"/>
                <w:szCs w:val="32"/>
              </w:rPr>
            </w:rPrChange>
          </w:rPr>
          <w:delText xml:space="preserve"> and has been strongly associated with an increased risk of ATDILI</w:delText>
        </w:r>
        <w:r w:rsidR="00984A7D" w:rsidRPr="00953E50" w:rsidDel="001F274F">
          <w:rPr>
            <w:rFonts w:ascii="Arial" w:hAnsi="Arial" w:cs="Arial"/>
            <w:sz w:val="24"/>
            <w:szCs w:val="24"/>
            <w:rPrChange w:id="266" w:author="Thanyanuch Sanchat" w:date="2026-07-12T21:36:00Z" w16du:dateUtc="2026-07-12T14:36:00Z">
              <w:rPr>
                <w:rFonts w:asciiTheme="minorBidi" w:hAnsiTheme="minorBidi"/>
                <w:color w:val="EE0000"/>
                <w:sz w:val="32"/>
                <w:szCs w:val="32"/>
              </w:rPr>
            </w:rPrChange>
          </w:rPr>
          <w:fldChar w:fldCharType="begin">
            <w:fldData xml:space="preserve">PEVuZE5vdGU+PENpdGU+PEF1dGhvcj5XYXR0YW5hcG9rYXlha2l0PC9BdXRob3I+PFllYXI+MjAx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=
</w:fldData>
          </w:fldChar>
        </w:r>
        <w:r w:rsidR="006464DE" w:rsidRPr="00953E50" w:rsidDel="001F274F">
          <w:rPr>
            <w:rFonts w:ascii="Arial" w:hAnsi="Arial" w:cs="Arial"/>
            <w:sz w:val="24"/>
            <w:szCs w:val="24"/>
            <w:rPrChange w:id="267"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268" w:author="Thanyanuch Sanchat" w:date="2026-07-12T21:36:00Z" w16du:dateUtc="2026-07-12T14:36:00Z">
              <w:rPr>
                <w:rFonts w:asciiTheme="minorBidi" w:hAnsiTheme="minorBidi"/>
                <w:color w:val="EE0000"/>
                <w:sz w:val="32"/>
                <w:szCs w:val="32"/>
              </w:rPr>
            </w:rPrChange>
          </w:rPr>
          <w:fldChar w:fldCharType="begin">
            <w:fldData xml:space="preserve">PEVuZE5vdGU+PENpdGU+PEF1dGhvcj5XYXR0YW5hcG9rYXlha2l0PC9BdXRob3I+PFllYXI+MjAx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=
</w:fldData>
          </w:fldChar>
        </w:r>
        <w:r w:rsidR="006464DE" w:rsidRPr="00953E50" w:rsidDel="001F274F">
          <w:rPr>
            <w:rFonts w:ascii="Arial" w:hAnsi="Arial" w:cs="Arial"/>
            <w:sz w:val="24"/>
            <w:szCs w:val="24"/>
            <w:rPrChange w:id="269"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270" w:author="Thanyanuch Sanchat" w:date="2026-07-12T21:36:00Z" w16du:dateUtc="2026-07-12T14:36:00Z">
              <w:rPr>
                <w:rFonts w:asciiTheme="minorBidi" w:hAnsiTheme="minorBidi"/>
                <w:color w:val="EE0000"/>
                <w:sz w:val="32"/>
                <w:szCs w:val="32"/>
              </w:rPr>
            </w:rPrChange>
          </w:rPr>
          <w:fldChar w:fldCharType="end"/>
        </w:r>
        <w:r w:rsidR="00984A7D" w:rsidRPr="001F274F" w:rsidDel="001F274F">
          <w:rPr>
            <w:rFonts w:ascii="Arial" w:hAnsi="Arial" w:cs="Arial"/>
            <w:sz w:val="24"/>
            <w:szCs w:val="24"/>
          </w:rPr>
        </w:r>
        <w:r w:rsidR="00984A7D" w:rsidRPr="00953E50" w:rsidDel="001F274F">
          <w:rPr>
            <w:rFonts w:ascii="Arial" w:hAnsi="Arial" w:cs="Arial"/>
            <w:sz w:val="24"/>
            <w:szCs w:val="24"/>
            <w:rPrChange w:id="271"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272" w:author="Thanyanuch Sanchat" w:date="2026-07-12T21:36:00Z" w16du:dateUtc="2026-07-12T14:36:00Z">
              <w:rPr>
                <w:rFonts w:asciiTheme="minorBidi" w:hAnsiTheme="minorBidi"/>
                <w:noProof/>
                <w:color w:val="EE0000"/>
                <w:sz w:val="32"/>
                <w:szCs w:val="32"/>
              </w:rPr>
            </w:rPrChange>
          </w:rPr>
          <w:delText>(18)</w:delText>
        </w:r>
        <w:r w:rsidR="00984A7D" w:rsidRPr="00953E50" w:rsidDel="001F274F">
          <w:rPr>
            <w:rFonts w:ascii="Arial" w:hAnsi="Arial" w:cs="Arial"/>
            <w:sz w:val="24"/>
            <w:szCs w:val="24"/>
            <w:rPrChange w:id="273"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274" w:author="Thanyanuch Sanchat" w:date="2026-07-12T21:36:00Z" w16du:dateUtc="2026-07-12T14:36:00Z">
              <w:rPr>
                <w:rFonts w:asciiTheme="minorBidi" w:hAnsiTheme="minorBidi"/>
                <w:sz w:val="32"/>
                <w:szCs w:val="32"/>
              </w:rPr>
            </w:rPrChange>
          </w:rPr>
          <w:delText>.</w:delText>
        </w:r>
        <w:r w:rsidR="004958C8" w:rsidRPr="00953E50" w:rsidDel="001F274F">
          <w:rPr>
            <w:rFonts w:ascii="Arial" w:hAnsi="Arial" w:cs="Arial"/>
            <w:sz w:val="24"/>
            <w:szCs w:val="24"/>
            <w:rPrChange w:id="275" w:author="Thanyanuch Sanchat" w:date="2026-07-12T21:36:00Z" w16du:dateUtc="2026-07-12T14:36:00Z">
              <w:rPr>
                <w:rFonts w:asciiTheme="minorBidi" w:hAnsiTheme="minorBidi"/>
                <w:color w:val="EE0000"/>
                <w:sz w:val="32"/>
                <w:szCs w:val="32"/>
              </w:rPr>
            </w:rPrChange>
          </w:rPr>
          <w:delText xml:space="preserve"> </w:delText>
        </w:r>
      </w:del>
    </w:p>
    <w:p w14:paraId="307C6677" w14:textId="32117C36" w:rsidR="002F22D0" w:rsidRPr="00953E50" w:rsidDel="001F274F" w:rsidRDefault="002C6F64" w:rsidP="001F274F">
      <w:pPr>
        <w:tabs>
          <w:tab w:val="center" w:pos="4513"/>
          <w:tab w:val="left" w:pos="6840"/>
        </w:tabs>
        <w:spacing w:line="480" w:lineRule="auto"/>
        <w:jc w:val="center"/>
        <w:rPr>
          <w:del w:id="276" w:author="Thanyanuch Sanchat" w:date="2026-07-12T22:08:00Z" w16du:dateUtc="2026-07-12T15:08:00Z"/>
          <w:rFonts w:ascii="Arial" w:hAnsi="Arial" w:cs="Arial"/>
          <w:strike/>
          <w:sz w:val="24"/>
          <w:szCs w:val="24"/>
          <w:rPrChange w:id="277" w:author="Thanyanuch Sanchat" w:date="2026-07-12T21:36:00Z" w16du:dateUtc="2026-07-12T14:36:00Z">
            <w:rPr>
              <w:del w:id="278" w:author="Thanyanuch Sanchat" w:date="2026-07-12T22:08:00Z" w16du:dateUtc="2026-07-12T15:08:00Z"/>
              <w:rFonts w:asciiTheme="minorBidi" w:hAnsiTheme="minorBidi"/>
              <w:strike/>
              <w:color w:val="000000" w:themeColor="text1"/>
              <w:sz w:val="32"/>
              <w:szCs w:val="32"/>
            </w:rPr>
          </w:rPrChange>
        </w:rPr>
        <w:pPrChange w:id="279" w:author="Thanyanuch Sanchat" w:date="2026-07-12T22:08:00Z" w16du:dateUtc="2026-07-12T15:08:00Z">
          <w:pPr>
            <w:spacing w:after="0"/>
            <w:ind w:firstLine="720"/>
          </w:pPr>
        </w:pPrChange>
      </w:pPr>
      <w:del w:id="280" w:author="Thanyanuch Sanchat" w:date="2026-07-12T22:08:00Z" w16du:dateUtc="2026-07-12T15:08:00Z">
        <w:r w:rsidRPr="00953E50" w:rsidDel="001F274F">
          <w:rPr>
            <w:rFonts w:ascii="Arial" w:hAnsi="Arial" w:cs="Arial"/>
            <w:sz w:val="24"/>
            <w:szCs w:val="24"/>
            <w:rPrChange w:id="281" w:author="Thanyanuch Sanchat" w:date="2026-07-12T21:36:00Z" w16du:dateUtc="2026-07-12T14:36:00Z">
              <w:rPr>
                <w:rFonts w:asciiTheme="minorBidi" w:hAnsiTheme="minorBidi"/>
                <w:sz w:val="32"/>
                <w:szCs w:val="32"/>
              </w:rPr>
            </w:rPrChange>
          </w:rPr>
          <w:delText xml:space="preserve">Despite the availability of </w:delText>
        </w:r>
        <w:r w:rsidRPr="00953E50" w:rsidDel="001F274F">
          <w:rPr>
            <w:rFonts w:ascii="Arial" w:hAnsi="Arial" w:cs="Arial"/>
            <w:i/>
            <w:iCs/>
            <w:sz w:val="24"/>
            <w:szCs w:val="24"/>
            <w:rPrChange w:id="282" w:author="Thanyanuch Sanchat" w:date="2026-07-12T21:36:00Z" w16du:dateUtc="2026-07-12T14:36:00Z">
              <w:rPr>
                <w:rFonts w:asciiTheme="minorBidi" w:hAnsiTheme="minorBidi"/>
                <w:i/>
                <w:iCs/>
                <w:sz w:val="32"/>
                <w:szCs w:val="32"/>
              </w:rPr>
            </w:rPrChange>
          </w:rPr>
          <w:delText>NAT2</w:delText>
        </w:r>
        <w:r w:rsidRPr="00953E50" w:rsidDel="001F274F">
          <w:rPr>
            <w:rFonts w:ascii="Arial" w:hAnsi="Arial" w:cs="Arial"/>
            <w:sz w:val="24"/>
            <w:szCs w:val="24"/>
            <w:rPrChange w:id="283" w:author="Thanyanuch Sanchat" w:date="2026-07-12T21:36:00Z" w16du:dateUtc="2026-07-12T14:36:00Z">
              <w:rPr>
                <w:rFonts w:asciiTheme="minorBidi" w:hAnsiTheme="minorBidi"/>
                <w:sz w:val="32"/>
                <w:szCs w:val="32"/>
              </w:rPr>
            </w:rPrChange>
          </w:rPr>
          <w:delText xml:space="preserve"> genotyping services in Thailand, no standardized approach currently integrates genetic information with clinical risk factors for ATDILI risk assessment. Existing prediction models</w:delText>
        </w:r>
        <w:r w:rsidR="00984A7D" w:rsidRPr="00953E50" w:rsidDel="001F274F">
          <w:rPr>
            <w:rFonts w:ascii="Arial" w:hAnsi="Arial" w:cs="Arial"/>
            <w:sz w:val="24"/>
            <w:szCs w:val="24"/>
            <w:rPrChange w:id="284" w:author="Thanyanuch Sanchat" w:date="2026-07-12T21:36:00Z" w16du:dateUtc="2026-07-12T14:36:00Z">
              <w:rPr>
                <w:rFonts w:asciiTheme="minorBidi" w:hAnsiTheme="minorBidi"/>
                <w:color w:val="EE0000"/>
                <w:sz w:val="32"/>
                <w:szCs w:val="32"/>
              </w:rPr>
            </w:rPrChange>
          </w:rPr>
          <w:fldChar w:fldCharType="begin">
            <w:fldData xml:space="preserve">PEVuZE5vdGU+PENpdGU+PEF1dGhvcj5aaG9uZzwvQXV0aG9yPjxZZWFyPjIwMjE8L1llYXI+PFJl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</w:fldData>
          </w:fldChar>
        </w:r>
        <w:r w:rsidR="006464DE" w:rsidRPr="00953E50" w:rsidDel="001F274F">
          <w:rPr>
            <w:rFonts w:ascii="Arial" w:hAnsi="Arial" w:cs="Arial"/>
            <w:sz w:val="24"/>
            <w:szCs w:val="24"/>
            <w:rPrChange w:id="285"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286" w:author="Thanyanuch Sanchat" w:date="2026-07-12T21:36:00Z" w16du:dateUtc="2026-07-12T14:36:00Z">
              <w:rPr>
                <w:rFonts w:asciiTheme="minorBidi" w:hAnsiTheme="minorBidi"/>
                <w:color w:val="EE0000"/>
                <w:sz w:val="32"/>
                <w:szCs w:val="32"/>
              </w:rPr>
            </w:rPrChange>
          </w:rPr>
          <w:fldChar w:fldCharType="begin">
            <w:fldData xml:space="preserve">PEVuZE5vdGU+PENpdGU+PEF1dGhvcj5aaG9uZzwvQXV0aG9yPjxZZWFyPjIwMjE8L1llYXI+PFJl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</w:fldData>
          </w:fldChar>
        </w:r>
        <w:r w:rsidR="006464DE" w:rsidRPr="00953E50" w:rsidDel="001F274F">
          <w:rPr>
            <w:rFonts w:ascii="Arial" w:hAnsi="Arial" w:cs="Arial"/>
            <w:sz w:val="24"/>
            <w:szCs w:val="24"/>
            <w:rPrChange w:id="287"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288" w:author="Thanyanuch Sanchat" w:date="2026-07-12T21:36:00Z" w16du:dateUtc="2026-07-12T14:36:00Z">
              <w:rPr>
                <w:rFonts w:asciiTheme="minorBidi" w:hAnsiTheme="minorBidi"/>
                <w:color w:val="EE0000"/>
                <w:sz w:val="32"/>
                <w:szCs w:val="32"/>
              </w:rPr>
            </w:rPrChange>
          </w:rPr>
          <w:fldChar w:fldCharType="end"/>
        </w:r>
        <w:r w:rsidR="00984A7D" w:rsidRPr="001F274F" w:rsidDel="001F274F">
          <w:rPr>
            <w:rFonts w:ascii="Arial" w:hAnsi="Arial" w:cs="Arial"/>
            <w:sz w:val="24"/>
            <w:szCs w:val="24"/>
          </w:rPr>
        </w:r>
        <w:r w:rsidR="00984A7D" w:rsidRPr="00953E50" w:rsidDel="001F274F">
          <w:rPr>
            <w:rFonts w:ascii="Arial" w:hAnsi="Arial" w:cs="Arial"/>
            <w:sz w:val="24"/>
            <w:szCs w:val="24"/>
            <w:rPrChange w:id="289"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290" w:author="Thanyanuch Sanchat" w:date="2026-07-12T21:36:00Z" w16du:dateUtc="2026-07-12T14:36:00Z">
              <w:rPr>
                <w:rFonts w:asciiTheme="minorBidi" w:hAnsiTheme="minorBidi"/>
                <w:noProof/>
                <w:color w:val="EE0000"/>
                <w:sz w:val="32"/>
                <w:szCs w:val="32"/>
              </w:rPr>
            </w:rPrChange>
          </w:rPr>
          <w:delText>(19-22)</w:delText>
        </w:r>
        <w:r w:rsidR="00984A7D" w:rsidRPr="00953E50" w:rsidDel="001F274F">
          <w:rPr>
            <w:rFonts w:ascii="Arial" w:hAnsi="Arial" w:cs="Arial"/>
            <w:sz w:val="24"/>
            <w:szCs w:val="24"/>
            <w:rPrChange w:id="291"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292" w:author="Thanyanuch Sanchat" w:date="2026-07-12T21:36:00Z" w16du:dateUtc="2026-07-12T14:36:00Z">
              <w:rPr>
                <w:rFonts w:asciiTheme="minorBidi" w:hAnsiTheme="minorBidi"/>
                <w:sz w:val="32"/>
                <w:szCs w:val="32"/>
              </w:rPr>
            </w:rPrChange>
          </w:rPr>
          <w:delText xml:space="preserve"> often rely on complex variables or laboratory parameters obtained after treatment initiation, limiting their utility in routine clinical practice. </w:delText>
        </w:r>
      </w:del>
    </w:p>
    <w:p w14:paraId="2C320C0D" w14:textId="7A60DC0D" w:rsidR="00AC42BE" w:rsidRPr="00953E50" w:rsidDel="001F274F" w:rsidRDefault="00AC42BE" w:rsidP="001F274F">
      <w:pPr>
        <w:tabs>
          <w:tab w:val="center" w:pos="4513"/>
          <w:tab w:val="left" w:pos="6840"/>
        </w:tabs>
        <w:spacing w:line="480" w:lineRule="auto"/>
        <w:jc w:val="center"/>
        <w:rPr>
          <w:del w:id="293" w:author="Thanyanuch Sanchat" w:date="2026-07-12T22:08:00Z" w16du:dateUtc="2026-07-12T15:08:00Z"/>
          <w:rFonts w:ascii="Arial" w:hAnsi="Arial" w:cs="Arial"/>
          <w:sz w:val="24"/>
          <w:szCs w:val="24"/>
          <w:rPrChange w:id="294" w:author="Thanyanuch Sanchat" w:date="2026-07-12T21:36:00Z" w16du:dateUtc="2026-07-12T14:36:00Z">
            <w:rPr>
              <w:del w:id="295" w:author="Thanyanuch Sanchat" w:date="2026-07-12T22:08:00Z" w16du:dateUtc="2026-07-12T15:08:00Z"/>
              <w:rFonts w:asciiTheme="minorBidi" w:hAnsiTheme="minorBidi"/>
              <w:color w:val="00B050"/>
              <w:sz w:val="32"/>
              <w:szCs w:val="32"/>
            </w:rPr>
          </w:rPrChange>
        </w:rPr>
        <w:pPrChange w:id="296" w:author="Thanyanuch Sanchat" w:date="2026-07-12T22:08:00Z" w16du:dateUtc="2026-07-12T15:08:00Z">
          <w:pPr>
            <w:spacing w:after="0"/>
          </w:pPr>
        </w:pPrChange>
      </w:pPr>
      <w:del w:id="297" w:author="Thanyanuch Sanchat" w:date="2026-07-12T22:08:00Z" w16du:dateUtc="2026-07-12T15:08:00Z">
        <w:r w:rsidRPr="00953E50" w:rsidDel="001F274F">
          <w:rPr>
            <w:rFonts w:ascii="Arial" w:hAnsi="Arial" w:cs="Arial"/>
            <w:sz w:val="24"/>
            <w:szCs w:val="24"/>
            <w:rPrChange w:id="298" w:author="Thanyanuch Sanchat" w:date="2026-07-12T21:36:00Z" w16du:dateUtc="2026-07-12T14:36:00Z">
              <w:rPr>
                <w:rFonts w:asciiTheme="minorBidi" w:hAnsiTheme="minorBidi"/>
                <w:color w:val="00B050"/>
                <w:sz w:val="32"/>
                <w:szCs w:val="32"/>
              </w:rPr>
            </w:rPrChange>
          </w:rPr>
          <w:delText xml:space="preserve">Therefore, this study aimed to develop and internally validate a clinically applicable multivariable prediction model and derive a risk score integrating clinical factors and </w:delText>
        </w:r>
        <w:r w:rsidR="006464DE" w:rsidRPr="00953E50" w:rsidDel="001F274F">
          <w:rPr>
            <w:rFonts w:ascii="Arial" w:hAnsi="Arial" w:cs="Arial"/>
            <w:i/>
            <w:iCs/>
            <w:sz w:val="24"/>
            <w:szCs w:val="24"/>
            <w:rPrChange w:id="299" w:author="Thanyanuch Sanchat" w:date="2026-07-12T21:36:00Z" w16du:dateUtc="2026-07-12T14:36:00Z">
              <w:rPr>
                <w:rFonts w:asciiTheme="minorBidi" w:hAnsiTheme="minorBidi"/>
                <w:i/>
                <w:iCs/>
                <w:color w:val="0000FF"/>
                <w:sz w:val="32"/>
                <w:szCs w:val="32"/>
              </w:rPr>
            </w:rPrChange>
          </w:rPr>
          <w:delText>NAT2</w:delText>
        </w:r>
        <w:r w:rsidR="006464DE" w:rsidRPr="00953E50" w:rsidDel="001F274F">
          <w:rPr>
            <w:rFonts w:ascii="Arial" w:hAnsi="Arial" w:cs="Arial"/>
            <w:sz w:val="24"/>
            <w:szCs w:val="24"/>
            <w:rPrChange w:id="300" w:author="Thanyanuch Sanchat" w:date="2026-07-12T21:36:00Z" w16du:dateUtc="2026-07-12T14:36:00Z">
              <w:rPr>
                <w:rFonts w:asciiTheme="minorBidi" w:hAnsiTheme="minorBidi"/>
                <w:color w:val="0000FF"/>
                <w:sz w:val="32"/>
                <w:szCs w:val="32"/>
              </w:rPr>
            </w:rPrChange>
          </w:rPr>
          <w:delText xml:space="preserve"> diplotype </w:delText>
        </w:r>
        <w:r w:rsidRPr="00953E50" w:rsidDel="001F274F">
          <w:rPr>
            <w:rFonts w:ascii="Arial" w:hAnsi="Arial" w:cs="Arial"/>
            <w:sz w:val="24"/>
            <w:szCs w:val="24"/>
            <w:rPrChange w:id="301" w:author="Thanyanuch Sanchat" w:date="2026-07-12T21:36:00Z" w16du:dateUtc="2026-07-12T14:36:00Z">
              <w:rPr>
                <w:rFonts w:asciiTheme="minorBidi" w:hAnsiTheme="minorBidi"/>
                <w:color w:val="00B050"/>
                <w:sz w:val="32"/>
                <w:szCs w:val="32"/>
              </w:rPr>
            </w:rPrChange>
          </w:rPr>
          <w:delText>for predicting ATDILI in Thai patients receiving standard anti-tuberculosis therapy.</w:delText>
        </w:r>
      </w:del>
    </w:p>
    <w:p w14:paraId="604FAE1C" w14:textId="70E6E97D" w:rsidR="00E4706C" w:rsidRPr="00953E50" w:rsidDel="001F274F" w:rsidRDefault="00E4706C" w:rsidP="001F274F">
      <w:pPr>
        <w:tabs>
          <w:tab w:val="center" w:pos="4513"/>
          <w:tab w:val="left" w:pos="6840"/>
        </w:tabs>
        <w:spacing w:line="480" w:lineRule="auto"/>
        <w:jc w:val="center"/>
        <w:rPr>
          <w:del w:id="302" w:author="Thanyanuch Sanchat" w:date="2026-07-12T22:08:00Z" w16du:dateUtc="2026-07-12T15:08:00Z"/>
          <w:rFonts w:ascii="Arial" w:hAnsi="Arial" w:cs="Arial"/>
          <w:b/>
          <w:bCs/>
          <w:sz w:val="24"/>
          <w:szCs w:val="24"/>
          <w:rPrChange w:id="303" w:author="Thanyanuch Sanchat" w:date="2026-07-12T21:36:00Z" w16du:dateUtc="2026-07-12T14:36:00Z">
            <w:rPr>
              <w:del w:id="304" w:author="Thanyanuch Sanchat" w:date="2026-07-12T22:08:00Z" w16du:dateUtc="2026-07-12T15:08:00Z"/>
              <w:rFonts w:asciiTheme="minorBidi" w:hAnsiTheme="minorBidi"/>
              <w:b/>
              <w:bCs/>
              <w:sz w:val="32"/>
              <w:szCs w:val="32"/>
            </w:rPr>
          </w:rPrChange>
        </w:rPr>
        <w:pPrChange w:id="305" w:author="Thanyanuch Sanchat" w:date="2026-07-12T22:08:00Z" w16du:dateUtc="2026-07-12T15:08:00Z">
          <w:pPr>
            <w:spacing w:after="0"/>
          </w:pPr>
        </w:pPrChange>
      </w:pPr>
    </w:p>
    <w:p w14:paraId="3F4D83CE" w14:textId="1E49E09E" w:rsidR="004958C8" w:rsidRPr="00953E50" w:rsidDel="001F274F" w:rsidRDefault="004958C8" w:rsidP="001F274F">
      <w:pPr>
        <w:tabs>
          <w:tab w:val="center" w:pos="4513"/>
          <w:tab w:val="left" w:pos="6840"/>
        </w:tabs>
        <w:spacing w:line="480" w:lineRule="auto"/>
        <w:jc w:val="center"/>
        <w:rPr>
          <w:del w:id="306" w:author="Thanyanuch Sanchat" w:date="2026-07-12T22:08:00Z" w16du:dateUtc="2026-07-12T15:08:00Z"/>
          <w:rFonts w:ascii="Arial" w:hAnsi="Arial" w:cs="Arial"/>
          <w:b/>
          <w:bCs/>
          <w:sz w:val="24"/>
          <w:szCs w:val="24"/>
          <w:rPrChange w:id="307" w:author="Thanyanuch Sanchat" w:date="2026-07-12T21:36:00Z" w16du:dateUtc="2026-07-12T14:36:00Z">
            <w:rPr>
              <w:del w:id="308" w:author="Thanyanuch Sanchat" w:date="2026-07-12T22:08:00Z" w16du:dateUtc="2026-07-12T15:08:00Z"/>
              <w:rFonts w:asciiTheme="minorBidi" w:hAnsiTheme="minorBidi"/>
              <w:b/>
              <w:bCs/>
              <w:sz w:val="32"/>
              <w:szCs w:val="32"/>
            </w:rPr>
          </w:rPrChange>
        </w:rPr>
        <w:pPrChange w:id="309" w:author="Thanyanuch Sanchat" w:date="2026-07-12T22:08:00Z" w16du:dateUtc="2026-07-12T15:08:00Z">
          <w:pPr>
            <w:spacing w:after="0"/>
          </w:pPr>
        </w:pPrChange>
      </w:pPr>
      <w:del w:id="310" w:author="Thanyanuch Sanchat" w:date="2026-07-12T22:08:00Z" w16du:dateUtc="2026-07-12T15:08:00Z">
        <w:r w:rsidRPr="00953E50" w:rsidDel="001F274F">
          <w:rPr>
            <w:rFonts w:ascii="Arial" w:hAnsi="Arial" w:cs="Arial"/>
            <w:b/>
            <w:bCs/>
            <w:sz w:val="24"/>
            <w:szCs w:val="24"/>
            <w:rPrChange w:id="311" w:author="Thanyanuch Sanchat" w:date="2026-07-12T21:36:00Z" w16du:dateUtc="2026-07-12T14:36:00Z">
              <w:rPr>
                <w:rFonts w:asciiTheme="minorBidi" w:hAnsiTheme="minorBidi"/>
                <w:b/>
                <w:bCs/>
                <w:sz w:val="32"/>
                <w:szCs w:val="32"/>
              </w:rPr>
            </w:rPrChange>
          </w:rPr>
          <w:delText>Methods</w:delText>
        </w:r>
      </w:del>
    </w:p>
    <w:p w14:paraId="3CAEA76B" w14:textId="755B5F4B" w:rsidR="00E4706C" w:rsidRPr="00953E50" w:rsidDel="001F274F" w:rsidRDefault="004958C8" w:rsidP="001F274F">
      <w:pPr>
        <w:tabs>
          <w:tab w:val="center" w:pos="4513"/>
          <w:tab w:val="left" w:pos="6840"/>
        </w:tabs>
        <w:spacing w:line="480" w:lineRule="auto"/>
        <w:jc w:val="center"/>
        <w:rPr>
          <w:del w:id="312" w:author="Thanyanuch Sanchat" w:date="2026-07-12T22:08:00Z" w16du:dateUtc="2026-07-12T15:08:00Z"/>
          <w:rFonts w:ascii="Arial" w:hAnsi="Arial" w:cs="Arial"/>
          <w:sz w:val="24"/>
          <w:szCs w:val="24"/>
          <w:rPrChange w:id="313" w:author="Thanyanuch Sanchat" w:date="2026-07-12T21:36:00Z" w16du:dateUtc="2026-07-12T14:36:00Z">
            <w:rPr>
              <w:del w:id="314" w:author="Thanyanuch Sanchat" w:date="2026-07-12T22:08:00Z" w16du:dateUtc="2026-07-12T15:08:00Z"/>
              <w:rFonts w:asciiTheme="minorBidi" w:hAnsiTheme="minorBidi"/>
              <w:sz w:val="32"/>
              <w:szCs w:val="32"/>
            </w:rPr>
          </w:rPrChange>
        </w:rPr>
        <w:pPrChange w:id="315" w:author="Thanyanuch Sanchat" w:date="2026-07-12T22:08:00Z" w16du:dateUtc="2026-07-12T15:08:00Z">
          <w:pPr>
            <w:spacing w:after="0"/>
            <w:ind w:firstLine="720"/>
          </w:pPr>
        </w:pPrChange>
      </w:pPr>
      <w:del w:id="316" w:author="Thanyanuch Sanchat" w:date="2026-07-12T22:08:00Z" w16du:dateUtc="2026-07-12T15:08:00Z">
        <w:r w:rsidRPr="00953E50" w:rsidDel="001F274F">
          <w:rPr>
            <w:rFonts w:ascii="Arial" w:hAnsi="Arial" w:cs="Arial"/>
            <w:sz w:val="24"/>
            <w:szCs w:val="24"/>
            <w:rPrChange w:id="317" w:author="Thanyanuch Sanchat" w:date="2026-07-12T21:36:00Z" w16du:dateUtc="2026-07-12T14:36:00Z">
              <w:rPr>
                <w:rFonts w:asciiTheme="minorBidi" w:hAnsiTheme="minorBidi"/>
                <w:sz w:val="32"/>
                <w:szCs w:val="32"/>
              </w:rPr>
            </w:rPrChange>
          </w:rPr>
          <w:delText>This retrospective cohort study was conducted at the Central Chest Institute of Thailand, Department of Medical Services, Ministry of Public Health, to develop a prognostic model for ATDILI. Patients who initiated standard first-line anti-tuberculosis treatment (HRZE) between 1 October 2017 and 31 December 2024 were eligible.</w:delText>
        </w:r>
        <w:r w:rsidR="0061104C" w:rsidRPr="00953E50" w:rsidDel="001F274F">
          <w:rPr>
            <w:rFonts w:ascii="Arial" w:hAnsi="Arial" w:cs="Arial"/>
            <w:sz w:val="24"/>
            <w:szCs w:val="24"/>
            <w:rPrChange w:id="318" w:author="Thanyanuch Sanchat" w:date="2026-07-12T21:36:00Z" w16du:dateUtc="2026-07-12T14:36:00Z">
              <w:rPr>
                <w:rFonts w:asciiTheme="minorBidi" w:hAnsiTheme="minorBidi"/>
                <w:sz w:val="32"/>
                <w:szCs w:val="32"/>
              </w:rPr>
            </w:rPrChange>
          </w:rPr>
          <w:delText xml:space="preserve"> The Institutional Review Board</w:delText>
        </w:r>
        <w:r w:rsidR="00196A37" w:rsidRPr="00953E50" w:rsidDel="001F274F">
          <w:rPr>
            <w:rFonts w:ascii="Arial" w:hAnsi="Arial" w:cs="Arial"/>
            <w:sz w:val="24"/>
            <w:szCs w:val="24"/>
            <w:rPrChange w:id="319" w:author="Thanyanuch Sanchat" w:date="2026-07-12T21:36:00Z" w16du:dateUtc="2026-07-12T14:36:00Z">
              <w:rPr>
                <w:rFonts w:asciiTheme="minorBidi" w:hAnsiTheme="minorBidi"/>
                <w:sz w:val="32"/>
                <w:szCs w:val="32"/>
              </w:rPr>
            </w:rPrChange>
          </w:rPr>
          <w:delText xml:space="preserve"> </w:delText>
        </w:r>
        <w:r w:rsidR="00196A37" w:rsidRPr="00953E50" w:rsidDel="001F274F">
          <w:rPr>
            <w:rFonts w:ascii="Arial" w:hAnsi="Arial" w:cs="Arial"/>
            <w:sz w:val="24"/>
            <w:szCs w:val="24"/>
            <w:rPrChange w:id="320" w:author="Thanyanuch Sanchat" w:date="2026-07-12T21:36:00Z" w16du:dateUtc="2026-07-12T14:36:00Z">
              <w:rPr>
                <w:rFonts w:asciiTheme="minorBidi" w:hAnsiTheme="minorBidi"/>
                <w:color w:val="EE0000"/>
                <w:sz w:val="32"/>
                <w:szCs w:val="32"/>
              </w:rPr>
            </w:rPrChange>
          </w:rPr>
          <w:delText xml:space="preserve">(Approval ID.029/2568). </w:delText>
        </w:r>
        <w:r w:rsidR="0061104C" w:rsidRPr="00953E50" w:rsidDel="001F274F">
          <w:rPr>
            <w:rFonts w:ascii="Arial" w:hAnsi="Arial" w:cs="Arial"/>
            <w:sz w:val="24"/>
            <w:szCs w:val="24"/>
            <w:rPrChange w:id="321" w:author="Thanyanuch Sanchat" w:date="2026-07-12T21:36:00Z" w16du:dateUtc="2026-07-12T14:36:00Z">
              <w:rPr>
                <w:rFonts w:asciiTheme="minorBidi" w:hAnsiTheme="minorBidi"/>
                <w:sz w:val="32"/>
                <w:szCs w:val="32"/>
              </w:rPr>
            </w:rPrChange>
          </w:rPr>
          <w:delText xml:space="preserve"> and the Ethics Committee of </w:delText>
        </w:r>
        <w:r w:rsidR="00845690" w:rsidRPr="00953E50" w:rsidDel="001F274F">
          <w:rPr>
            <w:rFonts w:ascii="Arial" w:hAnsi="Arial" w:cs="Arial"/>
            <w:sz w:val="24"/>
            <w:szCs w:val="24"/>
            <w:rPrChange w:id="322" w:author="Thanyanuch Sanchat" w:date="2026-07-12T21:36:00Z" w16du:dateUtc="2026-07-12T14:36:00Z">
              <w:rPr>
                <w:rFonts w:asciiTheme="minorBidi" w:hAnsiTheme="minorBidi"/>
                <w:sz w:val="32"/>
                <w:szCs w:val="32"/>
              </w:rPr>
            </w:rPrChange>
          </w:rPr>
          <w:delText>Thammasat approved</w:delText>
        </w:r>
        <w:r w:rsidR="0061104C" w:rsidRPr="00953E50" w:rsidDel="001F274F">
          <w:rPr>
            <w:rFonts w:ascii="Arial" w:hAnsi="Arial" w:cs="Arial"/>
            <w:sz w:val="24"/>
            <w:szCs w:val="24"/>
            <w:rPrChange w:id="323" w:author="Thanyanuch Sanchat" w:date="2026-07-12T21:36:00Z" w16du:dateUtc="2026-07-12T14:36:00Z">
              <w:rPr>
                <w:rFonts w:asciiTheme="minorBidi" w:hAnsiTheme="minorBidi"/>
                <w:sz w:val="32"/>
                <w:szCs w:val="32"/>
              </w:rPr>
            </w:rPrChange>
          </w:rPr>
          <w:delText xml:space="preserve"> the study protocol </w:delText>
        </w:r>
        <w:r w:rsidR="0061104C" w:rsidRPr="00953E50" w:rsidDel="001F274F">
          <w:rPr>
            <w:rFonts w:ascii="Arial" w:hAnsi="Arial" w:cs="Arial"/>
            <w:sz w:val="24"/>
            <w:szCs w:val="24"/>
            <w:rPrChange w:id="324" w:author="Thanyanuch Sanchat" w:date="2026-07-12T21:36:00Z" w16du:dateUtc="2026-07-12T14:36:00Z">
              <w:rPr>
                <w:rFonts w:asciiTheme="minorBidi" w:hAnsiTheme="minorBidi"/>
                <w:color w:val="EE0000"/>
                <w:sz w:val="32"/>
                <w:szCs w:val="32"/>
              </w:rPr>
            </w:rPrChange>
          </w:rPr>
          <w:delText xml:space="preserve">(Approval ID.014/2020). </w:delText>
        </w:r>
        <w:r w:rsidR="0061104C" w:rsidRPr="00953E50" w:rsidDel="001F274F">
          <w:rPr>
            <w:rFonts w:ascii="Arial" w:hAnsi="Arial" w:cs="Arial"/>
            <w:sz w:val="24"/>
            <w:szCs w:val="24"/>
            <w:rPrChange w:id="325" w:author="Thanyanuch Sanchat" w:date="2026-07-12T21:36:00Z" w16du:dateUtc="2026-07-12T14:36:00Z">
              <w:rPr>
                <w:rFonts w:asciiTheme="minorBidi" w:hAnsiTheme="minorBidi"/>
                <w:sz w:val="32"/>
                <w:szCs w:val="32"/>
              </w:rPr>
            </w:rPrChange>
          </w:rPr>
          <w:delText>Informed consent was waived due to the retrospective nature of the study using existing records with no identifiable patient information and minimal risk. Data confidentiality was ensured, and the study complied with the Declaration of Helsinki.</w:delText>
        </w:r>
        <w:r w:rsidR="0061104C" w:rsidRPr="00953E50" w:rsidDel="001F274F">
          <w:rPr>
            <w:rFonts w:ascii="Arial" w:hAnsi="Arial" w:cs="Arial"/>
            <w:sz w:val="24"/>
            <w:szCs w:val="24"/>
            <w:rPrChange w:id="326" w:author="Thanyanuch Sanchat" w:date="2026-07-12T21:36:00Z" w16du:dateUtc="2026-07-12T14:36:00Z">
              <w:rPr>
                <w:rFonts w:asciiTheme="minorBidi" w:hAnsiTheme="minorBidi"/>
                <w:color w:val="EE0000"/>
                <w:sz w:val="32"/>
                <w:szCs w:val="32"/>
              </w:rPr>
            </w:rPrChange>
          </w:rPr>
          <w:delText xml:space="preserve"> </w:delText>
        </w:r>
        <w:r w:rsidR="0061104C" w:rsidRPr="00953E50" w:rsidDel="001F274F">
          <w:rPr>
            <w:rFonts w:ascii="Arial" w:hAnsi="Arial" w:cs="Arial"/>
            <w:sz w:val="24"/>
            <w:szCs w:val="24"/>
            <w:rPrChange w:id="327" w:author="Thanyanuch Sanchat" w:date="2026-07-12T21:36:00Z" w16du:dateUtc="2026-07-12T14:36:00Z">
              <w:rPr>
                <w:rFonts w:asciiTheme="minorBidi" w:hAnsiTheme="minorBidi"/>
                <w:sz w:val="32"/>
                <w:szCs w:val="32"/>
              </w:rPr>
            </w:rPrChange>
          </w:rPr>
          <w:delText>The study was conducted and reported in accordance with the Transparent Reporting of a multivariable prediction model for Individual Prognosis or Diagnosis (TRIPOD) statement</w:delText>
        </w:r>
        <w:r w:rsidR="00903388" w:rsidRPr="00953E50" w:rsidDel="001F274F">
          <w:rPr>
            <w:rFonts w:ascii="Arial" w:hAnsi="Arial" w:cs="Arial"/>
            <w:sz w:val="24"/>
            <w:szCs w:val="24"/>
            <w:rPrChange w:id="328" w:author="Thanyanuch Sanchat" w:date="2026-07-12T21:36:00Z" w16du:dateUtc="2026-07-12T14:36:00Z">
              <w:rPr>
                <w:rFonts w:asciiTheme="minorBidi" w:hAnsiTheme="minorBidi"/>
                <w:color w:val="EE0000"/>
                <w:sz w:val="32"/>
                <w:szCs w:val="32"/>
              </w:rPr>
            </w:rPrChange>
          </w:rPr>
          <w:fldChar w:fldCharType="begin"/>
        </w:r>
        <w:r w:rsidR="006464DE" w:rsidRPr="00953E50" w:rsidDel="001F274F">
          <w:rPr>
            <w:rFonts w:ascii="Arial" w:hAnsi="Arial" w:cs="Arial"/>
            <w:sz w:val="24"/>
            <w:szCs w:val="24"/>
            <w:rPrChange w:id="329" w:author="Thanyanuch Sanchat" w:date="2026-07-12T21:36:00Z" w16du:dateUtc="2026-07-12T14:36:00Z">
              <w:rPr>
                <w:rFonts w:asciiTheme="minorBidi" w:hAnsiTheme="minorBidi"/>
                <w:color w:val="EE0000"/>
                <w:sz w:val="32"/>
                <w:szCs w:val="32"/>
              </w:rPr>
            </w:rPrChange>
          </w:rPr>
          <w:delInstrText xml:space="preserve"> ADDIN EN.CITE &lt;EndNote&gt;&lt;Cite&gt;&lt;Author&gt;Moons&lt;/Author&gt;&lt;Year&gt;2015&lt;/Year&gt;&lt;RecNum&gt;53&lt;/RecNum&gt;&lt;DisplayText&gt;(23)&lt;/DisplayText&gt;&lt;record&gt;&lt;rec-number&gt;53&lt;/rec-number&gt;&lt;foreign-keys&gt;&lt;key app="EN" db-id="d5a9wxprap5vzte5fwwva9rowazpvpe2ztrs" timestamp="1782016660"&gt;53&lt;/key&gt;&lt;/foreign-keys&gt;&lt;ref-type name="Journal Article"&gt;17&lt;/ref-type&gt;&lt;contributors&gt;&lt;authors&gt;&lt;author&gt;Moons, K. G.&lt;/author&gt;&lt;author&gt;Altman, D. G.&lt;/author&gt;&lt;author&gt;Reitsma, J. B.&lt;/author&gt;&lt;author&gt;Ioannidis, J. P.&lt;/author&gt;&lt;author&gt;Macaskill, P.&lt;/author&gt;&lt;author&gt;Steyerberg, E. W.&lt;/author&gt;&lt;author&gt;Vickers, A. J.&lt;/author&gt;&lt;author&gt;Ransohoff, D. F.&lt;/author&gt;&lt;author&gt;Collins, G. S.&lt;/author&gt;&lt;/authors&gt;&lt;/contributors&gt;&lt;titles&gt;&lt;title&gt;Transparent Reporting of a multivariable prediction model for Individual Prognosis or Diagnosis (TRIPOD): explanation and elaboration&lt;/title&gt;&lt;secondary-title&gt;Ann Intern Med&lt;/secondary-title&gt;&lt;/titles&gt;&lt;periodical&gt;&lt;full-title&gt;Ann Intern Med&lt;/full-title&gt;&lt;/periodical&gt;&lt;pages&gt;W1-73&lt;/pages&gt;&lt;volume&gt;162&lt;/volume&gt;&lt;number&gt;1&lt;/number&gt;&lt;edition&gt;2015/01/07&lt;/edition&gt;&lt;keywords&gt;&lt;keyword&gt;Checklist&lt;/keyword&gt;&lt;keyword&gt;*Decision Support Techniques&lt;/keyword&gt;&lt;keyword&gt;*Diagnosis&lt;/keyword&gt;&lt;keyword&gt;Guidelines as Topic&lt;/keyword&gt;&lt;keyword&gt;Humans&lt;/keyword&gt;&lt;keyword&gt;*Models, Statistical&lt;/keyword&gt;&lt;keyword&gt;Multivariate Analysis&lt;/keyword&gt;&lt;keyword&gt;*Prognosis&lt;/keyword&gt;&lt;keyword&gt;Publishing/*standards&lt;/keyword&gt;&lt;keyword&gt;Reproducibility of Results&lt;/keyword&gt;&lt;/keywords&gt;&lt;dates&gt;&lt;year&gt;2015&lt;/year&gt;&lt;pub-dates&gt;&lt;date&gt;Jan 6&lt;/date&gt;&lt;/pub-dates&gt;&lt;/dates&gt;&lt;isbn&gt;1539-3704 (Electronic)&amp;#xD;0003-4819 (Linking)&lt;/isbn&gt;&lt;accession-num&gt;25560730&lt;/accession-num&gt;&lt;urls&gt;&lt;related-urls&gt;&lt;url&gt;https://www.ncbi.nlm.nih.gov/pubmed/25560730&lt;/url&gt;&lt;/related-urls&gt;&lt;/urls&gt;&lt;electronic-resource-num&gt;10.7326/M14-0698&lt;/electronic-resource-num&gt;&lt;/record&gt;&lt;/Cite&gt;&lt;/EndNote&gt;</w:delInstrText>
        </w:r>
        <w:r w:rsidR="00903388" w:rsidRPr="00953E50" w:rsidDel="001F274F">
          <w:rPr>
            <w:rFonts w:ascii="Arial" w:hAnsi="Arial" w:cs="Arial"/>
            <w:sz w:val="24"/>
            <w:szCs w:val="24"/>
            <w:rPrChange w:id="330"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331" w:author="Thanyanuch Sanchat" w:date="2026-07-12T21:36:00Z" w16du:dateUtc="2026-07-12T14:36:00Z">
              <w:rPr>
                <w:rFonts w:asciiTheme="minorBidi" w:hAnsiTheme="minorBidi"/>
                <w:noProof/>
                <w:color w:val="EE0000"/>
                <w:sz w:val="32"/>
                <w:szCs w:val="32"/>
              </w:rPr>
            </w:rPrChange>
          </w:rPr>
          <w:delText>(23)</w:delText>
        </w:r>
        <w:r w:rsidR="00903388" w:rsidRPr="00953E50" w:rsidDel="001F274F">
          <w:rPr>
            <w:rFonts w:ascii="Arial" w:hAnsi="Arial" w:cs="Arial"/>
            <w:sz w:val="24"/>
            <w:szCs w:val="24"/>
            <w:rPrChange w:id="332" w:author="Thanyanuch Sanchat" w:date="2026-07-12T21:36:00Z" w16du:dateUtc="2026-07-12T14:36:00Z">
              <w:rPr>
                <w:rFonts w:asciiTheme="minorBidi" w:hAnsiTheme="minorBidi"/>
                <w:color w:val="EE0000"/>
                <w:sz w:val="32"/>
                <w:szCs w:val="32"/>
              </w:rPr>
            </w:rPrChange>
          </w:rPr>
          <w:fldChar w:fldCharType="end"/>
        </w:r>
        <w:r w:rsidR="0061104C" w:rsidRPr="00953E50" w:rsidDel="001F274F">
          <w:rPr>
            <w:rFonts w:ascii="Arial" w:hAnsi="Arial" w:cs="Arial"/>
            <w:sz w:val="24"/>
            <w:szCs w:val="24"/>
            <w:rPrChange w:id="333" w:author="Thanyanuch Sanchat" w:date="2026-07-12T21:36:00Z" w16du:dateUtc="2026-07-12T14:36:00Z">
              <w:rPr>
                <w:rFonts w:asciiTheme="minorBidi" w:hAnsiTheme="minorBidi"/>
                <w:sz w:val="32"/>
                <w:szCs w:val="32"/>
              </w:rPr>
            </w:rPrChange>
          </w:rPr>
          <w:delText>.</w:delText>
        </w:r>
        <w:r w:rsidR="0061104C" w:rsidRPr="00953E50" w:rsidDel="001F274F">
          <w:rPr>
            <w:rFonts w:ascii="Arial" w:hAnsi="Arial" w:cs="Arial"/>
            <w:sz w:val="24"/>
            <w:szCs w:val="24"/>
            <w:rPrChange w:id="334" w:author="Thanyanuch Sanchat" w:date="2026-07-12T21:36:00Z" w16du:dateUtc="2026-07-12T14:36:00Z">
              <w:rPr>
                <w:rFonts w:asciiTheme="minorBidi" w:hAnsiTheme="minorBidi"/>
                <w:color w:val="EE0000"/>
                <w:sz w:val="32"/>
                <w:szCs w:val="32"/>
              </w:rPr>
            </w:rPrChange>
          </w:rPr>
          <w:delText xml:space="preserve"> </w:delText>
        </w:r>
      </w:del>
    </w:p>
    <w:p w14:paraId="503E2376" w14:textId="4D63BF8C" w:rsidR="00CF18F5" w:rsidRPr="00953E50" w:rsidDel="001F274F" w:rsidRDefault="00CF18F5" w:rsidP="001F274F">
      <w:pPr>
        <w:tabs>
          <w:tab w:val="center" w:pos="4513"/>
          <w:tab w:val="left" w:pos="6840"/>
        </w:tabs>
        <w:spacing w:line="480" w:lineRule="auto"/>
        <w:jc w:val="center"/>
        <w:rPr>
          <w:del w:id="335" w:author="Thanyanuch Sanchat" w:date="2026-07-12T22:08:00Z" w16du:dateUtc="2026-07-12T15:08:00Z"/>
          <w:rFonts w:ascii="Arial" w:eastAsia="Calibri" w:hAnsi="Arial" w:cs="Arial"/>
          <w:b/>
          <w:bCs/>
          <w:sz w:val="24"/>
          <w:szCs w:val="24"/>
          <w:rPrChange w:id="336" w:author="Thanyanuch Sanchat" w:date="2026-07-12T21:36:00Z" w16du:dateUtc="2026-07-12T14:36:00Z">
            <w:rPr>
              <w:del w:id="337" w:author="Thanyanuch Sanchat" w:date="2026-07-12T22:08:00Z" w16du:dateUtc="2026-07-12T15:08:00Z"/>
              <w:rFonts w:asciiTheme="minorBidi" w:eastAsia="Calibri" w:hAnsiTheme="minorBidi"/>
              <w:b/>
              <w:bCs/>
              <w:sz w:val="32"/>
              <w:szCs w:val="32"/>
            </w:rPr>
          </w:rPrChange>
        </w:rPr>
        <w:pPrChange w:id="338" w:author="Thanyanuch Sanchat" w:date="2026-07-12T22:08:00Z" w16du:dateUtc="2026-07-12T15:08:00Z">
          <w:pPr>
            <w:spacing w:after="0"/>
          </w:pPr>
        </w:pPrChange>
      </w:pPr>
    </w:p>
    <w:p w14:paraId="59D771DC" w14:textId="67BE7759" w:rsidR="00535403" w:rsidRPr="00953E50" w:rsidDel="001F274F" w:rsidRDefault="00535403" w:rsidP="001F274F">
      <w:pPr>
        <w:tabs>
          <w:tab w:val="center" w:pos="4513"/>
          <w:tab w:val="left" w:pos="6840"/>
        </w:tabs>
        <w:spacing w:line="480" w:lineRule="auto"/>
        <w:jc w:val="center"/>
        <w:rPr>
          <w:del w:id="339" w:author="Thanyanuch Sanchat" w:date="2026-07-12T22:08:00Z" w16du:dateUtc="2026-07-12T15:08:00Z"/>
          <w:rFonts w:ascii="Arial" w:eastAsia="Calibri" w:hAnsi="Arial" w:cs="Arial"/>
          <w:b/>
          <w:bCs/>
          <w:sz w:val="24"/>
          <w:szCs w:val="24"/>
          <w:rPrChange w:id="340" w:author="Thanyanuch Sanchat" w:date="2026-07-12T21:36:00Z" w16du:dateUtc="2026-07-12T14:36:00Z">
            <w:rPr>
              <w:del w:id="341" w:author="Thanyanuch Sanchat" w:date="2026-07-12T22:08:00Z" w16du:dateUtc="2026-07-12T15:08:00Z"/>
              <w:rFonts w:asciiTheme="minorBidi" w:eastAsia="Calibri" w:hAnsiTheme="minorBidi"/>
              <w:b/>
              <w:bCs/>
              <w:sz w:val="32"/>
              <w:szCs w:val="32"/>
            </w:rPr>
          </w:rPrChange>
        </w:rPr>
        <w:pPrChange w:id="342" w:author="Thanyanuch Sanchat" w:date="2026-07-12T22:08:00Z" w16du:dateUtc="2026-07-12T15:08:00Z">
          <w:pPr>
            <w:spacing w:after="0"/>
          </w:pPr>
        </w:pPrChange>
      </w:pPr>
      <w:del w:id="343" w:author="Thanyanuch Sanchat" w:date="2026-07-12T22:08:00Z" w16du:dateUtc="2026-07-12T15:08:00Z">
        <w:r w:rsidRPr="00953E50" w:rsidDel="001F274F">
          <w:rPr>
            <w:rFonts w:ascii="Arial" w:eastAsia="Calibri" w:hAnsi="Arial" w:cs="Arial"/>
            <w:b/>
            <w:bCs/>
            <w:sz w:val="24"/>
            <w:szCs w:val="24"/>
            <w:rPrChange w:id="344" w:author="Thanyanuch Sanchat" w:date="2026-07-12T21:36:00Z" w16du:dateUtc="2026-07-12T14:36:00Z">
              <w:rPr>
                <w:rFonts w:asciiTheme="minorBidi" w:eastAsia="Calibri" w:hAnsiTheme="minorBidi"/>
                <w:b/>
                <w:bCs/>
                <w:sz w:val="32"/>
                <w:szCs w:val="32"/>
              </w:rPr>
            </w:rPrChange>
          </w:rPr>
          <w:delText>Eligibility Criteria</w:delText>
        </w:r>
      </w:del>
    </w:p>
    <w:p w14:paraId="2601BAB4" w14:textId="5257E4EC" w:rsidR="00F076DE" w:rsidRPr="00953E50" w:rsidDel="001F274F" w:rsidRDefault="00535403" w:rsidP="001F274F">
      <w:pPr>
        <w:tabs>
          <w:tab w:val="center" w:pos="4513"/>
          <w:tab w:val="left" w:pos="6840"/>
        </w:tabs>
        <w:spacing w:line="480" w:lineRule="auto"/>
        <w:jc w:val="center"/>
        <w:rPr>
          <w:del w:id="345" w:author="Thanyanuch Sanchat" w:date="2026-07-12T22:08:00Z" w16du:dateUtc="2026-07-12T15:08:00Z"/>
          <w:rFonts w:ascii="Arial" w:hAnsi="Arial" w:cs="Arial"/>
          <w:spacing w:val="-2"/>
          <w:sz w:val="24"/>
          <w:szCs w:val="24"/>
          <w:rPrChange w:id="346" w:author="Thanyanuch Sanchat" w:date="2026-07-12T21:36:00Z" w16du:dateUtc="2026-07-12T14:36:00Z">
            <w:rPr>
              <w:del w:id="347" w:author="Thanyanuch Sanchat" w:date="2026-07-12T22:08:00Z" w16du:dateUtc="2026-07-12T15:08:00Z"/>
              <w:rFonts w:ascii="Arial" w:hAnsi="Arial" w:cs="Arial"/>
              <w:sz w:val="24"/>
              <w:szCs w:val="24"/>
            </w:rPr>
          </w:rPrChange>
        </w:rPr>
        <w:pPrChange w:id="348" w:author="Thanyanuch Sanchat" w:date="2026-07-12T22:08:00Z" w16du:dateUtc="2026-07-12T15:08:00Z">
          <w:pPr>
            <w:spacing w:after="0" w:line="480" w:lineRule="auto"/>
            <w:ind w:firstLine="720"/>
          </w:pPr>
        </w:pPrChange>
      </w:pPr>
      <w:del w:id="349" w:author="Thanyanuch Sanchat" w:date="2026-07-12T22:08:00Z" w16du:dateUtc="2026-07-12T15:08:00Z">
        <w:r w:rsidRPr="00953E50" w:rsidDel="001F274F">
          <w:rPr>
            <w:rFonts w:ascii="Arial" w:hAnsi="Arial" w:cs="Arial"/>
            <w:sz w:val="24"/>
            <w:szCs w:val="24"/>
          </w:rPr>
          <w:delText xml:space="preserve">Eligible patients were adults (≥18 years) with tuberculosis </w:delText>
        </w:r>
      </w:del>
      <w:del w:id="350" w:author="Thanyanuch Sanchat" w:date="2026-07-10T23:01:00Z" w16du:dateUtc="2026-07-10T16:01:00Z">
        <w:r w:rsidRPr="00953E50" w:rsidDel="008E5B5E">
          <w:rPr>
            <w:rFonts w:ascii="Arial" w:hAnsi="Arial" w:cs="Arial"/>
            <w:sz w:val="24"/>
            <w:szCs w:val="24"/>
          </w:rPr>
          <w:delText xml:space="preserve">diagnosed by a physician or ICD-10 codes A15.0–A19.9 </w:delText>
        </w:r>
      </w:del>
      <w:del w:id="351" w:author="Thanyanuch Sanchat" w:date="2026-07-12T22:08:00Z" w16du:dateUtc="2026-07-12T15:08:00Z">
        <w:r w:rsidRPr="00953E50" w:rsidDel="001F274F">
          <w:rPr>
            <w:rFonts w:ascii="Arial" w:hAnsi="Arial" w:cs="Arial"/>
            <w:sz w:val="24"/>
            <w:szCs w:val="24"/>
          </w:rPr>
          <w:delText xml:space="preserve">who received the </w:delText>
        </w:r>
        <w:r w:rsidRPr="00953E50" w:rsidDel="001F274F">
          <w:rPr>
            <w:rFonts w:ascii="Arial" w:hAnsi="Arial" w:cs="Arial"/>
            <w:spacing w:val="-2"/>
            <w:sz w:val="24"/>
            <w:szCs w:val="24"/>
            <w:rPrChange w:id="352" w:author="Thanyanuch Sanchat" w:date="2026-07-12T21:36:00Z" w16du:dateUtc="2026-07-12T14:36:00Z">
              <w:rPr>
                <w:rFonts w:ascii="Arial" w:hAnsi="Arial" w:cs="Arial"/>
                <w:sz w:val="24"/>
                <w:szCs w:val="24"/>
              </w:rPr>
            </w:rPrChange>
          </w:rPr>
          <w:delText xml:space="preserve">standard 2HRZE/4HR regimen and had available </w:delText>
        </w:r>
        <w:r w:rsidRPr="00953E50" w:rsidDel="001F274F">
          <w:rPr>
            <w:rFonts w:ascii="Arial" w:hAnsi="Arial" w:cs="Arial"/>
            <w:i/>
            <w:iCs/>
            <w:spacing w:val="-2"/>
            <w:sz w:val="24"/>
            <w:szCs w:val="24"/>
            <w:rPrChange w:id="353" w:author="Thanyanuch Sanchat" w:date="2026-07-12T21:36:00Z" w16du:dateUtc="2026-07-12T14:36:00Z">
              <w:rPr>
                <w:rFonts w:ascii="Arial" w:hAnsi="Arial" w:cs="Arial"/>
                <w:i/>
                <w:iCs/>
                <w:sz w:val="24"/>
                <w:szCs w:val="24"/>
              </w:rPr>
            </w:rPrChange>
          </w:rPr>
          <w:delText>NAT2</w:delText>
        </w:r>
        <w:r w:rsidRPr="00953E50" w:rsidDel="001F274F">
          <w:rPr>
            <w:rFonts w:ascii="Arial" w:hAnsi="Arial" w:cs="Arial"/>
            <w:spacing w:val="-2"/>
            <w:sz w:val="24"/>
            <w:szCs w:val="24"/>
            <w:rPrChange w:id="354" w:author="Thanyanuch Sanchat" w:date="2026-07-12T21:36:00Z" w16du:dateUtc="2026-07-12T14:36:00Z">
              <w:rPr>
                <w:rFonts w:ascii="Arial" w:hAnsi="Arial" w:cs="Arial"/>
                <w:sz w:val="24"/>
                <w:szCs w:val="24"/>
              </w:rPr>
            </w:rPrChange>
          </w:rPr>
          <w:delText xml:space="preserve"> genotype results. Exclusion criteria were loss to follow-up before treatment completion, drug-resistant tuberculosis, non-standard initial treatment or regimen modification unrelated to ATDILI, missing baseline liver function test results, substantial missing predictor data, or unavailable medical records.</w:delText>
        </w:r>
      </w:del>
    </w:p>
    <w:p w14:paraId="7ABC782C" w14:textId="10F60369" w:rsidR="00CF18F5" w:rsidRPr="00953E50" w:rsidDel="001F274F" w:rsidRDefault="00CF18F5" w:rsidP="001F274F">
      <w:pPr>
        <w:tabs>
          <w:tab w:val="center" w:pos="4513"/>
          <w:tab w:val="left" w:pos="6840"/>
        </w:tabs>
        <w:spacing w:line="480" w:lineRule="auto"/>
        <w:jc w:val="center"/>
        <w:rPr>
          <w:del w:id="355" w:author="Thanyanuch Sanchat" w:date="2026-07-12T22:08:00Z" w16du:dateUtc="2026-07-12T15:08:00Z"/>
          <w:rFonts w:ascii="Arial" w:hAnsi="Arial" w:cs="Arial"/>
          <w:b/>
          <w:bCs/>
          <w:sz w:val="24"/>
          <w:szCs w:val="24"/>
          <w:rPrChange w:id="356" w:author="Thanyanuch Sanchat" w:date="2026-07-12T21:36:00Z" w16du:dateUtc="2026-07-12T14:36:00Z">
            <w:rPr>
              <w:del w:id="357" w:author="Thanyanuch Sanchat" w:date="2026-07-12T22:08:00Z" w16du:dateUtc="2026-07-12T15:08:00Z"/>
              <w:rFonts w:asciiTheme="minorBidi" w:hAnsiTheme="minorBidi"/>
              <w:b/>
              <w:bCs/>
              <w:color w:val="0000FF"/>
              <w:sz w:val="32"/>
              <w:szCs w:val="32"/>
            </w:rPr>
          </w:rPrChange>
        </w:rPr>
        <w:pPrChange w:id="358" w:author="Thanyanuch Sanchat" w:date="2026-07-12T22:08:00Z" w16du:dateUtc="2026-07-12T15:08:00Z">
          <w:pPr>
            <w:spacing w:after="0"/>
          </w:pPr>
        </w:pPrChange>
      </w:pPr>
    </w:p>
    <w:p w14:paraId="22C8CB31" w14:textId="5B411435" w:rsidR="006464DE" w:rsidRPr="00953E50" w:rsidDel="001F274F" w:rsidRDefault="006464DE" w:rsidP="001F274F">
      <w:pPr>
        <w:tabs>
          <w:tab w:val="center" w:pos="4513"/>
          <w:tab w:val="left" w:pos="6840"/>
        </w:tabs>
        <w:spacing w:line="480" w:lineRule="auto"/>
        <w:jc w:val="center"/>
        <w:rPr>
          <w:del w:id="359" w:author="Thanyanuch Sanchat" w:date="2026-07-12T22:08:00Z" w16du:dateUtc="2026-07-12T15:08:00Z"/>
          <w:rFonts w:ascii="Arial" w:hAnsi="Arial" w:cs="Arial"/>
          <w:b/>
          <w:bCs/>
          <w:sz w:val="24"/>
          <w:szCs w:val="24"/>
          <w:rPrChange w:id="360" w:author="Thanyanuch Sanchat" w:date="2026-07-12T21:36:00Z" w16du:dateUtc="2026-07-12T14:36:00Z">
            <w:rPr>
              <w:del w:id="361" w:author="Thanyanuch Sanchat" w:date="2026-07-12T22:08:00Z" w16du:dateUtc="2026-07-12T15:08:00Z"/>
              <w:rFonts w:asciiTheme="minorBidi" w:hAnsiTheme="minorBidi"/>
              <w:b/>
              <w:bCs/>
              <w:color w:val="0000FF"/>
              <w:sz w:val="32"/>
              <w:szCs w:val="32"/>
            </w:rPr>
          </w:rPrChange>
        </w:rPr>
        <w:pPrChange w:id="362" w:author="Thanyanuch Sanchat" w:date="2026-07-12T22:08:00Z" w16du:dateUtc="2026-07-12T15:08:00Z">
          <w:pPr>
            <w:spacing w:after="0"/>
          </w:pPr>
        </w:pPrChange>
      </w:pPr>
      <w:del w:id="363" w:author="Thanyanuch Sanchat" w:date="2026-07-12T22:08:00Z" w16du:dateUtc="2026-07-12T15:08:00Z">
        <w:r w:rsidRPr="00953E50" w:rsidDel="001F274F">
          <w:rPr>
            <w:rFonts w:ascii="Arial" w:hAnsi="Arial" w:cs="Arial"/>
            <w:b/>
            <w:bCs/>
            <w:sz w:val="24"/>
            <w:szCs w:val="24"/>
            <w:rPrChange w:id="364" w:author="Thanyanuch Sanchat" w:date="2026-07-12T21:36:00Z" w16du:dateUtc="2026-07-12T14:36:00Z">
              <w:rPr>
                <w:rFonts w:asciiTheme="minorBidi" w:hAnsiTheme="minorBidi"/>
                <w:b/>
                <w:bCs/>
                <w:color w:val="0000FF"/>
                <w:sz w:val="32"/>
                <w:szCs w:val="32"/>
              </w:rPr>
            </w:rPrChange>
          </w:rPr>
          <w:delText>Candidate Predictors</w:delText>
        </w:r>
      </w:del>
    </w:p>
    <w:p w14:paraId="52E319A0" w14:textId="18AE990A" w:rsidR="006F5786" w:rsidRPr="00953E50" w:rsidDel="001F274F" w:rsidRDefault="006464DE" w:rsidP="001F274F">
      <w:pPr>
        <w:tabs>
          <w:tab w:val="center" w:pos="4513"/>
          <w:tab w:val="left" w:pos="6840"/>
        </w:tabs>
        <w:spacing w:line="480" w:lineRule="auto"/>
        <w:jc w:val="center"/>
        <w:rPr>
          <w:del w:id="365" w:author="Thanyanuch Sanchat" w:date="2026-07-12T22:08:00Z" w16du:dateUtc="2026-07-12T15:08:00Z"/>
          <w:rFonts w:ascii="Arial" w:hAnsi="Arial" w:cs="Arial"/>
          <w:b/>
          <w:bCs/>
          <w:sz w:val="24"/>
          <w:szCs w:val="24"/>
          <w:rPrChange w:id="366" w:author="Thanyanuch Sanchat" w:date="2026-07-12T21:36:00Z" w16du:dateUtc="2026-07-12T14:36:00Z">
            <w:rPr>
              <w:del w:id="367" w:author="Thanyanuch Sanchat" w:date="2026-07-12T22:08:00Z" w16du:dateUtc="2026-07-12T15:08:00Z"/>
              <w:rFonts w:ascii="Arial" w:hAnsi="Arial" w:cs="Arial"/>
              <w:b/>
              <w:bCs/>
              <w:color w:val="0000FF"/>
              <w:sz w:val="24"/>
              <w:szCs w:val="24"/>
            </w:rPr>
          </w:rPrChange>
        </w:rPr>
        <w:pPrChange w:id="368" w:author="Thanyanuch Sanchat" w:date="2026-07-12T22:08:00Z" w16du:dateUtc="2026-07-12T15:08:00Z">
          <w:pPr>
            <w:spacing w:after="0" w:line="480" w:lineRule="auto"/>
            <w:ind w:firstLine="720"/>
          </w:pPr>
        </w:pPrChange>
      </w:pPr>
      <w:del w:id="369" w:author="Thanyanuch Sanchat" w:date="2026-07-12T22:08:00Z" w16du:dateUtc="2026-07-12T15:08:00Z">
        <w:r w:rsidRPr="00953E50" w:rsidDel="001F274F">
          <w:rPr>
            <w:rFonts w:ascii="Arial" w:hAnsi="Arial" w:cs="Arial"/>
            <w:spacing w:val="-2"/>
            <w:sz w:val="24"/>
            <w:szCs w:val="24"/>
            <w:rPrChange w:id="370" w:author="Thanyanuch Sanchat" w:date="2026-07-12T21:36:00Z" w16du:dateUtc="2026-07-12T14:36:00Z">
              <w:rPr>
                <w:rFonts w:ascii="Arial" w:hAnsi="Arial" w:cs="Arial"/>
                <w:sz w:val="24"/>
                <w:szCs w:val="24"/>
              </w:rPr>
            </w:rPrChange>
          </w:rPr>
          <w:delText>Candidate predictors were prespecified based on clinical relevance and prior evidence and included demographic factors (age</w:delText>
        </w:r>
        <w:r w:rsidR="006F5786" w:rsidRPr="00953E50" w:rsidDel="001F274F">
          <w:rPr>
            <w:rFonts w:ascii="Arial" w:hAnsi="Arial" w:cs="Arial"/>
            <w:spacing w:val="-2"/>
            <w:sz w:val="24"/>
            <w:szCs w:val="24"/>
            <w:rPrChange w:id="371" w:author="Thanyanuch Sanchat" w:date="2026-07-12T21:36:00Z" w16du:dateUtc="2026-07-12T14:36:00Z">
              <w:rPr>
                <w:rFonts w:asciiTheme="minorBidi" w:hAnsiTheme="minorBidi"/>
                <w:color w:val="EE0000"/>
                <w:sz w:val="32"/>
                <w:szCs w:val="32"/>
              </w:rPr>
            </w:rPrChange>
          </w:rPr>
          <w:fldChar w:fldCharType="begin">
            <w:fldData xml:space="preserve">PEVuZE5vdGU+PENpdGU+PEF1dGhvcj5Eb3NzaW5nPC9BdXRob3I+PFllYXI+MTk5NjwvWWVhcj48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</w:fldData>
          </w:fldChar>
        </w:r>
        <w:r w:rsidR="006F5786" w:rsidRPr="00953E50" w:rsidDel="001F274F">
          <w:rPr>
            <w:rFonts w:ascii="Arial" w:hAnsi="Arial" w:cs="Arial"/>
            <w:spacing w:val="-2"/>
            <w:sz w:val="24"/>
            <w:szCs w:val="24"/>
            <w:rPrChange w:id="372" w:author="Thanyanuch Sanchat" w:date="2026-07-12T21:36:00Z" w16du:dateUtc="2026-07-12T14:36:00Z">
              <w:rPr>
                <w:rFonts w:ascii="Arial" w:hAnsi="Arial" w:cs="Arial"/>
                <w:color w:val="EE0000"/>
                <w:sz w:val="24"/>
                <w:szCs w:val="24"/>
              </w:rPr>
            </w:rPrChange>
          </w:rPr>
          <w:delInstrText xml:space="preserve"> ADDIN EN.CITE </w:delInstrText>
        </w:r>
        <w:r w:rsidR="006F5786" w:rsidRPr="00953E50" w:rsidDel="001F274F">
          <w:rPr>
            <w:rFonts w:ascii="Arial" w:hAnsi="Arial" w:cs="Arial"/>
            <w:spacing w:val="-2"/>
            <w:sz w:val="24"/>
            <w:szCs w:val="24"/>
            <w:rPrChange w:id="373" w:author="Thanyanuch Sanchat" w:date="2026-07-12T21:36:00Z" w16du:dateUtc="2026-07-12T14:36:00Z">
              <w:rPr>
                <w:rFonts w:asciiTheme="minorBidi" w:hAnsiTheme="minorBidi"/>
                <w:color w:val="EE0000"/>
                <w:sz w:val="32"/>
                <w:szCs w:val="32"/>
              </w:rPr>
            </w:rPrChange>
          </w:rPr>
          <w:fldChar w:fldCharType="begin">
            <w:fldData xml:space="preserve">PEVuZE5vdGU+PENpdGU+PEF1dGhvcj5Eb3NzaW5nPC9BdXRob3I+PFllYXI+MTk5NjwvWWVhcj48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</w:fldData>
          </w:fldChar>
        </w:r>
        <w:r w:rsidR="006F5786" w:rsidRPr="00953E50" w:rsidDel="001F274F">
          <w:rPr>
            <w:rFonts w:ascii="Arial" w:hAnsi="Arial" w:cs="Arial"/>
            <w:spacing w:val="-2"/>
            <w:sz w:val="24"/>
            <w:szCs w:val="24"/>
            <w:rPrChange w:id="374" w:author="Thanyanuch Sanchat" w:date="2026-07-12T21:36:00Z" w16du:dateUtc="2026-07-12T14:36:00Z">
              <w:rPr>
                <w:rFonts w:ascii="Arial" w:hAnsi="Arial" w:cs="Arial"/>
                <w:color w:val="EE0000"/>
                <w:sz w:val="24"/>
                <w:szCs w:val="24"/>
              </w:rPr>
            </w:rPrChange>
          </w:rPr>
          <w:delInstrText xml:space="preserve"> ADDIN EN.CITE.DATA </w:delInstrText>
        </w:r>
        <w:r w:rsidR="006F5786" w:rsidRPr="001F274F" w:rsidDel="001F274F">
          <w:rPr>
            <w:rFonts w:ascii="Arial" w:hAnsi="Arial" w:cs="Arial"/>
            <w:spacing w:val="-2"/>
            <w:sz w:val="24"/>
            <w:szCs w:val="24"/>
          </w:rPr>
        </w:r>
        <w:r w:rsidR="006F5786" w:rsidRPr="00953E50" w:rsidDel="001F274F">
          <w:rPr>
            <w:rFonts w:ascii="Arial" w:hAnsi="Arial" w:cs="Arial"/>
            <w:spacing w:val="-2"/>
            <w:sz w:val="24"/>
            <w:szCs w:val="24"/>
            <w:rPrChange w:id="375" w:author="Thanyanuch Sanchat" w:date="2026-07-12T21:36:00Z" w16du:dateUtc="2026-07-12T14:36:00Z">
              <w:rPr>
                <w:rFonts w:asciiTheme="minorBidi" w:hAnsiTheme="minorBidi"/>
                <w:color w:val="EE0000"/>
                <w:sz w:val="32"/>
                <w:szCs w:val="32"/>
              </w:rPr>
            </w:rPrChange>
          </w:rPr>
          <w:fldChar w:fldCharType="end"/>
        </w:r>
        <w:r w:rsidR="006F5786" w:rsidRPr="001F274F" w:rsidDel="001F274F">
          <w:rPr>
            <w:rFonts w:ascii="Arial" w:hAnsi="Arial" w:cs="Arial"/>
            <w:spacing w:val="-2"/>
            <w:sz w:val="24"/>
            <w:szCs w:val="24"/>
          </w:rPr>
        </w:r>
        <w:r w:rsidR="006F5786" w:rsidRPr="00953E50" w:rsidDel="001F274F">
          <w:rPr>
            <w:rFonts w:ascii="Arial" w:hAnsi="Arial" w:cs="Arial"/>
            <w:spacing w:val="-2"/>
            <w:sz w:val="24"/>
            <w:szCs w:val="24"/>
            <w:rPrChange w:id="376" w:author="Thanyanuch Sanchat" w:date="2026-07-12T21:36:00Z" w16du:dateUtc="2026-07-12T14:36:00Z">
              <w:rPr>
                <w:rFonts w:asciiTheme="minorBidi" w:hAnsiTheme="minorBidi"/>
                <w:color w:val="EE0000"/>
                <w:sz w:val="32"/>
                <w:szCs w:val="32"/>
              </w:rPr>
            </w:rPrChange>
          </w:rPr>
          <w:fldChar w:fldCharType="separate"/>
        </w:r>
        <w:r w:rsidR="006F5786" w:rsidRPr="00953E50" w:rsidDel="001F274F">
          <w:rPr>
            <w:rFonts w:ascii="Arial" w:hAnsi="Arial" w:cs="Arial"/>
            <w:noProof/>
            <w:spacing w:val="-2"/>
            <w:sz w:val="24"/>
            <w:szCs w:val="24"/>
            <w:rPrChange w:id="377" w:author="Thanyanuch Sanchat" w:date="2026-07-12T21:36:00Z" w16du:dateUtc="2026-07-12T14:36:00Z">
              <w:rPr>
                <w:rFonts w:ascii="Arial" w:hAnsi="Arial" w:cs="Arial"/>
                <w:noProof/>
                <w:color w:val="EE0000"/>
                <w:sz w:val="24"/>
                <w:szCs w:val="24"/>
              </w:rPr>
            </w:rPrChange>
          </w:rPr>
          <w:delText>(6, 8)</w:delText>
        </w:r>
        <w:r w:rsidR="006F5786" w:rsidRPr="00953E50" w:rsidDel="001F274F">
          <w:rPr>
            <w:rFonts w:ascii="Arial" w:hAnsi="Arial" w:cs="Arial"/>
            <w:spacing w:val="-2"/>
            <w:sz w:val="24"/>
            <w:szCs w:val="24"/>
            <w:rPrChange w:id="378"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pacing w:val="-2"/>
            <w:sz w:val="24"/>
            <w:szCs w:val="24"/>
            <w:rPrChange w:id="379" w:author="Thanyanuch Sanchat" w:date="2026-07-12T21:36:00Z" w16du:dateUtc="2026-07-12T14:36:00Z">
              <w:rPr>
                <w:rFonts w:ascii="Arial" w:hAnsi="Arial" w:cs="Arial"/>
                <w:sz w:val="24"/>
                <w:szCs w:val="24"/>
              </w:rPr>
            </w:rPrChange>
          </w:rPr>
          <w:delText xml:space="preserve"> and sex</w:delText>
        </w:r>
        <w:r w:rsidR="00DD4945" w:rsidRPr="00953E50" w:rsidDel="001F274F">
          <w:rPr>
            <w:rFonts w:ascii="Arial" w:hAnsi="Arial" w:cs="Arial"/>
            <w:spacing w:val="-2"/>
            <w:sz w:val="24"/>
            <w:szCs w:val="24"/>
            <w:rPrChange w:id="380" w:author="Thanyanuch Sanchat" w:date="2026-07-12T21:36:00Z" w16du:dateUtc="2026-07-12T14:36:00Z">
              <w:rPr>
                <w:rFonts w:asciiTheme="minorBidi" w:hAnsiTheme="minorBidi"/>
                <w:sz w:val="32"/>
                <w:szCs w:val="32"/>
              </w:rPr>
            </w:rPrChange>
          </w:rPr>
          <w:fldChar w:fldCharType="begin">
            <w:fldData xml:space="preserve">PEVuZE5vdGU+PENpdGU+PEF1dGhvcj5GZXJuYW5kZXotVmlsbGFyPC9BdXRob3I+PFllYXI+MjAw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</w:fldData>
          </w:fldChar>
        </w:r>
        <w:r w:rsidR="00DD4945" w:rsidRPr="00953E50" w:rsidDel="001F274F">
          <w:rPr>
            <w:rFonts w:ascii="Arial" w:hAnsi="Arial" w:cs="Arial"/>
            <w:spacing w:val="-2"/>
            <w:sz w:val="24"/>
            <w:szCs w:val="24"/>
            <w:rPrChange w:id="381" w:author="Thanyanuch Sanchat" w:date="2026-07-12T21:36:00Z" w16du:dateUtc="2026-07-12T14:36:00Z">
              <w:rPr>
                <w:rFonts w:ascii="Arial" w:hAnsi="Arial" w:cs="Arial"/>
                <w:sz w:val="24"/>
                <w:szCs w:val="24"/>
              </w:rPr>
            </w:rPrChange>
          </w:rPr>
          <w:delInstrText xml:space="preserve"> ADDIN EN.CITE </w:delInstrText>
        </w:r>
        <w:r w:rsidR="00DD4945" w:rsidRPr="00953E50" w:rsidDel="001F274F">
          <w:rPr>
            <w:rFonts w:ascii="Arial" w:hAnsi="Arial" w:cs="Arial"/>
            <w:spacing w:val="-2"/>
            <w:sz w:val="24"/>
            <w:szCs w:val="24"/>
            <w:rPrChange w:id="382" w:author="Thanyanuch Sanchat" w:date="2026-07-12T21:36:00Z" w16du:dateUtc="2026-07-12T14:36:00Z">
              <w:rPr>
                <w:rFonts w:asciiTheme="minorBidi" w:hAnsiTheme="minorBidi"/>
                <w:sz w:val="32"/>
                <w:szCs w:val="32"/>
              </w:rPr>
            </w:rPrChange>
          </w:rPr>
          <w:fldChar w:fldCharType="begin">
            <w:fldData xml:space="preserve">PEVuZE5vdGU+PENpdGU+PEF1dGhvcj5GZXJuYW5kZXotVmlsbGFyPC9BdXRob3I+PFllYXI+MjAw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</w:fldData>
          </w:fldChar>
        </w:r>
        <w:r w:rsidR="00DD4945" w:rsidRPr="00953E50" w:rsidDel="001F274F">
          <w:rPr>
            <w:rFonts w:ascii="Arial" w:hAnsi="Arial" w:cs="Arial"/>
            <w:spacing w:val="-2"/>
            <w:sz w:val="24"/>
            <w:szCs w:val="24"/>
            <w:rPrChange w:id="383" w:author="Thanyanuch Sanchat" w:date="2026-07-12T21:36:00Z" w16du:dateUtc="2026-07-12T14:36:00Z">
              <w:rPr>
                <w:rFonts w:ascii="Arial" w:hAnsi="Arial" w:cs="Arial"/>
                <w:sz w:val="24"/>
                <w:szCs w:val="24"/>
              </w:rPr>
            </w:rPrChange>
          </w:rPr>
          <w:delInstrText xml:space="preserve"> ADDIN EN.CITE.DATA </w:delInstrText>
        </w:r>
        <w:r w:rsidR="00DD4945" w:rsidRPr="001F274F" w:rsidDel="001F274F">
          <w:rPr>
            <w:rFonts w:ascii="Arial" w:hAnsi="Arial" w:cs="Arial"/>
            <w:spacing w:val="-2"/>
            <w:sz w:val="24"/>
            <w:szCs w:val="24"/>
          </w:rPr>
        </w:r>
        <w:r w:rsidR="00DD4945" w:rsidRPr="00953E50" w:rsidDel="001F274F">
          <w:rPr>
            <w:rFonts w:ascii="Arial" w:hAnsi="Arial" w:cs="Arial"/>
            <w:spacing w:val="-2"/>
            <w:sz w:val="24"/>
            <w:szCs w:val="24"/>
            <w:rPrChange w:id="384" w:author="Thanyanuch Sanchat" w:date="2026-07-12T21:36:00Z" w16du:dateUtc="2026-07-12T14:36:00Z">
              <w:rPr>
                <w:rFonts w:asciiTheme="minorBidi" w:hAnsiTheme="minorBidi"/>
                <w:sz w:val="32"/>
                <w:szCs w:val="32"/>
              </w:rPr>
            </w:rPrChange>
          </w:rPr>
          <w:fldChar w:fldCharType="end"/>
        </w:r>
        <w:r w:rsidR="00DD4945" w:rsidRPr="001F274F" w:rsidDel="001F274F">
          <w:rPr>
            <w:rFonts w:ascii="Arial" w:hAnsi="Arial" w:cs="Arial"/>
            <w:spacing w:val="-2"/>
            <w:sz w:val="24"/>
            <w:szCs w:val="24"/>
          </w:rPr>
        </w:r>
        <w:r w:rsidR="00DD4945" w:rsidRPr="00953E50" w:rsidDel="001F274F">
          <w:rPr>
            <w:rFonts w:ascii="Arial" w:hAnsi="Arial" w:cs="Arial"/>
            <w:spacing w:val="-2"/>
            <w:sz w:val="24"/>
            <w:szCs w:val="24"/>
            <w:rPrChange w:id="385" w:author="Thanyanuch Sanchat" w:date="2026-07-12T21:36:00Z" w16du:dateUtc="2026-07-12T14:36:00Z">
              <w:rPr>
                <w:rFonts w:asciiTheme="minorBidi" w:hAnsiTheme="minorBidi"/>
                <w:sz w:val="32"/>
                <w:szCs w:val="32"/>
              </w:rPr>
            </w:rPrChange>
          </w:rPr>
          <w:fldChar w:fldCharType="separate"/>
        </w:r>
        <w:r w:rsidR="00DD4945" w:rsidRPr="00953E50" w:rsidDel="001F274F">
          <w:rPr>
            <w:rFonts w:ascii="Arial" w:hAnsi="Arial" w:cs="Arial"/>
            <w:noProof/>
            <w:spacing w:val="-2"/>
            <w:sz w:val="24"/>
            <w:szCs w:val="24"/>
            <w:rPrChange w:id="386" w:author="Thanyanuch Sanchat" w:date="2026-07-12T21:36:00Z" w16du:dateUtc="2026-07-12T14:36:00Z">
              <w:rPr>
                <w:rFonts w:ascii="Arial" w:hAnsi="Arial" w:cs="Arial"/>
                <w:noProof/>
                <w:color w:val="EE0000"/>
                <w:sz w:val="24"/>
                <w:szCs w:val="24"/>
              </w:rPr>
            </w:rPrChange>
          </w:rPr>
          <w:delText>(12, 24, 25)</w:delText>
        </w:r>
        <w:r w:rsidR="00DD4945" w:rsidRPr="00953E50" w:rsidDel="001F274F">
          <w:rPr>
            <w:rFonts w:ascii="Arial" w:hAnsi="Arial" w:cs="Arial"/>
            <w:spacing w:val="-2"/>
            <w:sz w:val="24"/>
            <w:szCs w:val="24"/>
            <w:rPrChange w:id="387" w:author="Thanyanuch Sanchat" w:date="2026-07-12T21:36:00Z" w16du:dateUtc="2026-07-12T14:36:00Z">
              <w:rPr>
                <w:rFonts w:asciiTheme="minorBidi" w:hAnsiTheme="minorBidi"/>
                <w:sz w:val="32"/>
                <w:szCs w:val="32"/>
              </w:rPr>
            </w:rPrChange>
          </w:rPr>
          <w:fldChar w:fldCharType="end"/>
        </w:r>
        <w:r w:rsidRPr="00953E50" w:rsidDel="001F274F">
          <w:rPr>
            <w:rFonts w:ascii="Arial" w:hAnsi="Arial" w:cs="Arial"/>
            <w:spacing w:val="-2"/>
            <w:sz w:val="24"/>
            <w:szCs w:val="24"/>
            <w:rPrChange w:id="388" w:author="Thanyanuch Sanchat" w:date="2026-07-12T21:36:00Z" w16du:dateUtc="2026-07-12T14:36:00Z">
              <w:rPr>
                <w:rFonts w:ascii="Arial" w:hAnsi="Arial" w:cs="Arial"/>
                <w:sz w:val="24"/>
                <w:szCs w:val="24"/>
              </w:rPr>
            </w:rPrChange>
          </w:rPr>
          <w:delText>), clinical characteristics (chronic liver disease</w:delText>
        </w:r>
        <w:r w:rsidR="00017558" w:rsidRPr="00953E50" w:rsidDel="001F274F">
          <w:rPr>
            <w:rFonts w:ascii="Arial" w:hAnsi="Arial" w:cs="Arial"/>
            <w:spacing w:val="-2"/>
            <w:sz w:val="24"/>
            <w:szCs w:val="24"/>
            <w:rPrChange w:id="389" w:author="Thanyanuch Sanchat" w:date="2026-07-12T21:36:00Z" w16du:dateUtc="2026-07-12T14:36:00Z">
              <w:rPr>
                <w:rFonts w:asciiTheme="minorBidi" w:hAnsiTheme="minorBidi"/>
                <w:color w:val="EE0000"/>
                <w:sz w:val="32"/>
                <w:szCs w:val="32"/>
              </w:rPr>
            </w:rPrChange>
          </w:rPr>
          <w:fldChar w:fldCharType="begin">
            <w:fldData xml:space="preserve">PEVuZE5vdGU+PENpdGU+PEF1dGhvcj5SYWogTWFuaTwvQXV0aG9yPjxZZWFyPjIwMjE8L1llYXI+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</w:fldData>
          </w:fldChar>
        </w:r>
        <w:r w:rsidR="00017558" w:rsidRPr="00953E50" w:rsidDel="001F274F">
          <w:rPr>
            <w:rFonts w:ascii="Arial" w:hAnsi="Arial" w:cs="Arial"/>
            <w:spacing w:val="-2"/>
            <w:sz w:val="24"/>
            <w:szCs w:val="24"/>
            <w:rPrChange w:id="390" w:author="Thanyanuch Sanchat" w:date="2026-07-12T21:36:00Z" w16du:dateUtc="2026-07-12T14:36:00Z">
              <w:rPr>
                <w:rFonts w:ascii="Arial" w:hAnsi="Arial" w:cs="Arial"/>
                <w:color w:val="EE0000"/>
                <w:sz w:val="24"/>
                <w:szCs w:val="24"/>
              </w:rPr>
            </w:rPrChange>
          </w:rPr>
          <w:delInstrText xml:space="preserve"> ADDIN EN.CITE </w:delInstrText>
        </w:r>
        <w:r w:rsidR="00017558" w:rsidRPr="00953E50" w:rsidDel="001F274F">
          <w:rPr>
            <w:rFonts w:ascii="Arial" w:hAnsi="Arial" w:cs="Arial"/>
            <w:spacing w:val="-2"/>
            <w:sz w:val="24"/>
            <w:szCs w:val="24"/>
            <w:rPrChange w:id="391" w:author="Thanyanuch Sanchat" w:date="2026-07-12T21:36:00Z" w16du:dateUtc="2026-07-12T14:36:00Z">
              <w:rPr>
                <w:rFonts w:asciiTheme="minorBidi" w:hAnsiTheme="minorBidi"/>
                <w:color w:val="EE0000"/>
                <w:sz w:val="32"/>
                <w:szCs w:val="32"/>
              </w:rPr>
            </w:rPrChange>
          </w:rPr>
          <w:fldChar w:fldCharType="begin">
            <w:fldData xml:space="preserve">PEVuZE5vdGU+PENpdGU+PEF1dGhvcj5SYWogTWFuaTwvQXV0aG9yPjxZZWFyPjIwMjE8L1llYXI+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</w:fldData>
          </w:fldChar>
        </w:r>
        <w:r w:rsidR="00017558" w:rsidRPr="00953E50" w:rsidDel="001F274F">
          <w:rPr>
            <w:rFonts w:ascii="Arial" w:hAnsi="Arial" w:cs="Arial"/>
            <w:spacing w:val="-2"/>
            <w:sz w:val="24"/>
            <w:szCs w:val="24"/>
            <w:rPrChange w:id="392" w:author="Thanyanuch Sanchat" w:date="2026-07-12T21:36:00Z" w16du:dateUtc="2026-07-12T14:36:00Z">
              <w:rPr>
                <w:rFonts w:ascii="Arial" w:hAnsi="Arial" w:cs="Arial"/>
                <w:color w:val="EE0000"/>
                <w:sz w:val="24"/>
                <w:szCs w:val="24"/>
              </w:rPr>
            </w:rPrChange>
          </w:rPr>
          <w:delInstrText xml:space="preserve"> ADDIN EN.CITE.DATA </w:delInstrText>
        </w:r>
        <w:r w:rsidR="00017558" w:rsidRPr="001F274F" w:rsidDel="001F274F">
          <w:rPr>
            <w:rFonts w:ascii="Arial" w:hAnsi="Arial" w:cs="Arial"/>
            <w:spacing w:val="-2"/>
            <w:sz w:val="24"/>
            <w:szCs w:val="24"/>
          </w:rPr>
        </w:r>
        <w:r w:rsidR="00017558" w:rsidRPr="00953E50" w:rsidDel="001F274F">
          <w:rPr>
            <w:rFonts w:ascii="Arial" w:hAnsi="Arial" w:cs="Arial"/>
            <w:spacing w:val="-2"/>
            <w:sz w:val="24"/>
            <w:szCs w:val="24"/>
            <w:rPrChange w:id="393" w:author="Thanyanuch Sanchat" w:date="2026-07-12T21:36:00Z" w16du:dateUtc="2026-07-12T14:36:00Z">
              <w:rPr>
                <w:rFonts w:asciiTheme="minorBidi" w:hAnsiTheme="minorBidi"/>
                <w:color w:val="EE0000"/>
                <w:sz w:val="32"/>
                <w:szCs w:val="32"/>
              </w:rPr>
            </w:rPrChange>
          </w:rPr>
          <w:fldChar w:fldCharType="end"/>
        </w:r>
        <w:r w:rsidR="00017558" w:rsidRPr="001F274F" w:rsidDel="001F274F">
          <w:rPr>
            <w:rFonts w:ascii="Arial" w:hAnsi="Arial" w:cs="Arial"/>
            <w:spacing w:val="-2"/>
            <w:sz w:val="24"/>
            <w:szCs w:val="24"/>
          </w:rPr>
        </w:r>
        <w:r w:rsidR="00017558" w:rsidRPr="00953E50" w:rsidDel="001F274F">
          <w:rPr>
            <w:rFonts w:ascii="Arial" w:hAnsi="Arial" w:cs="Arial"/>
            <w:spacing w:val="-2"/>
            <w:sz w:val="24"/>
            <w:szCs w:val="24"/>
            <w:rPrChange w:id="394" w:author="Thanyanuch Sanchat" w:date="2026-07-12T21:36:00Z" w16du:dateUtc="2026-07-12T14:36:00Z">
              <w:rPr>
                <w:rFonts w:asciiTheme="minorBidi" w:hAnsiTheme="minorBidi"/>
                <w:color w:val="EE0000"/>
                <w:sz w:val="32"/>
                <w:szCs w:val="32"/>
              </w:rPr>
            </w:rPrChange>
          </w:rPr>
          <w:fldChar w:fldCharType="separate"/>
        </w:r>
        <w:r w:rsidR="00017558" w:rsidRPr="00953E50" w:rsidDel="001F274F">
          <w:rPr>
            <w:rFonts w:ascii="Arial" w:hAnsi="Arial" w:cs="Arial"/>
            <w:noProof/>
            <w:spacing w:val="-2"/>
            <w:sz w:val="24"/>
            <w:szCs w:val="24"/>
            <w:rPrChange w:id="395" w:author="Thanyanuch Sanchat" w:date="2026-07-12T21:36:00Z" w16du:dateUtc="2026-07-12T14:36:00Z">
              <w:rPr>
                <w:rFonts w:ascii="Arial" w:hAnsi="Arial" w:cs="Arial"/>
                <w:noProof/>
                <w:color w:val="EE0000"/>
                <w:sz w:val="24"/>
                <w:szCs w:val="24"/>
              </w:rPr>
            </w:rPrChange>
          </w:rPr>
          <w:delText>(7, 22)</w:delText>
        </w:r>
        <w:r w:rsidR="00017558" w:rsidRPr="00953E50" w:rsidDel="001F274F">
          <w:rPr>
            <w:rFonts w:ascii="Arial" w:hAnsi="Arial" w:cs="Arial"/>
            <w:spacing w:val="-2"/>
            <w:sz w:val="24"/>
            <w:szCs w:val="24"/>
            <w:rPrChange w:id="396"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pacing w:val="-2"/>
            <w:sz w:val="24"/>
            <w:szCs w:val="24"/>
            <w:rPrChange w:id="397" w:author="Thanyanuch Sanchat" w:date="2026-07-12T21:36:00Z" w16du:dateUtc="2026-07-12T14:36:00Z">
              <w:rPr>
                <w:rFonts w:ascii="Arial" w:hAnsi="Arial" w:cs="Arial"/>
                <w:color w:val="EE0000"/>
                <w:sz w:val="24"/>
                <w:szCs w:val="24"/>
              </w:rPr>
            </w:rPrChange>
          </w:rPr>
          <w:delText xml:space="preserve">, </w:delText>
        </w:r>
        <w:r w:rsidRPr="00953E50" w:rsidDel="001F274F">
          <w:rPr>
            <w:rFonts w:ascii="Arial" w:hAnsi="Arial" w:cs="Arial"/>
            <w:spacing w:val="-2"/>
            <w:sz w:val="24"/>
            <w:szCs w:val="24"/>
            <w:rPrChange w:id="398" w:author="Thanyanuch Sanchat" w:date="2026-07-12T21:36:00Z" w16du:dateUtc="2026-07-12T14:36:00Z">
              <w:rPr>
                <w:rFonts w:ascii="Arial" w:hAnsi="Arial" w:cs="Arial"/>
                <w:sz w:val="24"/>
                <w:szCs w:val="24"/>
              </w:rPr>
            </w:rPrChange>
          </w:rPr>
          <w:delText>chronic hepatitis B</w:delText>
        </w:r>
        <w:r w:rsidR="00DE2A4E" w:rsidRPr="00953E50" w:rsidDel="001F274F">
          <w:rPr>
            <w:rFonts w:ascii="Arial" w:hAnsi="Arial" w:cs="Arial"/>
            <w:spacing w:val="-2"/>
            <w:sz w:val="24"/>
            <w:szCs w:val="24"/>
            <w:rPrChange w:id="399" w:author="Thanyanuch Sanchat" w:date="2026-07-12T21:36:00Z" w16du:dateUtc="2026-07-12T14:36:00Z">
              <w:rPr>
                <w:rFonts w:asciiTheme="minorBidi" w:hAnsiTheme="minorBidi"/>
                <w:color w:val="EE0000"/>
                <w:sz w:val="32"/>
                <w:szCs w:val="32"/>
              </w:rPr>
            </w:rPrChange>
          </w:rPr>
          <w:fldChar w:fldCharType="begin">
            <w:fldData xml:space="preserve">PEVuZE5vdGU+PENpdGU+PEF1dGhvcj5SYW1hcHBhPC9BdXRob3I+PFllYXI+MjAxMzwvWWVhcj48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</w:fldData>
          </w:fldChar>
        </w:r>
        <w:r w:rsidR="00DE2A4E" w:rsidRPr="00953E50" w:rsidDel="001F274F">
          <w:rPr>
            <w:rFonts w:ascii="Arial" w:hAnsi="Arial" w:cs="Arial"/>
            <w:spacing w:val="-2"/>
            <w:sz w:val="24"/>
            <w:szCs w:val="24"/>
            <w:rPrChange w:id="400" w:author="Thanyanuch Sanchat" w:date="2026-07-12T21:36:00Z" w16du:dateUtc="2026-07-12T14:36:00Z">
              <w:rPr>
                <w:rFonts w:ascii="Arial" w:hAnsi="Arial" w:cs="Arial"/>
                <w:color w:val="EE0000"/>
                <w:sz w:val="24"/>
                <w:szCs w:val="24"/>
              </w:rPr>
            </w:rPrChange>
          </w:rPr>
          <w:delInstrText xml:space="preserve"> ADDIN EN.CITE </w:delInstrText>
        </w:r>
        <w:r w:rsidR="00DE2A4E" w:rsidRPr="00953E50" w:rsidDel="001F274F">
          <w:rPr>
            <w:rFonts w:ascii="Arial" w:hAnsi="Arial" w:cs="Arial"/>
            <w:spacing w:val="-2"/>
            <w:sz w:val="24"/>
            <w:szCs w:val="24"/>
            <w:rPrChange w:id="401" w:author="Thanyanuch Sanchat" w:date="2026-07-12T21:36:00Z" w16du:dateUtc="2026-07-12T14:36:00Z">
              <w:rPr>
                <w:rFonts w:asciiTheme="minorBidi" w:hAnsiTheme="minorBidi"/>
                <w:color w:val="EE0000"/>
                <w:sz w:val="32"/>
                <w:szCs w:val="32"/>
              </w:rPr>
            </w:rPrChange>
          </w:rPr>
          <w:fldChar w:fldCharType="begin">
            <w:fldData xml:space="preserve">PEVuZE5vdGU+PENpdGU+PEF1dGhvcj5SYW1hcHBhPC9BdXRob3I+PFllYXI+MjAxMzwvWWVhcj48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</w:fldData>
          </w:fldChar>
        </w:r>
        <w:r w:rsidR="00DE2A4E" w:rsidRPr="00953E50" w:rsidDel="001F274F">
          <w:rPr>
            <w:rFonts w:ascii="Arial" w:hAnsi="Arial" w:cs="Arial"/>
            <w:spacing w:val="-2"/>
            <w:sz w:val="24"/>
            <w:szCs w:val="24"/>
            <w:rPrChange w:id="402" w:author="Thanyanuch Sanchat" w:date="2026-07-12T21:36:00Z" w16du:dateUtc="2026-07-12T14:36:00Z">
              <w:rPr>
                <w:rFonts w:ascii="Arial" w:hAnsi="Arial" w:cs="Arial"/>
                <w:color w:val="EE0000"/>
                <w:sz w:val="24"/>
                <w:szCs w:val="24"/>
              </w:rPr>
            </w:rPrChange>
          </w:rPr>
          <w:delInstrText xml:space="preserve"> ADDIN EN.CITE.DATA </w:delInstrText>
        </w:r>
        <w:r w:rsidR="00DE2A4E" w:rsidRPr="001F274F" w:rsidDel="001F274F">
          <w:rPr>
            <w:rFonts w:ascii="Arial" w:hAnsi="Arial" w:cs="Arial"/>
            <w:spacing w:val="-2"/>
            <w:sz w:val="24"/>
            <w:szCs w:val="24"/>
          </w:rPr>
        </w:r>
        <w:r w:rsidR="00DE2A4E" w:rsidRPr="00953E50" w:rsidDel="001F274F">
          <w:rPr>
            <w:rFonts w:ascii="Arial" w:hAnsi="Arial" w:cs="Arial"/>
            <w:spacing w:val="-2"/>
            <w:sz w:val="24"/>
            <w:szCs w:val="24"/>
            <w:rPrChange w:id="403" w:author="Thanyanuch Sanchat" w:date="2026-07-12T21:36:00Z" w16du:dateUtc="2026-07-12T14:36:00Z">
              <w:rPr>
                <w:rFonts w:asciiTheme="minorBidi" w:hAnsiTheme="minorBidi"/>
                <w:color w:val="EE0000"/>
                <w:sz w:val="32"/>
                <w:szCs w:val="32"/>
              </w:rPr>
            </w:rPrChange>
          </w:rPr>
          <w:fldChar w:fldCharType="end"/>
        </w:r>
        <w:r w:rsidR="00DE2A4E" w:rsidRPr="001F274F" w:rsidDel="001F274F">
          <w:rPr>
            <w:rFonts w:ascii="Arial" w:hAnsi="Arial" w:cs="Arial"/>
            <w:spacing w:val="-2"/>
            <w:sz w:val="24"/>
            <w:szCs w:val="24"/>
          </w:rPr>
        </w:r>
        <w:r w:rsidR="00DE2A4E" w:rsidRPr="00953E50" w:rsidDel="001F274F">
          <w:rPr>
            <w:rFonts w:ascii="Arial" w:hAnsi="Arial" w:cs="Arial"/>
            <w:spacing w:val="-2"/>
            <w:sz w:val="24"/>
            <w:szCs w:val="24"/>
            <w:rPrChange w:id="404" w:author="Thanyanuch Sanchat" w:date="2026-07-12T21:36:00Z" w16du:dateUtc="2026-07-12T14:36:00Z">
              <w:rPr>
                <w:rFonts w:asciiTheme="minorBidi" w:hAnsiTheme="minorBidi"/>
                <w:color w:val="EE0000"/>
                <w:sz w:val="32"/>
                <w:szCs w:val="32"/>
              </w:rPr>
            </w:rPrChange>
          </w:rPr>
          <w:fldChar w:fldCharType="separate"/>
        </w:r>
        <w:r w:rsidR="00DE2A4E" w:rsidRPr="00953E50" w:rsidDel="001F274F">
          <w:rPr>
            <w:rFonts w:ascii="Arial" w:hAnsi="Arial" w:cs="Arial"/>
            <w:noProof/>
            <w:spacing w:val="-2"/>
            <w:sz w:val="24"/>
            <w:szCs w:val="24"/>
            <w:rPrChange w:id="405" w:author="Thanyanuch Sanchat" w:date="2026-07-12T21:36:00Z" w16du:dateUtc="2026-07-12T14:36:00Z">
              <w:rPr>
                <w:rFonts w:ascii="Arial" w:hAnsi="Arial" w:cs="Arial"/>
                <w:noProof/>
                <w:color w:val="EE0000"/>
                <w:sz w:val="24"/>
                <w:szCs w:val="24"/>
              </w:rPr>
            </w:rPrChange>
          </w:rPr>
          <w:delText>(14)</w:delText>
        </w:r>
        <w:r w:rsidR="00DE2A4E" w:rsidRPr="00953E50" w:rsidDel="001F274F">
          <w:rPr>
            <w:rFonts w:ascii="Arial" w:hAnsi="Arial" w:cs="Arial"/>
            <w:spacing w:val="-2"/>
            <w:sz w:val="24"/>
            <w:szCs w:val="24"/>
            <w:rPrChange w:id="406"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pacing w:val="-2"/>
            <w:sz w:val="24"/>
            <w:szCs w:val="24"/>
            <w:rPrChange w:id="407" w:author="Thanyanuch Sanchat" w:date="2026-07-12T21:36:00Z" w16du:dateUtc="2026-07-12T14:36:00Z">
              <w:rPr>
                <w:rFonts w:ascii="Arial" w:hAnsi="Arial" w:cs="Arial"/>
                <w:sz w:val="24"/>
                <w:szCs w:val="24"/>
              </w:rPr>
            </w:rPrChange>
          </w:rPr>
          <w:delText xml:space="preserve"> and/or C</w:delText>
        </w:r>
        <w:r w:rsidR="00DE2A4E" w:rsidRPr="00953E50" w:rsidDel="001F274F">
          <w:rPr>
            <w:rFonts w:ascii="Arial" w:hAnsi="Arial" w:cs="Arial"/>
            <w:spacing w:val="-2"/>
            <w:sz w:val="24"/>
            <w:szCs w:val="24"/>
            <w:rPrChange w:id="408" w:author="Thanyanuch Sanchat" w:date="2026-07-12T21:36:00Z" w16du:dateUtc="2026-07-12T14:36:00Z">
              <w:rPr>
                <w:rFonts w:asciiTheme="minorBidi" w:hAnsiTheme="minorBidi"/>
                <w:color w:val="EE0000"/>
                <w:sz w:val="32"/>
                <w:szCs w:val="32"/>
              </w:rPr>
            </w:rPrChange>
          </w:rPr>
          <w:fldChar w:fldCharType="begin">
            <w:fldData xml:space="preserve">PEVuZE5vdGU+PENpdGU+PEF1dGhvcj5XYW5nPC9BdXRob3I+PFllYXI+MjAxMTwvWWVhcj48UmVj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</w:fldData>
          </w:fldChar>
        </w:r>
        <w:r w:rsidR="00DE2A4E" w:rsidRPr="00953E50" w:rsidDel="001F274F">
          <w:rPr>
            <w:rFonts w:ascii="Arial" w:hAnsi="Arial" w:cs="Arial"/>
            <w:spacing w:val="-2"/>
            <w:sz w:val="24"/>
            <w:szCs w:val="24"/>
            <w:rPrChange w:id="409" w:author="Thanyanuch Sanchat" w:date="2026-07-12T21:36:00Z" w16du:dateUtc="2026-07-12T14:36:00Z">
              <w:rPr>
                <w:rFonts w:ascii="Arial" w:hAnsi="Arial" w:cs="Arial"/>
                <w:color w:val="EE0000"/>
                <w:sz w:val="24"/>
                <w:szCs w:val="24"/>
              </w:rPr>
            </w:rPrChange>
          </w:rPr>
          <w:delInstrText xml:space="preserve"> ADDIN EN.CITE </w:delInstrText>
        </w:r>
        <w:r w:rsidR="00DE2A4E" w:rsidRPr="00953E50" w:rsidDel="001F274F">
          <w:rPr>
            <w:rFonts w:ascii="Arial" w:hAnsi="Arial" w:cs="Arial"/>
            <w:spacing w:val="-2"/>
            <w:sz w:val="24"/>
            <w:szCs w:val="24"/>
            <w:rPrChange w:id="410" w:author="Thanyanuch Sanchat" w:date="2026-07-12T21:36:00Z" w16du:dateUtc="2026-07-12T14:36:00Z">
              <w:rPr>
                <w:rFonts w:asciiTheme="minorBidi" w:hAnsiTheme="minorBidi"/>
                <w:color w:val="EE0000"/>
                <w:sz w:val="32"/>
                <w:szCs w:val="32"/>
              </w:rPr>
            </w:rPrChange>
          </w:rPr>
          <w:fldChar w:fldCharType="begin">
            <w:fldData xml:space="preserve">PEVuZE5vdGU+PENpdGU+PEF1dGhvcj5XYW5nPC9BdXRob3I+PFllYXI+MjAxMTwvWWVhcj48UmVj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</w:fldData>
          </w:fldChar>
        </w:r>
        <w:r w:rsidR="00DE2A4E" w:rsidRPr="00953E50" w:rsidDel="001F274F">
          <w:rPr>
            <w:rFonts w:ascii="Arial" w:hAnsi="Arial" w:cs="Arial"/>
            <w:spacing w:val="-2"/>
            <w:sz w:val="24"/>
            <w:szCs w:val="24"/>
            <w:rPrChange w:id="411" w:author="Thanyanuch Sanchat" w:date="2026-07-12T21:36:00Z" w16du:dateUtc="2026-07-12T14:36:00Z">
              <w:rPr>
                <w:rFonts w:ascii="Arial" w:hAnsi="Arial" w:cs="Arial"/>
                <w:color w:val="EE0000"/>
                <w:sz w:val="24"/>
                <w:szCs w:val="24"/>
              </w:rPr>
            </w:rPrChange>
          </w:rPr>
          <w:delInstrText xml:space="preserve"> ADDIN EN.CITE.DATA </w:delInstrText>
        </w:r>
        <w:r w:rsidR="00DE2A4E" w:rsidRPr="001F274F" w:rsidDel="001F274F">
          <w:rPr>
            <w:rFonts w:ascii="Arial" w:hAnsi="Arial" w:cs="Arial"/>
            <w:spacing w:val="-2"/>
            <w:sz w:val="24"/>
            <w:szCs w:val="24"/>
          </w:rPr>
        </w:r>
        <w:r w:rsidR="00DE2A4E" w:rsidRPr="00953E50" w:rsidDel="001F274F">
          <w:rPr>
            <w:rFonts w:ascii="Arial" w:hAnsi="Arial" w:cs="Arial"/>
            <w:spacing w:val="-2"/>
            <w:sz w:val="24"/>
            <w:szCs w:val="24"/>
            <w:rPrChange w:id="412" w:author="Thanyanuch Sanchat" w:date="2026-07-12T21:36:00Z" w16du:dateUtc="2026-07-12T14:36:00Z">
              <w:rPr>
                <w:rFonts w:asciiTheme="minorBidi" w:hAnsiTheme="minorBidi"/>
                <w:color w:val="EE0000"/>
                <w:sz w:val="32"/>
                <w:szCs w:val="32"/>
              </w:rPr>
            </w:rPrChange>
          </w:rPr>
          <w:fldChar w:fldCharType="end"/>
        </w:r>
        <w:r w:rsidR="00DE2A4E" w:rsidRPr="001F274F" w:rsidDel="001F274F">
          <w:rPr>
            <w:rFonts w:ascii="Arial" w:hAnsi="Arial" w:cs="Arial"/>
            <w:spacing w:val="-2"/>
            <w:sz w:val="24"/>
            <w:szCs w:val="24"/>
          </w:rPr>
        </w:r>
        <w:r w:rsidR="00DE2A4E" w:rsidRPr="00953E50" w:rsidDel="001F274F">
          <w:rPr>
            <w:rFonts w:ascii="Arial" w:hAnsi="Arial" w:cs="Arial"/>
            <w:spacing w:val="-2"/>
            <w:sz w:val="24"/>
            <w:szCs w:val="24"/>
            <w:rPrChange w:id="413" w:author="Thanyanuch Sanchat" w:date="2026-07-12T21:36:00Z" w16du:dateUtc="2026-07-12T14:36:00Z">
              <w:rPr>
                <w:rFonts w:asciiTheme="minorBidi" w:hAnsiTheme="minorBidi"/>
                <w:color w:val="EE0000"/>
                <w:sz w:val="32"/>
                <w:szCs w:val="32"/>
              </w:rPr>
            </w:rPrChange>
          </w:rPr>
          <w:fldChar w:fldCharType="separate"/>
        </w:r>
        <w:r w:rsidR="00DE2A4E" w:rsidRPr="00953E50" w:rsidDel="001F274F">
          <w:rPr>
            <w:rFonts w:ascii="Arial" w:hAnsi="Arial" w:cs="Arial"/>
            <w:noProof/>
            <w:spacing w:val="-2"/>
            <w:sz w:val="24"/>
            <w:szCs w:val="24"/>
            <w:rPrChange w:id="414" w:author="Thanyanuch Sanchat" w:date="2026-07-12T21:36:00Z" w16du:dateUtc="2026-07-12T14:36:00Z">
              <w:rPr>
                <w:rFonts w:ascii="Arial" w:hAnsi="Arial" w:cs="Arial"/>
                <w:noProof/>
                <w:color w:val="EE0000"/>
                <w:sz w:val="24"/>
                <w:szCs w:val="24"/>
              </w:rPr>
            </w:rPrChange>
          </w:rPr>
          <w:delText>(26)</w:delText>
        </w:r>
        <w:r w:rsidR="00DE2A4E" w:rsidRPr="00953E50" w:rsidDel="001F274F">
          <w:rPr>
            <w:rFonts w:ascii="Arial" w:hAnsi="Arial" w:cs="Arial"/>
            <w:spacing w:val="-2"/>
            <w:sz w:val="24"/>
            <w:szCs w:val="24"/>
            <w:rPrChange w:id="415"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pacing w:val="-2"/>
            <w:sz w:val="24"/>
            <w:szCs w:val="24"/>
            <w:rPrChange w:id="416" w:author="Thanyanuch Sanchat" w:date="2026-07-12T21:36:00Z" w16du:dateUtc="2026-07-12T14:36:00Z">
              <w:rPr>
                <w:rFonts w:ascii="Arial" w:hAnsi="Arial" w:cs="Arial"/>
                <w:sz w:val="24"/>
                <w:szCs w:val="24"/>
              </w:rPr>
            </w:rPrChange>
          </w:rPr>
          <w:delText xml:space="preserve"> infection, comorbidities</w:delText>
        </w:r>
        <w:r w:rsidR="00DE2A4E" w:rsidRPr="00953E50" w:rsidDel="001F274F">
          <w:rPr>
            <w:rFonts w:ascii="Arial" w:hAnsi="Arial" w:cs="Arial"/>
            <w:spacing w:val="-2"/>
            <w:sz w:val="24"/>
            <w:szCs w:val="24"/>
            <w:rPrChange w:id="417" w:author="Thanyanuch Sanchat" w:date="2026-07-12T21:36:00Z" w16du:dateUtc="2026-07-12T14:36:00Z">
              <w:rPr>
                <w:rFonts w:asciiTheme="minorBidi" w:hAnsiTheme="minorBidi"/>
                <w:color w:val="EE0000"/>
                <w:sz w:val="32"/>
                <w:szCs w:val="32"/>
              </w:rPr>
            </w:rPrChange>
          </w:rPr>
          <w:fldChar w:fldCharType="begin"/>
        </w:r>
        <w:r w:rsidR="00DE2A4E" w:rsidRPr="00953E50" w:rsidDel="001F274F">
          <w:rPr>
            <w:rFonts w:ascii="Arial" w:hAnsi="Arial" w:cs="Arial"/>
            <w:spacing w:val="-2"/>
            <w:sz w:val="24"/>
            <w:szCs w:val="24"/>
            <w:rPrChange w:id="418" w:author="Thanyanuch Sanchat" w:date="2026-07-12T21:36:00Z" w16du:dateUtc="2026-07-12T14:36:00Z">
              <w:rPr>
                <w:rFonts w:ascii="Arial" w:hAnsi="Arial" w:cs="Arial"/>
                <w:color w:val="EE0000"/>
                <w:sz w:val="24"/>
                <w:szCs w:val="24"/>
              </w:rPr>
            </w:rPrChange>
          </w:rPr>
          <w:delInstrText xml:space="preserve"> ADDIN EN.CITE &lt;EndNote&gt;&lt;Cite&gt;&lt;Author&gt;Saukkonen&lt;/Author&gt;&lt;Year&gt;2006&lt;/Year&gt;&lt;RecNum&gt;34&lt;/RecNum&gt;&lt;DisplayText&gt;(7)&lt;/DisplayText&gt;&lt;record&gt;&lt;rec-number&gt;34&lt;/rec-number&gt;&lt;foreign-keys&gt;&lt;key app="EN" db-id="d5a9wxprap5vzte5fwwva9rowazpvpe2ztrs" timestamp="1782015101"&gt;34&lt;/key&gt;&lt;/foreign-keys&gt;&lt;ref-type name="Journal Article"&gt;17&lt;/ref-type&gt;&lt;contributors&gt;&lt;authors&gt;&lt;author&gt;Saukkonen, J. J.&lt;/author&gt;&lt;author&gt;Cohn, D. L.&lt;/author&gt;&lt;author&gt;Jasmer, R. M.&lt;/author&gt;&lt;author&gt;Schenker, S.&lt;/author&gt;&lt;author&gt;Jereb, J. A.&lt;/author&gt;&lt;author&gt;Nolan, C. M.&lt;/author&gt;&lt;author&gt;Peloquin, C. A.&lt;/author&gt;&lt;author&gt;Gordin, F. M.&lt;/author&gt;&lt;author&gt;Nunes, D.&lt;/author&gt;&lt;author&gt;Strader, D. B.&lt;/author&gt;&lt;author&gt;Bernardo, J.&lt;/author&gt;&lt;author&gt;Venkataramanan, R.&lt;/author&gt;&lt;author&gt;Sterling, T. R.&lt;/author&gt;&lt;author&gt;A. T. S. Hepatotoxicity of Antituberculosis Therapy Subcommittee&lt;/author&gt;&lt;/authors&gt;&lt;/contributors&gt;&lt;titles&gt;&lt;title&gt;An official ATS statement: hepatotoxicity of antituberculosis therapy&lt;/title&gt;&lt;secondary-title&gt;Am J Respir Crit Care Med&lt;/secondary-title&gt;&lt;/titles&gt;&lt;periodical&gt;&lt;full-title&gt;Am J Respir Crit Care Med&lt;/full-title&gt;&lt;/periodical&gt;&lt;pages&gt;935-52&lt;/pages&gt;&lt;volume&gt;174&lt;/volume&gt;&lt;number&gt;8&lt;/number&gt;&lt;edition&gt;2006/10/06&lt;/edition&gt;&lt;keywords&gt;&lt;keyword&gt;Antitubercular Agents/*adverse effects/therapeutic use&lt;/keyword&gt;&lt;keyword&gt;*Chemical and Drug Induced Liver Injury&lt;/keyword&gt;&lt;keyword&gt;Congresses as Topic&lt;/keyword&gt;&lt;keyword&gt;Humans&lt;/keyword&gt;&lt;keyword&gt;Liver/*drug effects&lt;/keyword&gt;&lt;keyword&gt;Risk Factors&lt;/keyword&gt;&lt;keyword&gt;*Societies, Medical&lt;/keyword&gt;&lt;keyword&gt;Tuberculosis/*drug therapy&lt;/keyword&gt;&lt;/keywords&gt;&lt;dates&gt;&lt;year&gt;2006&lt;/year&gt;&lt;pub-dates&gt;&lt;date&gt;Oct 15&lt;/date&gt;&lt;/pub-dates&gt;&lt;/dates&gt;&lt;isbn&gt;1073-449X (Print)&amp;#xD;1073-449X (Linking)&lt;/isbn&gt;&lt;accession-num&gt;17021358&lt;/accession-num&gt;&lt;urls&gt;&lt;related-urls&gt;&lt;url&gt;https://www.ncbi.nlm.nih.gov/pubmed/17021358&lt;/url&gt;&lt;/related-urls&gt;&lt;/urls&gt;&lt;electronic-resource-num&gt;10.1164/rccm.200510-1666ST&lt;/electronic-resource-num&gt;&lt;/record&gt;&lt;/Cite&gt;&lt;/EndNote&gt;</w:delInstrText>
        </w:r>
        <w:r w:rsidR="00DE2A4E" w:rsidRPr="00953E50" w:rsidDel="001F274F">
          <w:rPr>
            <w:rFonts w:ascii="Arial" w:hAnsi="Arial" w:cs="Arial"/>
            <w:spacing w:val="-2"/>
            <w:sz w:val="24"/>
            <w:szCs w:val="24"/>
            <w:rPrChange w:id="419" w:author="Thanyanuch Sanchat" w:date="2026-07-12T21:36:00Z" w16du:dateUtc="2026-07-12T14:36:00Z">
              <w:rPr>
                <w:rFonts w:asciiTheme="minorBidi" w:hAnsiTheme="minorBidi"/>
                <w:color w:val="EE0000"/>
                <w:sz w:val="32"/>
                <w:szCs w:val="32"/>
              </w:rPr>
            </w:rPrChange>
          </w:rPr>
          <w:fldChar w:fldCharType="separate"/>
        </w:r>
        <w:r w:rsidR="00DE2A4E" w:rsidRPr="00953E50" w:rsidDel="001F274F">
          <w:rPr>
            <w:rFonts w:ascii="Arial" w:hAnsi="Arial" w:cs="Arial"/>
            <w:noProof/>
            <w:spacing w:val="-2"/>
            <w:sz w:val="24"/>
            <w:szCs w:val="24"/>
            <w:rPrChange w:id="420" w:author="Thanyanuch Sanchat" w:date="2026-07-12T21:36:00Z" w16du:dateUtc="2026-07-12T14:36:00Z">
              <w:rPr>
                <w:rFonts w:ascii="Arial" w:hAnsi="Arial" w:cs="Arial"/>
                <w:noProof/>
                <w:color w:val="EE0000"/>
                <w:sz w:val="24"/>
                <w:szCs w:val="24"/>
              </w:rPr>
            </w:rPrChange>
          </w:rPr>
          <w:delText>(7)</w:delText>
        </w:r>
        <w:r w:rsidR="00DE2A4E" w:rsidRPr="00953E50" w:rsidDel="001F274F">
          <w:rPr>
            <w:rFonts w:ascii="Arial" w:hAnsi="Arial" w:cs="Arial"/>
            <w:spacing w:val="-2"/>
            <w:sz w:val="24"/>
            <w:szCs w:val="24"/>
            <w:rPrChange w:id="421"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pacing w:val="-2"/>
            <w:sz w:val="24"/>
            <w:szCs w:val="24"/>
            <w:rPrChange w:id="422" w:author="Thanyanuch Sanchat" w:date="2026-07-12T21:36:00Z" w16du:dateUtc="2026-07-12T14:36:00Z">
              <w:rPr>
                <w:rFonts w:ascii="Arial" w:hAnsi="Arial" w:cs="Arial"/>
                <w:sz w:val="24"/>
                <w:szCs w:val="24"/>
              </w:rPr>
            </w:rPrChange>
          </w:rPr>
          <w:delText>, concomitant hepatotoxic medications</w:delText>
        </w:r>
        <w:r w:rsidR="0004205E" w:rsidRPr="00953E50" w:rsidDel="001F274F">
          <w:rPr>
            <w:rFonts w:ascii="Arial" w:hAnsi="Arial" w:cs="Arial"/>
            <w:spacing w:val="-2"/>
            <w:sz w:val="24"/>
            <w:szCs w:val="24"/>
            <w:rPrChange w:id="423" w:author="Thanyanuch Sanchat" w:date="2026-07-12T21:36:00Z" w16du:dateUtc="2026-07-12T14:36:00Z">
              <w:rPr>
                <w:rFonts w:asciiTheme="minorBidi" w:hAnsiTheme="minorBidi"/>
                <w:color w:val="EE0000"/>
                <w:sz w:val="32"/>
                <w:szCs w:val="32"/>
              </w:rPr>
            </w:rPrChange>
          </w:rPr>
          <w:fldChar w:fldCharType="begin"/>
        </w:r>
        <w:r w:rsidR="0004205E" w:rsidRPr="00953E50" w:rsidDel="001F274F">
          <w:rPr>
            <w:rFonts w:ascii="Arial" w:hAnsi="Arial" w:cs="Arial"/>
            <w:spacing w:val="-2"/>
            <w:sz w:val="24"/>
            <w:szCs w:val="24"/>
            <w:rPrChange w:id="424" w:author="Thanyanuch Sanchat" w:date="2026-07-12T21:36:00Z" w16du:dateUtc="2026-07-12T14:36:00Z">
              <w:rPr>
                <w:rFonts w:ascii="Arial" w:hAnsi="Arial" w:cs="Arial"/>
                <w:color w:val="EE0000"/>
                <w:sz w:val="24"/>
                <w:szCs w:val="24"/>
              </w:rPr>
            </w:rPrChange>
          </w:rPr>
          <w:delInstrText xml:space="preserve"> ADDIN EN.CITE &lt;EndNote&gt;&lt;Cite&gt;&lt;Author&gt;Saukkonen&lt;/Author&gt;&lt;Year&gt;2006&lt;/Year&gt;&lt;RecNum&gt;34&lt;/RecNum&gt;&lt;DisplayText&gt;(7)&lt;/DisplayText&gt;&lt;record&gt;&lt;rec-number&gt;34&lt;/rec-number&gt;&lt;foreign-keys&gt;&lt;key app="EN" db-id="d5a9wxprap5vzte5fwwva9rowazpvpe2ztrs" timestamp="1782015101"&gt;34&lt;/key&gt;&lt;/foreign-keys&gt;&lt;ref-type name="Journal Article"&gt;17&lt;/ref-type&gt;&lt;contributors&gt;&lt;authors&gt;&lt;author&gt;Saukkonen, J. J.&lt;/author&gt;&lt;author&gt;Cohn, D. L.&lt;/author&gt;&lt;author&gt;Jasmer, R. M.&lt;/author&gt;&lt;author&gt;Schenker, S.&lt;/author&gt;&lt;author&gt;Jereb, J. A.&lt;/author&gt;&lt;author&gt;Nolan, C. M.&lt;/author&gt;&lt;author&gt;Peloquin, C. A.&lt;/author&gt;&lt;author&gt;Gordin, F. M.&lt;/author&gt;&lt;author&gt;Nunes, D.&lt;/author&gt;&lt;author&gt;Strader, D. B.&lt;/author&gt;&lt;author&gt;Bernardo, J.&lt;/author&gt;&lt;author&gt;Venkataramanan, R.&lt;/author&gt;&lt;author&gt;Sterling, T. R.&lt;/author&gt;&lt;author&gt;A. T. S. Hepatotoxicity of Antituberculosis Therapy Subcommittee&lt;/author&gt;&lt;/authors&gt;&lt;/contributors&gt;&lt;titles&gt;&lt;title&gt;An official ATS statement: hepatotoxicity of antituberculosis therapy&lt;/title&gt;&lt;secondary-title&gt;Am J Respir Crit Care Med&lt;/secondary-title&gt;&lt;/titles&gt;&lt;periodical&gt;&lt;full-title&gt;Am J Respir Crit Care Med&lt;/full-title&gt;&lt;/periodical&gt;&lt;pages&gt;935-52&lt;/pages&gt;&lt;volume&gt;174&lt;/volume&gt;&lt;number&gt;8&lt;/number&gt;&lt;edition&gt;2006/10/06&lt;/edition&gt;&lt;keywords&gt;&lt;keyword&gt;Antitubercular Agents/*adverse effects/therapeutic use&lt;/keyword&gt;&lt;keyword&gt;*Chemical and Drug Induced Liver Injury&lt;/keyword&gt;&lt;keyword&gt;Congresses as Topic&lt;/keyword&gt;&lt;keyword&gt;Humans&lt;/keyword&gt;&lt;keyword&gt;Liver/*drug effects&lt;/keyword&gt;&lt;keyword&gt;Risk Factors&lt;/keyword&gt;&lt;keyword&gt;*Societies, Medical&lt;/keyword&gt;&lt;keyword&gt;Tuberculosis/*drug therapy&lt;/keyword&gt;&lt;/keywords&gt;&lt;dates&gt;&lt;year&gt;2006&lt;/year&gt;&lt;pub-dates&gt;&lt;date&gt;Oct 15&lt;/date&gt;&lt;/pub-dates&gt;&lt;/dates&gt;&lt;isbn&gt;1073-449X (Print)&amp;#xD;1073-449X (Linking)&lt;/isbn&gt;&lt;accession-num&gt;17021358&lt;/accession-num&gt;&lt;urls&gt;&lt;related-urls&gt;&lt;url&gt;https://www.ncbi.nlm.nih.gov/pubmed/17021358&lt;/url&gt;&lt;/related-urls&gt;&lt;/urls&gt;&lt;electronic-resource-num&gt;10.1164/rccm.200510-1666ST&lt;/electronic-resource-num&gt;&lt;/record&gt;&lt;/Cite&gt;&lt;/EndNote&gt;</w:delInstrText>
        </w:r>
        <w:r w:rsidR="0004205E" w:rsidRPr="00953E50" w:rsidDel="001F274F">
          <w:rPr>
            <w:rFonts w:ascii="Arial" w:hAnsi="Arial" w:cs="Arial"/>
            <w:spacing w:val="-2"/>
            <w:sz w:val="24"/>
            <w:szCs w:val="24"/>
            <w:rPrChange w:id="425" w:author="Thanyanuch Sanchat" w:date="2026-07-12T21:36:00Z" w16du:dateUtc="2026-07-12T14:36:00Z">
              <w:rPr>
                <w:rFonts w:asciiTheme="minorBidi" w:hAnsiTheme="minorBidi"/>
                <w:color w:val="EE0000"/>
                <w:sz w:val="32"/>
                <w:szCs w:val="32"/>
              </w:rPr>
            </w:rPrChange>
          </w:rPr>
          <w:fldChar w:fldCharType="separate"/>
        </w:r>
        <w:r w:rsidR="0004205E" w:rsidRPr="00953E50" w:rsidDel="001F274F">
          <w:rPr>
            <w:rFonts w:ascii="Arial" w:hAnsi="Arial" w:cs="Arial"/>
            <w:noProof/>
            <w:spacing w:val="-2"/>
            <w:sz w:val="24"/>
            <w:szCs w:val="24"/>
            <w:rPrChange w:id="426" w:author="Thanyanuch Sanchat" w:date="2026-07-12T21:36:00Z" w16du:dateUtc="2026-07-12T14:36:00Z">
              <w:rPr>
                <w:rFonts w:ascii="Arial" w:hAnsi="Arial" w:cs="Arial"/>
                <w:noProof/>
                <w:color w:val="EE0000"/>
                <w:sz w:val="24"/>
                <w:szCs w:val="24"/>
              </w:rPr>
            </w:rPrChange>
          </w:rPr>
          <w:delText>(7)</w:delText>
        </w:r>
        <w:r w:rsidR="0004205E" w:rsidRPr="00953E50" w:rsidDel="001F274F">
          <w:rPr>
            <w:rFonts w:ascii="Arial" w:hAnsi="Arial" w:cs="Arial"/>
            <w:spacing w:val="-2"/>
            <w:sz w:val="24"/>
            <w:szCs w:val="24"/>
            <w:rPrChange w:id="427"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pacing w:val="-2"/>
            <w:sz w:val="24"/>
            <w:szCs w:val="24"/>
            <w:rPrChange w:id="428" w:author="Thanyanuch Sanchat" w:date="2026-07-12T21:36:00Z" w16du:dateUtc="2026-07-12T14:36:00Z">
              <w:rPr>
                <w:rFonts w:ascii="Arial" w:hAnsi="Arial" w:cs="Arial"/>
                <w:sz w:val="24"/>
                <w:szCs w:val="24"/>
              </w:rPr>
            </w:rPrChange>
          </w:rPr>
          <w:delText>, and current alcohol use</w:delText>
        </w:r>
        <w:r w:rsidR="0004205E" w:rsidRPr="00953E50" w:rsidDel="001F274F">
          <w:rPr>
            <w:rFonts w:ascii="Arial" w:hAnsi="Arial" w:cs="Arial"/>
            <w:spacing w:val="-2"/>
            <w:sz w:val="24"/>
            <w:szCs w:val="24"/>
            <w:rPrChange w:id="429" w:author="Thanyanuch Sanchat" w:date="2026-07-12T21:36:00Z" w16du:dateUtc="2026-07-12T14:36:00Z">
              <w:rPr>
                <w:rFonts w:asciiTheme="minorBidi" w:hAnsiTheme="minorBidi"/>
                <w:color w:val="EE0000"/>
                <w:sz w:val="32"/>
                <w:szCs w:val="32"/>
              </w:rPr>
            </w:rPrChange>
          </w:rPr>
          <w:fldChar w:fldCharType="begin">
            <w:fldData xml:space="preserve">PEVuZE5vdGU+PENpdGU+PEF1dGhvcj5Ed29ya2luPC9BdXRob3I+PFllYXI+MjAwNTwvWWVhcj48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</w:fldData>
          </w:fldChar>
        </w:r>
        <w:r w:rsidR="0004205E" w:rsidRPr="00953E50" w:rsidDel="001F274F">
          <w:rPr>
            <w:rFonts w:ascii="Arial" w:hAnsi="Arial" w:cs="Arial"/>
            <w:spacing w:val="-2"/>
            <w:sz w:val="24"/>
            <w:szCs w:val="24"/>
            <w:rPrChange w:id="430" w:author="Thanyanuch Sanchat" w:date="2026-07-12T21:36:00Z" w16du:dateUtc="2026-07-12T14:36:00Z">
              <w:rPr>
                <w:rFonts w:ascii="Arial" w:hAnsi="Arial" w:cs="Arial"/>
                <w:color w:val="EE0000"/>
                <w:sz w:val="24"/>
                <w:szCs w:val="24"/>
              </w:rPr>
            </w:rPrChange>
          </w:rPr>
          <w:delInstrText xml:space="preserve"> ADDIN EN.CITE </w:delInstrText>
        </w:r>
        <w:r w:rsidR="0004205E" w:rsidRPr="00953E50" w:rsidDel="001F274F">
          <w:rPr>
            <w:rFonts w:ascii="Arial" w:hAnsi="Arial" w:cs="Arial"/>
            <w:spacing w:val="-2"/>
            <w:sz w:val="24"/>
            <w:szCs w:val="24"/>
            <w:rPrChange w:id="431" w:author="Thanyanuch Sanchat" w:date="2026-07-12T21:36:00Z" w16du:dateUtc="2026-07-12T14:36:00Z">
              <w:rPr>
                <w:rFonts w:asciiTheme="minorBidi" w:hAnsiTheme="minorBidi"/>
                <w:color w:val="EE0000"/>
                <w:sz w:val="32"/>
                <w:szCs w:val="32"/>
              </w:rPr>
            </w:rPrChange>
          </w:rPr>
          <w:fldChar w:fldCharType="begin">
            <w:fldData xml:space="preserve">PEVuZE5vdGU+PENpdGU+PEF1dGhvcj5Ed29ya2luPC9BdXRob3I+PFllYXI+MjAwNTwvWWVhcj48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</w:fldData>
          </w:fldChar>
        </w:r>
        <w:r w:rsidR="0004205E" w:rsidRPr="00953E50" w:rsidDel="001F274F">
          <w:rPr>
            <w:rFonts w:ascii="Arial" w:hAnsi="Arial" w:cs="Arial"/>
            <w:spacing w:val="-2"/>
            <w:sz w:val="24"/>
            <w:szCs w:val="24"/>
            <w:rPrChange w:id="432" w:author="Thanyanuch Sanchat" w:date="2026-07-12T21:36:00Z" w16du:dateUtc="2026-07-12T14:36:00Z">
              <w:rPr>
                <w:rFonts w:ascii="Arial" w:hAnsi="Arial" w:cs="Arial"/>
                <w:color w:val="EE0000"/>
                <w:sz w:val="24"/>
                <w:szCs w:val="24"/>
              </w:rPr>
            </w:rPrChange>
          </w:rPr>
          <w:delInstrText xml:space="preserve"> ADDIN EN.CITE.DATA </w:delInstrText>
        </w:r>
        <w:r w:rsidR="0004205E" w:rsidRPr="001F274F" w:rsidDel="001F274F">
          <w:rPr>
            <w:rFonts w:ascii="Arial" w:hAnsi="Arial" w:cs="Arial"/>
            <w:spacing w:val="-2"/>
            <w:sz w:val="24"/>
            <w:szCs w:val="24"/>
          </w:rPr>
        </w:r>
        <w:r w:rsidR="0004205E" w:rsidRPr="00953E50" w:rsidDel="001F274F">
          <w:rPr>
            <w:rFonts w:ascii="Arial" w:hAnsi="Arial" w:cs="Arial"/>
            <w:spacing w:val="-2"/>
            <w:sz w:val="24"/>
            <w:szCs w:val="24"/>
            <w:rPrChange w:id="433" w:author="Thanyanuch Sanchat" w:date="2026-07-12T21:36:00Z" w16du:dateUtc="2026-07-12T14:36:00Z">
              <w:rPr>
                <w:rFonts w:asciiTheme="minorBidi" w:hAnsiTheme="minorBidi"/>
                <w:color w:val="EE0000"/>
                <w:sz w:val="32"/>
                <w:szCs w:val="32"/>
              </w:rPr>
            </w:rPrChange>
          </w:rPr>
          <w:fldChar w:fldCharType="end"/>
        </w:r>
        <w:r w:rsidR="0004205E" w:rsidRPr="001F274F" w:rsidDel="001F274F">
          <w:rPr>
            <w:rFonts w:ascii="Arial" w:hAnsi="Arial" w:cs="Arial"/>
            <w:spacing w:val="-2"/>
            <w:sz w:val="24"/>
            <w:szCs w:val="24"/>
          </w:rPr>
        </w:r>
        <w:r w:rsidR="0004205E" w:rsidRPr="00953E50" w:rsidDel="001F274F">
          <w:rPr>
            <w:rFonts w:ascii="Arial" w:hAnsi="Arial" w:cs="Arial"/>
            <w:spacing w:val="-2"/>
            <w:sz w:val="24"/>
            <w:szCs w:val="24"/>
            <w:rPrChange w:id="434" w:author="Thanyanuch Sanchat" w:date="2026-07-12T21:36:00Z" w16du:dateUtc="2026-07-12T14:36:00Z">
              <w:rPr>
                <w:rFonts w:asciiTheme="minorBidi" w:hAnsiTheme="minorBidi"/>
                <w:color w:val="EE0000"/>
                <w:sz w:val="32"/>
                <w:szCs w:val="32"/>
              </w:rPr>
            </w:rPrChange>
          </w:rPr>
          <w:fldChar w:fldCharType="separate"/>
        </w:r>
        <w:r w:rsidR="0004205E" w:rsidRPr="00953E50" w:rsidDel="001F274F">
          <w:rPr>
            <w:rFonts w:ascii="Arial" w:hAnsi="Arial" w:cs="Arial"/>
            <w:noProof/>
            <w:spacing w:val="-2"/>
            <w:sz w:val="24"/>
            <w:szCs w:val="24"/>
            <w:rPrChange w:id="435" w:author="Thanyanuch Sanchat" w:date="2026-07-12T21:36:00Z" w16du:dateUtc="2026-07-12T14:36:00Z">
              <w:rPr>
                <w:rFonts w:ascii="Arial" w:hAnsi="Arial" w:cs="Arial"/>
                <w:noProof/>
                <w:color w:val="EE0000"/>
                <w:sz w:val="24"/>
                <w:szCs w:val="24"/>
              </w:rPr>
            </w:rPrChange>
          </w:rPr>
          <w:delText>(25, 27, 28)</w:delText>
        </w:r>
        <w:r w:rsidR="0004205E" w:rsidRPr="00953E50" w:rsidDel="001F274F">
          <w:rPr>
            <w:rFonts w:ascii="Arial" w:hAnsi="Arial" w:cs="Arial"/>
            <w:spacing w:val="-2"/>
            <w:sz w:val="24"/>
            <w:szCs w:val="24"/>
            <w:rPrChange w:id="436"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pacing w:val="-2"/>
            <w:sz w:val="24"/>
            <w:szCs w:val="24"/>
            <w:rPrChange w:id="437" w:author="Thanyanuch Sanchat" w:date="2026-07-12T21:36:00Z" w16du:dateUtc="2026-07-12T14:36:00Z">
              <w:rPr>
                <w:rFonts w:ascii="Arial" w:hAnsi="Arial" w:cs="Arial"/>
                <w:sz w:val="24"/>
                <w:szCs w:val="24"/>
              </w:rPr>
            </w:rPrChange>
          </w:rPr>
          <w:delText>, baseline liver function tests</w:delText>
        </w:r>
        <w:r w:rsidR="003B1FD8" w:rsidRPr="00953E50" w:rsidDel="001F274F">
          <w:rPr>
            <w:rFonts w:ascii="Arial" w:hAnsi="Arial" w:cs="Arial"/>
            <w:spacing w:val="-2"/>
            <w:sz w:val="24"/>
            <w:szCs w:val="24"/>
            <w:rPrChange w:id="438" w:author="Thanyanuch Sanchat" w:date="2026-07-12T21:36:00Z" w16du:dateUtc="2026-07-12T14:36:00Z">
              <w:rPr>
                <w:rFonts w:asciiTheme="minorBidi" w:hAnsiTheme="minorBidi"/>
                <w:sz w:val="32"/>
                <w:szCs w:val="32"/>
              </w:rPr>
            </w:rPrChange>
          </w:rPr>
          <w:fldChar w:fldCharType="begin">
            <w:fldData xml:space="preserve">PEVuZE5vdGU+PENpdGU+PEF1dGhvcj5TYXVra29uZW48L0F1dGhvcj48WWVhcj4yMDA2PC9ZZWFy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</w:fldData>
          </w:fldChar>
        </w:r>
        <w:r w:rsidR="003B1FD8" w:rsidRPr="00953E50" w:rsidDel="001F274F">
          <w:rPr>
            <w:rFonts w:ascii="Arial" w:hAnsi="Arial" w:cs="Arial"/>
            <w:spacing w:val="-2"/>
            <w:sz w:val="24"/>
            <w:szCs w:val="24"/>
            <w:rPrChange w:id="439" w:author="Thanyanuch Sanchat" w:date="2026-07-12T21:36:00Z" w16du:dateUtc="2026-07-12T14:36:00Z">
              <w:rPr>
                <w:rFonts w:ascii="Arial" w:hAnsi="Arial" w:cs="Arial"/>
                <w:sz w:val="24"/>
                <w:szCs w:val="24"/>
              </w:rPr>
            </w:rPrChange>
          </w:rPr>
          <w:delInstrText xml:space="preserve"> ADDIN EN.CITE </w:delInstrText>
        </w:r>
        <w:r w:rsidR="003B1FD8" w:rsidRPr="00953E50" w:rsidDel="001F274F">
          <w:rPr>
            <w:rFonts w:ascii="Arial" w:hAnsi="Arial" w:cs="Arial"/>
            <w:spacing w:val="-2"/>
            <w:sz w:val="24"/>
            <w:szCs w:val="24"/>
            <w:rPrChange w:id="440" w:author="Thanyanuch Sanchat" w:date="2026-07-12T21:36:00Z" w16du:dateUtc="2026-07-12T14:36:00Z">
              <w:rPr>
                <w:rFonts w:asciiTheme="minorBidi" w:hAnsiTheme="minorBidi"/>
                <w:sz w:val="32"/>
                <w:szCs w:val="32"/>
              </w:rPr>
            </w:rPrChange>
          </w:rPr>
          <w:fldChar w:fldCharType="begin">
            <w:fldData xml:space="preserve">PEVuZE5vdGU+PENpdGU+PEF1dGhvcj5TYXVra29uZW48L0F1dGhvcj48WWVhcj4yMDA2PC9ZZWFy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</w:fldData>
          </w:fldChar>
        </w:r>
        <w:r w:rsidR="003B1FD8" w:rsidRPr="00953E50" w:rsidDel="001F274F">
          <w:rPr>
            <w:rFonts w:ascii="Arial" w:hAnsi="Arial" w:cs="Arial"/>
            <w:spacing w:val="-2"/>
            <w:sz w:val="24"/>
            <w:szCs w:val="24"/>
            <w:rPrChange w:id="441" w:author="Thanyanuch Sanchat" w:date="2026-07-12T21:36:00Z" w16du:dateUtc="2026-07-12T14:36:00Z">
              <w:rPr>
                <w:rFonts w:ascii="Arial" w:hAnsi="Arial" w:cs="Arial"/>
                <w:sz w:val="24"/>
                <w:szCs w:val="24"/>
              </w:rPr>
            </w:rPrChange>
          </w:rPr>
          <w:delInstrText xml:space="preserve"> ADDIN EN.CITE.DATA </w:delInstrText>
        </w:r>
        <w:r w:rsidR="003B1FD8" w:rsidRPr="001F274F" w:rsidDel="001F274F">
          <w:rPr>
            <w:rFonts w:ascii="Arial" w:hAnsi="Arial" w:cs="Arial"/>
            <w:spacing w:val="-2"/>
            <w:sz w:val="24"/>
            <w:szCs w:val="24"/>
          </w:rPr>
        </w:r>
        <w:r w:rsidR="003B1FD8" w:rsidRPr="00953E50" w:rsidDel="001F274F">
          <w:rPr>
            <w:rFonts w:ascii="Arial" w:hAnsi="Arial" w:cs="Arial"/>
            <w:spacing w:val="-2"/>
            <w:sz w:val="24"/>
            <w:szCs w:val="24"/>
            <w:rPrChange w:id="442" w:author="Thanyanuch Sanchat" w:date="2026-07-12T21:36:00Z" w16du:dateUtc="2026-07-12T14:36:00Z">
              <w:rPr>
                <w:rFonts w:asciiTheme="minorBidi" w:hAnsiTheme="minorBidi"/>
                <w:sz w:val="32"/>
                <w:szCs w:val="32"/>
              </w:rPr>
            </w:rPrChange>
          </w:rPr>
          <w:fldChar w:fldCharType="end"/>
        </w:r>
        <w:r w:rsidR="003B1FD8" w:rsidRPr="001F274F" w:rsidDel="001F274F">
          <w:rPr>
            <w:rFonts w:ascii="Arial" w:hAnsi="Arial" w:cs="Arial"/>
            <w:spacing w:val="-2"/>
            <w:sz w:val="24"/>
            <w:szCs w:val="24"/>
          </w:rPr>
        </w:r>
        <w:r w:rsidR="003B1FD8" w:rsidRPr="00953E50" w:rsidDel="001F274F">
          <w:rPr>
            <w:rFonts w:ascii="Arial" w:hAnsi="Arial" w:cs="Arial"/>
            <w:spacing w:val="-2"/>
            <w:sz w:val="24"/>
            <w:szCs w:val="24"/>
            <w:rPrChange w:id="443" w:author="Thanyanuch Sanchat" w:date="2026-07-12T21:36:00Z" w16du:dateUtc="2026-07-12T14:36:00Z">
              <w:rPr>
                <w:rFonts w:asciiTheme="minorBidi" w:hAnsiTheme="minorBidi"/>
                <w:sz w:val="32"/>
                <w:szCs w:val="32"/>
              </w:rPr>
            </w:rPrChange>
          </w:rPr>
          <w:fldChar w:fldCharType="separate"/>
        </w:r>
        <w:r w:rsidR="003B1FD8" w:rsidRPr="00953E50" w:rsidDel="001F274F">
          <w:rPr>
            <w:rFonts w:ascii="Arial" w:hAnsi="Arial" w:cs="Arial"/>
            <w:noProof/>
            <w:spacing w:val="-2"/>
            <w:sz w:val="24"/>
            <w:szCs w:val="24"/>
            <w:rPrChange w:id="444" w:author="Thanyanuch Sanchat" w:date="2026-07-12T21:36:00Z" w16du:dateUtc="2026-07-12T14:36:00Z">
              <w:rPr>
                <w:rFonts w:ascii="Arial" w:hAnsi="Arial" w:cs="Arial"/>
                <w:noProof/>
                <w:color w:val="EE0000"/>
                <w:sz w:val="24"/>
                <w:szCs w:val="24"/>
              </w:rPr>
            </w:rPrChange>
          </w:rPr>
          <w:delText>(7, 29</w:delText>
        </w:r>
        <w:r w:rsidR="003B1FD8" w:rsidRPr="00953E50" w:rsidDel="001F274F">
          <w:rPr>
            <w:rFonts w:ascii="Arial" w:hAnsi="Arial" w:cs="Arial"/>
            <w:noProof/>
            <w:spacing w:val="-2"/>
            <w:sz w:val="24"/>
            <w:szCs w:val="24"/>
            <w:rPrChange w:id="445" w:author="Thanyanuch Sanchat" w:date="2026-07-12T21:36:00Z" w16du:dateUtc="2026-07-12T14:36:00Z">
              <w:rPr>
                <w:rFonts w:ascii="Arial" w:hAnsi="Arial" w:cs="Arial"/>
                <w:noProof/>
                <w:sz w:val="24"/>
                <w:szCs w:val="24"/>
              </w:rPr>
            </w:rPrChange>
          </w:rPr>
          <w:delText>)</w:delText>
        </w:r>
        <w:r w:rsidR="003B1FD8" w:rsidRPr="00953E50" w:rsidDel="001F274F">
          <w:rPr>
            <w:rFonts w:ascii="Arial" w:hAnsi="Arial" w:cs="Arial"/>
            <w:spacing w:val="-2"/>
            <w:sz w:val="24"/>
            <w:szCs w:val="24"/>
            <w:rPrChange w:id="446" w:author="Thanyanuch Sanchat" w:date="2026-07-12T21:36:00Z" w16du:dateUtc="2026-07-12T14:36:00Z">
              <w:rPr>
                <w:rFonts w:asciiTheme="minorBidi" w:hAnsiTheme="minorBidi"/>
                <w:sz w:val="32"/>
                <w:szCs w:val="32"/>
              </w:rPr>
            </w:rPrChange>
          </w:rPr>
          <w:fldChar w:fldCharType="end"/>
        </w:r>
        <w:r w:rsidRPr="00953E50" w:rsidDel="001F274F">
          <w:rPr>
            <w:rFonts w:ascii="Arial" w:hAnsi="Arial" w:cs="Arial"/>
            <w:spacing w:val="-2"/>
            <w:sz w:val="24"/>
            <w:szCs w:val="24"/>
            <w:rPrChange w:id="447" w:author="Thanyanuch Sanchat" w:date="2026-07-12T21:36:00Z" w16du:dateUtc="2026-07-12T14:36:00Z">
              <w:rPr>
                <w:rFonts w:ascii="Arial" w:hAnsi="Arial" w:cs="Arial"/>
                <w:sz w:val="24"/>
                <w:szCs w:val="24"/>
              </w:rPr>
            </w:rPrChange>
          </w:rPr>
          <w:delText xml:space="preserve"> (aspartate aminotransferase [AST], alanine aminotransferase [ALT], alkaline phosphatase [ALP], total bilirubin, and direct bilirubin), </w:delText>
        </w:r>
        <w:r w:rsidR="00017558" w:rsidRPr="00953E50" w:rsidDel="001F274F">
          <w:rPr>
            <w:rFonts w:ascii="Arial" w:hAnsi="Arial" w:cs="Arial"/>
            <w:spacing w:val="-2"/>
            <w:sz w:val="24"/>
            <w:szCs w:val="24"/>
            <w:rPrChange w:id="448" w:author="Thanyanuch Sanchat" w:date="2026-07-12T21:36:00Z" w16du:dateUtc="2026-07-12T14:36:00Z">
              <w:rPr>
                <w:rFonts w:ascii="Arial" w:hAnsi="Arial" w:cs="Arial"/>
                <w:sz w:val="24"/>
                <w:szCs w:val="24"/>
              </w:rPr>
            </w:rPrChange>
          </w:rPr>
          <w:delText>malnutrition (</w:delText>
        </w:r>
        <w:r w:rsidR="00017558" w:rsidRPr="00953E50" w:rsidDel="001F274F">
          <w:rPr>
            <w:rFonts w:ascii="Arial" w:eastAsia="Aptos" w:hAnsi="Arial" w:cs="Arial"/>
            <w:spacing w:val="-2"/>
            <w:sz w:val="24"/>
            <w:szCs w:val="24"/>
            <w:rPrChange w:id="449" w:author="Thanyanuch Sanchat" w:date="2026-07-12T21:36:00Z" w16du:dateUtc="2026-07-12T14:36:00Z">
              <w:rPr>
                <w:rFonts w:ascii="Arial" w:eastAsia="Aptos" w:hAnsi="Arial" w:cs="Arial"/>
                <w:sz w:val="24"/>
                <w:szCs w:val="24"/>
              </w:rPr>
            </w:rPrChange>
          </w:rPr>
          <w:delText>BMI &lt; 18.5 kg/m</w:delText>
        </w:r>
        <w:r w:rsidR="00017558" w:rsidRPr="00953E50" w:rsidDel="001F274F">
          <w:rPr>
            <w:rFonts w:ascii="Arial" w:eastAsia="Aptos" w:hAnsi="Arial" w:cs="Arial"/>
            <w:spacing w:val="-2"/>
            <w:sz w:val="24"/>
            <w:szCs w:val="24"/>
            <w:vertAlign w:val="superscript"/>
            <w:rPrChange w:id="450" w:author="Thanyanuch Sanchat" w:date="2026-07-12T21:36:00Z" w16du:dateUtc="2026-07-12T14:36:00Z">
              <w:rPr>
                <w:rFonts w:ascii="Arial" w:eastAsia="Aptos" w:hAnsi="Arial" w:cs="Arial"/>
                <w:sz w:val="24"/>
                <w:szCs w:val="24"/>
                <w:vertAlign w:val="superscript"/>
              </w:rPr>
            </w:rPrChange>
          </w:rPr>
          <w:delText>2</w:delText>
        </w:r>
        <w:r w:rsidR="00017558" w:rsidRPr="00953E50" w:rsidDel="001F274F">
          <w:rPr>
            <w:rFonts w:ascii="Arial" w:eastAsia="Aptos" w:hAnsi="Arial" w:cs="Arial"/>
            <w:spacing w:val="-2"/>
            <w:sz w:val="24"/>
            <w:szCs w:val="24"/>
            <w:rPrChange w:id="451" w:author="Thanyanuch Sanchat" w:date="2026-07-12T21:36:00Z" w16du:dateUtc="2026-07-12T14:36:00Z">
              <w:rPr>
                <w:rFonts w:ascii="Arial" w:eastAsia="Aptos" w:hAnsi="Arial" w:cs="Arial"/>
                <w:sz w:val="24"/>
                <w:szCs w:val="24"/>
              </w:rPr>
            </w:rPrChange>
          </w:rPr>
          <w:delText>)</w:delText>
        </w:r>
        <w:r w:rsidR="003B1FD8" w:rsidRPr="00953E50" w:rsidDel="001F274F">
          <w:rPr>
            <w:rFonts w:ascii="Arial" w:eastAsia="Aptos" w:hAnsi="Arial" w:cs="Arial"/>
            <w:spacing w:val="-2"/>
            <w:sz w:val="24"/>
            <w:szCs w:val="24"/>
            <w:rPrChange w:id="452" w:author="Thanyanuch Sanchat" w:date="2026-07-12T21:36:00Z" w16du:dateUtc="2026-07-12T14:36:00Z">
              <w:rPr>
                <w:rFonts w:asciiTheme="minorBidi" w:eastAsia="Aptos" w:hAnsiTheme="minorBidi"/>
                <w:color w:val="EE0000"/>
                <w:sz w:val="28"/>
              </w:rPr>
            </w:rPrChange>
          </w:rPr>
          <w:fldChar w:fldCharType="begin">
            <w:fldData xml:space="preserve">PEVuZE5vdGU+PENpdGU+PEF1dGhvcj5GZXJuYW5kZXotVmlsbGFyPC9BdXRob3I+PFllYXI+MjAw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==
</w:fldData>
          </w:fldChar>
        </w:r>
        <w:r w:rsidR="003B1FD8" w:rsidRPr="00953E50" w:rsidDel="001F274F">
          <w:rPr>
            <w:rFonts w:ascii="Arial" w:eastAsia="Aptos" w:hAnsi="Arial" w:cs="Arial"/>
            <w:spacing w:val="-2"/>
            <w:sz w:val="24"/>
            <w:szCs w:val="24"/>
            <w:rPrChange w:id="453" w:author="Thanyanuch Sanchat" w:date="2026-07-12T21:36:00Z" w16du:dateUtc="2026-07-12T14:36:00Z">
              <w:rPr>
                <w:rFonts w:ascii="Arial" w:eastAsia="Aptos" w:hAnsi="Arial" w:cs="Arial"/>
                <w:color w:val="EE0000"/>
                <w:sz w:val="24"/>
                <w:szCs w:val="24"/>
              </w:rPr>
            </w:rPrChange>
          </w:rPr>
          <w:delInstrText xml:space="preserve"> ADDIN EN.CITE </w:delInstrText>
        </w:r>
        <w:r w:rsidR="003B1FD8" w:rsidRPr="00953E50" w:rsidDel="001F274F">
          <w:rPr>
            <w:rFonts w:ascii="Arial" w:eastAsia="Aptos" w:hAnsi="Arial" w:cs="Arial"/>
            <w:spacing w:val="-2"/>
            <w:sz w:val="24"/>
            <w:szCs w:val="24"/>
            <w:rPrChange w:id="454" w:author="Thanyanuch Sanchat" w:date="2026-07-12T21:36:00Z" w16du:dateUtc="2026-07-12T14:36:00Z">
              <w:rPr>
                <w:rFonts w:asciiTheme="minorBidi" w:eastAsia="Aptos" w:hAnsiTheme="minorBidi"/>
                <w:color w:val="EE0000"/>
                <w:sz w:val="28"/>
              </w:rPr>
            </w:rPrChange>
          </w:rPr>
          <w:fldChar w:fldCharType="begin">
            <w:fldData xml:space="preserve">PEVuZE5vdGU+PENpdGU+PEF1dGhvcj5GZXJuYW5kZXotVmlsbGFyPC9BdXRob3I+PFllYXI+MjAw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==
</w:fldData>
          </w:fldChar>
        </w:r>
        <w:r w:rsidR="003B1FD8" w:rsidRPr="00953E50" w:rsidDel="001F274F">
          <w:rPr>
            <w:rFonts w:ascii="Arial" w:eastAsia="Aptos" w:hAnsi="Arial" w:cs="Arial"/>
            <w:spacing w:val="-2"/>
            <w:sz w:val="24"/>
            <w:szCs w:val="24"/>
            <w:rPrChange w:id="455" w:author="Thanyanuch Sanchat" w:date="2026-07-12T21:36:00Z" w16du:dateUtc="2026-07-12T14:36:00Z">
              <w:rPr>
                <w:rFonts w:ascii="Arial" w:eastAsia="Aptos" w:hAnsi="Arial" w:cs="Arial"/>
                <w:color w:val="EE0000"/>
                <w:sz w:val="24"/>
                <w:szCs w:val="24"/>
              </w:rPr>
            </w:rPrChange>
          </w:rPr>
          <w:delInstrText xml:space="preserve"> ADDIN EN.CITE.DATA </w:delInstrText>
        </w:r>
        <w:r w:rsidR="003B1FD8" w:rsidRPr="001F274F" w:rsidDel="001F274F">
          <w:rPr>
            <w:rFonts w:ascii="Arial" w:eastAsia="Aptos" w:hAnsi="Arial" w:cs="Arial"/>
            <w:spacing w:val="-2"/>
            <w:sz w:val="24"/>
            <w:szCs w:val="24"/>
          </w:rPr>
        </w:r>
        <w:r w:rsidR="003B1FD8" w:rsidRPr="00953E50" w:rsidDel="001F274F">
          <w:rPr>
            <w:rFonts w:ascii="Arial" w:eastAsia="Aptos" w:hAnsi="Arial" w:cs="Arial"/>
            <w:spacing w:val="-2"/>
            <w:sz w:val="24"/>
            <w:szCs w:val="24"/>
            <w:rPrChange w:id="456" w:author="Thanyanuch Sanchat" w:date="2026-07-12T21:36:00Z" w16du:dateUtc="2026-07-12T14:36:00Z">
              <w:rPr>
                <w:rFonts w:asciiTheme="minorBidi" w:eastAsia="Aptos" w:hAnsiTheme="minorBidi"/>
                <w:color w:val="EE0000"/>
                <w:sz w:val="28"/>
              </w:rPr>
            </w:rPrChange>
          </w:rPr>
          <w:fldChar w:fldCharType="end"/>
        </w:r>
        <w:r w:rsidR="003B1FD8" w:rsidRPr="001F274F" w:rsidDel="001F274F">
          <w:rPr>
            <w:rFonts w:ascii="Arial" w:eastAsia="Aptos" w:hAnsi="Arial" w:cs="Arial"/>
            <w:spacing w:val="-2"/>
            <w:sz w:val="24"/>
            <w:szCs w:val="24"/>
          </w:rPr>
        </w:r>
        <w:r w:rsidR="003B1FD8" w:rsidRPr="00953E50" w:rsidDel="001F274F">
          <w:rPr>
            <w:rFonts w:ascii="Arial" w:eastAsia="Aptos" w:hAnsi="Arial" w:cs="Arial"/>
            <w:spacing w:val="-2"/>
            <w:sz w:val="24"/>
            <w:szCs w:val="24"/>
            <w:rPrChange w:id="457" w:author="Thanyanuch Sanchat" w:date="2026-07-12T21:36:00Z" w16du:dateUtc="2026-07-12T14:36:00Z">
              <w:rPr>
                <w:rFonts w:asciiTheme="minorBidi" w:eastAsia="Aptos" w:hAnsiTheme="minorBidi"/>
                <w:color w:val="EE0000"/>
                <w:sz w:val="28"/>
              </w:rPr>
            </w:rPrChange>
          </w:rPr>
          <w:fldChar w:fldCharType="separate"/>
        </w:r>
        <w:r w:rsidR="003B1FD8" w:rsidRPr="00953E50" w:rsidDel="001F274F">
          <w:rPr>
            <w:rFonts w:ascii="Arial" w:eastAsia="Aptos" w:hAnsi="Arial" w:cs="Arial"/>
            <w:noProof/>
            <w:spacing w:val="-2"/>
            <w:sz w:val="24"/>
            <w:szCs w:val="24"/>
            <w:rPrChange w:id="458" w:author="Thanyanuch Sanchat" w:date="2026-07-12T21:36:00Z" w16du:dateUtc="2026-07-12T14:36:00Z">
              <w:rPr>
                <w:rFonts w:ascii="Arial" w:eastAsia="Aptos" w:hAnsi="Arial" w:cs="Arial"/>
                <w:noProof/>
                <w:color w:val="EE0000"/>
                <w:sz w:val="24"/>
                <w:szCs w:val="24"/>
              </w:rPr>
            </w:rPrChange>
          </w:rPr>
          <w:delText>(12, 24)</w:delText>
        </w:r>
        <w:r w:rsidR="003B1FD8" w:rsidRPr="00953E50" w:rsidDel="001F274F">
          <w:rPr>
            <w:rFonts w:ascii="Arial" w:eastAsia="Aptos" w:hAnsi="Arial" w:cs="Arial"/>
            <w:spacing w:val="-2"/>
            <w:sz w:val="24"/>
            <w:szCs w:val="24"/>
            <w:rPrChange w:id="459" w:author="Thanyanuch Sanchat" w:date="2026-07-12T21:36:00Z" w16du:dateUtc="2026-07-12T14:36:00Z">
              <w:rPr>
                <w:rFonts w:asciiTheme="minorBidi" w:eastAsia="Aptos" w:hAnsiTheme="minorBidi"/>
                <w:color w:val="EE0000"/>
                <w:sz w:val="28"/>
              </w:rPr>
            </w:rPrChange>
          </w:rPr>
          <w:fldChar w:fldCharType="end"/>
        </w:r>
        <w:r w:rsidR="003B1FD8" w:rsidRPr="00953E50" w:rsidDel="001F274F">
          <w:rPr>
            <w:rFonts w:ascii="Arial" w:eastAsia="Aptos" w:hAnsi="Arial" w:cs="Arial"/>
            <w:spacing w:val="-2"/>
            <w:sz w:val="24"/>
            <w:szCs w:val="24"/>
            <w:rPrChange w:id="460" w:author="Thanyanuch Sanchat" w:date="2026-07-12T21:36:00Z" w16du:dateUtc="2026-07-12T14:36:00Z">
              <w:rPr>
                <w:rFonts w:ascii="Arial" w:eastAsia="Aptos" w:hAnsi="Arial" w:cs="Arial"/>
                <w:sz w:val="24"/>
                <w:szCs w:val="24"/>
              </w:rPr>
            </w:rPrChange>
          </w:rPr>
          <w:delText xml:space="preserve"> </w:delText>
        </w:r>
        <w:r w:rsidRPr="00953E50" w:rsidDel="001F274F">
          <w:rPr>
            <w:rFonts w:ascii="Arial" w:hAnsi="Arial" w:cs="Arial"/>
            <w:spacing w:val="-2"/>
            <w:sz w:val="24"/>
            <w:szCs w:val="24"/>
            <w:rPrChange w:id="461" w:author="Thanyanuch Sanchat" w:date="2026-07-12T21:36:00Z" w16du:dateUtc="2026-07-12T14:36:00Z">
              <w:rPr>
                <w:rFonts w:ascii="Arial" w:hAnsi="Arial" w:cs="Arial"/>
                <w:sz w:val="24"/>
                <w:szCs w:val="24"/>
              </w:rPr>
            </w:rPrChange>
          </w:rPr>
          <w:delText xml:space="preserve">and the </w:delText>
        </w:r>
        <w:r w:rsidRPr="00953E50" w:rsidDel="001F274F">
          <w:rPr>
            <w:rFonts w:ascii="Arial" w:hAnsi="Arial" w:cs="Arial"/>
            <w:i/>
            <w:iCs/>
            <w:spacing w:val="-2"/>
            <w:sz w:val="24"/>
            <w:szCs w:val="24"/>
            <w:rPrChange w:id="462" w:author="Thanyanuch Sanchat" w:date="2026-07-12T21:36:00Z" w16du:dateUtc="2026-07-12T14:36:00Z">
              <w:rPr>
                <w:rFonts w:ascii="Arial" w:hAnsi="Arial" w:cs="Arial"/>
                <w:i/>
                <w:iCs/>
                <w:sz w:val="24"/>
                <w:szCs w:val="24"/>
              </w:rPr>
            </w:rPrChange>
          </w:rPr>
          <w:delText>NAT2</w:delText>
        </w:r>
        <w:r w:rsidRPr="00953E50" w:rsidDel="001F274F">
          <w:rPr>
            <w:rFonts w:ascii="Arial" w:hAnsi="Arial" w:cs="Arial"/>
            <w:spacing w:val="-2"/>
            <w:sz w:val="24"/>
            <w:szCs w:val="24"/>
            <w:rPrChange w:id="463" w:author="Thanyanuch Sanchat" w:date="2026-07-12T21:36:00Z" w16du:dateUtc="2026-07-12T14:36:00Z">
              <w:rPr>
                <w:rFonts w:ascii="Arial" w:hAnsi="Arial" w:cs="Arial"/>
                <w:sz w:val="24"/>
                <w:szCs w:val="24"/>
              </w:rPr>
            </w:rPrChange>
          </w:rPr>
          <w:delText xml:space="preserve"> slow acetylator phenotype</w:delText>
        </w:r>
        <w:r w:rsidR="00DE2A4E" w:rsidRPr="00953E50" w:rsidDel="001F274F">
          <w:rPr>
            <w:rFonts w:ascii="Arial" w:hAnsi="Arial" w:cs="Arial"/>
            <w:sz w:val="24"/>
            <w:szCs w:val="24"/>
            <w:rPrChange w:id="464" w:author="Thanyanuch Sanchat" w:date="2026-07-12T21:36:00Z" w16du:dateUtc="2026-07-12T14:36:00Z">
              <w:rPr>
                <w:rFonts w:asciiTheme="minorBidi" w:hAnsiTheme="minorBidi"/>
                <w:color w:val="EE0000"/>
                <w:sz w:val="32"/>
                <w:szCs w:val="32"/>
              </w:rPr>
            </w:rPrChange>
          </w:rPr>
          <w:fldChar w:fldCharType="begin"/>
        </w:r>
        <w:r w:rsidR="00DE2A4E" w:rsidRPr="00953E50" w:rsidDel="001F274F">
          <w:rPr>
            <w:rFonts w:ascii="Arial" w:hAnsi="Arial" w:cs="Arial"/>
            <w:sz w:val="24"/>
            <w:szCs w:val="24"/>
            <w:rPrChange w:id="465" w:author="Thanyanuch Sanchat" w:date="2026-07-12T21:36:00Z" w16du:dateUtc="2026-07-12T14:36:00Z">
              <w:rPr>
                <w:rFonts w:ascii="Arial" w:hAnsi="Arial" w:cs="Arial"/>
                <w:color w:val="EE0000"/>
                <w:sz w:val="24"/>
                <w:szCs w:val="24"/>
              </w:rPr>
            </w:rPrChange>
          </w:rPr>
          <w:delInstrText xml:space="preserve"> ADDIN EN.CITE &lt;EndNote&gt;&lt;Cite&gt;&lt;Author&gt;Santoso&lt;/Author&gt;&lt;Year&gt;2023&lt;/Year&gt;&lt;RecNum&gt;32&lt;/RecNum&gt;&lt;DisplayText&gt;(15)&lt;/DisplayText&gt;&lt;record&gt;&lt;rec-number&gt;32&lt;/rec-number&gt;&lt;foreign-keys&gt;&lt;key app="EN" db-id="d5a9wxprap5vzte5fwwva9rowazpvpe2ztrs" timestamp="1782015101"&gt;32&lt;/key&gt;&lt;/foreign-keys&gt;&lt;ref-type name="Journal Article"&gt;17&lt;/ref-type&gt;&lt;contributors&gt;&lt;authors&gt;&lt;author&gt;Santoso, Setiyo Budi&lt;/author&gt;&lt;author&gt;Pribadi, Prasojo&lt;/author&gt;&lt;author&gt;Irham, Lalu Muhammad&lt;/author&gt;&lt;/authors&gt;&lt;/contributors&gt;&lt;titles&gt;&lt;title&gt;Isoniazid-induced liver injury risk level in different variants of N-acetyltransferase 2 (NAT2) polymorphisms: A literature review&lt;/title&gt;&lt;secondary-title&gt;Pharmacia&lt;/secondary-title&gt;&lt;/titles&gt;&lt;periodical&gt;&lt;full-title&gt;Pharmacia&lt;/full-title&gt;&lt;/periodical&gt;&lt;volume&gt;70&lt;/volume&gt;&lt;dates&gt;&lt;year&gt;2023&lt;/year&gt;&lt;/dates&gt;&lt;urls&gt;&lt;related-urls&gt;&lt;url&gt;https://doi.org/10.3897/pharmacia.70.e109869&lt;/url&gt;&lt;/related-urls&gt;&lt;/urls&gt;&lt;electronic-resource-num&gt;10.3897/pharmacia.70.e109869&lt;/electronic-resource-num&gt;&lt;/record&gt;&lt;/Cite&gt;&lt;/EndNote&gt;</w:delInstrText>
        </w:r>
        <w:r w:rsidR="00DE2A4E" w:rsidRPr="00953E50" w:rsidDel="001F274F">
          <w:rPr>
            <w:rFonts w:ascii="Arial" w:hAnsi="Arial" w:cs="Arial"/>
            <w:sz w:val="24"/>
            <w:szCs w:val="24"/>
            <w:rPrChange w:id="466" w:author="Thanyanuch Sanchat" w:date="2026-07-12T21:36:00Z" w16du:dateUtc="2026-07-12T14:36:00Z">
              <w:rPr>
                <w:rFonts w:asciiTheme="minorBidi" w:hAnsiTheme="minorBidi"/>
                <w:color w:val="EE0000"/>
                <w:sz w:val="32"/>
                <w:szCs w:val="32"/>
              </w:rPr>
            </w:rPrChange>
          </w:rPr>
          <w:fldChar w:fldCharType="separate"/>
        </w:r>
        <w:r w:rsidR="00DE2A4E" w:rsidRPr="00953E50" w:rsidDel="001F274F">
          <w:rPr>
            <w:rFonts w:ascii="Arial" w:hAnsi="Arial" w:cs="Arial"/>
            <w:noProof/>
            <w:sz w:val="24"/>
            <w:szCs w:val="24"/>
            <w:rPrChange w:id="467" w:author="Thanyanuch Sanchat" w:date="2026-07-12T21:36:00Z" w16du:dateUtc="2026-07-12T14:36:00Z">
              <w:rPr>
                <w:rFonts w:ascii="Arial" w:hAnsi="Arial" w:cs="Arial"/>
                <w:noProof/>
                <w:color w:val="EE0000"/>
                <w:sz w:val="24"/>
                <w:szCs w:val="24"/>
              </w:rPr>
            </w:rPrChange>
          </w:rPr>
          <w:delText>(15)</w:delText>
        </w:r>
        <w:r w:rsidR="00DE2A4E" w:rsidRPr="00953E50" w:rsidDel="001F274F">
          <w:rPr>
            <w:rFonts w:ascii="Arial" w:hAnsi="Arial" w:cs="Arial"/>
            <w:sz w:val="24"/>
            <w:szCs w:val="24"/>
            <w:rPrChange w:id="468"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
          <w:delText xml:space="preserve">. </w:delText>
        </w:r>
      </w:del>
    </w:p>
    <w:p w14:paraId="64EFAC33" w14:textId="7D31DFB5" w:rsidR="00CF18F5" w:rsidRPr="00953E50" w:rsidDel="001F274F" w:rsidRDefault="00CF18F5" w:rsidP="001F274F">
      <w:pPr>
        <w:tabs>
          <w:tab w:val="center" w:pos="4513"/>
          <w:tab w:val="left" w:pos="6840"/>
        </w:tabs>
        <w:spacing w:line="480" w:lineRule="auto"/>
        <w:jc w:val="center"/>
        <w:rPr>
          <w:del w:id="469" w:author="Thanyanuch Sanchat" w:date="2026-07-12T22:08:00Z" w16du:dateUtc="2026-07-12T15:08:00Z"/>
          <w:rFonts w:ascii="Arial" w:hAnsi="Arial" w:cs="Arial"/>
          <w:b/>
          <w:bCs/>
          <w:sz w:val="24"/>
          <w:szCs w:val="24"/>
          <w:rPrChange w:id="470" w:author="Thanyanuch Sanchat" w:date="2026-07-12T21:36:00Z" w16du:dateUtc="2026-07-12T14:36:00Z">
            <w:rPr>
              <w:del w:id="471" w:author="Thanyanuch Sanchat" w:date="2026-07-12T22:08:00Z" w16du:dateUtc="2026-07-12T15:08:00Z"/>
              <w:rFonts w:asciiTheme="minorBidi" w:hAnsiTheme="minorBidi"/>
              <w:b/>
              <w:bCs/>
              <w:color w:val="0000FF"/>
              <w:sz w:val="32"/>
              <w:szCs w:val="32"/>
            </w:rPr>
          </w:rPrChange>
        </w:rPr>
        <w:pPrChange w:id="472" w:author="Thanyanuch Sanchat" w:date="2026-07-12T22:08:00Z" w16du:dateUtc="2026-07-12T15:08:00Z">
          <w:pPr>
            <w:spacing w:after="0"/>
          </w:pPr>
        </w:pPrChange>
      </w:pPr>
    </w:p>
    <w:p w14:paraId="0E9F4AE0" w14:textId="6C2FA27D" w:rsidR="006F5786" w:rsidRPr="00953E50" w:rsidDel="001F274F" w:rsidRDefault="006F5786" w:rsidP="001F274F">
      <w:pPr>
        <w:tabs>
          <w:tab w:val="center" w:pos="4513"/>
          <w:tab w:val="left" w:pos="6840"/>
        </w:tabs>
        <w:spacing w:line="480" w:lineRule="auto"/>
        <w:jc w:val="center"/>
        <w:rPr>
          <w:del w:id="473" w:author="Thanyanuch Sanchat" w:date="2026-07-12T22:08:00Z" w16du:dateUtc="2026-07-12T15:08:00Z"/>
          <w:rFonts w:ascii="Arial" w:hAnsi="Arial" w:cs="Arial"/>
          <w:sz w:val="24"/>
          <w:szCs w:val="24"/>
          <w:rPrChange w:id="474" w:author="Thanyanuch Sanchat" w:date="2026-07-12T21:36:00Z" w16du:dateUtc="2026-07-12T14:36:00Z">
            <w:rPr>
              <w:del w:id="475" w:author="Thanyanuch Sanchat" w:date="2026-07-12T22:08:00Z" w16du:dateUtc="2026-07-12T15:08:00Z"/>
              <w:rFonts w:asciiTheme="minorBidi" w:hAnsiTheme="minorBidi"/>
              <w:color w:val="0000FF"/>
              <w:sz w:val="32"/>
              <w:szCs w:val="32"/>
            </w:rPr>
          </w:rPrChange>
        </w:rPr>
        <w:pPrChange w:id="476" w:author="Thanyanuch Sanchat" w:date="2026-07-12T22:08:00Z" w16du:dateUtc="2026-07-12T15:08:00Z">
          <w:pPr>
            <w:spacing w:after="0"/>
          </w:pPr>
        </w:pPrChange>
      </w:pPr>
      <w:del w:id="477" w:author="Thanyanuch Sanchat" w:date="2026-07-12T22:08:00Z" w16du:dateUtc="2026-07-12T15:08:00Z">
        <w:r w:rsidRPr="00953E50" w:rsidDel="001F274F">
          <w:rPr>
            <w:rFonts w:ascii="Arial" w:hAnsi="Arial" w:cs="Arial"/>
            <w:b/>
            <w:bCs/>
            <w:sz w:val="24"/>
            <w:szCs w:val="24"/>
            <w:rPrChange w:id="478" w:author="Thanyanuch Sanchat" w:date="2026-07-12T21:36:00Z" w16du:dateUtc="2026-07-12T14:36:00Z">
              <w:rPr>
                <w:rFonts w:asciiTheme="minorBidi" w:hAnsiTheme="minorBidi"/>
                <w:b/>
                <w:bCs/>
                <w:color w:val="0000FF"/>
                <w:sz w:val="32"/>
                <w:szCs w:val="32"/>
              </w:rPr>
            </w:rPrChange>
          </w:rPr>
          <w:delText xml:space="preserve">Data Collection </w:delText>
        </w:r>
      </w:del>
    </w:p>
    <w:p w14:paraId="5E9ED6B2" w14:textId="00A8039E" w:rsidR="006F5786" w:rsidRPr="00953E50" w:rsidDel="00A126B1" w:rsidRDefault="006F5786" w:rsidP="001F274F">
      <w:pPr>
        <w:tabs>
          <w:tab w:val="center" w:pos="4513"/>
          <w:tab w:val="left" w:pos="6840"/>
        </w:tabs>
        <w:spacing w:line="480" w:lineRule="auto"/>
        <w:jc w:val="center"/>
        <w:rPr>
          <w:del w:id="479" w:author="Thanyanuch Sanchat" w:date="2026-07-12T21:03:00Z" w16du:dateUtc="2026-07-12T14:03:00Z"/>
          <w:rFonts w:ascii="Arial" w:hAnsi="Arial" w:cs="Arial"/>
          <w:sz w:val="24"/>
          <w:szCs w:val="24"/>
          <w:rPrChange w:id="480" w:author="Thanyanuch Sanchat" w:date="2026-07-12T21:36:00Z" w16du:dateUtc="2026-07-12T14:36:00Z">
            <w:rPr>
              <w:del w:id="481" w:author="Thanyanuch Sanchat" w:date="2026-07-12T21:03:00Z" w16du:dateUtc="2026-07-12T14:03:00Z"/>
              <w:rFonts w:asciiTheme="minorBidi" w:hAnsiTheme="minorBidi"/>
              <w:sz w:val="32"/>
              <w:szCs w:val="32"/>
            </w:rPr>
          </w:rPrChange>
        </w:rPr>
        <w:pPrChange w:id="482" w:author="Thanyanuch Sanchat" w:date="2026-07-12T22:08:00Z" w16du:dateUtc="2026-07-12T15:08:00Z">
          <w:pPr>
            <w:spacing w:after="0"/>
            <w:ind w:firstLine="720"/>
          </w:pPr>
        </w:pPrChange>
      </w:pPr>
      <w:del w:id="483" w:author="Thanyanuch Sanchat" w:date="2026-07-12T22:08:00Z" w16du:dateUtc="2026-07-12T15:08:00Z">
        <w:r w:rsidRPr="00953E50" w:rsidDel="001F274F">
          <w:rPr>
            <w:rFonts w:ascii="Arial" w:hAnsi="Arial" w:cs="Arial"/>
            <w:sz w:val="24"/>
            <w:szCs w:val="24"/>
            <w:rPrChange w:id="484" w:author="Thanyanuch Sanchat" w:date="2026-07-12T21:36:00Z" w16du:dateUtc="2026-07-12T14:36:00Z">
              <w:rPr>
                <w:rFonts w:asciiTheme="minorBidi" w:hAnsiTheme="minorBidi"/>
                <w:sz w:val="32"/>
                <w:szCs w:val="32"/>
              </w:rPr>
            </w:rPrChange>
          </w:rPr>
          <w:delText xml:space="preserve">Data were retrospectively extracted from medical records and included demographic characteristics, anthropometric measurements, comorbidities, medication history, alcohol and smoking status, radiographic findings, microbiological results, baseline laboratory parameters, </w:delText>
        </w:r>
        <w:r w:rsidRPr="00953E50" w:rsidDel="001F274F">
          <w:rPr>
            <w:rFonts w:ascii="Arial" w:hAnsi="Arial" w:cs="Arial"/>
            <w:i/>
            <w:iCs/>
            <w:sz w:val="24"/>
            <w:szCs w:val="24"/>
            <w:rPrChange w:id="485" w:author="Thanyanuch Sanchat" w:date="2026-07-12T21:36:00Z" w16du:dateUtc="2026-07-12T14:36:00Z">
              <w:rPr>
                <w:rFonts w:asciiTheme="minorBidi" w:hAnsiTheme="minorBidi"/>
                <w:i/>
                <w:iCs/>
                <w:sz w:val="32"/>
                <w:szCs w:val="32"/>
              </w:rPr>
            </w:rPrChange>
          </w:rPr>
          <w:delText>NAT2</w:delText>
        </w:r>
        <w:r w:rsidRPr="00953E50" w:rsidDel="001F274F">
          <w:rPr>
            <w:rFonts w:ascii="Arial" w:hAnsi="Arial" w:cs="Arial"/>
            <w:sz w:val="24"/>
            <w:szCs w:val="24"/>
            <w:rPrChange w:id="486" w:author="Thanyanuch Sanchat" w:date="2026-07-12T21:36:00Z" w16du:dateUtc="2026-07-12T14:36:00Z">
              <w:rPr>
                <w:rFonts w:asciiTheme="minorBidi" w:hAnsiTheme="minorBidi"/>
                <w:sz w:val="32"/>
                <w:szCs w:val="32"/>
              </w:rPr>
            </w:rPrChange>
          </w:rPr>
          <w:delText xml:space="preserve"> genotype results, viral hepatitis serology, and HIV status. Liver function tests were routinely performed two weeks after treatment initiation and repeated thereafter as clinically indicated. Hepatotoxic medications were defined as drugs classified in the most-DILI-Concern category of the FDA Drug-Induced Liver Injury Rank (DILIrank) dataset</w:delText>
        </w:r>
        <w:r w:rsidRPr="00953E50" w:rsidDel="001F274F">
          <w:rPr>
            <w:rFonts w:ascii="Arial" w:hAnsi="Arial" w:cs="Arial"/>
            <w:sz w:val="24"/>
            <w:szCs w:val="24"/>
            <w:rPrChange w:id="487" w:author="Thanyanuch Sanchat" w:date="2026-07-12T21:36:00Z" w16du:dateUtc="2026-07-12T14:36:00Z">
              <w:rPr>
                <w:rFonts w:asciiTheme="minorBidi" w:hAnsiTheme="minorBidi"/>
                <w:color w:val="EE0000"/>
                <w:sz w:val="32"/>
                <w:szCs w:val="32"/>
              </w:rPr>
            </w:rPrChange>
          </w:rPr>
          <w:delText xml:space="preserve"> </w:delText>
        </w:r>
        <w:r w:rsidRPr="00953E50" w:rsidDel="001F274F">
          <w:rPr>
            <w:rFonts w:ascii="Arial" w:hAnsi="Arial" w:cs="Arial"/>
            <w:sz w:val="24"/>
            <w:szCs w:val="24"/>
            <w:rPrChange w:id="488" w:author="Thanyanuch Sanchat" w:date="2026-07-12T21:36:00Z" w16du:dateUtc="2026-07-12T14:36:00Z">
              <w:rPr>
                <w:rFonts w:asciiTheme="minorBidi" w:hAnsiTheme="minorBidi"/>
                <w:color w:val="EE0000"/>
                <w:sz w:val="32"/>
                <w:szCs w:val="32"/>
              </w:rPr>
            </w:rPrChange>
          </w:rPr>
          <w:fldChar w:fldCharType="begin"/>
        </w:r>
        <w:r w:rsidR="003B1FD8" w:rsidRPr="00953E50" w:rsidDel="001F274F">
          <w:rPr>
            <w:rFonts w:ascii="Arial" w:hAnsi="Arial" w:cs="Arial"/>
            <w:sz w:val="24"/>
            <w:szCs w:val="24"/>
            <w:rPrChange w:id="489" w:author="Thanyanuch Sanchat" w:date="2026-07-12T21:36:00Z" w16du:dateUtc="2026-07-12T14:36:00Z">
              <w:rPr>
                <w:rFonts w:asciiTheme="minorBidi" w:hAnsiTheme="minorBidi"/>
                <w:color w:val="EE0000"/>
                <w:sz w:val="32"/>
                <w:szCs w:val="32"/>
              </w:rPr>
            </w:rPrChange>
          </w:rPr>
          <w:delInstrText xml:space="preserve"> ADDIN EN.CITE &lt;EndNote&gt;&lt;Cite&gt;&lt;Author&gt;Chen&lt;/Author&gt;&lt;Year&gt;2016&lt;/Year&gt;&lt;RecNum&gt;10&lt;/RecNum&gt;&lt;DisplayText&gt;(30)&lt;/DisplayText&gt;&lt;record&gt;&lt;rec-number&gt;10&lt;/rec-number&gt;&lt;foreign-keys&gt;&lt;key app="EN" db-id="d5a9wxprap5vzte5fwwva9rowazpvpe2ztrs" timestamp="1782015101"&gt;10&lt;/key&gt;&lt;/foreign-keys&gt;&lt;ref-type name="Journal Article"&gt;17&lt;/ref-type&gt;&lt;contributors&gt;&lt;authors&gt;&lt;author&gt;Chen, M.&lt;/author&gt;&lt;author&gt;Suzuki, A.&lt;/author&gt;&lt;author&gt;Thakkar, S.&lt;/author&gt;&lt;author&gt;Yu, K.&lt;/author&gt;&lt;author&gt;Hu, C.&lt;/author&gt;&lt;author&gt;Tong, W.&lt;/author&gt;&lt;/authors&gt;&lt;/contributors&gt;&lt;auth-address&gt;Division of Bioinformatics and Biostatistics, National Center for Toxicological Research, US Food and Drug Administration, Jefferson, AR, USA.&amp;#xD;Department of Medicine, University of Arkansas for Medical Sciences, Little Rock, AR, USA.&amp;#xD;Division of Bioinformatics and Biostatistics, National Center for Toxicological Research, US Food and Drug Administration, Jefferson, AR, USA. Electronic address: weida.tong@fda.hhs.gov.&lt;/auth-address&gt;&lt;titles&gt;&lt;title&gt;DILIrank: the largest reference drug list ranked by the risk for developing drug-induced liver injury in humans&lt;/title&gt;&lt;secondary-title&gt;Drug Discov Today&lt;/secondary-title&gt;&lt;/titles&gt;&lt;periodical&gt;&lt;full-title&gt;Drug Discov Today&lt;/full-title&gt;&lt;/periodical&gt;&lt;pages&gt;648-53&lt;/pages&gt;&lt;volume&gt;21&lt;/volume&gt;&lt;number&gt;4&lt;/number&gt;&lt;edition&gt;2016/03/08&lt;/edition&gt;&lt;keywords&gt;&lt;keyword&gt;*Chemical and Drug Induced Liver Injury&lt;/keyword&gt;&lt;keyword&gt;Databases, Factual&lt;/keyword&gt;&lt;keyword&gt;Drug Labeling&lt;/keyword&gt;&lt;keyword&gt;Humans&lt;/keyword&gt;&lt;keyword&gt;Pharmaceutical Preparations/*classification&lt;/keyword&gt;&lt;keyword&gt;Risk&lt;/keyword&gt;&lt;/keywords&gt;&lt;dates&gt;&lt;year&gt;2016&lt;/year&gt;&lt;pub-dates&gt;&lt;date&gt;Apr&lt;/date&gt;&lt;/pub-dates&gt;&lt;/dates&gt;&lt;isbn&gt;1878-5832 (Electronic)&amp;#xD;1359-6446 (Linking)&lt;/isbn&gt;&lt;accession-num&gt;26948801&lt;/accession-num&gt;&lt;urls&gt;&lt;related-urls&gt;&lt;url&gt;https://www.ncbi.nlm.nih.gov/pubmed/26948801&lt;/url&gt;&lt;/related-urls&gt;&lt;/urls&gt;&lt;electronic-resource-num&gt;10.1016/j.drudis.2016.02.015&lt;/electronic-resource-num&gt;&lt;/record&gt;&lt;/Cite&gt;&lt;/EndNote&gt;</w:delInstrText>
        </w:r>
        <w:r w:rsidRPr="00953E50" w:rsidDel="001F274F">
          <w:rPr>
            <w:rFonts w:ascii="Arial" w:hAnsi="Arial" w:cs="Arial"/>
            <w:sz w:val="24"/>
            <w:szCs w:val="24"/>
            <w:rPrChange w:id="490" w:author="Thanyanuch Sanchat" w:date="2026-07-12T21:36:00Z" w16du:dateUtc="2026-07-12T14:36:00Z">
              <w:rPr>
                <w:rFonts w:asciiTheme="minorBidi" w:hAnsiTheme="minorBidi"/>
                <w:color w:val="EE0000"/>
                <w:sz w:val="32"/>
                <w:szCs w:val="32"/>
              </w:rPr>
            </w:rPrChange>
          </w:rPr>
          <w:fldChar w:fldCharType="separate"/>
        </w:r>
        <w:r w:rsidR="003B1FD8" w:rsidRPr="00953E50" w:rsidDel="001F274F">
          <w:rPr>
            <w:rFonts w:ascii="Arial" w:hAnsi="Arial" w:cs="Arial"/>
            <w:noProof/>
            <w:sz w:val="24"/>
            <w:szCs w:val="24"/>
            <w:rPrChange w:id="491" w:author="Thanyanuch Sanchat" w:date="2026-07-12T21:36:00Z" w16du:dateUtc="2026-07-12T14:36:00Z">
              <w:rPr>
                <w:rFonts w:asciiTheme="minorBidi" w:hAnsiTheme="minorBidi"/>
                <w:noProof/>
                <w:color w:val="EE0000"/>
                <w:sz w:val="32"/>
                <w:szCs w:val="32"/>
              </w:rPr>
            </w:rPrChange>
          </w:rPr>
          <w:delText>(30)</w:delText>
        </w:r>
        <w:r w:rsidRPr="00953E50" w:rsidDel="001F274F">
          <w:rPr>
            <w:rFonts w:ascii="Arial" w:hAnsi="Arial" w:cs="Arial"/>
            <w:sz w:val="24"/>
            <w:szCs w:val="24"/>
            <w:rPrChange w:id="492"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493" w:author="Thanyanuch Sanchat" w:date="2026-07-12T21:36:00Z" w16du:dateUtc="2026-07-12T14:36:00Z">
              <w:rPr>
                <w:rFonts w:asciiTheme="minorBidi" w:hAnsiTheme="minorBidi"/>
                <w:sz w:val="32"/>
                <w:szCs w:val="32"/>
              </w:rPr>
            </w:rPrChange>
          </w:rPr>
          <w:delText>. Current alcohol use was defined as alcohol consumption within two weeks before initiation of anti-tuberculosis treatment.</w:delText>
        </w:r>
        <w:r w:rsidR="00017558" w:rsidRPr="00953E50" w:rsidDel="001F274F">
          <w:rPr>
            <w:rFonts w:ascii="Arial" w:hAnsi="Arial" w:cs="Arial"/>
            <w:sz w:val="24"/>
            <w:szCs w:val="24"/>
            <w:rPrChange w:id="494" w:author="Thanyanuch Sanchat" w:date="2026-07-12T21:36:00Z" w16du:dateUtc="2026-07-12T14:36:00Z">
              <w:rPr>
                <w:rFonts w:asciiTheme="minorBidi" w:hAnsiTheme="minorBidi"/>
                <w:sz w:val="32"/>
                <w:szCs w:val="32"/>
              </w:rPr>
            </w:rPrChange>
          </w:rPr>
          <w:delText xml:space="preserve"> </w:delText>
        </w:r>
        <w:r w:rsidR="00DE2A4E" w:rsidRPr="00953E50" w:rsidDel="001F274F">
          <w:rPr>
            <w:rFonts w:ascii="Arial" w:hAnsi="Arial" w:cs="Arial"/>
            <w:sz w:val="24"/>
            <w:szCs w:val="24"/>
            <w:rPrChange w:id="495" w:author="Thanyanuch Sanchat" w:date="2026-07-12T21:36:00Z" w16du:dateUtc="2026-07-12T14:36:00Z">
              <w:rPr>
                <w:rFonts w:asciiTheme="minorBidi" w:hAnsiTheme="minorBidi"/>
                <w:color w:val="0000FF"/>
                <w:sz w:val="32"/>
                <w:szCs w:val="32"/>
              </w:rPr>
            </w:rPrChange>
          </w:rPr>
          <w:delText>Time to ATDILI onset was assessed among patients with ATDILI.</w:delText>
        </w:r>
      </w:del>
    </w:p>
    <w:p w14:paraId="048A0162" w14:textId="489F794C" w:rsidR="00CF18F5" w:rsidRPr="00953E50" w:rsidDel="001F274F" w:rsidRDefault="00CF18F5" w:rsidP="001F274F">
      <w:pPr>
        <w:tabs>
          <w:tab w:val="center" w:pos="4513"/>
          <w:tab w:val="left" w:pos="6840"/>
        </w:tabs>
        <w:spacing w:line="480" w:lineRule="auto"/>
        <w:jc w:val="center"/>
        <w:rPr>
          <w:del w:id="496" w:author="Thanyanuch Sanchat" w:date="2026-07-12T22:08:00Z" w16du:dateUtc="2026-07-12T15:08:00Z"/>
          <w:rFonts w:ascii="Arial" w:hAnsi="Arial" w:cs="Arial"/>
          <w:b/>
          <w:bCs/>
          <w:sz w:val="24"/>
          <w:szCs w:val="24"/>
          <w:rPrChange w:id="497" w:author="Thanyanuch Sanchat" w:date="2026-07-12T21:36:00Z" w16du:dateUtc="2026-07-12T14:36:00Z">
            <w:rPr>
              <w:del w:id="498" w:author="Thanyanuch Sanchat" w:date="2026-07-12T22:08:00Z" w16du:dateUtc="2026-07-12T15:08:00Z"/>
              <w:rFonts w:asciiTheme="minorBidi" w:hAnsiTheme="minorBidi"/>
              <w:b/>
              <w:bCs/>
              <w:color w:val="0000FF"/>
              <w:sz w:val="32"/>
              <w:szCs w:val="32"/>
            </w:rPr>
          </w:rPrChange>
        </w:rPr>
        <w:pPrChange w:id="499" w:author="Thanyanuch Sanchat" w:date="2026-07-12T22:08:00Z" w16du:dateUtc="2026-07-12T15:08:00Z">
          <w:pPr>
            <w:spacing w:after="0"/>
          </w:pPr>
        </w:pPrChange>
      </w:pPr>
    </w:p>
    <w:p w14:paraId="381EEEF0" w14:textId="15E3F323" w:rsidR="006F5786" w:rsidRPr="00953E50" w:rsidDel="001F274F" w:rsidRDefault="006F5786" w:rsidP="001F274F">
      <w:pPr>
        <w:tabs>
          <w:tab w:val="center" w:pos="4513"/>
          <w:tab w:val="left" w:pos="6840"/>
        </w:tabs>
        <w:spacing w:line="480" w:lineRule="auto"/>
        <w:jc w:val="center"/>
        <w:rPr>
          <w:del w:id="500" w:author="Thanyanuch Sanchat" w:date="2026-07-12T22:08:00Z" w16du:dateUtc="2026-07-12T15:08:00Z"/>
          <w:rFonts w:ascii="Arial" w:hAnsi="Arial" w:cs="Arial"/>
          <w:b/>
          <w:bCs/>
          <w:sz w:val="24"/>
          <w:szCs w:val="24"/>
          <w:cs/>
          <w:rPrChange w:id="501" w:author="Thanyanuch Sanchat" w:date="2026-07-12T21:36:00Z" w16du:dateUtc="2026-07-12T14:36:00Z">
            <w:rPr>
              <w:del w:id="502" w:author="Thanyanuch Sanchat" w:date="2026-07-12T22:08:00Z" w16du:dateUtc="2026-07-12T15:08:00Z"/>
              <w:rFonts w:asciiTheme="minorBidi" w:hAnsiTheme="minorBidi"/>
              <w:b/>
              <w:bCs/>
              <w:color w:val="0000FF"/>
              <w:sz w:val="32"/>
              <w:szCs w:val="32"/>
              <w:cs/>
            </w:rPr>
          </w:rPrChange>
        </w:rPr>
        <w:pPrChange w:id="503" w:author="Thanyanuch Sanchat" w:date="2026-07-12T22:08:00Z" w16du:dateUtc="2026-07-12T15:08:00Z">
          <w:pPr>
            <w:spacing w:after="0"/>
          </w:pPr>
        </w:pPrChange>
      </w:pPr>
      <w:del w:id="504" w:author="Thanyanuch Sanchat" w:date="2026-07-12T22:08:00Z" w16du:dateUtc="2026-07-12T15:08:00Z">
        <w:r w:rsidRPr="00953E50" w:rsidDel="001F274F">
          <w:rPr>
            <w:rFonts w:ascii="Arial" w:hAnsi="Arial" w:cs="Arial"/>
            <w:b/>
            <w:bCs/>
            <w:sz w:val="24"/>
            <w:szCs w:val="24"/>
            <w:rPrChange w:id="505" w:author="Thanyanuch Sanchat" w:date="2026-07-12T21:36:00Z" w16du:dateUtc="2026-07-12T14:36:00Z">
              <w:rPr>
                <w:rFonts w:asciiTheme="minorBidi" w:hAnsiTheme="minorBidi"/>
                <w:b/>
                <w:bCs/>
                <w:color w:val="0000FF"/>
                <w:sz w:val="32"/>
                <w:szCs w:val="32"/>
              </w:rPr>
            </w:rPrChange>
          </w:rPr>
          <w:delText>Outcomes</w:delText>
        </w:r>
      </w:del>
    </w:p>
    <w:p w14:paraId="0B52B027" w14:textId="3796DA93" w:rsidR="006F5786" w:rsidRPr="00953E50" w:rsidDel="001F274F" w:rsidRDefault="006F5786" w:rsidP="001F274F">
      <w:pPr>
        <w:tabs>
          <w:tab w:val="center" w:pos="4513"/>
          <w:tab w:val="left" w:pos="6840"/>
        </w:tabs>
        <w:spacing w:line="480" w:lineRule="auto"/>
        <w:jc w:val="center"/>
        <w:rPr>
          <w:del w:id="506" w:author="Thanyanuch Sanchat" w:date="2026-07-12T22:08:00Z" w16du:dateUtc="2026-07-12T15:08:00Z"/>
          <w:rFonts w:ascii="Arial" w:hAnsi="Arial" w:cs="Arial"/>
          <w:sz w:val="24"/>
          <w:szCs w:val="24"/>
          <w:rPrChange w:id="507" w:author="Thanyanuch Sanchat" w:date="2026-07-12T21:36:00Z" w16du:dateUtc="2026-07-12T14:36:00Z">
            <w:rPr>
              <w:del w:id="508" w:author="Thanyanuch Sanchat" w:date="2026-07-12T22:08:00Z" w16du:dateUtc="2026-07-12T15:08:00Z"/>
              <w:rFonts w:asciiTheme="minorBidi" w:hAnsiTheme="minorBidi"/>
              <w:sz w:val="32"/>
              <w:szCs w:val="32"/>
            </w:rPr>
          </w:rPrChange>
        </w:rPr>
        <w:pPrChange w:id="509" w:author="Thanyanuch Sanchat" w:date="2026-07-12T22:08:00Z" w16du:dateUtc="2026-07-12T15:08:00Z">
          <w:pPr>
            <w:spacing w:after="0"/>
            <w:ind w:firstLine="720"/>
          </w:pPr>
        </w:pPrChange>
      </w:pPr>
      <w:del w:id="510" w:author="Thanyanuch Sanchat" w:date="2026-07-12T22:08:00Z" w16du:dateUtc="2026-07-12T15:08:00Z">
        <w:r w:rsidRPr="00953E50" w:rsidDel="001F274F">
          <w:rPr>
            <w:rFonts w:ascii="Arial" w:hAnsi="Arial" w:cs="Arial"/>
            <w:sz w:val="24"/>
            <w:szCs w:val="24"/>
            <w:rPrChange w:id="511" w:author="Thanyanuch Sanchat" w:date="2026-07-12T21:36:00Z" w16du:dateUtc="2026-07-12T14:36:00Z">
              <w:rPr>
                <w:rFonts w:asciiTheme="minorBidi" w:hAnsiTheme="minorBidi"/>
                <w:sz w:val="32"/>
                <w:szCs w:val="32"/>
              </w:rPr>
            </w:rPrChange>
          </w:rPr>
          <w:delText xml:space="preserve">The primary outcome was ATDILI occurring within six months of treatment initiation. ATDILI was defined as any of the following after treatment initiation: (1) AST or ALT </w:delText>
        </w:r>
        <w:r w:rsidRPr="00953E50" w:rsidDel="001F274F">
          <w:rPr>
            <w:rFonts w:ascii="Arial" w:hAnsi="Arial" w:cs="Arial"/>
            <w:sz w:val="24"/>
            <w:szCs w:val="24"/>
            <w:rPrChange w:id="512" w:author="Thanyanuch Sanchat" w:date="2026-07-12T21:36:00Z" w16du:dateUtc="2026-07-12T14:36:00Z">
              <w:rPr>
                <w:rFonts w:ascii="Cambria Math" w:hAnsi="Cambria Math" w:cs="Cambria Math"/>
                <w:sz w:val="32"/>
                <w:szCs w:val="32"/>
              </w:rPr>
            </w:rPrChange>
          </w:rPr>
          <w:delText>≥</w:delText>
        </w:r>
        <w:r w:rsidRPr="00953E50" w:rsidDel="001F274F">
          <w:rPr>
            <w:rFonts w:ascii="Arial" w:hAnsi="Arial" w:cs="Arial"/>
            <w:sz w:val="24"/>
            <w:szCs w:val="24"/>
            <w:rPrChange w:id="513" w:author="Thanyanuch Sanchat" w:date="2026-07-12T21:36:00Z" w16du:dateUtc="2026-07-12T14:36:00Z">
              <w:rPr>
                <w:rFonts w:asciiTheme="minorBidi" w:hAnsiTheme="minorBidi"/>
                <w:sz w:val="32"/>
                <w:szCs w:val="32"/>
              </w:rPr>
            </w:rPrChange>
          </w:rPr>
          <w:delText>5</w:delText>
        </w:r>
        <w:r w:rsidRPr="00953E50" w:rsidDel="001F274F">
          <w:rPr>
            <w:rFonts w:ascii="Arial" w:hAnsi="Arial" w:cs="Arial"/>
            <w:sz w:val="24"/>
            <w:szCs w:val="24"/>
            <w:rPrChange w:id="514" w:author="Thanyanuch Sanchat" w:date="2026-07-12T21:36:00Z" w16du:dateUtc="2026-07-12T14:36:00Z">
              <w:rPr>
                <w:rFonts w:ascii="Cordia New" w:hAnsi="Cordia New" w:cs="Cordia New"/>
                <w:sz w:val="32"/>
                <w:szCs w:val="32"/>
              </w:rPr>
            </w:rPrChange>
          </w:rPr>
          <w:delText>×</w:delText>
        </w:r>
        <w:r w:rsidRPr="00953E50" w:rsidDel="001F274F">
          <w:rPr>
            <w:rFonts w:ascii="Arial" w:hAnsi="Arial" w:cs="Arial"/>
            <w:sz w:val="24"/>
            <w:szCs w:val="24"/>
            <w:rPrChange w:id="515" w:author="Thanyanuch Sanchat" w:date="2026-07-12T21:36:00Z" w16du:dateUtc="2026-07-12T14:36:00Z">
              <w:rPr>
                <w:rFonts w:asciiTheme="minorBidi" w:hAnsiTheme="minorBidi"/>
                <w:sz w:val="32"/>
                <w:szCs w:val="32"/>
              </w:rPr>
            </w:rPrChange>
          </w:rPr>
          <w:delText xml:space="preserve"> ULN; (2) AST or ALT </w:delText>
        </w:r>
        <w:r w:rsidRPr="00953E50" w:rsidDel="001F274F">
          <w:rPr>
            <w:rFonts w:ascii="Arial" w:hAnsi="Arial" w:cs="Arial"/>
            <w:sz w:val="24"/>
            <w:szCs w:val="24"/>
            <w:rPrChange w:id="516" w:author="Thanyanuch Sanchat" w:date="2026-07-12T21:36:00Z" w16du:dateUtc="2026-07-12T14:36:00Z">
              <w:rPr>
                <w:rFonts w:ascii="Cambria Math" w:hAnsi="Cambria Math" w:cs="Cambria Math"/>
                <w:sz w:val="32"/>
                <w:szCs w:val="32"/>
              </w:rPr>
            </w:rPrChange>
          </w:rPr>
          <w:delText>≥</w:delText>
        </w:r>
        <w:r w:rsidRPr="00953E50" w:rsidDel="001F274F">
          <w:rPr>
            <w:rFonts w:ascii="Arial" w:hAnsi="Arial" w:cs="Arial"/>
            <w:sz w:val="24"/>
            <w:szCs w:val="24"/>
            <w:rPrChange w:id="517" w:author="Thanyanuch Sanchat" w:date="2026-07-12T21:36:00Z" w16du:dateUtc="2026-07-12T14:36:00Z">
              <w:rPr>
                <w:rFonts w:asciiTheme="minorBidi" w:hAnsiTheme="minorBidi"/>
                <w:sz w:val="32"/>
                <w:szCs w:val="32"/>
              </w:rPr>
            </w:rPrChange>
          </w:rPr>
          <w:delText>3</w:delText>
        </w:r>
        <w:r w:rsidRPr="00953E50" w:rsidDel="001F274F">
          <w:rPr>
            <w:rFonts w:ascii="Arial" w:hAnsi="Arial" w:cs="Arial"/>
            <w:sz w:val="24"/>
            <w:szCs w:val="24"/>
            <w:rPrChange w:id="518" w:author="Thanyanuch Sanchat" w:date="2026-07-12T21:36:00Z" w16du:dateUtc="2026-07-12T14:36:00Z">
              <w:rPr>
                <w:rFonts w:ascii="Cordia New" w:hAnsi="Cordia New" w:cs="Cordia New"/>
                <w:sz w:val="32"/>
                <w:szCs w:val="32"/>
              </w:rPr>
            </w:rPrChange>
          </w:rPr>
          <w:delText>×</w:delText>
        </w:r>
        <w:r w:rsidRPr="00953E50" w:rsidDel="001F274F">
          <w:rPr>
            <w:rFonts w:ascii="Arial" w:hAnsi="Arial" w:cs="Arial"/>
            <w:sz w:val="24"/>
            <w:szCs w:val="24"/>
            <w:rPrChange w:id="519" w:author="Thanyanuch Sanchat" w:date="2026-07-12T21:36:00Z" w16du:dateUtc="2026-07-12T14:36:00Z">
              <w:rPr>
                <w:rFonts w:asciiTheme="minorBidi" w:hAnsiTheme="minorBidi"/>
                <w:sz w:val="32"/>
                <w:szCs w:val="32"/>
              </w:rPr>
            </w:rPrChange>
          </w:rPr>
          <w:delText xml:space="preserve"> ULN with symptoms of hepatitis; (3) ALP </w:delText>
        </w:r>
        <w:r w:rsidRPr="00953E50" w:rsidDel="001F274F">
          <w:rPr>
            <w:rFonts w:ascii="Arial" w:hAnsi="Arial" w:cs="Arial"/>
            <w:sz w:val="24"/>
            <w:szCs w:val="24"/>
            <w:rPrChange w:id="520" w:author="Thanyanuch Sanchat" w:date="2026-07-12T21:36:00Z" w16du:dateUtc="2026-07-12T14:36:00Z">
              <w:rPr>
                <w:rFonts w:ascii="Cambria Math" w:hAnsi="Cambria Math" w:cs="Cambria Math"/>
                <w:sz w:val="32"/>
                <w:szCs w:val="32"/>
              </w:rPr>
            </w:rPrChange>
          </w:rPr>
          <w:delText>≥</w:delText>
        </w:r>
        <w:r w:rsidRPr="00953E50" w:rsidDel="001F274F">
          <w:rPr>
            <w:rFonts w:ascii="Arial" w:hAnsi="Arial" w:cs="Arial"/>
            <w:sz w:val="24"/>
            <w:szCs w:val="24"/>
            <w:rPrChange w:id="521" w:author="Thanyanuch Sanchat" w:date="2026-07-12T21:36:00Z" w16du:dateUtc="2026-07-12T14:36:00Z">
              <w:rPr>
                <w:rFonts w:asciiTheme="minorBidi" w:hAnsiTheme="minorBidi"/>
                <w:sz w:val="32"/>
                <w:szCs w:val="32"/>
              </w:rPr>
            </w:rPrChange>
          </w:rPr>
          <w:delText>2</w:delText>
        </w:r>
        <w:r w:rsidRPr="00953E50" w:rsidDel="001F274F">
          <w:rPr>
            <w:rFonts w:ascii="Arial" w:hAnsi="Arial" w:cs="Arial"/>
            <w:sz w:val="24"/>
            <w:szCs w:val="24"/>
            <w:rPrChange w:id="522" w:author="Thanyanuch Sanchat" w:date="2026-07-12T21:36:00Z" w16du:dateUtc="2026-07-12T14:36:00Z">
              <w:rPr>
                <w:rFonts w:ascii="Cordia New" w:hAnsi="Cordia New" w:cs="Cordia New"/>
                <w:sz w:val="32"/>
                <w:szCs w:val="32"/>
              </w:rPr>
            </w:rPrChange>
          </w:rPr>
          <w:delText>×</w:delText>
        </w:r>
        <w:r w:rsidRPr="00953E50" w:rsidDel="001F274F">
          <w:rPr>
            <w:rFonts w:ascii="Arial" w:hAnsi="Arial" w:cs="Arial"/>
            <w:sz w:val="24"/>
            <w:szCs w:val="24"/>
            <w:rPrChange w:id="523" w:author="Thanyanuch Sanchat" w:date="2026-07-12T21:36:00Z" w16du:dateUtc="2026-07-12T14:36:00Z">
              <w:rPr>
                <w:rFonts w:asciiTheme="minorBidi" w:hAnsiTheme="minorBidi"/>
                <w:sz w:val="32"/>
                <w:szCs w:val="32"/>
              </w:rPr>
            </w:rPrChange>
          </w:rPr>
          <w:delText xml:space="preserve"> ULN; or (4) ALT </w:delText>
        </w:r>
        <w:r w:rsidRPr="00953E50" w:rsidDel="001F274F">
          <w:rPr>
            <w:rFonts w:ascii="Arial" w:hAnsi="Arial" w:cs="Arial"/>
            <w:sz w:val="24"/>
            <w:szCs w:val="24"/>
            <w:rPrChange w:id="524" w:author="Thanyanuch Sanchat" w:date="2026-07-12T21:36:00Z" w16du:dateUtc="2026-07-12T14:36:00Z">
              <w:rPr>
                <w:rFonts w:ascii="Cambria Math" w:hAnsi="Cambria Math" w:cs="Cambria Math"/>
                <w:sz w:val="32"/>
                <w:szCs w:val="32"/>
              </w:rPr>
            </w:rPrChange>
          </w:rPr>
          <w:delText>≥</w:delText>
        </w:r>
        <w:r w:rsidRPr="00953E50" w:rsidDel="001F274F">
          <w:rPr>
            <w:rFonts w:ascii="Arial" w:hAnsi="Arial" w:cs="Arial"/>
            <w:sz w:val="24"/>
            <w:szCs w:val="24"/>
            <w:rPrChange w:id="525" w:author="Thanyanuch Sanchat" w:date="2026-07-12T21:36:00Z" w16du:dateUtc="2026-07-12T14:36:00Z">
              <w:rPr>
                <w:rFonts w:asciiTheme="minorBidi" w:hAnsiTheme="minorBidi"/>
                <w:sz w:val="32"/>
                <w:szCs w:val="32"/>
              </w:rPr>
            </w:rPrChange>
          </w:rPr>
          <w:delText>3</w:delText>
        </w:r>
        <w:r w:rsidRPr="00953E50" w:rsidDel="001F274F">
          <w:rPr>
            <w:rFonts w:ascii="Arial" w:hAnsi="Arial" w:cs="Arial"/>
            <w:sz w:val="24"/>
            <w:szCs w:val="24"/>
            <w:rPrChange w:id="526" w:author="Thanyanuch Sanchat" w:date="2026-07-12T21:36:00Z" w16du:dateUtc="2026-07-12T14:36:00Z">
              <w:rPr>
                <w:rFonts w:ascii="Cordia New" w:hAnsi="Cordia New" w:cs="Cordia New"/>
                <w:sz w:val="32"/>
                <w:szCs w:val="32"/>
              </w:rPr>
            </w:rPrChange>
          </w:rPr>
          <w:delText>×</w:delText>
        </w:r>
        <w:r w:rsidRPr="00953E50" w:rsidDel="001F274F">
          <w:rPr>
            <w:rFonts w:ascii="Arial" w:hAnsi="Arial" w:cs="Arial"/>
            <w:sz w:val="24"/>
            <w:szCs w:val="24"/>
            <w:rPrChange w:id="527" w:author="Thanyanuch Sanchat" w:date="2026-07-12T21:36:00Z" w16du:dateUtc="2026-07-12T14:36:00Z">
              <w:rPr>
                <w:rFonts w:asciiTheme="minorBidi" w:hAnsiTheme="minorBidi"/>
                <w:sz w:val="32"/>
                <w:szCs w:val="32"/>
              </w:rPr>
            </w:rPrChange>
          </w:rPr>
          <w:delText xml:space="preserve"> ULN with total bilirubin </w:delText>
        </w:r>
        <w:r w:rsidRPr="00953E50" w:rsidDel="001F274F">
          <w:rPr>
            <w:rFonts w:ascii="Arial" w:hAnsi="Arial" w:cs="Arial"/>
            <w:sz w:val="24"/>
            <w:szCs w:val="24"/>
            <w:rPrChange w:id="528" w:author="Thanyanuch Sanchat" w:date="2026-07-12T21:36:00Z" w16du:dateUtc="2026-07-12T14:36:00Z">
              <w:rPr>
                <w:rFonts w:ascii="Cambria Math" w:hAnsi="Cambria Math" w:cs="Cambria Math"/>
                <w:sz w:val="32"/>
                <w:szCs w:val="32"/>
              </w:rPr>
            </w:rPrChange>
          </w:rPr>
          <w:delText>≥</w:delText>
        </w:r>
        <w:r w:rsidRPr="00953E50" w:rsidDel="001F274F">
          <w:rPr>
            <w:rFonts w:ascii="Arial" w:hAnsi="Arial" w:cs="Arial"/>
            <w:sz w:val="24"/>
            <w:szCs w:val="24"/>
            <w:rPrChange w:id="529" w:author="Thanyanuch Sanchat" w:date="2026-07-12T21:36:00Z" w16du:dateUtc="2026-07-12T14:36:00Z">
              <w:rPr>
                <w:rFonts w:asciiTheme="minorBidi" w:hAnsiTheme="minorBidi"/>
                <w:sz w:val="32"/>
                <w:szCs w:val="32"/>
              </w:rPr>
            </w:rPrChange>
          </w:rPr>
          <w:delText>2</w:delText>
        </w:r>
        <w:r w:rsidRPr="00953E50" w:rsidDel="001F274F">
          <w:rPr>
            <w:rFonts w:ascii="Arial" w:hAnsi="Arial" w:cs="Arial"/>
            <w:sz w:val="24"/>
            <w:szCs w:val="24"/>
            <w:rPrChange w:id="530" w:author="Thanyanuch Sanchat" w:date="2026-07-12T21:36:00Z" w16du:dateUtc="2026-07-12T14:36:00Z">
              <w:rPr>
                <w:rFonts w:ascii="Cordia New" w:hAnsi="Cordia New" w:cs="Cordia New"/>
                <w:sz w:val="32"/>
                <w:szCs w:val="32"/>
              </w:rPr>
            </w:rPrChange>
          </w:rPr>
          <w:delText>×</w:delText>
        </w:r>
        <w:r w:rsidRPr="00953E50" w:rsidDel="001F274F">
          <w:rPr>
            <w:rFonts w:ascii="Arial" w:hAnsi="Arial" w:cs="Arial"/>
            <w:sz w:val="24"/>
            <w:szCs w:val="24"/>
            <w:rPrChange w:id="531" w:author="Thanyanuch Sanchat" w:date="2026-07-12T21:36:00Z" w16du:dateUtc="2026-07-12T14:36:00Z">
              <w:rPr>
                <w:rFonts w:asciiTheme="minorBidi" w:hAnsiTheme="minorBidi"/>
                <w:sz w:val="32"/>
                <w:szCs w:val="32"/>
              </w:rPr>
            </w:rPrChange>
          </w:rPr>
          <w:delText xml:space="preserve"> ULN. Patients who completed six months of treatment without meeting these criteria were classified as non-ATDILI.</w:delText>
        </w:r>
      </w:del>
    </w:p>
    <w:p w14:paraId="723BE43B" w14:textId="4E74043B" w:rsidR="006F5786" w:rsidRPr="00953E50" w:rsidDel="001F274F" w:rsidRDefault="006F5786" w:rsidP="001F274F">
      <w:pPr>
        <w:tabs>
          <w:tab w:val="center" w:pos="4513"/>
          <w:tab w:val="left" w:pos="6840"/>
        </w:tabs>
        <w:spacing w:line="480" w:lineRule="auto"/>
        <w:jc w:val="center"/>
        <w:rPr>
          <w:del w:id="532" w:author="Thanyanuch Sanchat" w:date="2026-07-12T22:08:00Z" w16du:dateUtc="2026-07-12T15:08:00Z"/>
          <w:rFonts w:ascii="Arial" w:hAnsi="Arial" w:cs="Arial"/>
          <w:b/>
          <w:bCs/>
          <w:sz w:val="24"/>
          <w:szCs w:val="24"/>
          <w:rPrChange w:id="533" w:author="Thanyanuch Sanchat" w:date="2026-07-12T21:36:00Z" w16du:dateUtc="2026-07-12T14:36:00Z">
            <w:rPr>
              <w:del w:id="534" w:author="Thanyanuch Sanchat" w:date="2026-07-12T22:08:00Z" w16du:dateUtc="2026-07-12T15:08:00Z"/>
              <w:rFonts w:asciiTheme="minorBidi" w:hAnsiTheme="minorBidi"/>
              <w:b/>
              <w:bCs/>
              <w:color w:val="0000FF"/>
              <w:sz w:val="32"/>
              <w:szCs w:val="32"/>
            </w:rPr>
          </w:rPrChange>
        </w:rPr>
        <w:pPrChange w:id="535" w:author="Thanyanuch Sanchat" w:date="2026-07-12T22:08:00Z" w16du:dateUtc="2026-07-12T15:08:00Z">
          <w:pPr>
            <w:spacing w:after="0"/>
          </w:pPr>
        </w:pPrChange>
      </w:pPr>
      <w:del w:id="536" w:author="Thanyanuch Sanchat" w:date="2026-07-12T22:08:00Z" w16du:dateUtc="2026-07-12T15:08:00Z">
        <w:r w:rsidRPr="00953E50" w:rsidDel="001F274F">
          <w:rPr>
            <w:rFonts w:ascii="Arial" w:hAnsi="Arial" w:cs="Arial"/>
            <w:b/>
            <w:bCs/>
            <w:sz w:val="24"/>
            <w:szCs w:val="24"/>
            <w:rPrChange w:id="537" w:author="Thanyanuch Sanchat" w:date="2026-07-12T21:36:00Z" w16du:dateUtc="2026-07-12T14:36:00Z">
              <w:rPr>
                <w:rFonts w:asciiTheme="minorBidi" w:hAnsiTheme="minorBidi"/>
                <w:b/>
                <w:bCs/>
                <w:color w:val="0000FF"/>
                <w:sz w:val="32"/>
                <w:szCs w:val="32"/>
              </w:rPr>
            </w:rPrChange>
          </w:rPr>
          <w:delText>Sample Size Estimation</w:delText>
        </w:r>
      </w:del>
    </w:p>
    <w:p w14:paraId="1E2938A0" w14:textId="2578662A" w:rsidR="00E4706C" w:rsidRPr="00953E50" w:rsidDel="001F274F" w:rsidRDefault="00535403" w:rsidP="001F274F">
      <w:pPr>
        <w:tabs>
          <w:tab w:val="center" w:pos="4513"/>
          <w:tab w:val="left" w:pos="6840"/>
        </w:tabs>
        <w:spacing w:line="480" w:lineRule="auto"/>
        <w:jc w:val="center"/>
        <w:rPr>
          <w:del w:id="538" w:author="Thanyanuch Sanchat" w:date="2026-07-12T22:08:00Z" w16du:dateUtc="2026-07-12T15:08:00Z"/>
          <w:rFonts w:ascii="Arial" w:hAnsi="Arial" w:cs="Arial"/>
          <w:sz w:val="24"/>
          <w:szCs w:val="24"/>
          <w:rPrChange w:id="539" w:author="Thanyanuch Sanchat" w:date="2026-07-12T21:36:00Z" w16du:dateUtc="2026-07-12T14:36:00Z">
            <w:rPr>
              <w:del w:id="540" w:author="Thanyanuch Sanchat" w:date="2026-07-12T22:08:00Z" w16du:dateUtc="2026-07-12T15:08:00Z"/>
              <w:rFonts w:asciiTheme="minorBidi" w:hAnsiTheme="minorBidi"/>
              <w:sz w:val="32"/>
              <w:szCs w:val="32"/>
            </w:rPr>
          </w:rPrChange>
        </w:rPr>
        <w:pPrChange w:id="541" w:author="Thanyanuch Sanchat" w:date="2026-07-12T22:08:00Z" w16du:dateUtc="2026-07-12T15:08:00Z">
          <w:pPr>
            <w:spacing w:after="0"/>
            <w:ind w:firstLine="720"/>
          </w:pPr>
        </w:pPrChange>
      </w:pPr>
      <w:del w:id="542" w:author="Thanyanuch Sanchat" w:date="2026-07-12T22:08:00Z" w16du:dateUtc="2026-07-12T15:08:00Z">
        <w:r w:rsidRPr="00953E50" w:rsidDel="001F274F">
          <w:rPr>
            <w:rFonts w:ascii="Arial" w:hAnsi="Arial" w:cs="Arial"/>
            <w:sz w:val="24"/>
            <w:szCs w:val="24"/>
            <w:rPrChange w:id="543" w:author="Thanyanuch Sanchat" w:date="2026-07-12T21:36:00Z" w16du:dateUtc="2026-07-12T14:36:00Z">
              <w:rPr>
                <w:rFonts w:asciiTheme="minorBidi" w:hAnsiTheme="minorBidi"/>
                <w:sz w:val="32"/>
                <w:szCs w:val="32"/>
              </w:rPr>
            </w:rPrChange>
          </w:rPr>
          <w:delText>The minimum required sample size was estimated at 252 patients, assuming an ATDILI incidence of 14.45%</w:delText>
        </w:r>
        <w:r w:rsidR="00F45516" w:rsidRPr="00953E50" w:rsidDel="001F274F">
          <w:rPr>
            <w:rFonts w:ascii="Arial" w:hAnsi="Arial" w:cs="Arial"/>
            <w:sz w:val="24"/>
            <w:szCs w:val="24"/>
            <w:rPrChange w:id="544" w:author="Thanyanuch Sanchat" w:date="2026-07-12T21:36:00Z" w16du:dateUtc="2026-07-12T14:36:00Z">
              <w:rPr>
                <w:rFonts w:asciiTheme="minorBidi" w:hAnsiTheme="minorBidi"/>
                <w:sz w:val="32"/>
                <w:szCs w:val="32"/>
              </w:rPr>
            </w:rPrChange>
          </w:rPr>
          <w:delText xml:space="preserve"> </w:delText>
        </w:r>
        <w:r w:rsidR="00F45516" w:rsidRPr="00953E50" w:rsidDel="001F274F">
          <w:rPr>
            <w:rFonts w:ascii="Arial" w:hAnsi="Arial" w:cs="Arial"/>
            <w:sz w:val="24"/>
            <w:szCs w:val="24"/>
            <w:rPrChange w:id="545" w:author="Thanyanuch Sanchat" w:date="2026-07-12T21:36:00Z" w16du:dateUtc="2026-07-12T14:36:00Z">
              <w:rPr>
                <w:rFonts w:asciiTheme="minorBidi" w:hAnsiTheme="minorBidi"/>
                <w:color w:val="EE0000"/>
                <w:sz w:val="32"/>
                <w:szCs w:val="32"/>
              </w:rPr>
            </w:rPrChange>
          </w:rPr>
          <w:fldChar w:fldCharType="begin"/>
        </w:r>
        <w:r w:rsidR="006464DE" w:rsidRPr="00953E50" w:rsidDel="001F274F">
          <w:rPr>
            <w:rFonts w:ascii="Arial" w:hAnsi="Arial" w:cs="Arial"/>
            <w:sz w:val="24"/>
            <w:szCs w:val="24"/>
            <w:rPrChange w:id="546" w:author="Thanyanuch Sanchat" w:date="2026-07-12T21:36:00Z" w16du:dateUtc="2026-07-12T14:36:00Z">
              <w:rPr>
                <w:rFonts w:asciiTheme="minorBidi" w:hAnsiTheme="minorBidi"/>
                <w:color w:val="EE0000"/>
                <w:sz w:val="32"/>
                <w:szCs w:val="32"/>
              </w:rPr>
            </w:rPrChange>
          </w:rPr>
          <w:delInstrText xml:space="preserve"> ADDIN EN.CITE &lt;EndNote&gt;&lt;Cite&gt;&lt;Author&gt;Akkahadsee P&lt;/Author&gt;&lt;Year&gt;2024&lt;/Year&gt;&lt;RecNum&gt;6&lt;/RecNum&gt;&lt;DisplayText&gt;(10)&lt;/DisplayText&gt;&lt;record&gt;&lt;rec-number&gt;6&lt;/rec-number&gt;&lt;foreign-keys&gt;&lt;key app="EN" db-id="d5a9wxprap5vzte5fwwva9rowazpvpe2ztrs" timestamp="1782015101"&gt;6&lt;/key&gt;&lt;/foreign-keys&gt;&lt;ref-type name="Journal Article"&gt;17&lt;/ref-type&gt;&lt;contributors&gt;&lt;authors&gt;&lt;author&gt;Akkahadsee P, Jantharaksa S, Sawangjit R, Phumart P. &lt;/author&gt;&lt;/authors&gt;&lt;/contributors&gt;&lt;titles&gt;&lt;title&gt;Incidence, outcomes, and risk factors of antituberculosis drugs induced liver injury in Thailand: A retrospective cohort study&lt;/title&gt;&lt;secondary-title&gt;Pharmacy Practice&lt;/secondary-title&gt;&lt;/titles&gt;&lt;periodical&gt;&lt;full-title&gt;Pharmacy Practice&lt;/full-title&gt;&lt;/periodical&gt;&lt;pages&gt;1-7&lt;/pages&gt;&lt;volume&gt;22&lt;/volume&gt;&lt;number&gt;2&lt;/number&gt;&lt;section&gt;Original Research&lt;/section&gt;&lt;dates&gt;&lt;year&gt;2024&lt;/year&gt;&lt;pub-dates&gt;&lt;date&gt;05/31&lt;/date&gt;&lt;/pub-dates&gt;&lt;/dates&gt;&lt;urls&gt;&lt;related-urls&gt;&lt;url&gt;https://doi.org/10.18549/&lt;/url&gt;&lt;/related-urls&gt;&lt;/urls&gt;&lt;electronic-resource-num&gt;10.18549/&lt;/electronic-resource-num&gt;&lt;access-date&gt;2024/12/13&lt;/access-date&gt;&lt;/record&gt;&lt;/Cite&gt;&lt;/EndNote&gt;</w:delInstrText>
        </w:r>
        <w:r w:rsidR="00F45516" w:rsidRPr="00953E50" w:rsidDel="001F274F">
          <w:rPr>
            <w:rFonts w:ascii="Arial" w:hAnsi="Arial" w:cs="Arial"/>
            <w:sz w:val="24"/>
            <w:szCs w:val="24"/>
            <w:rPrChange w:id="547"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548" w:author="Thanyanuch Sanchat" w:date="2026-07-12T21:36:00Z" w16du:dateUtc="2026-07-12T14:36:00Z">
              <w:rPr>
                <w:rFonts w:asciiTheme="minorBidi" w:hAnsiTheme="minorBidi"/>
                <w:noProof/>
                <w:color w:val="EE0000"/>
                <w:sz w:val="32"/>
                <w:szCs w:val="32"/>
              </w:rPr>
            </w:rPrChange>
          </w:rPr>
          <w:delText>(10)</w:delText>
        </w:r>
        <w:r w:rsidR="00F45516" w:rsidRPr="00953E50" w:rsidDel="001F274F">
          <w:rPr>
            <w:rFonts w:ascii="Arial" w:hAnsi="Arial" w:cs="Arial"/>
            <w:sz w:val="24"/>
            <w:szCs w:val="24"/>
            <w:rPrChange w:id="549"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550" w:author="Thanyanuch Sanchat" w:date="2026-07-12T21:36:00Z" w16du:dateUtc="2026-07-12T14:36:00Z">
              <w:rPr>
                <w:rFonts w:asciiTheme="minorBidi" w:hAnsiTheme="minorBidi"/>
                <w:sz w:val="32"/>
                <w:szCs w:val="32"/>
              </w:rPr>
            </w:rPrChange>
          </w:rPr>
          <w:delText>, an anticipated</w:delText>
        </w:r>
        <w:r w:rsidR="004C2E93" w:rsidRPr="00953E50" w:rsidDel="001F274F">
          <w:rPr>
            <w:rFonts w:ascii="Arial" w:hAnsi="Arial" w:cs="Arial"/>
            <w:sz w:val="24"/>
            <w:szCs w:val="24"/>
            <w:rPrChange w:id="551" w:author="Thanyanuch Sanchat" w:date="2026-07-12T21:36:00Z" w16du:dateUtc="2026-07-12T14:36:00Z">
              <w:rPr/>
            </w:rPrChange>
          </w:rPr>
          <w:delText xml:space="preserve"> </w:delText>
        </w:r>
        <w:r w:rsidR="004C2E93" w:rsidRPr="00953E50" w:rsidDel="001F274F">
          <w:rPr>
            <w:rFonts w:ascii="Arial" w:hAnsi="Arial" w:cs="Arial"/>
            <w:sz w:val="24"/>
            <w:szCs w:val="24"/>
            <w:rPrChange w:id="552" w:author="Thanyanuch Sanchat" w:date="2026-07-12T21:36:00Z" w16du:dateUtc="2026-07-12T14:36:00Z">
              <w:rPr>
                <w:rFonts w:asciiTheme="minorBidi" w:hAnsiTheme="minorBidi"/>
                <w:sz w:val="32"/>
                <w:szCs w:val="32"/>
              </w:rPr>
            </w:rPrChange>
          </w:rPr>
          <w:delText>receiver operating characteristic curve</w:delText>
        </w:r>
        <w:r w:rsidR="0004071A" w:rsidRPr="00953E50" w:rsidDel="001F274F">
          <w:rPr>
            <w:rFonts w:ascii="Arial" w:hAnsi="Arial" w:cs="Arial"/>
            <w:sz w:val="24"/>
            <w:szCs w:val="24"/>
            <w:rPrChange w:id="553" w:author="Thanyanuch Sanchat" w:date="2026-07-12T21:36:00Z" w16du:dateUtc="2026-07-12T14:36:00Z">
              <w:rPr>
                <w:rFonts w:asciiTheme="minorBidi" w:hAnsiTheme="minorBidi"/>
                <w:sz w:val="32"/>
                <w:szCs w:val="32"/>
              </w:rPr>
            </w:rPrChange>
          </w:rPr>
          <w:delText xml:space="preserve"> (</w:delText>
        </w:r>
        <w:r w:rsidRPr="00953E50" w:rsidDel="001F274F">
          <w:rPr>
            <w:rFonts w:ascii="Arial" w:hAnsi="Arial" w:cs="Arial"/>
            <w:sz w:val="24"/>
            <w:szCs w:val="24"/>
            <w:rPrChange w:id="554" w:author="Thanyanuch Sanchat" w:date="2026-07-12T21:36:00Z" w16du:dateUtc="2026-07-12T14:36:00Z">
              <w:rPr>
                <w:rFonts w:asciiTheme="minorBidi" w:hAnsiTheme="minorBidi"/>
                <w:sz w:val="32"/>
                <w:szCs w:val="32"/>
              </w:rPr>
            </w:rPrChange>
          </w:rPr>
          <w:delText>AuROC</w:delText>
        </w:r>
        <w:r w:rsidR="0004071A" w:rsidRPr="00953E50" w:rsidDel="001F274F">
          <w:rPr>
            <w:rFonts w:ascii="Arial" w:hAnsi="Arial" w:cs="Arial"/>
            <w:sz w:val="24"/>
            <w:szCs w:val="24"/>
            <w:rPrChange w:id="555" w:author="Thanyanuch Sanchat" w:date="2026-07-12T21:36:00Z" w16du:dateUtc="2026-07-12T14:36:00Z">
              <w:rPr>
                <w:rFonts w:asciiTheme="minorBidi" w:hAnsiTheme="minorBidi"/>
                <w:sz w:val="32"/>
                <w:szCs w:val="32"/>
              </w:rPr>
            </w:rPrChange>
          </w:rPr>
          <w:delText>)</w:delText>
        </w:r>
        <w:r w:rsidRPr="00953E50" w:rsidDel="001F274F">
          <w:rPr>
            <w:rFonts w:ascii="Arial" w:hAnsi="Arial" w:cs="Arial"/>
            <w:sz w:val="24"/>
            <w:szCs w:val="24"/>
            <w:rPrChange w:id="556" w:author="Thanyanuch Sanchat" w:date="2026-07-12T21:36:00Z" w16du:dateUtc="2026-07-12T14:36:00Z">
              <w:rPr>
                <w:rFonts w:asciiTheme="minorBidi" w:hAnsiTheme="minorBidi"/>
                <w:sz w:val="32"/>
                <w:szCs w:val="32"/>
              </w:rPr>
            </w:rPrChange>
          </w:rPr>
          <w:delText xml:space="preserve"> of 0.86</w:delText>
        </w:r>
        <w:r w:rsidRPr="00953E50" w:rsidDel="001F274F">
          <w:rPr>
            <w:rFonts w:ascii="Arial" w:hAnsi="Arial" w:cs="Arial"/>
            <w:sz w:val="24"/>
            <w:szCs w:val="24"/>
            <w:rPrChange w:id="557" w:author="Thanyanuch Sanchat" w:date="2026-07-12T21:36:00Z" w16du:dateUtc="2026-07-12T14:36:00Z">
              <w:rPr>
                <w:rFonts w:asciiTheme="minorBidi" w:hAnsiTheme="minorBidi"/>
                <w:color w:val="EE0000"/>
                <w:sz w:val="32"/>
                <w:szCs w:val="32"/>
              </w:rPr>
            </w:rPrChange>
          </w:rPr>
          <w:delText xml:space="preserve"> </w:delText>
        </w:r>
        <w:r w:rsidR="00F45516" w:rsidRPr="00953E50" w:rsidDel="001F274F">
          <w:rPr>
            <w:rFonts w:ascii="Arial" w:hAnsi="Arial" w:cs="Arial"/>
            <w:sz w:val="24"/>
            <w:szCs w:val="24"/>
            <w:rPrChange w:id="558" w:author="Thanyanuch Sanchat" w:date="2026-07-12T21:36:00Z" w16du:dateUtc="2026-07-12T14:36:00Z">
              <w:rPr>
                <w:rFonts w:asciiTheme="minorBidi" w:hAnsiTheme="minorBidi"/>
                <w:color w:val="EE0000"/>
                <w:sz w:val="32"/>
                <w:szCs w:val="32"/>
              </w:rPr>
            </w:rPrChange>
          </w:rPr>
          <w:fldChar w:fldCharType="begin">
            <w:fldData xml:space="preserve">PEVuZE5vdGU+PENpdGU+PEF1dGhvcj5DaGFuPC9BdXRob3I+PFllYXI+MjAxNzwvWWVhcj48UmVj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==
</w:fldData>
          </w:fldChar>
        </w:r>
        <w:r w:rsidR="006464DE" w:rsidRPr="00953E50" w:rsidDel="001F274F">
          <w:rPr>
            <w:rFonts w:ascii="Arial" w:hAnsi="Arial" w:cs="Arial"/>
            <w:sz w:val="24"/>
            <w:szCs w:val="24"/>
            <w:rPrChange w:id="559"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560" w:author="Thanyanuch Sanchat" w:date="2026-07-12T21:36:00Z" w16du:dateUtc="2026-07-12T14:36:00Z">
              <w:rPr>
                <w:rFonts w:asciiTheme="minorBidi" w:hAnsiTheme="minorBidi"/>
                <w:color w:val="EE0000"/>
                <w:sz w:val="32"/>
                <w:szCs w:val="32"/>
              </w:rPr>
            </w:rPrChange>
          </w:rPr>
          <w:fldChar w:fldCharType="begin">
            <w:fldData xml:space="preserve">PEVuZE5vdGU+PENpdGU+PEF1dGhvcj5DaGFuPC9BdXRob3I+PFllYXI+MjAxNzwvWWVhcj48UmVj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==
</w:fldData>
          </w:fldChar>
        </w:r>
        <w:r w:rsidR="006464DE" w:rsidRPr="00953E50" w:rsidDel="001F274F">
          <w:rPr>
            <w:rFonts w:ascii="Arial" w:hAnsi="Arial" w:cs="Arial"/>
            <w:sz w:val="24"/>
            <w:szCs w:val="24"/>
            <w:rPrChange w:id="561"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562" w:author="Thanyanuch Sanchat" w:date="2026-07-12T21:36:00Z" w16du:dateUtc="2026-07-12T14:36:00Z">
              <w:rPr>
                <w:rFonts w:asciiTheme="minorBidi" w:hAnsiTheme="minorBidi"/>
                <w:color w:val="EE0000"/>
                <w:sz w:val="32"/>
                <w:szCs w:val="32"/>
              </w:rPr>
            </w:rPrChange>
          </w:rPr>
          <w:fldChar w:fldCharType="end"/>
        </w:r>
        <w:r w:rsidR="00F45516" w:rsidRPr="001F274F" w:rsidDel="001F274F">
          <w:rPr>
            <w:rFonts w:ascii="Arial" w:hAnsi="Arial" w:cs="Arial"/>
            <w:sz w:val="24"/>
            <w:szCs w:val="24"/>
          </w:rPr>
        </w:r>
        <w:r w:rsidR="00F45516" w:rsidRPr="00953E50" w:rsidDel="001F274F">
          <w:rPr>
            <w:rFonts w:ascii="Arial" w:hAnsi="Arial" w:cs="Arial"/>
            <w:sz w:val="24"/>
            <w:szCs w:val="24"/>
            <w:rPrChange w:id="563"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564" w:author="Thanyanuch Sanchat" w:date="2026-07-12T21:36:00Z" w16du:dateUtc="2026-07-12T14:36:00Z">
              <w:rPr>
                <w:rFonts w:asciiTheme="minorBidi" w:hAnsiTheme="minorBidi"/>
                <w:noProof/>
                <w:color w:val="EE0000"/>
                <w:sz w:val="32"/>
                <w:szCs w:val="32"/>
              </w:rPr>
            </w:rPrChange>
          </w:rPr>
          <w:delText>(21)</w:delText>
        </w:r>
        <w:r w:rsidR="00F45516" w:rsidRPr="00953E50" w:rsidDel="001F274F">
          <w:rPr>
            <w:rFonts w:ascii="Arial" w:hAnsi="Arial" w:cs="Arial"/>
            <w:sz w:val="24"/>
            <w:szCs w:val="24"/>
            <w:rPrChange w:id="565"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566" w:author="Thanyanuch Sanchat" w:date="2026-07-12T21:36:00Z" w16du:dateUtc="2026-07-12T14:36:00Z">
              <w:rPr>
                <w:rFonts w:asciiTheme="minorBidi" w:hAnsiTheme="minorBidi"/>
                <w:sz w:val="32"/>
                <w:szCs w:val="32"/>
              </w:rPr>
            </w:rPrChange>
          </w:rPr>
          <w:delText xml:space="preserve">, seven candidate predictors, a two-sided </w:delText>
        </w:r>
        <w:r w:rsidRPr="00953E50" w:rsidDel="001F274F">
          <w:rPr>
            <w:rFonts w:ascii="Arial" w:hAnsi="Arial" w:cs="Arial"/>
            <w:sz w:val="24"/>
            <w:szCs w:val="24"/>
            <w:rPrChange w:id="567" w:author="Thanyanuch Sanchat" w:date="2026-07-12T21:36:00Z" w16du:dateUtc="2026-07-12T14:36:00Z">
              <w:rPr>
                <w:rFonts w:ascii="Calibri" w:hAnsi="Calibri" w:cs="Calibri"/>
                <w:sz w:val="32"/>
                <w:szCs w:val="32"/>
              </w:rPr>
            </w:rPrChange>
          </w:rPr>
          <w:delText>α</w:delText>
        </w:r>
        <w:r w:rsidRPr="00953E50" w:rsidDel="001F274F">
          <w:rPr>
            <w:rFonts w:ascii="Arial" w:hAnsi="Arial" w:cs="Arial"/>
            <w:sz w:val="24"/>
            <w:szCs w:val="24"/>
            <w:rPrChange w:id="568" w:author="Thanyanuch Sanchat" w:date="2026-07-12T21:36:00Z" w16du:dateUtc="2026-07-12T14:36:00Z">
              <w:rPr>
                <w:rFonts w:asciiTheme="minorBidi" w:hAnsiTheme="minorBidi"/>
                <w:sz w:val="32"/>
                <w:szCs w:val="32"/>
              </w:rPr>
            </w:rPrChange>
          </w:rPr>
          <w:delText xml:space="preserve"> of 0.05, and 90% power. To account for incomplete data, the target sample size was increased by 20% to 302 patients.</w:delText>
        </w:r>
        <w:r w:rsidR="00792A1C" w:rsidRPr="00953E50" w:rsidDel="001F274F">
          <w:rPr>
            <w:rFonts w:ascii="Arial" w:hAnsi="Arial" w:cs="Arial"/>
            <w:sz w:val="24"/>
            <w:szCs w:val="24"/>
            <w:rPrChange w:id="569" w:author="Thanyanuch Sanchat" w:date="2026-07-12T21:36:00Z" w16du:dateUtc="2026-07-12T14:36:00Z">
              <w:rPr>
                <w:rFonts w:asciiTheme="minorBidi" w:hAnsiTheme="minorBidi"/>
                <w:sz w:val="32"/>
                <w:szCs w:val="32"/>
              </w:rPr>
            </w:rPrChange>
          </w:rPr>
          <w:delText xml:space="preserve"> </w:delText>
        </w:r>
      </w:del>
    </w:p>
    <w:p w14:paraId="24AD2B59" w14:textId="16F42038" w:rsidR="00CF18F5" w:rsidRPr="00953E50" w:rsidDel="001F274F" w:rsidRDefault="00CF18F5" w:rsidP="001F274F">
      <w:pPr>
        <w:tabs>
          <w:tab w:val="center" w:pos="4513"/>
          <w:tab w:val="left" w:pos="6840"/>
        </w:tabs>
        <w:spacing w:line="480" w:lineRule="auto"/>
        <w:jc w:val="center"/>
        <w:rPr>
          <w:del w:id="570" w:author="Thanyanuch Sanchat" w:date="2026-07-12T22:08:00Z" w16du:dateUtc="2026-07-12T15:08:00Z"/>
          <w:rFonts w:ascii="Arial" w:hAnsi="Arial" w:cs="Arial"/>
          <w:b/>
          <w:bCs/>
          <w:sz w:val="24"/>
          <w:szCs w:val="24"/>
          <w:rPrChange w:id="571" w:author="Thanyanuch Sanchat" w:date="2026-07-12T21:36:00Z" w16du:dateUtc="2026-07-12T14:36:00Z">
            <w:rPr>
              <w:del w:id="572" w:author="Thanyanuch Sanchat" w:date="2026-07-12T22:08:00Z" w16du:dateUtc="2026-07-12T15:08:00Z"/>
              <w:rFonts w:asciiTheme="minorBidi" w:hAnsiTheme="minorBidi"/>
              <w:b/>
              <w:bCs/>
              <w:sz w:val="32"/>
              <w:szCs w:val="32"/>
            </w:rPr>
          </w:rPrChange>
        </w:rPr>
        <w:pPrChange w:id="573" w:author="Thanyanuch Sanchat" w:date="2026-07-12T22:08:00Z" w16du:dateUtc="2026-07-12T15:08:00Z">
          <w:pPr>
            <w:spacing w:after="0"/>
          </w:pPr>
        </w:pPrChange>
      </w:pPr>
    </w:p>
    <w:p w14:paraId="5126B0B2" w14:textId="34A0E40E" w:rsidR="00862BE3" w:rsidRPr="00953E50" w:rsidDel="001F274F" w:rsidRDefault="00862BE3" w:rsidP="001F274F">
      <w:pPr>
        <w:tabs>
          <w:tab w:val="center" w:pos="4513"/>
          <w:tab w:val="left" w:pos="6840"/>
        </w:tabs>
        <w:spacing w:line="480" w:lineRule="auto"/>
        <w:jc w:val="center"/>
        <w:rPr>
          <w:del w:id="574" w:author="Thanyanuch Sanchat" w:date="2026-07-12T22:08:00Z" w16du:dateUtc="2026-07-12T15:08:00Z"/>
          <w:rFonts w:ascii="Arial" w:hAnsi="Arial" w:cs="Arial"/>
          <w:b/>
          <w:bCs/>
          <w:sz w:val="24"/>
          <w:szCs w:val="24"/>
          <w:rPrChange w:id="575" w:author="Thanyanuch Sanchat" w:date="2026-07-12T21:36:00Z" w16du:dateUtc="2026-07-12T14:36:00Z">
            <w:rPr>
              <w:del w:id="576" w:author="Thanyanuch Sanchat" w:date="2026-07-12T22:08:00Z" w16du:dateUtc="2026-07-12T15:08:00Z"/>
              <w:rFonts w:asciiTheme="minorBidi" w:hAnsiTheme="minorBidi"/>
              <w:b/>
              <w:bCs/>
              <w:sz w:val="32"/>
              <w:szCs w:val="32"/>
            </w:rPr>
          </w:rPrChange>
        </w:rPr>
        <w:pPrChange w:id="577" w:author="Thanyanuch Sanchat" w:date="2026-07-12T22:08:00Z" w16du:dateUtc="2026-07-12T15:08:00Z">
          <w:pPr>
            <w:spacing w:after="0"/>
          </w:pPr>
        </w:pPrChange>
      </w:pPr>
      <w:del w:id="578" w:author="Thanyanuch Sanchat" w:date="2026-07-12T22:08:00Z" w16du:dateUtc="2026-07-12T15:08:00Z">
        <w:r w:rsidRPr="00953E50" w:rsidDel="001F274F">
          <w:rPr>
            <w:rFonts w:ascii="Arial" w:hAnsi="Arial" w:cs="Arial"/>
            <w:b/>
            <w:bCs/>
            <w:sz w:val="24"/>
            <w:szCs w:val="24"/>
            <w:rPrChange w:id="579" w:author="Thanyanuch Sanchat" w:date="2026-07-12T21:36:00Z" w16du:dateUtc="2026-07-12T14:36:00Z">
              <w:rPr>
                <w:rFonts w:asciiTheme="minorBidi" w:hAnsiTheme="minorBidi"/>
                <w:b/>
                <w:bCs/>
                <w:sz w:val="32"/>
                <w:szCs w:val="32"/>
              </w:rPr>
            </w:rPrChange>
          </w:rPr>
          <w:delText>Statistical Analysis</w:delText>
        </w:r>
      </w:del>
    </w:p>
    <w:p w14:paraId="7095A32B" w14:textId="5F8D141F" w:rsidR="00862BE3" w:rsidRPr="00953E50" w:rsidDel="001F274F" w:rsidRDefault="00862BE3" w:rsidP="001F274F">
      <w:pPr>
        <w:tabs>
          <w:tab w:val="center" w:pos="4513"/>
          <w:tab w:val="left" w:pos="6840"/>
        </w:tabs>
        <w:spacing w:line="480" w:lineRule="auto"/>
        <w:jc w:val="center"/>
        <w:rPr>
          <w:del w:id="580" w:author="Thanyanuch Sanchat" w:date="2026-07-12T22:08:00Z" w16du:dateUtc="2026-07-12T15:08:00Z"/>
          <w:rFonts w:ascii="Arial" w:hAnsi="Arial" w:cs="Arial"/>
          <w:sz w:val="24"/>
          <w:szCs w:val="24"/>
          <w:rPrChange w:id="581" w:author="Thanyanuch Sanchat" w:date="2026-07-12T21:36:00Z" w16du:dateUtc="2026-07-12T14:36:00Z">
            <w:rPr>
              <w:del w:id="582" w:author="Thanyanuch Sanchat" w:date="2026-07-12T22:08:00Z" w16du:dateUtc="2026-07-12T15:08:00Z"/>
              <w:rFonts w:asciiTheme="minorBidi" w:hAnsiTheme="minorBidi"/>
              <w:sz w:val="32"/>
              <w:szCs w:val="32"/>
            </w:rPr>
          </w:rPrChange>
        </w:rPr>
        <w:pPrChange w:id="583" w:author="Thanyanuch Sanchat" w:date="2026-07-12T22:08:00Z" w16du:dateUtc="2026-07-12T15:08:00Z">
          <w:pPr>
            <w:spacing w:after="0"/>
            <w:ind w:firstLine="720"/>
          </w:pPr>
        </w:pPrChange>
      </w:pPr>
      <w:del w:id="584" w:author="Thanyanuch Sanchat" w:date="2026-07-12T22:08:00Z" w16du:dateUtc="2026-07-12T15:08:00Z">
        <w:r w:rsidRPr="00953E50" w:rsidDel="001F274F">
          <w:rPr>
            <w:rFonts w:ascii="Arial" w:hAnsi="Arial" w:cs="Arial"/>
            <w:sz w:val="24"/>
            <w:szCs w:val="24"/>
            <w:rPrChange w:id="585" w:author="Thanyanuch Sanchat" w:date="2026-07-12T21:36:00Z" w16du:dateUtc="2026-07-12T14:36:00Z">
              <w:rPr>
                <w:rFonts w:asciiTheme="minorBidi" w:hAnsiTheme="minorBidi"/>
                <w:sz w:val="32"/>
                <w:szCs w:val="32"/>
              </w:rPr>
            </w:rPrChange>
          </w:rPr>
          <w:delText>Baseline characteristics were summarized using descriptive statistics. Categorical variables were presented as frequencies and percentages, whereas continuous variables were reported as means with standard deviations or medians with interquartile ranges, as appropriate. Comparisons between patients with and without ATDILI were performed using the chi-square or Fisher’s exact test for categorical variables and the independent t-test or Mann–Whitney U test for continuous variables.</w:delText>
        </w:r>
      </w:del>
    </w:p>
    <w:p w14:paraId="58B841EB" w14:textId="37FACA18" w:rsidR="008560C9" w:rsidRPr="00953E50" w:rsidDel="001F274F" w:rsidRDefault="00862BE3" w:rsidP="001F274F">
      <w:pPr>
        <w:tabs>
          <w:tab w:val="center" w:pos="4513"/>
          <w:tab w:val="left" w:pos="6840"/>
        </w:tabs>
        <w:spacing w:line="480" w:lineRule="auto"/>
        <w:jc w:val="center"/>
        <w:rPr>
          <w:del w:id="586" w:author="Thanyanuch Sanchat" w:date="2026-07-12T22:08:00Z" w16du:dateUtc="2026-07-12T15:08:00Z"/>
          <w:rFonts w:ascii="Arial" w:hAnsi="Arial" w:cs="Arial"/>
          <w:sz w:val="24"/>
          <w:szCs w:val="24"/>
          <w:rPrChange w:id="587" w:author="Thanyanuch Sanchat" w:date="2026-07-12T21:36:00Z" w16du:dateUtc="2026-07-12T14:36:00Z">
            <w:rPr>
              <w:del w:id="588" w:author="Thanyanuch Sanchat" w:date="2026-07-12T22:08:00Z" w16du:dateUtc="2026-07-12T15:08:00Z"/>
              <w:rFonts w:asciiTheme="minorBidi" w:hAnsiTheme="minorBidi"/>
              <w:sz w:val="32"/>
              <w:szCs w:val="32"/>
            </w:rPr>
          </w:rPrChange>
        </w:rPr>
        <w:pPrChange w:id="589" w:author="Thanyanuch Sanchat" w:date="2026-07-12T22:08:00Z" w16du:dateUtc="2026-07-12T15:08:00Z">
          <w:pPr>
            <w:spacing w:after="0"/>
            <w:ind w:firstLine="720"/>
          </w:pPr>
        </w:pPrChange>
      </w:pPr>
      <w:del w:id="590" w:author="Thanyanuch Sanchat" w:date="2026-07-12T22:08:00Z" w16du:dateUtc="2026-07-12T15:08:00Z">
        <w:r w:rsidRPr="00953E50" w:rsidDel="001F274F">
          <w:rPr>
            <w:rFonts w:ascii="Arial" w:hAnsi="Arial" w:cs="Arial"/>
            <w:sz w:val="24"/>
            <w:szCs w:val="24"/>
            <w:rPrChange w:id="591" w:author="Thanyanuch Sanchat" w:date="2026-07-12T21:36:00Z" w16du:dateUtc="2026-07-12T14:36:00Z">
              <w:rPr>
                <w:rFonts w:asciiTheme="minorBidi" w:hAnsiTheme="minorBidi"/>
                <w:sz w:val="32"/>
                <w:szCs w:val="32"/>
              </w:rPr>
            </w:rPrChange>
          </w:rPr>
          <w:delText xml:space="preserve">Missing data were assessed according to the extent of missingness and the clinical relevance of each variable. Complete-case analysis was performed for variables with less than 10% missing data, whereas variables with more than 20% missing data were handled using multiple </w:delText>
        </w:r>
        <w:r w:rsidR="00381774" w:rsidRPr="00953E50" w:rsidDel="001F274F">
          <w:rPr>
            <w:rFonts w:ascii="Arial" w:hAnsi="Arial" w:cs="Arial"/>
            <w:sz w:val="24"/>
            <w:szCs w:val="24"/>
            <w:rPrChange w:id="592" w:author="Thanyanuch Sanchat" w:date="2026-07-12T21:36:00Z" w16du:dateUtc="2026-07-12T14:36:00Z">
              <w:rPr>
                <w:rFonts w:asciiTheme="minorBidi" w:hAnsiTheme="minorBidi"/>
                <w:sz w:val="32"/>
                <w:szCs w:val="32"/>
              </w:rPr>
            </w:rPrChange>
          </w:rPr>
          <w:delText>imputations</w:delText>
        </w:r>
        <w:r w:rsidRPr="00953E50" w:rsidDel="001F274F">
          <w:rPr>
            <w:rFonts w:ascii="Arial" w:hAnsi="Arial" w:cs="Arial"/>
            <w:sz w:val="24"/>
            <w:szCs w:val="24"/>
            <w:rPrChange w:id="593" w:author="Thanyanuch Sanchat" w:date="2026-07-12T21:36:00Z" w16du:dateUtc="2026-07-12T14:36:00Z">
              <w:rPr>
                <w:rFonts w:asciiTheme="minorBidi" w:hAnsiTheme="minorBidi"/>
                <w:sz w:val="32"/>
                <w:szCs w:val="32"/>
              </w:rPr>
            </w:rPrChange>
          </w:rPr>
          <w:delText>. Non-key predictors with greater than 50% missing data were excluded from further analysis.</w:delText>
        </w:r>
      </w:del>
    </w:p>
    <w:p w14:paraId="0D0B6396" w14:textId="2B27D815" w:rsidR="00CF18F5" w:rsidRPr="00953E50" w:rsidDel="001F274F" w:rsidRDefault="00CF18F5" w:rsidP="001F274F">
      <w:pPr>
        <w:tabs>
          <w:tab w:val="center" w:pos="4513"/>
          <w:tab w:val="left" w:pos="6840"/>
        </w:tabs>
        <w:spacing w:line="480" w:lineRule="auto"/>
        <w:jc w:val="center"/>
        <w:rPr>
          <w:del w:id="594" w:author="Thanyanuch Sanchat" w:date="2026-07-12T22:08:00Z" w16du:dateUtc="2026-07-12T15:08:00Z"/>
          <w:rFonts w:ascii="Arial" w:hAnsi="Arial" w:cs="Arial"/>
          <w:b/>
          <w:bCs/>
          <w:sz w:val="24"/>
          <w:szCs w:val="24"/>
          <w:rPrChange w:id="595" w:author="Thanyanuch Sanchat" w:date="2026-07-12T21:36:00Z" w16du:dateUtc="2026-07-12T14:36:00Z">
            <w:rPr>
              <w:del w:id="596" w:author="Thanyanuch Sanchat" w:date="2026-07-12T22:08:00Z" w16du:dateUtc="2026-07-12T15:08:00Z"/>
              <w:rFonts w:asciiTheme="minorBidi" w:hAnsiTheme="minorBidi"/>
              <w:b/>
              <w:bCs/>
              <w:sz w:val="32"/>
              <w:szCs w:val="32"/>
            </w:rPr>
          </w:rPrChange>
        </w:rPr>
        <w:pPrChange w:id="597" w:author="Thanyanuch Sanchat" w:date="2026-07-12T22:08:00Z" w16du:dateUtc="2026-07-12T15:08:00Z">
          <w:pPr>
            <w:spacing w:after="0"/>
          </w:pPr>
        </w:pPrChange>
      </w:pPr>
    </w:p>
    <w:p w14:paraId="3383E216" w14:textId="40A67503" w:rsidR="00862BE3" w:rsidRPr="00953E50" w:rsidDel="001F274F" w:rsidRDefault="00862BE3" w:rsidP="001F274F">
      <w:pPr>
        <w:tabs>
          <w:tab w:val="center" w:pos="4513"/>
          <w:tab w:val="left" w:pos="6840"/>
        </w:tabs>
        <w:spacing w:line="480" w:lineRule="auto"/>
        <w:jc w:val="center"/>
        <w:rPr>
          <w:del w:id="598" w:author="Thanyanuch Sanchat" w:date="2026-07-12T22:08:00Z" w16du:dateUtc="2026-07-12T15:08:00Z"/>
          <w:rFonts w:ascii="Arial" w:hAnsi="Arial" w:cs="Arial"/>
          <w:b/>
          <w:bCs/>
          <w:sz w:val="24"/>
          <w:szCs w:val="24"/>
          <w:rPrChange w:id="599" w:author="Thanyanuch Sanchat" w:date="2026-07-12T21:36:00Z" w16du:dateUtc="2026-07-12T14:36:00Z">
            <w:rPr>
              <w:del w:id="600" w:author="Thanyanuch Sanchat" w:date="2026-07-12T22:08:00Z" w16du:dateUtc="2026-07-12T15:08:00Z"/>
              <w:rFonts w:asciiTheme="minorBidi" w:hAnsiTheme="minorBidi"/>
              <w:b/>
              <w:bCs/>
              <w:sz w:val="32"/>
              <w:szCs w:val="32"/>
            </w:rPr>
          </w:rPrChange>
        </w:rPr>
        <w:pPrChange w:id="601" w:author="Thanyanuch Sanchat" w:date="2026-07-12T22:08:00Z" w16du:dateUtc="2026-07-12T15:08:00Z">
          <w:pPr>
            <w:spacing w:after="0"/>
          </w:pPr>
        </w:pPrChange>
      </w:pPr>
      <w:del w:id="602" w:author="Thanyanuch Sanchat" w:date="2026-07-12T22:08:00Z" w16du:dateUtc="2026-07-12T15:08:00Z">
        <w:r w:rsidRPr="00953E50" w:rsidDel="001F274F">
          <w:rPr>
            <w:rFonts w:ascii="Arial" w:hAnsi="Arial" w:cs="Arial"/>
            <w:b/>
            <w:bCs/>
            <w:sz w:val="24"/>
            <w:szCs w:val="24"/>
            <w:rPrChange w:id="603" w:author="Thanyanuch Sanchat" w:date="2026-07-12T21:36:00Z" w16du:dateUtc="2026-07-12T14:36:00Z">
              <w:rPr>
                <w:rFonts w:asciiTheme="minorBidi" w:hAnsiTheme="minorBidi"/>
                <w:b/>
                <w:bCs/>
                <w:sz w:val="32"/>
                <w:szCs w:val="32"/>
              </w:rPr>
            </w:rPrChange>
          </w:rPr>
          <w:delText>Handling of Continuous Predictors</w:delText>
        </w:r>
      </w:del>
    </w:p>
    <w:p w14:paraId="43AF62E5" w14:textId="244D09FF" w:rsidR="00862BE3" w:rsidRPr="00953E50" w:rsidDel="001F274F" w:rsidRDefault="00862BE3" w:rsidP="001F274F">
      <w:pPr>
        <w:tabs>
          <w:tab w:val="center" w:pos="4513"/>
          <w:tab w:val="left" w:pos="6840"/>
        </w:tabs>
        <w:spacing w:line="480" w:lineRule="auto"/>
        <w:jc w:val="center"/>
        <w:rPr>
          <w:del w:id="604" w:author="Thanyanuch Sanchat" w:date="2026-07-12T22:08:00Z" w16du:dateUtc="2026-07-12T15:08:00Z"/>
          <w:rFonts w:ascii="Arial" w:hAnsi="Arial" w:cs="Arial"/>
          <w:spacing w:val="-2"/>
          <w:sz w:val="24"/>
          <w:szCs w:val="24"/>
          <w:rPrChange w:id="605" w:author="Thanyanuch Sanchat" w:date="2026-07-12T21:36:00Z" w16du:dateUtc="2026-07-12T14:36:00Z">
            <w:rPr>
              <w:del w:id="606" w:author="Thanyanuch Sanchat" w:date="2026-07-12T22:08:00Z" w16du:dateUtc="2026-07-12T15:08:00Z"/>
              <w:rFonts w:asciiTheme="minorBidi" w:hAnsiTheme="minorBidi"/>
              <w:spacing w:val="-2"/>
              <w:sz w:val="32"/>
              <w:szCs w:val="32"/>
            </w:rPr>
          </w:rPrChange>
        </w:rPr>
        <w:pPrChange w:id="607" w:author="Thanyanuch Sanchat" w:date="2026-07-12T22:08:00Z" w16du:dateUtc="2026-07-12T15:08:00Z">
          <w:pPr>
            <w:spacing w:after="0"/>
            <w:ind w:firstLine="720"/>
          </w:pPr>
        </w:pPrChange>
      </w:pPr>
      <w:del w:id="608" w:author="Thanyanuch Sanchat" w:date="2026-07-12T22:08:00Z" w16du:dateUtc="2026-07-12T15:08:00Z">
        <w:r w:rsidRPr="00953E50" w:rsidDel="001F274F">
          <w:rPr>
            <w:rFonts w:ascii="Arial" w:hAnsi="Arial" w:cs="Arial"/>
            <w:spacing w:val="-2"/>
            <w:sz w:val="24"/>
            <w:szCs w:val="24"/>
            <w:rPrChange w:id="609" w:author="Thanyanuch Sanchat" w:date="2026-07-12T21:36:00Z" w16du:dateUtc="2026-07-12T14:36:00Z">
              <w:rPr>
                <w:rFonts w:asciiTheme="minorBidi" w:hAnsiTheme="minorBidi"/>
                <w:spacing w:val="-2"/>
                <w:sz w:val="32"/>
                <w:szCs w:val="32"/>
              </w:rPr>
            </w:rPrChange>
          </w:rPr>
          <w:delText>Continuous predictors were categorized before model development to facilitate the construction of a simplified clinical prediction score. Cutoff values were prespecified based on clinical relevance, established reference ranges, and assessment of predictor–outcome relationships using locally weighted scatterplot smoothing (LOWESS) plots</w:delText>
        </w:r>
        <w:r w:rsidR="00A4519A" w:rsidRPr="00953E50" w:rsidDel="001F274F">
          <w:rPr>
            <w:rFonts w:ascii="Arial" w:hAnsi="Arial" w:cs="Arial"/>
            <w:spacing w:val="-2"/>
            <w:sz w:val="24"/>
            <w:szCs w:val="24"/>
            <w:rPrChange w:id="610" w:author="Thanyanuch Sanchat" w:date="2026-07-12T21:36:00Z" w16du:dateUtc="2026-07-12T14:36:00Z">
              <w:rPr>
                <w:rFonts w:asciiTheme="minorBidi" w:hAnsiTheme="minorBidi"/>
                <w:spacing w:val="-2"/>
                <w:sz w:val="32"/>
                <w:szCs w:val="32"/>
              </w:rPr>
            </w:rPrChange>
          </w:rPr>
          <w:delText>.</w:delText>
        </w:r>
      </w:del>
    </w:p>
    <w:p w14:paraId="28C5C005" w14:textId="5D354ADB" w:rsidR="008560C9" w:rsidRPr="00953E50" w:rsidDel="001F274F" w:rsidRDefault="00862BE3" w:rsidP="001F274F">
      <w:pPr>
        <w:tabs>
          <w:tab w:val="center" w:pos="4513"/>
          <w:tab w:val="left" w:pos="6840"/>
        </w:tabs>
        <w:spacing w:line="480" w:lineRule="auto"/>
        <w:jc w:val="center"/>
        <w:rPr>
          <w:del w:id="611" w:author="Thanyanuch Sanchat" w:date="2026-07-12T22:08:00Z" w16du:dateUtc="2026-07-12T15:08:00Z"/>
          <w:rFonts w:ascii="Arial" w:hAnsi="Arial" w:cs="Arial"/>
          <w:spacing w:val="-2"/>
          <w:sz w:val="24"/>
          <w:szCs w:val="24"/>
          <w:rPrChange w:id="612" w:author="Thanyanuch Sanchat" w:date="2026-07-12T21:36:00Z" w16du:dateUtc="2026-07-12T14:36:00Z">
            <w:rPr>
              <w:del w:id="613" w:author="Thanyanuch Sanchat" w:date="2026-07-12T22:08:00Z" w16du:dateUtc="2026-07-12T15:08:00Z"/>
              <w:rFonts w:asciiTheme="minorBidi" w:hAnsiTheme="minorBidi"/>
              <w:spacing w:val="-2"/>
              <w:sz w:val="32"/>
              <w:szCs w:val="32"/>
            </w:rPr>
          </w:rPrChange>
        </w:rPr>
        <w:pPrChange w:id="614" w:author="Thanyanuch Sanchat" w:date="2026-07-12T22:08:00Z" w16du:dateUtc="2026-07-12T15:08:00Z">
          <w:pPr>
            <w:spacing w:after="0"/>
            <w:ind w:firstLine="720"/>
          </w:pPr>
        </w:pPrChange>
      </w:pPr>
      <w:del w:id="615" w:author="Thanyanuch Sanchat" w:date="2026-07-12T22:08:00Z" w16du:dateUtc="2026-07-12T15:08:00Z">
        <w:r w:rsidRPr="00953E50" w:rsidDel="001F274F">
          <w:rPr>
            <w:rFonts w:ascii="Arial" w:hAnsi="Arial" w:cs="Arial"/>
            <w:spacing w:val="-2"/>
            <w:sz w:val="24"/>
            <w:szCs w:val="24"/>
            <w:rPrChange w:id="616" w:author="Thanyanuch Sanchat" w:date="2026-07-12T21:36:00Z" w16du:dateUtc="2026-07-12T14:36:00Z">
              <w:rPr>
                <w:rFonts w:asciiTheme="minorBidi" w:hAnsiTheme="minorBidi"/>
                <w:spacing w:val="-2"/>
                <w:sz w:val="32"/>
                <w:szCs w:val="32"/>
              </w:rPr>
            </w:rPrChange>
          </w:rPr>
          <w:delText>Age was dichotomized at 60 years based on the LOWESS plot. BMI, serum albumin, and hematocrit were categorized using cutoffs of 18.5 kg/m², 3.5 g/dL, and 30%, respectively. The cutoffs for BMI and serum albumin were based on standard definitions of undernutrition and hypoalbuminemia. Baseline AST and ALT were categorized into three groups according to the LOWESS plots (&lt;25, 25–50, and &gt;50 U/L for AST; &lt;20, 20–40, and &gt;40 U/L for ALT). Total bilirubin and direct bilirubin were categorized according to the laboratory-specific upper limits of normal (1.2 mg/dL and 0.3 mg/dL, respectively).</w:delText>
        </w:r>
      </w:del>
    </w:p>
    <w:p w14:paraId="34895A6E" w14:textId="608590D8" w:rsidR="00CF18F5" w:rsidRPr="00953E50" w:rsidDel="001F274F" w:rsidRDefault="00CF18F5" w:rsidP="001F274F">
      <w:pPr>
        <w:tabs>
          <w:tab w:val="center" w:pos="4513"/>
          <w:tab w:val="left" w:pos="6840"/>
        </w:tabs>
        <w:spacing w:line="480" w:lineRule="auto"/>
        <w:jc w:val="center"/>
        <w:rPr>
          <w:del w:id="617" w:author="Thanyanuch Sanchat" w:date="2026-07-12T22:08:00Z" w16du:dateUtc="2026-07-12T15:08:00Z"/>
          <w:rFonts w:ascii="Arial" w:hAnsi="Arial" w:cs="Arial"/>
          <w:b/>
          <w:bCs/>
          <w:sz w:val="24"/>
          <w:szCs w:val="24"/>
          <w:rPrChange w:id="618" w:author="Thanyanuch Sanchat" w:date="2026-07-12T21:36:00Z" w16du:dateUtc="2026-07-12T14:36:00Z">
            <w:rPr>
              <w:del w:id="619" w:author="Thanyanuch Sanchat" w:date="2026-07-12T22:08:00Z" w16du:dateUtc="2026-07-12T15:08:00Z"/>
              <w:rFonts w:asciiTheme="minorBidi" w:hAnsiTheme="minorBidi"/>
              <w:b/>
              <w:bCs/>
              <w:sz w:val="32"/>
              <w:szCs w:val="32"/>
            </w:rPr>
          </w:rPrChange>
        </w:rPr>
        <w:pPrChange w:id="620" w:author="Thanyanuch Sanchat" w:date="2026-07-12T22:08:00Z" w16du:dateUtc="2026-07-12T15:08:00Z">
          <w:pPr>
            <w:spacing w:after="0"/>
          </w:pPr>
        </w:pPrChange>
      </w:pPr>
    </w:p>
    <w:p w14:paraId="2B93D0A6" w14:textId="05D5E6EF" w:rsidR="00862BE3" w:rsidRPr="00953E50" w:rsidDel="001F274F" w:rsidRDefault="00862BE3" w:rsidP="001F274F">
      <w:pPr>
        <w:tabs>
          <w:tab w:val="center" w:pos="4513"/>
          <w:tab w:val="left" w:pos="6840"/>
        </w:tabs>
        <w:spacing w:line="480" w:lineRule="auto"/>
        <w:jc w:val="center"/>
        <w:rPr>
          <w:del w:id="621" w:author="Thanyanuch Sanchat" w:date="2026-07-12T22:08:00Z" w16du:dateUtc="2026-07-12T15:08:00Z"/>
          <w:rFonts w:ascii="Arial" w:hAnsi="Arial" w:cs="Arial"/>
          <w:b/>
          <w:bCs/>
          <w:sz w:val="24"/>
          <w:szCs w:val="24"/>
          <w:rPrChange w:id="622" w:author="Thanyanuch Sanchat" w:date="2026-07-12T21:36:00Z" w16du:dateUtc="2026-07-12T14:36:00Z">
            <w:rPr>
              <w:del w:id="623" w:author="Thanyanuch Sanchat" w:date="2026-07-12T22:08:00Z" w16du:dateUtc="2026-07-12T15:08:00Z"/>
              <w:rFonts w:asciiTheme="minorBidi" w:hAnsiTheme="minorBidi"/>
              <w:b/>
              <w:bCs/>
              <w:sz w:val="32"/>
              <w:szCs w:val="32"/>
            </w:rPr>
          </w:rPrChange>
        </w:rPr>
        <w:pPrChange w:id="624" w:author="Thanyanuch Sanchat" w:date="2026-07-12T22:08:00Z" w16du:dateUtc="2026-07-12T15:08:00Z">
          <w:pPr>
            <w:spacing w:after="0"/>
          </w:pPr>
        </w:pPrChange>
      </w:pPr>
      <w:del w:id="625" w:author="Thanyanuch Sanchat" w:date="2026-07-12T22:08:00Z" w16du:dateUtc="2026-07-12T15:08:00Z">
        <w:r w:rsidRPr="00953E50" w:rsidDel="001F274F">
          <w:rPr>
            <w:rFonts w:ascii="Arial" w:hAnsi="Arial" w:cs="Arial"/>
            <w:b/>
            <w:bCs/>
            <w:sz w:val="24"/>
            <w:szCs w:val="24"/>
            <w:rPrChange w:id="626" w:author="Thanyanuch Sanchat" w:date="2026-07-12T21:36:00Z" w16du:dateUtc="2026-07-12T14:36:00Z">
              <w:rPr>
                <w:rFonts w:asciiTheme="minorBidi" w:hAnsiTheme="minorBidi"/>
                <w:b/>
                <w:bCs/>
                <w:sz w:val="32"/>
                <w:szCs w:val="32"/>
              </w:rPr>
            </w:rPrChange>
          </w:rPr>
          <w:delText>Model Development</w:delText>
        </w:r>
      </w:del>
    </w:p>
    <w:p w14:paraId="60B848A5" w14:textId="7ACB4E41" w:rsidR="00862BE3" w:rsidRPr="00953E50" w:rsidDel="001F274F" w:rsidRDefault="00862BE3" w:rsidP="001F274F">
      <w:pPr>
        <w:tabs>
          <w:tab w:val="center" w:pos="4513"/>
          <w:tab w:val="left" w:pos="6840"/>
        </w:tabs>
        <w:spacing w:line="480" w:lineRule="auto"/>
        <w:jc w:val="center"/>
        <w:rPr>
          <w:del w:id="627" w:author="Thanyanuch Sanchat" w:date="2026-07-12T22:08:00Z" w16du:dateUtc="2026-07-12T15:08:00Z"/>
          <w:rFonts w:ascii="Arial" w:hAnsi="Arial" w:cs="Arial"/>
          <w:spacing w:val="-2"/>
          <w:sz w:val="24"/>
          <w:szCs w:val="24"/>
          <w:rPrChange w:id="628" w:author="Thanyanuch Sanchat" w:date="2026-07-12T21:36:00Z" w16du:dateUtc="2026-07-12T14:36:00Z">
            <w:rPr>
              <w:del w:id="629" w:author="Thanyanuch Sanchat" w:date="2026-07-12T22:08:00Z" w16du:dateUtc="2026-07-12T15:08:00Z"/>
              <w:rFonts w:asciiTheme="minorBidi" w:hAnsiTheme="minorBidi"/>
              <w:spacing w:val="-2"/>
              <w:sz w:val="32"/>
              <w:szCs w:val="32"/>
            </w:rPr>
          </w:rPrChange>
        </w:rPr>
        <w:pPrChange w:id="630" w:author="Thanyanuch Sanchat" w:date="2026-07-12T22:08:00Z" w16du:dateUtc="2026-07-12T15:08:00Z">
          <w:pPr>
            <w:spacing w:after="0"/>
            <w:ind w:firstLine="720"/>
          </w:pPr>
        </w:pPrChange>
      </w:pPr>
      <w:del w:id="631" w:author="Thanyanuch Sanchat" w:date="2026-07-12T22:08:00Z" w16du:dateUtc="2026-07-12T15:08:00Z">
        <w:r w:rsidRPr="00953E50" w:rsidDel="001F274F">
          <w:rPr>
            <w:rFonts w:ascii="Arial" w:hAnsi="Arial" w:cs="Arial"/>
            <w:spacing w:val="-2"/>
            <w:sz w:val="24"/>
            <w:szCs w:val="24"/>
            <w:rPrChange w:id="632" w:author="Thanyanuch Sanchat" w:date="2026-07-12T21:36:00Z" w16du:dateUtc="2026-07-12T14:36:00Z">
              <w:rPr>
                <w:rFonts w:asciiTheme="minorBidi" w:hAnsiTheme="minorBidi"/>
                <w:spacing w:val="-2"/>
                <w:sz w:val="32"/>
                <w:szCs w:val="32"/>
              </w:rPr>
            </w:rPrChange>
          </w:rPr>
          <w:delText xml:space="preserve">Potential predictors were selected based on clinical relevance and findings from baseline comparisons between patients with and without ATDILI. Univariable logistic regression analyses were performed to explore associations between each predictor and ATDILI. Results were presented as odds ratios (ORs) with 95% confidence intervals (CIs), p-values, and areas under </w:delText>
        </w:r>
        <w:r w:rsidR="004C2E93" w:rsidRPr="00953E50" w:rsidDel="001F274F">
          <w:rPr>
            <w:rFonts w:ascii="Arial" w:hAnsi="Arial" w:cs="Arial"/>
            <w:spacing w:val="-2"/>
            <w:sz w:val="24"/>
            <w:szCs w:val="24"/>
            <w:rPrChange w:id="633" w:author="Thanyanuch Sanchat" w:date="2026-07-12T21:36:00Z" w16du:dateUtc="2026-07-12T14:36:00Z">
              <w:rPr>
                <w:rFonts w:asciiTheme="minorBidi" w:hAnsiTheme="minorBidi"/>
                <w:spacing w:val="-2"/>
                <w:sz w:val="32"/>
                <w:szCs w:val="32"/>
              </w:rPr>
            </w:rPrChange>
          </w:rPr>
          <w:delText xml:space="preserve">the </w:delText>
        </w:r>
        <w:r w:rsidRPr="00953E50" w:rsidDel="001F274F">
          <w:rPr>
            <w:rFonts w:ascii="Arial" w:hAnsi="Arial" w:cs="Arial"/>
            <w:spacing w:val="-2"/>
            <w:sz w:val="24"/>
            <w:szCs w:val="24"/>
            <w:rPrChange w:id="634" w:author="Thanyanuch Sanchat" w:date="2026-07-12T21:36:00Z" w16du:dateUtc="2026-07-12T14:36:00Z">
              <w:rPr>
                <w:rFonts w:asciiTheme="minorBidi" w:hAnsiTheme="minorBidi"/>
                <w:spacing w:val="-2"/>
                <w:sz w:val="32"/>
                <w:szCs w:val="32"/>
              </w:rPr>
            </w:rPrChange>
          </w:rPr>
          <w:delText>AuROC with corresponding 95% CIs.</w:delText>
        </w:r>
      </w:del>
    </w:p>
    <w:p w14:paraId="10D46289" w14:textId="39FF4813" w:rsidR="00E4706C" w:rsidRPr="00953E50" w:rsidDel="001F274F" w:rsidRDefault="00862BE3" w:rsidP="001F274F">
      <w:pPr>
        <w:tabs>
          <w:tab w:val="center" w:pos="4513"/>
          <w:tab w:val="left" w:pos="6840"/>
        </w:tabs>
        <w:spacing w:line="480" w:lineRule="auto"/>
        <w:jc w:val="center"/>
        <w:rPr>
          <w:del w:id="635" w:author="Thanyanuch Sanchat" w:date="2026-07-12T22:08:00Z" w16du:dateUtc="2026-07-12T15:08:00Z"/>
          <w:rFonts w:ascii="Arial" w:hAnsi="Arial" w:cs="Arial"/>
          <w:sz w:val="24"/>
          <w:szCs w:val="24"/>
          <w:rPrChange w:id="636" w:author="Thanyanuch Sanchat" w:date="2026-07-12T21:36:00Z" w16du:dateUtc="2026-07-12T14:36:00Z">
            <w:rPr>
              <w:del w:id="637" w:author="Thanyanuch Sanchat" w:date="2026-07-12T22:08:00Z" w16du:dateUtc="2026-07-12T15:08:00Z"/>
              <w:rFonts w:asciiTheme="minorBidi" w:hAnsiTheme="minorBidi"/>
              <w:sz w:val="32"/>
              <w:szCs w:val="32"/>
            </w:rPr>
          </w:rPrChange>
        </w:rPr>
        <w:pPrChange w:id="638" w:author="Thanyanuch Sanchat" w:date="2026-07-12T22:08:00Z" w16du:dateUtc="2026-07-12T15:08:00Z">
          <w:pPr>
            <w:spacing w:after="0"/>
            <w:ind w:firstLine="720"/>
          </w:pPr>
        </w:pPrChange>
      </w:pPr>
      <w:del w:id="639" w:author="Thanyanuch Sanchat" w:date="2026-07-12T22:08:00Z" w16du:dateUtc="2026-07-12T15:08:00Z">
        <w:r w:rsidRPr="00953E50" w:rsidDel="001F274F">
          <w:rPr>
            <w:rFonts w:ascii="Arial" w:hAnsi="Arial" w:cs="Arial"/>
            <w:spacing w:val="-2"/>
            <w:sz w:val="24"/>
            <w:szCs w:val="24"/>
            <w:rPrChange w:id="640" w:author="Thanyanuch Sanchat" w:date="2026-07-12T21:36:00Z" w16du:dateUtc="2026-07-12T14:36:00Z">
              <w:rPr>
                <w:rFonts w:asciiTheme="minorBidi" w:hAnsiTheme="minorBidi"/>
                <w:spacing w:val="-2"/>
                <w:sz w:val="32"/>
                <w:szCs w:val="32"/>
              </w:rPr>
            </w:rPrChange>
          </w:rPr>
          <w:delText>Predictors with p&lt;0.20 in the univariable analysis were carried forward to multivariable logistic regression and subjected to backward elimination. Variables with p&lt;0.05 were retained in the final model. The final multivariable model was presented as ORs, regression coefficients (</w:delText>
        </w:r>
        <w:r w:rsidRPr="00953E50" w:rsidDel="001F274F">
          <w:rPr>
            <w:rFonts w:ascii="Arial" w:hAnsi="Arial" w:cs="Arial"/>
            <w:spacing w:val="-2"/>
            <w:sz w:val="24"/>
            <w:szCs w:val="24"/>
            <w:rPrChange w:id="641" w:author="Thanyanuch Sanchat" w:date="2026-07-12T21:36:00Z" w16du:dateUtc="2026-07-12T14:36:00Z">
              <w:rPr>
                <w:rFonts w:ascii="Calibri" w:hAnsi="Calibri" w:cs="Calibri"/>
                <w:spacing w:val="-2"/>
                <w:sz w:val="32"/>
                <w:szCs w:val="32"/>
              </w:rPr>
            </w:rPrChange>
          </w:rPr>
          <w:delText>β</w:delText>
        </w:r>
        <w:r w:rsidRPr="00953E50" w:rsidDel="001F274F">
          <w:rPr>
            <w:rFonts w:ascii="Arial" w:hAnsi="Arial" w:cs="Arial"/>
            <w:spacing w:val="-2"/>
            <w:sz w:val="24"/>
            <w:szCs w:val="24"/>
            <w:rPrChange w:id="642" w:author="Thanyanuch Sanchat" w:date="2026-07-12T21:36:00Z" w16du:dateUtc="2026-07-12T14:36:00Z">
              <w:rPr>
                <w:rFonts w:asciiTheme="minorBidi" w:hAnsiTheme="minorBidi"/>
                <w:spacing w:val="-2"/>
                <w:sz w:val="32"/>
                <w:szCs w:val="32"/>
              </w:rPr>
            </w:rPrChange>
          </w:rPr>
          <w:delText>), 95% CIs, and p-values</w:delText>
        </w:r>
        <w:r w:rsidRPr="00953E50" w:rsidDel="001F274F">
          <w:rPr>
            <w:rFonts w:ascii="Arial" w:hAnsi="Arial" w:cs="Arial"/>
            <w:sz w:val="24"/>
            <w:szCs w:val="24"/>
            <w:rPrChange w:id="643" w:author="Thanyanuch Sanchat" w:date="2026-07-12T21:36:00Z" w16du:dateUtc="2026-07-12T14:36:00Z">
              <w:rPr>
                <w:rFonts w:asciiTheme="minorBidi" w:hAnsiTheme="minorBidi"/>
                <w:sz w:val="32"/>
                <w:szCs w:val="32"/>
              </w:rPr>
            </w:rPrChange>
          </w:rPr>
          <w:delText>.</w:delText>
        </w:r>
      </w:del>
    </w:p>
    <w:p w14:paraId="187F65E7" w14:textId="117CC192" w:rsidR="00CF18F5" w:rsidRPr="00953E50" w:rsidDel="001F274F" w:rsidRDefault="00CF18F5" w:rsidP="001F274F">
      <w:pPr>
        <w:tabs>
          <w:tab w:val="center" w:pos="4513"/>
          <w:tab w:val="left" w:pos="6840"/>
        </w:tabs>
        <w:spacing w:line="480" w:lineRule="auto"/>
        <w:jc w:val="center"/>
        <w:rPr>
          <w:del w:id="644" w:author="Thanyanuch Sanchat" w:date="2026-07-12T22:08:00Z" w16du:dateUtc="2026-07-12T15:08:00Z"/>
          <w:rFonts w:ascii="Arial" w:hAnsi="Arial" w:cs="Arial"/>
          <w:b/>
          <w:bCs/>
          <w:sz w:val="24"/>
          <w:szCs w:val="24"/>
          <w:rPrChange w:id="645" w:author="Thanyanuch Sanchat" w:date="2026-07-12T21:36:00Z" w16du:dateUtc="2026-07-12T14:36:00Z">
            <w:rPr>
              <w:del w:id="646" w:author="Thanyanuch Sanchat" w:date="2026-07-12T22:08:00Z" w16du:dateUtc="2026-07-12T15:08:00Z"/>
              <w:rFonts w:asciiTheme="minorBidi" w:hAnsiTheme="minorBidi"/>
              <w:b/>
              <w:bCs/>
              <w:sz w:val="32"/>
              <w:szCs w:val="32"/>
            </w:rPr>
          </w:rPrChange>
        </w:rPr>
        <w:pPrChange w:id="647" w:author="Thanyanuch Sanchat" w:date="2026-07-12T22:08:00Z" w16du:dateUtc="2026-07-12T15:08:00Z">
          <w:pPr>
            <w:spacing w:after="0"/>
          </w:pPr>
        </w:pPrChange>
      </w:pPr>
    </w:p>
    <w:p w14:paraId="60948B21" w14:textId="6BB196CA" w:rsidR="00862BE3" w:rsidRPr="00953E50" w:rsidDel="001F274F" w:rsidRDefault="00862BE3" w:rsidP="001F274F">
      <w:pPr>
        <w:tabs>
          <w:tab w:val="center" w:pos="4513"/>
          <w:tab w:val="left" w:pos="6840"/>
        </w:tabs>
        <w:spacing w:line="480" w:lineRule="auto"/>
        <w:jc w:val="center"/>
        <w:rPr>
          <w:del w:id="648" w:author="Thanyanuch Sanchat" w:date="2026-07-12T22:08:00Z" w16du:dateUtc="2026-07-12T15:08:00Z"/>
          <w:rFonts w:ascii="Arial" w:hAnsi="Arial" w:cs="Arial"/>
          <w:b/>
          <w:bCs/>
          <w:sz w:val="24"/>
          <w:szCs w:val="24"/>
          <w:rPrChange w:id="649" w:author="Thanyanuch Sanchat" w:date="2026-07-12T21:36:00Z" w16du:dateUtc="2026-07-12T14:36:00Z">
            <w:rPr>
              <w:del w:id="650" w:author="Thanyanuch Sanchat" w:date="2026-07-12T22:08:00Z" w16du:dateUtc="2026-07-12T15:08:00Z"/>
              <w:rFonts w:asciiTheme="minorBidi" w:hAnsiTheme="minorBidi"/>
              <w:b/>
              <w:bCs/>
              <w:sz w:val="32"/>
              <w:szCs w:val="32"/>
            </w:rPr>
          </w:rPrChange>
        </w:rPr>
        <w:pPrChange w:id="651" w:author="Thanyanuch Sanchat" w:date="2026-07-12T22:08:00Z" w16du:dateUtc="2026-07-12T15:08:00Z">
          <w:pPr>
            <w:spacing w:after="0"/>
          </w:pPr>
        </w:pPrChange>
      </w:pPr>
      <w:del w:id="652" w:author="Thanyanuch Sanchat" w:date="2026-07-12T22:08:00Z" w16du:dateUtc="2026-07-12T15:08:00Z">
        <w:r w:rsidRPr="00953E50" w:rsidDel="001F274F">
          <w:rPr>
            <w:rFonts w:ascii="Arial" w:hAnsi="Arial" w:cs="Arial"/>
            <w:b/>
            <w:bCs/>
            <w:sz w:val="24"/>
            <w:szCs w:val="24"/>
            <w:rPrChange w:id="653" w:author="Thanyanuch Sanchat" w:date="2026-07-12T21:36:00Z" w16du:dateUtc="2026-07-12T14:36:00Z">
              <w:rPr>
                <w:rFonts w:asciiTheme="minorBidi" w:hAnsiTheme="minorBidi"/>
                <w:b/>
                <w:bCs/>
                <w:sz w:val="32"/>
                <w:szCs w:val="32"/>
              </w:rPr>
            </w:rPrChange>
          </w:rPr>
          <w:delText>Predictive Score Assignment</w:delText>
        </w:r>
      </w:del>
    </w:p>
    <w:p w14:paraId="09725C1E" w14:textId="45CB4AFF" w:rsidR="00E4706C" w:rsidRPr="00953E50" w:rsidDel="001F274F" w:rsidRDefault="00862BE3" w:rsidP="001F274F">
      <w:pPr>
        <w:tabs>
          <w:tab w:val="center" w:pos="4513"/>
          <w:tab w:val="left" w:pos="6840"/>
        </w:tabs>
        <w:spacing w:line="480" w:lineRule="auto"/>
        <w:jc w:val="center"/>
        <w:rPr>
          <w:del w:id="654" w:author="Thanyanuch Sanchat" w:date="2026-07-12T22:08:00Z" w16du:dateUtc="2026-07-12T15:08:00Z"/>
          <w:rFonts w:ascii="Arial" w:hAnsi="Arial" w:cs="Arial"/>
          <w:spacing w:val="-2"/>
          <w:sz w:val="24"/>
          <w:szCs w:val="24"/>
          <w:rPrChange w:id="655" w:author="Thanyanuch Sanchat" w:date="2026-07-12T21:36:00Z" w16du:dateUtc="2026-07-12T14:36:00Z">
            <w:rPr>
              <w:del w:id="656" w:author="Thanyanuch Sanchat" w:date="2026-07-12T22:08:00Z" w16du:dateUtc="2026-07-12T15:08:00Z"/>
              <w:rFonts w:asciiTheme="minorBidi" w:hAnsiTheme="minorBidi"/>
              <w:spacing w:val="-2"/>
              <w:sz w:val="32"/>
              <w:szCs w:val="32"/>
            </w:rPr>
          </w:rPrChange>
        </w:rPr>
        <w:pPrChange w:id="657" w:author="Thanyanuch Sanchat" w:date="2026-07-12T22:08:00Z" w16du:dateUtc="2026-07-12T15:08:00Z">
          <w:pPr>
            <w:spacing w:after="0"/>
            <w:ind w:firstLine="720"/>
          </w:pPr>
        </w:pPrChange>
      </w:pPr>
      <w:del w:id="658" w:author="Thanyanuch Sanchat" w:date="2026-07-12T22:08:00Z" w16du:dateUtc="2026-07-12T15:08:00Z">
        <w:r w:rsidRPr="00953E50" w:rsidDel="001F274F">
          <w:rPr>
            <w:rFonts w:ascii="Arial" w:hAnsi="Arial" w:cs="Arial"/>
            <w:spacing w:val="-2"/>
            <w:sz w:val="24"/>
            <w:szCs w:val="24"/>
            <w:rPrChange w:id="659" w:author="Thanyanuch Sanchat" w:date="2026-07-12T21:36:00Z" w16du:dateUtc="2026-07-12T14:36:00Z">
              <w:rPr>
                <w:rFonts w:asciiTheme="minorBidi" w:hAnsiTheme="minorBidi"/>
                <w:spacing w:val="-2"/>
                <w:sz w:val="32"/>
                <w:szCs w:val="32"/>
              </w:rPr>
            </w:rPrChange>
          </w:rPr>
          <w:delText>Regression coefficients from the final multivariable model were converted into a point-based clinical prediction score. Points assigned to each predictor were derived by dividing each regression coefficient (</w:delText>
        </w:r>
        <w:r w:rsidRPr="00953E50" w:rsidDel="001F274F">
          <w:rPr>
            <w:rFonts w:ascii="Arial" w:hAnsi="Arial" w:cs="Arial"/>
            <w:spacing w:val="-2"/>
            <w:sz w:val="24"/>
            <w:szCs w:val="24"/>
            <w:rPrChange w:id="660" w:author="Thanyanuch Sanchat" w:date="2026-07-12T21:36:00Z" w16du:dateUtc="2026-07-12T14:36:00Z">
              <w:rPr>
                <w:rFonts w:ascii="Calibri" w:hAnsi="Calibri" w:cs="Calibri"/>
                <w:spacing w:val="-2"/>
                <w:sz w:val="32"/>
                <w:szCs w:val="32"/>
              </w:rPr>
            </w:rPrChange>
          </w:rPr>
          <w:delText>β</w:delText>
        </w:r>
        <w:r w:rsidRPr="00953E50" w:rsidDel="001F274F">
          <w:rPr>
            <w:rFonts w:ascii="Arial" w:hAnsi="Arial" w:cs="Arial"/>
            <w:spacing w:val="-2"/>
            <w:sz w:val="24"/>
            <w:szCs w:val="24"/>
            <w:rPrChange w:id="661" w:author="Thanyanuch Sanchat" w:date="2026-07-12T21:36:00Z" w16du:dateUtc="2026-07-12T14:36:00Z">
              <w:rPr>
                <w:rFonts w:asciiTheme="minorBidi" w:hAnsiTheme="minorBidi"/>
                <w:spacing w:val="-2"/>
                <w:sz w:val="32"/>
                <w:szCs w:val="32"/>
              </w:rPr>
            </w:rPrChange>
          </w:rPr>
          <w:delText>) by the smallest statistically significant coefficient and rounding the resulting values to the nearest integer. Individual predictor scores were summed to generate a total ATDILI risk score.</w:delText>
        </w:r>
      </w:del>
    </w:p>
    <w:p w14:paraId="28B56E2A" w14:textId="2308F267" w:rsidR="00CF18F5" w:rsidRPr="00953E50" w:rsidDel="001F274F" w:rsidRDefault="00CF18F5" w:rsidP="001F274F">
      <w:pPr>
        <w:tabs>
          <w:tab w:val="center" w:pos="4513"/>
          <w:tab w:val="left" w:pos="6840"/>
        </w:tabs>
        <w:spacing w:line="480" w:lineRule="auto"/>
        <w:jc w:val="center"/>
        <w:rPr>
          <w:del w:id="662" w:author="Thanyanuch Sanchat" w:date="2026-07-12T22:08:00Z" w16du:dateUtc="2026-07-12T15:08:00Z"/>
          <w:rFonts w:ascii="Arial" w:hAnsi="Arial" w:cs="Arial"/>
          <w:b/>
          <w:bCs/>
          <w:sz w:val="24"/>
          <w:szCs w:val="24"/>
          <w:rPrChange w:id="663" w:author="Thanyanuch Sanchat" w:date="2026-07-12T21:36:00Z" w16du:dateUtc="2026-07-12T14:36:00Z">
            <w:rPr>
              <w:del w:id="664" w:author="Thanyanuch Sanchat" w:date="2026-07-12T22:08:00Z" w16du:dateUtc="2026-07-12T15:08:00Z"/>
              <w:rFonts w:asciiTheme="minorBidi" w:hAnsiTheme="minorBidi"/>
              <w:b/>
              <w:bCs/>
              <w:sz w:val="32"/>
              <w:szCs w:val="32"/>
            </w:rPr>
          </w:rPrChange>
        </w:rPr>
        <w:pPrChange w:id="665" w:author="Thanyanuch Sanchat" w:date="2026-07-12T22:08:00Z" w16du:dateUtc="2026-07-12T15:08:00Z">
          <w:pPr>
            <w:spacing w:after="0"/>
          </w:pPr>
        </w:pPrChange>
      </w:pPr>
    </w:p>
    <w:p w14:paraId="0F4B873D" w14:textId="4F9E96C6" w:rsidR="00862BE3" w:rsidRPr="00953E50" w:rsidDel="001F274F" w:rsidRDefault="00862BE3" w:rsidP="001F274F">
      <w:pPr>
        <w:tabs>
          <w:tab w:val="center" w:pos="4513"/>
          <w:tab w:val="left" w:pos="6840"/>
        </w:tabs>
        <w:spacing w:line="480" w:lineRule="auto"/>
        <w:jc w:val="center"/>
        <w:rPr>
          <w:del w:id="666" w:author="Thanyanuch Sanchat" w:date="2026-07-12T22:08:00Z" w16du:dateUtc="2026-07-12T15:08:00Z"/>
          <w:rFonts w:ascii="Arial" w:hAnsi="Arial" w:cs="Arial"/>
          <w:b/>
          <w:bCs/>
          <w:sz w:val="24"/>
          <w:szCs w:val="24"/>
          <w:rPrChange w:id="667" w:author="Thanyanuch Sanchat" w:date="2026-07-12T21:36:00Z" w16du:dateUtc="2026-07-12T14:36:00Z">
            <w:rPr>
              <w:del w:id="668" w:author="Thanyanuch Sanchat" w:date="2026-07-12T22:08:00Z" w16du:dateUtc="2026-07-12T15:08:00Z"/>
              <w:rFonts w:asciiTheme="minorBidi" w:hAnsiTheme="minorBidi"/>
              <w:b/>
              <w:bCs/>
              <w:sz w:val="32"/>
              <w:szCs w:val="32"/>
            </w:rPr>
          </w:rPrChange>
        </w:rPr>
        <w:pPrChange w:id="669" w:author="Thanyanuch Sanchat" w:date="2026-07-12T22:08:00Z" w16du:dateUtc="2026-07-12T15:08:00Z">
          <w:pPr>
            <w:spacing w:after="0"/>
          </w:pPr>
        </w:pPrChange>
      </w:pPr>
      <w:del w:id="670" w:author="Thanyanuch Sanchat" w:date="2026-07-12T22:08:00Z" w16du:dateUtc="2026-07-12T15:08:00Z">
        <w:r w:rsidRPr="00953E50" w:rsidDel="001F274F">
          <w:rPr>
            <w:rFonts w:ascii="Arial" w:hAnsi="Arial" w:cs="Arial"/>
            <w:b/>
            <w:bCs/>
            <w:sz w:val="24"/>
            <w:szCs w:val="24"/>
            <w:rPrChange w:id="671" w:author="Thanyanuch Sanchat" w:date="2026-07-12T21:36:00Z" w16du:dateUtc="2026-07-12T14:36:00Z">
              <w:rPr>
                <w:rFonts w:asciiTheme="minorBidi" w:hAnsiTheme="minorBidi"/>
                <w:b/>
                <w:bCs/>
                <w:sz w:val="32"/>
                <w:szCs w:val="32"/>
              </w:rPr>
            </w:rPrChange>
          </w:rPr>
          <w:delText>Evaluation of Prediction Score Performance and Internal Validation</w:delText>
        </w:r>
      </w:del>
    </w:p>
    <w:p w14:paraId="0A8E6C37" w14:textId="13031602" w:rsidR="00CF18F5" w:rsidRPr="00953E50" w:rsidDel="001F274F" w:rsidRDefault="00862BE3" w:rsidP="001F274F">
      <w:pPr>
        <w:tabs>
          <w:tab w:val="center" w:pos="4513"/>
          <w:tab w:val="left" w:pos="6840"/>
        </w:tabs>
        <w:spacing w:line="480" w:lineRule="auto"/>
        <w:jc w:val="center"/>
        <w:rPr>
          <w:del w:id="672" w:author="Thanyanuch Sanchat" w:date="2026-07-12T22:08:00Z" w16du:dateUtc="2026-07-12T15:08:00Z"/>
          <w:rFonts w:ascii="Arial" w:hAnsi="Arial" w:cs="Arial"/>
          <w:spacing w:val="-2"/>
          <w:sz w:val="24"/>
          <w:szCs w:val="24"/>
          <w:rPrChange w:id="673" w:author="Thanyanuch Sanchat" w:date="2026-07-12T21:36:00Z" w16du:dateUtc="2026-07-12T14:36:00Z">
            <w:rPr>
              <w:del w:id="674" w:author="Thanyanuch Sanchat" w:date="2026-07-12T22:08:00Z" w16du:dateUtc="2026-07-12T15:08:00Z"/>
              <w:rFonts w:asciiTheme="minorBidi" w:hAnsiTheme="minorBidi"/>
              <w:spacing w:val="-2"/>
              <w:sz w:val="32"/>
              <w:szCs w:val="32"/>
            </w:rPr>
          </w:rPrChange>
        </w:rPr>
        <w:pPrChange w:id="675" w:author="Thanyanuch Sanchat" w:date="2026-07-12T22:08:00Z" w16du:dateUtc="2026-07-12T15:08:00Z">
          <w:pPr>
            <w:spacing w:after="0"/>
            <w:ind w:firstLine="720"/>
          </w:pPr>
        </w:pPrChange>
      </w:pPr>
      <w:del w:id="676" w:author="Thanyanuch Sanchat" w:date="2026-07-12T22:08:00Z" w16du:dateUtc="2026-07-12T15:08:00Z">
        <w:r w:rsidRPr="00953E50" w:rsidDel="001F274F">
          <w:rPr>
            <w:rFonts w:ascii="Arial" w:hAnsi="Arial" w:cs="Arial"/>
            <w:spacing w:val="-2"/>
            <w:sz w:val="24"/>
            <w:szCs w:val="24"/>
            <w:rPrChange w:id="677" w:author="Thanyanuch Sanchat" w:date="2026-07-12T21:36:00Z" w16du:dateUtc="2026-07-12T14:36:00Z">
              <w:rPr>
                <w:rFonts w:asciiTheme="minorBidi" w:hAnsiTheme="minorBidi"/>
                <w:spacing w:val="-2"/>
                <w:sz w:val="32"/>
                <w:szCs w:val="32"/>
              </w:rPr>
            </w:rPrChange>
          </w:rPr>
          <w:delText>The performance of the ATDILI score was evaluated in terms of discrimination, calibration, and clinical utility. Discrimination was assessed using distribution plots, box plots, sensitivity, specificity, likelihood ratios, and the AuROC. Calibration was evaluated using calibration plots and the Hosmer–Lemeshow goodness-of-fit test. Predicted risks across score levels were illustrated using risk curves. Clinical utility was assessed using decision curve analysis. Internal validation was performed using 800 bootstrap resamples to estimate optimism-corrected model performance and assess potential overfitting.</w:delText>
        </w:r>
        <w:r w:rsidR="00CF18F5" w:rsidRPr="00953E50" w:rsidDel="001F274F">
          <w:rPr>
            <w:rFonts w:ascii="Arial" w:hAnsi="Arial" w:cs="Arial"/>
            <w:spacing w:val="-2"/>
            <w:sz w:val="24"/>
            <w:szCs w:val="24"/>
            <w:rPrChange w:id="678" w:author="Thanyanuch Sanchat" w:date="2026-07-12T21:36:00Z" w16du:dateUtc="2026-07-12T14:36:00Z">
              <w:rPr>
                <w:rFonts w:asciiTheme="minorBidi" w:hAnsiTheme="minorBidi"/>
                <w:spacing w:val="-2"/>
                <w:sz w:val="32"/>
                <w:szCs w:val="32"/>
              </w:rPr>
            </w:rPrChange>
          </w:rPr>
          <w:delText xml:space="preserve"> </w:delText>
        </w:r>
      </w:del>
    </w:p>
    <w:p w14:paraId="022AB353" w14:textId="7D4F4D5A" w:rsidR="003F3D4E" w:rsidRPr="00953E50" w:rsidDel="001F274F" w:rsidRDefault="00862BE3" w:rsidP="001F274F">
      <w:pPr>
        <w:tabs>
          <w:tab w:val="center" w:pos="4513"/>
          <w:tab w:val="left" w:pos="6840"/>
        </w:tabs>
        <w:spacing w:line="480" w:lineRule="auto"/>
        <w:jc w:val="center"/>
        <w:rPr>
          <w:del w:id="679" w:author="Thanyanuch Sanchat" w:date="2026-07-12T22:08:00Z" w16du:dateUtc="2026-07-12T15:08:00Z"/>
          <w:rFonts w:ascii="Arial" w:hAnsi="Arial" w:cs="Arial"/>
          <w:spacing w:val="-2"/>
          <w:sz w:val="24"/>
          <w:szCs w:val="24"/>
          <w:rPrChange w:id="680" w:author="Thanyanuch Sanchat" w:date="2026-07-12T21:36:00Z" w16du:dateUtc="2026-07-12T14:36:00Z">
            <w:rPr>
              <w:del w:id="681" w:author="Thanyanuch Sanchat" w:date="2026-07-12T22:08:00Z" w16du:dateUtc="2026-07-12T15:08:00Z"/>
              <w:rFonts w:asciiTheme="minorBidi" w:hAnsiTheme="minorBidi"/>
              <w:spacing w:val="-2"/>
              <w:sz w:val="32"/>
              <w:szCs w:val="32"/>
            </w:rPr>
          </w:rPrChange>
        </w:rPr>
        <w:pPrChange w:id="682" w:author="Thanyanuch Sanchat" w:date="2026-07-12T22:08:00Z" w16du:dateUtc="2026-07-12T15:08:00Z">
          <w:pPr>
            <w:spacing w:after="0"/>
            <w:ind w:firstLine="720"/>
          </w:pPr>
        </w:pPrChange>
      </w:pPr>
      <w:del w:id="683" w:author="Thanyanuch Sanchat" w:date="2026-07-12T22:08:00Z" w16du:dateUtc="2026-07-12T15:08:00Z">
        <w:r w:rsidRPr="00953E50" w:rsidDel="001F274F">
          <w:rPr>
            <w:rFonts w:ascii="Arial" w:hAnsi="Arial" w:cs="Arial"/>
            <w:spacing w:val="-2"/>
            <w:sz w:val="24"/>
            <w:szCs w:val="24"/>
            <w:rPrChange w:id="684" w:author="Thanyanuch Sanchat" w:date="2026-07-12T21:36:00Z" w16du:dateUtc="2026-07-12T14:36:00Z">
              <w:rPr>
                <w:rFonts w:asciiTheme="minorBidi" w:hAnsiTheme="minorBidi"/>
                <w:spacing w:val="-2"/>
                <w:sz w:val="32"/>
                <w:szCs w:val="32"/>
              </w:rPr>
            </w:rPrChange>
          </w:rPr>
          <w:delText>A two-sided p-value &lt;0.05 was considered statistically significant. All statistical analyses were performed using Stata version 17 (StataCorp, College Station, TX, USA).</w:delText>
        </w:r>
      </w:del>
    </w:p>
    <w:p w14:paraId="1305BC8C" w14:textId="66575DEB" w:rsidR="00CF18F5" w:rsidRPr="00953E50" w:rsidDel="001F274F" w:rsidRDefault="00CF18F5" w:rsidP="001F274F">
      <w:pPr>
        <w:tabs>
          <w:tab w:val="center" w:pos="4513"/>
          <w:tab w:val="left" w:pos="6840"/>
        </w:tabs>
        <w:spacing w:line="480" w:lineRule="auto"/>
        <w:jc w:val="center"/>
        <w:rPr>
          <w:del w:id="685" w:author="Thanyanuch Sanchat" w:date="2026-07-12T22:08:00Z" w16du:dateUtc="2026-07-12T15:08:00Z"/>
          <w:rFonts w:ascii="Arial" w:hAnsi="Arial" w:cs="Arial"/>
          <w:b/>
          <w:bCs/>
          <w:sz w:val="24"/>
          <w:szCs w:val="24"/>
          <w:rPrChange w:id="686" w:author="Thanyanuch Sanchat" w:date="2026-07-12T21:36:00Z" w16du:dateUtc="2026-07-12T14:36:00Z">
            <w:rPr>
              <w:del w:id="687" w:author="Thanyanuch Sanchat" w:date="2026-07-12T22:08:00Z" w16du:dateUtc="2026-07-12T15:08:00Z"/>
              <w:rFonts w:asciiTheme="minorBidi" w:hAnsiTheme="minorBidi"/>
              <w:b/>
              <w:bCs/>
              <w:sz w:val="32"/>
              <w:szCs w:val="32"/>
            </w:rPr>
          </w:rPrChange>
        </w:rPr>
        <w:pPrChange w:id="688" w:author="Thanyanuch Sanchat" w:date="2026-07-12T22:08:00Z" w16du:dateUtc="2026-07-12T15:08:00Z">
          <w:pPr>
            <w:spacing w:after="0"/>
          </w:pPr>
        </w:pPrChange>
      </w:pPr>
    </w:p>
    <w:p w14:paraId="4A0EC1E3" w14:textId="5F236F51" w:rsidR="00CD04A6" w:rsidRPr="00953E50" w:rsidDel="001F274F" w:rsidRDefault="00CD04A6" w:rsidP="001F274F">
      <w:pPr>
        <w:tabs>
          <w:tab w:val="center" w:pos="4513"/>
          <w:tab w:val="left" w:pos="6840"/>
        </w:tabs>
        <w:spacing w:line="480" w:lineRule="auto"/>
        <w:jc w:val="center"/>
        <w:rPr>
          <w:del w:id="689" w:author="Thanyanuch Sanchat" w:date="2026-07-12T22:08:00Z" w16du:dateUtc="2026-07-12T15:08:00Z"/>
          <w:rFonts w:ascii="Arial" w:hAnsi="Arial" w:cs="Arial"/>
          <w:b/>
          <w:bCs/>
          <w:sz w:val="24"/>
          <w:szCs w:val="24"/>
          <w:rPrChange w:id="690" w:author="Thanyanuch Sanchat" w:date="2026-07-12T21:36:00Z" w16du:dateUtc="2026-07-12T14:36:00Z">
            <w:rPr>
              <w:del w:id="691" w:author="Thanyanuch Sanchat" w:date="2026-07-12T22:08:00Z" w16du:dateUtc="2026-07-12T15:08:00Z"/>
              <w:rFonts w:asciiTheme="minorBidi" w:hAnsiTheme="minorBidi"/>
              <w:b/>
              <w:bCs/>
              <w:sz w:val="32"/>
              <w:szCs w:val="32"/>
            </w:rPr>
          </w:rPrChange>
        </w:rPr>
        <w:pPrChange w:id="692" w:author="Thanyanuch Sanchat" w:date="2026-07-12T22:08:00Z" w16du:dateUtc="2026-07-12T15:08:00Z">
          <w:pPr>
            <w:spacing w:after="0"/>
          </w:pPr>
        </w:pPrChange>
      </w:pPr>
      <w:del w:id="693" w:author="Thanyanuch Sanchat" w:date="2026-07-12T22:08:00Z" w16du:dateUtc="2026-07-12T15:08:00Z">
        <w:r w:rsidRPr="00953E50" w:rsidDel="001F274F">
          <w:rPr>
            <w:rFonts w:ascii="Arial" w:hAnsi="Arial" w:cs="Arial"/>
            <w:b/>
            <w:bCs/>
            <w:sz w:val="24"/>
            <w:szCs w:val="24"/>
            <w:rPrChange w:id="694" w:author="Thanyanuch Sanchat" w:date="2026-07-12T21:36:00Z" w16du:dateUtc="2026-07-12T14:36:00Z">
              <w:rPr>
                <w:rFonts w:asciiTheme="minorBidi" w:hAnsiTheme="minorBidi"/>
                <w:b/>
                <w:bCs/>
                <w:sz w:val="32"/>
                <w:szCs w:val="32"/>
              </w:rPr>
            </w:rPrChange>
          </w:rPr>
          <w:delText>Results</w:delText>
        </w:r>
      </w:del>
    </w:p>
    <w:p w14:paraId="76FDC9D6" w14:textId="0DD2C3A6" w:rsidR="00CD04A6" w:rsidRPr="00953E50" w:rsidDel="001F274F" w:rsidRDefault="00CD04A6" w:rsidP="001F274F">
      <w:pPr>
        <w:tabs>
          <w:tab w:val="center" w:pos="4513"/>
          <w:tab w:val="left" w:pos="6840"/>
        </w:tabs>
        <w:spacing w:line="480" w:lineRule="auto"/>
        <w:jc w:val="center"/>
        <w:rPr>
          <w:del w:id="695" w:author="Thanyanuch Sanchat" w:date="2026-07-12T22:08:00Z" w16du:dateUtc="2026-07-12T15:08:00Z"/>
          <w:rFonts w:ascii="Arial" w:hAnsi="Arial" w:cs="Arial"/>
          <w:spacing w:val="-4"/>
          <w:sz w:val="24"/>
          <w:szCs w:val="24"/>
          <w:rPrChange w:id="696" w:author="Thanyanuch Sanchat" w:date="2026-07-12T21:36:00Z" w16du:dateUtc="2026-07-12T14:36:00Z">
            <w:rPr>
              <w:del w:id="697" w:author="Thanyanuch Sanchat" w:date="2026-07-12T22:08:00Z" w16du:dateUtc="2026-07-12T15:08:00Z"/>
              <w:rFonts w:asciiTheme="minorBidi" w:hAnsiTheme="minorBidi"/>
              <w:spacing w:val="-4"/>
              <w:sz w:val="32"/>
              <w:szCs w:val="32"/>
            </w:rPr>
          </w:rPrChange>
        </w:rPr>
        <w:pPrChange w:id="698" w:author="Thanyanuch Sanchat" w:date="2026-07-12T22:08:00Z" w16du:dateUtc="2026-07-12T15:08:00Z">
          <w:pPr>
            <w:spacing w:after="0"/>
            <w:ind w:firstLine="720"/>
          </w:pPr>
        </w:pPrChange>
      </w:pPr>
      <w:del w:id="699" w:author="Thanyanuch Sanchat" w:date="2026-07-12T22:08:00Z" w16du:dateUtc="2026-07-12T15:08:00Z">
        <w:r w:rsidRPr="00953E50" w:rsidDel="001F274F">
          <w:rPr>
            <w:rFonts w:ascii="Arial" w:hAnsi="Arial" w:cs="Arial"/>
            <w:spacing w:val="-2"/>
            <w:sz w:val="24"/>
            <w:szCs w:val="24"/>
            <w:rPrChange w:id="700" w:author="Thanyanuch Sanchat" w:date="2026-07-12T21:36:00Z" w16du:dateUtc="2026-07-12T14:36:00Z">
              <w:rPr>
                <w:rFonts w:asciiTheme="minorBidi" w:hAnsiTheme="minorBidi"/>
                <w:spacing w:val="-2"/>
                <w:sz w:val="32"/>
                <w:szCs w:val="32"/>
              </w:rPr>
            </w:rPrChange>
          </w:rPr>
          <w:delText xml:space="preserve">A total of 2,688 patients were initially identified, of whom 849 underwent </w:delText>
        </w:r>
        <w:r w:rsidRPr="00953E50" w:rsidDel="001F274F">
          <w:rPr>
            <w:rFonts w:ascii="Arial" w:hAnsi="Arial" w:cs="Arial"/>
            <w:i/>
            <w:iCs/>
            <w:spacing w:val="-2"/>
            <w:sz w:val="24"/>
            <w:szCs w:val="24"/>
            <w:rPrChange w:id="701" w:author="Thanyanuch Sanchat" w:date="2026-07-12T21:36:00Z" w16du:dateUtc="2026-07-12T14:36:00Z">
              <w:rPr>
                <w:rFonts w:asciiTheme="minorBidi" w:hAnsiTheme="minorBidi"/>
                <w:i/>
                <w:iCs/>
                <w:spacing w:val="-2"/>
                <w:sz w:val="32"/>
                <w:szCs w:val="32"/>
              </w:rPr>
            </w:rPrChange>
          </w:rPr>
          <w:delText>NAT2</w:delText>
        </w:r>
        <w:r w:rsidRPr="00953E50" w:rsidDel="001F274F">
          <w:rPr>
            <w:rFonts w:ascii="Arial" w:hAnsi="Arial" w:cs="Arial"/>
            <w:spacing w:val="-2"/>
            <w:sz w:val="24"/>
            <w:szCs w:val="24"/>
            <w:rPrChange w:id="702" w:author="Thanyanuch Sanchat" w:date="2026-07-12T21:36:00Z" w16du:dateUtc="2026-07-12T14:36:00Z">
              <w:rPr>
                <w:rFonts w:asciiTheme="minorBidi" w:hAnsiTheme="minorBidi"/>
                <w:spacing w:val="-2"/>
                <w:sz w:val="32"/>
                <w:szCs w:val="32"/>
              </w:rPr>
            </w:rPrChange>
          </w:rPr>
          <w:delText xml:space="preserve"> genotyping. After applying the predefined exclusion criteria, 423 patients were excluded, leaving 426 patients for the final analysis. Among these patients, 111 (26.06%) developed ATDILI, whereas 315 (73.94%) did not. The study participant selection process is shown in</w:delText>
        </w:r>
        <w:r w:rsidRPr="00953E50" w:rsidDel="001F274F">
          <w:rPr>
            <w:rFonts w:ascii="Arial" w:hAnsi="Arial" w:cs="Arial"/>
            <w:b/>
            <w:bCs/>
            <w:spacing w:val="-2"/>
            <w:sz w:val="24"/>
            <w:szCs w:val="24"/>
            <w:rPrChange w:id="703" w:author="Thanyanuch Sanchat" w:date="2026-07-12T21:36:00Z" w16du:dateUtc="2026-07-12T14:36:00Z">
              <w:rPr>
                <w:rFonts w:asciiTheme="minorBidi" w:hAnsiTheme="minorBidi"/>
                <w:b/>
                <w:bCs/>
                <w:spacing w:val="-2"/>
                <w:sz w:val="32"/>
                <w:szCs w:val="32"/>
              </w:rPr>
            </w:rPrChange>
          </w:rPr>
          <w:delText xml:space="preserve"> </w:delText>
        </w:r>
        <w:r w:rsidRPr="00953E50" w:rsidDel="001F274F">
          <w:rPr>
            <w:rFonts w:ascii="Arial" w:hAnsi="Arial" w:cs="Arial"/>
            <w:spacing w:val="-2"/>
            <w:sz w:val="24"/>
            <w:szCs w:val="24"/>
            <w:rPrChange w:id="704" w:author="Thanyanuch Sanchat" w:date="2026-07-12T21:36:00Z" w16du:dateUtc="2026-07-12T14:36:00Z">
              <w:rPr>
                <w:rFonts w:asciiTheme="minorBidi" w:hAnsiTheme="minorBidi"/>
                <w:spacing w:val="-2"/>
                <w:sz w:val="32"/>
                <w:szCs w:val="32"/>
              </w:rPr>
            </w:rPrChange>
          </w:rPr>
          <w:delText>Figure 1</w:delText>
        </w:r>
        <w:r w:rsidRPr="00953E50" w:rsidDel="001F274F">
          <w:rPr>
            <w:rFonts w:ascii="Arial" w:hAnsi="Arial" w:cs="Arial"/>
            <w:spacing w:val="-4"/>
            <w:sz w:val="24"/>
            <w:szCs w:val="24"/>
            <w:rPrChange w:id="705" w:author="Thanyanuch Sanchat" w:date="2026-07-12T21:36:00Z" w16du:dateUtc="2026-07-12T14:36:00Z">
              <w:rPr>
                <w:rFonts w:asciiTheme="minorBidi" w:hAnsiTheme="minorBidi"/>
                <w:spacing w:val="-4"/>
                <w:sz w:val="32"/>
                <w:szCs w:val="32"/>
              </w:rPr>
            </w:rPrChange>
          </w:rPr>
          <w:delText>.</w:delText>
        </w:r>
      </w:del>
    </w:p>
    <w:p w14:paraId="045B5067" w14:textId="2C055534" w:rsidR="00F076DE" w:rsidRPr="00953E50" w:rsidDel="001F274F" w:rsidRDefault="00A055CD" w:rsidP="001F274F">
      <w:pPr>
        <w:tabs>
          <w:tab w:val="center" w:pos="4513"/>
          <w:tab w:val="left" w:pos="6840"/>
        </w:tabs>
        <w:spacing w:line="480" w:lineRule="auto"/>
        <w:jc w:val="center"/>
        <w:rPr>
          <w:del w:id="706" w:author="Thanyanuch Sanchat" w:date="2026-07-12T22:08:00Z" w16du:dateUtc="2026-07-12T15:08:00Z"/>
          <w:rFonts w:ascii="Arial" w:hAnsi="Arial" w:cs="Arial"/>
          <w:spacing w:val="-2"/>
          <w:sz w:val="24"/>
          <w:szCs w:val="24"/>
          <w:rPrChange w:id="707" w:author="Thanyanuch Sanchat" w:date="2026-07-12T21:36:00Z" w16du:dateUtc="2026-07-12T14:36:00Z">
            <w:rPr>
              <w:del w:id="708" w:author="Thanyanuch Sanchat" w:date="2026-07-12T22:08:00Z" w16du:dateUtc="2026-07-12T15:08:00Z"/>
              <w:rFonts w:asciiTheme="minorBidi" w:hAnsiTheme="minorBidi"/>
              <w:color w:val="EE0000"/>
              <w:spacing w:val="-2"/>
              <w:sz w:val="32"/>
              <w:szCs w:val="32"/>
            </w:rPr>
          </w:rPrChange>
        </w:rPr>
        <w:pPrChange w:id="709" w:author="Thanyanuch Sanchat" w:date="2026-07-12T22:08:00Z" w16du:dateUtc="2026-07-12T15:08:00Z">
          <w:pPr>
            <w:spacing w:after="0"/>
            <w:ind w:firstLine="720"/>
          </w:pPr>
        </w:pPrChange>
      </w:pPr>
      <w:del w:id="710" w:author="Thanyanuch Sanchat" w:date="2026-07-12T22:08:00Z" w16du:dateUtc="2026-07-12T15:08:00Z">
        <w:r w:rsidRPr="00953E50" w:rsidDel="001F274F">
          <w:rPr>
            <w:rFonts w:ascii="Arial" w:hAnsi="Arial" w:cs="Arial"/>
            <w:sz w:val="24"/>
            <w:szCs w:val="24"/>
            <w:rPrChange w:id="711" w:author="Thanyanuch Sanchat" w:date="2026-07-12T21:36:00Z" w16du:dateUtc="2026-07-12T14:36:00Z">
              <w:rPr>
                <w:rFonts w:asciiTheme="minorBidi" w:hAnsiTheme="minorBidi"/>
                <w:sz w:val="32"/>
                <w:szCs w:val="32"/>
              </w:rPr>
            </w:rPrChange>
          </w:rPr>
          <w:delText>Baseline characteristics of patients with and without ATDILI are presented in Table 4.1. Patients who developed ATDILI were significantly older than those who did not (mean age 58.41 ± 18.69 years vs. 50.43 ± 16.70 years, p &lt; 0.001).</w:delText>
        </w:r>
        <w:r w:rsidRPr="00953E50" w:rsidDel="001F274F">
          <w:rPr>
            <w:rFonts w:ascii="Arial" w:hAnsi="Arial" w:cs="Arial"/>
            <w:spacing w:val="-2"/>
            <w:sz w:val="24"/>
            <w:szCs w:val="24"/>
            <w:rPrChange w:id="712" w:author="Thanyanuch Sanchat" w:date="2026-07-12T21:36:00Z" w16du:dateUtc="2026-07-12T14:36:00Z">
              <w:rPr>
                <w:rFonts w:asciiTheme="minorBidi" w:hAnsiTheme="minorBidi"/>
                <w:spacing w:val="-2"/>
                <w:sz w:val="32"/>
                <w:szCs w:val="32"/>
              </w:rPr>
            </w:rPrChange>
          </w:rPr>
          <w:delText xml:space="preserve"> The ATDILI group also had a higher prevalence of comorbidities (60.00% vs. 40.95%, p &lt; 0.001) and concomitant use of potentially hepatotoxic medications (23.64% vs. 7.62%, p &lt; 0.001). Several baseline laboratory parameters differed significantly between the two groups. Patients who developed ATDILI had higher baseline levels of AST, ALT, total bilirubin, and direct bilirubin. In addition, nutritional and hematologic markers, including serum albumin, hemoglobin, and hematocrit, differed significantly between patients with and without ATDILI. Detailed baseline characteristics are presented in </w:delText>
        </w:r>
        <w:r w:rsidRPr="00953E50" w:rsidDel="001F274F">
          <w:rPr>
            <w:rFonts w:ascii="Arial" w:hAnsi="Arial" w:cs="Arial"/>
            <w:b/>
            <w:bCs/>
            <w:spacing w:val="-2"/>
            <w:sz w:val="24"/>
            <w:szCs w:val="24"/>
            <w:rPrChange w:id="713" w:author="Thanyanuch Sanchat" w:date="2026-07-12T21:36:00Z" w16du:dateUtc="2026-07-12T14:36:00Z">
              <w:rPr>
                <w:rFonts w:asciiTheme="minorBidi" w:hAnsiTheme="minorBidi"/>
                <w:b/>
                <w:bCs/>
                <w:color w:val="EE0000"/>
                <w:spacing w:val="-2"/>
                <w:sz w:val="32"/>
                <w:szCs w:val="32"/>
              </w:rPr>
            </w:rPrChange>
          </w:rPr>
          <w:delText>Table</w:delText>
        </w:r>
        <w:r w:rsidR="005F6F4F" w:rsidRPr="00953E50" w:rsidDel="001F274F">
          <w:rPr>
            <w:rFonts w:ascii="Arial" w:hAnsi="Arial" w:cs="Arial"/>
            <w:b/>
            <w:bCs/>
            <w:spacing w:val="-2"/>
            <w:sz w:val="24"/>
            <w:szCs w:val="24"/>
            <w:rPrChange w:id="714" w:author="Thanyanuch Sanchat" w:date="2026-07-12T21:36:00Z" w16du:dateUtc="2026-07-12T14:36:00Z">
              <w:rPr>
                <w:rFonts w:asciiTheme="minorBidi" w:hAnsiTheme="minorBidi"/>
                <w:b/>
                <w:bCs/>
                <w:color w:val="EE0000"/>
                <w:spacing w:val="-2"/>
                <w:sz w:val="32"/>
                <w:szCs w:val="32"/>
              </w:rPr>
            </w:rPrChange>
          </w:rPr>
          <w:delText xml:space="preserve"> </w:delText>
        </w:r>
        <w:r w:rsidRPr="00953E50" w:rsidDel="001F274F">
          <w:rPr>
            <w:rFonts w:ascii="Arial" w:hAnsi="Arial" w:cs="Arial"/>
            <w:b/>
            <w:bCs/>
            <w:spacing w:val="-2"/>
            <w:sz w:val="24"/>
            <w:szCs w:val="24"/>
            <w:rPrChange w:id="715" w:author="Thanyanuch Sanchat" w:date="2026-07-12T21:36:00Z" w16du:dateUtc="2026-07-12T14:36:00Z">
              <w:rPr>
                <w:rFonts w:asciiTheme="minorBidi" w:hAnsiTheme="minorBidi"/>
                <w:b/>
                <w:bCs/>
                <w:color w:val="EE0000"/>
                <w:spacing w:val="-2"/>
                <w:sz w:val="32"/>
                <w:szCs w:val="32"/>
              </w:rPr>
            </w:rPrChange>
          </w:rPr>
          <w:delText>1.</w:delText>
        </w:r>
      </w:del>
    </w:p>
    <w:p w14:paraId="349D3B78" w14:textId="7036D750" w:rsidR="00F076DE" w:rsidRPr="00953E50" w:rsidDel="001F274F" w:rsidRDefault="00F076DE" w:rsidP="001F274F">
      <w:pPr>
        <w:tabs>
          <w:tab w:val="center" w:pos="4513"/>
          <w:tab w:val="left" w:pos="6840"/>
        </w:tabs>
        <w:spacing w:line="480" w:lineRule="auto"/>
        <w:jc w:val="center"/>
        <w:rPr>
          <w:del w:id="716" w:author="Thanyanuch Sanchat" w:date="2026-07-12T22:08:00Z" w16du:dateUtc="2026-07-12T15:08:00Z"/>
          <w:rFonts w:ascii="Arial" w:hAnsi="Arial" w:cs="Arial"/>
          <w:spacing w:val="-2"/>
          <w:sz w:val="24"/>
          <w:szCs w:val="24"/>
          <w:rPrChange w:id="717" w:author="Thanyanuch Sanchat" w:date="2026-07-12T21:36:00Z" w16du:dateUtc="2026-07-12T14:36:00Z">
            <w:rPr>
              <w:del w:id="718" w:author="Thanyanuch Sanchat" w:date="2026-07-12T22:08:00Z" w16du:dateUtc="2026-07-12T15:08:00Z"/>
              <w:rFonts w:asciiTheme="minorBidi" w:hAnsiTheme="minorBidi"/>
              <w:color w:val="EE0000"/>
              <w:spacing w:val="-2"/>
              <w:sz w:val="32"/>
              <w:szCs w:val="32"/>
            </w:rPr>
          </w:rPrChange>
        </w:rPr>
        <w:pPrChange w:id="719" w:author="Thanyanuch Sanchat" w:date="2026-07-12T22:08:00Z" w16du:dateUtc="2026-07-12T15:08:00Z">
          <w:pPr>
            <w:spacing w:after="0"/>
            <w:ind w:firstLine="720"/>
          </w:pPr>
        </w:pPrChange>
      </w:pPr>
      <w:del w:id="720" w:author="Thanyanuch Sanchat" w:date="2026-07-12T22:08:00Z" w16du:dateUtc="2026-07-12T15:08:00Z">
        <w:r w:rsidRPr="00953E50" w:rsidDel="001F274F">
          <w:rPr>
            <w:rFonts w:ascii="Arial" w:hAnsi="Arial" w:cs="Arial"/>
            <w:spacing w:val="-2"/>
            <w:sz w:val="24"/>
            <w:szCs w:val="24"/>
            <w:rPrChange w:id="721" w:author="Thanyanuch Sanchat" w:date="2026-07-12T21:36:00Z" w16du:dateUtc="2026-07-12T14:36:00Z">
              <w:rPr>
                <w:rFonts w:asciiTheme="minorBidi" w:hAnsiTheme="minorBidi"/>
                <w:spacing w:val="-2"/>
                <w:sz w:val="32"/>
                <w:szCs w:val="32"/>
              </w:rPr>
            </w:rPrChange>
          </w:rPr>
          <w:delText>The distribution of</w:delText>
        </w:r>
        <w:r w:rsidRPr="00953E50" w:rsidDel="001F274F">
          <w:rPr>
            <w:rFonts w:ascii="Arial" w:hAnsi="Arial" w:cs="Arial"/>
            <w:i/>
            <w:iCs/>
            <w:spacing w:val="-2"/>
            <w:sz w:val="24"/>
            <w:szCs w:val="24"/>
            <w:rPrChange w:id="722" w:author="Thanyanuch Sanchat" w:date="2026-07-12T21:36:00Z" w16du:dateUtc="2026-07-12T14:36:00Z">
              <w:rPr>
                <w:rFonts w:asciiTheme="minorBidi" w:hAnsiTheme="minorBidi"/>
                <w:i/>
                <w:iCs/>
                <w:spacing w:val="-2"/>
                <w:sz w:val="32"/>
                <w:szCs w:val="32"/>
              </w:rPr>
            </w:rPrChange>
          </w:rPr>
          <w:delText xml:space="preserve"> NAT2</w:delText>
        </w:r>
        <w:r w:rsidRPr="00953E50" w:rsidDel="001F274F">
          <w:rPr>
            <w:rFonts w:ascii="Arial" w:hAnsi="Arial" w:cs="Arial"/>
            <w:spacing w:val="-2"/>
            <w:sz w:val="24"/>
            <w:szCs w:val="24"/>
            <w:rPrChange w:id="723" w:author="Thanyanuch Sanchat" w:date="2026-07-12T21:36:00Z" w16du:dateUtc="2026-07-12T14:36:00Z">
              <w:rPr>
                <w:rFonts w:asciiTheme="minorBidi" w:hAnsiTheme="minorBidi"/>
                <w:spacing w:val="-2"/>
                <w:sz w:val="32"/>
                <w:szCs w:val="32"/>
              </w:rPr>
            </w:rPrChange>
          </w:rPr>
          <w:delText xml:space="preserve"> acetylator phenotypes is shown in </w:delText>
        </w:r>
        <w:r w:rsidR="00E35237" w:rsidRPr="00953E50" w:rsidDel="001F274F">
          <w:rPr>
            <w:rFonts w:ascii="Arial" w:hAnsi="Arial" w:cs="Arial"/>
            <w:sz w:val="24"/>
            <w:szCs w:val="24"/>
            <w:rPrChange w:id="724" w:author="Thanyanuch Sanchat" w:date="2026-07-12T21:36:00Z" w16du:dateUtc="2026-07-12T14:36:00Z">
              <w:rPr>
                <w:rFonts w:asciiTheme="minorBidi" w:hAnsiTheme="minorBidi"/>
                <w:color w:val="EE0000"/>
                <w:sz w:val="32"/>
                <w:szCs w:val="32"/>
              </w:rPr>
            </w:rPrChange>
          </w:rPr>
          <w:delText xml:space="preserve">Supplementary Table S1 </w:delText>
        </w:r>
        <w:r w:rsidRPr="00953E50" w:rsidDel="001F274F">
          <w:rPr>
            <w:rFonts w:ascii="Arial" w:hAnsi="Arial" w:cs="Arial"/>
            <w:spacing w:val="-2"/>
            <w:sz w:val="24"/>
            <w:szCs w:val="24"/>
            <w:rPrChange w:id="725" w:author="Thanyanuch Sanchat" w:date="2026-07-12T21:36:00Z" w16du:dateUtc="2026-07-12T14:36:00Z">
              <w:rPr>
                <w:rFonts w:asciiTheme="minorBidi" w:hAnsiTheme="minorBidi"/>
                <w:spacing w:val="-2"/>
                <w:sz w:val="32"/>
                <w:szCs w:val="32"/>
              </w:rPr>
            </w:rPrChange>
          </w:rPr>
          <w:delText xml:space="preserve">Patients who developed ATDILI were more likely to have the slow acetylator phenotype than those who did not develop ATDILI (72.61% vs. 27.83%, p &lt; 0.001). No other baseline characteristics differed significantly between the two groups. Among patients who developed ATDILI, the median time to onset of liver injury was 14 days (IQR 8.5–20.5 days). Details of liver function test abnormalities and patterns of liver injury are provided in </w:delText>
        </w:r>
        <w:r w:rsidR="00E35237" w:rsidRPr="00953E50" w:rsidDel="001F274F">
          <w:rPr>
            <w:rFonts w:ascii="Arial" w:hAnsi="Arial" w:cs="Arial"/>
            <w:sz w:val="24"/>
            <w:szCs w:val="24"/>
            <w:rPrChange w:id="726" w:author="Thanyanuch Sanchat" w:date="2026-07-12T21:36:00Z" w16du:dateUtc="2026-07-12T14:36:00Z">
              <w:rPr>
                <w:rFonts w:asciiTheme="minorBidi" w:hAnsiTheme="minorBidi"/>
                <w:color w:val="EE0000"/>
                <w:sz w:val="32"/>
                <w:szCs w:val="32"/>
              </w:rPr>
            </w:rPrChange>
          </w:rPr>
          <w:delText>Supplementary Table S2</w:delText>
        </w:r>
      </w:del>
    </w:p>
    <w:p w14:paraId="039CEB48" w14:textId="02EF1ABE" w:rsidR="004F79ED" w:rsidRPr="00953E50" w:rsidDel="001F274F" w:rsidRDefault="004F79ED" w:rsidP="001F274F">
      <w:pPr>
        <w:tabs>
          <w:tab w:val="center" w:pos="4513"/>
          <w:tab w:val="left" w:pos="6840"/>
        </w:tabs>
        <w:spacing w:line="480" w:lineRule="auto"/>
        <w:jc w:val="center"/>
        <w:rPr>
          <w:del w:id="727" w:author="Thanyanuch Sanchat" w:date="2026-07-12T22:08:00Z" w16du:dateUtc="2026-07-12T15:08:00Z"/>
          <w:rFonts w:ascii="Arial" w:eastAsia="Aptos" w:hAnsi="Arial" w:cs="Arial"/>
          <w:sz w:val="24"/>
          <w:szCs w:val="24"/>
          <w:rPrChange w:id="728" w:author="Thanyanuch Sanchat" w:date="2026-07-12T21:36:00Z" w16du:dateUtc="2026-07-12T14:36:00Z">
            <w:rPr>
              <w:del w:id="729" w:author="Thanyanuch Sanchat" w:date="2026-07-12T22:08:00Z" w16du:dateUtc="2026-07-12T15:08:00Z"/>
              <w:rFonts w:asciiTheme="minorBidi" w:eastAsia="Aptos" w:hAnsiTheme="minorBidi"/>
              <w:color w:val="EE0000"/>
              <w:sz w:val="32"/>
              <w:szCs w:val="32"/>
            </w:rPr>
          </w:rPrChange>
        </w:rPr>
        <w:pPrChange w:id="730" w:author="Thanyanuch Sanchat" w:date="2026-07-12T22:08:00Z" w16du:dateUtc="2026-07-12T15:08:00Z">
          <w:pPr>
            <w:spacing w:after="0"/>
          </w:pPr>
        </w:pPrChange>
      </w:pPr>
    </w:p>
    <w:p w14:paraId="1FDBD384" w14:textId="4E4874A8" w:rsidR="00F85390" w:rsidRPr="00953E50" w:rsidDel="001F274F" w:rsidRDefault="001A494E" w:rsidP="001F274F">
      <w:pPr>
        <w:tabs>
          <w:tab w:val="center" w:pos="4513"/>
          <w:tab w:val="left" w:pos="6840"/>
        </w:tabs>
        <w:spacing w:line="480" w:lineRule="auto"/>
        <w:jc w:val="center"/>
        <w:rPr>
          <w:del w:id="731" w:author="Thanyanuch Sanchat" w:date="2026-07-12T22:08:00Z" w16du:dateUtc="2026-07-12T15:08:00Z"/>
          <w:rFonts w:ascii="Arial" w:hAnsi="Arial" w:cs="Arial"/>
          <w:b/>
          <w:bCs/>
          <w:sz w:val="24"/>
          <w:szCs w:val="24"/>
          <w:rPrChange w:id="732" w:author="Thanyanuch Sanchat" w:date="2026-07-12T21:36:00Z" w16du:dateUtc="2026-07-12T14:36:00Z">
            <w:rPr>
              <w:del w:id="733" w:author="Thanyanuch Sanchat" w:date="2026-07-12T22:08:00Z" w16du:dateUtc="2026-07-12T15:08:00Z"/>
              <w:rFonts w:asciiTheme="minorBidi" w:hAnsiTheme="minorBidi"/>
              <w:b/>
              <w:bCs/>
              <w:sz w:val="32"/>
              <w:szCs w:val="32"/>
            </w:rPr>
          </w:rPrChange>
        </w:rPr>
        <w:pPrChange w:id="734" w:author="Thanyanuch Sanchat" w:date="2026-07-12T22:08:00Z" w16du:dateUtc="2026-07-12T15:08:00Z">
          <w:pPr>
            <w:spacing w:after="0"/>
          </w:pPr>
        </w:pPrChange>
      </w:pPr>
      <w:del w:id="735" w:author="Thanyanuch Sanchat" w:date="2026-07-12T22:08:00Z" w16du:dateUtc="2026-07-12T15:08:00Z">
        <w:r w:rsidRPr="00953E50" w:rsidDel="001F274F">
          <w:rPr>
            <w:rFonts w:ascii="Arial" w:hAnsi="Arial" w:cs="Arial"/>
            <w:b/>
            <w:bCs/>
            <w:sz w:val="24"/>
            <w:szCs w:val="24"/>
            <w:rPrChange w:id="736" w:author="Thanyanuch Sanchat" w:date="2026-07-12T21:36:00Z" w16du:dateUtc="2026-07-12T14:36:00Z">
              <w:rPr>
                <w:rFonts w:asciiTheme="minorBidi" w:hAnsiTheme="minorBidi"/>
                <w:b/>
                <w:bCs/>
                <w:sz w:val="32"/>
                <w:szCs w:val="32"/>
              </w:rPr>
            </w:rPrChange>
          </w:rPr>
          <w:delText>Development of the Prediction Model</w:delText>
        </w:r>
      </w:del>
    </w:p>
    <w:p w14:paraId="63325728" w14:textId="20F8B5B1" w:rsidR="00B72A38" w:rsidRPr="00953E50" w:rsidDel="001F274F" w:rsidRDefault="00B72A38" w:rsidP="001F274F">
      <w:pPr>
        <w:tabs>
          <w:tab w:val="center" w:pos="4513"/>
          <w:tab w:val="left" w:pos="6840"/>
        </w:tabs>
        <w:spacing w:line="480" w:lineRule="auto"/>
        <w:jc w:val="center"/>
        <w:rPr>
          <w:del w:id="737" w:author="Thanyanuch Sanchat" w:date="2026-07-12T22:08:00Z" w16du:dateUtc="2026-07-12T15:08:00Z"/>
          <w:rFonts w:ascii="Arial" w:hAnsi="Arial" w:cs="Arial"/>
          <w:b/>
          <w:bCs/>
          <w:sz w:val="24"/>
          <w:szCs w:val="24"/>
          <w:rPrChange w:id="738" w:author="Thanyanuch Sanchat" w:date="2026-07-12T21:36:00Z" w16du:dateUtc="2026-07-12T14:36:00Z">
            <w:rPr>
              <w:del w:id="739" w:author="Thanyanuch Sanchat" w:date="2026-07-12T22:08:00Z" w16du:dateUtc="2026-07-12T15:08:00Z"/>
              <w:rFonts w:asciiTheme="minorBidi" w:hAnsiTheme="minorBidi"/>
              <w:b/>
              <w:bCs/>
              <w:sz w:val="32"/>
              <w:szCs w:val="32"/>
            </w:rPr>
          </w:rPrChange>
        </w:rPr>
        <w:pPrChange w:id="740" w:author="Thanyanuch Sanchat" w:date="2026-07-12T22:08:00Z" w16du:dateUtc="2026-07-12T15:08:00Z">
          <w:pPr>
            <w:spacing w:after="0"/>
          </w:pPr>
        </w:pPrChange>
      </w:pPr>
      <w:del w:id="741" w:author="Thanyanuch Sanchat" w:date="2026-07-12T22:08:00Z" w16du:dateUtc="2026-07-12T15:08:00Z">
        <w:r w:rsidRPr="00953E50" w:rsidDel="001F274F">
          <w:rPr>
            <w:rFonts w:ascii="Arial" w:hAnsi="Arial" w:cs="Arial"/>
            <w:b/>
            <w:bCs/>
            <w:sz w:val="24"/>
            <w:szCs w:val="24"/>
            <w:rPrChange w:id="742" w:author="Thanyanuch Sanchat" w:date="2026-07-12T21:36:00Z" w16du:dateUtc="2026-07-12T14:36:00Z">
              <w:rPr>
                <w:rFonts w:asciiTheme="minorBidi" w:hAnsiTheme="minorBidi"/>
                <w:b/>
                <w:bCs/>
                <w:sz w:val="32"/>
                <w:szCs w:val="32"/>
              </w:rPr>
            </w:rPrChange>
          </w:rPr>
          <w:delText>Univariable Analysis of Candidate Predictors</w:delText>
        </w:r>
      </w:del>
    </w:p>
    <w:p w14:paraId="3FDFD6C4" w14:textId="4F570E54" w:rsidR="00F96A3C" w:rsidRPr="00953E50" w:rsidDel="001F274F" w:rsidRDefault="00B72A38" w:rsidP="001F274F">
      <w:pPr>
        <w:tabs>
          <w:tab w:val="center" w:pos="4513"/>
          <w:tab w:val="left" w:pos="6840"/>
        </w:tabs>
        <w:spacing w:line="480" w:lineRule="auto"/>
        <w:jc w:val="center"/>
        <w:rPr>
          <w:del w:id="743" w:author="Thanyanuch Sanchat" w:date="2026-07-12T22:08:00Z" w16du:dateUtc="2026-07-12T15:08:00Z"/>
          <w:rFonts w:ascii="Arial" w:hAnsi="Arial" w:cs="Arial"/>
          <w:sz w:val="24"/>
          <w:szCs w:val="24"/>
          <w:rPrChange w:id="744" w:author="Thanyanuch Sanchat" w:date="2026-07-12T21:36:00Z" w16du:dateUtc="2026-07-12T14:36:00Z">
            <w:rPr>
              <w:del w:id="745" w:author="Thanyanuch Sanchat" w:date="2026-07-12T22:08:00Z" w16du:dateUtc="2026-07-12T15:08:00Z"/>
              <w:rFonts w:asciiTheme="minorBidi" w:hAnsiTheme="minorBidi"/>
              <w:sz w:val="32"/>
              <w:szCs w:val="32"/>
            </w:rPr>
          </w:rPrChange>
        </w:rPr>
        <w:pPrChange w:id="746" w:author="Thanyanuch Sanchat" w:date="2026-07-12T22:08:00Z" w16du:dateUtc="2026-07-12T15:08:00Z">
          <w:pPr>
            <w:spacing w:after="0"/>
            <w:ind w:firstLine="720"/>
          </w:pPr>
        </w:pPrChange>
      </w:pPr>
      <w:del w:id="747" w:author="Thanyanuch Sanchat" w:date="2026-07-12T22:08:00Z" w16du:dateUtc="2026-07-12T15:08:00Z">
        <w:r w:rsidRPr="00953E50" w:rsidDel="001F274F">
          <w:rPr>
            <w:rFonts w:ascii="Arial" w:hAnsi="Arial" w:cs="Arial"/>
            <w:sz w:val="24"/>
            <w:szCs w:val="24"/>
            <w:rPrChange w:id="748" w:author="Thanyanuch Sanchat" w:date="2026-07-12T21:36:00Z" w16du:dateUtc="2026-07-12T14:36:00Z">
              <w:rPr>
                <w:rFonts w:asciiTheme="minorBidi" w:hAnsiTheme="minorBidi"/>
                <w:sz w:val="32"/>
                <w:szCs w:val="32"/>
              </w:rPr>
            </w:rPrChange>
          </w:rPr>
          <w:delText xml:space="preserve">Univariable logistic regression was performed to evaluate the association between each candidate predictor and the occurrence of ATDILI. The results are summarized in </w:delText>
        </w:r>
        <w:r w:rsidRPr="00953E50" w:rsidDel="001F274F">
          <w:rPr>
            <w:rFonts w:ascii="Arial" w:hAnsi="Arial" w:cs="Arial"/>
            <w:b/>
            <w:bCs/>
            <w:sz w:val="24"/>
            <w:szCs w:val="24"/>
            <w:rPrChange w:id="749" w:author="Thanyanuch Sanchat" w:date="2026-07-12T21:36:00Z" w16du:dateUtc="2026-07-12T14:36:00Z">
              <w:rPr>
                <w:rFonts w:asciiTheme="minorBidi" w:hAnsiTheme="minorBidi"/>
                <w:b/>
                <w:bCs/>
                <w:color w:val="EE0000"/>
                <w:sz w:val="32"/>
                <w:szCs w:val="32"/>
              </w:rPr>
            </w:rPrChange>
          </w:rPr>
          <w:delText xml:space="preserve">Table </w:delText>
        </w:r>
        <w:r w:rsidR="00C3134F" w:rsidRPr="00953E50" w:rsidDel="001F274F">
          <w:rPr>
            <w:rFonts w:ascii="Arial" w:hAnsi="Arial" w:cs="Arial"/>
            <w:b/>
            <w:bCs/>
            <w:sz w:val="24"/>
            <w:szCs w:val="24"/>
            <w:rPrChange w:id="750" w:author="Thanyanuch Sanchat" w:date="2026-07-12T21:36:00Z" w16du:dateUtc="2026-07-12T14:36:00Z">
              <w:rPr>
                <w:rFonts w:asciiTheme="minorBidi" w:hAnsiTheme="minorBidi"/>
                <w:b/>
                <w:bCs/>
                <w:color w:val="EE0000"/>
                <w:sz w:val="32"/>
                <w:szCs w:val="32"/>
              </w:rPr>
            </w:rPrChange>
          </w:rPr>
          <w:delText>2</w:delText>
        </w:r>
        <w:r w:rsidRPr="00953E50" w:rsidDel="001F274F">
          <w:rPr>
            <w:rFonts w:ascii="Arial" w:hAnsi="Arial" w:cs="Arial"/>
            <w:b/>
            <w:bCs/>
            <w:sz w:val="24"/>
            <w:szCs w:val="24"/>
            <w:rPrChange w:id="751" w:author="Thanyanuch Sanchat" w:date="2026-07-12T21:36:00Z" w16du:dateUtc="2026-07-12T14:36:00Z">
              <w:rPr>
                <w:rFonts w:asciiTheme="minorBidi" w:hAnsiTheme="minorBidi"/>
                <w:b/>
                <w:bCs/>
                <w:sz w:val="32"/>
                <w:szCs w:val="32"/>
              </w:rPr>
            </w:rPrChange>
          </w:rPr>
          <w:delText>.</w:delText>
        </w:r>
        <w:r w:rsidR="00C70934" w:rsidRPr="00953E50" w:rsidDel="001F274F">
          <w:rPr>
            <w:rFonts w:ascii="Arial" w:hAnsi="Arial" w:cs="Arial"/>
            <w:sz w:val="24"/>
            <w:szCs w:val="24"/>
            <w:rPrChange w:id="752" w:author="Thanyanuch Sanchat" w:date="2026-07-12T21:36:00Z" w16du:dateUtc="2026-07-12T14:36:00Z">
              <w:rPr>
                <w:rFonts w:asciiTheme="minorBidi" w:hAnsiTheme="minorBidi"/>
                <w:sz w:val="32"/>
                <w:szCs w:val="32"/>
              </w:rPr>
            </w:rPrChange>
          </w:rPr>
          <w:delText xml:space="preserve"> Older age, underlying comorbidities, concomitant use of potentially hepatotoxic medications, elevated baseline liver function parameters, low serum albumin, low hemoglobin, low hematocrit, and the NAT2 slow acetylator phenotype were associated with an increased risk of ATDILI. Among these predictors, the NAT2 slow acetylator phenotype showed the strongest association with ATDILI.</w:delText>
        </w:r>
      </w:del>
    </w:p>
    <w:p w14:paraId="46FDE0E8" w14:textId="3F3A651D" w:rsidR="00F96A3C" w:rsidRPr="00953E50" w:rsidDel="001F274F" w:rsidRDefault="00F96A3C" w:rsidP="001F274F">
      <w:pPr>
        <w:tabs>
          <w:tab w:val="center" w:pos="4513"/>
          <w:tab w:val="left" w:pos="6840"/>
        </w:tabs>
        <w:spacing w:line="480" w:lineRule="auto"/>
        <w:jc w:val="center"/>
        <w:rPr>
          <w:del w:id="753" w:author="Thanyanuch Sanchat" w:date="2026-07-12T22:08:00Z" w16du:dateUtc="2026-07-12T15:08:00Z"/>
          <w:rFonts w:ascii="Arial" w:hAnsi="Arial" w:cs="Arial"/>
          <w:b/>
          <w:bCs/>
          <w:sz w:val="24"/>
          <w:szCs w:val="24"/>
          <w:rPrChange w:id="754" w:author="Thanyanuch Sanchat" w:date="2026-07-12T21:36:00Z" w16du:dateUtc="2026-07-12T14:36:00Z">
            <w:rPr>
              <w:del w:id="755" w:author="Thanyanuch Sanchat" w:date="2026-07-12T22:08:00Z" w16du:dateUtc="2026-07-12T15:08:00Z"/>
              <w:rFonts w:asciiTheme="minorBidi" w:hAnsiTheme="minorBidi"/>
              <w:b/>
              <w:bCs/>
              <w:color w:val="000000" w:themeColor="text1"/>
              <w:sz w:val="32"/>
              <w:szCs w:val="32"/>
            </w:rPr>
          </w:rPrChange>
        </w:rPr>
        <w:pPrChange w:id="756" w:author="Thanyanuch Sanchat" w:date="2026-07-12T22:08:00Z" w16du:dateUtc="2026-07-12T15:08:00Z">
          <w:pPr>
            <w:spacing w:after="0"/>
          </w:pPr>
        </w:pPrChange>
      </w:pPr>
      <w:del w:id="757" w:author="Thanyanuch Sanchat" w:date="2026-07-12T22:08:00Z" w16du:dateUtc="2026-07-12T15:08:00Z">
        <w:r w:rsidRPr="00953E50" w:rsidDel="001F274F">
          <w:rPr>
            <w:rFonts w:ascii="Arial" w:hAnsi="Arial" w:cs="Arial"/>
            <w:b/>
            <w:bCs/>
            <w:sz w:val="24"/>
            <w:szCs w:val="24"/>
            <w:rPrChange w:id="758" w:author="Thanyanuch Sanchat" w:date="2026-07-12T21:36:00Z" w16du:dateUtc="2026-07-12T14:36:00Z">
              <w:rPr>
                <w:rFonts w:asciiTheme="minorBidi" w:hAnsiTheme="minorBidi"/>
                <w:b/>
                <w:bCs/>
                <w:color w:val="000000" w:themeColor="text1"/>
                <w:sz w:val="32"/>
                <w:szCs w:val="32"/>
              </w:rPr>
            </w:rPrChange>
          </w:rPr>
          <w:delText>Selection of Candidate Predictors for the Multivariable Model</w:delText>
        </w:r>
      </w:del>
    </w:p>
    <w:p w14:paraId="14AA0757" w14:textId="223B4D4F" w:rsidR="00F96A3C" w:rsidRPr="00953E50" w:rsidDel="001F274F" w:rsidRDefault="00F96A3C" w:rsidP="001F274F">
      <w:pPr>
        <w:tabs>
          <w:tab w:val="center" w:pos="4513"/>
          <w:tab w:val="left" w:pos="6840"/>
        </w:tabs>
        <w:spacing w:line="480" w:lineRule="auto"/>
        <w:jc w:val="center"/>
        <w:rPr>
          <w:del w:id="759" w:author="Thanyanuch Sanchat" w:date="2026-07-12T22:08:00Z" w16du:dateUtc="2026-07-12T15:08:00Z"/>
          <w:rFonts w:ascii="Arial" w:hAnsi="Arial" w:cs="Arial"/>
          <w:spacing w:val="-2"/>
          <w:sz w:val="24"/>
          <w:szCs w:val="24"/>
          <w:rPrChange w:id="760" w:author="Thanyanuch Sanchat" w:date="2026-07-12T21:36:00Z" w16du:dateUtc="2026-07-12T14:36:00Z">
            <w:rPr>
              <w:del w:id="761" w:author="Thanyanuch Sanchat" w:date="2026-07-12T22:08:00Z" w16du:dateUtc="2026-07-12T15:08:00Z"/>
              <w:rFonts w:asciiTheme="minorBidi" w:hAnsiTheme="minorBidi"/>
              <w:color w:val="000000" w:themeColor="text1"/>
              <w:spacing w:val="-2"/>
              <w:sz w:val="32"/>
              <w:szCs w:val="32"/>
            </w:rPr>
          </w:rPrChange>
        </w:rPr>
        <w:pPrChange w:id="762" w:author="Thanyanuch Sanchat" w:date="2026-07-12T22:08:00Z" w16du:dateUtc="2026-07-12T15:08:00Z">
          <w:pPr>
            <w:spacing w:after="0"/>
            <w:ind w:firstLine="720"/>
          </w:pPr>
        </w:pPrChange>
      </w:pPr>
      <w:del w:id="763" w:author="Thanyanuch Sanchat" w:date="2026-07-12T22:08:00Z" w16du:dateUtc="2026-07-12T15:08:00Z">
        <w:r w:rsidRPr="00953E50" w:rsidDel="001F274F">
          <w:rPr>
            <w:rFonts w:ascii="Arial" w:hAnsi="Arial" w:cs="Arial"/>
            <w:spacing w:val="-2"/>
            <w:sz w:val="24"/>
            <w:szCs w:val="24"/>
            <w:rPrChange w:id="764" w:author="Thanyanuch Sanchat" w:date="2026-07-12T21:36:00Z" w16du:dateUtc="2026-07-12T14:36:00Z">
              <w:rPr>
                <w:rFonts w:asciiTheme="minorBidi" w:hAnsiTheme="minorBidi"/>
                <w:color w:val="000000" w:themeColor="text1"/>
                <w:spacing w:val="-2"/>
                <w:sz w:val="32"/>
                <w:szCs w:val="32"/>
              </w:rPr>
            </w:rPrChange>
          </w:rPr>
          <w:delText xml:space="preserve">Candidate predictors for the multivariable model were selected based on clinical relevance and statistical evidence from the univariable analysis. Variables with p &lt; 0.20 in the univariable analysis, together with clinically relevant predictors, were considered for multivariable model development. These included age </w:delText>
        </w:r>
        <w:r w:rsidRPr="00953E50" w:rsidDel="001F274F">
          <w:rPr>
            <w:rFonts w:ascii="Arial" w:hAnsi="Arial" w:cs="Arial"/>
            <w:spacing w:val="-2"/>
            <w:sz w:val="24"/>
            <w:szCs w:val="24"/>
            <w:rPrChange w:id="765" w:author="Thanyanuch Sanchat" w:date="2026-07-12T21:36:00Z" w16du:dateUtc="2026-07-12T14:36:00Z">
              <w:rPr>
                <w:rFonts w:ascii="Cambria Math" w:hAnsi="Cambria Math" w:cs="Cambria Math"/>
                <w:color w:val="000000" w:themeColor="text1"/>
                <w:spacing w:val="-2"/>
                <w:sz w:val="32"/>
                <w:szCs w:val="32"/>
              </w:rPr>
            </w:rPrChange>
          </w:rPr>
          <w:delText>≥</w:delText>
        </w:r>
        <w:r w:rsidRPr="00953E50" w:rsidDel="001F274F">
          <w:rPr>
            <w:rFonts w:ascii="Arial" w:hAnsi="Arial" w:cs="Arial"/>
            <w:spacing w:val="-2"/>
            <w:sz w:val="24"/>
            <w:szCs w:val="24"/>
            <w:rPrChange w:id="766" w:author="Thanyanuch Sanchat" w:date="2026-07-12T21:36:00Z" w16du:dateUtc="2026-07-12T14:36:00Z">
              <w:rPr>
                <w:rFonts w:asciiTheme="minorBidi" w:hAnsiTheme="minorBidi"/>
                <w:color w:val="000000" w:themeColor="text1"/>
                <w:spacing w:val="-2"/>
                <w:sz w:val="32"/>
                <w:szCs w:val="32"/>
              </w:rPr>
            </w:rPrChange>
          </w:rPr>
          <w:delText xml:space="preserve"> 60 years, female sex, BMI &lt;18.5 kg/m</w:delText>
        </w:r>
        <w:r w:rsidRPr="00953E50" w:rsidDel="001F274F">
          <w:rPr>
            <w:rFonts w:ascii="Arial" w:hAnsi="Arial" w:cs="Arial"/>
            <w:spacing w:val="-2"/>
            <w:sz w:val="24"/>
            <w:szCs w:val="24"/>
            <w:rPrChange w:id="767" w:author="Thanyanuch Sanchat" w:date="2026-07-12T21:36:00Z" w16du:dateUtc="2026-07-12T14:36:00Z">
              <w:rPr>
                <w:rFonts w:ascii="Cordia New" w:hAnsi="Cordia New" w:cs="Cordia New"/>
                <w:color w:val="000000" w:themeColor="text1"/>
                <w:spacing w:val="-2"/>
                <w:sz w:val="32"/>
                <w:szCs w:val="32"/>
              </w:rPr>
            </w:rPrChange>
          </w:rPr>
          <w:delText>²</w:delText>
        </w:r>
        <w:r w:rsidRPr="00953E50" w:rsidDel="001F274F">
          <w:rPr>
            <w:rFonts w:ascii="Arial" w:hAnsi="Arial" w:cs="Arial"/>
            <w:spacing w:val="-2"/>
            <w:sz w:val="24"/>
            <w:szCs w:val="24"/>
            <w:rPrChange w:id="768" w:author="Thanyanuch Sanchat" w:date="2026-07-12T21:36:00Z" w16du:dateUtc="2026-07-12T14:36:00Z">
              <w:rPr>
                <w:rFonts w:asciiTheme="minorBidi" w:hAnsiTheme="minorBidi"/>
                <w:color w:val="000000" w:themeColor="text1"/>
                <w:spacing w:val="-2"/>
                <w:sz w:val="32"/>
                <w:szCs w:val="32"/>
              </w:rPr>
            </w:rPrChange>
          </w:rPr>
          <w:delText xml:space="preserve">, current alcohol consumption, comorbidities, HIV infection, co-administration of hepatotoxic drugs, categorized baseline transaminase levels, hyperbilirubinemia, hypoalbuminemia, </w:delText>
        </w:r>
        <w:r w:rsidRPr="00953E50" w:rsidDel="001F274F">
          <w:rPr>
            <w:rFonts w:ascii="Arial" w:hAnsi="Arial" w:cs="Arial"/>
            <w:i/>
            <w:iCs/>
            <w:spacing w:val="-2"/>
            <w:sz w:val="24"/>
            <w:szCs w:val="24"/>
            <w:rPrChange w:id="769" w:author="Thanyanuch Sanchat" w:date="2026-07-12T21:36:00Z" w16du:dateUtc="2026-07-12T14:36:00Z">
              <w:rPr>
                <w:rFonts w:asciiTheme="minorBidi" w:hAnsiTheme="minorBidi"/>
                <w:i/>
                <w:iCs/>
                <w:color w:val="000000" w:themeColor="text1"/>
                <w:spacing w:val="-2"/>
                <w:sz w:val="32"/>
                <w:szCs w:val="32"/>
              </w:rPr>
            </w:rPrChange>
          </w:rPr>
          <w:delText>NAT2</w:delText>
        </w:r>
        <w:r w:rsidRPr="00953E50" w:rsidDel="001F274F">
          <w:rPr>
            <w:rFonts w:ascii="Arial" w:hAnsi="Arial" w:cs="Arial"/>
            <w:spacing w:val="-2"/>
            <w:sz w:val="24"/>
            <w:szCs w:val="24"/>
            <w:rPrChange w:id="770" w:author="Thanyanuch Sanchat" w:date="2026-07-12T21:36:00Z" w16du:dateUtc="2026-07-12T14:36:00Z">
              <w:rPr>
                <w:rFonts w:asciiTheme="minorBidi" w:hAnsiTheme="minorBidi"/>
                <w:color w:val="000000" w:themeColor="text1"/>
                <w:spacing w:val="-2"/>
                <w:sz w:val="32"/>
                <w:szCs w:val="32"/>
              </w:rPr>
            </w:rPrChange>
          </w:rPr>
          <w:delText xml:space="preserve"> slow acetylator phenotype, and anemia. Pre-existing liver disease was excluded from multivariable analysis because no patients in the non-ATDILI group had this characteristic, resulting in complete separation. The results of the multivariable analysis are presented in </w:delText>
        </w:r>
        <w:r w:rsidRPr="00953E50" w:rsidDel="001F274F">
          <w:rPr>
            <w:rFonts w:ascii="Arial" w:hAnsi="Arial" w:cs="Arial"/>
            <w:b/>
            <w:bCs/>
            <w:spacing w:val="-2"/>
            <w:sz w:val="24"/>
            <w:szCs w:val="24"/>
            <w:rPrChange w:id="771" w:author="Thanyanuch Sanchat" w:date="2026-07-12T21:36:00Z" w16du:dateUtc="2026-07-12T14:36:00Z">
              <w:rPr>
                <w:rFonts w:asciiTheme="minorBidi" w:hAnsiTheme="minorBidi"/>
                <w:b/>
                <w:bCs/>
                <w:color w:val="EE0000"/>
                <w:spacing w:val="-2"/>
                <w:sz w:val="32"/>
                <w:szCs w:val="32"/>
              </w:rPr>
            </w:rPrChange>
          </w:rPr>
          <w:delText xml:space="preserve">Table </w:delText>
        </w:r>
        <w:r w:rsidR="00C3134F" w:rsidRPr="00953E50" w:rsidDel="001F274F">
          <w:rPr>
            <w:rFonts w:ascii="Arial" w:hAnsi="Arial" w:cs="Arial"/>
            <w:b/>
            <w:bCs/>
            <w:spacing w:val="-2"/>
            <w:sz w:val="24"/>
            <w:szCs w:val="24"/>
            <w:rPrChange w:id="772" w:author="Thanyanuch Sanchat" w:date="2026-07-12T21:36:00Z" w16du:dateUtc="2026-07-12T14:36:00Z">
              <w:rPr>
                <w:rFonts w:asciiTheme="minorBidi" w:hAnsiTheme="minorBidi"/>
                <w:b/>
                <w:bCs/>
                <w:color w:val="EE0000"/>
                <w:spacing w:val="-2"/>
                <w:sz w:val="32"/>
                <w:szCs w:val="32"/>
              </w:rPr>
            </w:rPrChange>
          </w:rPr>
          <w:delText>3.</w:delText>
        </w:r>
      </w:del>
    </w:p>
    <w:p w14:paraId="28284C83" w14:textId="7A1A2259" w:rsidR="004F79ED" w:rsidRPr="00953E50" w:rsidDel="001F274F" w:rsidRDefault="004F79ED" w:rsidP="001F274F">
      <w:pPr>
        <w:tabs>
          <w:tab w:val="center" w:pos="4513"/>
          <w:tab w:val="left" w:pos="6840"/>
        </w:tabs>
        <w:spacing w:line="480" w:lineRule="auto"/>
        <w:jc w:val="center"/>
        <w:rPr>
          <w:del w:id="773" w:author="Thanyanuch Sanchat" w:date="2026-07-12T22:08:00Z" w16du:dateUtc="2026-07-12T15:08:00Z"/>
          <w:rFonts w:ascii="Arial" w:hAnsi="Arial" w:cs="Arial"/>
          <w:sz w:val="24"/>
          <w:szCs w:val="24"/>
          <w:rPrChange w:id="774" w:author="Thanyanuch Sanchat" w:date="2026-07-12T21:36:00Z" w16du:dateUtc="2026-07-12T14:36:00Z">
            <w:rPr>
              <w:del w:id="775" w:author="Thanyanuch Sanchat" w:date="2026-07-12T22:08:00Z" w16du:dateUtc="2026-07-12T15:08:00Z"/>
              <w:rFonts w:asciiTheme="minorBidi" w:hAnsiTheme="minorBidi"/>
              <w:color w:val="000000" w:themeColor="text1"/>
              <w:sz w:val="32"/>
              <w:szCs w:val="32"/>
            </w:rPr>
          </w:rPrChange>
        </w:rPr>
        <w:pPrChange w:id="776" w:author="Thanyanuch Sanchat" w:date="2026-07-12T22:08:00Z" w16du:dateUtc="2026-07-12T15:08:00Z">
          <w:pPr>
            <w:spacing w:after="0"/>
            <w:ind w:firstLine="720"/>
          </w:pPr>
        </w:pPrChange>
      </w:pPr>
      <w:del w:id="777" w:author="Thanyanuch Sanchat" w:date="2026-07-12T22:08:00Z" w16du:dateUtc="2026-07-12T15:08:00Z">
        <w:r w:rsidRPr="00953E50" w:rsidDel="001F274F">
          <w:rPr>
            <w:rFonts w:ascii="Arial" w:hAnsi="Arial" w:cs="Arial"/>
            <w:sz w:val="24"/>
            <w:szCs w:val="24"/>
            <w:rPrChange w:id="778" w:author="Thanyanuch Sanchat" w:date="2026-07-12T21:36:00Z" w16du:dateUtc="2026-07-12T14:36:00Z">
              <w:rPr>
                <w:rFonts w:asciiTheme="minorBidi" w:hAnsiTheme="minorBidi"/>
                <w:color w:val="000000" w:themeColor="text1"/>
                <w:sz w:val="32"/>
                <w:szCs w:val="32"/>
              </w:rPr>
            </w:rPrChange>
          </w:rPr>
          <w:delText xml:space="preserve">Multicollinearity among candidate predictors was assessed using the variance inflation factor (VIF) and tolerance. VIF values ranged from 1.05 to 1.90, and tolerance values ranged from 0.53 to 0.95, with a mean VIF of 1.35 </w:delText>
        </w:r>
        <w:r w:rsidRPr="00953E50" w:rsidDel="001F274F">
          <w:rPr>
            <w:rFonts w:ascii="Arial" w:hAnsi="Arial" w:cs="Arial"/>
            <w:sz w:val="24"/>
            <w:szCs w:val="24"/>
            <w:rPrChange w:id="779" w:author="Thanyanuch Sanchat" w:date="2026-07-12T21:36:00Z" w16du:dateUtc="2026-07-12T14:36:00Z">
              <w:rPr>
                <w:rFonts w:asciiTheme="minorBidi" w:hAnsiTheme="minorBidi"/>
                <w:color w:val="EE0000"/>
                <w:sz w:val="32"/>
                <w:szCs w:val="32"/>
              </w:rPr>
            </w:rPrChange>
          </w:rPr>
          <w:delText>(</w:delText>
        </w:r>
        <w:r w:rsidR="00E97939" w:rsidRPr="00953E50" w:rsidDel="001F274F">
          <w:rPr>
            <w:rFonts w:ascii="Arial" w:hAnsi="Arial" w:cs="Arial"/>
            <w:sz w:val="24"/>
            <w:szCs w:val="24"/>
            <w:rPrChange w:id="780" w:author="Thanyanuch Sanchat" w:date="2026-07-12T21:36:00Z" w16du:dateUtc="2026-07-12T14:36:00Z">
              <w:rPr>
                <w:rFonts w:asciiTheme="minorBidi" w:hAnsiTheme="minorBidi"/>
                <w:color w:val="EE0000"/>
                <w:sz w:val="32"/>
                <w:szCs w:val="32"/>
              </w:rPr>
            </w:rPrChange>
          </w:rPr>
          <w:delText>Supplementary Table S3</w:delText>
        </w:r>
        <w:r w:rsidRPr="00953E50" w:rsidDel="001F274F">
          <w:rPr>
            <w:rFonts w:ascii="Arial" w:hAnsi="Arial" w:cs="Arial"/>
            <w:sz w:val="24"/>
            <w:szCs w:val="24"/>
            <w:rPrChange w:id="781" w:author="Thanyanuch Sanchat" w:date="2026-07-12T21:36:00Z" w16du:dateUtc="2026-07-12T14:36:00Z">
              <w:rPr>
                <w:rFonts w:asciiTheme="minorBidi" w:hAnsiTheme="minorBidi"/>
                <w:color w:val="EE0000"/>
                <w:sz w:val="32"/>
                <w:szCs w:val="32"/>
              </w:rPr>
            </w:rPrChange>
          </w:rPr>
          <w:delText xml:space="preserve">), </w:delText>
        </w:r>
        <w:r w:rsidRPr="00953E50" w:rsidDel="001F274F">
          <w:rPr>
            <w:rFonts w:ascii="Arial" w:hAnsi="Arial" w:cs="Arial"/>
            <w:sz w:val="24"/>
            <w:szCs w:val="24"/>
            <w:rPrChange w:id="782" w:author="Thanyanuch Sanchat" w:date="2026-07-12T21:36:00Z" w16du:dateUtc="2026-07-12T14:36:00Z">
              <w:rPr>
                <w:rFonts w:asciiTheme="minorBidi" w:hAnsiTheme="minorBidi"/>
                <w:color w:val="000000" w:themeColor="text1"/>
                <w:sz w:val="32"/>
                <w:szCs w:val="32"/>
              </w:rPr>
            </w:rPrChange>
          </w:rPr>
          <w:delText>indicating no evidence of problematic multicollinearity.</w:delText>
        </w:r>
      </w:del>
    </w:p>
    <w:p w14:paraId="06D1D36C" w14:textId="02293321" w:rsidR="00D76EB7" w:rsidRPr="00953E50" w:rsidDel="001F274F" w:rsidRDefault="004F79ED" w:rsidP="001F274F">
      <w:pPr>
        <w:tabs>
          <w:tab w:val="center" w:pos="4513"/>
          <w:tab w:val="left" w:pos="6840"/>
        </w:tabs>
        <w:spacing w:line="480" w:lineRule="auto"/>
        <w:jc w:val="center"/>
        <w:rPr>
          <w:del w:id="783" w:author="Thanyanuch Sanchat" w:date="2026-07-12T22:08:00Z" w16du:dateUtc="2026-07-12T15:08:00Z"/>
          <w:rFonts w:ascii="Arial" w:hAnsi="Arial" w:cs="Arial"/>
          <w:b/>
          <w:bCs/>
          <w:sz w:val="24"/>
          <w:szCs w:val="24"/>
          <w:rPrChange w:id="784" w:author="Thanyanuch Sanchat" w:date="2026-07-12T21:36:00Z" w16du:dateUtc="2026-07-12T14:36:00Z">
            <w:rPr>
              <w:del w:id="785" w:author="Thanyanuch Sanchat" w:date="2026-07-12T22:08:00Z" w16du:dateUtc="2026-07-12T15:08:00Z"/>
              <w:rFonts w:asciiTheme="minorBidi" w:hAnsiTheme="minorBidi"/>
              <w:b/>
              <w:bCs/>
              <w:color w:val="000000" w:themeColor="text1"/>
              <w:sz w:val="32"/>
              <w:szCs w:val="32"/>
            </w:rPr>
          </w:rPrChange>
        </w:rPr>
        <w:pPrChange w:id="786" w:author="Thanyanuch Sanchat" w:date="2026-07-12T22:08:00Z" w16du:dateUtc="2026-07-12T15:08:00Z">
          <w:pPr>
            <w:spacing w:after="0"/>
            <w:ind w:firstLine="720"/>
          </w:pPr>
        </w:pPrChange>
      </w:pPr>
      <w:del w:id="787" w:author="Thanyanuch Sanchat" w:date="2026-07-12T22:08:00Z" w16du:dateUtc="2026-07-12T15:08:00Z">
        <w:r w:rsidRPr="00953E50" w:rsidDel="001F274F">
          <w:rPr>
            <w:rFonts w:ascii="Arial" w:hAnsi="Arial" w:cs="Arial"/>
            <w:sz w:val="24"/>
            <w:szCs w:val="24"/>
            <w:rPrChange w:id="788" w:author="Thanyanuch Sanchat" w:date="2026-07-12T21:36:00Z" w16du:dateUtc="2026-07-12T14:36:00Z">
              <w:rPr>
                <w:rFonts w:asciiTheme="minorBidi" w:hAnsiTheme="minorBidi"/>
                <w:color w:val="000000" w:themeColor="text1"/>
                <w:sz w:val="32"/>
                <w:szCs w:val="32"/>
              </w:rPr>
            </w:rPrChange>
          </w:rPr>
          <w:delText>All candidate predictors were then included in a multivariable logistic regression model, and predictor selection was performed using backward elimination. Variables were sequentially removed based on p-values &gt;0.05, odds ratios close to 1, and clinical relevance to obtaining a parsimonious model. Variables excluded during the selection process included comorbidities, female sex, BMI &lt;18.5 kg/m², direct bilirubin, current alcohol consumption, HIV infection, ALT level, anemia, and total bilirubin</w:delText>
        </w:r>
        <w:r w:rsidRPr="00953E50" w:rsidDel="001F274F">
          <w:rPr>
            <w:rFonts w:ascii="Arial" w:hAnsi="Arial" w:cs="Arial"/>
            <w:b/>
            <w:bCs/>
            <w:sz w:val="24"/>
            <w:szCs w:val="24"/>
            <w:rPrChange w:id="789" w:author="Thanyanuch Sanchat" w:date="2026-07-12T21:36:00Z" w16du:dateUtc="2026-07-12T14:36:00Z">
              <w:rPr>
                <w:rFonts w:asciiTheme="minorBidi" w:hAnsiTheme="minorBidi"/>
                <w:b/>
                <w:bCs/>
                <w:color w:val="000000" w:themeColor="text1"/>
                <w:sz w:val="32"/>
                <w:szCs w:val="32"/>
              </w:rPr>
            </w:rPrChange>
          </w:rPr>
          <w:delText xml:space="preserve">. The final model retained five predictors: age </w:delText>
        </w:r>
        <w:r w:rsidRPr="00953E50" w:rsidDel="001F274F">
          <w:rPr>
            <w:rFonts w:ascii="Arial" w:hAnsi="Arial" w:cs="Arial"/>
            <w:b/>
            <w:bCs/>
            <w:sz w:val="24"/>
            <w:szCs w:val="24"/>
            <w:rPrChange w:id="790" w:author="Thanyanuch Sanchat" w:date="2026-07-12T21:36:00Z" w16du:dateUtc="2026-07-12T14:36:00Z">
              <w:rPr>
                <w:rFonts w:ascii="Cambria Math" w:hAnsi="Cambria Math" w:cs="Cambria Math"/>
                <w:b/>
                <w:bCs/>
                <w:color w:val="000000" w:themeColor="text1"/>
                <w:sz w:val="32"/>
                <w:szCs w:val="32"/>
              </w:rPr>
            </w:rPrChange>
          </w:rPr>
          <w:delText>≥</w:delText>
        </w:r>
        <w:r w:rsidRPr="00953E50" w:rsidDel="001F274F">
          <w:rPr>
            <w:rFonts w:ascii="Arial" w:hAnsi="Arial" w:cs="Arial"/>
            <w:b/>
            <w:bCs/>
            <w:sz w:val="24"/>
            <w:szCs w:val="24"/>
            <w:rPrChange w:id="791" w:author="Thanyanuch Sanchat" w:date="2026-07-12T21:36:00Z" w16du:dateUtc="2026-07-12T14:36:00Z">
              <w:rPr>
                <w:rFonts w:asciiTheme="minorBidi" w:hAnsiTheme="minorBidi"/>
                <w:b/>
                <w:bCs/>
                <w:color w:val="000000" w:themeColor="text1"/>
                <w:sz w:val="32"/>
                <w:szCs w:val="32"/>
              </w:rPr>
            </w:rPrChange>
          </w:rPr>
          <w:delText xml:space="preserve">60 years, co-administration of hepatotoxic drugs, categorized AST level, </w:delText>
        </w:r>
        <w:r w:rsidRPr="00953E50" w:rsidDel="001F274F">
          <w:rPr>
            <w:rFonts w:ascii="Arial" w:hAnsi="Arial" w:cs="Arial"/>
            <w:b/>
            <w:bCs/>
            <w:i/>
            <w:iCs/>
            <w:sz w:val="24"/>
            <w:szCs w:val="24"/>
            <w:rPrChange w:id="792" w:author="Thanyanuch Sanchat" w:date="2026-07-12T21:36:00Z" w16du:dateUtc="2026-07-12T14:36:00Z">
              <w:rPr>
                <w:rFonts w:asciiTheme="minorBidi" w:hAnsiTheme="minorBidi"/>
                <w:b/>
                <w:bCs/>
                <w:i/>
                <w:iCs/>
                <w:color w:val="000000" w:themeColor="text1"/>
                <w:sz w:val="32"/>
                <w:szCs w:val="32"/>
              </w:rPr>
            </w:rPrChange>
          </w:rPr>
          <w:delText>NAT2</w:delText>
        </w:r>
        <w:r w:rsidRPr="00953E50" w:rsidDel="001F274F">
          <w:rPr>
            <w:rFonts w:ascii="Arial" w:hAnsi="Arial" w:cs="Arial"/>
            <w:b/>
            <w:bCs/>
            <w:sz w:val="24"/>
            <w:szCs w:val="24"/>
            <w:rPrChange w:id="793" w:author="Thanyanuch Sanchat" w:date="2026-07-12T21:36:00Z" w16du:dateUtc="2026-07-12T14:36:00Z">
              <w:rPr>
                <w:rFonts w:asciiTheme="minorBidi" w:hAnsiTheme="minorBidi"/>
                <w:b/>
                <w:bCs/>
                <w:color w:val="000000" w:themeColor="text1"/>
                <w:sz w:val="32"/>
                <w:szCs w:val="32"/>
              </w:rPr>
            </w:rPrChange>
          </w:rPr>
          <w:delText xml:space="preserve"> slow acetylator phenotype, and hypoalbuminemia.</w:delText>
        </w:r>
      </w:del>
    </w:p>
    <w:p w14:paraId="74AD0FE3" w14:textId="019B232D" w:rsidR="00466655" w:rsidRPr="00953E50" w:rsidDel="001F274F" w:rsidRDefault="00466655" w:rsidP="001F274F">
      <w:pPr>
        <w:tabs>
          <w:tab w:val="center" w:pos="4513"/>
          <w:tab w:val="left" w:pos="6840"/>
        </w:tabs>
        <w:spacing w:line="480" w:lineRule="auto"/>
        <w:jc w:val="center"/>
        <w:rPr>
          <w:del w:id="794" w:author="Thanyanuch Sanchat" w:date="2026-07-12T22:08:00Z" w16du:dateUtc="2026-07-12T15:08:00Z"/>
          <w:rFonts w:ascii="Arial" w:hAnsi="Arial" w:cs="Arial"/>
          <w:b/>
          <w:bCs/>
          <w:sz w:val="24"/>
          <w:szCs w:val="24"/>
          <w:rPrChange w:id="795" w:author="Thanyanuch Sanchat" w:date="2026-07-12T21:36:00Z" w16du:dateUtc="2026-07-12T14:36:00Z">
            <w:rPr>
              <w:del w:id="796" w:author="Thanyanuch Sanchat" w:date="2026-07-12T22:08:00Z" w16du:dateUtc="2026-07-12T15:08:00Z"/>
              <w:rFonts w:asciiTheme="minorBidi" w:hAnsiTheme="minorBidi"/>
              <w:b/>
              <w:bCs/>
              <w:color w:val="000000" w:themeColor="text1"/>
              <w:sz w:val="32"/>
              <w:szCs w:val="32"/>
            </w:rPr>
          </w:rPrChange>
        </w:rPr>
        <w:pPrChange w:id="797" w:author="Thanyanuch Sanchat" w:date="2026-07-12T22:08:00Z" w16du:dateUtc="2026-07-12T15:08:00Z">
          <w:pPr>
            <w:spacing w:after="0"/>
          </w:pPr>
        </w:pPrChange>
      </w:pPr>
    </w:p>
    <w:p w14:paraId="240836F4" w14:textId="3E2C1DDD" w:rsidR="009A766E" w:rsidRPr="00953E50" w:rsidDel="001F274F" w:rsidRDefault="009A766E" w:rsidP="001F274F">
      <w:pPr>
        <w:tabs>
          <w:tab w:val="center" w:pos="4513"/>
          <w:tab w:val="left" w:pos="6840"/>
        </w:tabs>
        <w:spacing w:line="480" w:lineRule="auto"/>
        <w:jc w:val="center"/>
        <w:rPr>
          <w:del w:id="798" w:author="Thanyanuch Sanchat" w:date="2026-07-12T22:08:00Z" w16du:dateUtc="2026-07-12T15:08:00Z"/>
          <w:rFonts w:ascii="Arial" w:hAnsi="Arial" w:cs="Arial"/>
          <w:b/>
          <w:bCs/>
          <w:sz w:val="24"/>
          <w:szCs w:val="24"/>
          <w:rPrChange w:id="799" w:author="Thanyanuch Sanchat" w:date="2026-07-12T21:36:00Z" w16du:dateUtc="2026-07-12T14:36:00Z">
            <w:rPr>
              <w:del w:id="800" w:author="Thanyanuch Sanchat" w:date="2026-07-12T22:08:00Z" w16du:dateUtc="2026-07-12T15:08:00Z"/>
              <w:rFonts w:asciiTheme="minorBidi" w:hAnsiTheme="minorBidi"/>
              <w:b/>
              <w:bCs/>
              <w:color w:val="000000" w:themeColor="text1"/>
              <w:sz w:val="32"/>
              <w:szCs w:val="32"/>
            </w:rPr>
          </w:rPrChange>
        </w:rPr>
        <w:pPrChange w:id="801" w:author="Thanyanuch Sanchat" w:date="2026-07-12T22:08:00Z" w16du:dateUtc="2026-07-12T15:08:00Z">
          <w:pPr>
            <w:spacing w:after="0"/>
          </w:pPr>
        </w:pPrChange>
      </w:pPr>
      <w:del w:id="802" w:author="Thanyanuch Sanchat" w:date="2026-07-12T22:08:00Z" w16du:dateUtc="2026-07-12T15:08:00Z">
        <w:r w:rsidRPr="00953E50" w:rsidDel="001F274F">
          <w:rPr>
            <w:rFonts w:ascii="Arial" w:hAnsi="Arial" w:cs="Arial"/>
            <w:b/>
            <w:bCs/>
            <w:sz w:val="24"/>
            <w:szCs w:val="24"/>
            <w:rPrChange w:id="803" w:author="Thanyanuch Sanchat" w:date="2026-07-12T21:36:00Z" w16du:dateUtc="2026-07-12T14:36:00Z">
              <w:rPr>
                <w:rFonts w:asciiTheme="minorBidi" w:hAnsiTheme="minorBidi"/>
                <w:b/>
                <w:bCs/>
                <w:color w:val="000000" w:themeColor="text1"/>
                <w:sz w:val="32"/>
                <w:szCs w:val="32"/>
              </w:rPr>
            </w:rPrChange>
          </w:rPr>
          <w:delText>Evaluation of Prediction Model Performance</w:delText>
        </w:r>
      </w:del>
    </w:p>
    <w:p w14:paraId="60FBABCA" w14:textId="1042792F" w:rsidR="00EA39EF" w:rsidRPr="00953E50" w:rsidDel="001F274F" w:rsidRDefault="002E480E" w:rsidP="001F274F">
      <w:pPr>
        <w:tabs>
          <w:tab w:val="center" w:pos="4513"/>
          <w:tab w:val="left" w:pos="6840"/>
        </w:tabs>
        <w:spacing w:line="480" w:lineRule="auto"/>
        <w:jc w:val="center"/>
        <w:rPr>
          <w:del w:id="804" w:author="Thanyanuch Sanchat" w:date="2026-07-12T22:08:00Z" w16du:dateUtc="2026-07-12T15:08:00Z"/>
          <w:rFonts w:ascii="Arial" w:hAnsi="Arial" w:cs="Arial"/>
          <w:sz w:val="24"/>
          <w:szCs w:val="24"/>
          <w:rPrChange w:id="805" w:author="Thanyanuch Sanchat" w:date="2026-07-12T21:36:00Z" w16du:dateUtc="2026-07-12T14:36:00Z">
            <w:rPr>
              <w:del w:id="806" w:author="Thanyanuch Sanchat" w:date="2026-07-12T22:08:00Z" w16du:dateUtc="2026-07-12T15:08:00Z"/>
              <w:rFonts w:asciiTheme="minorBidi" w:hAnsiTheme="minorBidi"/>
              <w:color w:val="000000" w:themeColor="text1"/>
              <w:sz w:val="32"/>
              <w:szCs w:val="32"/>
            </w:rPr>
          </w:rPrChange>
        </w:rPr>
        <w:pPrChange w:id="807" w:author="Thanyanuch Sanchat" w:date="2026-07-12T22:08:00Z" w16du:dateUtc="2026-07-12T15:08:00Z">
          <w:pPr>
            <w:spacing w:after="0"/>
            <w:ind w:firstLine="720"/>
          </w:pPr>
        </w:pPrChange>
      </w:pPr>
      <w:del w:id="808" w:author="Thanyanuch Sanchat" w:date="2026-07-12T22:08:00Z" w16du:dateUtc="2026-07-12T15:08:00Z">
        <w:r w:rsidRPr="00953E50" w:rsidDel="001F274F">
          <w:rPr>
            <w:rFonts w:ascii="Arial" w:hAnsi="Arial" w:cs="Arial"/>
            <w:sz w:val="24"/>
            <w:szCs w:val="24"/>
            <w:rPrChange w:id="809" w:author="Thanyanuch Sanchat" w:date="2026-07-12T21:36:00Z" w16du:dateUtc="2026-07-12T14:36:00Z">
              <w:rPr>
                <w:rFonts w:asciiTheme="minorBidi" w:hAnsiTheme="minorBidi"/>
                <w:color w:val="000000" w:themeColor="text1"/>
                <w:sz w:val="32"/>
                <w:szCs w:val="32"/>
              </w:rPr>
            </w:rPrChange>
          </w:rPr>
          <w:delText xml:space="preserve">The final model demonstrated good discrimination, with an apparent AuROC of 0.80 (95% CI: 0.75–0.85) </w:delText>
        </w:r>
        <w:r w:rsidRPr="00953E50" w:rsidDel="001F274F">
          <w:rPr>
            <w:rFonts w:ascii="Arial" w:hAnsi="Arial" w:cs="Arial"/>
            <w:b/>
            <w:bCs/>
            <w:sz w:val="24"/>
            <w:szCs w:val="24"/>
            <w:rPrChange w:id="810" w:author="Thanyanuch Sanchat" w:date="2026-07-12T21:36:00Z" w16du:dateUtc="2026-07-12T14:36:00Z">
              <w:rPr>
                <w:rFonts w:asciiTheme="minorBidi" w:hAnsiTheme="minorBidi"/>
                <w:b/>
                <w:bCs/>
                <w:color w:val="EE0000"/>
                <w:sz w:val="32"/>
                <w:szCs w:val="32"/>
              </w:rPr>
            </w:rPrChange>
          </w:rPr>
          <w:delText>(Figure 2).</w:delText>
        </w:r>
        <w:r w:rsidRPr="00953E50" w:rsidDel="001F274F">
          <w:rPr>
            <w:rFonts w:ascii="Arial" w:hAnsi="Arial" w:cs="Arial"/>
            <w:sz w:val="24"/>
            <w:szCs w:val="24"/>
            <w:rPrChange w:id="811" w:author="Thanyanuch Sanchat" w:date="2026-07-12T21:36:00Z" w16du:dateUtc="2026-07-12T14:36:00Z">
              <w:rPr>
                <w:rFonts w:asciiTheme="minorBidi" w:hAnsiTheme="minorBidi"/>
                <w:color w:val="EE0000"/>
                <w:sz w:val="32"/>
                <w:szCs w:val="32"/>
              </w:rPr>
            </w:rPrChange>
          </w:rPr>
          <w:delText xml:space="preserve"> </w:delText>
        </w:r>
        <w:r w:rsidRPr="00953E50" w:rsidDel="001F274F">
          <w:rPr>
            <w:rFonts w:ascii="Arial" w:hAnsi="Arial" w:cs="Arial"/>
            <w:sz w:val="24"/>
            <w:szCs w:val="24"/>
            <w:rPrChange w:id="812" w:author="Thanyanuch Sanchat" w:date="2026-07-12T21:36:00Z" w16du:dateUtc="2026-07-12T14:36:00Z">
              <w:rPr>
                <w:rFonts w:asciiTheme="minorBidi" w:hAnsiTheme="minorBidi"/>
                <w:color w:val="000000" w:themeColor="text1"/>
                <w:sz w:val="32"/>
                <w:szCs w:val="32"/>
              </w:rPr>
            </w:rPrChange>
          </w:rPr>
          <w:delText xml:space="preserve">Calibration was acceptable, with no evidence of lack of fit according to the Hosmer–Lemeshow test (p = 0.80). The calibration plot showed an observed-to-expected (O) ratio of 1.00 and a calibration-in-the-large (CITL) of 0.00, indicating good agreement between predicted and observed risks without systematic overestimation or underestimation </w:delText>
        </w:r>
        <w:r w:rsidRPr="00953E50" w:rsidDel="001F274F">
          <w:rPr>
            <w:rFonts w:ascii="Arial" w:hAnsi="Arial" w:cs="Arial"/>
            <w:sz w:val="24"/>
            <w:szCs w:val="24"/>
            <w:rPrChange w:id="813" w:author="Thanyanuch Sanchat" w:date="2026-07-12T21:36:00Z" w16du:dateUtc="2026-07-12T14:36:00Z">
              <w:rPr>
                <w:rFonts w:asciiTheme="minorBidi" w:hAnsiTheme="minorBidi"/>
                <w:color w:val="EE0000"/>
                <w:sz w:val="32"/>
                <w:szCs w:val="32"/>
              </w:rPr>
            </w:rPrChange>
          </w:rPr>
          <w:delText>(</w:delText>
        </w:r>
        <w:r w:rsidR="00E97939" w:rsidRPr="00953E50" w:rsidDel="001F274F">
          <w:rPr>
            <w:rFonts w:ascii="Arial" w:hAnsi="Arial" w:cs="Arial"/>
            <w:sz w:val="24"/>
            <w:szCs w:val="24"/>
            <w:rPrChange w:id="814" w:author="Thanyanuch Sanchat" w:date="2026-07-12T21:36:00Z" w16du:dateUtc="2026-07-12T14:36:00Z">
              <w:rPr>
                <w:rFonts w:asciiTheme="minorBidi" w:hAnsiTheme="minorBidi"/>
                <w:color w:val="EE0000"/>
                <w:sz w:val="32"/>
                <w:szCs w:val="40"/>
              </w:rPr>
            </w:rPrChange>
          </w:rPr>
          <w:delText>Supplementary Figure S1</w:delText>
        </w:r>
        <w:r w:rsidRPr="00953E50" w:rsidDel="001F274F">
          <w:rPr>
            <w:rFonts w:ascii="Arial" w:hAnsi="Arial" w:cs="Arial"/>
            <w:sz w:val="24"/>
            <w:szCs w:val="24"/>
            <w:rPrChange w:id="815" w:author="Thanyanuch Sanchat" w:date="2026-07-12T21:36:00Z" w16du:dateUtc="2026-07-12T14:36:00Z">
              <w:rPr>
                <w:rFonts w:asciiTheme="minorBidi" w:hAnsiTheme="minorBidi"/>
                <w:color w:val="EE0000"/>
                <w:sz w:val="32"/>
                <w:szCs w:val="32"/>
              </w:rPr>
            </w:rPrChange>
          </w:rPr>
          <w:delText xml:space="preserve">). </w:delText>
        </w:r>
        <w:r w:rsidRPr="00953E50" w:rsidDel="001F274F">
          <w:rPr>
            <w:rFonts w:ascii="Arial" w:hAnsi="Arial" w:cs="Arial"/>
            <w:sz w:val="24"/>
            <w:szCs w:val="24"/>
            <w:rPrChange w:id="816" w:author="Thanyanuch Sanchat" w:date="2026-07-12T21:36:00Z" w16du:dateUtc="2026-07-12T14:36:00Z">
              <w:rPr>
                <w:rFonts w:asciiTheme="minorBidi" w:hAnsiTheme="minorBidi"/>
                <w:color w:val="000000" w:themeColor="text1"/>
                <w:sz w:val="32"/>
                <w:szCs w:val="32"/>
              </w:rPr>
            </w:rPrChange>
          </w:rPr>
          <w:delText>Internal validation using 800 bootstrap resamples demonstrated stable model performance. The optimism-corrected AuROC was 0.79, with minimal optimism of 0.01. The bootstrap-corrected calibration slope was 0.93, corresponding to an optimism of 0.07, indicating minimal overfitting</w:delText>
        </w:r>
        <w:r w:rsidR="00EA39EF" w:rsidRPr="00953E50" w:rsidDel="001F274F">
          <w:rPr>
            <w:rFonts w:ascii="Arial" w:hAnsi="Arial" w:cs="Arial"/>
            <w:sz w:val="24"/>
            <w:szCs w:val="24"/>
            <w:rPrChange w:id="817" w:author="Thanyanuch Sanchat" w:date="2026-07-12T21:36:00Z" w16du:dateUtc="2026-07-12T14:36:00Z">
              <w:rPr>
                <w:rFonts w:asciiTheme="minorBidi" w:hAnsiTheme="minorBidi"/>
                <w:color w:val="000000" w:themeColor="text1"/>
                <w:sz w:val="32"/>
                <w:szCs w:val="32"/>
              </w:rPr>
            </w:rPrChange>
          </w:rPr>
          <w:delText>.</w:delText>
        </w:r>
      </w:del>
    </w:p>
    <w:p w14:paraId="2F79049D" w14:textId="612FC5D5" w:rsidR="00EA5E8C" w:rsidRPr="00953E50" w:rsidDel="001F274F" w:rsidRDefault="00EA5E8C" w:rsidP="001F274F">
      <w:pPr>
        <w:tabs>
          <w:tab w:val="center" w:pos="4513"/>
          <w:tab w:val="left" w:pos="6840"/>
        </w:tabs>
        <w:spacing w:line="480" w:lineRule="auto"/>
        <w:jc w:val="center"/>
        <w:rPr>
          <w:del w:id="818" w:author="Thanyanuch Sanchat" w:date="2026-07-12T22:08:00Z" w16du:dateUtc="2026-07-12T15:08:00Z"/>
          <w:rFonts w:ascii="Arial" w:hAnsi="Arial" w:cs="Arial"/>
          <w:b/>
          <w:bCs/>
          <w:sz w:val="24"/>
          <w:szCs w:val="24"/>
          <w:rPrChange w:id="819" w:author="Thanyanuch Sanchat" w:date="2026-07-12T21:36:00Z" w16du:dateUtc="2026-07-12T14:36:00Z">
            <w:rPr>
              <w:del w:id="820" w:author="Thanyanuch Sanchat" w:date="2026-07-12T22:08:00Z" w16du:dateUtc="2026-07-12T15:08:00Z"/>
              <w:rFonts w:asciiTheme="minorBidi" w:hAnsiTheme="minorBidi"/>
              <w:b/>
              <w:bCs/>
              <w:sz w:val="32"/>
              <w:szCs w:val="32"/>
            </w:rPr>
          </w:rPrChange>
        </w:rPr>
        <w:pPrChange w:id="821" w:author="Thanyanuch Sanchat" w:date="2026-07-12T22:08:00Z" w16du:dateUtc="2026-07-12T15:08:00Z">
          <w:pPr>
            <w:spacing w:after="0"/>
          </w:pPr>
        </w:pPrChange>
      </w:pPr>
    </w:p>
    <w:p w14:paraId="65105C2C" w14:textId="2E278CE7" w:rsidR="008462B6" w:rsidRPr="00953E50" w:rsidDel="001F274F" w:rsidRDefault="008462B6" w:rsidP="001F274F">
      <w:pPr>
        <w:tabs>
          <w:tab w:val="center" w:pos="4513"/>
          <w:tab w:val="left" w:pos="6840"/>
        </w:tabs>
        <w:spacing w:line="480" w:lineRule="auto"/>
        <w:jc w:val="center"/>
        <w:rPr>
          <w:del w:id="822" w:author="Thanyanuch Sanchat" w:date="2026-07-12T22:08:00Z" w16du:dateUtc="2026-07-12T15:08:00Z"/>
          <w:rFonts w:ascii="Arial" w:hAnsi="Arial" w:cs="Arial"/>
          <w:b/>
          <w:bCs/>
          <w:sz w:val="24"/>
          <w:szCs w:val="24"/>
          <w:rPrChange w:id="823" w:author="Thanyanuch Sanchat" w:date="2026-07-12T21:36:00Z" w16du:dateUtc="2026-07-12T14:36:00Z">
            <w:rPr>
              <w:del w:id="824" w:author="Thanyanuch Sanchat" w:date="2026-07-12T22:08:00Z" w16du:dateUtc="2026-07-12T15:08:00Z"/>
              <w:rFonts w:asciiTheme="minorBidi" w:hAnsiTheme="minorBidi"/>
              <w:b/>
              <w:bCs/>
              <w:sz w:val="32"/>
              <w:szCs w:val="32"/>
            </w:rPr>
          </w:rPrChange>
        </w:rPr>
        <w:pPrChange w:id="825" w:author="Thanyanuch Sanchat" w:date="2026-07-12T22:08:00Z" w16du:dateUtc="2026-07-12T15:08:00Z">
          <w:pPr>
            <w:spacing w:after="0"/>
          </w:pPr>
        </w:pPrChange>
      </w:pPr>
      <w:del w:id="826" w:author="Thanyanuch Sanchat" w:date="2026-07-12T22:08:00Z" w16du:dateUtc="2026-07-12T15:08:00Z">
        <w:r w:rsidRPr="00953E50" w:rsidDel="001F274F">
          <w:rPr>
            <w:rFonts w:ascii="Arial" w:hAnsi="Arial" w:cs="Arial"/>
            <w:b/>
            <w:bCs/>
            <w:sz w:val="24"/>
            <w:szCs w:val="24"/>
            <w:rPrChange w:id="827" w:author="Thanyanuch Sanchat" w:date="2026-07-12T21:36:00Z" w16du:dateUtc="2026-07-12T14:36:00Z">
              <w:rPr>
                <w:rFonts w:asciiTheme="minorBidi" w:hAnsiTheme="minorBidi"/>
                <w:b/>
                <w:bCs/>
                <w:sz w:val="32"/>
                <w:szCs w:val="32"/>
              </w:rPr>
            </w:rPrChange>
          </w:rPr>
          <w:delText>4.3.4.4 Predictive Score Assignment</w:delText>
        </w:r>
      </w:del>
    </w:p>
    <w:p w14:paraId="3FAD0310" w14:textId="1BBDCDF2" w:rsidR="008462B6" w:rsidRPr="00953E50" w:rsidDel="001F274F" w:rsidRDefault="008462B6" w:rsidP="001F274F">
      <w:pPr>
        <w:tabs>
          <w:tab w:val="center" w:pos="4513"/>
          <w:tab w:val="left" w:pos="6840"/>
        </w:tabs>
        <w:spacing w:line="480" w:lineRule="auto"/>
        <w:jc w:val="center"/>
        <w:rPr>
          <w:del w:id="828" w:author="Thanyanuch Sanchat" w:date="2026-07-12T22:08:00Z" w16du:dateUtc="2026-07-12T15:08:00Z"/>
          <w:rFonts w:ascii="Arial" w:hAnsi="Arial" w:cs="Arial"/>
          <w:sz w:val="24"/>
          <w:szCs w:val="24"/>
          <w:rPrChange w:id="829" w:author="Thanyanuch Sanchat" w:date="2026-07-12T21:36:00Z" w16du:dateUtc="2026-07-12T14:36:00Z">
            <w:rPr>
              <w:del w:id="830" w:author="Thanyanuch Sanchat" w:date="2026-07-12T22:08:00Z" w16du:dateUtc="2026-07-12T15:08:00Z"/>
              <w:rFonts w:asciiTheme="minorBidi" w:hAnsiTheme="minorBidi"/>
              <w:sz w:val="32"/>
              <w:szCs w:val="32"/>
            </w:rPr>
          </w:rPrChange>
        </w:rPr>
        <w:pPrChange w:id="831" w:author="Thanyanuch Sanchat" w:date="2026-07-12T22:08:00Z" w16du:dateUtc="2026-07-12T15:08:00Z">
          <w:pPr>
            <w:spacing w:after="0"/>
            <w:ind w:firstLine="720"/>
          </w:pPr>
        </w:pPrChange>
      </w:pPr>
      <w:del w:id="832" w:author="Thanyanuch Sanchat" w:date="2026-07-12T22:08:00Z" w16du:dateUtc="2026-07-12T15:08:00Z">
        <w:r w:rsidRPr="00953E50" w:rsidDel="001F274F">
          <w:rPr>
            <w:rFonts w:ascii="Arial" w:hAnsi="Arial" w:cs="Arial"/>
            <w:sz w:val="24"/>
            <w:szCs w:val="24"/>
            <w:rPrChange w:id="833" w:author="Thanyanuch Sanchat" w:date="2026-07-12T21:36:00Z" w16du:dateUtc="2026-07-12T14:36:00Z">
              <w:rPr>
                <w:rFonts w:asciiTheme="minorBidi" w:hAnsiTheme="minorBidi"/>
                <w:sz w:val="32"/>
                <w:szCs w:val="32"/>
              </w:rPr>
            </w:rPrChange>
          </w:rPr>
          <w:delText>Regression coefficients (</w:delText>
        </w:r>
        <w:r w:rsidRPr="00953E50" w:rsidDel="001F274F">
          <w:rPr>
            <w:rFonts w:ascii="Arial" w:hAnsi="Arial" w:cs="Arial"/>
            <w:sz w:val="24"/>
            <w:szCs w:val="24"/>
            <w:rPrChange w:id="834" w:author="Thanyanuch Sanchat" w:date="2026-07-12T21:36:00Z" w16du:dateUtc="2026-07-12T14:36:00Z">
              <w:rPr>
                <w:rFonts w:ascii="Calibri" w:hAnsi="Calibri" w:cs="Calibri"/>
                <w:sz w:val="32"/>
                <w:szCs w:val="32"/>
              </w:rPr>
            </w:rPrChange>
          </w:rPr>
          <w:delText>β</w:delText>
        </w:r>
        <w:r w:rsidRPr="00953E50" w:rsidDel="001F274F">
          <w:rPr>
            <w:rFonts w:ascii="Arial" w:hAnsi="Arial" w:cs="Arial"/>
            <w:sz w:val="24"/>
            <w:szCs w:val="24"/>
            <w:rPrChange w:id="835" w:author="Thanyanuch Sanchat" w:date="2026-07-12T21:36:00Z" w16du:dateUtc="2026-07-12T14:36:00Z">
              <w:rPr>
                <w:rFonts w:asciiTheme="minorBidi" w:hAnsiTheme="minorBidi"/>
                <w:sz w:val="32"/>
                <w:szCs w:val="32"/>
              </w:rPr>
            </w:rPrChange>
          </w:rPr>
          <w:delText xml:space="preserve">) from the final multivariable logistic regression model were converted into a point-based ATDILI score. Each coefficient was divided by the smallest coefficient among the retained predictors, and the resulting values were rounded to the nearest 0.5 to facilitate practical use in clinical settings. The coefficients and assigned scores are presented in </w:delText>
        </w:r>
        <w:r w:rsidRPr="00953E50" w:rsidDel="001F274F">
          <w:rPr>
            <w:rFonts w:ascii="Arial" w:hAnsi="Arial" w:cs="Arial"/>
            <w:b/>
            <w:bCs/>
            <w:sz w:val="24"/>
            <w:szCs w:val="24"/>
            <w:rPrChange w:id="836" w:author="Thanyanuch Sanchat" w:date="2026-07-12T21:36:00Z" w16du:dateUtc="2026-07-12T14:36:00Z">
              <w:rPr>
                <w:rFonts w:asciiTheme="minorBidi" w:hAnsiTheme="minorBidi"/>
                <w:b/>
                <w:bCs/>
                <w:color w:val="EE0000"/>
                <w:sz w:val="32"/>
                <w:szCs w:val="32"/>
              </w:rPr>
            </w:rPrChange>
          </w:rPr>
          <w:delText>Table 4.</w:delText>
        </w:r>
      </w:del>
    </w:p>
    <w:p w14:paraId="4DD69021" w14:textId="2733F95F" w:rsidR="003F3D4E" w:rsidRPr="00953E50" w:rsidDel="001F274F" w:rsidRDefault="008462B6" w:rsidP="001F274F">
      <w:pPr>
        <w:tabs>
          <w:tab w:val="center" w:pos="4513"/>
          <w:tab w:val="left" w:pos="6840"/>
        </w:tabs>
        <w:spacing w:line="480" w:lineRule="auto"/>
        <w:jc w:val="center"/>
        <w:rPr>
          <w:del w:id="837" w:author="Thanyanuch Sanchat" w:date="2026-07-12T22:08:00Z" w16du:dateUtc="2026-07-12T15:08:00Z"/>
          <w:rFonts w:ascii="Arial" w:hAnsi="Arial" w:cs="Arial"/>
          <w:sz w:val="24"/>
          <w:szCs w:val="24"/>
          <w:rPrChange w:id="838" w:author="Thanyanuch Sanchat" w:date="2026-07-12T21:36:00Z" w16du:dateUtc="2026-07-12T14:36:00Z">
            <w:rPr>
              <w:del w:id="839" w:author="Thanyanuch Sanchat" w:date="2026-07-12T22:08:00Z" w16du:dateUtc="2026-07-12T15:08:00Z"/>
              <w:rFonts w:asciiTheme="minorBidi" w:hAnsiTheme="minorBidi"/>
              <w:sz w:val="32"/>
              <w:szCs w:val="32"/>
            </w:rPr>
          </w:rPrChange>
        </w:rPr>
        <w:pPrChange w:id="840" w:author="Thanyanuch Sanchat" w:date="2026-07-12T22:08:00Z" w16du:dateUtc="2026-07-12T15:08:00Z">
          <w:pPr>
            <w:spacing w:after="0"/>
            <w:ind w:firstLine="720"/>
          </w:pPr>
        </w:pPrChange>
      </w:pPr>
      <w:del w:id="841" w:author="Thanyanuch Sanchat" w:date="2026-07-12T22:08:00Z" w16du:dateUtc="2026-07-12T15:08:00Z">
        <w:r w:rsidRPr="00953E50" w:rsidDel="001F274F">
          <w:rPr>
            <w:rFonts w:ascii="Arial" w:hAnsi="Arial" w:cs="Arial"/>
            <w:sz w:val="24"/>
            <w:szCs w:val="24"/>
            <w:rPrChange w:id="842" w:author="Thanyanuch Sanchat" w:date="2026-07-12T21:36:00Z" w16du:dateUtc="2026-07-12T14:36:00Z">
              <w:rPr>
                <w:rFonts w:asciiTheme="minorBidi" w:hAnsiTheme="minorBidi"/>
                <w:sz w:val="32"/>
                <w:szCs w:val="32"/>
              </w:rPr>
            </w:rPrChange>
          </w:rPr>
          <w:delText xml:space="preserve">The final ATDILI score was calculated by summing the points assigned to each predictor for each individual patient, with </w:delText>
        </w:r>
        <w:r w:rsidRPr="00953E50" w:rsidDel="001F274F">
          <w:rPr>
            <w:rFonts w:ascii="Arial" w:hAnsi="Arial" w:cs="Arial"/>
            <w:b/>
            <w:bCs/>
            <w:sz w:val="24"/>
            <w:szCs w:val="24"/>
            <w:rPrChange w:id="843" w:author="Thanyanuch Sanchat" w:date="2026-07-12T21:36:00Z" w16du:dateUtc="2026-07-12T14:36:00Z">
              <w:rPr>
                <w:rFonts w:asciiTheme="minorBidi" w:hAnsiTheme="minorBidi"/>
                <w:b/>
                <w:bCs/>
                <w:sz w:val="32"/>
                <w:szCs w:val="32"/>
              </w:rPr>
            </w:rPrChange>
          </w:rPr>
          <w:delText>total scores ranging from 0 to 12.5.</w:delText>
        </w:r>
        <w:r w:rsidRPr="00953E50" w:rsidDel="001F274F">
          <w:rPr>
            <w:rFonts w:ascii="Arial" w:hAnsi="Arial" w:cs="Arial"/>
            <w:sz w:val="24"/>
            <w:szCs w:val="24"/>
            <w:rPrChange w:id="844" w:author="Thanyanuch Sanchat" w:date="2026-07-12T21:36:00Z" w16du:dateUtc="2026-07-12T14:36:00Z">
              <w:rPr>
                <w:rFonts w:asciiTheme="minorBidi" w:hAnsiTheme="minorBidi"/>
                <w:sz w:val="32"/>
                <w:szCs w:val="32"/>
              </w:rPr>
            </w:rPrChange>
          </w:rPr>
          <w:delText xml:space="preserve"> Higher scores indicated a greater predicted risk of developing ATDILI.</w:delText>
        </w:r>
      </w:del>
    </w:p>
    <w:p w14:paraId="0F38BE3F" w14:textId="64468AFB" w:rsidR="00E5654E" w:rsidRPr="00953E50" w:rsidDel="001F274F" w:rsidRDefault="00F460BC" w:rsidP="001F274F">
      <w:pPr>
        <w:tabs>
          <w:tab w:val="center" w:pos="4513"/>
          <w:tab w:val="left" w:pos="6840"/>
        </w:tabs>
        <w:spacing w:line="480" w:lineRule="auto"/>
        <w:jc w:val="center"/>
        <w:rPr>
          <w:del w:id="845" w:author="Thanyanuch Sanchat" w:date="2026-07-12T22:08:00Z" w16du:dateUtc="2026-07-12T15:08:00Z"/>
          <w:rFonts w:ascii="Arial" w:hAnsi="Arial" w:cs="Arial"/>
          <w:b/>
          <w:bCs/>
          <w:sz w:val="24"/>
          <w:szCs w:val="24"/>
          <w:rPrChange w:id="846" w:author="Thanyanuch Sanchat" w:date="2026-07-12T21:36:00Z" w16du:dateUtc="2026-07-12T14:36:00Z">
            <w:rPr>
              <w:del w:id="847" w:author="Thanyanuch Sanchat" w:date="2026-07-12T22:08:00Z" w16du:dateUtc="2026-07-12T15:08:00Z"/>
              <w:rFonts w:asciiTheme="minorBidi" w:hAnsiTheme="minorBidi"/>
              <w:b/>
              <w:bCs/>
              <w:sz w:val="32"/>
              <w:szCs w:val="32"/>
            </w:rPr>
          </w:rPrChange>
        </w:rPr>
        <w:pPrChange w:id="848" w:author="Thanyanuch Sanchat" w:date="2026-07-12T22:08:00Z" w16du:dateUtc="2026-07-12T15:08:00Z">
          <w:pPr>
            <w:spacing w:after="0"/>
          </w:pPr>
        </w:pPrChange>
      </w:pPr>
      <w:del w:id="849" w:author="Thanyanuch Sanchat" w:date="2026-07-12T22:08:00Z" w16du:dateUtc="2026-07-12T15:08:00Z">
        <w:r w:rsidRPr="00953E50" w:rsidDel="001F274F">
          <w:rPr>
            <w:rFonts w:ascii="Arial" w:hAnsi="Arial" w:cs="Arial"/>
            <w:b/>
            <w:bCs/>
            <w:sz w:val="24"/>
            <w:szCs w:val="24"/>
            <w:rPrChange w:id="850" w:author="Thanyanuch Sanchat" w:date="2026-07-12T21:36:00Z" w16du:dateUtc="2026-07-12T14:36:00Z">
              <w:rPr>
                <w:rFonts w:asciiTheme="minorBidi" w:hAnsiTheme="minorBidi"/>
                <w:b/>
                <w:bCs/>
                <w:sz w:val="32"/>
                <w:szCs w:val="32"/>
              </w:rPr>
            </w:rPrChange>
          </w:rPr>
          <w:delText>Assessment of the Predictive Performance of the ATDILI Score</w:delText>
        </w:r>
      </w:del>
    </w:p>
    <w:p w14:paraId="0EE7403F" w14:textId="25D736C9" w:rsidR="00E5654E" w:rsidRPr="00953E50" w:rsidDel="001F274F" w:rsidRDefault="00E5654E" w:rsidP="001F274F">
      <w:pPr>
        <w:tabs>
          <w:tab w:val="center" w:pos="4513"/>
          <w:tab w:val="left" w:pos="6840"/>
        </w:tabs>
        <w:spacing w:line="480" w:lineRule="auto"/>
        <w:jc w:val="center"/>
        <w:rPr>
          <w:del w:id="851" w:author="Thanyanuch Sanchat" w:date="2026-07-12T22:08:00Z" w16du:dateUtc="2026-07-12T15:08:00Z"/>
          <w:rFonts w:ascii="Arial" w:hAnsi="Arial" w:cs="Arial"/>
          <w:sz w:val="24"/>
          <w:szCs w:val="24"/>
          <w:rPrChange w:id="852" w:author="Thanyanuch Sanchat" w:date="2026-07-12T21:36:00Z" w16du:dateUtc="2026-07-12T14:36:00Z">
            <w:rPr>
              <w:del w:id="853" w:author="Thanyanuch Sanchat" w:date="2026-07-12T22:08:00Z" w16du:dateUtc="2026-07-12T15:08:00Z"/>
              <w:rFonts w:asciiTheme="minorBidi" w:hAnsiTheme="minorBidi"/>
              <w:color w:val="EE0000"/>
              <w:sz w:val="32"/>
              <w:szCs w:val="32"/>
            </w:rPr>
          </w:rPrChange>
        </w:rPr>
        <w:pPrChange w:id="854" w:author="Thanyanuch Sanchat" w:date="2026-07-12T22:08:00Z" w16du:dateUtc="2026-07-12T15:08:00Z">
          <w:pPr>
            <w:spacing w:after="0"/>
            <w:ind w:firstLine="720"/>
          </w:pPr>
        </w:pPrChange>
      </w:pPr>
      <w:del w:id="855" w:author="Thanyanuch Sanchat" w:date="2026-07-12T22:08:00Z" w16du:dateUtc="2026-07-12T15:08:00Z">
        <w:r w:rsidRPr="00953E50" w:rsidDel="001F274F">
          <w:rPr>
            <w:rFonts w:ascii="Arial" w:hAnsi="Arial" w:cs="Arial"/>
            <w:sz w:val="24"/>
            <w:szCs w:val="24"/>
            <w:rPrChange w:id="856" w:author="Thanyanuch Sanchat" w:date="2026-07-12T21:36:00Z" w16du:dateUtc="2026-07-12T14:36:00Z">
              <w:rPr>
                <w:rFonts w:asciiTheme="minorBidi" w:hAnsiTheme="minorBidi"/>
                <w:sz w:val="32"/>
                <w:szCs w:val="32"/>
              </w:rPr>
            </w:rPrChange>
          </w:rPr>
          <w:delText xml:space="preserve">The predictive performance of the ATDILI score was evaluated in terms of discrimination, calibration, and internal validation. The score showed good separation between patients with and without ATDILI. Patients who developed ATDILI had significantly higher scores than those who did not, as shown in the distribution plot and box plot </w:delText>
        </w:r>
        <w:r w:rsidRPr="00953E50" w:rsidDel="001F274F">
          <w:rPr>
            <w:rFonts w:ascii="Arial" w:hAnsi="Arial" w:cs="Arial"/>
            <w:sz w:val="24"/>
            <w:szCs w:val="24"/>
            <w:rPrChange w:id="857" w:author="Thanyanuch Sanchat" w:date="2026-07-12T21:36:00Z" w16du:dateUtc="2026-07-12T14:36:00Z">
              <w:rPr>
                <w:rFonts w:asciiTheme="minorBidi" w:hAnsiTheme="minorBidi"/>
                <w:color w:val="EE0000"/>
                <w:sz w:val="32"/>
                <w:szCs w:val="32"/>
              </w:rPr>
            </w:rPrChange>
          </w:rPr>
          <w:delText>(</w:delText>
        </w:r>
        <w:r w:rsidRPr="00953E50" w:rsidDel="001F274F">
          <w:rPr>
            <w:rFonts w:ascii="Arial" w:hAnsi="Arial" w:cs="Arial"/>
            <w:b/>
            <w:bCs/>
            <w:sz w:val="24"/>
            <w:szCs w:val="24"/>
            <w:rPrChange w:id="858" w:author="Thanyanuch Sanchat" w:date="2026-07-12T21:36:00Z" w16du:dateUtc="2026-07-12T14:36:00Z">
              <w:rPr>
                <w:rFonts w:asciiTheme="minorBidi" w:hAnsiTheme="minorBidi"/>
                <w:b/>
                <w:bCs/>
                <w:color w:val="EE0000"/>
                <w:sz w:val="32"/>
                <w:szCs w:val="32"/>
              </w:rPr>
            </w:rPrChange>
          </w:rPr>
          <w:delText xml:space="preserve">Figure </w:delText>
        </w:r>
        <w:r w:rsidR="00EA5E8C" w:rsidRPr="00953E50" w:rsidDel="001F274F">
          <w:rPr>
            <w:rFonts w:ascii="Arial" w:hAnsi="Arial" w:cs="Arial"/>
            <w:b/>
            <w:bCs/>
            <w:sz w:val="24"/>
            <w:szCs w:val="24"/>
            <w:rPrChange w:id="859" w:author="Thanyanuch Sanchat" w:date="2026-07-12T21:36:00Z" w16du:dateUtc="2026-07-12T14:36:00Z">
              <w:rPr>
                <w:rFonts w:asciiTheme="minorBidi" w:hAnsiTheme="minorBidi"/>
                <w:b/>
                <w:bCs/>
                <w:color w:val="EE0000"/>
                <w:sz w:val="32"/>
                <w:szCs w:val="32"/>
              </w:rPr>
            </w:rPrChange>
          </w:rPr>
          <w:delText>3</w:delText>
        </w:r>
        <w:r w:rsidRPr="00953E50" w:rsidDel="001F274F">
          <w:rPr>
            <w:rFonts w:ascii="Arial" w:hAnsi="Arial" w:cs="Arial"/>
            <w:sz w:val="24"/>
            <w:szCs w:val="24"/>
            <w:rPrChange w:id="860" w:author="Thanyanuch Sanchat" w:date="2026-07-12T21:36:00Z" w16du:dateUtc="2026-07-12T14:36:00Z">
              <w:rPr>
                <w:rFonts w:asciiTheme="minorBidi" w:hAnsiTheme="minorBidi"/>
                <w:color w:val="EE0000"/>
                <w:sz w:val="32"/>
                <w:szCs w:val="32"/>
              </w:rPr>
            </w:rPrChange>
          </w:rPr>
          <w:delText xml:space="preserve"> and </w:delText>
        </w:r>
        <w:r w:rsidR="00E97939" w:rsidRPr="00953E50" w:rsidDel="001F274F">
          <w:rPr>
            <w:rFonts w:ascii="Arial" w:hAnsi="Arial" w:cs="Arial"/>
            <w:sz w:val="24"/>
            <w:szCs w:val="24"/>
            <w:rPrChange w:id="861" w:author="Thanyanuch Sanchat" w:date="2026-07-12T21:36:00Z" w16du:dateUtc="2026-07-12T14:36:00Z">
              <w:rPr>
                <w:rFonts w:asciiTheme="minorBidi" w:hAnsiTheme="minorBidi"/>
                <w:color w:val="EE0000"/>
                <w:sz w:val="32"/>
                <w:szCs w:val="40"/>
              </w:rPr>
            </w:rPrChange>
          </w:rPr>
          <w:delText xml:space="preserve">Supplementary Figure S2 </w:delText>
        </w:r>
        <w:r w:rsidRPr="00953E50" w:rsidDel="001F274F">
          <w:rPr>
            <w:rFonts w:ascii="Arial" w:hAnsi="Arial" w:cs="Arial"/>
            <w:sz w:val="24"/>
            <w:szCs w:val="24"/>
            <w:rPrChange w:id="862" w:author="Thanyanuch Sanchat" w:date="2026-07-12T21:36:00Z" w16du:dateUtc="2026-07-12T14:36:00Z">
              <w:rPr>
                <w:rFonts w:asciiTheme="minorBidi" w:hAnsiTheme="minorBidi"/>
                <w:sz w:val="32"/>
                <w:szCs w:val="32"/>
              </w:rPr>
            </w:rPrChange>
          </w:rPr>
          <w:delText xml:space="preserve">p &lt; 0.001). Each one-point increase in the ATDILI score was associated with a 1.50-fold higher risk of ATDILI (95% CI: 1.36–1.65; p &lt; 0.001). The score also demonstrated good discrimination, with an </w:delText>
        </w:r>
        <w:r w:rsidRPr="00953E50" w:rsidDel="001F274F">
          <w:rPr>
            <w:rFonts w:ascii="Arial" w:hAnsi="Arial" w:cs="Arial"/>
            <w:sz w:val="24"/>
            <w:szCs w:val="24"/>
            <w:rPrChange w:id="863" w:author="Thanyanuch Sanchat" w:date="2026-07-12T21:36:00Z" w16du:dateUtc="2026-07-12T14:36:00Z">
              <w:rPr>
                <w:rFonts w:asciiTheme="minorBidi" w:hAnsiTheme="minorBidi"/>
                <w:color w:val="EE0000"/>
                <w:sz w:val="32"/>
                <w:szCs w:val="32"/>
              </w:rPr>
            </w:rPrChange>
          </w:rPr>
          <w:delText xml:space="preserve">AuROC of 0.80 (95% CI: 0.75–0.85) </w:delText>
        </w:r>
        <w:r w:rsidRPr="00953E50" w:rsidDel="001F274F">
          <w:rPr>
            <w:rFonts w:ascii="Arial" w:hAnsi="Arial" w:cs="Arial"/>
            <w:b/>
            <w:bCs/>
            <w:sz w:val="24"/>
            <w:szCs w:val="24"/>
            <w:rPrChange w:id="864" w:author="Thanyanuch Sanchat" w:date="2026-07-12T21:36:00Z" w16du:dateUtc="2026-07-12T14:36:00Z">
              <w:rPr>
                <w:rFonts w:asciiTheme="minorBidi" w:hAnsiTheme="minorBidi"/>
                <w:b/>
                <w:bCs/>
                <w:color w:val="EE0000"/>
                <w:sz w:val="32"/>
                <w:szCs w:val="32"/>
              </w:rPr>
            </w:rPrChange>
          </w:rPr>
          <w:delText xml:space="preserve">(Figure </w:delText>
        </w:r>
        <w:r w:rsidR="00EA5E8C" w:rsidRPr="00953E50" w:rsidDel="001F274F">
          <w:rPr>
            <w:rFonts w:ascii="Arial" w:hAnsi="Arial" w:cs="Arial"/>
            <w:b/>
            <w:bCs/>
            <w:sz w:val="24"/>
            <w:szCs w:val="24"/>
            <w:rPrChange w:id="865" w:author="Thanyanuch Sanchat" w:date="2026-07-12T21:36:00Z" w16du:dateUtc="2026-07-12T14:36:00Z">
              <w:rPr>
                <w:rFonts w:asciiTheme="minorBidi" w:hAnsiTheme="minorBidi"/>
                <w:b/>
                <w:bCs/>
                <w:color w:val="EE0000"/>
                <w:sz w:val="32"/>
                <w:szCs w:val="32"/>
              </w:rPr>
            </w:rPrChange>
          </w:rPr>
          <w:delText>4</w:delText>
        </w:r>
        <w:r w:rsidRPr="00953E50" w:rsidDel="001F274F">
          <w:rPr>
            <w:rFonts w:ascii="Arial" w:hAnsi="Arial" w:cs="Arial"/>
            <w:b/>
            <w:bCs/>
            <w:sz w:val="24"/>
            <w:szCs w:val="24"/>
            <w:rPrChange w:id="866" w:author="Thanyanuch Sanchat" w:date="2026-07-12T21:36:00Z" w16du:dateUtc="2026-07-12T14:36:00Z">
              <w:rPr>
                <w:rFonts w:asciiTheme="minorBidi" w:hAnsiTheme="minorBidi"/>
                <w:b/>
                <w:bCs/>
                <w:color w:val="EE0000"/>
                <w:sz w:val="32"/>
                <w:szCs w:val="32"/>
              </w:rPr>
            </w:rPrChange>
          </w:rPr>
          <w:delText>).</w:delText>
        </w:r>
      </w:del>
    </w:p>
    <w:p w14:paraId="4CE6D2FC" w14:textId="3383E0D3" w:rsidR="00EA5E8C" w:rsidRPr="00953E50" w:rsidDel="001F274F" w:rsidRDefault="00E5654E" w:rsidP="001F274F">
      <w:pPr>
        <w:tabs>
          <w:tab w:val="center" w:pos="4513"/>
          <w:tab w:val="left" w:pos="6840"/>
        </w:tabs>
        <w:spacing w:line="480" w:lineRule="auto"/>
        <w:jc w:val="center"/>
        <w:rPr>
          <w:del w:id="867" w:author="Thanyanuch Sanchat" w:date="2026-07-12T22:08:00Z" w16du:dateUtc="2026-07-12T15:08:00Z"/>
          <w:rFonts w:ascii="Arial" w:hAnsi="Arial" w:cs="Arial"/>
          <w:sz w:val="24"/>
          <w:szCs w:val="24"/>
          <w:rPrChange w:id="868" w:author="Thanyanuch Sanchat" w:date="2026-07-12T21:36:00Z" w16du:dateUtc="2026-07-12T14:36:00Z">
            <w:rPr>
              <w:del w:id="869" w:author="Thanyanuch Sanchat" w:date="2026-07-12T22:08:00Z" w16du:dateUtc="2026-07-12T15:08:00Z"/>
              <w:rFonts w:asciiTheme="minorBidi" w:hAnsiTheme="minorBidi"/>
              <w:sz w:val="32"/>
              <w:szCs w:val="32"/>
            </w:rPr>
          </w:rPrChange>
        </w:rPr>
        <w:pPrChange w:id="870" w:author="Thanyanuch Sanchat" w:date="2026-07-12T22:08:00Z" w16du:dateUtc="2026-07-12T15:08:00Z">
          <w:pPr>
            <w:spacing w:after="0"/>
            <w:ind w:firstLine="720"/>
          </w:pPr>
        </w:pPrChange>
      </w:pPr>
      <w:del w:id="871" w:author="Thanyanuch Sanchat" w:date="2026-07-12T22:08:00Z" w16du:dateUtc="2026-07-12T15:08:00Z">
        <w:r w:rsidRPr="00953E50" w:rsidDel="001F274F">
          <w:rPr>
            <w:rFonts w:ascii="Arial" w:hAnsi="Arial" w:cs="Arial"/>
            <w:sz w:val="24"/>
            <w:szCs w:val="24"/>
            <w:rPrChange w:id="872" w:author="Thanyanuch Sanchat" w:date="2026-07-12T21:36:00Z" w16du:dateUtc="2026-07-12T14:36:00Z">
              <w:rPr>
                <w:rFonts w:asciiTheme="minorBidi" w:hAnsiTheme="minorBidi"/>
                <w:sz w:val="32"/>
                <w:szCs w:val="32"/>
              </w:rPr>
            </w:rPrChange>
          </w:rPr>
          <w:delText xml:space="preserve">Calibration of the ATDILI score was acceptable. The probability plot showed good agreement between observed risks across score levels and the model-predicted probability curve </w:delText>
        </w:r>
        <w:r w:rsidRPr="00953E50" w:rsidDel="001F274F">
          <w:rPr>
            <w:rFonts w:ascii="Arial" w:hAnsi="Arial" w:cs="Arial"/>
            <w:b/>
            <w:bCs/>
            <w:sz w:val="24"/>
            <w:szCs w:val="24"/>
            <w:rPrChange w:id="873" w:author="Thanyanuch Sanchat" w:date="2026-07-12T21:36:00Z" w16du:dateUtc="2026-07-12T14:36:00Z">
              <w:rPr>
                <w:rFonts w:asciiTheme="minorBidi" w:hAnsiTheme="minorBidi"/>
                <w:b/>
                <w:bCs/>
                <w:color w:val="EE0000"/>
                <w:sz w:val="32"/>
                <w:szCs w:val="32"/>
              </w:rPr>
            </w:rPrChange>
          </w:rPr>
          <w:delText xml:space="preserve">(Figure </w:delText>
        </w:r>
        <w:r w:rsidR="00EA5E8C" w:rsidRPr="00953E50" w:rsidDel="001F274F">
          <w:rPr>
            <w:rFonts w:ascii="Arial" w:hAnsi="Arial" w:cs="Arial"/>
            <w:b/>
            <w:bCs/>
            <w:sz w:val="24"/>
            <w:szCs w:val="24"/>
            <w:rPrChange w:id="874" w:author="Thanyanuch Sanchat" w:date="2026-07-12T21:36:00Z" w16du:dateUtc="2026-07-12T14:36:00Z">
              <w:rPr>
                <w:rFonts w:asciiTheme="minorBidi" w:hAnsiTheme="minorBidi"/>
                <w:b/>
                <w:bCs/>
                <w:color w:val="EE0000"/>
                <w:sz w:val="32"/>
                <w:szCs w:val="32"/>
              </w:rPr>
            </w:rPrChange>
          </w:rPr>
          <w:delText>5</w:delText>
        </w:r>
        <w:r w:rsidRPr="00953E50" w:rsidDel="001F274F">
          <w:rPr>
            <w:rFonts w:ascii="Arial" w:hAnsi="Arial" w:cs="Arial"/>
            <w:b/>
            <w:bCs/>
            <w:sz w:val="24"/>
            <w:szCs w:val="24"/>
            <w:rPrChange w:id="875" w:author="Thanyanuch Sanchat" w:date="2026-07-12T21:36:00Z" w16du:dateUtc="2026-07-12T14:36:00Z">
              <w:rPr>
                <w:rFonts w:asciiTheme="minorBidi" w:hAnsiTheme="minorBidi"/>
                <w:b/>
                <w:bCs/>
                <w:color w:val="EE0000"/>
                <w:sz w:val="32"/>
                <w:szCs w:val="32"/>
              </w:rPr>
            </w:rPrChange>
          </w:rPr>
          <w:delText>).</w:delText>
        </w:r>
        <w:r w:rsidRPr="00953E50" w:rsidDel="001F274F">
          <w:rPr>
            <w:rFonts w:ascii="Arial" w:hAnsi="Arial" w:cs="Arial"/>
            <w:sz w:val="24"/>
            <w:szCs w:val="24"/>
            <w:rPrChange w:id="876" w:author="Thanyanuch Sanchat" w:date="2026-07-12T21:36:00Z" w16du:dateUtc="2026-07-12T14:36:00Z">
              <w:rPr>
                <w:rFonts w:asciiTheme="minorBidi" w:hAnsiTheme="minorBidi"/>
                <w:color w:val="EE0000"/>
                <w:sz w:val="32"/>
                <w:szCs w:val="32"/>
              </w:rPr>
            </w:rPrChange>
          </w:rPr>
          <w:delText xml:space="preserve"> </w:delText>
        </w:r>
        <w:r w:rsidRPr="00953E50" w:rsidDel="001F274F">
          <w:rPr>
            <w:rFonts w:ascii="Arial" w:hAnsi="Arial" w:cs="Arial"/>
            <w:sz w:val="24"/>
            <w:szCs w:val="24"/>
            <w:rPrChange w:id="877" w:author="Thanyanuch Sanchat" w:date="2026-07-12T21:36:00Z" w16du:dateUtc="2026-07-12T14:36:00Z">
              <w:rPr>
                <w:rFonts w:asciiTheme="minorBidi" w:hAnsiTheme="minorBidi"/>
                <w:sz w:val="32"/>
                <w:szCs w:val="32"/>
              </w:rPr>
            </w:rPrChange>
          </w:rPr>
          <w:delText xml:space="preserve">The Hosmer–Lemeshow test showed no evidence of lack of fit (p = 0.45). </w:delText>
        </w:r>
      </w:del>
    </w:p>
    <w:p w14:paraId="59443798" w14:textId="3323F70F" w:rsidR="007622C3" w:rsidRPr="00953E50" w:rsidDel="001F274F" w:rsidRDefault="00E5654E" w:rsidP="001F274F">
      <w:pPr>
        <w:tabs>
          <w:tab w:val="center" w:pos="4513"/>
          <w:tab w:val="left" w:pos="6840"/>
        </w:tabs>
        <w:spacing w:line="480" w:lineRule="auto"/>
        <w:jc w:val="center"/>
        <w:rPr>
          <w:del w:id="878" w:author="Thanyanuch Sanchat" w:date="2026-07-12T22:08:00Z" w16du:dateUtc="2026-07-12T15:08:00Z"/>
          <w:rFonts w:ascii="Arial" w:hAnsi="Arial" w:cs="Arial"/>
          <w:sz w:val="24"/>
          <w:szCs w:val="24"/>
          <w:rPrChange w:id="879" w:author="Thanyanuch Sanchat" w:date="2026-07-12T21:36:00Z" w16du:dateUtc="2026-07-12T14:36:00Z">
            <w:rPr>
              <w:del w:id="880" w:author="Thanyanuch Sanchat" w:date="2026-07-12T22:08:00Z" w16du:dateUtc="2026-07-12T15:08:00Z"/>
              <w:rFonts w:asciiTheme="minorBidi" w:hAnsiTheme="minorBidi"/>
              <w:color w:val="EE0000"/>
              <w:sz w:val="32"/>
              <w:szCs w:val="32"/>
            </w:rPr>
          </w:rPrChange>
        </w:rPr>
        <w:pPrChange w:id="881" w:author="Thanyanuch Sanchat" w:date="2026-07-12T22:08:00Z" w16du:dateUtc="2026-07-12T15:08:00Z">
          <w:pPr>
            <w:spacing w:after="0"/>
          </w:pPr>
        </w:pPrChange>
      </w:pPr>
      <w:del w:id="882" w:author="Thanyanuch Sanchat" w:date="2026-07-12T22:08:00Z" w16du:dateUtc="2026-07-12T15:08:00Z">
        <w:r w:rsidRPr="00953E50" w:rsidDel="001F274F">
          <w:rPr>
            <w:rFonts w:ascii="Arial" w:hAnsi="Arial" w:cs="Arial"/>
            <w:sz w:val="24"/>
            <w:szCs w:val="24"/>
            <w:rPrChange w:id="883" w:author="Thanyanuch Sanchat" w:date="2026-07-12T21:36:00Z" w16du:dateUtc="2026-07-12T14:36:00Z">
              <w:rPr>
                <w:rFonts w:asciiTheme="minorBidi" w:hAnsiTheme="minorBidi"/>
                <w:sz w:val="32"/>
                <w:szCs w:val="32"/>
              </w:rPr>
            </w:rPrChange>
          </w:rPr>
          <w:delText xml:space="preserve">The calibration plot demonstrated an observed-to-expected (O:E) ratio of 1.00 and a calibration-in-the-large (CITL) of 0.00, indicating accurate overall risk estimation without systematic overestimation or underestimation </w:delText>
        </w:r>
        <w:r w:rsidRPr="00953E50" w:rsidDel="001F274F">
          <w:rPr>
            <w:rFonts w:ascii="Arial" w:hAnsi="Arial" w:cs="Arial"/>
            <w:sz w:val="24"/>
            <w:szCs w:val="24"/>
            <w:rPrChange w:id="884" w:author="Thanyanuch Sanchat" w:date="2026-07-12T21:36:00Z" w16du:dateUtc="2026-07-12T14:36:00Z">
              <w:rPr>
                <w:rFonts w:asciiTheme="minorBidi" w:hAnsiTheme="minorBidi"/>
                <w:color w:val="EE0000"/>
                <w:sz w:val="32"/>
                <w:szCs w:val="32"/>
              </w:rPr>
            </w:rPrChange>
          </w:rPr>
          <w:delText>(</w:delText>
        </w:r>
        <w:r w:rsidR="00CF31B0" w:rsidRPr="00953E50" w:rsidDel="001F274F">
          <w:rPr>
            <w:rFonts w:ascii="Arial" w:hAnsi="Arial" w:cs="Arial"/>
            <w:sz w:val="24"/>
            <w:szCs w:val="24"/>
            <w:rPrChange w:id="885" w:author="Thanyanuch Sanchat" w:date="2026-07-12T21:36:00Z" w16du:dateUtc="2026-07-12T14:36:00Z">
              <w:rPr>
                <w:rFonts w:asciiTheme="minorBidi" w:hAnsiTheme="minorBidi"/>
                <w:color w:val="EE0000"/>
                <w:sz w:val="32"/>
                <w:szCs w:val="40"/>
              </w:rPr>
            </w:rPrChange>
          </w:rPr>
          <w:delText>Supplementary Figure S3</w:delText>
        </w:r>
        <w:r w:rsidRPr="00953E50" w:rsidDel="001F274F">
          <w:rPr>
            <w:rFonts w:ascii="Arial" w:hAnsi="Arial" w:cs="Arial"/>
            <w:sz w:val="24"/>
            <w:szCs w:val="24"/>
            <w:rPrChange w:id="886" w:author="Thanyanuch Sanchat" w:date="2026-07-12T21:36:00Z" w16du:dateUtc="2026-07-12T14:36:00Z">
              <w:rPr>
                <w:rFonts w:asciiTheme="minorBidi" w:hAnsiTheme="minorBidi"/>
                <w:color w:val="EE0000"/>
                <w:sz w:val="32"/>
                <w:szCs w:val="32"/>
              </w:rPr>
            </w:rPrChange>
          </w:rPr>
          <w:delText>).</w:delText>
        </w:r>
      </w:del>
    </w:p>
    <w:p w14:paraId="202331A3" w14:textId="6EC41139" w:rsidR="00E1456B" w:rsidRPr="00953E50" w:rsidDel="001F274F" w:rsidRDefault="00E5654E" w:rsidP="001F274F">
      <w:pPr>
        <w:tabs>
          <w:tab w:val="center" w:pos="4513"/>
          <w:tab w:val="left" w:pos="6840"/>
        </w:tabs>
        <w:spacing w:line="480" w:lineRule="auto"/>
        <w:jc w:val="center"/>
        <w:rPr>
          <w:del w:id="887" w:author="Thanyanuch Sanchat" w:date="2026-07-12T22:08:00Z" w16du:dateUtc="2026-07-12T15:08:00Z"/>
          <w:rFonts w:ascii="Arial" w:hAnsi="Arial" w:cs="Arial"/>
          <w:sz w:val="24"/>
          <w:szCs w:val="24"/>
          <w:rPrChange w:id="888" w:author="Thanyanuch Sanchat" w:date="2026-07-12T21:36:00Z" w16du:dateUtc="2026-07-12T14:36:00Z">
            <w:rPr>
              <w:del w:id="889" w:author="Thanyanuch Sanchat" w:date="2026-07-12T22:08:00Z" w16du:dateUtc="2026-07-12T15:08:00Z"/>
              <w:rFonts w:asciiTheme="minorBidi" w:hAnsiTheme="minorBidi"/>
              <w:sz w:val="32"/>
              <w:szCs w:val="32"/>
            </w:rPr>
          </w:rPrChange>
        </w:rPr>
        <w:pPrChange w:id="890" w:author="Thanyanuch Sanchat" w:date="2026-07-12T22:08:00Z" w16du:dateUtc="2026-07-12T15:08:00Z">
          <w:pPr>
            <w:spacing w:after="0"/>
            <w:ind w:firstLine="720"/>
          </w:pPr>
        </w:pPrChange>
      </w:pPr>
      <w:del w:id="891" w:author="Thanyanuch Sanchat" w:date="2026-07-12T22:08:00Z" w16du:dateUtc="2026-07-12T15:08:00Z">
        <w:r w:rsidRPr="00953E50" w:rsidDel="001F274F">
          <w:rPr>
            <w:rFonts w:ascii="Arial" w:hAnsi="Arial" w:cs="Arial"/>
            <w:sz w:val="24"/>
            <w:szCs w:val="24"/>
            <w:rPrChange w:id="892" w:author="Thanyanuch Sanchat" w:date="2026-07-12T21:36:00Z" w16du:dateUtc="2026-07-12T14:36:00Z">
              <w:rPr>
                <w:rFonts w:asciiTheme="minorBidi" w:hAnsiTheme="minorBidi"/>
                <w:sz w:val="32"/>
                <w:szCs w:val="32"/>
              </w:rPr>
            </w:rPrChange>
          </w:rPr>
          <w:delText xml:space="preserve">Internal validation using 800 bootstrap resamples showed stable performance. The score maintained good discrimination, with a C-statistic of 0.80 (95% CI: 0.74–0.85), and a scaled Brier score of 22.2%. Calibration remained acceptable, with an expected-to-observed (E:O) ratio of 0.99 (95% CI: 0.84–1.17), CITL of 0.01 (95% CI: </w:delText>
        </w:r>
        <w:r w:rsidRPr="00953E50" w:rsidDel="001F274F">
          <w:rPr>
            <w:rFonts w:ascii="Arial" w:hAnsi="Arial" w:cs="Arial"/>
            <w:sz w:val="24"/>
            <w:szCs w:val="24"/>
            <w:rPrChange w:id="893" w:author="Thanyanuch Sanchat" w:date="2026-07-12T21:36:00Z" w16du:dateUtc="2026-07-12T14:36:00Z">
              <w:rPr>
                <w:rFonts w:ascii="Cambria Math" w:hAnsi="Cambria Math" w:cs="Cambria Math"/>
                <w:sz w:val="32"/>
                <w:szCs w:val="32"/>
              </w:rPr>
            </w:rPrChange>
          </w:rPr>
          <w:delText>−</w:delText>
        </w:r>
        <w:r w:rsidRPr="00953E50" w:rsidDel="001F274F">
          <w:rPr>
            <w:rFonts w:ascii="Arial" w:hAnsi="Arial" w:cs="Arial"/>
            <w:sz w:val="24"/>
            <w:szCs w:val="24"/>
            <w:rPrChange w:id="894" w:author="Thanyanuch Sanchat" w:date="2026-07-12T21:36:00Z" w16du:dateUtc="2026-07-12T14:36:00Z">
              <w:rPr>
                <w:rFonts w:asciiTheme="minorBidi" w:hAnsiTheme="minorBidi"/>
                <w:sz w:val="32"/>
                <w:szCs w:val="32"/>
              </w:rPr>
            </w:rPrChange>
          </w:rPr>
          <w:delText>0.27 to 0.31), and calibration slope of 1.01 (95% CI: 0.79</w:delText>
        </w:r>
        <w:r w:rsidRPr="00953E50" w:rsidDel="001F274F">
          <w:rPr>
            <w:rFonts w:ascii="Arial" w:hAnsi="Arial" w:cs="Arial"/>
            <w:sz w:val="24"/>
            <w:szCs w:val="24"/>
            <w:rPrChange w:id="895" w:author="Thanyanuch Sanchat" w:date="2026-07-12T21:36:00Z" w16du:dateUtc="2026-07-12T14:36:00Z">
              <w:rPr>
                <w:rFonts w:ascii="Cordia New" w:hAnsi="Cordia New" w:cs="Cordia New"/>
                <w:sz w:val="32"/>
                <w:szCs w:val="32"/>
              </w:rPr>
            </w:rPrChange>
          </w:rPr>
          <w:delText>–</w:delText>
        </w:r>
        <w:r w:rsidRPr="00953E50" w:rsidDel="001F274F">
          <w:rPr>
            <w:rFonts w:ascii="Arial" w:hAnsi="Arial" w:cs="Arial"/>
            <w:sz w:val="24"/>
            <w:szCs w:val="24"/>
            <w:rPrChange w:id="896" w:author="Thanyanuch Sanchat" w:date="2026-07-12T21:36:00Z" w16du:dateUtc="2026-07-12T14:36:00Z">
              <w:rPr>
                <w:rFonts w:asciiTheme="minorBidi" w:hAnsiTheme="minorBidi"/>
                <w:sz w:val="32"/>
                <w:szCs w:val="32"/>
              </w:rPr>
            </w:rPrChange>
          </w:rPr>
          <w:delText>1.29), indicating no substantial overfitting.</w:delText>
        </w:r>
      </w:del>
    </w:p>
    <w:p w14:paraId="119DCFAC" w14:textId="72D5A0C1" w:rsidR="00036B06" w:rsidRPr="00953E50" w:rsidDel="001F274F" w:rsidRDefault="00036B06" w:rsidP="001F274F">
      <w:pPr>
        <w:tabs>
          <w:tab w:val="center" w:pos="4513"/>
          <w:tab w:val="left" w:pos="6840"/>
        </w:tabs>
        <w:spacing w:line="480" w:lineRule="auto"/>
        <w:jc w:val="center"/>
        <w:rPr>
          <w:del w:id="897" w:author="Thanyanuch Sanchat" w:date="2026-07-12T22:08:00Z" w16du:dateUtc="2026-07-12T15:08:00Z"/>
          <w:rFonts w:ascii="Arial" w:hAnsi="Arial" w:cs="Arial"/>
          <w:sz w:val="24"/>
          <w:szCs w:val="24"/>
          <w:rPrChange w:id="898" w:author="Thanyanuch Sanchat" w:date="2026-07-12T21:36:00Z" w16du:dateUtc="2026-07-12T14:36:00Z">
            <w:rPr>
              <w:del w:id="899" w:author="Thanyanuch Sanchat" w:date="2026-07-12T22:08:00Z" w16du:dateUtc="2026-07-12T15:08:00Z"/>
              <w:rFonts w:asciiTheme="minorBidi" w:hAnsiTheme="minorBidi"/>
              <w:sz w:val="32"/>
              <w:szCs w:val="32"/>
            </w:rPr>
          </w:rPrChange>
        </w:rPr>
        <w:pPrChange w:id="900" w:author="Thanyanuch Sanchat" w:date="2026-07-12T22:08:00Z" w16du:dateUtc="2026-07-12T15:08:00Z">
          <w:pPr>
            <w:spacing w:after="0"/>
          </w:pPr>
        </w:pPrChange>
      </w:pPr>
    </w:p>
    <w:p w14:paraId="2B9751AA" w14:textId="7147E76A" w:rsidR="00E5654E" w:rsidRPr="00953E50" w:rsidDel="001F274F" w:rsidRDefault="00E5654E" w:rsidP="001F274F">
      <w:pPr>
        <w:tabs>
          <w:tab w:val="center" w:pos="4513"/>
          <w:tab w:val="left" w:pos="6840"/>
        </w:tabs>
        <w:spacing w:line="480" w:lineRule="auto"/>
        <w:jc w:val="center"/>
        <w:rPr>
          <w:del w:id="901" w:author="Thanyanuch Sanchat" w:date="2026-07-12T22:08:00Z" w16du:dateUtc="2026-07-12T15:08:00Z"/>
          <w:rFonts w:ascii="Arial" w:hAnsi="Arial" w:cs="Arial"/>
          <w:sz w:val="24"/>
          <w:szCs w:val="24"/>
          <w:rPrChange w:id="902" w:author="Thanyanuch Sanchat" w:date="2026-07-12T21:36:00Z" w16du:dateUtc="2026-07-12T14:36:00Z">
            <w:rPr>
              <w:del w:id="903" w:author="Thanyanuch Sanchat" w:date="2026-07-12T22:08:00Z" w16du:dateUtc="2026-07-12T15:08:00Z"/>
              <w:rFonts w:asciiTheme="minorBidi" w:hAnsiTheme="minorBidi"/>
              <w:sz w:val="32"/>
              <w:szCs w:val="32"/>
            </w:rPr>
          </w:rPrChange>
        </w:rPr>
        <w:pPrChange w:id="904" w:author="Thanyanuch Sanchat" w:date="2026-07-12T22:08:00Z" w16du:dateUtc="2026-07-12T15:08:00Z">
          <w:pPr>
            <w:spacing w:after="0"/>
          </w:pPr>
        </w:pPrChange>
      </w:pPr>
      <w:del w:id="905" w:author="Thanyanuch Sanchat" w:date="2026-07-12T22:08:00Z" w16du:dateUtc="2026-07-12T15:08:00Z">
        <w:r w:rsidRPr="00953E50" w:rsidDel="001F274F">
          <w:rPr>
            <w:rFonts w:ascii="Arial" w:hAnsi="Arial" w:cs="Arial"/>
            <w:b/>
            <w:bCs/>
            <w:sz w:val="24"/>
            <w:szCs w:val="24"/>
            <w:rPrChange w:id="906" w:author="Thanyanuch Sanchat" w:date="2026-07-12T21:36:00Z" w16du:dateUtc="2026-07-12T14:36:00Z">
              <w:rPr>
                <w:rFonts w:asciiTheme="minorBidi" w:hAnsiTheme="minorBidi"/>
                <w:b/>
                <w:bCs/>
                <w:sz w:val="32"/>
                <w:szCs w:val="32"/>
              </w:rPr>
            </w:rPrChange>
          </w:rPr>
          <w:delText>Clinical Utility</w:delText>
        </w:r>
      </w:del>
    </w:p>
    <w:p w14:paraId="5860903E" w14:textId="10C87D6F" w:rsidR="00517D70" w:rsidRPr="00953E50" w:rsidDel="001F274F" w:rsidRDefault="00E5654E" w:rsidP="001F274F">
      <w:pPr>
        <w:tabs>
          <w:tab w:val="center" w:pos="4513"/>
          <w:tab w:val="left" w:pos="6840"/>
        </w:tabs>
        <w:spacing w:line="480" w:lineRule="auto"/>
        <w:jc w:val="center"/>
        <w:rPr>
          <w:del w:id="907" w:author="Thanyanuch Sanchat" w:date="2026-07-12T22:08:00Z" w16du:dateUtc="2026-07-12T15:08:00Z"/>
          <w:rFonts w:ascii="Arial" w:hAnsi="Arial" w:cs="Arial"/>
          <w:sz w:val="24"/>
          <w:szCs w:val="24"/>
          <w:rPrChange w:id="908" w:author="Thanyanuch Sanchat" w:date="2026-07-12T21:36:00Z" w16du:dateUtc="2026-07-12T14:36:00Z">
            <w:rPr>
              <w:del w:id="909" w:author="Thanyanuch Sanchat" w:date="2026-07-12T22:08:00Z" w16du:dateUtc="2026-07-12T15:08:00Z"/>
              <w:rFonts w:asciiTheme="minorBidi" w:hAnsiTheme="minorBidi"/>
              <w:sz w:val="32"/>
              <w:szCs w:val="32"/>
            </w:rPr>
          </w:rPrChange>
        </w:rPr>
        <w:pPrChange w:id="910" w:author="Thanyanuch Sanchat" w:date="2026-07-12T22:08:00Z" w16du:dateUtc="2026-07-12T15:08:00Z">
          <w:pPr>
            <w:spacing w:after="0"/>
            <w:ind w:firstLine="720"/>
          </w:pPr>
        </w:pPrChange>
      </w:pPr>
      <w:del w:id="911" w:author="Thanyanuch Sanchat" w:date="2026-07-12T22:08:00Z" w16du:dateUtc="2026-07-12T15:08:00Z">
        <w:r w:rsidRPr="00953E50" w:rsidDel="001F274F">
          <w:rPr>
            <w:rFonts w:ascii="Arial" w:hAnsi="Arial" w:cs="Arial"/>
            <w:sz w:val="24"/>
            <w:szCs w:val="24"/>
            <w:rPrChange w:id="912" w:author="Thanyanuch Sanchat" w:date="2026-07-12T21:36:00Z" w16du:dateUtc="2026-07-12T14:36:00Z">
              <w:rPr>
                <w:rFonts w:asciiTheme="minorBidi" w:hAnsiTheme="minorBidi"/>
                <w:sz w:val="32"/>
                <w:szCs w:val="32"/>
              </w:rPr>
            </w:rPrChange>
          </w:rPr>
          <w:delText xml:space="preserve">The clinical utility of the ATDILI score was evaluated using decision curve analysis. The score provided a higher net benefit than the treat-all and treat-none strategies across threshold probabilities of approximately 0.10 to 0.70, suggesting potential clinical usefulness for guiding further evaluation or treatment adjustment </w:delText>
        </w:r>
        <w:r w:rsidRPr="00953E50" w:rsidDel="001F274F">
          <w:rPr>
            <w:rFonts w:ascii="Arial" w:hAnsi="Arial" w:cs="Arial"/>
            <w:sz w:val="24"/>
            <w:szCs w:val="24"/>
            <w:rPrChange w:id="913" w:author="Thanyanuch Sanchat" w:date="2026-07-12T21:36:00Z" w16du:dateUtc="2026-07-12T14:36:00Z">
              <w:rPr>
                <w:rFonts w:asciiTheme="minorBidi" w:hAnsiTheme="minorBidi"/>
                <w:color w:val="EE0000"/>
                <w:sz w:val="32"/>
                <w:szCs w:val="32"/>
              </w:rPr>
            </w:rPrChange>
          </w:rPr>
          <w:delText>(</w:delText>
        </w:r>
        <w:r w:rsidR="00CF31B0" w:rsidRPr="00953E50" w:rsidDel="001F274F">
          <w:rPr>
            <w:rFonts w:ascii="Arial" w:hAnsi="Arial" w:cs="Arial"/>
            <w:sz w:val="24"/>
            <w:szCs w:val="24"/>
            <w:rPrChange w:id="914" w:author="Thanyanuch Sanchat" w:date="2026-07-12T21:36:00Z" w16du:dateUtc="2026-07-12T14:36:00Z">
              <w:rPr>
                <w:rFonts w:asciiTheme="minorBidi" w:hAnsiTheme="minorBidi"/>
                <w:color w:val="EE0000"/>
                <w:sz w:val="32"/>
                <w:szCs w:val="40"/>
              </w:rPr>
            </w:rPrChange>
          </w:rPr>
          <w:delText>Supplementary Figure S4</w:delText>
        </w:r>
        <w:r w:rsidRPr="00953E50" w:rsidDel="001F274F">
          <w:rPr>
            <w:rFonts w:ascii="Arial" w:hAnsi="Arial" w:cs="Arial"/>
            <w:sz w:val="24"/>
            <w:szCs w:val="24"/>
            <w:rPrChange w:id="915" w:author="Thanyanuch Sanchat" w:date="2026-07-12T21:36:00Z" w16du:dateUtc="2026-07-12T14:36:00Z">
              <w:rPr>
                <w:rFonts w:asciiTheme="minorBidi" w:hAnsiTheme="minorBidi"/>
                <w:color w:val="EE0000"/>
                <w:sz w:val="32"/>
                <w:szCs w:val="32"/>
              </w:rPr>
            </w:rPrChange>
          </w:rPr>
          <w:delText xml:space="preserve">). </w:delText>
        </w:r>
        <w:r w:rsidRPr="00953E50" w:rsidDel="001F274F">
          <w:rPr>
            <w:rFonts w:ascii="Arial" w:hAnsi="Arial" w:cs="Arial"/>
            <w:sz w:val="24"/>
            <w:szCs w:val="24"/>
            <w:rPrChange w:id="916" w:author="Thanyanuch Sanchat" w:date="2026-07-12T21:36:00Z" w16du:dateUtc="2026-07-12T14:36:00Z">
              <w:rPr>
                <w:rFonts w:asciiTheme="minorBidi" w:hAnsiTheme="minorBidi"/>
                <w:sz w:val="32"/>
                <w:szCs w:val="32"/>
              </w:rPr>
            </w:rPrChange>
          </w:rPr>
          <w:delText xml:space="preserve">Based on the decision curve, a threshold probability of 50% was selected, corresponding to an ATDILI score of 7. At this cut-off, sensitivity was 41.84%, specificity 92.13%, false positive rate 7.87%, false negative rate 58.16%, PPV 63.1%, and NPV 83.1%. Patients with an ATDILI score </w:delText>
        </w:r>
        <w:r w:rsidRPr="00953E50" w:rsidDel="001F274F">
          <w:rPr>
            <w:rFonts w:ascii="Arial" w:hAnsi="Arial" w:cs="Arial"/>
            <w:sz w:val="24"/>
            <w:szCs w:val="24"/>
            <w:rPrChange w:id="917" w:author="Thanyanuch Sanchat" w:date="2026-07-12T21:36:00Z" w16du:dateUtc="2026-07-12T14:36:00Z">
              <w:rPr>
                <w:rFonts w:ascii="Cambria Math" w:hAnsi="Cambria Math" w:cs="Cambria Math"/>
                <w:sz w:val="32"/>
                <w:szCs w:val="32"/>
              </w:rPr>
            </w:rPrChange>
          </w:rPr>
          <w:delText>≥</w:delText>
        </w:r>
        <w:r w:rsidRPr="00953E50" w:rsidDel="001F274F">
          <w:rPr>
            <w:rFonts w:ascii="Arial" w:hAnsi="Arial" w:cs="Arial"/>
            <w:sz w:val="24"/>
            <w:szCs w:val="24"/>
            <w:rPrChange w:id="918" w:author="Thanyanuch Sanchat" w:date="2026-07-12T21:36:00Z" w16du:dateUtc="2026-07-12T14:36:00Z">
              <w:rPr>
                <w:rFonts w:asciiTheme="minorBidi" w:hAnsiTheme="minorBidi"/>
                <w:sz w:val="32"/>
                <w:szCs w:val="32"/>
              </w:rPr>
            </w:rPrChange>
          </w:rPr>
          <w:delText>7 had a significantly higher risk of developing ATDILI (OR 8.42, 95% CI: 4.72</w:delText>
        </w:r>
        <w:r w:rsidRPr="00953E50" w:rsidDel="001F274F">
          <w:rPr>
            <w:rFonts w:ascii="Arial" w:hAnsi="Arial" w:cs="Arial"/>
            <w:sz w:val="24"/>
            <w:szCs w:val="24"/>
            <w:rPrChange w:id="919" w:author="Thanyanuch Sanchat" w:date="2026-07-12T21:36:00Z" w16du:dateUtc="2026-07-12T14:36:00Z">
              <w:rPr>
                <w:rFonts w:ascii="Cordia New" w:hAnsi="Cordia New" w:cs="Cordia New"/>
                <w:sz w:val="32"/>
                <w:szCs w:val="32"/>
              </w:rPr>
            </w:rPrChange>
          </w:rPr>
          <w:delText>–</w:delText>
        </w:r>
        <w:r w:rsidRPr="00953E50" w:rsidDel="001F274F">
          <w:rPr>
            <w:rFonts w:ascii="Arial" w:hAnsi="Arial" w:cs="Arial"/>
            <w:sz w:val="24"/>
            <w:szCs w:val="24"/>
            <w:rPrChange w:id="920" w:author="Thanyanuch Sanchat" w:date="2026-07-12T21:36:00Z" w16du:dateUtc="2026-07-12T14:36:00Z">
              <w:rPr>
                <w:rFonts w:asciiTheme="minorBidi" w:hAnsiTheme="minorBidi"/>
                <w:sz w:val="32"/>
                <w:szCs w:val="32"/>
              </w:rPr>
            </w:rPrChange>
          </w:rPr>
          <w:delText>15.02; p &lt; 0.01). Therefore, a score of 7 was selected as the clinical cut-off for predicting ATDILI.</w:delText>
        </w:r>
      </w:del>
    </w:p>
    <w:p w14:paraId="7F37A7DF" w14:textId="7680CAA3" w:rsidR="00A93D35" w:rsidRPr="00953E50" w:rsidDel="001F274F" w:rsidRDefault="00A93D35" w:rsidP="001F274F">
      <w:pPr>
        <w:tabs>
          <w:tab w:val="center" w:pos="4513"/>
          <w:tab w:val="left" w:pos="6840"/>
        </w:tabs>
        <w:spacing w:line="480" w:lineRule="auto"/>
        <w:jc w:val="center"/>
        <w:rPr>
          <w:del w:id="921" w:author="Thanyanuch Sanchat" w:date="2026-07-12T22:08:00Z" w16du:dateUtc="2026-07-12T15:08:00Z"/>
          <w:rFonts w:ascii="Arial" w:hAnsi="Arial" w:cs="Arial"/>
          <w:sz w:val="24"/>
          <w:szCs w:val="24"/>
          <w:rPrChange w:id="922" w:author="Thanyanuch Sanchat" w:date="2026-07-12T21:36:00Z" w16du:dateUtc="2026-07-12T14:36:00Z">
            <w:rPr>
              <w:del w:id="923" w:author="Thanyanuch Sanchat" w:date="2026-07-12T22:08:00Z" w16du:dateUtc="2026-07-12T15:08:00Z"/>
              <w:rFonts w:asciiTheme="minorBidi" w:hAnsiTheme="minorBidi"/>
              <w:sz w:val="32"/>
              <w:szCs w:val="32"/>
            </w:rPr>
          </w:rPrChange>
        </w:rPr>
        <w:pPrChange w:id="924" w:author="Thanyanuch Sanchat" w:date="2026-07-12T22:08:00Z" w16du:dateUtc="2026-07-12T15:08:00Z">
          <w:pPr>
            <w:spacing w:after="0"/>
          </w:pPr>
        </w:pPrChange>
      </w:pPr>
    </w:p>
    <w:p w14:paraId="04E1FFA9" w14:textId="59300F8E" w:rsidR="00A93D35" w:rsidRPr="00953E50" w:rsidDel="001F274F" w:rsidRDefault="00A93D35" w:rsidP="001F274F">
      <w:pPr>
        <w:tabs>
          <w:tab w:val="center" w:pos="4513"/>
          <w:tab w:val="left" w:pos="6840"/>
        </w:tabs>
        <w:spacing w:line="480" w:lineRule="auto"/>
        <w:jc w:val="center"/>
        <w:rPr>
          <w:del w:id="925" w:author="Thanyanuch Sanchat" w:date="2026-07-12T22:08:00Z" w16du:dateUtc="2026-07-12T15:08:00Z"/>
          <w:rFonts w:ascii="Arial" w:hAnsi="Arial" w:cs="Arial"/>
          <w:b/>
          <w:bCs/>
          <w:sz w:val="24"/>
          <w:szCs w:val="24"/>
          <w:rPrChange w:id="926" w:author="Thanyanuch Sanchat" w:date="2026-07-12T21:36:00Z" w16du:dateUtc="2026-07-12T14:36:00Z">
            <w:rPr>
              <w:del w:id="927" w:author="Thanyanuch Sanchat" w:date="2026-07-12T22:08:00Z" w16du:dateUtc="2026-07-12T15:08:00Z"/>
              <w:rFonts w:asciiTheme="minorBidi" w:hAnsiTheme="minorBidi"/>
              <w:b/>
              <w:bCs/>
              <w:sz w:val="32"/>
              <w:szCs w:val="32"/>
            </w:rPr>
          </w:rPrChange>
        </w:rPr>
        <w:pPrChange w:id="928" w:author="Thanyanuch Sanchat" w:date="2026-07-12T22:08:00Z" w16du:dateUtc="2026-07-12T15:08:00Z">
          <w:pPr>
            <w:spacing w:after="0"/>
          </w:pPr>
        </w:pPrChange>
      </w:pPr>
      <w:del w:id="929" w:author="Thanyanuch Sanchat" w:date="2026-07-12T22:08:00Z" w16du:dateUtc="2026-07-12T15:08:00Z">
        <w:r w:rsidRPr="00953E50" w:rsidDel="001F274F">
          <w:rPr>
            <w:rFonts w:ascii="Arial" w:hAnsi="Arial" w:cs="Arial"/>
            <w:b/>
            <w:bCs/>
            <w:sz w:val="24"/>
            <w:szCs w:val="24"/>
            <w:rPrChange w:id="930" w:author="Thanyanuch Sanchat" w:date="2026-07-12T21:36:00Z" w16du:dateUtc="2026-07-12T14:36:00Z">
              <w:rPr>
                <w:rFonts w:asciiTheme="minorBidi" w:hAnsiTheme="minorBidi"/>
                <w:b/>
                <w:bCs/>
                <w:sz w:val="32"/>
                <w:szCs w:val="32"/>
              </w:rPr>
            </w:rPrChange>
          </w:rPr>
          <w:delText>Discussion</w:delText>
        </w:r>
      </w:del>
    </w:p>
    <w:p w14:paraId="1C2BE6FC" w14:textId="1C65B970" w:rsidR="00A93D35" w:rsidRPr="00953E50" w:rsidDel="001F274F" w:rsidRDefault="00A93D35" w:rsidP="001F274F">
      <w:pPr>
        <w:tabs>
          <w:tab w:val="center" w:pos="4513"/>
          <w:tab w:val="left" w:pos="6840"/>
        </w:tabs>
        <w:spacing w:line="480" w:lineRule="auto"/>
        <w:jc w:val="center"/>
        <w:rPr>
          <w:del w:id="931" w:author="Thanyanuch Sanchat" w:date="2026-07-12T22:08:00Z" w16du:dateUtc="2026-07-12T15:08:00Z"/>
          <w:rFonts w:ascii="Arial" w:hAnsi="Arial" w:cs="Arial"/>
          <w:sz w:val="24"/>
          <w:szCs w:val="24"/>
          <w:rPrChange w:id="932" w:author="Thanyanuch Sanchat" w:date="2026-07-12T21:36:00Z" w16du:dateUtc="2026-07-12T14:36:00Z">
            <w:rPr>
              <w:del w:id="933" w:author="Thanyanuch Sanchat" w:date="2026-07-12T22:08:00Z" w16du:dateUtc="2026-07-12T15:08:00Z"/>
              <w:rFonts w:asciiTheme="minorBidi" w:hAnsiTheme="minorBidi"/>
              <w:sz w:val="32"/>
              <w:szCs w:val="32"/>
            </w:rPr>
          </w:rPrChange>
        </w:rPr>
        <w:pPrChange w:id="934" w:author="Thanyanuch Sanchat" w:date="2026-07-12T22:08:00Z" w16du:dateUtc="2026-07-12T15:08:00Z">
          <w:pPr>
            <w:spacing w:after="0"/>
            <w:ind w:firstLine="720"/>
          </w:pPr>
        </w:pPrChange>
      </w:pPr>
      <w:del w:id="935" w:author="Thanyanuch Sanchat" w:date="2026-07-12T22:08:00Z" w16du:dateUtc="2026-07-12T15:08:00Z">
        <w:r w:rsidRPr="00953E50" w:rsidDel="001F274F">
          <w:rPr>
            <w:rFonts w:ascii="Arial" w:hAnsi="Arial" w:cs="Arial"/>
            <w:sz w:val="24"/>
            <w:szCs w:val="24"/>
            <w:rPrChange w:id="936" w:author="Thanyanuch Sanchat" w:date="2026-07-12T21:36:00Z" w16du:dateUtc="2026-07-12T14:36:00Z">
              <w:rPr>
                <w:rFonts w:asciiTheme="minorBidi" w:hAnsiTheme="minorBidi"/>
                <w:sz w:val="32"/>
                <w:szCs w:val="32"/>
              </w:rPr>
            </w:rPrChange>
          </w:rPr>
          <w:delText>This study found an ATDILI incidence of 26.06%, which was higher than previously reported in Thailand. This may partly reflect the referral nature of the Central Chest Institute of Thailand as a national tuberculosis center managing complex cases, including patients referred after adverse drug reactions to anti-tuberculosis treatment. BMI and nutritional status did not differ significantly between patients with and without ATDILI, contrasting with previous studies that identified poor nutritional status as a risk factor. Hepatitis B and C screening was documented in only 32.39% of patients (138/426); therefore, these variables were excluded from the model due to incomplete data. Alcohol consumption was also not significantly associated with ATDILI, differing from reports from other regions of Thailand</w:delText>
        </w:r>
        <w:r w:rsidR="0064321B" w:rsidRPr="00953E50" w:rsidDel="001F274F">
          <w:rPr>
            <w:rFonts w:ascii="Arial" w:hAnsi="Arial" w:cs="Arial"/>
            <w:sz w:val="24"/>
            <w:szCs w:val="24"/>
            <w:rPrChange w:id="937" w:author="Thanyanuch Sanchat" w:date="2026-07-12T21:36:00Z" w16du:dateUtc="2026-07-12T14:36:00Z">
              <w:rPr>
                <w:rFonts w:asciiTheme="minorBidi" w:hAnsiTheme="minorBidi"/>
                <w:color w:val="EE0000"/>
                <w:sz w:val="32"/>
                <w:szCs w:val="32"/>
              </w:rPr>
            </w:rPrChange>
          </w:rPr>
          <w:fldChar w:fldCharType="begin"/>
        </w:r>
        <w:r w:rsidR="003B1FD8" w:rsidRPr="00953E50" w:rsidDel="001F274F">
          <w:rPr>
            <w:rFonts w:ascii="Arial" w:hAnsi="Arial" w:cs="Arial"/>
            <w:sz w:val="24"/>
            <w:szCs w:val="24"/>
            <w:rPrChange w:id="938" w:author="Thanyanuch Sanchat" w:date="2026-07-12T21:36:00Z" w16du:dateUtc="2026-07-12T14:36:00Z">
              <w:rPr>
                <w:rFonts w:asciiTheme="minorBidi" w:hAnsiTheme="minorBidi"/>
                <w:color w:val="EE0000"/>
                <w:sz w:val="32"/>
                <w:szCs w:val="32"/>
              </w:rPr>
            </w:rPrChange>
          </w:rPr>
          <w:delInstrText xml:space="preserve"> ADDIN EN.CITE &lt;EndNote&gt;&lt;Cite&gt;&lt;Author&gt;Morasert T&lt;/Author&gt;&lt;Year&gt;2021&lt;/Year&gt;&lt;RecNum&gt;25&lt;/RecNum&gt;&lt;DisplayText&gt;(10, 31)&lt;/DisplayText&gt;&lt;record&gt;&lt;rec-number&gt;25&lt;/rec-number&gt;&lt;foreign-keys&gt;&lt;key app="EN" db-id="d5a9wxprap5vzte5fwwva9rowazpvpe2ztrs" timestamp="1782015101"&gt;25&lt;/key&gt;&lt;/foreign-keys&gt;&lt;ref-type name="Journal Article"&gt;17&lt;/ref-type&gt;&lt;contributors&gt;&lt;authors&gt;&lt;author&gt;Morasert T, Ruengchaisiwawaith T.&lt;/author&gt;&lt;/authors&gt;&lt;/contributors&gt;&lt;titles&gt;&lt;title&gt;Prevalence and Risk Factors Associated &amp;#xD;with First-Line Anti-Tuberculosis Induced Hepatotoxicity in Suratthani &amp;#xD;Hospital, Thailand. &lt;/title&gt;&lt;secondary-title&gt;J Med Assoc Thai 2021;104:233-9.&lt;/secondary-title&gt;&lt;/titles&gt;&lt;periodical&gt;&lt;full-title&gt;J Med Assoc Thai 2021;104:233-9.&lt;/full-title&gt;&lt;/periodical&gt;&lt;dates&gt;&lt;year&gt;2021&lt;/year&gt;&lt;/dates&gt;&lt;urls&gt;&lt;/urls&gt;&lt;/record&gt;&lt;/Cite&gt;&lt;Cite&gt;&lt;Author&gt;Akkahadsee P&lt;/Author&gt;&lt;Year&gt;2024&lt;/Year&gt;&lt;RecNum&gt;6&lt;/RecNum&gt;&lt;record&gt;&lt;rec-number&gt;6&lt;/rec-number&gt;&lt;foreign-keys&gt;&lt;key app="EN" db-id="d5a9wxprap5vzte5fwwva9rowazpvpe2ztrs" timestamp="1782015101"&gt;6&lt;/key&gt;&lt;/foreign-keys&gt;&lt;ref-type name="Journal Article"&gt;17&lt;/ref-type&gt;&lt;contributors&gt;&lt;authors&gt;&lt;author&gt;Akkahadsee P, Jantharaksa S, Sawangjit R, Phumart P. &lt;/author&gt;&lt;/authors&gt;&lt;/contributors&gt;&lt;titles&gt;&lt;title&gt;Incidence, outcomes, and risk factors of antituberculosis drugs induced liver injury in Thailand: A retrospective cohort study&lt;/title&gt;&lt;secondary-title&gt;Pharmacy Practice&lt;/secondary-title&gt;&lt;/titles&gt;&lt;periodical&gt;&lt;full-title&gt;Pharmacy Practice&lt;/full-title&gt;&lt;/periodical&gt;&lt;pages&gt;1-7&lt;/pages&gt;&lt;volume&gt;22&lt;/volume&gt;&lt;number&gt;2&lt;/number&gt;&lt;section&gt;Original Research&lt;/section&gt;&lt;dates&gt;&lt;year&gt;2024&lt;/year&gt;&lt;pub-dates&gt;&lt;date&gt;05/31&lt;/date&gt;&lt;/pub-dates&gt;&lt;/dates&gt;&lt;urls&gt;&lt;related-urls&gt;&lt;url&gt;https://doi.org/10.18549/&lt;/url&gt;&lt;/related-urls&gt;&lt;/urls&gt;&lt;electronic-resource-num&gt;10.18549/&lt;/electronic-resource-num&gt;&lt;access-date&gt;2024/12/13&lt;/access-date&gt;&lt;/record&gt;&lt;/Cite&gt;&lt;/EndNote&gt;</w:delInstrText>
        </w:r>
        <w:r w:rsidR="0064321B" w:rsidRPr="00953E50" w:rsidDel="001F274F">
          <w:rPr>
            <w:rFonts w:ascii="Arial" w:hAnsi="Arial" w:cs="Arial"/>
            <w:sz w:val="24"/>
            <w:szCs w:val="24"/>
            <w:rPrChange w:id="939" w:author="Thanyanuch Sanchat" w:date="2026-07-12T21:36:00Z" w16du:dateUtc="2026-07-12T14:36:00Z">
              <w:rPr>
                <w:rFonts w:asciiTheme="minorBidi" w:hAnsiTheme="minorBidi"/>
                <w:color w:val="EE0000"/>
                <w:sz w:val="32"/>
                <w:szCs w:val="32"/>
              </w:rPr>
            </w:rPrChange>
          </w:rPr>
          <w:fldChar w:fldCharType="separate"/>
        </w:r>
        <w:r w:rsidR="003B1FD8" w:rsidRPr="00953E50" w:rsidDel="001F274F">
          <w:rPr>
            <w:rFonts w:ascii="Arial" w:hAnsi="Arial" w:cs="Arial"/>
            <w:noProof/>
            <w:sz w:val="24"/>
            <w:szCs w:val="24"/>
            <w:rPrChange w:id="940" w:author="Thanyanuch Sanchat" w:date="2026-07-12T21:36:00Z" w16du:dateUtc="2026-07-12T14:36:00Z">
              <w:rPr>
                <w:rFonts w:asciiTheme="minorBidi" w:hAnsiTheme="minorBidi"/>
                <w:noProof/>
                <w:color w:val="EE0000"/>
                <w:sz w:val="32"/>
                <w:szCs w:val="32"/>
              </w:rPr>
            </w:rPrChange>
          </w:rPr>
          <w:delText>(10, 31)</w:delText>
        </w:r>
        <w:r w:rsidR="0064321B" w:rsidRPr="00953E50" w:rsidDel="001F274F">
          <w:rPr>
            <w:rFonts w:ascii="Arial" w:hAnsi="Arial" w:cs="Arial"/>
            <w:sz w:val="24"/>
            <w:szCs w:val="24"/>
            <w:rPrChange w:id="941"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942" w:author="Thanyanuch Sanchat" w:date="2026-07-12T21:36:00Z" w16du:dateUtc="2026-07-12T14:36:00Z">
              <w:rPr>
                <w:rFonts w:asciiTheme="minorBidi" w:hAnsiTheme="minorBidi"/>
                <w:sz w:val="32"/>
                <w:szCs w:val="32"/>
              </w:rPr>
            </w:rPrChange>
          </w:rPr>
          <w:delText xml:space="preserve">, possibly due to regional differences in population characteristics, health behaviors, or underreporting. The </w:delText>
        </w:r>
        <w:r w:rsidRPr="00953E50" w:rsidDel="001F274F">
          <w:rPr>
            <w:rFonts w:ascii="Arial" w:hAnsi="Arial" w:cs="Arial"/>
            <w:i/>
            <w:iCs/>
            <w:sz w:val="24"/>
            <w:szCs w:val="24"/>
            <w:rPrChange w:id="943" w:author="Thanyanuch Sanchat" w:date="2026-07-12T21:36:00Z" w16du:dateUtc="2026-07-12T14:36:00Z">
              <w:rPr>
                <w:rFonts w:asciiTheme="minorBidi" w:hAnsiTheme="minorBidi"/>
                <w:i/>
                <w:iCs/>
                <w:sz w:val="32"/>
                <w:szCs w:val="32"/>
              </w:rPr>
            </w:rPrChange>
          </w:rPr>
          <w:delText>NAT2</w:delText>
        </w:r>
        <w:r w:rsidRPr="00953E50" w:rsidDel="001F274F">
          <w:rPr>
            <w:rFonts w:ascii="Arial" w:hAnsi="Arial" w:cs="Arial"/>
            <w:sz w:val="24"/>
            <w:szCs w:val="24"/>
            <w:rPrChange w:id="944" w:author="Thanyanuch Sanchat" w:date="2026-07-12T21:36:00Z" w16du:dateUtc="2026-07-12T14:36:00Z">
              <w:rPr>
                <w:rFonts w:asciiTheme="minorBidi" w:hAnsiTheme="minorBidi"/>
                <w:sz w:val="32"/>
                <w:szCs w:val="32"/>
              </w:rPr>
            </w:rPrChange>
          </w:rPr>
          <w:delText xml:space="preserve"> slow acetylator phenotype was a strong predictor of ATDILI. Patients with this phenotype had a markedly higher risk of ATDILI than those with other phenotypes (OR 6.71, 95% CI: 3.93–11.46), consistent with previous evidence that reduced isoniazid clearance in slow acetylators may lead to drug accumulation</w:delText>
        </w:r>
        <w:r w:rsidR="0064321B" w:rsidRPr="00953E50" w:rsidDel="001F274F">
          <w:rPr>
            <w:rFonts w:ascii="Arial" w:hAnsi="Arial" w:cs="Arial"/>
            <w:sz w:val="24"/>
            <w:szCs w:val="24"/>
            <w:rPrChange w:id="945" w:author="Thanyanuch Sanchat" w:date="2026-07-12T21:36:00Z" w16du:dateUtc="2026-07-12T14:36:00Z">
              <w:rPr>
                <w:rFonts w:asciiTheme="minorBidi" w:hAnsiTheme="minorBidi"/>
                <w:color w:val="EE0000"/>
                <w:sz w:val="32"/>
                <w:szCs w:val="32"/>
              </w:rPr>
            </w:rPrChange>
          </w:rPr>
          <w:fldChar w:fldCharType="begin"/>
        </w:r>
        <w:r w:rsidR="006464DE" w:rsidRPr="00953E50" w:rsidDel="001F274F">
          <w:rPr>
            <w:rFonts w:ascii="Arial" w:hAnsi="Arial" w:cs="Arial"/>
            <w:sz w:val="24"/>
            <w:szCs w:val="24"/>
            <w:rPrChange w:id="946" w:author="Thanyanuch Sanchat" w:date="2026-07-12T21:36:00Z" w16du:dateUtc="2026-07-12T14:36:00Z">
              <w:rPr>
                <w:rFonts w:asciiTheme="minorBidi" w:hAnsiTheme="minorBidi"/>
                <w:color w:val="EE0000"/>
                <w:sz w:val="32"/>
                <w:szCs w:val="32"/>
              </w:rPr>
            </w:rPrChange>
          </w:rPr>
          <w:delInstrText xml:space="preserve"> ADDIN EN.CITE &lt;EndNote&gt;&lt;Cite&gt;&lt;Author&gt;Ungcharoen&lt;/Author&gt;&lt;Year&gt;2020&lt;/Year&gt;&lt;RecNum&gt;43&lt;/RecNum&gt;&lt;DisplayText&gt;(16)&lt;/DisplayText&gt;&lt;record&gt;&lt;rec-number&gt;43&lt;/rec-number&gt;&lt;foreign-keys&gt;&lt;key app="EN" db-id="d5a9wxprap5vzte5fwwva9rowazpvpe2ztrs" timestamp="1782015101"&gt;43&lt;/key&gt;&lt;/foreign-keys&gt;&lt;ref-type name="Journal Article"&gt;17&lt;/ref-type&gt;&lt;contributors&gt;&lt;authors&gt;&lt;author&gt;Ungcharoen, U.&lt;/author&gt;&lt;author&gt;Sriplung, H.&lt;/author&gt;&lt;author&gt;Mahasirimongkol, S.&lt;/author&gt;&lt;author&gt;Chusri, S.&lt;/author&gt;&lt;author&gt;Wichukchinda, N.&lt;/author&gt;&lt;author&gt;Mokmued, P.&lt;/author&gt;&lt;author&gt;Wattanapokayakit, S.&lt;/author&gt;&lt;author&gt;Chongsuvivatwong, V.&lt;/author&gt;&lt;/authors&gt;&lt;/contributors&gt;&lt;auth-address&gt;Epidemiology Unit, Faculty of Medicine, Prince of Songkla University, Hat Yai, Thailand.&amp;#xD;Division of Genomic Medicine and Innovation Support, Department of Medical Sciences, Ministry of Public Health, Nonthaburi, Thailand.&amp;#xD;Department of Internal Medicine, Faculty of Medicine, Prince of Songkla University, Hat Yai, Thailand.&lt;/auth-address&gt;&lt;titles&gt;&lt;title&gt;The Influence of NAT2 Genotypes on Isoniazid Plasma Concentration of Pulmonary Tuberculosis Patients in Southern Thailand&lt;/title&gt;&lt;secondary-title&gt;Tuberc Respir Dis (Seoul)&lt;/secondary-title&gt;&lt;/titles&gt;&lt;periodical&gt;&lt;full-title&gt;Tuberc Respir Dis (Seoul)&lt;/full-title&gt;&lt;/periodical&gt;&lt;pages&gt;S55-S62&lt;/pages&gt;&lt;volume&gt;83&lt;/volume&gt;&lt;number&gt;Supple 1&lt;/number&gt;&lt;edition&gt;2020/11/04&lt;/edition&gt;&lt;keywords&gt;&lt;keyword&gt;Isoniazid&lt;/keyword&gt;&lt;keyword&gt;N-acetyltransferase 2&lt;/keyword&gt;&lt;keyword&gt;NAT2 Genotype&lt;/keyword&gt;&lt;keyword&gt;Plasma Concentration&lt;/keyword&gt;&lt;keyword&gt;Tuberculosis&lt;/keyword&gt;&lt;keyword&gt;was reported.&lt;/keyword&gt;&lt;/keywords&gt;&lt;dates&gt;&lt;year&gt;2020&lt;/year&gt;&lt;pub-dates&gt;&lt;date&gt;Dec&lt;/date&gt;&lt;/pub-dates&gt;&lt;/dates&gt;&lt;isbn&gt;1738-3536 (Print)&amp;#xD;2005-6184 (Electronic)&amp;#xD;1738-3536 (Linking)&lt;/isbn&gt;&lt;accession-num&gt;33138342&lt;/accession-num&gt;&lt;urls&gt;&lt;related-urls&gt;&lt;url&gt;https://www.ncbi.nlm.nih.gov/pubmed/33138342&lt;/url&gt;&lt;/related-urls&gt;&lt;/urls&gt;&lt;custom2&gt;PMC7837378&lt;/custom2&gt;&lt;electronic-resource-num&gt;10.4046/trd.2020.0068&lt;/electronic-resource-num&gt;&lt;/record&gt;&lt;/Cite&gt;&lt;/EndNote&gt;</w:delInstrText>
        </w:r>
        <w:r w:rsidR="0064321B" w:rsidRPr="00953E50" w:rsidDel="001F274F">
          <w:rPr>
            <w:rFonts w:ascii="Arial" w:hAnsi="Arial" w:cs="Arial"/>
            <w:sz w:val="24"/>
            <w:szCs w:val="24"/>
            <w:rPrChange w:id="947"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948" w:author="Thanyanuch Sanchat" w:date="2026-07-12T21:36:00Z" w16du:dateUtc="2026-07-12T14:36:00Z">
              <w:rPr>
                <w:rFonts w:asciiTheme="minorBidi" w:hAnsiTheme="minorBidi"/>
                <w:noProof/>
                <w:color w:val="EE0000"/>
                <w:sz w:val="32"/>
                <w:szCs w:val="32"/>
              </w:rPr>
            </w:rPrChange>
          </w:rPr>
          <w:delText>(16)</w:delText>
        </w:r>
        <w:r w:rsidR="0064321B" w:rsidRPr="00953E50" w:rsidDel="001F274F">
          <w:rPr>
            <w:rFonts w:ascii="Arial" w:hAnsi="Arial" w:cs="Arial"/>
            <w:sz w:val="24"/>
            <w:szCs w:val="24"/>
            <w:rPrChange w:id="949"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950" w:author="Thanyanuch Sanchat" w:date="2026-07-12T21:36:00Z" w16du:dateUtc="2026-07-12T14:36:00Z">
              <w:rPr>
                <w:rFonts w:asciiTheme="minorBidi" w:hAnsiTheme="minorBidi"/>
                <w:sz w:val="32"/>
                <w:szCs w:val="32"/>
              </w:rPr>
            </w:rPrChange>
          </w:rPr>
          <w:delText xml:space="preserve"> and increased hepatotoxicity risk</w:delText>
        </w:r>
        <w:r w:rsidR="0064321B" w:rsidRPr="00953E50" w:rsidDel="001F274F">
          <w:rPr>
            <w:rFonts w:ascii="Arial" w:hAnsi="Arial" w:cs="Arial"/>
            <w:sz w:val="24"/>
            <w:szCs w:val="24"/>
            <w:rPrChange w:id="951" w:author="Thanyanuch Sanchat" w:date="2026-07-12T21:36:00Z" w16du:dateUtc="2026-07-12T14:36:00Z">
              <w:rPr>
                <w:rFonts w:asciiTheme="minorBidi" w:hAnsiTheme="minorBidi"/>
                <w:color w:val="EE0000"/>
                <w:sz w:val="32"/>
                <w:szCs w:val="32"/>
              </w:rPr>
            </w:rPrChange>
          </w:rPr>
          <w:fldChar w:fldCharType="begin">
            <w:fldData xml:space="preserve">PEVuZE5vdGU+PENpdGU+PEF1dGhvcj5XYXR0YW5hcG9rYXlha2l0PC9BdXRob3I+PFllYXI+MjAx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=
</w:fldData>
          </w:fldChar>
        </w:r>
        <w:r w:rsidR="006464DE" w:rsidRPr="00953E50" w:rsidDel="001F274F">
          <w:rPr>
            <w:rFonts w:ascii="Arial" w:hAnsi="Arial" w:cs="Arial"/>
            <w:sz w:val="24"/>
            <w:szCs w:val="24"/>
            <w:rPrChange w:id="952"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953" w:author="Thanyanuch Sanchat" w:date="2026-07-12T21:36:00Z" w16du:dateUtc="2026-07-12T14:36:00Z">
              <w:rPr>
                <w:rFonts w:asciiTheme="minorBidi" w:hAnsiTheme="minorBidi"/>
                <w:color w:val="EE0000"/>
                <w:sz w:val="32"/>
                <w:szCs w:val="32"/>
              </w:rPr>
            </w:rPrChange>
          </w:rPr>
          <w:fldChar w:fldCharType="begin">
            <w:fldData xml:space="preserve">PEVuZE5vdGU+PENpdGU+PEF1dGhvcj5XYXR0YW5hcG9rYXlha2l0PC9BdXRob3I+PFllYXI+MjAx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=
</w:fldData>
          </w:fldChar>
        </w:r>
        <w:r w:rsidR="006464DE" w:rsidRPr="00953E50" w:rsidDel="001F274F">
          <w:rPr>
            <w:rFonts w:ascii="Arial" w:hAnsi="Arial" w:cs="Arial"/>
            <w:sz w:val="24"/>
            <w:szCs w:val="24"/>
            <w:rPrChange w:id="954"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955" w:author="Thanyanuch Sanchat" w:date="2026-07-12T21:36:00Z" w16du:dateUtc="2026-07-12T14:36:00Z">
              <w:rPr>
                <w:rFonts w:asciiTheme="minorBidi" w:hAnsiTheme="minorBidi"/>
                <w:color w:val="EE0000"/>
                <w:sz w:val="32"/>
                <w:szCs w:val="32"/>
              </w:rPr>
            </w:rPrChange>
          </w:rPr>
          <w:fldChar w:fldCharType="end"/>
        </w:r>
        <w:r w:rsidR="0064321B" w:rsidRPr="001F274F" w:rsidDel="001F274F">
          <w:rPr>
            <w:rFonts w:ascii="Arial" w:hAnsi="Arial" w:cs="Arial"/>
            <w:sz w:val="24"/>
            <w:szCs w:val="24"/>
          </w:rPr>
        </w:r>
        <w:r w:rsidR="0064321B" w:rsidRPr="00953E50" w:rsidDel="001F274F">
          <w:rPr>
            <w:rFonts w:ascii="Arial" w:hAnsi="Arial" w:cs="Arial"/>
            <w:sz w:val="24"/>
            <w:szCs w:val="24"/>
            <w:rPrChange w:id="956"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957" w:author="Thanyanuch Sanchat" w:date="2026-07-12T21:36:00Z" w16du:dateUtc="2026-07-12T14:36:00Z">
              <w:rPr>
                <w:rFonts w:asciiTheme="minorBidi" w:hAnsiTheme="minorBidi"/>
                <w:noProof/>
                <w:color w:val="EE0000"/>
                <w:sz w:val="32"/>
                <w:szCs w:val="32"/>
              </w:rPr>
            </w:rPrChange>
          </w:rPr>
          <w:delText>(18)</w:delText>
        </w:r>
        <w:r w:rsidR="0064321B" w:rsidRPr="00953E50" w:rsidDel="001F274F">
          <w:rPr>
            <w:rFonts w:ascii="Arial" w:hAnsi="Arial" w:cs="Arial"/>
            <w:sz w:val="24"/>
            <w:szCs w:val="24"/>
            <w:rPrChange w:id="958"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959" w:author="Thanyanuch Sanchat" w:date="2026-07-12T21:36:00Z" w16du:dateUtc="2026-07-12T14:36:00Z">
              <w:rPr>
                <w:rFonts w:asciiTheme="minorBidi" w:hAnsiTheme="minorBidi"/>
                <w:sz w:val="32"/>
                <w:szCs w:val="32"/>
              </w:rPr>
            </w:rPrChange>
          </w:rPr>
          <w:delText>.</w:delText>
        </w:r>
      </w:del>
    </w:p>
    <w:p w14:paraId="6A342A4D" w14:textId="51F63FA3" w:rsidR="00A93D35" w:rsidRPr="00953E50" w:rsidDel="001F274F" w:rsidRDefault="00A93D35" w:rsidP="001F274F">
      <w:pPr>
        <w:tabs>
          <w:tab w:val="center" w:pos="4513"/>
          <w:tab w:val="left" w:pos="6840"/>
        </w:tabs>
        <w:spacing w:line="480" w:lineRule="auto"/>
        <w:jc w:val="center"/>
        <w:rPr>
          <w:del w:id="960" w:author="Thanyanuch Sanchat" w:date="2026-07-12T22:08:00Z" w16du:dateUtc="2026-07-12T15:08:00Z"/>
          <w:rFonts w:ascii="Arial" w:hAnsi="Arial" w:cs="Arial"/>
          <w:sz w:val="24"/>
          <w:szCs w:val="24"/>
          <w:rPrChange w:id="961" w:author="Thanyanuch Sanchat" w:date="2026-07-12T21:36:00Z" w16du:dateUtc="2026-07-12T14:36:00Z">
            <w:rPr>
              <w:del w:id="962" w:author="Thanyanuch Sanchat" w:date="2026-07-12T22:08:00Z" w16du:dateUtc="2026-07-12T15:08:00Z"/>
              <w:rFonts w:asciiTheme="minorBidi" w:hAnsiTheme="minorBidi"/>
              <w:sz w:val="32"/>
              <w:szCs w:val="32"/>
            </w:rPr>
          </w:rPrChange>
        </w:rPr>
        <w:pPrChange w:id="963" w:author="Thanyanuch Sanchat" w:date="2026-07-12T22:08:00Z" w16du:dateUtc="2026-07-12T15:08:00Z">
          <w:pPr>
            <w:spacing w:after="0"/>
            <w:ind w:firstLine="720"/>
          </w:pPr>
        </w:pPrChange>
      </w:pPr>
      <w:del w:id="964" w:author="Thanyanuch Sanchat" w:date="2026-07-12T22:08:00Z" w16du:dateUtc="2026-07-12T15:08:00Z">
        <w:r w:rsidRPr="00953E50" w:rsidDel="001F274F">
          <w:rPr>
            <w:rFonts w:ascii="Arial" w:hAnsi="Arial" w:cs="Arial"/>
            <w:sz w:val="24"/>
            <w:szCs w:val="24"/>
            <w:rPrChange w:id="965" w:author="Thanyanuch Sanchat" w:date="2026-07-12T21:36:00Z" w16du:dateUtc="2026-07-12T14:36:00Z">
              <w:rPr>
                <w:rFonts w:asciiTheme="minorBidi" w:hAnsiTheme="minorBidi"/>
                <w:sz w:val="32"/>
                <w:szCs w:val="32"/>
              </w:rPr>
            </w:rPrChange>
          </w:rPr>
          <w:delText xml:space="preserve">The final model incorporated five objective and clinically available variables, including medical history, liver function tests, and </w:delText>
        </w:r>
        <w:r w:rsidRPr="00953E50" w:rsidDel="001F274F">
          <w:rPr>
            <w:rFonts w:ascii="Arial" w:hAnsi="Arial" w:cs="Arial"/>
            <w:i/>
            <w:iCs/>
            <w:sz w:val="24"/>
            <w:szCs w:val="24"/>
            <w:rPrChange w:id="966" w:author="Thanyanuch Sanchat" w:date="2026-07-12T21:36:00Z" w16du:dateUtc="2026-07-12T14:36:00Z">
              <w:rPr>
                <w:rFonts w:asciiTheme="minorBidi" w:hAnsiTheme="minorBidi"/>
                <w:i/>
                <w:iCs/>
                <w:sz w:val="32"/>
                <w:szCs w:val="32"/>
              </w:rPr>
            </w:rPrChange>
          </w:rPr>
          <w:delText>NAT2</w:delText>
        </w:r>
        <w:r w:rsidRPr="00953E50" w:rsidDel="001F274F">
          <w:rPr>
            <w:rFonts w:ascii="Arial" w:hAnsi="Arial" w:cs="Arial"/>
            <w:sz w:val="24"/>
            <w:szCs w:val="24"/>
            <w:rPrChange w:id="967" w:author="Thanyanuch Sanchat" w:date="2026-07-12T21:36:00Z" w16du:dateUtc="2026-07-12T14:36:00Z">
              <w:rPr>
                <w:rFonts w:asciiTheme="minorBidi" w:hAnsiTheme="minorBidi"/>
                <w:sz w:val="32"/>
                <w:szCs w:val="32"/>
              </w:rPr>
            </w:rPrChange>
          </w:rPr>
          <w:delText xml:space="preserve"> acetylator phenotype, supporting its potential applicability in routine practice. With 111 ATDILI events and an events-per-variable ratio of 22.2, the sample size was adequate for model development</w:delText>
        </w:r>
        <w:r w:rsidR="00C70934" w:rsidRPr="00953E50" w:rsidDel="001F274F">
          <w:rPr>
            <w:rFonts w:ascii="Arial" w:hAnsi="Arial" w:cs="Arial"/>
            <w:sz w:val="24"/>
            <w:szCs w:val="24"/>
            <w:rPrChange w:id="968" w:author="Thanyanuch Sanchat" w:date="2026-07-12T21:36:00Z" w16du:dateUtc="2026-07-12T14:36:00Z">
              <w:rPr>
                <w:rFonts w:asciiTheme="minorBidi" w:hAnsiTheme="minorBidi"/>
                <w:sz w:val="32"/>
                <w:szCs w:val="32"/>
              </w:rPr>
            </w:rPrChange>
          </w:rPr>
          <w:delText xml:space="preserve"> </w:delText>
        </w:r>
        <w:r w:rsidR="00C70934" w:rsidRPr="00953E50" w:rsidDel="001F274F">
          <w:rPr>
            <w:rFonts w:ascii="Arial" w:hAnsi="Arial" w:cs="Arial"/>
            <w:sz w:val="24"/>
            <w:szCs w:val="24"/>
            <w:rPrChange w:id="969" w:author="Thanyanuch Sanchat" w:date="2026-07-12T21:36:00Z" w16du:dateUtc="2026-07-12T14:36:00Z">
              <w:rPr>
                <w:rFonts w:asciiTheme="minorBidi" w:hAnsiTheme="minorBidi"/>
                <w:color w:val="EE0000"/>
                <w:sz w:val="32"/>
                <w:szCs w:val="32"/>
              </w:rPr>
            </w:rPrChange>
          </w:rPr>
          <w:fldChar w:fldCharType="begin">
            <w:fldData xml:space="preserve">PEVuZE5vdGU+PENpdGU+PEF1dGhvcj5QZWR1enppPC9BdXRob3I+PFllYXI+MTk5NTwvWWVhcj48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</w:fldData>
          </w:fldChar>
        </w:r>
        <w:r w:rsidR="003B1FD8" w:rsidRPr="00953E50" w:rsidDel="001F274F">
          <w:rPr>
            <w:rFonts w:ascii="Arial" w:hAnsi="Arial" w:cs="Arial"/>
            <w:sz w:val="24"/>
            <w:szCs w:val="24"/>
            <w:rPrChange w:id="970" w:author="Thanyanuch Sanchat" w:date="2026-07-12T21:36:00Z" w16du:dateUtc="2026-07-12T14:36:00Z">
              <w:rPr>
                <w:rFonts w:asciiTheme="minorBidi" w:hAnsiTheme="minorBidi"/>
                <w:color w:val="EE0000"/>
                <w:sz w:val="32"/>
                <w:szCs w:val="32"/>
              </w:rPr>
            </w:rPrChange>
          </w:rPr>
          <w:delInstrText xml:space="preserve"> ADDIN EN.CITE </w:delInstrText>
        </w:r>
        <w:r w:rsidR="003B1FD8" w:rsidRPr="00953E50" w:rsidDel="001F274F">
          <w:rPr>
            <w:rFonts w:ascii="Arial" w:hAnsi="Arial" w:cs="Arial"/>
            <w:sz w:val="24"/>
            <w:szCs w:val="24"/>
            <w:rPrChange w:id="971" w:author="Thanyanuch Sanchat" w:date="2026-07-12T21:36:00Z" w16du:dateUtc="2026-07-12T14:36:00Z">
              <w:rPr>
                <w:rFonts w:asciiTheme="minorBidi" w:hAnsiTheme="minorBidi"/>
                <w:color w:val="EE0000"/>
                <w:sz w:val="32"/>
                <w:szCs w:val="32"/>
              </w:rPr>
            </w:rPrChange>
          </w:rPr>
          <w:fldChar w:fldCharType="begin">
            <w:fldData xml:space="preserve">PEVuZE5vdGU+PENpdGU+PEF1dGhvcj5QZWR1enppPC9BdXRob3I+PFllYXI+MTk5NTwvWWVhcj48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</w:fldData>
          </w:fldChar>
        </w:r>
        <w:r w:rsidR="003B1FD8" w:rsidRPr="00953E50" w:rsidDel="001F274F">
          <w:rPr>
            <w:rFonts w:ascii="Arial" w:hAnsi="Arial" w:cs="Arial"/>
            <w:sz w:val="24"/>
            <w:szCs w:val="24"/>
            <w:rPrChange w:id="972" w:author="Thanyanuch Sanchat" w:date="2026-07-12T21:36:00Z" w16du:dateUtc="2026-07-12T14:36:00Z">
              <w:rPr>
                <w:rFonts w:asciiTheme="minorBidi" w:hAnsiTheme="minorBidi"/>
                <w:color w:val="EE0000"/>
                <w:sz w:val="32"/>
                <w:szCs w:val="32"/>
              </w:rPr>
            </w:rPrChange>
          </w:rPr>
          <w:delInstrText xml:space="preserve"> ADDIN EN.CITE.DATA </w:delInstrText>
        </w:r>
        <w:r w:rsidR="003B1FD8" w:rsidRPr="001F274F" w:rsidDel="001F274F">
          <w:rPr>
            <w:rFonts w:ascii="Arial" w:hAnsi="Arial" w:cs="Arial"/>
            <w:sz w:val="24"/>
            <w:szCs w:val="24"/>
          </w:rPr>
        </w:r>
        <w:r w:rsidR="003B1FD8" w:rsidRPr="00953E50" w:rsidDel="001F274F">
          <w:rPr>
            <w:rFonts w:ascii="Arial" w:hAnsi="Arial" w:cs="Arial"/>
            <w:sz w:val="24"/>
            <w:szCs w:val="24"/>
            <w:rPrChange w:id="973" w:author="Thanyanuch Sanchat" w:date="2026-07-12T21:36:00Z" w16du:dateUtc="2026-07-12T14:36:00Z">
              <w:rPr>
                <w:rFonts w:asciiTheme="minorBidi" w:hAnsiTheme="minorBidi"/>
                <w:color w:val="EE0000"/>
                <w:sz w:val="32"/>
                <w:szCs w:val="32"/>
              </w:rPr>
            </w:rPrChange>
          </w:rPr>
          <w:fldChar w:fldCharType="end"/>
        </w:r>
        <w:r w:rsidR="00C70934" w:rsidRPr="001F274F" w:rsidDel="001F274F">
          <w:rPr>
            <w:rFonts w:ascii="Arial" w:hAnsi="Arial" w:cs="Arial"/>
            <w:sz w:val="24"/>
            <w:szCs w:val="24"/>
          </w:rPr>
        </w:r>
        <w:r w:rsidR="00C70934" w:rsidRPr="00953E50" w:rsidDel="001F274F">
          <w:rPr>
            <w:rFonts w:ascii="Arial" w:hAnsi="Arial" w:cs="Arial"/>
            <w:sz w:val="24"/>
            <w:szCs w:val="24"/>
            <w:rPrChange w:id="974" w:author="Thanyanuch Sanchat" w:date="2026-07-12T21:36:00Z" w16du:dateUtc="2026-07-12T14:36:00Z">
              <w:rPr>
                <w:rFonts w:asciiTheme="minorBidi" w:hAnsiTheme="minorBidi"/>
                <w:color w:val="EE0000"/>
                <w:sz w:val="32"/>
                <w:szCs w:val="32"/>
              </w:rPr>
            </w:rPrChange>
          </w:rPr>
          <w:fldChar w:fldCharType="separate"/>
        </w:r>
        <w:r w:rsidR="003B1FD8" w:rsidRPr="00953E50" w:rsidDel="001F274F">
          <w:rPr>
            <w:rFonts w:ascii="Arial" w:hAnsi="Arial" w:cs="Arial"/>
            <w:noProof/>
            <w:sz w:val="24"/>
            <w:szCs w:val="24"/>
            <w:rPrChange w:id="975" w:author="Thanyanuch Sanchat" w:date="2026-07-12T21:36:00Z" w16du:dateUtc="2026-07-12T14:36:00Z">
              <w:rPr>
                <w:rFonts w:asciiTheme="minorBidi" w:hAnsiTheme="minorBidi"/>
                <w:noProof/>
                <w:color w:val="EE0000"/>
                <w:sz w:val="32"/>
                <w:szCs w:val="32"/>
              </w:rPr>
            </w:rPrChange>
          </w:rPr>
          <w:delText>(32, 33)</w:delText>
        </w:r>
        <w:r w:rsidR="00C70934" w:rsidRPr="00953E50" w:rsidDel="001F274F">
          <w:rPr>
            <w:rFonts w:ascii="Arial" w:hAnsi="Arial" w:cs="Arial"/>
            <w:sz w:val="24"/>
            <w:szCs w:val="24"/>
            <w:rPrChange w:id="976"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977" w:author="Thanyanuch Sanchat" w:date="2026-07-12T21:36:00Z" w16du:dateUtc="2026-07-12T14:36:00Z">
              <w:rPr>
                <w:rFonts w:asciiTheme="minorBidi" w:hAnsiTheme="minorBidi"/>
                <w:color w:val="EE0000"/>
                <w:sz w:val="32"/>
                <w:szCs w:val="32"/>
              </w:rPr>
            </w:rPrChange>
          </w:rPr>
          <w:delText xml:space="preserve">. </w:delText>
        </w:r>
        <w:r w:rsidRPr="00953E50" w:rsidDel="001F274F">
          <w:rPr>
            <w:rFonts w:ascii="Arial" w:hAnsi="Arial" w:cs="Arial"/>
            <w:sz w:val="24"/>
            <w:szCs w:val="24"/>
            <w:rPrChange w:id="978" w:author="Thanyanuch Sanchat" w:date="2026-07-12T21:36:00Z" w16du:dateUtc="2026-07-12T14:36:00Z">
              <w:rPr>
                <w:rFonts w:asciiTheme="minorBidi" w:hAnsiTheme="minorBidi"/>
                <w:sz w:val="32"/>
                <w:szCs w:val="32"/>
              </w:rPr>
            </w:rPrChange>
          </w:rPr>
          <w:delText>Multicollinearity assessment showed no problematic collinearity, supporting model stability. Compared with previously published models, the ATDILI score was designed to be simple and practical. Previous models, such as the nomogram by Ji et al.</w:delText>
        </w:r>
        <w:r w:rsidR="0064321B" w:rsidRPr="00953E50" w:rsidDel="001F274F">
          <w:rPr>
            <w:rFonts w:ascii="Arial" w:hAnsi="Arial" w:cs="Arial"/>
            <w:sz w:val="24"/>
            <w:szCs w:val="24"/>
            <w:rPrChange w:id="979" w:author="Thanyanuch Sanchat" w:date="2026-07-12T21:36:00Z" w16du:dateUtc="2026-07-12T14:36:00Z">
              <w:rPr>
                <w:rFonts w:asciiTheme="minorBidi" w:hAnsiTheme="minorBidi"/>
                <w:color w:val="EE0000"/>
                <w:sz w:val="32"/>
                <w:szCs w:val="32"/>
              </w:rPr>
            </w:rPrChange>
          </w:rPr>
          <w:fldChar w:fldCharType="begin"/>
        </w:r>
        <w:r w:rsidR="006464DE" w:rsidRPr="00953E50" w:rsidDel="001F274F">
          <w:rPr>
            <w:rFonts w:ascii="Arial" w:hAnsi="Arial" w:cs="Arial"/>
            <w:sz w:val="24"/>
            <w:szCs w:val="24"/>
            <w:rPrChange w:id="980" w:author="Thanyanuch Sanchat" w:date="2026-07-12T21:36:00Z" w16du:dateUtc="2026-07-12T14:36:00Z">
              <w:rPr>
                <w:rFonts w:asciiTheme="minorBidi" w:hAnsiTheme="minorBidi"/>
                <w:color w:val="EE0000"/>
                <w:sz w:val="32"/>
                <w:szCs w:val="32"/>
              </w:rPr>
            </w:rPrChange>
          </w:rPr>
          <w:delInstrText xml:space="preserve"> ADDIN EN.CITE &lt;EndNote&gt;&lt;Cite&gt;&lt;Author&gt;Ji&lt;/Author&gt;&lt;Year&gt;2023&lt;/Year&gt;&lt;RecNum&gt;21&lt;/RecNum&gt;&lt;DisplayText&gt;(20)&lt;/DisplayText&gt;&lt;record&gt;&lt;rec-number&gt;21&lt;/rec-number&gt;&lt;foreign-keys&gt;&lt;key app="EN" db-id="d5a9wxprap5vzte5fwwva9rowazpvpe2ztrs" timestamp="1782015101"&gt;21&lt;/key&gt;&lt;/foreign-keys&gt;&lt;ref-type name="Journal Article"&gt;17&lt;/ref-type&gt;&lt;contributors&gt;&lt;authors&gt;&lt;author&gt;Ji, S.&lt;/author&gt;&lt;author&gt;Lu, B.&lt;/author&gt;&lt;author&gt;Pan, X.&lt;/author&gt;&lt;/authors&gt;&lt;/contributors&gt;&lt;auth-address&gt;Department of Biomedical Sciences Laboratory, Affiliated Dongyang Hospital of Wenzhou Medical University, Dongyang, China.&amp;#xD;Department of Infectious Diseases, Affiliated Dongyang Hospital of Wenzhou Medical University, Dongyang, China.&lt;/auth-address&gt;&lt;titles&gt;&lt;title&gt;A nomogram model to predict the risk of drug-induced liver injury in patients receiving anti-tuberculosis treatment&lt;/title&gt;&lt;secondary-title&gt;Front Pharmacol&lt;/secondary-title&gt;&lt;/titles&gt;&lt;periodical&gt;&lt;full-title&gt;Front Pharmacol&lt;/full-title&gt;&lt;/periodical&gt;&lt;pages&gt;1153815&lt;/pages&gt;&lt;volume&gt;14&lt;/volume&gt;&lt;edition&gt;2023/06/05&lt;/edition&gt;&lt;keywords&gt;&lt;keyword&gt;anti-tuberculosis treatment&lt;/keyword&gt;&lt;keyword&gt;drug-induced liver injury&lt;/keyword&gt;&lt;keyword&gt;nomogram&lt;/keyword&gt;&lt;keyword&gt;prediction model&lt;/keyword&gt;&lt;keyword&gt;risk factors&lt;/keyword&gt;&lt;keyword&gt;commercial or financial relationships that could be construed as a potential&lt;/keyword&gt;&lt;keyword&gt;conflict of interest.&lt;/keyword&gt;&lt;/keywords&gt;&lt;dates&gt;&lt;year&gt;2023&lt;/year&gt;&lt;/dates&gt;&lt;isbn&gt;1663-9812 (Print)&amp;#xD;1663-9812 (Electronic)&amp;#xD;1663-9812 (Linking)&lt;/isbn&gt;&lt;accession-num&gt;37274095&lt;/accession-num&gt;&lt;urls&gt;&lt;related-urls&gt;&lt;url&gt;https://www.ncbi.nlm.nih.gov/pubmed/37274095&lt;/url&gt;&lt;/related-urls&gt;&lt;/urls&gt;&lt;custom2&gt;PMC10232814&lt;/custom2&gt;&lt;electronic-resource-num&gt;10.3389/fphar.2023.1153815&lt;/electronic-resource-num&gt;&lt;/record&gt;&lt;/Cite&gt;&lt;/EndNote&gt;</w:delInstrText>
        </w:r>
        <w:r w:rsidR="0064321B" w:rsidRPr="00953E50" w:rsidDel="001F274F">
          <w:rPr>
            <w:rFonts w:ascii="Arial" w:hAnsi="Arial" w:cs="Arial"/>
            <w:sz w:val="24"/>
            <w:szCs w:val="24"/>
            <w:rPrChange w:id="981"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982" w:author="Thanyanuch Sanchat" w:date="2026-07-12T21:36:00Z" w16du:dateUtc="2026-07-12T14:36:00Z">
              <w:rPr>
                <w:rFonts w:asciiTheme="minorBidi" w:hAnsiTheme="minorBidi"/>
                <w:noProof/>
                <w:color w:val="EE0000"/>
                <w:sz w:val="32"/>
                <w:szCs w:val="32"/>
              </w:rPr>
            </w:rPrChange>
          </w:rPr>
          <w:delText>(20)</w:delText>
        </w:r>
        <w:r w:rsidR="0064321B" w:rsidRPr="00953E50" w:rsidDel="001F274F">
          <w:rPr>
            <w:rFonts w:ascii="Arial" w:hAnsi="Arial" w:cs="Arial"/>
            <w:sz w:val="24"/>
            <w:szCs w:val="24"/>
            <w:rPrChange w:id="983"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984" w:author="Thanyanuch Sanchat" w:date="2026-07-12T21:36:00Z" w16du:dateUtc="2026-07-12T14:36:00Z">
              <w:rPr>
                <w:rFonts w:asciiTheme="minorBidi" w:hAnsiTheme="minorBidi"/>
                <w:sz w:val="32"/>
                <w:szCs w:val="32"/>
              </w:rPr>
            </w:rPrChange>
          </w:rPr>
          <w:delText xml:space="preserve"> and the decision-tree model by Zhong et al.</w:delText>
        </w:r>
        <w:r w:rsidR="0064321B" w:rsidRPr="00953E50" w:rsidDel="001F274F">
          <w:rPr>
            <w:rFonts w:ascii="Arial" w:hAnsi="Arial" w:cs="Arial"/>
            <w:sz w:val="24"/>
            <w:szCs w:val="24"/>
            <w:rPrChange w:id="985" w:author="Thanyanuch Sanchat" w:date="2026-07-12T21:36:00Z" w16du:dateUtc="2026-07-12T14:36:00Z">
              <w:rPr>
                <w:rFonts w:asciiTheme="minorBidi" w:hAnsiTheme="minorBidi"/>
                <w:color w:val="EE0000"/>
                <w:sz w:val="32"/>
                <w:szCs w:val="32"/>
              </w:rPr>
            </w:rPrChange>
          </w:rPr>
          <w:fldChar w:fldCharType="begin">
            <w:fldData xml:space="preserve">PEVuZE5vdGU+PENpdGU+PEF1dGhvcj5aaG9uZzwvQXV0aG9yPjxZZWFyPjIwMjE8L1llYXI+PFJl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</w:fldData>
          </w:fldChar>
        </w:r>
        <w:r w:rsidR="006464DE" w:rsidRPr="00953E50" w:rsidDel="001F274F">
          <w:rPr>
            <w:rFonts w:ascii="Arial" w:hAnsi="Arial" w:cs="Arial"/>
            <w:sz w:val="24"/>
            <w:szCs w:val="24"/>
            <w:rPrChange w:id="986"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987" w:author="Thanyanuch Sanchat" w:date="2026-07-12T21:36:00Z" w16du:dateUtc="2026-07-12T14:36:00Z">
              <w:rPr>
                <w:rFonts w:asciiTheme="minorBidi" w:hAnsiTheme="minorBidi"/>
                <w:color w:val="EE0000"/>
                <w:sz w:val="32"/>
                <w:szCs w:val="32"/>
              </w:rPr>
            </w:rPrChange>
          </w:rPr>
          <w:fldChar w:fldCharType="begin">
            <w:fldData xml:space="preserve">PEVuZE5vdGU+PENpdGU+PEF1dGhvcj5aaG9uZzwvQXV0aG9yPjxZZWFyPjIwMjE8L1llYXI+PFJl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</w:fldData>
          </w:fldChar>
        </w:r>
        <w:r w:rsidR="006464DE" w:rsidRPr="00953E50" w:rsidDel="001F274F">
          <w:rPr>
            <w:rFonts w:ascii="Arial" w:hAnsi="Arial" w:cs="Arial"/>
            <w:sz w:val="24"/>
            <w:szCs w:val="24"/>
            <w:rPrChange w:id="988"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989" w:author="Thanyanuch Sanchat" w:date="2026-07-12T21:36:00Z" w16du:dateUtc="2026-07-12T14:36:00Z">
              <w:rPr>
                <w:rFonts w:asciiTheme="minorBidi" w:hAnsiTheme="minorBidi"/>
                <w:color w:val="EE0000"/>
                <w:sz w:val="32"/>
                <w:szCs w:val="32"/>
              </w:rPr>
            </w:rPrChange>
          </w:rPr>
          <w:fldChar w:fldCharType="end"/>
        </w:r>
        <w:r w:rsidR="0064321B" w:rsidRPr="001F274F" w:rsidDel="001F274F">
          <w:rPr>
            <w:rFonts w:ascii="Arial" w:hAnsi="Arial" w:cs="Arial"/>
            <w:sz w:val="24"/>
            <w:szCs w:val="24"/>
          </w:rPr>
        </w:r>
        <w:r w:rsidR="0064321B" w:rsidRPr="00953E50" w:rsidDel="001F274F">
          <w:rPr>
            <w:rFonts w:ascii="Arial" w:hAnsi="Arial" w:cs="Arial"/>
            <w:sz w:val="24"/>
            <w:szCs w:val="24"/>
            <w:rPrChange w:id="990"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991" w:author="Thanyanuch Sanchat" w:date="2026-07-12T21:36:00Z" w16du:dateUtc="2026-07-12T14:36:00Z">
              <w:rPr>
                <w:rFonts w:asciiTheme="minorBidi" w:hAnsiTheme="minorBidi"/>
                <w:noProof/>
                <w:color w:val="EE0000"/>
                <w:sz w:val="32"/>
                <w:szCs w:val="32"/>
              </w:rPr>
            </w:rPrChange>
          </w:rPr>
          <w:delText>(19)</w:delText>
        </w:r>
        <w:r w:rsidR="0064321B" w:rsidRPr="00953E50" w:rsidDel="001F274F">
          <w:rPr>
            <w:rFonts w:ascii="Arial" w:hAnsi="Arial" w:cs="Arial"/>
            <w:sz w:val="24"/>
            <w:szCs w:val="24"/>
            <w:rPrChange w:id="992"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993" w:author="Thanyanuch Sanchat" w:date="2026-07-12T21:36:00Z" w16du:dateUtc="2026-07-12T14:36:00Z">
              <w:rPr>
                <w:rFonts w:asciiTheme="minorBidi" w:hAnsiTheme="minorBidi"/>
                <w:sz w:val="32"/>
                <w:szCs w:val="32"/>
              </w:rPr>
            </w:rPrChange>
          </w:rPr>
          <w:delText>, showed good predictive performance but may require additional tools for implementation. The model developed by Mani et al.</w:delText>
        </w:r>
        <w:r w:rsidR="00CD3B30" w:rsidRPr="00953E50" w:rsidDel="001F274F">
          <w:rPr>
            <w:rFonts w:ascii="Arial" w:hAnsi="Arial" w:cs="Arial"/>
            <w:sz w:val="24"/>
            <w:szCs w:val="24"/>
            <w:rPrChange w:id="994" w:author="Thanyanuch Sanchat" w:date="2026-07-12T21:36:00Z" w16du:dateUtc="2026-07-12T14:36:00Z">
              <w:rPr>
                <w:rFonts w:asciiTheme="minorBidi" w:hAnsiTheme="minorBidi"/>
                <w:color w:val="EE0000"/>
                <w:sz w:val="32"/>
                <w:szCs w:val="32"/>
              </w:rPr>
            </w:rPrChange>
          </w:rPr>
          <w:fldChar w:fldCharType="begin">
            <w:fldData xml:space="preserve">PEVuZE5vdGU+PENpdGU+PEF1dGhvcj5SYWogTWFuaTwvQXV0aG9yPjxZZWFyPjIwMjE8L1llYXI+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=
</w:fldData>
          </w:fldChar>
        </w:r>
        <w:r w:rsidR="006464DE" w:rsidRPr="00953E50" w:rsidDel="001F274F">
          <w:rPr>
            <w:rFonts w:ascii="Arial" w:hAnsi="Arial" w:cs="Arial"/>
            <w:sz w:val="24"/>
            <w:szCs w:val="24"/>
            <w:rPrChange w:id="995" w:author="Thanyanuch Sanchat" w:date="2026-07-12T21:36:00Z" w16du:dateUtc="2026-07-12T14:36:00Z">
              <w:rPr>
                <w:rFonts w:asciiTheme="minorBidi" w:hAnsiTheme="minorBidi"/>
                <w:color w:val="EE0000"/>
                <w:sz w:val="32"/>
                <w:szCs w:val="32"/>
              </w:rPr>
            </w:rPrChange>
          </w:rPr>
          <w:delInstrText xml:space="preserve"> ADDIN EN.CITE </w:delInstrText>
        </w:r>
        <w:r w:rsidR="006464DE" w:rsidRPr="00953E50" w:rsidDel="001F274F">
          <w:rPr>
            <w:rFonts w:ascii="Arial" w:hAnsi="Arial" w:cs="Arial"/>
            <w:sz w:val="24"/>
            <w:szCs w:val="24"/>
            <w:rPrChange w:id="996" w:author="Thanyanuch Sanchat" w:date="2026-07-12T21:36:00Z" w16du:dateUtc="2026-07-12T14:36:00Z">
              <w:rPr>
                <w:rFonts w:asciiTheme="minorBidi" w:hAnsiTheme="minorBidi"/>
                <w:color w:val="EE0000"/>
                <w:sz w:val="32"/>
                <w:szCs w:val="32"/>
              </w:rPr>
            </w:rPrChange>
          </w:rPr>
          <w:fldChar w:fldCharType="begin">
            <w:fldData xml:space="preserve">PEVuZE5vdGU+PENpdGU+PEF1dGhvcj5SYWogTWFuaTwvQXV0aG9yPjxZZWFyPjIwMjE8L1llYXI+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=
</w:fldData>
          </w:fldChar>
        </w:r>
        <w:r w:rsidR="006464DE" w:rsidRPr="00953E50" w:rsidDel="001F274F">
          <w:rPr>
            <w:rFonts w:ascii="Arial" w:hAnsi="Arial" w:cs="Arial"/>
            <w:sz w:val="24"/>
            <w:szCs w:val="24"/>
            <w:rPrChange w:id="997" w:author="Thanyanuch Sanchat" w:date="2026-07-12T21:36:00Z" w16du:dateUtc="2026-07-12T14:36:00Z">
              <w:rPr>
                <w:rFonts w:asciiTheme="minorBidi" w:hAnsiTheme="minorBidi"/>
                <w:color w:val="EE0000"/>
                <w:sz w:val="32"/>
                <w:szCs w:val="32"/>
              </w:rPr>
            </w:rPrChange>
          </w:rPr>
          <w:delInstrText xml:space="preserve"> ADDIN EN.CITE.DATA </w:delInstrText>
        </w:r>
        <w:r w:rsidR="006464DE" w:rsidRPr="001F274F" w:rsidDel="001F274F">
          <w:rPr>
            <w:rFonts w:ascii="Arial" w:hAnsi="Arial" w:cs="Arial"/>
            <w:sz w:val="24"/>
            <w:szCs w:val="24"/>
          </w:rPr>
        </w:r>
        <w:r w:rsidR="006464DE" w:rsidRPr="00953E50" w:rsidDel="001F274F">
          <w:rPr>
            <w:rFonts w:ascii="Arial" w:hAnsi="Arial" w:cs="Arial"/>
            <w:sz w:val="24"/>
            <w:szCs w:val="24"/>
            <w:rPrChange w:id="998" w:author="Thanyanuch Sanchat" w:date="2026-07-12T21:36:00Z" w16du:dateUtc="2026-07-12T14:36:00Z">
              <w:rPr>
                <w:rFonts w:asciiTheme="minorBidi" w:hAnsiTheme="minorBidi"/>
                <w:color w:val="EE0000"/>
                <w:sz w:val="32"/>
                <w:szCs w:val="32"/>
              </w:rPr>
            </w:rPrChange>
          </w:rPr>
          <w:fldChar w:fldCharType="end"/>
        </w:r>
        <w:r w:rsidR="00CD3B30" w:rsidRPr="001F274F" w:rsidDel="001F274F">
          <w:rPr>
            <w:rFonts w:ascii="Arial" w:hAnsi="Arial" w:cs="Arial"/>
            <w:sz w:val="24"/>
            <w:szCs w:val="24"/>
          </w:rPr>
        </w:r>
        <w:r w:rsidR="00CD3B30" w:rsidRPr="00953E50" w:rsidDel="001F274F">
          <w:rPr>
            <w:rFonts w:ascii="Arial" w:hAnsi="Arial" w:cs="Arial"/>
            <w:sz w:val="24"/>
            <w:szCs w:val="24"/>
            <w:rPrChange w:id="999" w:author="Thanyanuch Sanchat" w:date="2026-07-12T21:36:00Z" w16du:dateUtc="2026-07-12T14:36:00Z">
              <w:rPr>
                <w:rFonts w:asciiTheme="minorBidi" w:hAnsiTheme="minorBidi"/>
                <w:color w:val="EE0000"/>
                <w:sz w:val="32"/>
                <w:szCs w:val="32"/>
              </w:rPr>
            </w:rPrChange>
          </w:rPr>
          <w:fldChar w:fldCharType="separate"/>
        </w:r>
        <w:r w:rsidR="006464DE" w:rsidRPr="00953E50" w:rsidDel="001F274F">
          <w:rPr>
            <w:rFonts w:ascii="Arial" w:hAnsi="Arial" w:cs="Arial"/>
            <w:noProof/>
            <w:sz w:val="24"/>
            <w:szCs w:val="24"/>
            <w:rPrChange w:id="1000" w:author="Thanyanuch Sanchat" w:date="2026-07-12T21:36:00Z" w16du:dateUtc="2026-07-12T14:36:00Z">
              <w:rPr>
                <w:rFonts w:asciiTheme="minorBidi" w:hAnsiTheme="minorBidi"/>
                <w:noProof/>
                <w:color w:val="EE0000"/>
                <w:sz w:val="32"/>
                <w:szCs w:val="32"/>
              </w:rPr>
            </w:rPrChange>
          </w:rPr>
          <w:delText>(22)</w:delText>
        </w:r>
        <w:r w:rsidR="00CD3B30" w:rsidRPr="00953E50" w:rsidDel="001F274F">
          <w:rPr>
            <w:rFonts w:ascii="Arial" w:hAnsi="Arial" w:cs="Arial"/>
            <w:sz w:val="24"/>
            <w:szCs w:val="24"/>
            <w:rPrChange w:id="1001" w:author="Thanyanuch Sanchat" w:date="2026-07-12T21:36:00Z" w16du:dateUtc="2026-07-12T14:36:00Z">
              <w:rPr>
                <w:rFonts w:asciiTheme="minorBidi" w:hAnsiTheme="minorBidi"/>
                <w:color w:val="EE0000"/>
                <w:sz w:val="32"/>
                <w:szCs w:val="32"/>
              </w:rPr>
            </w:rPrChange>
          </w:rPr>
          <w:fldChar w:fldCharType="end"/>
        </w:r>
        <w:r w:rsidRPr="00953E50" w:rsidDel="001F274F">
          <w:rPr>
            <w:rFonts w:ascii="Arial" w:hAnsi="Arial" w:cs="Arial"/>
            <w:sz w:val="24"/>
            <w:szCs w:val="24"/>
            <w:rPrChange w:id="1002" w:author="Thanyanuch Sanchat" w:date="2026-07-12T21:36:00Z" w16du:dateUtc="2026-07-12T14:36:00Z">
              <w:rPr>
                <w:rFonts w:asciiTheme="minorBidi" w:hAnsiTheme="minorBidi"/>
                <w:sz w:val="32"/>
                <w:szCs w:val="32"/>
              </w:rPr>
            </w:rPrChange>
          </w:rPr>
          <w:delText xml:space="preserve"> in India may have limited applicability to Thailand because it included a thrice-weekly treatment regimen, whereas the standard regimen for drug-susceptible tuberculosis in Thailand is daily 2HRZE/4HR. Thus, a model developed from local treatment practices and patient characteristics may be more suitable for clinical use in Thailand.</w:delText>
        </w:r>
      </w:del>
    </w:p>
    <w:p w14:paraId="73C0AC8A" w14:textId="2C064523" w:rsidR="00A93D35" w:rsidRPr="00953E50" w:rsidDel="001F274F" w:rsidRDefault="00A93D35" w:rsidP="001F274F">
      <w:pPr>
        <w:tabs>
          <w:tab w:val="center" w:pos="4513"/>
          <w:tab w:val="left" w:pos="6840"/>
        </w:tabs>
        <w:spacing w:line="480" w:lineRule="auto"/>
        <w:jc w:val="center"/>
        <w:rPr>
          <w:del w:id="1003" w:author="Thanyanuch Sanchat" w:date="2026-07-12T22:08:00Z" w16du:dateUtc="2026-07-12T15:08:00Z"/>
          <w:rFonts w:ascii="Arial" w:hAnsi="Arial" w:cs="Arial"/>
          <w:sz w:val="24"/>
          <w:szCs w:val="24"/>
          <w:rPrChange w:id="1004" w:author="Thanyanuch Sanchat" w:date="2026-07-12T21:36:00Z" w16du:dateUtc="2026-07-12T14:36:00Z">
            <w:rPr>
              <w:del w:id="1005" w:author="Thanyanuch Sanchat" w:date="2026-07-12T22:08:00Z" w16du:dateUtc="2026-07-12T15:08:00Z"/>
              <w:rFonts w:asciiTheme="minorBidi" w:hAnsiTheme="minorBidi"/>
              <w:sz w:val="32"/>
              <w:szCs w:val="32"/>
            </w:rPr>
          </w:rPrChange>
        </w:rPr>
        <w:pPrChange w:id="1006" w:author="Thanyanuch Sanchat" w:date="2026-07-12T22:08:00Z" w16du:dateUtc="2026-07-12T15:08:00Z">
          <w:pPr>
            <w:spacing w:after="0"/>
            <w:ind w:firstLine="720"/>
          </w:pPr>
        </w:pPrChange>
      </w:pPr>
      <w:del w:id="1007" w:author="Thanyanuch Sanchat" w:date="2026-07-12T22:08:00Z" w16du:dateUtc="2026-07-12T15:08:00Z">
        <w:r w:rsidRPr="00953E50" w:rsidDel="001F274F">
          <w:rPr>
            <w:rFonts w:ascii="Arial" w:hAnsi="Arial" w:cs="Arial"/>
            <w:sz w:val="24"/>
            <w:szCs w:val="24"/>
            <w:rPrChange w:id="1008" w:author="Thanyanuch Sanchat" w:date="2026-07-12T21:36:00Z" w16du:dateUtc="2026-07-12T14:36:00Z">
              <w:rPr>
                <w:rFonts w:asciiTheme="minorBidi" w:hAnsiTheme="minorBidi"/>
                <w:sz w:val="32"/>
                <w:szCs w:val="32"/>
              </w:rPr>
            </w:rPrChange>
          </w:rPr>
          <w:delText>The ATDILI score demonstrated good discrimination, with an AUROC of 0.80 (95% CI: 0.74–0.85), and performance remained stable after internal validation using 800 bootstrap resamples, indicating minimal overfitting. At the selected cut-off of 7 points, the score showed high specificity (92.13%) and PPV (63.1%), but relatively low sensitivity (41.84%) and a high false-negative rate (58.16%). Therefore, this cut-off may be more useful for identifying patients at high risk than for screening all patients at risk.</w:delText>
        </w:r>
      </w:del>
    </w:p>
    <w:p w14:paraId="2F836FCC" w14:textId="1E766F9A" w:rsidR="00A93D35" w:rsidRPr="00953E50" w:rsidDel="001F274F" w:rsidRDefault="00A93D35" w:rsidP="001F274F">
      <w:pPr>
        <w:tabs>
          <w:tab w:val="center" w:pos="4513"/>
          <w:tab w:val="left" w:pos="6840"/>
        </w:tabs>
        <w:spacing w:line="480" w:lineRule="auto"/>
        <w:jc w:val="center"/>
        <w:rPr>
          <w:del w:id="1009" w:author="Thanyanuch Sanchat" w:date="2026-07-12T22:08:00Z" w16du:dateUtc="2026-07-12T15:08:00Z"/>
          <w:rFonts w:ascii="Arial" w:hAnsi="Arial" w:cs="Arial"/>
          <w:sz w:val="24"/>
          <w:szCs w:val="24"/>
          <w:rPrChange w:id="1010" w:author="Thanyanuch Sanchat" w:date="2026-07-12T21:36:00Z" w16du:dateUtc="2026-07-12T14:36:00Z">
            <w:rPr>
              <w:del w:id="1011" w:author="Thanyanuch Sanchat" w:date="2026-07-12T22:08:00Z" w16du:dateUtc="2026-07-12T15:08:00Z"/>
              <w:rFonts w:asciiTheme="minorBidi" w:hAnsiTheme="minorBidi"/>
              <w:sz w:val="32"/>
              <w:szCs w:val="32"/>
            </w:rPr>
          </w:rPrChange>
        </w:rPr>
        <w:pPrChange w:id="1012" w:author="Thanyanuch Sanchat" w:date="2026-07-12T22:08:00Z" w16du:dateUtc="2026-07-12T15:08:00Z">
          <w:pPr>
            <w:spacing w:after="0"/>
            <w:ind w:firstLine="720"/>
          </w:pPr>
        </w:pPrChange>
      </w:pPr>
      <w:del w:id="1013" w:author="Thanyanuch Sanchat" w:date="2026-07-12T22:08:00Z" w16du:dateUtc="2026-07-12T15:08:00Z">
        <w:r w:rsidRPr="00953E50" w:rsidDel="001F274F">
          <w:rPr>
            <w:rFonts w:ascii="Arial" w:hAnsi="Arial" w:cs="Arial"/>
            <w:sz w:val="24"/>
            <w:szCs w:val="24"/>
            <w:rPrChange w:id="1014" w:author="Thanyanuch Sanchat" w:date="2026-07-12T21:36:00Z" w16du:dateUtc="2026-07-12T14:36:00Z">
              <w:rPr>
                <w:rFonts w:asciiTheme="minorBidi" w:hAnsiTheme="minorBidi"/>
                <w:sz w:val="32"/>
                <w:szCs w:val="32"/>
              </w:rPr>
            </w:rPrChange>
          </w:rPr>
          <w:delText>This study has several limitations. First, the retrospective design relied on medical records and electronic databases, which may have resulted in incomplete data and exclusion of some patients. Variables based on patient interviews or clinical documentation, such as alcohol use and smoking, may also be affected by underreporting. Second, this was a single-center study conducted at a referral TB center, which may limit generalizability to primary care settings or general hospitals. Third, chronic liver disease and hepatitis B/C infections were not included because screening data were limited, which may reduce predictive accuracy in patients with underlying liver disease. Finally, the proportion of patients with HIV infection was low, limiting assessment of model performance in populations with higher HIV prevalence.</w:delText>
        </w:r>
      </w:del>
    </w:p>
    <w:p w14:paraId="0EA66A02" w14:textId="1490CFCD" w:rsidR="00A93D35" w:rsidRPr="00953E50" w:rsidDel="001F274F" w:rsidRDefault="00A93D35" w:rsidP="001F274F">
      <w:pPr>
        <w:tabs>
          <w:tab w:val="center" w:pos="4513"/>
          <w:tab w:val="left" w:pos="6840"/>
        </w:tabs>
        <w:spacing w:line="480" w:lineRule="auto"/>
        <w:jc w:val="center"/>
        <w:rPr>
          <w:del w:id="1015" w:author="Thanyanuch Sanchat" w:date="2026-07-12T22:08:00Z" w16du:dateUtc="2026-07-12T15:08:00Z"/>
          <w:rFonts w:ascii="Arial" w:hAnsi="Arial" w:cs="Arial"/>
          <w:sz w:val="24"/>
          <w:szCs w:val="24"/>
          <w:rPrChange w:id="1016" w:author="Thanyanuch Sanchat" w:date="2026-07-12T21:36:00Z" w16du:dateUtc="2026-07-12T14:36:00Z">
            <w:rPr>
              <w:del w:id="1017" w:author="Thanyanuch Sanchat" w:date="2026-07-12T22:08:00Z" w16du:dateUtc="2026-07-12T15:08:00Z"/>
              <w:rFonts w:asciiTheme="minorBidi" w:hAnsiTheme="minorBidi"/>
              <w:sz w:val="32"/>
              <w:szCs w:val="32"/>
            </w:rPr>
          </w:rPrChange>
        </w:rPr>
        <w:pPrChange w:id="1018" w:author="Thanyanuch Sanchat" w:date="2026-07-12T22:08:00Z" w16du:dateUtc="2026-07-12T15:08:00Z">
          <w:pPr>
            <w:spacing w:after="0"/>
            <w:ind w:firstLine="720"/>
          </w:pPr>
        </w:pPrChange>
      </w:pPr>
      <w:del w:id="1019" w:author="Thanyanuch Sanchat" w:date="2026-07-12T22:08:00Z" w16du:dateUtc="2026-07-12T15:08:00Z">
        <w:r w:rsidRPr="00953E50" w:rsidDel="001F274F">
          <w:rPr>
            <w:rFonts w:ascii="Arial" w:hAnsi="Arial" w:cs="Arial"/>
            <w:sz w:val="24"/>
            <w:szCs w:val="24"/>
            <w:rPrChange w:id="1020" w:author="Thanyanuch Sanchat" w:date="2026-07-12T21:36:00Z" w16du:dateUtc="2026-07-12T14:36:00Z">
              <w:rPr>
                <w:rFonts w:asciiTheme="minorBidi" w:hAnsiTheme="minorBidi"/>
                <w:sz w:val="32"/>
                <w:szCs w:val="32"/>
              </w:rPr>
            </w:rPrChange>
          </w:rPr>
          <w:delText>Despite these limitations, the ATDILI score may support pre-treatment risk stratification in patients with tuberculosis. A cut-off score of 7 may help identify high-risk patients who could benefit from closer liver function monitoring during the first 8 weeks of treatment and careful review of concomitant hepatotoxic medications. In selected high-risk patients, individualized strategies such as pharmacogenetic-guided isoniazid dose adjustment or alternative regimens with lower hepatotoxic potential may be considered where clinically appropriate; however, these strategies require further evaluation before routine implementation.</w:delText>
        </w:r>
      </w:del>
    </w:p>
    <w:p w14:paraId="45959A1C" w14:textId="709A05F7" w:rsidR="00697440" w:rsidRPr="00953E50" w:rsidDel="001F274F" w:rsidRDefault="00A93D35" w:rsidP="001F274F">
      <w:pPr>
        <w:tabs>
          <w:tab w:val="center" w:pos="4513"/>
          <w:tab w:val="left" w:pos="6840"/>
        </w:tabs>
        <w:spacing w:line="480" w:lineRule="auto"/>
        <w:jc w:val="center"/>
        <w:rPr>
          <w:del w:id="1021" w:author="Thanyanuch Sanchat" w:date="2026-07-12T22:08:00Z" w16du:dateUtc="2026-07-12T15:08:00Z"/>
          <w:rFonts w:ascii="Arial" w:hAnsi="Arial" w:cs="Arial"/>
          <w:b/>
          <w:bCs/>
          <w:sz w:val="24"/>
          <w:szCs w:val="24"/>
          <w:rPrChange w:id="1022" w:author="Thanyanuch Sanchat" w:date="2026-07-12T21:36:00Z" w16du:dateUtc="2026-07-12T14:36:00Z">
            <w:rPr>
              <w:del w:id="1023" w:author="Thanyanuch Sanchat" w:date="2026-07-12T22:08:00Z" w16du:dateUtc="2026-07-12T15:08:00Z"/>
              <w:rFonts w:asciiTheme="minorBidi" w:hAnsiTheme="minorBidi"/>
              <w:b/>
              <w:bCs/>
              <w:color w:val="0000FF"/>
              <w:sz w:val="32"/>
              <w:szCs w:val="32"/>
            </w:rPr>
          </w:rPrChange>
        </w:rPr>
        <w:pPrChange w:id="1024" w:author="Thanyanuch Sanchat" w:date="2026-07-12T22:08:00Z" w16du:dateUtc="2026-07-12T15:08:00Z">
          <w:pPr>
            <w:spacing w:after="0"/>
          </w:pPr>
        </w:pPrChange>
      </w:pPr>
      <w:del w:id="1025" w:author="Thanyanuch Sanchat" w:date="2026-07-12T22:08:00Z" w16du:dateUtc="2026-07-12T15:08:00Z">
        <w:r w:rsidRPr="00953E50" w:rsidDel="001F274F">
          <w:rPr>
            <w:rFonts w:ascii="Arial" w:hAnsi="Arial" w:cs="Arial"/>
            <w:sz w:val="24"/>
            <w:szCs w:val="24"/>
            <w:rPrChange w:id="1026" w:author="Thanyanuch Sanchat" w:date="2026-07-12T21:36:00Z" w16du:dateUtc="2026-07-12T14:36:00Z">
              <w:rPr>
                <w:rFonts w:asciiTheme="minorBidi" w:hAnsiTheme="minorBidi"/>
                <w:sz w:val="32"/>
                <w:szCs w:val="32"/>
              </w:rPr>
            </w:rPrChange>
          </w:rPr>
          <w:delText>Future prospective studies with systematic hepatitis B and C screening, detailed behavioral risk assessment, and external validation in independent populations are needed to improve predictive accuracy and confirm generalizability. Further research should also explore simplified clinical screening combined with selective</w:delText>
        </w:r>
        <w:r w:rsidRPr="00953E50" w:rsidDel="001F274F">
          <w:rPr>
            <w:rFonts w:ascii="Arial" w:hAnsi="Arial" w:cs="Arial"/>
            <w:i/>
            <w:iCs/>
            <w:sz w:val="24"/>
            <w:szCs w:val="24"/>
            <w:rPrChange w:id="1027" w:author="Thanyanuch Sanchat" w:date="2026-07-12T21:36:00Z" w16du:dateUtc="2026-07-12T14:36:00Z">
              <w:rPr>
                <w:rFonts w:asciiTheme="minorBidi" w:hAnsiTheme="minorBidi"/>
                <w:i/>
                <w:iCs/>
                <w:sz w:val="32"/>
                <w:szCs w:val="32"/>
              </w:rPr>
            </w:rPrChange>
          </w:rPr>
          <w:delText xml:space="preserve"> NAT2</w:delText>
        </w:r>
        <w:r w:rsidRPr="00953E50" w:rsidDel="001F274F">
          <w:rPr>
            <w:rFonts w:ascii="Arial" w:hAnsi="Arial" w:cs="Arial"/>
            <w:sz w:val="24"/>
            <w:szCs w:val="24"/>
            <w:rPrChange w:id="1028" w:author="Thanyanuch Sanchat" w:date="2026-07-12T21:36:00Z" w16du:dateUtc="2026-07-12T14:36:00Z">
              <w:rPr>
                <w:rFonts w:asciiTheme="minorBidi" w:hAnsiTheme="minorBidi"/>
                <w:sz w:val="32"/>
                <w:szCs w:val="32"/>
              </w:rPr>
            </w:rPrChange>
          </w:rPr>
          <w:delText xml:space="preserve"> genotyping using a two-step approach to improve feasibility and cost-effectiveness in resource-limited settings.</w:delText>
        </w:r>
        <w:r w:rsidR="00697440" w:rsidRPr="00953E50" w:rsidDel="001F274F">
          <w:rPr>
            <w:rFonts w:ascii="Arial" w:hAnsi="Arial" w:cs="Arial"/>
            <w:sz w:val="24"/>
            <w:szCs w:val="24"/>
            <w:rPrChange w:id="1029" w:author="Thanyanuch Sanchat" w:date="2026-07-12T21:36:00Z" w16du:dateUtc="2026-07-12T14:36:00Z">
              <w:rPr>
                <w:rFonts w:asciiTheme="minorBidi" w:hAnsiTheme="minorBidi"/>
                <w:sz w:val="32"/>
                <w:szCs w:val="32"/>
              </w:rPr>
            </w:rPrChange>
          </w:rPr>
          <w:br/>
        </w:r>
      </w:del>
    </w:p>
    <w:p w14:paraId="00FB3E90" w14:textId="41C5EE12" w:rsidR="00697440" w:rsidRPr="00953E50" w:rsidDel="001F274F" w:rsidRDefault="00697440" w:rsidP="001F274F">
      <w:pPr>
        <w:tabs>
          <w:tab w:val="center" w:pos="4513"/>
          <w:tab w:val="left" w:pos="6840"/>
        </w:tabs>
        <w:spacing w:line="480" w:lineRule="auto"/>
        <w:jc w:val="center"/>
        <w:rPr>
          <w:del w:id="1030" w:author="Thanyanuch Sanchat" w:date="2026-07-12T22:08:00Z" w16du:dateUtc="2026-07-12T15:08:00Z"/>
          <w:rFonts w:ascii="Arial" w:hAnsi="Arial" w:cs="Arial"/>
          <w:b/>
          <w:bCs/>
          <w:sz w:val="24"/>
          <w:szCs w:val="24"/>
          <w:rPrChange w:id="1031" w:author="Thanyanuch Sanchat" w:date="2026-07-12T21:36:00Z" w16du:dateUtc="2026-07-12T14:36:00Z">
            <w:rPr>
              <w:del w:id="1032" w:author="Thanyanuch Sanchat" w:date="2026-07-12T22:08:00Z" w16du:dateUtc="2026-07-12T15:08:00Z"/>
              <w:rFonts w:asciiTheme="minorBidi" w:hAnsiTheme="minorBidi"/>
              <w:b/>
              <w:bCs/>
              <w:sz w:val="32"/>
              <w:szCs w:val="32"/>
            </w:rPr>
          </w:rPrChange>
        </w:rPr>
        <w:pPrChange w:id="1033" w:author="Thanyanuch Sanchat" w:date="2026-07-12T22:08:00Z" w16du:dateUtc="2026-07-12T15:08:00Z">
          <w:pPr>
            <w:spacing w:after="0"/>
          </w:pPr>
        </w:pPrChange>
      </w:pPr>
      <w:del w:id="1034" w:author="Thanyanuch Sanchat" w:date="2026-07-12T22:08:00Z" w16du:dateUtc="2026-07-12T15:08:00Z">
        <w:r w:rsidRPr="00953E50" w:rsidDel="001F274F">
          <w:rPr>
            <w:rFonts w:ascii="Arial" w:hAnsi="Arial" w:cs="Arial"/>
            <w:b/>
            <w:bCs/>
            <w:sz w:val="24"/>
            <w:szCs w:val="24"/>
            <w:rPrChange w:id="1035" w:author="Thanyanuch Sanchat" w:date="2026-07-12T21:36:00Z" w16du:dateUtc="2026-07-12T14:36:00Z">
              <w:rPr>
                <w:rFonts w:asciiTheme="minorBidi" w:hAnsiTheme="minorBidi"/>
                <w:b/>
                <w:bCs/>
                <w:sz w:val="32"/>
                <w:szCs w:val="32"/>
              </w:rPr>
            </w:rPrChange>
          </w:rPr>
          <w:delText>Conclusion</w:delText>
        </w:r>
      </w:del>
    </w:p>
    <w:p w14:paraId="419BB9B5" w14:textId="1B3B8C5C" w:rsidR="00697440" w:rsidRPr="00953E50" w:rsidDel="001F274F" w:rsidRDefault="00697440" w:rsidP="001F274F">
      <w:pPr>
        <w:tabs>
          <w:tab w:val="center" w:pos="4513"/>
          <w:tab w:val="left" w:pos="6840"/>
        </w:tabs>
        <w:spacing w:line="480" w:lineRule="auto"/>
        <w:jc w:val="center"/>
        <w:rPr>
          <w:del w:id="1036" w:author="Thanyanuch Sanchat" w:date="2026-07-12T22:08:00Z" w16du:dateUtc="2026-07-12T15:08:00Z"/>
          <w:rFonts w:ascii="Arial" w:hAnsi="Arial" w:cs="Arial"/>
          <w:sz w:val="24"/>
          <w:szCs w:val="24"/>
          <w:rPrChange w:id="1037" w:author="Thanyanuch Sanchat" w:date="2026-07-12T21:36:00Z" w16du:dateUtc="2026-07-12T14:36:00Z">
            <w:rPr>
              <w:del w:id="1038" w:author="Thanyanuch Sanchat" w:date="2026-07-12T22:08:00Z" w16du:dateUtc="2026-07-12T15:08:00Z"/>
              <w:rFonts w:asciiTheme="minorBidi" w:hAnsiTheme="minorBidi"/>
              <w:sz w:val="32"/>
              <w:szCs w:val="32"/>
            </w:rPr>
          </w:rPrChange>
        </w:rPr>
        <w:pPrChange w:id="1039" w:author="Thanyanuch Sanchat" w:date="2026-07-12T22:08:00Z" w16du:dateUtc="2026-07-12T15:08:00Z">
          <w:pPr>
            <w:spacing w:after="0"/>
            <w:ind w:firstLine="720"/>
          </w:pPr>
        </w:pPrChange>
      </w:pPr>
      <w:del w:id="1040" w:author="Thanyanuch Sanchat" w:date="2026-07-12T22:08:00Z" w16du:dateUtc="2026-07-12T15:08:00Z">
        <w:r w:rsidRPr="00953E50" w:rsidDel="001F274F">
          <w:rPr>
            <w:rFonts w:ascii="Arial" w:hAnsi="Arial" w:cs="Arial"/>
            <w:sz w:val="24"/>
            <w:szCs w:val="24"/>
            <w:rPrChange w:id="1041" w:author="Thanyanuch Sanchat" w:date="2026-07-12T21:36:00Z" w16du:dateUtc="2026-07-12T14:36:00Z">
              <w:rPr>
                <w:rFonts w:asciiTheme="minorBidi" w:hAnsiTheme="minorBidi"/>
                <w:sz w:val="32"/>
                <w:szCs w:val="32"/>
              </w:rPr>
            </w:rPrChange>
          </w:rPr>
          <w:delText xml:space="preserve">This retrospective study included tuberculosis patients treated with the standard 2HRZE/4HR regimen, of whom 111 (26.1%) developed ATDILI. Significant predictors of ATDILI included age </w:delText>
        </w:r>
        <w:r w:rsidRPr="00953E50" w:rsidDel="001F274F">
          <w:rPr>
            <w:rFonts w:ascii="Arial" w:hAnsi="Arial" w:cs="Arial"/>
            <w:sz w:val="24"/>
            <w:szCs w:val="24"/>
            <w:rPrChange w:id="1042" w:author="Thanyanuch Sanchat" w:date="2026-07-12T21:36:00Z" w16du:dateUtc="2026-07-12T14:36:00Z">
              <w:rPr>
                <w:rFonts w:ascii="Cambria Math" w:hAnsi="Cambria Math" w:cs="Cambria Math"/>
                <w:sz w:val="32"/>
                <w:szCs w:val="32"/>
              </w:rPr>
            </w:rPrChange>
          </w:rPr>
          <w:delText>≥</w:delText>
        </w:r>
        <w:r w:rsidRPr="00953E50" w:rsidDel="001F274F">
          <w:rPr>
            <w:rFonts w:ascii="Arial" w:hAnsi="Arial" w:cs="Arial"/>
            <w:sz w:val="24"/>
            <w:szCs w:val="24"/>
            <w:rPrChange w:id="1043" w:author="Thanyanuch Sanchat" w:date="2026-07-12T21:36:00Z" w16du:dateUtc="2026-07-12T14:36:00Z">
              <w:rPr>
                <w:rFonts w:asciiTheme="minorBidi" w:hAnsiTheme="minorBidi"/>
                <w:sz w:val="32"/>
                <w:szCs w:val="32"/>
              </w:rPr>
            </w:rPrChange>
          </w:rPr>
          <w:delText xml:space="preserve">60 years, concomitant hepatotoxic medications, hypoalbuminemia, elevated AST levels, and the </w:delText>
        </w:r>
        <w:r w:rsidRPr="00953E50" w:rsidDel="001F274F">
          <w:rPr>
            <w:rFonts w:ascii="Arial" w:hAnsi="Arial" w:cs="Arial"/>
            <w:i/>
            <w:iCs/>
            <w:sz w:val="24"/>
            <w:szCs w:val="24"/>
            <w:rPrChange w:id="1044" w:author="Thanyanuch Sanchat" w:date="2026-07-12T21:36:00Z" w16du:dateUtc="2026-07-12T14:36:00Z">
              <w:rPr>
                <w:rFonts w:asciiTheme="minorBidi" w:hAnsiTheme="minorBidi"/>
                <w:i/>
                <w:iCs/>
                <w:sz w:val="32"/>
                <w:szCs w:val="32"/>
              </w:rPr>
            </w:rPrChange>
          </w:rPr>
          <w:delText>NAT2</w:delText>
        </w:r>
        <w:r w:rsidRPr="00953E50" w:rsidDel="001F274F">
          <w:rPr>
            <w:rFonts w:ascii="Arial" w:hAnsi="Arial" w:cs="Arial"/>
            <w:sz w:val="24"/>
            <w:szCs w:val="24"/>
            <w:rPrChange w:id="1045" w:author="Thanyanuch Sanchat" w:date="2026-07-12T21:36:00Z" w16du:dateUtc="2026-07-12T14:36:00Z">
              <w:rPr>
                <w:rFonts w:asciiTheme="minorBidi" w:hAnsiTheme="minorBidi"/>
                <w:sz w:val="32"/>
                <w:szCs w:val="32"/>
              </w:rPr>
            </w:rPrChange>
          </w:rPr>
          <w:delText xml:space="preserve"> slow acetylator phenotype. Based on these variables, an ATDILI risk score ranging from 0 to 12.5 points was developed and demonstrated good predictive performance, with an AuROC of 0.80 (95% CI: 0.75</w:delText>
        </w:r>
        <w:r w:rsidRPr="00953E50" w:rsidDel="001F274F">
          <w:rPr>
            <w:rFonts w:ascii="Arial" w:hAnsi="Arial" w:cs="Arial"/>
            <w:sz w:val="24"/>
            <w:szCs w:val="24"/>
            <w:rPrChange w:id="1046" w:author="Thanyanuch Sanchat" w:date="2026-07-12T21:36:00Z" w16du:dateUtc="2026-07-12T14:36:00Z">
              <w:rPr>
                <w:rFonts w:ascii="Cordia New" w:hAnsi="Cordia New" w:cs="Cordia New"/>
                <w:sz w:val="32"/>
                <w:szCs w:val="32"/>
              </w:rPr>
            </w:rPrChange>
          </w:rPr>
          <w:delText>–</w:delText>
        </w:r>
        <w:r w:rsidRPr="00953E50" w:rsidDel="001F274F">
          <w:rPr>
            <w:rFonts w:ascii="Arial" w:hAnsi="Arial" w:cs="Arial"/>
            <w:sz w:val="24"/>
            <w:szCs w:val="24"/>
            <w:rPrChange w:id="1047" w:author="Thanyanuch Sanchat" w:date="2026-07-12T21:36:00Z" w16du:dateUtc="2026-07-12T14:36:00Z">
              <w:rPr>
                <w:rFonts w:asciiTheme="minorBidi" w:hAnsiTheme="minorBidi"/>
                <w:sz w:val="32"/>
                <w:szCs w:val="32"/>
              </w:rPr>
            </w:rPrChange>
          </w:rPr>
          <w:delText xml:space="preserve">0.85), which remained stable after internal validation, indicating minimal overfitting. An ATDILI score </w:delText>
        </w:r>
        <w:r w:rsidRPr="00953E50" w:rsidDel="001F274F">
          <w:rPr>
            <w:rFonts w:ascii="Arial" w:hAnsi="Arial" w:cs="Arial"/>
            <w:sz w:val="24"/>
            <w:szCs w:val="24"/>
            <w:rPrChange w:id="1048" w:author="Thanyanuch Sanchat" w:date="2026-07-12T21:36:00Z" w16du:dateUtc="2026-07-12T14:36:00Z">
              <w:rPr>
                <w:rFonts w:ascii="Cambria Math" w:hAnsi="Cambria Math" w:cs="Cambria Math"/>
                <w:sz w:val="32"/>
                <w:szCs w:val="32"/>
              </w:rPr>
            </w:rPrChange>
          </w:rPr>
          <w:delText>≥</w:delText>
        </w:r>
        <w:r w:rsidRPr="00953E50" w:rsidDel="001F274F">
          <w:rPr>
            <w:rFonts w:ascii="Arial" w:hAnsi="Arial" w:cs="Arial"/>
            <w:sz w:val="24"/>
            <w:szCs w:val="24"/>
            <w:rPrChange w:id="1049" w:author="Thanyanuch Sanchat" w:date="2026-07-12T21:36:00Z" w16du:dateUtc="2026-07-12T14:36:00Z">
              <w:rPr>
                <w:rFonts w:asciiTheme="minorBidi" w:hAnsiTheme="minorBidi"/>
                <w:sz w:val="32"/>
                <w:szCs w:val="32"/>
              </w:rPr>
            </w:rPrChange>
          </w:rPr>
          <w:delText>7 was identified as the optimal cut-off and was associated with a significantly increased risk of ATDILI (OR 8.42, 95% CI: 4.72</w:delText>
        </w:r>
        <w:r w:rsidRPr="00953E50" w:rsidDel="001F274F">
          <w:rPr>
            <w:rFonts w:ascii="Arial" w:hAnsi="Arial" w:cs="Arial"/>
            <w:sz w:val="24"/>
            <w:szCs w:val="24"/>
            <w:rPrChange w:id="1050" w:author="Thanyanuch Sanchat" w:date="2026-07-12T21:36:00Z" w16du:dateUtc="2026-07-12T14:36:00Z">
              <w:rPr>
                <w:rFonts w:ascii="Cordia New" w:hAnsi="Cordia New" w:cs="Cordia New"/>
                <w:sz w:val="32"/>
                <w:szCs w:val="32"/>
              </w:rPr>
            </w:rPrChange>
          </w:rPr>
          <w:delText>–</w:delText>
        </w:r>
        <w:r w:rsidRPr="00953E50" w:rsidDel="001F274F">
          <w:rPr>
            <w:rFonts w:ascii="Arial" w:hAnsi="Arial" w:cs="Arial"/>
            <w:sz w:val="24"/>
            <w:szCs w:val="24"/>
            <w:rPrChange w:id="1051" w:author="Thanyanuch Sanchat" w:date="2026-07-12T21:36:00Z" w16du:dateUtc="2026-07-12T14:36:00Z">
              <w:rPr>
                <w:rFonts w:asciiTheme="minorBidi" w:hAnsiTheme="minorBidi"/>
                <w:sz w:val="32"/>
                <w:szCs w:val="32"/>
              </w:rPr>
            </w:rPrChange>
          </w:rPr>
          <w:delText>15.02). Overall, the ATDILI score is a simple and clinically applicable tool that may support individualized risk stratification and safer tuberculosis treatment in the Thai healthcare setting.</w:delText>
        </w:r>
      </w:del>
    </w:p>
    <w:p w14:paraId="7E37A197" w14:textId="765823E1" w:rsidR="00A458C3" w:rsidDel="00AF5D45" w:rsidRDefault="00A458C3" w:rsidP="001F274F">
      <w:pPr>
        <w:tabs>
          <w:tab w:val="center" w:pos="4513"/>
          <w:tab w:val="left" w:pos="6840"/>
        </w:tabs>
        <w:spacing w:line="480" w:lineRule="auto"/>
        <w:jc w:val="center"/>
        <w:rPr>
          <w:del w:id="1052" w:author="Thanyanuch Sanchat" w:date="2026-07-12T21:39:00Z" w16du:dateUtc="2026-07-12T14:39:00Z"/>
          <w:rFonts w:ascii="Arial" w:hAnsi="Arial" w:cs="Arial"/>
          <w:b/>
          <w:bCs/>
          <w:sz w:val="24"/>
          <w:szCs w:val="24"/>
        </w:rPr>
        <w:pPrChange w:id="1053" w:author="Thanyanuch Sanchat" w:date="2026-07-12T22:08:00Z" w16du:dateUtc="2026-07-12T15:08:00Z">
          <w:pPr>
            <w:spacing w:after="0" w:line="480" w:lineRule="auto"/>
          </w:pPr>
        </w:pPrChange>
      </w:pPr>
      <w:del w:id="1054" w:author="Thanyanuch Sanchat" w:date="2026-07-12T21:39:00Z" w16du:dateUtc="2026-07-12T14:39:00Z">
        <w:r w:rsidRPr="00953E50" w:rsidDel="00AF5D45">
          <w:rPr>
            <w:rFonts w:ascii="Arial" w:hAnsi="Arial" w:cs="Arial"/>
            <w:b/>
            <w:bCs/>
            <w:sz w:val="24"/>
            <w:szCs w:val="24"/>
            <w:rPrChange w:id="1055" w:author="Thanyanuch Sanchat" w:date="2026-07-12T21:36:00Z" w16du:dateUtc="2026-07-12T14:36:00Z">
              <w:rPr>
                <w:rFonts w:asciiTheme="minorBidi" w:hAnsiTheme="minorBidi"/>
                <w:b/>
                <w:bCs/>
                <w:color w:val="00B050"/>
                <w:sz w:val="32"/>
                <w:szCs w:val="32"/>
              </w:rPr>
            </w:rPrChange>
          </w:rPr>
          <w:delText>Conclusion:</w:delText>
        </w:r>
        <w:r w:rsidRPr="00953E50" w:rsidDel="00AF5D45">
          <w:rPr>
            <w:rFonts w:ascii="Arial" w:hAnsi="Arial" w:cs="Arial"/>
            <w:sz w:val="24"/>
            <w:szCs w:val="24"/>
            <w:rPrChange w:id="1056" w:author="Thanyanuch Sanchat" w:date="2026-07-12T21:36:00Z" w16du:dateUtc="2026-07-12T14:36:00Z">
              <w:rPr>
                <w:rFonts w:asciiTheme="minorBidi" w:hAnsiTheme="minorBidi"/>
                <w:color w:val="00B050"/>
                <w:sz w:val="32"/>
                <w:szCs w:val="32"/>
              </w:rPr>
            </w:rPrChange>
          </w:rPr>
          <w:delText xml:space="preserve"> Age </w:delText>
        </w:r>
        <w:r w:rsidRPr="00953E50" w:rsidDel="00AF5D45">
          <w:rPr>
            <w:rFonts w:ascii="Arial" w:hAnsi="Arial" w:cs="Arial"/>
            <w:sz w:val="24"/>
            <w:szCs w:val="24"/>
            <w:rPrChange w:id="1057" w:author="Thanyanuch Sanchat" w:date="2026-07-12T21:36:00Z" w16du:dateUtc="2026-07-12T14:36:00Z">
              <w:rPr>
                <w:rFonts w:ascii="Cambria Math" w:hAnsi="Cambria Math" w:cs="Cambria Math"/>
                <w:color w:val="00B050"/>
                <w:sz w:val="32"/>
                <w:szCs w:val="32"/>
              </w:rPr>
            </w:rPrChange>
          </w:rPr>
          <w:delText>≥</w:delText>
        </w:r>
        <w:r w:rsidRPr="00953E50" w:rsidDel="00AF5D45">
          <w:rPr>
            <w:rFonts w:ascii="Arial" w:hAnsi="Arial" w:cs="Arial"/>
            <w:sz w:val="24"/>
            <w:szCs w:val="24"/>
            <w:rPrChange w:id="1058" w:author="Thanyanuch Sanchat" w:date="2026-07-12T21:36:00Z" w16du:dateUtc="2026-07-12T14:36:00Z">
              <w:rPr>
                <w:rFonts w:asciiTheme="minorBidi" w:hAnsiTheme="minorBidi"/>
                <w:color w:val="00B050"/>
                <w:sz w:val="32"/>
                <w:szCs w:val="32"/>
              </w:rPr>
            </w:rPrChange>
          </w:rPr>
          <w:delText>60 years, concomitant hepatotoxic medications, hypoalbuminemia, elevated AST levels, and the NAT2 slow acetylator phenotype were significant predictors of ATDILI. An ATDILI risk score (0</w:delText>
        </w:r>
        <w:r w:rsidRPr="00953E50" w:rsidDel="00AF5D45">
          <w:rPr>
            <w:rFonts w:ascii="Arial" w:hAnsi="Arial" w:cs="Arial"/>
            <w:sz w:val="24"/>
            <w:szCs w:val="24"/>
            <w:rPrChange w:id="1059" w:author="Thanyanuch Sanchat" w:date="2026-07-12T21:36:00Z" w16du:dateUtc="2026-07-12T14:36:00Z">
              <w:rPr>
                <w:rFonts w:ascii="Cordia New" w:hAnsi="Cordia New" w:cs="Cordia New"/>
                <w:color w:val="00B050"/>
                <w:sz w:val="32"/>
                <w:szCs w:val="32"/>
              </w:rPr>
            </w:rPrChange>
          </w:rPr>
          <w:delText>–</w:delText>
        </w:r>
        <w:r w:rsidRPr="00953E50" w:rsidDel="00AF5D45">
          <w:rPr>
            <w:rFonts w:ascii="Arial" w:hAnsi="Arial" w:cs="Arial"/>
            <w:sz w:val="24"/>
            <w:szCs w:val="24"/>
            <w:rPrChange w:id="1060" w:author="Thanyanuch Sanchat" w:date="2026-07-12T21:36:00Z" w16du:dateUtc="2026-07-12T14:36:00Z">
              <w:rPr>
                <w:rFonts w:asciiTheme="minorBidi" w:hAnsiTheme="minorBidi"/>
                <w:color w:val="00B050"/>
                <w:sz w:val="32"/>
                <w:szCs w:val="32"/>
              </w:rPr>
            </w:rPrChange>
          </w:rPr>
          <w:delText>12.5 points) developed from these variables showed good predictive performance (AuROC 0.80, 95% CI: 0.75</w:delText>
        </w:r>
        <w:r w:rsidRPr="00953E50" w:rsidDel="00AF5D45">
          <w:rPr>
            <w:rFonts w:ascii="Arial" w:hAnsi="Arial" w:cs="Arial"/>
            <w:sz w:val="24"/>
            <w:szCs w:val="24"/>
            <w:rPrChange w:id="1061" w:author="Thanyanuch Sanchat" w:date="2026-07-12T21:36:00Z" w16du:dateUtc="2026-07-12T14:36:00Z">
              <w:rPr>
                <w:rFonts w:ascii="Cordia New" w:hAnsi="Cordia New" w:cs="Cordia New"/>
                <w:color w:val="00B050"/>
                <w:sz w:val="32"/>
                <w:szCs w:val="32"/>
              </w:rPr>
            </w:rPrChange>
          </w:rPr>
          <w:delText>–</w:delText>
        </w:r>
        <w:r w:rsidRPr="00953E50" w:rsidDel="00AF5D45">
          <w:rPr>
            <w:rFonts w:ascii="Arial" w:hAnsi="Arial" w:cs="Arial"/>
            <w:sz w:val="24"/>
            <w:szCs w:val="24"/>
            <w:rPrChange w:id="1062" w:author="Thanyanuch Sanchat" w:date="2026-07-12T21:36:00Z" w16du:dateUtc="2026-07-12T14:36:00Z">
              <w:rPr>
                <w:rFonts w:asciiTheme="minorBidi" w:hAnsiTheme="minorBidi"/>
                <w:color w:val="00B050"/>
                <w:sz w:val="32"/>
                <w:szCs w:val="32"/>
              </w:rPr>
            </w:rPrChange>
          </w:rPr>
          <w:delText xml:space="preserve">0.85). A score </w:delText>
        </w:r>
        <w:r w:rsidRPr="00953E50" w:rsidDel="00AF5D45">
          <w:rPr>
            <w:rFonts w:ascii="Arial" w:hAnsi="Arial" w:cs="Arial"/>
            <w:sz w:val="24"/>
            <w:szCs w:val="24"/>
            <w:rPrChange w:id="1063" w:author="Thanyanuch Sanchat" w:date="2026-07-12T21:36:00Z" w16du:dateUtc="2026-07-12T14:36:00Z">
              <w:rPr>
                <w:rFonts w:ascii="Cambria Math" w:hAnsi="Cambria Math" w:cs="Cambria Math"/>
                <w:color w:val="00B050"/>
                <w:sz w:val="32"/>
                <w:szCs w:val="32"/>
              </w:rPr>
            </w:rPrChange>
          </w:rPr>
          <w:delText>≥</w:delText>
        </w:r>
        <w:r w:rsidRPr="00953E50" w:rsidDel="00AF5D45">
          <w:rPr>
            <w:rFonts w:ascii="Arial" w:hAnsi="Arial" w:cs="Arial"/>
            <w:sz w:val="24"/>
            <w:szCs w:val="24"/>
            <w:rPrChange w:id="1064" w:author="Thanyanuch Sanchat" w:date="2026-07-12T21:36:00Z" w16du:dateUtc="2026-07-12T14:36:00Z">
              <w:rPr>
                <w:rFonts w:asciiTheme="minorBidi" w:hAnsiTheme="minorBidi"/>
                <w:color w:val="00B050"/>
                <w:sz w:val="32"/>
                <w:szCs w:val="32"/>
              </w:rPr>
            </w:rPrChange>
          </w:rPr>
          <w:delText>7 may help identify patients at high risk for ATDILI and support individualized risk stratification and safer tuberculosis treatment in Thai clinical practice.</w:delText>
        </w:r>
      </w:del>
    </w:p>
    <w:p w14:paraId="7C1CDAAB" w14:textId="56845C6B" w:rsidR="00820F76" w:rsidRPr="00953E50" w:rsidDel="001F274F" w:rsidRDefault="00820F76" w:rsidP="001F274F">
      <w:pPr>
        <w:tabs>
          <w:tab w:val="center" w:pos="4513"/>
          <w:tab w:val="left" w:pos="6840"/>
        </w:tabs>
        <w:spacing w:line="480" w:lineRule="auto"/>
        <w:jc w:val="center"/>
        <w:rPr>
          <w:del w:id="1065" w:author="Thanyanuch Sanchat" w:date="2026-07-12T22:08:00Z" w16du:dateUtc="2026-07-12T15:08:00Z"/>
          <w:rFonts w:ascii="Arial" w:hAnsi="Arial" w:cs="Arial"/>
          <w:sz w:val="24"/>
          <w:szCs w:val="24"/>
          <w:rPrChange w:id="1066" w:author="Thanyanuch Sanchat" w:date="2026-07-12T21:36:00Z" w16du:dateUtc="2026-07-12T14:36:00Z">
            <w:rPr>
              <w:del w:id="1067" w:author="Thanyanuch Sanchat" w:date="2026-07-12T22:08:00Z" w16du:dateUtc="2026-07-12T15:08:00Z"/>
              <w:rFonts w:asciiTheme="minorBidi" w:hAnsiTheme="minorBidi"/>
              <w:color w:val="00B050"/>
              <w:sz w:val="32"/>
              <w:szCs w:val="32"/>
            </w:rPr>
          </w:rPrChange>
        </w:rPr>
        <w:pPrChange w:id="1068" w:author="Thanyanuch Sanchat" w:date="2026-07-12T22:08:00Z" w16du:dateUtc="2026-07-12T15:08:00Z">
          <w:pPr>
            <w:spacing w:after="0"/>
          </w:pPr>
        </w:pPrChange>
      </w:pPr>
    </w:p>
    <w:p w14:paraId="4ECA18D7" w14:textId="09E79853" w:rsidR="00820F76" w:rsidRPr="00953E50" w:rsidDel="001F274F" w:rsidRDefault="00820F76" w:rsidP="001F274F">
      <w:pPr>
        <w:tabs>
          <w:tab w:val="center" w:pos="4513"/>
          <w:tab w:val="left" w:pos="6840"/>
        </w:tabs>
        <w:spacing w:line="480" w:lineRule="auto"/>
        <w:jc w:val="center"/>
        <w:rPr>
          <w:del w:id="1069" w:author="Thanyanuch Sanchat" w:date="2026-07-12T22:08:00Z" w16du:dateUtc="2026-07-12T15:08:00Z"/>
          <w:rFonts w:ascii="Arial" w:hAnsi="Arial" w:cs="Arial"/>
          <w:b/>
          <w:bCs/>
          <w:sz w:val="24"/>
          <w:szCs w:val="24"/>
          <w:rPrChange w:id="1070" w:author="Thanyanuch Sanchat" w:date="2026-07-12T21:36:00Z" w16du:dateUtc="2026-07-12T14:36:00Z">
            <w:rPr>
              <w:del w:id="1071" w:author="Thanyanuch Sanchat" w:date="2026-07-12T22:08:00Z" w16du:dateUtc="2026-07-12T15:08:00Z"/>
              <w:rFonts w:asciiTheme="minorBidi" w:hAnsiTheme="minorBidi"/>
              <w:b/>
              <w:bCs/>
              <w:color w:val="0000FF"/>
              <w:sz w:val="32"/>
              <w:szCs w:val="32"/>
            </w:rPr>
          </w:rPrChange>
        </w:rPr>
        <w:pPrChange w:id="1072" w:author="Thanyanuch Sanchat" w:date="2026-07-12T22:08:00Z" w16du:dateUtc="2026-07-12T15:08:00Z">
          <w:pPr>
            <w:spacing w:after="0"/>
          </w:pPr>
        </w:pPrChange>
      </w:pPr>
      <w:del w:id="1073" w:author="Thanyanuch Sanchat" w:date="2026-07-12T22:08:00Z" w16du:dateUtc="2026-07-12T15:08:00Z">
        <w:r w:rsidRPr="00953E50" w:rsidDel="001F274F">
          <w:rPr>
            <w:rFonts w:ascii="Arial" w:hAnsi="Arial" w:cs="Arial"/>
            <w:b/>
            <w:bCs/>
            <w:sz w:val="24"/>
            <w:szCs w:val="24"/>
            <w:rPrChange w:id="1074" w:author="Thanyanuch Sanchat" w:date="2026-07-12T21:36:00Z" w16du:dateUtc="2026-07-12T14:36:00Z">
              <w:rPr>
                <w:rFonts w:asciiTheme="minorBidi" w:hAnsiTheme="minorBidi"/>
                <w:b/>
                <w:bCs/>
                <w:color w:val="0000FF"/>
                <w:sz w:val="32"/>
                <w:szCs w:val="32"/>
              </w:rPr>
            </w:rPrChange>
          </w:rPr>
          <w:delText>Acknowledgments</w:delText>
        </w:r>
      </w:del>
    </w:p>
    <w:p w14:paraId="3A27CE5E" w14:textId="3747DDF8" w:rsidR="00820F76" w:rsidRPr="00953E50" w:rsidDel="001F274F" w:rsidRDefault="00820F76" w:rsidP="001F274F">
      <w:pPr>
        <w:tabs>
          <w:tab w:val="center" w:pos="4513"/>
          <w:tab w:val="left" w:pos="6840"/>
        </w:tabs>
        <w:spacing w:line="480" w:lineRule="auto"/>
        <w:jc w:val="center"/>
        <w:rPr>
          <w:del w:id="1075" w:author="Thanyanuch Sanchat" w:date="2026-07-12T22:08:00Z" w16du:dateUtc="2026-07-12T15:08:00Z"/>
          <w:rFonts w:ascii="Arial" w:hAnsi="Arial" w:cs="Arial"/>
          <w:sz w:val="24"/>
          <w:szCs w:val="24"/>
          <w:rPrChange w:id="1076" w:author="Thanyanuch Sanchat" w:date="2026-07-12T21:36:00Z" w16du:dateUtc="2026-07-12T14:36:00Z">
            <w:rPr>
              <w:del w:id="1077" w:author="Thanyanuch Sanchat" w:date="2026-07-12T22:08:00Z" w16du:dateUtc="2026-07-12T15:08:00Z"/>
              <w:rFonts w:asciiTheme="minorBidi" w:hAnsiTheme="minorBidi"/>
              <w:color w:val="0000FF"/>
              <w:sz w:val="32"/>
              <w:szCs w:val="32"/>
            </w:rPr>
          </w:rPrChange>
        </w:rPr>
        <w:pPrChange w:id="1078" w:author="Thanyanuch Sanchat" w:date="2026-07-12T22:08:00Z" w16du:dateUtc="2026-07-12T15:08:00Z">
          <w:pPr>
            <w:spacing w:after="0"/>
            <w:ind w:firstLine="720"/>
          </w:pPr>
        </w:pPrChange>
      </w:pPr>
      <w:del w:id="1079" w:author="Thanyanuch Sanchat" w:date="2026-07-12T22:08:00Z" w16du:dateUtc="2026-07-12T15:08:00Z">
        <w:r w:rsidRPr="00953E50" w:rsidDel="001F274F">
          <w:rPr>
            <w:rFonts w:ascii="Arial" w:hAnsi="Arial" w:cs="Arial"/>
            <w:sz w:val="24"/>
            <w:szCs w:val="24"/>
            <w:rPrChange w:id="1080" w:author="Thanyanuch Sanchat" w:date="2026-07-12T21:36:00Z" w16du:dateUtc="2026-07-12T14:36:00Z">
              <w:rPr>
                <w:rFonts w:asciiTheme="minorBidi" w:hAnsiTheme="minorBidi"/>
                <w:color w:val="0000FF"/>
                <w:sz w:val="32"/>
                <w:szCs w:val="32"/>
              </w:rPr>
            </w:rPrChange>
          </w:rPr>
          <w:delText xml:space="preserve">The authors would like to thank the Medical Life Sciences Institute, Department of Medical Sciences, Nonthaburi, Thailand, for supporting the </w:delText>
        </w:r>
        <w:r w:rsidRPr="00953E50" w:rsidDel="001F274F">
          <w:rPr>
            <w:rFonts w:ascii="Arial" w:hAnsi="Arial" w:cs="Arial"/>
            <w:i/>
            <w:iCs/>
            <w:sz w:val="24"/>
            <w:szCs w:val="24"/>
            <w:rPrChange w:id="1081" w:author="Thanyanuch Sanchat" w:date="2026-07-12T21:36:00Z" w16du:dateUtc="2026-07-12T14:36:00Z">
              <w:rPr>
                <w:rFonts w:asciiTheme="minorBidi" w:hAnsiTheme="minorBidi"/>
                <w:i/>
                <w:iCs/>
                <w:color w:val="0000FF"/>
                <w:sz w:val="32"/>
                <w:szCs w:val="32"/>
              </w:rPr>
            </w:rPrChange>
          </w:rPr>
          <w:delText>NAT2</w:delText>
        </w:r>
        <w:r w:rsidRPr="00953E50" w:rsidDel="001F274F">
          <w:rPr>
            <w:rFonts w:ascii="Arial" w:hAnsi="Arial" w:cs="Arial"/>
            <w:sz w:val="24"/>
            <w:szCs w:val="24"/>
            <w:rPrChange w:id="1082" w:author="Thanyanuch Sanchat" w:date="2026-07-12T21:36:00Z" w16du:dateUtc="2026-07-12T14:36:00Z">
              <w:rPr>
                <w:rFonts w:asciiTheme="minorBidi" w:hAnsiTheme="minorBidi"/>
                <w:color w:val="0000FF"/>
                <w:sz w:val="32"/>
                <w:szCs w:val="32"/>
              </w:rPr>
            </w:rPrChange>
          </w:rPr>
          <w:delText xml:space="preserve"> genotyping. We are particularly grateful to Sukanya Wattanapokayakit for her valuable assistance and support with NAT2 genotype testing.</w:delText>
        </w:r>
      </w:del>
    </w:p>
    <w:p w14:paraId="22B51397" w14:textId="5B1B31A8" w:rsidR="00C76E96" w:rsidRPr="00953E50" w:rsidDel="001F274F" w:rsidRDefault="00C76E96" w:rsidP="001F274F">
      <w:pPr>
        <w:tabs>
          <w:tab w:val="center" w:pos="4513"/>
          <w:tab w:val="left" w:pos="6840"/>
        </w:tabs>
        <w:spacing w:line="480" w:lineRule="auto"/>
        <w:jc w:val="center"/>
        <w:rPr>
          <w:del w:id="1083" w:author="Thanyanuch Sanchat" w:date="2026-07-12T22:08:00Z" w16du:dateUtc="2026-07-12T15:08:00Z"/>
          <w:rFonts w:ascii="Arial" w:hAnsi="Arial" w:cs="Arial"/>
          <w:sz w:val="24"/>
          <w:szCs w:val="24"/>
          <w:rPrChange w:id="1084" w:author="Thanyanuch Sanchat" w:date="2026-07-12T21:36:00Z" w16du:dateUtc="2026-07-12T14:36:00Z">
            <w:rPr>
              <w:del w:id="1085" w:author="Thanyanuch Sanchat" w:date="2026-07-12T22:08:00Z" w16du:dateUtc="2026-07-12T15:08:00Z"/>
              <w:rFonts w:asciiTheme="minorBidi" w:hAnsiTheme="minorBidi"/>
              <w:color w:val="00B050"/>
              <w:sz w:val="32"/>
              <w:szCs w:val="32"/>
            </w:rPr>
          </w:rPrChange>
        </w:rPr>
        <w:pPrChange w:id="1086" w:author="Thanyanuch Sanchat" w:date="2026-07-12T22:08:00Z" w16du:dateUtc="2026-07-12T15:08:00Z">
          <w:pPr>
            <w:spacing w:after="0"/>
          </w:pPr>
        </w:pPrChange>
      </w:pPr>
    </w:p>
    <w:p w14:paraId="3BBD1FE9" w14:textId="4B42D753" w:rsidR="00D65502" w:rsidRPr="00953E50" w:rsidDel="001F274F" w:rsidRDefault="00D65502" w:rsidP="001F274F">
      <w:pPr>
        <w:tabs>
          <w:tab w:val="center" w:pos="4513"/>
          <w:tab w:val="left" w:pos="6840"/>
        </w:tabs>
        <w:spacing w:line="480" w:lineRule="auto"/>
        <w:jc w:val="center"/>
        <w:rPr>
          <w:del w:id="1087" w:author="Thanyanuch Sanchat" w:date="2026-07-12T22:08:00Z" w16du:dateUtc="2026-07-12T15:08:00Z"/>
          <w:rFonts w:ascii="Arial" w:hAnsi="Arial" w:cs="Arial"/>
          <w:b/>
          <w:bCs/>
          <w:sz w:val="24"/>
          <w:szCs w:val="24"/>
          <w:rPrChange w:id="1088" w:author="Thanyanuch Sanchat" w:date="2026-07-12T21:36:00Z" w16du:dateUtc="2026-07-12T14:36:00Z">
            <w:rPr>
              <w:del w:id="1089" w:author="Thanyanuch Sanchat" w:date="2026-07-12T22:08:00Z" w16du:dateUtc="2026-07-12T15:08:00Z"/>
              <w:rFonts w:asciiTheme="minorBidi" w:hAnsiTheme="minorBidi"/>
              <w:b/>
              <w:bCs/>
              <w:color w:val="0000FF"/>
              <w:sz w:val="32"/>
              <w:szCs w:val="32"/>
            </w:rPr>
          </w:rPrChange>
        </w:rPr>
        <w:pPrChange w:id="1090" w:author="Thanyanuch Sanchat" w:date="2026-07-12T22:08:00Z" w16du:dateUtc="2026-07-12T15:08:00Z">
          <w:pPr>
            <w:spacing w:after="0"/>
          </w:pPr>
        </w:pPrChange>
      </w:pPr>
      <w:del w:id="1091" w:author="Thanyanuch Sanchat" w:date="2026-07-12T22:08:00Z" w16du:dateUtc="2026-07-12T15:08:00Z">
        <w:r w:rsidRPr="00953E50" w:rsidDel="001F274F">
          <w:rPr>
            <w:rFonts w:ascii="Arial" w:hAnsi="Arial" w:cs="Arial"/>
            <w:b/>
            <w:bCs/>
            <w:sz w:val="24"/>
            <w:szCs w:val="24"/>
            <w:rPrChange w:id="1092" w:author="Thanyanuch Sanchat" w:date="2026-07-12T21:36:00Z" w16du:dateUtc="2026-07-12T14:36:00Z">
              <w:rPr>
                <w:rFonts w:asciiTheme="minorBidi" w:hAnsiTheme="minorBidi"/>
                <w:b/>
                <w:bCs/>
                <w:color w:val="0000FF"/>
                <w:sz w:val="32"/>
                <w:szCs w:val="32"/>
              </w:rPr>
            </w:rPrChange>
          </w:rPr>
          <w:delText>Declaration of generative AI and AI-assisted technologies in the manuscript preparation process.</w:delText>
        </w:r>
      </w:del>
    </w:p>
    <w:p w14:paraId="55CFED0D" w14:textId="2AA9835D" w:rsidR="00C76E96" w:rsidRPr="00953E50" w:rsidDel="001F274F" w:rsidRDefault="00D65502" w:rsidP="001F274F">
      <w:pPr>
        <w:tabs>
          <w:tab w:val="center" w:pos="4513"/>
          <w:tab w:val="left" w:pos="6840"/>
        </w:tabs>
        <w:spacing w:line="480" w:lineRule="auto"/>
        <w:jc w:val="center"/>
        <w:rPr>
          <w:del w:id="1093" w:author="Thanyanuch Sanchat" w:date="2026-07-12T22:08:00Z" w16du:dateUtc="2026-07-12T15:08:00Z"/>
          <w:rFonts w:ascii="Arial" w:hAnsi="Arial" w:cs="Arial"/>
          <w:sz w:val="24"/>
          <w:szCs w:val="24"/>
          <w:rPrChange w:id="1094" w:author="Thanyanuch Sanchat" w:date="2026-07-12T21:36:00Z" w16du:dateUtc="2026-07-12T14:36:00Z">
            <w:rPr>
              <w:del w:id="1095" w:author="Thanyanuch Sanchat" w:date="2026-07-12T22:08:00Z" w16du:dateUtc="2026-07-12T15:08:00Z"/>
              <w:rFonts w:asciiTheme="minorBidi" w:hAnsiTheme="minorBidi"/>
              <w:color w:val="0000FF"/>
              <w:sz w:val="32"/>
              <w:szCs w:val="32"/>
            </w:rPr>
          </w:rPrChange>
        </w:rPr>
        <w:pPrChange w:id="1096" w:author="Thanyanuch Sanchat" w:date="2026-07-12T22:08:00Z" w16du:dateUtc="2026-07-12T15:08:00Z">
          <w:pPr>
            <w:spacing w:after="0"/>
            <w:ind w:firstLine="720"/>
          </w:pPr>
        </w:pPrChange>
      </w:pPr>
      <w:del w:id="1097" w:author="Thanyanuch Sanchat" w:date="2026-07-12T22:08:00Z" w16du:dateUtc="2026-07-12T15:08:00Z">
        <w:r w:rsidRPr="00953E50" w:rsidDel="001F274F">
          <w:rPr>
            <w:rFonts w:ascii="Arial" w:hAnsi="Arial" w:cs="Arial"/>
            <w:sz w:val="24"/>
            <w:szCs w:val="24"/>
            <w:rPrChange w:id="1098" w:author="Thanyanuch Sanchat" w:date="2026-07-12T21:36:00Z" w16du:dateUtc="2026-07-12T14:36:00Z">
              <w:rPr>
                <w:rFonts w:asciiTheme="minorBidi" w:hAnsiTheme="minorBidi"/>
                <w:color w:val="0000FF"/>
                <w:sz w:val="32"/>
                <w:szCs w:val="32"/>
              </w:rPr>
            </w:rPrChange>
          </w:rPr>
          <w:delText xml:space="preserve">During the preparation of this manuscript, the authors used OpenAI’s ChatGPT-4.1 solely to assist with grammar and language editing. The authors carefully reviewed, verified, and revised all AI-assisted content, and </w:delText>
        </w:r>
        <w:r w:rsidR="002B1C0F" w:rsidRPr="00953E50" w:rsidDel="001F274F">
          <w:rPr>
            <w:rFonts w:ascii="Arial" w:hAnsi="Arial" w:cs="Arial"/>
            <w:sz w:val="24"/>
            <w:szCs w:val="24"/>
            <w:rPrChange w:id="1099" w:author="Thanyanuch Sanchat" w:date="2026-07-12T21:36:00Z" w16du:dateUtc="2026-07-12T14:36:00Z">
              <w:rPr>
                <w:rFonts w:asciiTheme="minorBidi" w:hAnsiTheme="minorBidi"/>
                <w:color w:val="0000FF"/>
                <w:sz w:val="32"/>
                <w:szCs w:val="32"/>
              </w:rPr>
            </w:rPrChange>
          </w:rPr>
          <w:delText>took</w:delText>
        </w:r>
        <w:r w:rsidRPr="00953E50" w:rsidDel="001F274F">
          <w:rPr>
            <w:rFonts w:ascii="Arial" w:hAnsi="Arial" w:cs="Arial"/>
            <w:sz w:val="24"/>
            <w:szCs w:val="24"/>
            <w:rPrChange w:id="1100" w:author="Thanyanuch Sanchat" w:date="2026-07-12T21:36:00Z" w16du:dateUtc="2026-07-12T14:36:00Z">
              <w:rPr>
                <w:rFonts w:asciiTheme="minorBidi" w:hAnsiTheme="minorBidi"/>
                <w:color w:val="0000FF"/>
                <w:sz w:val="32"/>
                <w:szCs w:val="32"/>
              </w:rPr>
            </w:rPrChange>
          </w:rPr>
          <w:delText xml:space="preserve"> full responsibility for the integrity and accuracy of the final manuscript.</w:delText>
        </w:r>
      </w:del>
    </w:p>
    <w:p w14:paraId="0B8AD5F6" w14:textId="44215E00" w:rsidR="00A458C3" w:rsidRPr="00953E50" w:rsidDel="001F274F" w:rsidRDefault="00A458C3" w:rsidP="001F274F">
      <w:pPr>
        <w:tabs>
          <w:tab w:val="center" w:pos="4513"/>
          <w:tab w:val="left" w:pos="6840"/>
        </w:tabs>
        <w:spacing w:line="480" w:lineRule="auto"/>
        <w:jc w:val="center"/>
        <w:rPr>
          <w:del w:id="1101" w:author="Thanyanuch Sanchat" w:date="2026-07-12T22:08:00Z" w16du:dateUtc="2026-07-12T15:08:00Z"/>
          <w:rFonts w:ascii="Arial" w:hAnsi="Arial" w:cs="Arial"/>
          <w:sz w:val="24"/>
          <w:szCs w:val="24"/>
          <w:rPrChange w:id="1102" w:author="Thanyanuch Sanchat" w:date="2026-07-12T21:36:00Z" w16du:dateUtc="2026-07-12T14:36:00Z">
            <w:rPr>
              <w:del w:id="1103" w:author="Thanyanuch Sanchat" w:date="2026-07-12T22:08:00Z" w16du:dateUtc="2026-07-12T15:08:00Z"/>
              <w:rFonts w:asciiTheme="minorBidi" w:hAnsiTheme="minorBidi"/>
              <w:sz w:val="32"/>
              <w:szCs w:val="32"/>
            </w:rPr>
          </w:rPrChange>
        </w:rPr>
        <w:pPrChange w:id="1104" w:author="Thanyanuch Sanchat" w:date="2026-07-12T22:08:00Z" w16du:dateUtc="2026-07-12T15:08:00Z">
          <w:pPr>
            <w:spacing w:after="0"/>
          </w:pPr>
        </w:pPrChange>
      </w:pPr>
    </w:p>
    <w:p w14:paraId="29549930" w14:textId="1C1F1054" w:rsidR="0077277F" w:rsidRPr="00953E50" w:rsidDel="001F274F" w:rsidRDefault="00421013" w:rsidP="001F274F">
      <w:pPr>
        <w:tabs>
          <w:tab w:val="center" w:pos="4513"/>
          <w:tab w:val="left" w:pos="6840"/>
        </w:tabs>
        <w:spacing w:line="480" w:lineRule="auto"/>
        <w:jc w:val="center"/>
        <w:rPr>
          <w:del w:id="1105" w:author="Thanyanuch Sanchat" w:date="2026-07-12T22:08:00Z" w16du:dateUtc="2026-07-12T15:08:00Z"/>
          <w:rFonts w:ascii="Arial" w:hAnsi="Arial" w:cs="Arial"/>
          <w:b/>
          <w:bCs/>
          <w:sz w:val="24"/>
          <w:szCs w:val="24"/>
          <w:rPrChange w:id="1106" w:author="Thanyanuch Sanchat" w:date="2026-07-12T21:36:00Z" w16du:dateUtc="2026-07-12T14:36:00Z">
            <w:rPr>
              <w:del w:id="1107" w:author="Thanyanuch Sanchat" w:date="2026-07-12T22:08:00Z" w16du:dateUtc="2026-07-12T15:08:00Z"/>
              <w:rFonts w:asciiTheme="minorBidi" w:hAnsiTheme="minorBidi"/>
              <w:b/>
              <w:bCs/>
              <w:sz w:val="32"/>
              <w:szCs w:val="32"/>
            </w:rPr>
          </w:rPrChange>
        </w:rPr>
        <w:pPrChange w:id="1108" w:author="Thanyanuch Sanchat" w:date="2026-07-12T22:08:00Z" w16du:dateUtc="2026-07-12T15:08:00Z">
          <w:pPr>
            <w:spacing w:after="0"/>
          </w:pPr>
        </w:pPrChange>
      </w:pPr>
      <w:del w:id="1109" w:author="Thanyanuch Sanchat" w:date="2026-07-12T22:08:00Z" w16du:dateUtc="2026-07-12T15:08:00Z">
        <w:r w:rsidRPr="00953E50" w:rsidDel="001F274F">
          <w:rPr>
            <w:rFonts w:ascii="Arial" w:hAnsi="Arial" w:cs="Arial"/>
            <w:b/>
            <w:bCs/>
            <w:sz w:val="24"/>
            <w:szCs w:val="24"/>
            <w:rPrChange w:id="1110" w:author="Thanyanuch Sanchat" w:date="2026-07-12T21:36:00Z" w16du:dateUtc="2026-07-12T14:36:00Z">
              <w:rPr>
                <w:rFonts w:asciiTheme="minorBidi" w:hAnsiTheme="minorBidi"/>
                <w:b/>
                <w:bCs/>
                <w:sz w:val="32"/>
                <w:szCs w:val="32"/>
              </w:rPr>
            </w:rPrChange>
          </w:rPr>
          <w:delText>References</w:delText>
        </w:r>
      </w:del>
    </w:p>
    <w:p w14:paraId="6CD9D8FD" w14:textId="29771F69" w:rsidR="00C76E96" w:rsidRPr="00953E50" w:rsidDel="001F274F" w:rsidRDefault="00C76E96" w:rsidP="001F274F">
      <w:pPr>
        <w:tabs>
          <w:tab w:val="center" w:pos="4513"/>
          <w:tab w:val="left" w:pos="6840"/>
        </w:tabs>
        <w:spacing w:line="480" w:lineRule="auto"/>
        <w:jc w:val="center"/>
        <w:rPr>
          <w:del w:id="1111" w:author="Thanyanuch Sanchat" w:date="2026-07-12T22:08:00Z" w16du:dateUtc="2026-07-12T15:08:00Z"/>
          <w:rFonts w:ascii="Arial" w:hAnsi="Arial" w:cs="Arial"/>
          <w:sz w:val="24"/>
          <w:szCs w:val="24"/>
          <w:rPrChange w:id="1112" w:author="Thanyanuch Sanchat" w:date="2026-07-12T21:36:00Z" w16du:dateUtc="2026-07-12T14:36:00Z">
            <w:rPr>
              <w:del w:id="1113" w:author="Thanyanuch Sanchat" w:date="2026-07-12T22:08:00Z" w16du:dateUtc="2026-07-12T15:08:00Z"/>
              <w:rFonts w:asciiTheme="minorBidi" w:hAnsiTheme="minorBidi"/>
              <w:sz w:val="32"/>
              <w:szCs w:val="32"/>
            </w:rPr>
          </w:rPrChange>
        </w:rPr>
        <w:pPrChange w:id="1114" w:author="Thanyanuch Sanchat" w:date="2026-07-12T22:08:00Z" w16du:dateUtc="2026-07-12T15:08:00Z">
          <w:pPr>
            <w:pStyle w:val="ListParagraph"/>
            <w:numPr>
              <w:numId w:val="5"/>
            </w:numPr>
            <w:spacing w:after="0"/>
            <w:ind w:left="360" w:hanging="360"/>
          </w:pPr>
        </w:pPrChange>
      </w:pPr>
      <w:del w:id="1115" w:author="Thanyanuch Sanchat" w:date="2026-07-12T22:08:00Z" w16du:dateUtc="2026-07-12T15:08:00Z">
        <w:r w:rsidRPr="00953E50" w:rsidDel="001F274F">
          <w:rPr>
            <w:rFonts w:ascii="Arial" w:hAnsi="Arial" w:cs="Arial"/>
            <w:sz w:val="24"/>
            <w:szCs w:val="24"/>
            <w:rPrChange w:id="1116" w:author="Thanyanuch Sanchat" w:date="2026-07-12T21:36:00Z" w16du:dateUtc="2026-07-12T14:36:00Z">
              <w:rPr>
                <w:rFonts w:asciiTheme="minorBidi" w:hAnsiTheme="minorBidi"/>
                <w:sz w:val="32"/>
                <w:szCs w:val="32"/>
              </w:rPr>
            </w:rPrChange>
          </w:rPr>
          <w:delText>World Health Organization. Global Tuberculosis Report 2021. Geneva SW.</w:delText>
        </w:r>
      </w:del>
    </w:p>
    <w:p w14:paraId="7C6646FC" w14:textId="50E13277" w:rsidR="00C76E96" w:rsidRPr="00953E50" w:rsidDel="001F274F" w:rsidRDefault="00C76E96" w:rsidP="001F274F">
      <w:pPr>
        <w:tabs>
          <w:tab w:val="center" w:pos="4513"/>
          <w:tab w:val="left" w:pos="6840"/>
        </w:tabs>
        <w:spacing w:line="480" w:lineRule="auto"/>
        <w:jc w:val="center"/>
        <w:rPr>
          <w:del w:id="1117" w:author="Thanyanuch Sanchat" w:date="2026-07-12T22:08:00Z" w16du:dateUtc="2026-07-12T15:08:00Z"/>
          <w:rFonts w:ascii="Arial" w:hAnsi="Arial" w:cs="Arial"/>
          <w:sz w:val="24"/>
          <w:szCs w:val="24"/>
          <w:rPrChange w:id="1118" w:author="Thanyanuch Sanchat" w:date="2026-07-12T21:36:00Z" w16du:dateUtc="2026-07-12T14:36:00Z">
            <w:rPr>
              <w:del w:id="1119" w:author="Thanyanuch Sanchat" w:date="2026-07-12T22:08:00Z" w16du:dateUtc="2026-07-12T15:08:00Z"/>
              <w:rFonts w:asciiTheme="minorBidi" w:hAnsiTheme="minorBidi"/>
              <w:sz w:val="32"/>
              <w:szCs w:val="32"/>
            </w:rPr>
          </w:rPrChange>
        </w:rPr>
        <w:pPrChange w:id="1120" w:author="Thanyanuch Sanchat" w:date="2026-07-12T22:08:00Z" w16du:dateUtc="2026-07-12T15:08:00Z">
          <w:pPr>
            <w:pStyle w:val="ListParagraph"/>
            <w:numPr>
              <w:numId w:val="5"/>
            </w:numPr>
            <w:spacing w:after="0"/>
            <w:ind w:left="360" w:hanging="360"/>
          </w:pPr>
        </w:pPrChange>
      </w:pPr>
      <w:del w:id="1121" w:author="Thanyanuch Sanchat" w:date="2026-07-12T22:08:00Z" w16du:dateUtc="2026-07-12T15:08:00Z">
        <w:r w:rsidRPr="00953E50" w:rsidDel="001F274F">
          <w:rPr>
            <w:rFonts w:ascii="Arial" w:hAnsi="Arial" w:cs="Arial"/>
            <w:sz w:val="24"/>
            <w:szCs w:val="24"/>
            <w:rPrChange w:id="1122" w:author="Thanyanuch Sanchat" w:date="2026-07-12T21:36:00Z" w16du:dateUtc="2026-07-12T14:36:00Z">
              <w:rPr>
                <w:rFonts w:asciiTheme="minorBidi" w:hAnsiTheme="minorBidi"/>
                <w:sz w:val="32"/>
                <w:szCs w:val="32"/>
              </w:rPr>
            </w:rPrChange>
          </w:rPr>
          <w:delText>World Health Organization. Global Tuberculosis Report 2024. Geneva SW.</w:delText>
        </w:r>
      </w:del>
    </w:p>
    <w:p w14:paraId="0B596755" w14:textId="137C1E21" w:rsidR="00C76E96" w:rsidRPr="00953E50" w:rsidDel="001F274F" w:rsidRDefault="00C76E96" w:rsidP="001F274F">
      <w:pPr>
        <w:tabs>
          <w:tab w:val="center" w:pos="4513"/>
          <w:tab w:val="left" w:pos="6840"/>
        </w:tabs>
        <w:spacing w:line="480" w:lineRule="auto"/>
        <w:jc w:val="center"/>
        <w:rPr>
          <w:del w:id="1123" w:author="Thanyanuch Sanchat" w:date="2026-07-12T22:08:00Z" w16du:dateUtc="2026-07-12T15:08:00Z"/>
          <w:rFonts w:ascii="Arial" w:hAnsi="Arial" w:cs="Arial"/>
          <w:sz w:val="24"/>
          <w:szCs w:val="24"/>
          <w:rPrChange w:id="1124" w:author="Thanyanuch Sanchat" w:date="2026-07-12T21:36:00Z" w16du:dateUtc="2026-07-12T14:36:00Z">
            <w:rPr>
              <w:del w:id="1125" w:author="Thanyanuch Sanchat" w:date="2026-07-12T22:08:00Z" w16du:dateUtc="2026-07-12T15:08:00Z"/>
              <w:rFonts w:asciiTheme="minorBidi" w:hAnsiTheme="minorBidi"/>
              <w:sz w:val="32"/>
              <w:szCs w:val="32"/>
            </w:rPr>
          </w:rPrChange>
        </w:rPr>
        <w:pPrChange w:id="1126" w:author="Thanyanuch Sanchat" w:date="2026-07-12T22:08:00Z" w16du:dateUtc="2026-07-12T15:08:00Z">
          <w:pPr>
            <w:pStyle w:val="ListParagraph"/>
            <w:numPr>
              <w:numId w:val="5"/>
            </w:numPr>
            <w:spacing w:after="0"/>
            <w:ind w:left="360" w:hanging="360"/>
          </w:pPr>
        </w:pPrChange>
      </w:pPr>
      <w:del w:id="1127" w:author="Thanyanuch Sanchat" w:date="2026-07-12T22:08:00Z" w16du:dateUtc="2026-07-12T15:08:00Z">
        <w:r w:rsidRPr="00953E50" w:rsidDel="001F274F">
          <w:rPr>
            <w:rFonts w:ascii="Arial" w:hAnsi="Arial" w:cs="Arial"/>
            <w:sz w:val="24"/>
            <w:szCs w:val="24"/>
            <w:rPrChange w:id="1128" w:author="Thanyanuch Sanchat" w:date="2026-07-12T21:36:00Z" w16du:dateUtc="2026-07-12T14:36:00Z">
              <w:rPr>
                <w:rFonts w:asciiTheme="minorBidi" w:hAnsiTheme="minorBidi"/>
                <w:sz w:val="32"/>
                <w:szCs w:val="32"/>
              </w:rPr>
            </w:rPrChange>
          </w:rPr>
          <w:delText>WHO consolidated guidelines on tuberculosis. Module 4: treatment and care. Geneva: World Health Organization; 2025. Licence: CC BY-NC-SA 3.0 IGO.</w:delText>
        </w:r>
      </w:del>
    </w:p>
    <w:p w14:paraId="7D36906B" w14:textId="6006A13F" w:rsidR="00C76E96" w:rsidRPr="00953E50" w:rsidDel="001F274F" w:rsidRDefault="00C76E96" w:rsidP="001F274F">
      <w:pPr>
        <w:tabs>
          <w:tab w:val="center" w:pos="4513"/>
          <w:tab w:val="left" w:pos="6840"/>
        </w:tabs>
        <w:spacing w:line="480" w:lineRule="auto"/>
        <w:jc w:val="center"/>
        <w:rPr>
          <w:del w:id="1129" w:author="Thanyanuch Sanchat" w:date="2026-07-12T22:08:00Z" w16du:dateUtc="2026-07-12T15:08:00Z"/>
          <w:rFonts w:ascii="Arial" w:hAnsi="Arial" w:cs="Arial"/>
          <w:sz w:val="24"/>
          <w:szCs w:val="24"/>
          <w:rPrChange w:id="1130" w:author="Thanyanuch Sanchat" w:date="2026-07-12T21:36:00Z" w16du:dateUtc="2026-07-12T14:36:00Z">
            <w:rPr>
              <w:del w:id="1131" w:author="Thanyanuch Sanchat" w:date="2026-07-12T22:08:00Z" w16du:dateUtc="2026-07-12T15:08:00Z"/>
              <w:rFonts w:asciiTheme="minorBidi" w:hAnsiTheme="minorBidi"/>
              <w:sz w:val="32"/>
              <w:szCs w:val="32"/>
            </w:rPr>
          </w:rPrChange>
        </w:rPr>
        <w:pPrChange w:id="1132" w:author="Thanyanuch Sanchat" w:date="2026-07-12T22:08:00Z" w16du:dateUtc="2026-07-12T15:08:00Z">
          <w:pPr>
            <w:pStyle w:val="ListParagraph"/>
            <w:numPr>
              <w:numId w:val="5"/>
            </w:numPr>
            <w:spacing w:after="0"/>
            <w:ind w:left="360" w:hanging="360"/>
          </w:pPr>
        </w:pPrChange>
      </w:pPr>
      <w:del w:id="1133" w:author="Thanyanuch Sanchat" w:date="2026-07-12T22:08:00Z" w16du:dateUtc="2026-07-12T15:08:00Z">
        <w:r w:rsidRPr="00953E50" w:rsidDel="001F274F">
          <w:rPr>
            <w:rFonts w:ascii="Arial" w:hAnsi="Arial" w:cs="Arial"/>
            <w:sz w:val="24"/>
            <w:szCs w:val="24"/>
            <w:rPrChange w:id="1134" w:author="Thanyanuch Sanchat" w:date="2026-07-12T21:36:00Z" w16du:dateUtc="2026-07-12T14:36:00Z">
              <w:rPr>
                <w:rFonts w:asciiTheme="minorBidi" w:hAnsiTheme="minorBidi"/>
                <w:sz w:val="32"/>
                <w:szCs w:val="32"/>
              </w:rPr>
            </w:rPrChange>
          </w:rPr>
          <w:delText>Division of Tuberculosis. National Tuberculosis Control Programme Guideline TBDoT.</w:delText>
        </w:r>
      </w:del>
    </w:p>
    <w:p w14:paraId="47BAED32" w14:textId="2B01343A" w:rsidR="00C76E96" w:rsidRPr="00953E50" w:rsidDel="001F274F" w:rsidRDefault="00C76E96" w:rsidP="001F274F">
      <w:pPr>
        <w:tabs>
          <w:tab w:val="center" w:pos="4513"/>
          <w:tab w:val="left" w:pos="6840"/>
        </w:tabs>
        <w:spacing w:line="480" w:lineRule="auto"/>
        <w:jc w:val="center"/>
        <w:rPr>
          <w:del w:id="1135" w:author="Thanyanuch Sanchat" w:date="2026-07-12T22:08:00Z" w16du:dateUtc="2026-07-12T15:08:00Z"/>
          <w:rFonts w:ascii="Arial" w:hAnsi="Arial" w:cs="Arial"/>
          <w:sz w:val="24"/>
          <w:szCs w:val="24"/>
          <w:rPrChange w:id="1136" w:author="Thanyanuch Sanchat" w:date="2026-07-12T21:36:00Z" w16du:dateUtc="2026-07-12T14:36:00Z">
            <w:rPr>
              <w:del w:id="1137" w:author="Thanyanuch Sanchat" w:date="2026-07-12T22:08:00Z" w16du:dateUtc="2026-07-12T15:08:00Z"/>
              <w:rFonts w:asciiTheme="minorBidi" w:hAnsiTheme="minorBidi"/>
              <w:sz w:val="32"/>
              <w:szCs w:val="32"/>
            </w:rPr>
          </w:rPrChange>
        </w:rPr>
        <w:pPrChange w:id="1138" w:author="Thanyanuch Sanchat" w:date="2026-07-12T22:08:00Z" w16du:dateUtc="2026-07-12T15:08:00Z">
          <w:pPr>
            <w:pStyle w:val="ListParagraph"/>
            <w:numPr>
              <w:numId w:val="5"/>
            </w:numPr>
            <w:spacing w:after="0"/>
            <w:ind w:left="360" w:hanging="360"/>
          </w:pPr>
        </w:pPrChange>
      </w:pPr>
      <w:del w:id="1139" w:author="Thanyanuch Sanchat" w:date="2026-07-12T22:08:00Z" w16du:dateUtc="2026-07-12T15:08:00Z">
        <w:r w:rsidRPr="00953E50" w:rsidDel="001F274F">
          <w:rPr>
            <w:rFonts w:ascii="Arial" w:hAnsi="Arial" w:cs="Arial"/>
            <w:sz w:val="24"/>
            <w:szCs w:val="24"/>
            <w:rPrChange w:id="1140" w:author="Thanyanuch Sanchat" w:date="2026-07-12T21:36:00Z" w16du:dateUtc="2026-07-12T14:36:00Z">
              <w:rPr>
                <w:rFonts w:asciiTheme="minorBidi" w:hAnsiTheme="minorBidi"/>
                <w:sz w:val="32"/>
                <w:szCs w:val="32"/>
              </w:rPr>
            </w:rPrChange>
          </w:rPr>
          <w:delText>Yee D, Valiquette C, Pelletier M, Parisien I, Rocher I, Menzies D. Incidence of serious side effects from first-line antituberculosis drugs among patients treated for active tuberculosis. Am J Respir Crit Care Med. 2003;167(11):1472-7.</w:delText>
        </w:r>
      </w:del>
    </w:p>
    <w:p w14:paraId="694398D2" w14:textId="13F7DECF" w:rsidR="00C76E96" w:rsidRPr="00953E50" w:rsidDel="001F274F" w:rsidRDefault="00C76E96" w:rsidP="001F274F">
      <w:pPr>
        <w:tabs>
          <w:tab w:val="center" w:pos="4513"/>
          <w:tab w:val="left" w:pos="6840"/>
        </w:tabs>
        <w:spacing w:line="480" w:lineRule="auto"/>
        <w:jc w:val="center"/>
        <w:rPr>
          <w:del w:id="1141" w:author="Thanyanuch Sanchat" w:date="2026-07-12T22:08:00Z" w16du:dateUtc="2026-07-12T15:08:00Z"/>
          <w:rFonts w:ascii="Arial" w:hAnsi="Arial" w:cs="Arial"/>
          <w:sz w:val="24"/>
          <w:szCs w:val="24"/>
          <w:rPrChange w:id="1142" w:author="Thanyanuch Sanchat" w:date="2026-07-12T21:36:00Z" w16du:dateUtc="2026-07-12T14:36:00Z">
            <w:rPr>
              <w:del w:id="1143" w:author="Thanyanuch Sanchat" w:date="2026-07-12T22:08:00Z" w16du:dateUtc="2026-07-12T15:08:00Z"/>
              <w:rFonts w:asciiTheme="minorBidi" w:hAnsiTheme="minorBidi"/>
              <w:sz w:val="32"/>
              <w:szCs w:val="32"/>
            </w:rPr>
          </w:rPrChange>
        </w:rPr>
        <w:pPrChange w:id="1144" w:author="Thanyanuch Sanchat" w:date="2026-07-12T22:08:00Z" w16du:dateUtc="2026-07-12T15:08:00Z">
          <w:pPr>
            <w:pStyle w:val="ListParagraph"/>
            <w:numPr>
              <w:numId w:val="5"/>
            </w:numPr>
            <w:spacing w:after="0"/>
            <w:ind w:left="360" w:hanging="360"/>
          </w:pPr>
        </w:pPrChange>
      </w:pPr>
      <w:del w:id="1145" w:author="Thanyanuch Sanchat" w:date="2026-07-12T22:08:00Z" w16du:dateUtc="2026-07-12T15:08:00Z">
        <w:r w:rsidRPr="00953E50" w:rsidDel="001F274F">
          <w:rPr>
            <w:rFonts w:ascii="Arial" w:hAnsi="Arial" w:cs="Arial"/>
            <w:sz w:val="24"/>
            <w:szCs w:val="24"/>
            <w:rPrChange w:id="1146" w:author="Thanyanuch Sanchat" w:date="2026-07-12T21:36:00Z" w16du:dateUtc="2026-07-12T14:36:00Z">
              <w:rPr>
                <w:rFonts w:asciiTheme="minorBidi" w:hAnsiTheme="minorBidi"/>
                <w:sz w:val="32"/>
                <w:szCs w:val="32"/>
              </w:rPr>
            </w:rPrChange>
          </w:rPr>
          <w:delText>Dossing M, Wilcke JT, Askgaard DS, Nybo B. Liver injury during antituberculosis treatment: an 11-year study. Tuber Lung Dis. 1996;77(4):335-40.</w:delText>
        </w:r>
      </w:del>
    </w:p>
    <w:p w14:paraId="74E7BE2B" w14:textId="4585A866" w:rsidR="00C76E96" w:rsidRPr="00953E50" w:rsidDel="001F274F" w:rsidRDefault="00C76E96" w:rsidP="001F274F">
      <w:pPr>
        <w:tabs>
          <w:tab w:val="center" w:pos="4513"/>
          <w:tab w:val="left" w:pos="6840"/>
        </w:tabs>
        <w:spacing w:line="480" w:lineRule="auto"/>
        <w:jc w:val="center"/>
        <w:rPr>
          <w:del w:id="1147" w:author="Thanyanuch Sanchat" w:date="2026-07-12T22:08:00Z" w16du:dateUtc="2026-07-12T15:08:00Z"/>
          <w:rFonts w:ascii="Arial" w:hAnsi="Arial" w:cs="Arial"/>
          <w:sz w:val="24"/>
          <w:szCs w:val="24"/>
          <w:rPrChange w:id="1148" w:author="Thanyanuch Sanchat" w:date="2026-07-12T21:36:00Z" w16du:dateUtc="2026-07-12T14:36:00Z">
            <w:rPr>
              <w:del w:id="1149" w:author="Thanyanuch Sanchat" w:date="2026-07-12T22:08:00Z" w16du:dateUtc="2026-07-12T15:08:00Z"/>
              <w:rFonts w:asciiTheme="minorBidi" w:hAnsiTheme="minorBidi"/>
              <w:sz w:val="32"/>
              <w:szCs w:val="32"/>
            </w:rPr>
          </w:rPrChange>
        </w:rPr>
        <w:pPrChange w:id="1150" w:author="Thanyanuch Sanchat" w:date="2026-07-12T22:08:00Z" w16du:dateUtc="2026-07-12T15:08:00Z">
          <w:pPr>
            <w:pStyle w:val="ListParagraph"/>
            <w:numPr>
              <w:numId w:val="5"/>
            </w:numPr>
            <w:spacing w:after="0"/>
            <w:ind w:left="360" w:hanging="360"/>
          </w:pPr>
        </w:pPrChange>
      </w:pPr>
      <w:del w:id="1151" w:author="Thanyanuch Sanchat" w:date="2026-07-12T22:08:00Z" w16du:dateUtc="2026-07-12T15:08:00Z">
        <w:r w:rsidRPr="00953E50" w:rsidDel="001F274F">
          <w:rPr>
            <w:rFonts w:ascii="Arial" w:hAnsi="Arial" w:cs="Arial"/>
            <w:sz w:val="24"/>
            <w:szCs w:val="24"/>
            <w:rPrChange w:id="1152" w:author="Thanyanuch Sanchat" w:date="2026-07-12T21:36:00Z" w16du:dateUtc="2026-07-12T14:36:00Z">
              <w:rPr>
                <w:rFonts w:asciiTheme="minorBidi" w:hAnsiTheme="minorBidi"/>
                <w:sz w:val="32"/>
                <w:szCs w:val="32"/>
              </w:rPr>
            </w:rPrChange>
          </w:rPr>
          <w:delText>Saukkonen JJ, Cohn DL, Jasmer RM, Schenker S, Jereb JA, Nolan CM, et al. An official ATS statement: hepatotoxicity of antituberculosis therapy. Am J Respir Crit Care Med. 2006;174(8):935-52.</w:delText>
        </w:r>
      </w:del>
    </w:p>
    <w:p w14:paraId="1A5213F0" w14:textId="3DA2D6E6" w:rsidR="00C76E96" w:rsidRPr="00AF5D45" w:rsidDel="001F274F" w:rsidRDefault="00C76E96" w:rsidP="001F274F">
      <w:pPr>
        <w:tabs>
          <w:tab w:val="center" w:pos="4513"/>
          <w:tab w:val="left" w:pos="6840"/>
        </w:tabs>
        <w:spacing w:line="480" w:lineRule="auto"/>
        <w:jc w:val="center"/>
        <w:rPr>
          <w:del w:id="1153" w:author="Thanyanuch Sanchat" w:date="2026-07-12T22:08:00Z" w16du:dateUtc="2026-07-12T15:08:00Z"/>
          <w:rFonts w:ascii="Arial" w:hAnsi="Arial" w:cs="Arial"/>
          <w:spacing w:val="-2"/>
          <w:sz w:val="24"/>
          <w:szCs w:val="24"/>
          <w:rPrChange w:id="1154" w:author="Thanyanuch Sanchat" w:date="2026-07-12T21:41:00Z" w16du:dateUtc="2026-07-12T14:41:00Z">
            <w:rPr>
              <w:del w:id="1155" w:author="Thanyanuch Sanchat" w:date="2026-07-12T22:08:00Z" w16du:dateUtc="2026-07-12T15:08:00Z"/>
              <w:rFonts w:ascii="Arial" w:hAnsi="Arial" w:cs="Arial"/>
              <w:sz w:val="24"/>
              <w:szCs w:val="24"/>
            </w:rPr>
          </w:rPrChange>
        </w:rPr>
        <w:pPrChange w:id="1156" w:author="Thanyanuch Sanchat" w:date="2026-07-12T22:08:00Z" w16du:dateUtc="2026-07-12T15:08:00Z">
          <w:pPr>
            <w:pStyle w:val="ListParagraph"/>
            <w:numPr>
              <w:numId w:val="5"/>
            </w:numPr>
            <w:spacing w:after="0" w:line="480" w:lineRule="auto"/>
            <w:ind w:left="360" w:hanging="360"/>
          </w:pPr>
        </w:pPrChange>
      </w:pPr>
      <w:del w:id="1157" w:author="Thanyanuch Sanchat" w:date="2026-07-12T22:08:00Z" w16du:dateUtc="2026-07-12T15:08:00Z">
        <w:r w:rsidRPr="00AF5D45" w:rsidDel="001F274F">
          <w:rPr>
            <w:rFonts w:ascii="Arial" w:hAnsi="Arial" w:cs="Arial"/>
            <w:spacing w:val="-2"/>
            <w:sz w:val="24"/>
            <w:szCs w:val="24"/>
            <w:rPrChange w:id="1158" w:author="Thanyanuch Sanchat" w:date="2026-07-12T21:41:00Z" w16du:dateUtc="2026-07-12T14:41:00Z">
              <w:rPr>
                <w:rFonts w:ascii="Arial" w:hAnsi="Arial" w:cs="Arial"/>
                <w:sz w:val="24"/>
                <w:szCs w:val="24"/>
              </w:rPr>
            </w:rPrChange>
          </w:rPr>
          <w:delText>Shakya R, Rao BS, Shrestha B. Incidence of hepatotoxicity due to antitubercular medicines and assessment of risk factors. Ann Pharmacother. 2004;38(6):1074-9.</w:delText>
        </w:r>
      </w:del>
    </w:p>
    <w:p w14:paraId="1C44C856" w14:textId="326010E8" w:rsidR="00C76E96" w:rsidRPr="00AF5D45" w:rsidDel="001F274F" w:rsidRDefault="00C76E96" w:rsidP="001F274F">
      <w:pPr>
        <w:tabs>
          <w:tab w:val="center" w:pos="4513"/>
          <w:tab w:val="left" w:pos="6840"/>
        </w:tabs>
        <w:spacing w:line="480" w:lineRule="auto"/>
        <w:jc w:val="center"/>
        <w:rPr>
          <w:del w:id="1159" w:author="Thanyanuch Sanchat" w:date="2026-07-12T22:08:00Z" w16du:dateUtc="2026-07-12T15:08:00Z"/>
          <w:rFonts w:ascii="Arial" w:hAnsi="Arial" w:cs="Arial"/>
          <w:sz w:val="24"/>
          <w:szCs w:val="24"/>
        </w:rPr>
        <w:pPrChange w:id="1160" w:author="Thanyanuch Sanchat" w:date="2026-07-12T22:08:00Z" w16du:dateUtc="2026-07-12T15:08:00Z">
          <w:pPr>
            <w:pStyle w:val="ListParagraph"/>
            <w:numPr>
              <w:numId w:val="5"/>
            </w:numPr>
            <w:spacing w:after="0" w:line="480" w:lineRule="auto"/>
            <w:ind w:left="360" w:hanging="360"/>
          </w:pPr>
        </w:pPrChange>
      </w:pPr>
      <w:del w:id="1161" w:author="Thanyanuch Sanchat" w:date="2026-07-12T22:08:00Z" w16du:dateUtc="2026-07-12T15:08:00Z">
        <w:r w:rsidRPr="00AF5D45" w:rsidDel="001F274F">
          <w:rPr>
            <w:rFonts w:ascii="Arial" w:hAnsi="Arial" w:cs="Arial"/>
            <w:sz w:val="24"/>
            <w:szCs w:val="24"/>
          </w:rPr>
          <w:delText xml:space="preserve">Thongraung W, Sittidach M, Khwansuwan P, Sariyasuntorn K, Wongsampan S. </w:delText>
        </w:r>
        <w:r w:rsidRPr="00AF5D45" w:rsidDel="001F274F">
          <w:rPr>
            <w:rFonts w:ascii="Arial" w:hAnsi="Arial" w:cs="Arial"/>
            <w:spacing w:val="-2"/>
            <w:sz w:val="24"/>
            <w:szCs w:val="24"/>
            <w:rPrChange w:id="1162" w:author="Thanyanuch Sanchat" w:date="2026-07-12T21:42:00Z" w16du:dateUtc="2026-07-12T14:42:00Z">
              <w:rPr>
                <w:rFonts w:ascii="Arial" w:hAnsi="Arial" w:cs="Arial"/>
                <w:sz w:val="24"/>
                <w:szCs w:val="24"/>
              </w:rPr>
            </w:rPrChange>
          </w:rPr>
          <w:delText>Evaluation of the physicians' approach to the diagnosis and treatment of patients with antituberculosis drug-induced hepatotoxicity. J Eval Clin Pract. 2012;18(6):1119-25.</w:delText>
        </w:r>
      </w:del>
    </w:p>
    <w:p w14:paraId="2C1F83E8" w14:textId="72EF50E2" w:rsidR="00C76E96" w:rsidRPr="00953E50" w:rsidDel="001F274F" w:rsidRDefault="00C76E96" w:rsidP="001F274F">
      <w:pPr>
        <w:tabs>
          <w:tab w:val="center" w:pos="4513"/>
          <w:tab w:val="left" w:pos="6840"/>
        </w:tabs>
        <w:spacing w:line="480" w:lineRule="auto"/>
        <w:jc w:val="center"/>
        <w:rPr>
          <w:del w:id="1163" w:author="Thanyanuch Sanchat" w:date="2026-07-12T22:08:00Z" w16du:dateUtc="2026-07-12T15:08:00Z"/>
          <w:rFonts w:ascii="Arial" w:hAnsi="Arial" w:cs="Arial"/>
          <w:sz w:val="24"/>
          <w:szCs w:val="24"/>
          <w:rPrChange w:id="1164" w:author="Thanyanuch Sanchat" w:date="2026-07-12T21:36:00Z" w16du:dateUtc="2026-07-12T14:36:00Z">
            <w:rPr>
              <w:del w:id="1165" w:author="Thanyanuch Sanchat" w:date="2026-07-12T22:08:00Z" w16du:dateUtc="2026-07-12T15:08:00Z"/>
              <w:rFonts w:asciiTheme="minorBidi" w:hAnsiTheme="minorBidi"/>
              <w:sz w:val="32"/>
              <w:szCs w:val="32"/>
            </w:rPr>
          </w:rPrChange>
        </w:rPr>
        <w:pPrChange w:id="1166" w:author="Thanyanuch Sanchat" w:date="2026-07-12T22:08:00Z" w16du:dateUtc="2026-07-12T15:08:00Z">
          <w:pPr>
            <w:pStyle w:val="ListParagraph"/>
            <w:numPr>
              <w:numId w:val="5"/>
            </w:numPr>
            <w:spacing w:after="0"/>
            <w:ind w:left="360" w:hanging="360"/>
          </w:pPr>
        </w:pPrChange>
      </w:pPr>
      <w:del w:id="1167" w:author="Thanyanuch Sanchat" w:date="2026-07-12T22:08:00Z" w16du:dateUtc="2026-07-12T15:08:00Z">
        <w:r w:rsidRPr="00953E50" w:rsidDel="001F274F">
          <w:rPr>
            <w:rFonts w:ascii="Arial" w:hAnsi="Arial" w:cs="Arial"/>
            <w:sz w:val="24"/>
            <w:szCs w:val="24"/>
            <w:rPrChange w:id="1168" w:author="Thanyanuch Sanchat" w:date="2026-07-12T21:36:00Z" w16du:dateUtc="2026-07-12T14:36:00Z">
              <w:rPr>
                <w:rFonts w:asciiTheme="minorBidi" w:hAnsiTheme="minorBidi"/>
                <w:sz w:val="32"/>
                <w:szCs w:val="32"/>
              </w:rPr>
            </w:rPrChange>
          </w:rPr>
          <w:delText>Akkahadsee P JS, Sawangjit R, Phumart P. . Incidence, outcomes, and risk factors of antituberculosis drugs induced liver injury in Thailand: A retrospective cohort study. Pharmacy Practice. 2024;22(2):1-7.</w:delText>
        </w:r>
      </w:del>
    </w:p>
    <w:p w14:paraId="4A78F809" w14:textId="0B2E81EA" w:rsidR="00C76E96" w:rsidRPr="00AF5D45" w:rsidDel="001F274F" w:rsidRDefault="00C76E96" w:rsidP="001F274F">
      <w:pPr>
        <w:tabs>
          <w:tab w:val="center" w:pos="4513"/>
          <w:tab w:val="left" w:pos="6840"/>
        </w:tabs>
        <w:spacing w:line="480" w:lineRule="auto"/>
        <w:jc w:val="center"/>
        <w:rPr>
          <w:del w:id="1169" w:author="Thanyanuch Sanchat" w:date="2026-07-12T22:08:00Z" w16du:dateUtc="2026-07-12T15:08:00Z"/>
          <w:rFonts w:ascii="Arial" w:hAnsi="Arial" w:cs="Arial"/>
          <w:spacing w:val="-2"/>
          <w:sz w:val="24"/>
          <w:szCs w:val="24"/>
          <w:rPrChange w:id="1170" w:author="Thanyanuch Sanchat" w:date="2026-07-12T21:42:00Z" w16du:dateUtc="2026-07-12T14:42:00Z">
            <w:rPr>
              <w:del w:id="1171" w:author="Thanyanuch Sanchat" w:date="2026-07-12T22:08:00Z" w16du:dateUtc="2026-07-12T15:08:00Z"/>
              <w:rFonts w:ascii="Arial" w:hAnsi="Arial" w:cs="Arial"/>
              <w:sz w:val="24"/>
              <w:szCs w:val="24"/>
            </w:rPr>
          </w:rPrChange>
        </w:rPr>
        <w:pPrChange w:id="1172" w:author="Thanyanuch Sanchat" w:date="2026-07-12T22:08:00Z" w16du:dateUtc="2026-07-12T15:08:00Z">
          <w:pPr>
            <w:pStyle w:val="ListParagraph"/>
            <w:numPr>
              <w:numId w:val="5"/>
            </w:numPr>
            <w:spacing w:after="0" w:line="480" w:lineRule="auto"/>
            <w:ind w:left="360" w:hanging="360"/>
          </w:pPr>
        </w:pPrChange>
      </w:pPr>
      <w:del w:id="1173" w:author="Thanyanuch Sanchat" w:date="2026-07-12T22:08:00Z" w16du:dateUtc="2026-07-12T15:08:00Z">
        <w:r w:rsidRPr="00AF5D45" w:rsidDel="001F274F">
          <w:rPr>
            <w:rFonts w:ascii="Arial" w:hAnsi="Arial" w:cs="Arial"/>
            <w:spacing w:val="-2"/>
            <w:sz w:val="24"/>
            <w:szCs w:val="24"/>
            <w:rPrChange w:id="1174" w:author="Thanyanuch Sanchat" w:date="2026-07-12T21:42:00Z" w16du:dateUtc="2026-07-12T14:42:00Z">
              <w:rPr>
                <w:rFonts w:ascii="Arial" w:hAnsi="Arial" w:cs="Arial"/>
                <w:sz w:val="24"/>
                <w:szCs w:val="24"/>
              </w:rPr>
            </w:rPrChange>
          </w:rPr>
          <w:delText>Schaberg T, Rebhan K, Lode H. Risk factors for side-effects of isoniazid, rifampin and pyrazinamide in patients hospitalized for pulmonary tuberculosis. Eur Respir J. 1996;9(10):2026-30.</w:delText>
        </w:r>
      </w:del>
    </w:p>
    <w:p w14:paraId="6A9B7138" w14:textId="703D6D9A" w:rsidR="00C76E96" w:rsidRPr="00953E50" w:rsidDel="001F274F" w:rsidRDefault="00C76E96" w:rsidP="001F274F">
      <w:pPr>
        <w:tabs>
          <w:tab w:val="center" w:pos="4513"/>
          <w:tab w:val="left" w:pos="6840"/>
        </w:tabs>
        <w:spacing w:line="480" w:lineRule="auto"/>
        <w:jc w:val="center"/>
        <w:rPr>
          <w:del w:id="1175" w:author="Thanyanuch Sanchat" w:date="2026-07-12T22:08:00Z" w16du:dateUtc="2026-07-12T15:08:00Z"/>
          <w:rFonts w:ascii="Arial" w:hAnsi="Arial" w:cs="Arial"/>
          <w:sz w:val="24"/>
          <w:szCs w:val="24"/>
          <w:rPrChange w:id="1176" w:author="Thanyanuch Sanchat" w:date="2026-07-12T21:36:00Z" w16du:dateUtc="2026-07-12T14:36:00Z">
            <w:rPr>
              <w:del w:id="1177" w:author="Thanyanuch Sanchat" w:date="2026-07-12T22:08:00Z" w16du:dateUtc="2026-07-12T15:08:00Z"/>
              <w:rFonts w:asciiTheme="minorBidi" w:hAnsiTheme="minorBidi"/>
              <w:sz w:val="32"/>
              <w:szCs w:val="32"/>
            </w:rPr>
          </w:rPrChange>
        </w:rPr>
        <w:pPrChange w:id="1178" w:author="Thanyanuch Sanchat" w:date="2026-07-12T22:08:00Z" w16du:dateUtc="2026-07-12T15:08:00Z">
          <w:pPr>
            <w:pStyle w:val="ListParagraph"/>
            <w:numPr>
              <w:numId w:val="5"/>
            </w:numPr>
            <w:spacing w:after="0"/>
            <w:ind w:left="360" w:hanging="360"/>
          </w:pPr>
        </w:pPrChange>
      </w:pPr>
      <w:del w:id="1179" w:author="Thanyanuch Sanchat" w:date="2026-07-12T22:08:00Z" w16du:dateUtc="2026-07-12T15:08:00Z">
        <w:r w:rsidRPr="00953E50" w:rsidDel="001F274F">
          <w:rPr>
            <w:rFonts w:ascii="Arial" w:hAnsi="Arial" w:cs="Arial"/>
            <w:sz w:val="24"/>
            <w:szCs w:val="24"/>
            <w:rPrChange w:id="1180" w:author="Thanyanuch Sanchat" w:date="2026-07-12T21:36:00Z" w16du:dateUtc="2026-07-12T14:36:00Z">
              <w:rPr>
                <w:rFonts w:asciiTheme="minorBidi" w:hAnsiTheme="minorBidi"/>
                <w:sz w:val="32"/>
                <w:szCs w:val="32"/>
              </w:rPr>
            </w:rPrChange>
          </w:rPr>
          <w:delText>Sharma SK, Balamurugan A, Saha PK, Pandey RM, Mehra NK. Evaluation of clinical and immunogenetic risk factors for the development of hepatotoxicity during antituberculosis treatment. Am J Respir Crit Care Med. 2002;166(7):916-9.</w:delText>
        </w:r>
      </w:del>
    </w:p>
    <w:p w14:paraId="2B836CB1" w14:textId="141AE51C" w:rsidR="00C76E96" w:rsidRPr="00953E50" w:rsidDel="001F274F" w:rsidRDefault="00C76E96" w:rsidP="001F274F">
      <w:pPr>
        <w:tabs>
          <w:tab w:val="center" w:pos="4513"/>
          <w:tab w:val="left" w:pos="6840"/>
        </w:tabs>
        <w:spacing w:line="480" w:lineRule="auto"/>
        <w:jc w:val="center"/>
        <w:rPr>
          <w:del w:id="1181" w:author="Thanyanuch Sanchat" w:date="2026-07-12T22:08:00Z" w16du:dateUtc="2026-07-12T15:08:00Z"/>
          <w:rFonts w:ascii="Arial" w:hAnsi="Arial" w:cs="Arial"/>
          <w:sz w:val="24"/>
          <w:szCs w:val="24"/>
          <w:rPrChange w:id="1182" w:author="Thanyanuch Sanchat" w:date="2026-07-12T21:36:00Z" w16du:dateUtc="2026-07-12T14:36:00Z">
            <w:rPr>
              <w:del w:id="1183" w:author="Thanyanuch Sanchat" w:date="2026-07-12T22:08:00Z" w16du:dateUtc="2026-07-12T15:08:00Z"/>
              <w:rFonts w:asciiTheme="minorBidi" w:hAnsiTheme="minorBidi"/>
              <w:sz w:val="32"/>
              <w:szCs w:val="32"/>
            </w:rPr>
          </w:rPrChange>
        </w:rPr>
        <w:pPrChange w:id="1184" w:author="Thanyanuch Sanchat" w:date="2026-07-12T22:08:00Z" w16du:dateUtc="2026-07-12T15:08:00Z">
          <w:pPr>
            <w:pStyle w:val="ListParagraph"/>
            <w:numPr>
              <w:numId w:val="5"/>
            </w:numPr>
            <w:spacing w:after="0"/>
            <w:ind w:left="360" w:hanging="360"/>
          </w:pPr>
        </w:pPrChange>
      </w:pPr>
      <w:del w:id="1185" w:author="Thanyanuch Sanchat" w:date="2026-07-12T22:08:00Z" w16du:dateUtc="2026-07-12T15:08:00Z">
        <w:r w:rsidRPr="00953E50" w:rsidDel="001F274F">
          <w:rPr>
            <w:rFonts w:ascii="Arial" w:hAnsi="Arial" w:cs="Arial"/>
            <w:sz w:val="24"/>
            <w:szCs w:val="24"/>
            <w:rPrChange w:id="1186" w:author="Thanyanuch Sanchat" w:date="2026-07-12T21:36:00Z" w16du:dateUtc="2026-07-12T14:36:00Z">
              <w:rPr>
                <w:rFonts w:asciiTheme="minorBidi" w:hAnsiTheme="minorBidi"/>
                <w:sz w:val="32"/>
                <w:szCs w:val="32"/>
              </w:rPr>
            </w:rPrChange>
          </w:rPr>
          <w:delText>Sotsuka T, Sasaki Y, Hirai S, Yamagishi F, Ueno K. Association of isoniazid-metabolizing enzyme genotypes and isoniazid-induced hepatotoxicity in tuberculosis patients. In Vivo. 2011;25(5):803-12.</w:delText>
        </w:r>
      </w:del>
    </w:p>
    <w:p w14:paraId="361C4170" w14:textId="715051A8" w:rsidR="00C76E96" w:rsidRPr="00953E50" w:rsidDel="001F274F" w:rsidRDefault="00C76E96" w:rsidP="001F274F">
      <w:pPr>
        <w:tabs>
          <w:tab w:val="center" w:pos="4513"/>
          <w:tab w:val="left" w:pos="6840"/>
        </w:tabs>
        <w:spacing w:line="480" w:lineRule="auto"/>
        <w:jc w:val="center"/>
        <w:rPr>
          <w:del w:id="1187" w:author="Thanyanuch Sanchat" w:date="2026-07-12T22:08:00Z" w16du:dateUtc="2026-07-12T15:08:00Z"/>
          <w:rFonts w:ascii="Arial" w:hAnsi="Arial" w:cs="Arial"/>
          <w:sz w:val="24"/>
          <w:szCs w:val="24"/>
          <w:rPrChange w:id="1188" w:author="Thanyanuch Sanchat" w:date="2026-07-12T21:36:00Z" w16du:dateUtc="2026-07-12T14:36:00Z">
            <w:rPr>
              <w:del w:id="1189" w:author="Thanyanuch Sanchat" w:date="2026-07-12T22:08:00Z" w16du:dateUtc="2026-07-12T15:08:00Z"/>
              <w:rFonts w:asciiTheme="minorBidi" w:hAnsiTheme="minorBidi"/>
              <w:sz w:val="32"/>
              <w:szCs w:val="32"/>
            </w:rPr>
          </w:rPrChange>
        </w:rPr>
        <w:pPrChange w:id="1190" w:author="Thanyanuch Sanchat" w:date="2026-07-12T22:08:00Z" w16du:dateUtc="2026-07-12T15:08:00Z">
          <w:pPr>
            <w:pStyle w:val="ListParagraph"/>
            <w:numPr>
              <w:numId w:val="5"/>
            </w:numPr>
            <w:spacing w:after="0"/>
            <w:ind w:left="360" w:hanging="360"/>
          </w:pPr>
        </w:pPrChange>
      </w:pPr>
      <w:del w:id="1191" w:author="Thanyanuch Sanchat" w:date="2026-07-12T22:08:00Z" w16du:dateUtc="2026-07-12T15:08:00Z">
        <w:r w:rsidRPr="00953E50" w:rsidDel="001F274F">
          <w:rPr>
            <w:rFonts w:ascii="Arial" w:hAnsi="Arial" w:cs="Arial"/>
            <w:sz w:val="24"/>
            <w:szCs w:val="24"/>
            <w:rPrChange w:id="1192" w:author="Thanyanuch Sanchat" w:date="2026-07-12T21:36:00Z" w16du:dateUtc="2026-07-12T14:36:00Z">
              <w:rPr>
                <w:rFonts w:asciiTheme="minorBidi" w:hAnsiTheme="minorBidi"/>
                <w:sz w:val="32"/>
                <w:szCs w:val="32"/>
              </w:rPr>
            </w:rPrChange>
          </w:rPr>
          <w:delText>Ramappa V, Aithal GP. Hepatotoxicity Related to Anti-tuberculosis Drugs: Mechanisms and Management. J Clin Exp Hepatol. 2013;3(1):37-49.</w:delText>
        </w:r>
      </w:del>
    </w:p>
    <w:p w14:paraId="7BE4CB95" w14:textId="51F54A35" w:rsidR="00C76E96" w:rsidRPr="00953E50" w:rsidDel="001F274F" w:rsidRDefault="00C76E96" w:rsidP="001F274F">
      <w:pPr>
        <w:tabs>
          <w:tab w:val="center" w:pos="4513"/>
          <w:tab w:val="left" w:pos="6840"/>
        </w:tabs>
        <w:spacing w:line="480" w:lineRule="auto"/>
        <w:jc w:val="center"/>
        <w:rPr>
          <w:del w:id="1193" w:author="Thanyanuch Sanchat" w:date="2026-07-12T22:08:00Z" w16du:dateUtc="2026-07-12T15:08:00Z"/>
          <w:rFonts w:ascii="Arial" w:hAnsi="Arial" w:cs="Arial"/>
          <w:sz w:val="24"/>
          <w:szCs w:val="24"/>
          <w:rPrChange w:id="1194" w:author="Thanyanuch Sanchat" w:date="2026-07-12T21:36:00Z" w16du:dateUtc="2026-07-12T14:36:00Z">
            <w:rPr>
              <w:del w:id="1195" w:author="Thanyanuch Sanchat" w:date="2026-07-12T22:08:00Z" w16du:dateUtc="2026-07-12T15:08:00Z"/>
              <w:rFonts w:asciiTheme="minorBidi" w:hAnsiTheme="minorBidi"/>
              <w:sz w:val="32"/>
              <w:szCs w:val="32"/>
            </w:rPr>
          </w:rPrChange>
        </w:rPr>
        <w:pPrChange w:id="1196" w:author="Thanyanuch Sanchat" w:date="2026-07-12T22:08:00Z" w16du:dateUtc="2026-07-12T15:08:00Z">
          <w:pPr>
            <w:pStyle w:val="ListParagraph"/>
            <w:numPr>
              <w:numId w:val="5"/>
            </w:numPr>
            <w:spacing w:after="0"/>
            <w:ind w:left="360" w:hanging="360"/>
          </w:pPr>
        </w:pPrChange>
      </w:pPr>
      <w:del w:id="1197" w:author="Thanyanuch Sanchat" w:date="2026-07-12T22:08:00Z" w16du:dateUtc="2026-07-12T15:08:00Z">
        <w:r w:rsidRPr="00953E50" w:rsidDel="001F274F">
          <w:rPr>
            <w:rFonts w:ascii="Arial" w:hAnsi="Arial" w:cs="Arial"/>
            <w:sz w:val="24"/>
            <w:szCs w:val="24"/>
            <w:rPrChange w:id="1198" w:author="Thanyanuch Sanchat" w:date="2026-07-12T21:36:00Z" w16du:dateUtc="2026-07-12T14:36:00Z">
              <w:rPr>
                <w:rFonts w:asciiTheme="minorBidi" w:hAnsiTheme="minorBidi"/>
                <w:sz w:val="32"/>
                <w:szCs w:val="32"/>
              </w:rPr>
            </w:rPrChange>
          </w:rPr>
          <w:delText>Santoso SB, Pribadi P, Irham LM. Isoniazid-induced liver injury risk level in different variants of N-acetyltransferase 2 (NAT2) polymorphisms: A literature review. Pharmacia. 2023;70.</w:delText>
        </w:r>
      </w:del>
    </w:p>
    <w:p w14:paraId="3D3AF859" w14:textId="2DF96EE7" w:rsidR="00C76E96" w:rsidRPr="00953E50" w:rsidDel="001F274F" w:rsidRDefault="00C76E96" w:rsidP="001F274F">
      <w:pPr>
        <w:tabs>
          <w:tab w:val="center" w:pos="4513"/>
          <w:tab w:val="left" w:pos="6840"/>
        </w:tabs>
        <w:spacing w:line="480" w:lineRule="auto"/>
        <w:jc w:val="center"/>
        <w:rPr>
          <w:del w:id="1199" w:author="Thanyanuch Sanchat" w:date="2026-07-12T22:08:00Z" w16du:dateUtc="2026-07-12T15:08:00Z"/>
          <w:rFonts w:ascii="Arial" w:hAnsi="Arial" w:cs="Arial"/>
          <w:sz w:val="24"/>
          <w:szCs w:val="24"/>
          <w:rPrChange w:id="1200" w:author="Thanyanuch Sanchat" w:date="2026-07-12T21:36:00Z" w16du:dateUtc="2026-07-12T14:36:00Z">
            <w:rPr>
              <w:del w:id="1201" w:author="Thanyanuch Sanchat" w:date="2026-07-12T22:08:00Z" w16du:dateUtc="2026-07-12T15:08:00Z"/>
              <w:rFonts w:asciiTheme="minorBidi" w:hAnsiTheme="minorBidi"/>
              <w:sz w:val="32"/>
              <w:szCs w:val="32"/>
            </w:rPr>
          </w:rPrChange>
        </w:rPr>
        <w:pPrChange w:id="1202" w:author="Thanyanuch Sanchat" w:date="2026-07-12T22:08:00Z" w16du:dateUtc="2026-07-12T15:08:00Z">
          <w:pPr>
            <w:pStyle w:val="ListParagraph"/>
            <w:numPr>
              <w:numId w:val="5"/>
            </w:numPr>
            <w:spacing w:after="0"/>
            <w:ind w:left="360" w:hanging="360"/>
          </w:pPr>
        </w:pPrChange>
      </w:pPr>
      <w:del w:id="1203" w:author="Thanyanuch Sanchat" w:date="2026-07-12T22:08:00Z" w16du:dateUtc="2026-07-12T15:08:00Z">
        <w:r w:rsidRPr="00953E50" w:rsidDel="001F274F">
          <w:rPr>
            <w:rFonts w:ascii="Arial" w:hAnsi="Arial" w:cs="Arial"/>
            <w:sz w:val="24"/>
            <w:szCs w:val="24"/>
            <w:rPrChange w:id="1204" w:author="Thanyanuch Sanchat" w:date="2026-07-12T21:36:00Z" w16du:dateUtc="2026-07-12T14:36:00Z">
              <w:rPr>
                <w:rFonts w:asciiTheme="minorBidi" w:hAnsiTheme="minorBidi"/>
                <w:sz w:val="32"/>
                <w:szCs w:val="32"/>
              </w:rPr>
            </w:rPrChange>
          </w:rPr>
          <w:delText>Ungcharoen U, Sriplung H, Mahasirimongkol S, Chusri S, Wichukchinda N, Mokmued P, et al. The Influence of NAT2 Genotypes on Isoniazid Plasma Concentration of Pulmonary Tuberculosis Patients in Southern Thailand. Tuberc Respir Dis (Seoul). 2020;83(Supple 1):S55-S62.</w:delText>
        </w:r>
      </w:del>
    </w:p>
    <w:p w14:paraId="6DC3B575" w14:textId="55877B06" w:rsidR="00C76E96" w:rsidRPr="00953E50" w:rsidDel="001F274F" w:rsidRDefault="00C76E96" w:rsidP="001F274F">
      <w:pPr>
        <w:tabs>
          <w:tab w:val="center" w:pos="4513"/>
          <w:tab w:val="left" w:pos="6840"/>
        </w:tabs>
        <w:spacing w:line="480" w:lineRule="auto"/>
        <w:jc w:val="center"/>
        <w:rPr>
          <w:del w:id="1205" w:author="Thanyanuch Sanchat" w:date="2026-07-12T22:08:00Z" w16du:dateUtc="2026-07-12T15:08:00Z"/>
          <w:rFonts w:ascii="Arial" w:hAnsi="Arial" w:cs="Arial"/>
          <w:sz w:val="24"/>
          <w:szCs w:val="24"/>
          <w:rPrChange w:id="1206" w:author="Thanyanuch Sanchat" w:date="2026-07-12T21:36:00Z" w16du:dateUtc="2026-07-12T14:36:00Z">
            <w:rPr>
              <w:del w:id="1207" w:author="Thanyanuch Sanchat" w:date="2026-07-12T22:08:00Z" w16du:dateUtc="2026-07-12T15:08:00Z"/>
              <w:rFonts w:asciiTheme="minorBidi" w:hAnsiTheme="minorBidi"/>
              <w:sz w:val="32"/>
              <w:szCs w:val="32"/>
            </w:rPr>
          </w:rPrChange>
        </w:rPr>
        <w:pPrChange w:id="1208" w:author="Thanyanuch Sanchat" w:date="2026-07-12T22:08:00Z" w16du:dateUtc="2026-07-12T15:08:00Z">
          <w:pPr>
            <w:pStyle w:val="ListParagraph"/>
            <w:numPr>
              <w:numId w:val="5"/>
            </w:numPr>
            <w:spacing w:after="0"/>
            <w:ind w:left="360" w:hanging="360"/>
          </w:pPr>
        </w:pPrChange>
      </w:pPr>
      <w:del w:id="1209" w:author="Thanyanuch Sanchat" w:date="2026-07-12T22:08:00Z" w16du:dateUtc="2026-07-12T15:08:00Z">
        <w:r w:rsidRPr="00953E50" w:rsidDel="001F274F">
          <w:rPr>
            <w:rFonts w:ascii="Arial" w:hAnsi="Arial" w:cs="Arial"/>
            <w:sz w:val="24"/>
            <w:szCs w:val="24"/>
            <w:rPrChange w:id="1210" w:author="Thanyanuch Sanchat" w:date="2026-07-12T21:36:00Z" w16du:dateUtc="2026-07-12T14:36:00Z">
              <w:rPr>
                <w:rFonts w:asciiTheme="minorBidi" w:hAnsiTheme="minorBidi"/>
                <w:sz w:val="32"/>
                <w:szCs w:val="32"/>
              </w:rPr>
            </w:rPrChange>
          </w:rPr>
          <w:delText>Piriyapongsa J, Chumnumwat S, Kaewprommal P, Triparn K, Suvichapanich S, Udomsinprasert W, et al. Pharmacogenomic landscape of the Thai population from genome sequencing of 949 individuals. Sci Rep. 2024;14(1):30683.</w:delText>
        </w:r>
      </w:del>
    </w:p>
    <w:p w14:paraId="0E95CB8A" w14:textId="7A14A1D7" w:rsidR="00C76E96" w:rsidRPr="00953E50" w:rsidDel="001F274F" w:rsidRDefault="00C76E96" w:rsidP="001F274F">
      <w:pPr>
        <w:tabs>
          <w:tab w:val="center" w:pos="4513"/>
          <w:tab w:val="left" w:pos="6840"/>
        </w:tabs>
        <w:spacing w:line="480" w:lineRule="auto"/>
        <w:jc w:val="center"/>
        <w:rPr>
          <w:del w:id="1211" w:author="Thanyanuch Sanchat" w:date="2026-07-12T22:08:00Z" w16du:dateUtc="2026-07-12T15:08:00Z"/>
          <w:rFonts w:ascii="Arial" w:hAnsi="Arial" w:cs="Arial"/>
          <w:sz w:val="24"/>
          <w:szCs w:val="24"/>
          <w:rPrChange w:id="1212" w:author="Thanyanuch Sanchat" w:date="2026-07-12T21:36:00Z" w16du:dateUtc="2026-07-12T14:36:00Z">
            <w:rPr>
              <w:del w:id="1213" w:author="Thanyanuch Sanchat" w:date="2026-07-12T22:08:00Z" w16du:dateUtc="2026-07-12T15:08:00Z"/>
              <w:rFonts w:asciiTheme="minorBidi" w:hAnsiTheme="minorBidi"/>
              <w:sz w:val="32"/>
              <w:szCs w:val="32"/>
            </w:rPr>
          </w:rPrChange>
        </w:rPr>
        <w:pPrChange w:id="1214" w:author="Thanyanuch Sanchat" w:date="2026-07-12T22:08:00Z" w16du:dateUtc="2026-07-12T15:08:00Z">
          <w:pPr>
            <w:pStyle w:val="ListParagraph"/>
            <w:numPr>
              <w:numId w:val="5"/>
            </w:numPr>
            <w:spacing w:after="0"/>
            <w:ind w:left="360" w:hanging="360"/>
          </w:pPr>
        </w:pPrChange>
      </w:pPr>
      <w:del w:id="1215" w:author="Thanyanuch Sanchat" w:date="2026-07-12T22:08:00Z" w16du:dateUtc="2026-07-12T15:08:00Z">
        <w:r w:rsidRPr="00953E50" w:rsidDel="001F274F">
          <w:rPr>
            <w:rFonts w:ascii="Arial" w:hAnsi="Arial" w:cs="Arial"/>
            <w:sz w:val="24"/>
            <w:szCs w:val="24"/>
            <w:rPrChange w:id="1216" w:author="Thanyanuch Sanchat" w:date="2026-07-12T21:36:00Z" w16du:dateUtc="2026-07-12T14:36:00Z">
              <w:rPr>
                <w:rFonts w:asciiTheme="minorBidi" w:hAnsiTheme="minorBidi"/>
                <w:sz w:val="32"/>
                <w:szCs w:val="32"/>
              </w:rPr>
            </w:rPrChange>
          </w:rPr>
          <w:delText>Wattanapokayakit S, Mushiroda T, Yanai H, Wichukchinda N, Chuchottawon C, Nedsuwan S, et al. NAT2 slow acetylator associated with anti-tuberculosis drug-induced liver injury in Thai patients. Int J Tuberc Lung Dis. 2016;20(10):1364-9.</w:delText>
        </w:r>
      </w:del>
    </w:p>
    <w:p w14:paraId="4AE9A7DC" w14:textId="633BFC96" w:rsidR="00C76E96" w:rsidRPr="00953E50" w:rsidDel="001F274F" w:rsidRDefault="00C76E96" w:rsidP="001F274F">
      <w:pPr>
        <w:tabs>
          <w:tab w:val="center" w:pos="4513"/>
          <w:tab w:val="left" w:pos="6840"/>
        </w:tabs>
        <w:spacing w:line="480" w:lineRule="auto"/>
        <w:jc w:val="center"/>
        <w:rPr>
          <w:del w:id="1217" w:author="Thanyanuch Sanchat" w:date="2026-07-12T22:08:00Z" w16du:dateUtc="2026-07-12T15:08:00Z"/>
          <w:rFonts w:ascii="Arial" w:hAnsi="Arial" w:cs="Arial"/>
          <w:sz w:val="24"/>
          <w:szCs w:val="24"/>
          <w:rPrChange w:id="1218" w:author="Thanyanuch Sanchat" w:date="2026-07-12T21:36:00Z" w16du:dateUtc="2026-07-12T14:36:00Z">
            <w:rPr>
              <w:del w:id="1219" w:author="Thanyanuch Sanchat" w:date="2026-07-12T22:08:00Z" w16du:dateUtc="2026-07-12T15:08:00Z"/>
              <w:rFonts w:asciiTheme="minorBidi" w:hAnsiTheme="minorBidi"/>
              <w:sz w:val="32"/>
              <w:szCs w:val="32"/>
            </w:rPr>
          </w:rPrChange>
        </w:rPr>
        <w:pPrChange w:id="1220" w:author="Thanyanuch Sanchat" w:date="2026-07-12T22:08:00Z" w16du:dateUtc="2026-07-12T15:08:00Z">
          <w:pPr>
            <w:pStyle w:val="ListParagraph"/>
            <w:numPr>
              <w:numId w:val="5"/>
            </w:numPr>
            <w:spacing w:after="0"/>
            <w:ind w:left="360" w:hanging="360"/>
          </w:pPr>
        </w:pPrChange>
      </w:pPr>
      <w:del w:id="1221" w:author="Thanyanuch Sanchat" w:date="2026-07-12T22:08:00Z" w16du:dateUtc="2026-07-12T15:08:00Z">
        <w:r w:rsidRPr="00953E50" w:rsidDel="001F274F">
          <w:rPr>
            <w:rFonts w:ascii="Arial" w:hAnsi="Arial" w:cs="Arial"/>
            <w:sz w:val="24"/>
            <w:szCs w:val="24"/>
            <w:rPrChange w:id="1222" w:author="Thanyanuch Sanchat" w:date="2026-07-12T21:36:00Z" w16du:dateUtc="2026-07-12T14:36:00Z">
              <w:rPr>
                <w:rFonts w:asciiTheme="minorBidi" w:hAnsiTheme="minorBidi"/>
                <w:sz w:val="32"/>
                <w:szCs w:val="32"/>
              </w:rPr>
            </w:rPrChange>
          </w:rPr>
          <w:delText>Zhong T, Zhuang Z, Dong X, Wong KH, Wong WT, Wang J, et al. Predicting Antituberculosis Drug-Induced Liver Injury Using an Interpretable Machine Learning Method: Model Development and Validation Study. JMIR Med Inform. 2021;9(7):e29226.</w:delText>
        </w:r>
      </w:del>
    </w:p>
    <w:p w14:paraId="7B8A2954" w14:textId="6CF08A06" w:rsidR="00C76E96" w:rsidRPr="00953E50" w:rsidDel="001F274F" w:rsidRDefault="00C76E96" w:rsidP="001F274F">
      <w:pPr>
        <w:tabs>
          <w:tab w:val="center" w:pos="4513"/>
          <w:tab w:val="left" w:pos="6840"/>
        </w:tabs>
        <w:spacing w:line="480" w:lineRule="auto"/>
        <w:jc w:val="center"/>
        <w:rPr>
          <w:del w:id="1223" w:author="Thanyanuch Sanchat" w:date="2026-07-12T22:08:00Z" w16du:dateUtc="2026-07-12T15:08:00Z"/>
          <w:rFonts w:ascii="Arial" w:hAnsi="Arial" w:cs="Arial"/>
          <w:sz w:val="24"/>
          <w:szCs w:val="24"/>
          <w:rPrChange w:id="1224" w:author="Thanyanuch Sanchat" w:date="2026-07-12T21:36:00Z" w16du:dateUtc="2026-07-12T14:36:00Z">
            <w:rPr>
              <w:del w:id="1225" w:author="Thanyanuch Sanchat" w:date="2026-07-12T22:08:00Z" w16du:dateUtc="2026-07-12T15:08:00Z"/>
              <w:rFonts w:asciiTheme="minorBidi" w:hAnsiTheme="minorBidi"/>
              <w:sz w:val="32"/>
              <w:szCs w:val="32"/>
            </w:rPr>
          </w:rPrChange>
        </w:rPr>
        <w:pPrChange w:id="1226" w:author="Thanyanuch Sanchat" w:date="2026-07-12T22:08:00Z" w16du:dateUtc="2026-07-12T15:08:00Z">
          <w:pPr>
            <w:pStyle w:val="ListParagraph"/>
            <w:numPr>
              <w:numId w:val="5"/>
            </w:numPr>
            <w:spacing w:after="0"/>
            <w:ind w:left="360" w:hanging="360"/>
          </w:pPr>
        </w:pPrChange>
      </w:pPr>
      <w:del w:id="1227" w:author="Thanyanuch Sanchat" w:date="2026-07-12T22:08:00Z" w16du:dateUtc="2026-07-12T15:08:00Z">
        <w:r w:rsidRPr="00953E50" w:rsidDel="001F274F">
          <w:rPr>
            <w:rFonts w:ascii="Arial" w:hAnsi="Arial" w:cs="Arial"/>
            <w:sz w:val="24"/>
            <w:szCs w:val="24"/>
            <w:rPrChange w:id="1228" w:author="Thanyanuch Sanchat" w:date="2026-07-12T21:36:00Z" w16du:dateUtc="2026-07-12T14:36:00Z">
              <w:rPr>
                <w:rFonts w:asciiTheme="minorBidi" w:hAnsiTheme="minorBidi"/>
                <w:sz w:val="32"/>
                <w:szCs w:val="32"/>
              </w:rPr>
            </w:rPrChange>
          </w:rPr>
          <w:delText>Ji S, Lu B, Pan X. A nomogram model to predict the risk of drug-induced liver injury in patients receiving anti-tuberculosis treatment. Front Pharmacol. 2023;14:1153815.</w:delText>
        </w:r>
      </w:del>
    </w:p>
    <w:p w14:paraId="7ECE2C4D" w14:textId="0F9AFC5C" w:rsidR="00C76E96" w:rsidRPr="00953E50" w:rsidDel="001F274F" w:rsidRDefault="00C76E96" w:rsidP="001F274F">
      <w:pPr>
        <w:tabs>
          <w:tab w:val="center" w:pos="4513"/>
          <w:tab w:val="left" w:pos="6840"/>
        </w:tabs>
        <w:spacing w:line="480" w:lineRule="auto"/>
        <w:jc w:val="center"/>
        <w:rPr>
          <w:del w:id="1229" w:author="Thanyanuch Sanchat" w:date="2026-07-12T22:08:00Z" w16du:dateUtc="2026-07-12T15:08:00Z"/>
          <w:rFonts w:ascii="Arial" w:hAnsi="Arial" w:cs="Arial"/>
          <w:sz w:val="24"/>
          <w:szCs w:val="24"/>
          <w:rPrChange w:id="1230" w:author="Thanyanuch Sanchat" w:date="2026-07-12T21:36:00Z" w16du:dateUtc="2026-07-12T14:36:00Z">
            <w:rPr>
              <w:del w:id="1231" w:author="Thanyanuch Sanchat" w:date="2026-07-12T22:08:00Z" w16du:dateUtc="2026-07-12T15:08:00Z"/>
              <w:rFonts w:asciiTheme="minorBidi" w:hAnsiTheme="minorBidi"/>
              <w:sz w:val="32"/>
              <w:szCs w:val="32"/>
            </w:rPr>
          </w:rPrChange>
        </w:rPr>
        <w:pPrChange w:id="1232" w:author="Thanyanuch Sanchat" w:date="2026-07-12T22:08:00Z" w16du:dateUtc="2026-07-12T15:08:00Z">
          <w:pPr>
            <w:pStyle w:val="ListParagraph"/>
            <w:numPr>
              <w:numId w:val="5"/>
            </w:numPr>
            <w:spacing w:after="0"/>
            <w:ind w:left="360" w:hanging="360"/>
          </w:pPr>
        </w:pPrChange>
      </w:pPr>
      <w:del w:id="1233" w:author="Thanyanuch Sanchat" w:date="2026-07-12T22:08:00Z" w16du:dateUtc="2026-07-12T15:08:00Z">
        <w:r w:rsidRPr="00953E50" w:rsidDel="001F274F">
          <w:rPr>
            <w:rFonts w:ascii="Arial" w:hAnsi="Arial" w:cs="Arial"/>
            <w:sz w:val="24"/>
            <w:szCs w:val="24"/>
            <w:rPrChange w:id="1234" w:author="Thanyanuch Sanchat" w:date="2026-07-12T21:36:00Z" w16du:dateUtc="2026-07-12T14:36:00Z">
              <w:rPr>
                <w:rFonts w:asciiTheme="minorBidi" w:hAnsiTheme="minorBidi"/>
                <w:sz w:val="32"/>
                <w:szCs w:val="32"/>
              </w:rPr>
            </w:rPrChange>
          </w:rPr>
          <w:delText>Chan SL, Chua APG, Aminkeng F, Chee CBE, Jin S, Loh M, et al. Association and clinical utility of NAT2 in the prediction of isoniazid-induced liver injury in Singaporean patients. PLoS One. 2017;12(10):e0186200.</w:delText>
        </w:r>
      </w:del>
    </w:p>
    <w:p w14:paraId="0AD15530" w14:textId="155C356D" w:rsidR="00C76E96" w:rsidRPr="00953E50" w:rsidDel="001F274F" w:rsidRDefault="00C76E96" w:rsidP="001F274F">
      <w:pPr>
        <w:tabs>
          <w:tab w:val="center" w:pos="4513"/>
          <w:tab w:val="left" w:pos="6840"/>
        </w:tabs>
        <w:spacing w:line="480" w:lineRule="auto"/>
        <w:jc w:val="center"/>
        <w:rPr>
          <w:del w:id="1235" w:author="Thanyanuch Sanchat" w:date="2026-07-12T22:08:00Z" w16du:dateUtc="2026-07-12T15:08:00Z"/>
          <w:rFonts w:ascii="Arial" w:hAnsi="Arial" w:cs="Arial"/>
          <w:sz w:val="24"/>
          <w:szCs w:val="24"/>
          <w:rPrChange w:id="1236" w:author="Thanyanuch Sanchat" w:date="2026-07-12T21:36:00Z" w16du:dateUtc="2026-07-12T14:36:00Z">
            <w:rPr>
              <w:del w:id="1237" w:author="Thanyanuch Sanchat" w:date="2026-07-12T22:08:00Z" w16du:dateUtc="2026-07-12T15:08:00Z"/>
              <w:rFonts w:asciiTheme="minorBidi" w:hAnsiTheme="minorBidi"/>
              <w:sz w:val="32"/>
              <w:szCs w:val="32"/>
            </w:rPr>
          </w:rPrChange>
        </w:rPr>
        <w:pPrChange w:id="1238" w:author="Thanyanuch Sanchat" w:date="2026-07-12T22:08:00Z" w16du:dateUtc="2026-07-12T15:08:00Z">
          <w:pPr>
            <w:pStyle w:val="ListParagraph"/>
            <w:numPr>
              <w:numId w:val="5"/>
            </w:numPr>
            <w:spacing w:after="0"/>
            <w:ind w:left="360" w:hanging="360"/>
          </w:pPr>
        </w:pPrChange>
      </w:pPr>
      <w:del w:id="1239" w:author="Thanyanuch Sanchat" w:date="2026-07-12T22:08:00Z" w16du:dateUtc="2026-07-12T15:08:00Z">
        <w:r w:rsidRPr="00953E50" w:rsidDel="001F274F">
          <w:rPr>
            <w:rFonts w:ascii="Arial" w:hAnsi="Arial" w:cs="Arial"/>
            <w:sz w:val="24"/>
            <w:szCs w:val="24"/>
            <w:rPrChange w:id="1240" w:author="Thanyanuch Sanchat" w:date="2026-07-12T21:36:00Z" w16du:dateUtc="2026-07-12T14:36:00Z">
              <w:rPr>
                <w:rFonts w:asciiTheme="minorBidi" w:hAnsiTheme="minorBidi"/>
                <w:sz w:val="32"/>
                <w:szCs w:val="32"/>
              </w:rPr>
            </w:rPrChange>
          </w:rPr>
          <w:delText>Raj Mani SS, Iyyadurai R, Mishra AK, Manjunath K, Prasad J, Lakshmanan J, et al. Predicting antitubercular drug-induced liver injury and its outcome and introducing a novel scoring system. Int J Mycobacteriol. 2021;10(2):116-21.</w:delText>
        </w:r>
      </w:del>
    </w:p>
    <w:p w14:paraId="0B25E280" w14:textId="26DA73B0" w:rsidR="00C76E96" w:rsidRPr="00953E50" w:rsidDel="001F274F" w:rsidRDefault="00C76E96" w:rsidP="001F274F">
      <w:pPr>
        <w:tabs>
          <w:tab w:val="center" w:pos="4513"/>
          <w:tab w:val="left" w:pos="6840"/>
        </w:tabs>
        <w:spacing w:line="480" w:lineRule="auto"/>
        <w:jc w:val="center"/>
        <w:rPr>
          <w:del w:id="1241" w:author="Thanyanuch Sanchat" w:date="2026-07-12T22:08:00Z" w16du:dateUtc="2026-07-12T15:08:00Z"/>
          <w:rFonts w:ascii="Arial" w:hAnsi="Arial" w:cs="Arial"/>
          <w:sz w:val="24"/>
          <w:szCs w:val="24"/>
          <w:rPrChange w:id="1242" w:author="Thanyanuch Sanchat" w:date="2026-07-12T21:36:00Z" w16du:dateUtc="2026-07-12T14:36:00Z">
            <w:rPr>
              <w:del w:id="1243" w:author="Thanyanuch Sanchat" w:date="2026-07-12T22:08:00Z" w16du:dateUtc="2026-07-12T15:08:00Z"/>
              <w:rFonts w:asciiTheme="minorBidi" w:hAnsiTheme="minorBidi"/>
              <w:sz w:val="32"/>
              <w:szCs w:val="32"/>
            </w:rPr>
          </w:rPrChange>
        </w:rPr>
        <w:pPrChange w:id="1244" w:author="Thanyanuch Sanchat" w:date="2026-07-12T22:08:00Z" w16du:dateUtc="2026-07-12T15:08:00Z">
          <w:pPr>
            <w:pStyle w:val="ListParagraph"/>
            <w:numPr>
              <w:numId w:val="5"/>
            </w:numPr>
            <w:spacing w:after="0"/>
            <w:ind w:left="360" w:hanging="360"/>
          </w:pPr>
        </w:pPrChange>
      </w:pPr>
      <w:del w:id="1245" w:author="Thanyanuch Sanchat" w:date="2026-07-12T22:08:00Z" w16du:dateUtc="2026-07-12T15:08:00Z">
        <w:r w:rsidRPr="00953E50" w:rsidDel="001F274F">
          <w:rPr>
            <w:rFonts w:ascii="Arial" w:hAnsi="Arial" w:cs="Arial"/>
            <w:sz w:val="24"/>
            <w:szCs w:val="24"/>
            <w:rPrChange w:id="1246" w:author="Thanyanuch Sanchat" w:date="2026-07-12T21:36:00Z" w16du:dateUtc="2026-07-12T14:36:00Z">
              <w:rPr>
                <w:rFonts w:asciiTheme="minorBidi" w:hAnsiTheme="minorBidi"/>
                <w:sz w:val="32"/>
                <w:szCs w:val="32"/>
              </w:rPr>
            </w:rPrChange>
          </w:rPr>
          <w:delText>Moons KG, Altman DG, Reitsma JB, Ioannidis JP, Macaskill P, Steyerberg EW, et al. Transparent Reporting of a multivariable prediction model for Individual Prognosis or Diagnosis (TRIPOD): explanation and elaboration. Ann Intern Med. 2015;162(1):W1-73.</w:delText>
        </w:r>
      </w:del>
    </w:p>
    <w:p w14:paraId="5BF4E22B" w14:textId="5FB34AD1" w:rsidR="00C76E96" w:rsidRPr="00953E50" w:rsidDel="001F274F" w:rsidRDefault="00C76E96" w:rsidP="001F274F">
      <w:pPr>
        <w:tabs>
          <w:tab w:val="center" w:pos="4513"/>
          <w:tab w:val="left" w:pos="6840"/>
        </w:tabs>
        <w:spacing w:line="480" w:lineRule="auto"/>
        <w:jc w:val="center"/>
        <w:rPr>
          <w:del w:id="1247" w:author="Thanyanuch Sanchat" w:date="2026-07-12T22:08:00Z" w16du:dateUtc="2026-07-12T15:08:00Z"/>
          <w:rFonts w:ascii="Arial" w:hAnsi="Arial" w:cs="Arial"/>
          <w:sz w:val="24"/>
          <w:szCs w:val="24"/>
          <w:rPrChange w:id="1248" w:author="Thanyanuch Sanchat" w:date="2026-07-12T21:36:00Z" w16du:dateUtc="2026-07-12T14:36:00Z">
            <w:rPr>
              <w:del w:id="1249" w:author="Thanyanuch Sanchat" w:date="2026-07-12T22:08:00Z" w16du:dateUtc="2026-07-12T15:08:00Z"/>
              <w:rFonts w:asciiTheme="minorBidi" w:hAnsiTheme="minorBidi"/>
              <w:sz w:val="32"/>
              <w:szCs w:val="32"/>
            </w:rPr>
          </w:rPrChange>
        </w:rPr>
        <w:pPrChange w:id="1250" w:author="Thanyanuch Sanchat" w:date="2026-07-12T22:08:00Z" w16du:dateUtc="2026-07-12T15:08:00Z">
          <w:pPr>
            <w:pStyle w:val="ListParagraph"/>
            <w:numPr>
              <w:numId w:val="5"/>
            </w:numPr>
            <w:spacing w:after="0"/>
            <w:ind w:left="360" w:hanging="360"/>
          </w:pPr>
        </w:pPrChange>
      </w:pPr>
      <w:del w:id="1251" w:author="Thanyanuch Sanchat" w:date="2026-07-12T22:08:00Z" w16du:dateUtc="2026-07-12T15:08:00Z">
        <w:r w:rsidRPr="00953E50" w:rsidDel="001F274F">
          <w:rPr>
            <w:rFonts w:ascii="Arial" w:hAnsi="Arial" w:cs="Arial"/>
            <w:sz w:val="24"/>
            <w:szCs w:val="24"/>
            <w:rPrChange w:id="1252" w:author="Thanyanuch Sanchat" w:date="2026-07-12T21:36:00Z" w16du:dateUtc="2026-07-12T14:36:00Z">
              <w:rPr>
                <w:rFonts w:asciiTheme="minorBidi" w:hAnsiTheme="minorBidi"/>
                <w:sz w:val="32"/>
                <w:szCs w:val="32"/>
              </w:rPr>
            </w:rPrChange>
          </w:rPr>
          <w:delText>Fernandez-Villar A, Sopena B, Fernandez-Villar J, Vazquez-Gallardo R, Ulloa F, Leiro V, et al. The influence of risk factors on the severity of anti-tuberculosis drug-induced hepatotoxicity. Int J Tuberc Lung Dis. 2004;8(12):1499-505.</w:delText>
        </w:r>
      </w:del>
    </w:p>
    <w:p w14:paraId="55EE3274" w14:textId="43EA1CBE" w:rsidR="00C76E96" w:rsidRPr="00953E50" w:rsidDel="001F274F" w:rsidRDefault="00C76E96" w:rsidP="001F274F">
      <w:pPr>
        <w:tabs>
          <w:tab w:val="center" w:pos="4513"/>
          <w:tab w:val="left" w:pos="6840"/>
        </w:tabs>
        <w:spacing w:line="480" w:lineRule="auto"/>
        <w:jc w:val="center"/>
        <w:rPr>
          <w:del w:id="1253" w:author="Thanyanuch Sanchat" w:date="2026-07-12T22:08:00Z" w16du:dateUtc="2026-07-12T15:08:00Z"/>
          <w:rFonts w:ascii="Arial" w:hAnsi="Arial" w:cs="Arial"/>
          <w:spacing w:val="-4"/>
          <w:sz w:val="24"/>
          <w:szCs w:val="24"/>
          <w:rPrChange w:id="1254" w:author="Thanyanuch Sanchat" w:date="2026-07-12T21:36:00Z" w16du:dateUtc="2026-07-12T14:36:00Z">
            <w:rPr>
              <w:del w:id="1255" w:author="Thanyanuch Sanchat" w:date="2026-07-12T22:08:00Z" w16du:dateUtc="2026-07-12T15:08:00Z"/>
              <w:rFonts w:asciiTheme="minorBidi" w:hAnsiTheme="minorBidi"/>
              <w:spacing w:val="-4"/>
              <w:sz w:val="32"/>
              <w:szCs w:val="32"/>
            </w:rPr>
          </w:rPrChange>
        </w:rPr>
        <w:pPrChange w:id="1256" w:author="Thanyanuch Sanchat" w:date="2026-07-12T22:08:00Z" w16du:dateUtc="2026-07-12T15:08:00Z">
          <w:pPr>
            <w:pStyle w:val="ListParagraph"/>
            <w:numPr>
              <w:numId w:val="5"/>
            </w:numPr>
            <w:spacing w:after="0"/>
            <w:ind w:left="360" w:hanging="360"/>
          </w:pPr>
        </w:pPrChange>
      </w:pPr>
      <w:del w:id="1257" w:author="Thanyanuch Sanchat" w:date="2026-07-12T22:08:00Z" w16du:dateUtc="2026-07-12T15:08:00Z">
        <w:r w:rsidRPr="00953E50" w:rsidDel="001F274F">
          <w:rPr>
            <w:rFonts w:ascii="Arial" w:hAnsi="Arial" w:cs="Arial"/>
            <w:spacing w:val="-4"/>
            <w:sz w:val="24"/>
            <w:szCs w:val="24"/>
            <w:rPrChange w:id="1258" w:author="Thanyanuch Sanchat" w:date="2026-07-12T21:36:00Z" w16du:dateUtc="2026-07-12T14:36:00Z">
              <w:rPr>
                <w:rFonts w:asciiTheme="minorBidi" w:hAnsiTheme="minorBidi"/>
                <w:spacing w:val="-4"/>
                <w:sz w:val="32"/>
                <w:szCs w:val="32"/>
              </w:rPr>
            </w:rPrChange>
          </w:rPr>
          <w:delText>Tost JR, Vidal R, Cayla J, Diaz-Cabanela D, Jimenez A, Broquetas JM, et al. Severe hepatotoxicity due to anti-tuberculosis drugs in Spain. Int J Tuberc Lung Dis. 2005;9(5):534-40.</w:delText>
        </w:r>
      </w:del>
    </w:p>
    <w:p w14:paraId="2B239D69" w14:textId="25F8D711" w:rsidR="00C76E96" w:rsidRPr="00953E50" w:rsidDel="001F274F" w:rsidRDefault="00C76E96" w:rsidP="001F274F">
      <w:pPr>
        <w:tabs>
          <w:tab w:val="center" w:pos="4513"/>
          <w:tab w:val="left" w:pos="6840"/>
        </w:tabs>
        <w:spacing w:line="480" w:lineRule="auto"/>
        <w:jc w:val="center"/>
        <w:rPr>
          <w:del w:id="1259" w:author="Thanyanuch Sanchat" w:date="2026-07-12T22:08:00Z" w16du:dateUtc="2026-07-12T15:08:00Z"/>
          <w:rFonts w:ascii="Arial" w:hAnsi="Arial" w:cs="Arial"/>
          <w:spacing w:val="-4"/>
          <w:sz w:val="24"/>
          <w:szCs w:val="24"/>
          <w:rPrChange w:id="1260" w:author="Thanyanuch Sanchat" w:date="2026-07-12T21:36:00Z" w16du:dateUtc="2026-07-12T14:36:00Z">
            <w:rPr>
              <w:del w:id="1261" w:author="Thanyanuch Sanchat" w:date="2026-07-12T22:08:00Z" w16du:dateUtc="2026-07-12T15:08:00Z"/>
              <w:rFonts w:asciiTheme="minorBidi" w:hAnsiTheme="minorBidi"/>
              <w:spacing w:val="-4"/>
              <w:sz w:val="32"/>
              <w:szCs w:val="32"/>
            </w:rPr>
          </w:rPrChange>
        </w:rPr>
        <w:pPrChange w:id="1262" w:author="Thanyanuch Sanchat" w:date="2026-07-12T22:08:00Z" w16du:dateUtc="2026-07-12T15:08:00Z">
          <w:pPr>
            <w:pStyle w:val="ListParagraph"/>
            <w:numPr>
              <w:numId w:val="5"/>
            </w:numPr>
            <w:spacing w:after="0"/>
            <w:ind w:left="360" w:hanging="360"/>
          </w:pPr>
        </w:pPrChange>
      </w:pPr>
      <w:del w:id="1263" w:author="Thanyanuch Sanchat" w:date="2026-07-12T22:08:00Z" w16du:dateUtc="2026-07-12T15:08:00Z">
        <w:r w:rsidRPr="00953E50" w:rsidDel="001F274F">
          <w:rPr>
            <w:rFonts w:ascii="Arial" w:hAnsi="Arial" w:cs="Arial"/>
            <w:spacing w:val="-4"/>
            <w:sz w:val="24"/>
            <w:szCs w:val="24"/>
            <w:rPrChange w:id="1264" w:author="Thanyanuch Sanchat" w:date="2026-07-12T21:36:00Z" w16du:dateUtc="2026-07-12T14:36:00Z">
              <w:rPr>
                <w:rFonts w:asciiTheme="minorBidi" w:hAnsiTheme="minorBidi"/>
                <w:spacing w:val="-4"/>
                <w:sz w:val="32"/>
                <w:szCs w:val="32"/>
              </w:rPr>
            </w:rPrChange>
          </w:rPr>
          <w:delText>Wang JY, Liu CH, Hu FC, Chang HC, Liu JL, Chen JM, et al. Risk factors of hepatitis during anti-tuberculous treatment and implications of hepatitis virus load. J Infect. 2011;62(6):448-55.</w:delText>
        </w:r>
      </w:del>
    </w:p>
    <w:p w14:paraId="4EDDE7E8" w14:textId="25F42A03" w:rsidR="00C76E96" w:rsidRPr="00953E50" w:rsidDel="001F274F" w:rsidRDefault="00C76E96" w:rsidP="001F274F">
      <w:pPr>
        <w:tabs>
          <w:tab w:val="center" w:pos="4513"/>
          <w:tab w:val="left" w:pos="6840"/>
        </w:tabs>
        <w:spacing w:line="480" w:lineRule="auto"/>
        <w:jc w:val="center"/>
        <w:rPr>
          <w:del w:id="1265" w:author="Thanyanuch Sanchat" w:date="2026-07-12T22:08:00Z" w16du:dateUtc="2026-07-12T15:08:00Z"/>
          <w:rFonts w:ascii="Arial" w:hAnsi="Arial" w:cs="Arial"/>
          <w:spacing w:val="-4"/>
          <w:sz w:val="24"/>
          <w:szCs w:val="24"/>
          <w:rPrChange w:id="1266" w:author="Thanyanuch Sanchat" w:date="2026-07-12T21:36:00Z" w16du:dateUtc="2026-07-12T14:36:00Z">
            <w:rPr>
              <w:del w:id="1267" w:author="Thanyanuch Sanchat" w:date="2026-07-12T22:08:00Z" w16du:dateUtc="2026-07-12T15:08:00Z"/>
              <w:rFonts w:asciiTheme="minorBidi" w:hAnsiTheme="minorBidi"/>
              <w:spacing w:val="-4"/>
              <w:sz w:val="32"/>
              <w:szCs w:val="32"/>
            </w:rPr>
          </w:rPrChange>
        </w:rPr>
        <w:pPrChange w:id="1268" w:author="Thanyanuch Sanchat" w:date="2026-07-12T22:08:00Z" w16du:dateUtc="2026-07-12T15:08:00Z">
          <w:pPr>
            <w:pStyle w:val="ListParagraph"/>
            <w:numPr>
              <w:numId w:val="5"/>
            </w:numPr>
            <w:spacing w:after="0"/>
            <w:ind w:left="360" w:hanging="360"/>
          </w:pPr>
        </w:pPrChange>
      </w:pPr>
      <w:del w:id="1269" w:author="Thanyanuch Sanchat" w:date="2026-07-12T22:08:00Z" w16du:dateUtc="2026-07-12T15:08:00Z">
        <w:r w:rsidRPr="00953E50" w:rsidDel="001F274F">
          <w:rPr>
            <w:rFonts w:ascii="Arial" w:hAnsi="Arial" w:cs="Arial"/>
            <w:sz w:val="24"/>
            <w:szCs w:val="24"/>
            <w:rPrChange w:id="1270" w:author="Thanyanuch Sanchat" w:date="2026-07-12T21:36:00Z" w16du:dateUtc="2026-07-12T14:36:00Z">
              <w:rPr>
                <w:rFonts w:asciiTheme="minorBidi" w:hAnsiTheme="minorBidi"/>
                <w:sz w:val="32"/>
                <w:szCs w:val="32"/>
              </w:rPr>
            </w:rPrChange>
          </w:rPr>
          <w:delText>Dworkin MS, Adams MR, Cohn DL, Davidson AJ, Buskin S, Horwitch C, et al. Factors that complicate the treatment of tuberculosis in HIV-infected patients. J Acquir Immune Defic Syndr. 2005;39(4):464-70.</w:delText>
        </w:r>
      </w:del>
    </w:p>
    <w:p w14:paraId="362920AB" w14:textId="4B18D449" w:rsidR="00C76E96" w:rsidRPr="00AF5D45" w:rsidDel="001F274F" w:rsidRDefault="00C76E96" w:rsidP="001F274F">
      <w:pPr>
        <w:tabs>
          <w:tab w:val="center" w:pos="4513"/>
          <w:tab w:val="left" w:pos="6840"/>
        </w:tabs>
        <w:spacing w:line="480" w:lineRule="auto"/>
        <w:jc w:val="center"/>
        <w:rPr>
          <w:del w:id="1271" w:author="Thanyanuch Sanchat" w:date="2026-07-12T22:08:00Z" w16du:dateUtc="2026-07-12T15:08:00Z"/>
          <w:rFonts w:ascii="Arial" w:hAnsi="Arial" w:cs="Arial"/>
          <w:spacing w:val="-2"/>
          <w:sz w:val="24"/>
          <w:szCs w:val="24"/>
          <w:rPrChange w:id="1272" w:author="Thanyanuch Sanchat" w:date="2026-07-12T21:43:00Z" w16du:dateUtc="2026-07-12T14:43:00Z">
            <w:rPr>
              <w:del w:id="1273" w:author="Thanyanuch Sanchat" w:date="2026-07-12T22:08:00Z" w16du:dateUtc="2026-07-12T15:08:00Z"/>
              <w:rFonts w:ascii="Arial" w:hAnsi="Arial" w:cs="Arial"/>
              <w:spacing w:val="-4"/>
              <w:sz w:val="24"/>
              <w:szCs w:val="24"/>
            </w:rPr>
          </w:rPrChange>
        </w:rPr>
        <w:pPrChange w:id="1274" w:author="Thanyanuch Sanchat" w:date="2026-07-12T22:08:00Z" w16du:dateUtc="2026-07-12T15:08:00Z">
          <w:pPr>
            <w:pStyle w:val="ListParagraph"/>
            <w:numPr>
              <w:numId w:val="5"/>
            </w:numPr>
            <w:spacing w:after="0" w:line="480" w:lineRule="auto"/>
            <w:ind w:left="360" w:hanging="360"/>
          </w:pPr>
        </w:pPrChange>
      </w:pPr>
      <w:del w:id="1275" w:author="Thanyanuch Sanchat" w:date="2026-07-12T22:08:00Z" w16du:dateUtc="2026-07-12T15:08:00Z">
        <w:r w:rsidRPr="00AF5D45" w:rsidDel="001F274F">
          <w:rPr>
            <w:rFonts w:ascii="Arial" w:hAnsi="Arial" w:cs="Arial"/>
            <w:spacing w:val="-2"/>
            <w:sz w:val="24"/>
            <w:szCs w:val="24"/>
            <w:rPrChange w:id="1276" w:author="Thanyanuch Sanchat" w:date="2026-07-12T21:43:00Z" w16du:dateUtc="2026-07-12T14:43:00Z">
              <w:rPr>
                <w:rFonts w:ascii="Arial" w:hAnsi="Arial" w:cs="Arial"/>
                <w:sz w:val="24"/>
                <w:szCs w:val="24"/>
              </w:rPr>
            </w:rPrChange>
          </w:rPr>
          <w:delText>Ungo JR, Jones D, Ashkin D, Hollender ES, Bernstein D, Albanese AP, et al. Antituberculosis drug-induced hepatotoxicity. The role of hepatitis C virus and the human immunodeficiency virus. Am J Respir Crit Care Med. 1998;157(6 Pt 1):1871-6.</w:delText>
        </w:r>
      </w:del>
    </w:p>
    <w:p w14:paraId="2AB11EB8" w14:textId="73D1392A" w:rsidR="00C76E96" w:rsidRPr="00953E50" w:rsidDel="001F274F" w:rsidRDefault="00C76E96" w:rsidP="001F274F">
      <w:pPr>
        <w:tabs>
          <w:tab w:val="center" w:pos="4513"/>
          <w:tab w:val="left" w:pos="6840"/>
        </w:tabs>
        <w:spacing w:line="480" w:lineRule="auto"/>
        <w:jc w:val="center"/>
        <w:rPr>
          <w:del w:id="1277" w:author="Thanyanuch Sanchat" w:date="2026-07-12T22:08:00Z" w16du:dateUtc="2026-07-12T15:08:00Z"/>
          <w:rFonts w:ascii="Arial" w:hAnsi="Arial" w:cs="Arial"/>
          <w:spacing w:val="-4"/>
          <w:sz w:val="24"/>
          <w:szCs w:val="24"/>
          <w:rPrChange w:id="1278" w:author="Thanyanuch Sanchat" w:date="2026-07-12T21:36:00Z" w16du:dateUtc="2026-07-12T14:36:00Z">
            <w:rPr>
              <w:del w:id="1279" w:author="Thanyanuch Sanchat" w:date="2026-07-12T22:08:00Z" w16du:dateUtc="2026-07-12T15:08:00Z"/>
              <w:rFonts w:asciiTheme="minorBidi" w:hAnsiTheme="minorBidi"/>
              <w:spacing w:val="-4"/>
              <w:sz w:val="32"/>
              <w:szCs w:val="32"/>
            </w:rPr>
          </w:rPrChange>
        </w:rPr>
        <w:pPrChange w:id="1280" w:author="Thanyanuch Sanchat" w:date="2026-07-12T22:08:00Z" w16du:dateUtc="2026-07-12T15:08:00Z">
          <w:pPr>
            <w:pStyle w:val="ListParagraph"/>
            <w:numPr>
              <w:numId w:val="5"/>
            </w:numPr>
            <w:spacing w:after="0"/>
            <w:ind w:left="360" w:hanging="360"/>
          </w:pPr>
        </w:pPrChange>
      </w:pPr>
      <w:del w:id="1281" w:author="Thanyanuch Sanchat" w:date="2026-07-12T22:08:00Z" w16du:dateUtc="2026-07-12T15:08:00Z">
        <w:r w:rsidRPr="00953E50" w:rsidDel="001F274F">
          <w:rPr>
            <w:rFonts w:ascii="Arial" w:hAnsi="Arial" w:cs="Arial"/>
            <w:spacing w:val="-4"/>
            <w:sz w:val="24"/>
            <w:szCs w:val="24"/>
            <w:rPrChange w:id="1282" w:author="Thanyanuch Sanchat" w:date="2026-07-12T21:36:00Z" w16du:dateUtc="2026-07-12T14:36:00Z">
              <w:rPr>
                <w:rFonts w:asciiTheme="minorBidi" w:hAnsiTheme="minorBidi"/>
                <w:spacing w:val="-4"/>
                <w:sz w:val="32"/>
                <w:szCs w:val="32"/>
              </w:rPr>
            </w:rPrChange>
          </w:rPr>
          <w:delText>Teleman MD, Chee CB, Earnest A, Wang YT. Hepatotoxicity of tuberculosis chemotherapy under general programme conditions in Singapore. Int J Tuberc Lung Dis. 2002;6(8):699-705.</w:delText>
        </w:r>
      </w:del>
    </w:p>
    <w:p w14:paraId="7F5A5612" w14:textId="0E992ED1" w:rsidR="00C76E96" w:rsidRPr="00953E50" w:rsidDel="001F274F" w:rsidRDefault="00C76E96" w:rsidP="001F274F">
      <w:pPr>
        <w:tabs>
          <w:tab w:val="center" w:pos="4513"/>
          <w:tab w:val="left" w:pos="6840"/>
        </w:tabs>
        <w:spacing w:line="480" w:lineRule="auto"/>
        <w:jc w:val="center"/>
        <w:rPr>
          <w:del w:id="1283" w:author="Thanyanuch Sanchat" w:date="2026-07-12T22:08:00Z" w16du:dateUtc="2026-07-12T15:08:00Z"/>
          <w:rFonts w:ascii="Arial" w:hAnsi="Arial" w:cs="Arial"/>
          <w:spacing w:val="-4"/>
          <w:sz w:val="24"/>
          <w:szCs w:val="24"/>
          <w:rPrChange w:id="1284" w:author="Thanyanuch Sanchat" w:date="2026-07-12T21:36:00Z" w16du:dateUtc="2026-07-12T14:36:00Z">
            <w:rPr>
              <w:del w:id="1285" w:author="Thanyanuch Sanchat" w:date="2026-07-12T22:08:00Z" w16du:dateUtc="2026-07-12T15:08:00Z"/>
              <w:rFonts w:asciiTheme="minorBidi" w:hAnsiTheme="minorBidi"/>
              <w:spacing w:val="-4"/>
              <w:sz w:val="32"/>
              <w:szCs w:val="32"/>
            </w:rPr>
          </w:rPrChange>
        </w:rPr>
        <w:pPrChange w:id="1286" w:author="Thanyanuch Sanchat" w:date="2026-07-12T22:08:00Z" w16du:dateUtc="2026-07-12T15:08:00Z">
          <w:pPr>
            <w:pStyle w:val="ListParagraph"/>
            <w:numPr>
              <w:numId w:val="5"/>
            </w:numPr>
            <w:spacing w:after="0"/>
            <w:ind w:left="360" w:hanging="360"/>
          </w:pPr>
        </w:pPrChange>
      </w:pPr>
      <w:del w:id="1287" w:author="Thanyanuch Sanchat" w:date="2026-07-12T22:08:00Z" w16du:dateUtc="2026-07-12T15:08:00Z">
        <w:r w:rsidRPr="00953E50" w:rsidDel="001F274F">
          <w:rPr>
            <w:rFonts w:ascii="Arial" w:hAnsi="Arial" w:cs="Arial"/>
            <w:sz w:val="24"/>
            <w:szCs w:val="24"/>
            <w:rPrChange w:id="1288" w:author="Thanyanuch Sanchat" w:date="2026-07-12T21:36:00Z" w16du:dateUtc="2026-07-12T14:36:00Z">
              <w:rPr>
                <w:rFonts w:asciiTheme="minorBidi" w:hAnsiTheme="minorBidi"/>
                <w:sz w:val="32"/>
                <w:szCs w:val="32"/>
              </w:rPr>
            </w:rPrChange>
          </w:rPr>
          <w:delText>Chen M, Suzuki A, Thakkar S, Yu K, Hu C, Tong W. DILIrank: the largest reference drug list ranked by the risk for developing drug-induced liver injury in humans. Drug Discov Today. 2016;21(4):648-53.</w:delText>
        </w:r>
      </w:del>
    </w:p>
    <w:p w14:paraId="47BE8DD3" w14:textId="62696C35" w:rsidR="00C76E96" w:rsidRPr="00953E50" w:rsidDel="001F274F" w:rsidRDefault="00C76E96" w:rsidP="001F274F">
      <w:pPr>
        <w:tabs>
          <w:tab w:val="center" w:pos="4513"/>
          <w:tab w:val="left" w:pos="6840"/>
        </w:tabs>
        <w:spacing w:line="480" w:lineRule="auto"/>
        <w:jc w:val="center"/>
        <w:rPr>
          <w:del w:id="1289" w:author="Thanyanuch Sanchat" w:date="2026-07-12T22:08:00Z" w16du:dateUtc="2026-07-12T15:08:00Z"/>
          <w:rFonts w:ascii="Arial" w:hAnsi="Arial" w:cs="Arial"/>
          <w:spacing w:val="-4"/>
          <w:sz w:val="24"/>
          <w:szCs w:val="24"/>
          <w:rPrChange w:id="1290" w:author="Thanyanuch Sanchat" w:date="2026-07-12T21:36:00Z" w16du:dateUtc="2026-07-12T14:36:00Z">
            <w:rPr>
              <w:del w:id="1291" w:author="Thanyanuch Sanchat" w:date="2026-07-12T22:08:00Z" w16du:dateUtc="2026-07-12T15:08:00Z"/>
              <w:rFonts w:asciiTheme="minorBidi" w:hAnsiTheme="minorBidi"/>
              <w:spacing w:val="-4"/>
              <w:sz w:val="32"/>
              <w:szCs w:val="32"/>
            </w:rPr>
          </w:rPrChange>
        </w:rPr>
        <w:pPrChange w:id="1292" w:author="Thanyanuch Sanchat" w:date="2026-07-12T22:08:00Z" w16du:dateUtc="2026-07-12T15:08:00Z">
          <w:pPr>
            <w:pStyle w:val="ListParagraph"/>
            <w:numPr>
              <w:numId w:val="5"/>
            </w:numPr>
            <w:spacing w:after="0"/>
            <w:ind w:left="360" w:hanging="360"/>
          </w:pPr>
        </w:pPrChange>
      </w:pPr>
      <w:del w:id="1293" w:author="Thanyanuch Sanchat" w:date="2026-07-12T22:08:00Z" w16du:dateUtc="2026-07-12T15:08:00Z">
        <w:r w:rsidRPr="00953E50" w:rsidDel="001F274F">
          <w:rPr>
            <w:rFonts w:ascii="Arial" w:hAnsi="Arial" w:cs="Arial"/>
            <w:sz w:val="24"/>
            <w:szCs w:val="24"/>
            <w:rPrChange w:id="1294" w:author="Thanyanuch Sanchat" w:date="2026-07-12T21:36:00Z" w16du:dateUtc="2026-07-12T14:36:00Z">
              <w:rPr>
                <w:rFonts w:asciiTheme="minorBidi" w:hAnsiTheme="minorBidi"/>
                <w:sz w:val="32"/>
                <w:szCs w:val="32"/>
              </w:rPr>
            </w:rPrChange>
          </w:rPr>
          <w:delText>Morasert T RT. Prevalence and Risk Factors Associated with First-Line Anti-Tuberculosis Induced Hepatotoxicity in Suratthani Hospital, Thailand. . J Med Assoc Thai 2021;104:233-9. 2021.</w:delText>
        </w:r>
      </w:del>
    </w:p>
    <w:p w14:paraId="1B6BD629" w14:textId="39A8C2B2" w:rsidR="00C76E96" w:rsidRPr="00953E50" w:rsidDel="001F274F" w:rsidRDefault="00C76E96" w:rsidP="001F274F">
      <w:pPr>
        <w:tabs>
          <w:tab w:val="center" w:pos="4513"/>
          <w:tab w:val="left" w:pos="6840"/>
        </w:tabs>
        <w:spacing w:line="480" w:lineRule="auto"/>
        <w:jc w:val="center"/>
        <w:rPr>
          <w:del w:id="1295" w:author="Thanyanuch Sanchat" w:date="2026-07-12T22:08:00Z" w16du:dateUtc="2026-07-12T15:08:00Z"/>
          <w:rFonts w:ascii="Arial" w:hAnsi="Arial" w:cs="Arial"/>
          <w:spacing w:val="-4"/>
          <w:sz w:val="24"/>
          <w:szCs w:val="24"/>
          <w:rPrChange w:id="1296" w:author="Thanyanuch Sanchat" w:date="2026-07-12T21:36:00Z" w16du:dateUtc="2026-07-12T14:36:00Z">
            <w:rPr>
              <w:del w:id="1297" w:author="Thanyanuch Sanchat" w:date="2026-07-12T22:08:00Z" w16du:dateUtc="2026-07-12T15:08:00Z"/>
              <w:rFonts w:asciiTheme="minorBidi" w:hAnsiTheme="minorBidi"/>
              <w:spacing w:val="-4"/>
              <w:sz w:val="32"/>
              <w:szCs w:val="32"/>
            </w:rPr>
          </w:rPrChange>
        </w:rPr>
        <w:pPrChange w:id="1298" w:author="Thanyanuch Sanchat" w:date="2026-07-12T22:08:00Z" w16du:dateUtc="2026-07-12T15:08:00Z">
          <w:pPr>
            <w:pStyle w:val="ListParagraph"/>
            <w:numPr>
              <w:numId w:val="5"/>
            </w:numPr>
            <w:spacing w:after="0"/>
            <w:ind w:left="360" w:hanging="360"/>
          </w:pPr>
        </w:pPrChange>
      </w:pPr>
      <w:del w:id="1299" w:author="Thanyanuch Sanchat" w:date="2026-07-12T22:08:00Z" w16du:dateUtc="2026-07-12T15:08:00Z">
        <w:r w:rsidRPr="00953E50" w:rsidDel="001F274F">
          <w:rPr>
            <w:rFonts w:ascii="Arial" w:hAnsi="Arial" w:cs="Arial"/>
            <w:sz w:val="24"/>
            <w:szCs w:val="24"/>
            <w:rPrChange w:id="1300" w:author="Thanyanuch Sanchat" w:date="2026-07-12T21:36:00Z" w16du:dateUtc="2026-07-12T14:36:00Z">
              <w:rPr>
                <w:rFonts w:asciiTheme="minorBidi" w:hAnsiTheme="minorBidi"/>
                <w:sz w:val="32"/>
                <w:szCs w:val="32"/>
              </w:rPr>
            </w:rPrChange>
          </w:rPr>
          <w:delText>Peduzzi P, Concato J, Feinstein AR, Holford TR. Importance of events per independent variable in proportional hazards regression analysis. II. Accuracy and precision of regression estimates. J Clin Epidemiol. 1995;48(12):1503-10.</w:delText>
        </w:r>
      </w:del>
    </w:p>
    <w:p w14:paraId="705A3888" w14:textId="7067FA04" w:rsidR="006464DE" w:rsidRPr="00953E50" w:rsidDel="001F274F" w:rsidRDefault="00C76E96" w:rsidP="001F274F">
      <w:pPr>
        <w:tabs>
          <w:tab w:val="center" w:pos="4513"/>
          <w:tab w:val="left" w:pos="6840"/>
        </w:tabs>
        <w:spacing w:line="480" w:lineRule="auto"/>
        <w:jc w:val="center"/>
        <w:rPr>
          <w:del w:id="1301" w:author="Thanyanuch Sanchat" w:date="2026-07-12T22:08:00Z" w16du:dateUtc="2026-07-12T15:08:00Z"/>
          <w:rFonts w:ascii="Arial" w:hAnsi="Arial" w:cs="Arial"/>
          <w:spacing w:val="-4"/>
          <w:sz w:val="24"/>
          <w:szCs w:val="24"/>
          <w:rPrChange w:id="1302" w:author="Thanyanuch Sanchat" w:date="2026-07-12T21:36:00Z" w16du:dateUtc="2026-07-12T14:36:00Z">
            <w:rPr>
              <w:del w:id="1303" w:author="Thanyanuch Sanchat" w:date="2026-07-12T22:08:00Z" w16du:dateUtc="2026-07-12T15:08:00Z"/>
              <w:rFonts w:asciiTheme="minorBidi" w:hAnsiTheme="minorBidi"/>
              <w:spacing w:val="-4"/>
              <w:sz w:val="32"/>
              <w:szCs w:val="32"/>
            </w:rPr>
          </w:rPrChange>
        </w:rPr>
        <w:pPrChange w:id="1304" w:author="Thanyanuch Sanchat" w:date="2026-07-12T22:08:00Z" w16du:dateUtc="2026-07-12T15:08:00Z">
          <w:pPr>
            <w:pStyle w:val="ListParagraph"/>
            <w:numPr>
              <w:numId w:val="5"/>
            </w:numPr>
            <w:spacing w:after="0"/>
            <w:ind w:left="360" w:hanging="360"/>
          </w:pPr>
        </w:pPrChange>
      </w:pPr>
      <w:del w:id="1305" w:author="Thanyanuch Sanchat" w:date="2026-07-12T22:08:00Z" w16du:dateUtc="2026-07-12T15:08:00Z">
        <w:r w:rsidRPr="00953E50" w:rsidDel="001F274F">
          <w:rPr>
            <w:rFonts w:ascii="Arial" w:hAnsi="Arial" w:cs="Arial"/>
            <w:sz w:val="24"/>
            <w:szCs w:val="24"/>
            <w:rPrChange w:id="1306" w:author="Thanyanuch Sanchat" w:date="2026-07-12T21:36:00Z" w16du:dateUtc="2026-07-12T14:36:00Z">
              <w:rPr>
                <w:rFonts w:asciiTheme="minorBidi" w:hAnsiTheme="minorBidi"/>
                <w:sz w:val="32"/>
                <w:szCs w:val="32"/>
              </w:rPr>
            </w:rPrChange>
          </w:rPr>
          <w:delText>Peduzzi P, Concato J, Kemper E, Holford TR, Feinstein AR. A simulation study of the number of events per variable in logistic regression analysis. J Clin Epidemiol. 1996;49(12):1373-</w:delText>
        </w:r>
      </w:del>
    </w:p>
    <w:p w14:paraId="172073B1" w14:textId="5FEF5626" w:rsidR="005A72D2" w:rsidRPr="00953E50" w:rsidDel="001F274F" w:rsidRDefault="005A72D2" w:rsidP="001F274F">
      <w:pPr>
        <w:tabs>
          <w:tab w:val="center" w:pos="4513"/>
          <w:tab w:val="left" w:pos="6840"/>
        </w:tabs>
        <w:spacing w:line="480" w:lineRule="auto"/>
        <w:jc w:val="center"/>
        <w:rPr>
          <w:del w:id="1307" w:author="Thanyanuch Sanchat" w:date="2026-07-12T22:08:00Z" w16du:dateUtc="2026-07-12T15:08:00Z"/>
          <w:rFonts w:ascii="Arial" w:hAnsi="Arial" w:cs="Arial"/>
          <w:sz w:val="24"/>
          <w:szCs w:val="24"/>
          <w:rPrChange w:id="1308" w:author="Thanyanuch Sanchat" w:date="2026-07-12T21:36:00Z" w16du:dateUtc="2026-07-12T14:36:00Z">
            <w:rPr>
              <w:del w:id="1309" w:author="Thanyanuch Sanchat" w:date="2026-07-12T22:08:00Z" w16du:dateUtc="2026-07-12T15:08:00Z"/>
              <w:color w:val="4C94D8" w:themeColor="text2" w:themeTint="80"/>
            </w:rPr>
          </w:rPrChange>
        </w:rPr>
        <w:pPrChange w:id="1310" w:author="Thanyanuch Sanchat" w:date="2026-07-12T22:08:00Z" w16du:dateUtc="2026-07-12T15:08:00Z">
          <w:pPr>
            <w:pStyle w:val="EndNoteBibliography"/>
            <w:spacing w:after="0"/>
          </w:pPr>
        </w:pPrChange>
      </w:pPr>
    </w:p>
    <w:p w14:paraId="262764C3" w14:textId="7BC8E2D1" w:rsidR="005A72D2" w:rsidRPr="00953E50" w:rsidDel="001F274F" w:rsidRDefault="005A72D2" w:rsidP="001F274F">
      <w:pPr>
        <w:tabs>
          <w:tab w:val="center" w:pos="4513"/>
          <w:tab w:val="left" w:pos="6840"/>
        </w:tabs>
        <w:spacing w:line="480" w:lineRule="auto"/>
        <w:jc w:val="center"/>
        <w:rPr>
          <w:del w:id="1311" w:author="Thanyanuch Sanchat" w:date="2026-07-12T22:08:00Z" w16du:dateUtc="2026-07-12T15:08:00Z"/>
          <w:rFonts w:ascii="Arial" w:hAnsi="Arial" w:cs="Arial"/>
          <w:sz w:val="24"/>
          <w:szCs w:val="24"/>
          <w:rPrChange w:id="1312" w:author="Thanyanuch Sanchat" w:date="2026-07-12T21:36:00Z" w16du:dateUtc="2026-07-12T14:36:00Z">
            <w:rPr>
              <w:del w:id="1313" w:author="Thanyanuch Sanchat" w:date="2026-07-12T22:08:00Z" w16du:dateUtc="2026-07-12T15:08:00Z"/>
              <w:color w:val="4C94D8" w:themeColor="text2" w:themeTint="80"/>
            </w:rPr>
          </w:rPrChange>
        </w:rPr>
        <w:pPrChange w:id="1314" w:author="Thanyanuch Sanchat" w:date="2026-07-12T22:08:00Z" w16du:dateUtc="2026-07-12T15:08:00Z">
          <w:pPr>
            <w:pStyle w:val="EndNoteBibliography"/>
            <w:spacing w:after="0"/>
          </w:pPr>
        </w:pPrChange>
      </w:pPr>
    </w:p>
    <w:p w14:paraId="6201B056" w14:textId="64B26528" w:rsidR="005A72D2" w:rsidRPr="00953E50" w:rsidDel="001F274F" w:rsidRDefault="005A72D2" w:rsidP="001F274F">
      <w:pPr>
        <w:tabs>
          <w:tab w:val="center" w:pos="4513"/>
          <w:tab w:val="left" w:pos="6840"/>
        </w:tabs>
        <w:spacing w:line="480" w:lineRule="auto"/>
        <w:jc w:val="center"/>
        <w:rPr>
          <w:del w:id="1315" w:author="Thanyanuch Sanchat" w:date="2026-07-12T22:08:00Z" w16du:dateUtc="2026-07-12T15:08:00Z"/>
          <w:rFonts w:ascii="Arial" w:hAnsi="Arial" w:cs="Arial"/>
          <w:sz w:val="24"/>
          <w:szCs w:val="24"/>
          <w:rPrChange w:id="1316" w:author="Thanyanuch Sanchat" w:date="2026-07-12T21:36:00Z" w16du:dateUtc="2026-07-12T14:36:00Z">
            <w:rPr>
              <w:del w:id="1317" w:author="Thanyanuch Sanchat" w:date="2026-07-12T22:08:00Z" w16du:dateUtc="2026-07-12T15:08:00Z"/>
              <w:color w:val="4C94D8" w:themeColor="text2" w:themeTint="80"/>
            </w:rPr>
          </w:rPrChange>
        </w:rPr>
        <w:pPrChange w:id="1318" w:author="Thanyanuch Sanchat" w:date="2026-07-12T22:08:00Z" w16du:dateUtc="2026-07-12T15:08:00Z">
          <w:pPr>
            <w:pStyle w:val="EndNoteBibliography"/>
            <w:spacing w:after="0"/>
          </w:pPr>
        </w:pPrChange>
      </w:pPr>
    </w:p>
    <w:p w14:paraId="14C730DC" w14:textId="2ADFABD7" w:rsidR="005A72D2" w:rsidRPr="00953E50" w:rsidDel="001F274F" w:rsidRDefault="005A72D2" w:rsidP="001F274F">
      <w:pPr>
        <w:tabs>
          <w:tab w:val="center" w:pos="4513"/>
          <w:tab w:val="left" w:pos="6840"/>
        </w:tabs>
        <w:spacing w:line="480" w:lineRule="auto"/>
        <w:jc w:val="center"/>
        <w:rPr>
          <w:del w:id="1319" w:author="Thanyanuch Sanchat" w:date="2026-07-12T22:08:00Z" w16du:dateUtc="2026-07-12T15:08:00Z"/>
          <w:rFonts w:ascii="Arial" w:hAnsi="Arial" w:cs="Arial"/>
          <w:sz w:val="24"/>
          <w:szCs w:val="24"/>
          <w:rPrChange w:id="1320" w:author="Thanyanuch Sanchat" w:date="2026-07-12T21:36:00Z" w16du:dateUtc="2026-07-12T14:36:00Z">
            <w:rPr>
              <w:del w:id="1321" w:author="Thanyanuch Sanchat" w:date="2026-07-12T22:08:00Z" w16du:dateUtc="2026-07-12T15:08:00Z"/>
              <w:color w:val="4C94D8" w:themeColor="text2" w:themeTint="80"/>
            </w:rPr>
          </w:rPrChange>
        </w:rPr>
        <w:pPrChange w:id="1322" w:author="Thanyanuch Sanchat" w:date="2026-07-12T22:08:00Z" w16du:dateUtc="2026-07-12T15:08:00Z">
          <w:pPr>
            <w:pStyle w:val="EndNoteBibliography"/>
            <w:spacing w:after="0"/>
          </w:pPr>
        </w:pPrChange>
      </w:pPr>
    </w:p>
    <w:p w14:paraId="704EE6C2" w14:textId="61D017B1" w:rsidR="005A72D2" w:rsidRPr="00953E50" w:rsidDel="001F274F" w:rsidRDefault="005A72D2" w:rsidP="001F274F">
      <w:pPr>
        <w:tabs>
          <w:tab w:val="center" w:pos="4513"/>
          <w:tab w:val="left" w:pos="6840"/>
        </w:tabs>
        <w:spacing w:line="480" w:lineRule="auto"/>
        <w:jc w:val="center"/>
        <w:rPr>
          <w:del w:id="1323" w:author="Thanyanuch Sanchat" w:date="2026-07-12T22:08:00Z" w16du:dateUtc="2026-07-12T15:08:00Z"/>
          <w:rFonts w:ascii="Arial" w:hAnsi="Arial" w:cs="Arial"/>
          <w:sz w:val="24"/>
          <w:szCs w:val="24"/>
          <w:rPrChange w:id="1324" w:author="Thanyanuch Sanchat" w:date="2026-07-12T21:36:00Z" w16du:dateUtc="2026-07-12T14:36:00Z">
            <w:rPr>
              <w:del w:id="1325" w:author="Thanyanuch Sanchat" w:date="2026-07-12T22:08:00Z" w16du:dateUtc="2026-07-12T15:08:00Z"/>
              <w:color w:val="4C94D8" w:themeColor="text2" w:themeTint="80"/>
            </w:rPr>
          </w:rPrChange>
        </w:rPr>
        <w:pPrChange w:id="1326" w:author="Thanyanuch Sanchat" w:date="2026-07-12T22:08:00Z" w16du:dateUtc="2026-07-12T15:08:00Z">
          <w:pPr>
            <w:pStyle w:val="EndNoteBibliography"/>
            <w:spacing w:after="0"/>
          </w:pPr>
        </w:pPrChange>
      </w:pPr>
    </w:p>
    <w:p w14:paraId="7CE09B14" w14:textId="0729D12C" w:rsidR="005A72D2" w:rsidRPr="00953E50" w:rsidDel="001F274F" w:rsidRDefault="005A72D2" w:rsidP="001F274F">
      <w:pPr>
        <w:tabs>
          <w:tab w:val="center" w:pos="4513"/>
          <w:tab w:val="left" w:pos="6840"/>
        </w:tabs>
        <w:spacing w:line="480" w:lineRule="auto"/>
        <w:jc w:val="center"/>
        <w:rPr>
          <w:del w:id="1327" w:author="Thanyanuch Sanchat" w:date="2026-07-12T22:08:00Z" w16du:dateUtc="2026-07-12T15:08:00Z"/>
          <w:rFonts w:ascii="Arial" w:hAnsi="Arial" w:cs="Arial"/>
          <w:sz w:val="24"/>
          <w:szCs w:val="24"/>
          <w:rPrChange w:id="1328" w:author="Thanyanuch Sanchat" w:date="2026-07-12T21:36:00Z" w16du:dateUtc="2026-07-12T14:36:00Z">
            <w:rPr>
              <w:del w:id="1329" w:author="Thanyanuch Sanchat" w:date="2026-07-12T22:08:00Z" w16du:dateUtc="2026-07-12T15:08:00Z"/>
              <w:color w:val="4C94D8" w:themeColor="text2" w:themeTint="80"/>
            </w:rPr>
          </w:rPrChange>
        </w:rPr>
        <w:pPrChange w:id="1330" w:author="Thanyanuch Sanchat" w:date="2026-07-12T22:08:00Z" w16du:dateUtc="2026-07-12T15:08:00Z">
          <w:pPr>
            <w:pStyle w:val="EndNoteBibliography"/>
            <w:spacing w:after="0"/>
          </w:pPr>
        </w:pPrChange>
      </w:pPr>
    </w:p>
    <w:p w14:paraId="66BB0304" w14:textId="309F8E17" w:rsidR="00AF5D45" w:rsidRPr="00953E50" w:rsidDel="00F77B74" w:rsidRDefault="00AF5D45" w:rsidP="001F274F">
      <w:pPr>
        <w:tabs>
          <w:tab w:val="center" w:pos="4513"/>
          <w:tab w:val="left" w:pos="6840"/>
        </w:tabs>
        <w:spacing w:line="480" w:lineRule="auto"/>
        <w:jc w:val="center"/>
        <w:rPr>
          <w:del w:id="1331" w:author="Thanyanuch Sanchat" w:date="2026-07-12T22:08:00Z" w16du:dateUtc="2026-07-12T15:08:00Z"/>
          <w:rFonts w:ascii="Arial" w:hAnsi="Arial" w:cs="Arial"/>
          <w:sz w:val="24"/>
          <w:szCs w:val="24"/>
          <w:rPrChange w:id="1332" w:author="Thanyanuch Sanchat" w:date="2026-07-12T21:36:00Z" w16du:dateUtc="2026-07-12T14:36:00Z">
            <w:rPr>
              <w:del w:id="1333" w:author="Thanyanuch Sanchat" w:date="2026-07-12T22:08:00Z" w16du:dateUtc="2026-07-12T15:08:00Z"/>
              <w:color w:val="4C94D8" w:themeColor="text2" w:themeTint="80"/>
            </w:rPr>
          </w:rPrChange>
        </w:rPr>
        <w:pPrChange w:id="1334" w:author="Thanyanuch Sanchat" w:date="2026-07-12T22:08:00Z" w16du:dateUtc="2026-07-12T15:08:00Z">
          <w:pPr>
            <w:pStyle w:val="EndNoteBibliography"/>
            <w:spacing w:after="0"/>
          </w:pPr>
        </w:pPrChange>
      </w:pPr>
    </w:p>
    <w:p w14:paraId="4DD7E2B4" w14:textId="77777777" w:rsidR="005A72D2" w:rsidRPr="00953E50" w:rsidDel="00A126B1" w:rsidRDefault="005A72D2">
      <w:pPr>
        <w:pStyle w:val="EndNoteBibliography"/>
        <w:spacing w:after="0" w:line="480" w:lineRule="auto"/>
        <w:rPr>
          <w:del w:id="1335" w:author="Thanyanuch Sanchat" w:date="2026-07-12T21:04:00Z" w16du:dateUtc="2026-07-12T14:04:00Z"/>
          <w:rFonts w:ascii="Arial" w:hAnsi="Arial" w:cs="Arial"/>
          <w:sz w:val="24"/>
          <w:szCs w:val="24"/>
          <w:rPrChange w:id="1336" w:author="Thanyanuch Sanchat" w:date="2026-07-12T21:36:00Z" w16du:dateUtc="2026-07-12T14:36:00Z">
            <w:rPr>
              <w:del w:id="1337" w:author="Thanyanuch Sanchat" w:date="2026-07-12T21:04:00Z" w16du:dateUtc="2026-07-12T14:04:00Z"/>
              <w:color w:val="4C94D8" w:themeColor="text2" w:themeTint="80"/>
            </w:rPr>
          </w:rPrChange>
        </w:rPr>
        <w:pPrChange w:id="1338" w:author="Thanyanuch Sanchat" w:date="2026-07-10T22:51:00Z" w16du:dateUtc="2026-07-10T15:51:00Z">
          <w:pPr>
            <w:pStyle w:val="EndNoteBibliography"/>
            <w:spacing w:after="0"/>
          </w:pPr>
        </w:pPrChange>
      </w:pPr>
    </w:p>
    <w:p w14:paraId="5474D73A" w14:textId="77777777" w:rsidR="005A72D2" w:rsidRPr="00953E50" w:rsidDel="00A126B1" w:rsidRDefault="005A72D2">
      <w:pPr>
        <w:pStyle w:val="EndNoteBibliography"/>
        <w:spacing w:after="0" w:line="480" w:lineRule="auto"/>
        <w:rPr>
          <w:del w:id="1339" w:author="Thanyanuch Sanchat" w:date="2026-07-12T21:04:00Z" w16du:dateUtc="2026-07-12T14:04:00Z"/>
          <w:rFonts w:ascii="Arial" w:hAnsi="Arial" w:cs="Arial"/>
          <w:sz w:val="24"/>
          <w:szCs w:val="24"/>
          <w:rPrChange w:id="1340" w:author="Thanyanuch Sanchat" w:date="2026-07-12T21:36:00Z" w16du:dateUtc="2026-07-12T14:36:00Z">
            <w:rPr>
              <w:del w:id="1341" w:author="Thanyanuch Sanchat" w:date="2026-07-12T21:04:00Z" w16du:dateUtc="2026-07-12T14:04:00Z"/>
              <w:color w:val="4C94D8" w:themeColor="text2" w:themeTint="80"/>
            </w:rPr>
          </w:rPrChange>
        </w:rPr>
        <w:pPrChange w:id="1342" w:author="Thanyanuch Sanchat" w:date="2026-07-10T22:51:00Z" w16du:dateUtc="2026-07-10T15:51:00Z">
          <w:pPr>
            <w:pStyle w:val="EndNoteBibliography"/>
            <w:spacing w:after="0"/>
          </w:pPr>
        </w:pPrChange>
      </w:pPr>
    </w:p>
    <w:p w14:paraId="358F7775" w14:textId="77777777" w:rsidR="005E1B69" w:rsidRPr="00953E50" w:rsidDel="00A126B1" w:rsidRDefault="005E1B69">
      <w:pPr>
        <w:pStyle w:val="EndNoteBibliography"/>
        <w:spacing w:after="0" w:line="480" w:lineRule="auto"/>
        <w:rPr>
          <w:del w:id="1343" w:author="Thanyanuch Sanchat" w:date="2026-07-12T21:04:00Z" w16du:dateUtc="2026-07-12T14:04:00Z"/>
          <w:rFonts w:ascii="Arial" w:hAnsi="Arial" w:cs="Arial"/>
          <w:sz w:val="24"/>
          <w:szCs w:val="24"/>
          <w:rPrChange w:id="1344" w:author="Thanyanuch Sanchat" w:date="2026-07-12T21:36:00Z" w16du:dateUtc="2026-07-12T14:36:00Z">
            <w:rPr>
              <w:del w:id="1345" w:author="Thanyanuch Sanchat" w:date="2026-07-12T21:04:00Z" w16du:dateUtc="2026-07-12T14:04:00Z"/>
              <w:color w:val="4C94D8" w:themeColor="text2" w:themeTint="80"/>
            </w:rPr>
          </w:rPrChange>
        </w:rPr>
        <w:pPrChange w:id="1346" w:author="Thanyanuch Sanchat" w:date="2026-07-10T22:51:00Z" w16du:dateUtc="2026-07-10T15:51:00Z">
          <w:pPr>
            <w:pStyle w:val="EndNoteBibliography"/>
            <w:spacing w:after="0"/>
          </w:pPr>
        </w:pPrChange>
      </w:pPr>
    </w:p>
    <w:p w14:paraId="5454E7A1" w14:textId="77777777" w:rsidR="005E1B69" w:rsidRPr="00953E50" w:rsidDel="00A126B1" w:rsidRDefault="005E1B69">
      <w:pPr>
        <w:pStyle w:val="EndNoteBibliography"/>
        <w:spacing w:after="0" w:line="480" w:lineRule="auto"/>
        <w:rPr>
          <w:del w:id="1347" w:author="Thanyanuch Sanchat" w:date="2026-07-12T21:04:00Z" w16du:dateUtc="2026-07-12T14:04:00Z"/>
          <w:rFonts w:ascii="Arial" w:hAnsi="Arial" w:cs="Arial"/>
          <w:sz w:val="24"/>
          <w:szCs w:val="24"/>
          <w:rPrChange w:id="1348" w:author="Thanyanuch Sanchat" w:date="2026-07-12T21:36:00Z" w16du:dateUtc="2026-07-12T14:36:00Z">
            <w:rPr>
              <w:del w:id="1349" w:author="Thanyanuch Sanchat" w:date="2026-07-12T21:04:00Z" w16du:dateUtc="2026-07-12T14:04:00Z"/>
              <w:color w:val="4C94D8" w:themeColor="text2" w:themeTint="80"/>
            </w:rPr>
          </w:rPrChange>
        </w:rPr>
        <w:pPrChange w:id="1350" w:author="Thanyanuch Sanchat" w:date="2026-07-10T22:51:00Z" w16du:dateUtc="2026-07-10T15:51:00Z">
          <w:pPr>
            <w:pStyle w:val="EndNoteBibliography"/>
            <w:spacing w:after="0"/>
          </w:pPr>
        </w:pPrChange>
      </w:pPr>
    </w:p>
    <w:p w14:paraId="1CE3C460" w14:textId="77777777" w:rsidR="005E1B69" w:rsidRPr="00953E50" w:rsidDel="00A126B1" w:rsidRDefault="005E1B69">
      <w:pPr>
        <w:pStyle w:val="EndNoteBibliography"/>
        <w:spacing w:after="0" w:line="480" w:lineRule="auto"/>
        <w:rPr>
          <w:del w:id="1351" w:author="Thanyanuch Sanchat" w:date="2026-07-12T21:04:00Z" w16du:dateUtc="2026-07-12T14:04:00Z"/>
          <w:rFonts w:ascii="Arial" w:hAnsi="Arial" w:cs="Arial"/>
          <w:sz w:val="24"/>
          <w:szCs w:val="24"/>
          <w:rPrChange w:id="1352" w:author="Thanyanuch Sanchat" w:date="2026-07-12T21:36:00Z" w16du:dateUtc="2026-07-12T14:36:00Z">
            <w:rPr>
              <w:del w:id="1353" w:author="Thanyanuch Sanchat" w:date="2026-07-12T21:04:00Z" w16du:dateUtc="2026-07-12T14:04:00Z"/>
              <w:color w:val="4C94D8" w:themeColor="text2" w:themeTint="80"/>
            </w:rPr>
          </w:rPrChange>
        </w:rPr>
        <w:pPrChange w:id="1354" w:author="Thanyanuch Sanchat" w:date="2026-07-10T22:51:00Z" w16du:dateUtc="2026-07-10T15:51:00Z">
          <w:pPr>
            <w:pStyle w:val="EndNoteBibliography"/>
            <w:spacing w:after="0"/>
          </w:pPr>
        </w:pPrChange>
      </w:pPr>
    </w:p>
    <w:p w14:paraId="0777AF87" w14:textId="77777777" w:rsidR="005E1B69" w:rsidRPr="00953E50" w:rsidDel="00A126B1" w:rsidRDefault="005E1B69">
      <w:pPr>
        <w:pStyle w:val="EndNoteBibliography"/>
        <w:spacing w:after="0" w:line="480" w:lineRule="auto"/>
        <w:rPr>
          <w:del w:id="1355" w:author="Thanyanuch Sanchat" w:date="2026-07-12T21:04:00Z" w16du:dateUtc="2026-07-12T14:04:00Z"/>
          <w:rFonts w:ascii="Arial" w:hAnsi="Arial" w:cs="Arial"/>
          <w:sz w:val="24"/>
          <w:szCs w:val="24"/>
          <w:rPrChange w:id="1356" w:author="Thanyanuch Sanchat" w:date="2026-07-12T21:36:00Z" w16du:dateUtc="2026-07-12T14:36:00Z">
            <w:rPr>
              <w:del w:id="1357" w:author="Thanyanuch Sanchat" w:date="2026-07-12T21:04:00Z" w16du:dateUtc="2026-07-12T14:04:00Z"/>
              <w:color w:val="4C94D8" w:themeColor="text2" w:themeTint="80"/>
            </w:rPr>
          </w:rPrChange>
        </w:rPr>
        <w:pPrChange w:id="1358" w:author="Thanyanuch Sanchat" w:date="2026-07-10T22:51:00Z" w16du:dateUtc="2026-07-10T15:51:00Z">
          <w:pPr>
            <w:pStyle w:val="EndNoteBibliography"/>
            <w:spacing w:after="0"/>
          </w:pPr>
        </w:pPrChange>
      </w:pPr>
    </w:p>
    <w:p w14:paraId="4D57A1BC" w14:textId="741AC8F1" w:rsidR="0098195A" w:rsidRPr="00953E50" w:rsidDel="00F77B74" w:rsidRDefault="0098195A">
      <w:pPr>
        <w:pStyle w:val="EndNoteBibliography"/>
        <w:spacing w:after="0" w:line="480" w:lineRule="auto"/>
        <w:rPr>
          <w:del w:id="1359" w:author="Thanyanuch Sanchat" w:date="2026-07-12T22:08:00Z" w16du:dateUtc="2026-07-12T15:08:00Z"/>
          <w:rFonts w:ascii="Arial" w:hAnsi="Arial" w:cs="Arial"/>
          <w:sz w:val="24"/>
          <w:szCs w:val="24"/>
          <w:rPrChange w:id="1360" w:author="Thanyanuch Sanchat" w:date="2026-07-12T21:36:00Z" w16du:dateUtc="2026-07-12T14:36:00Z">
            <w:rPr>
              <w:del w:id="1361" w:author="Thanyanuch Sanchat" w:date="2026-07-12T22:08:00Z" w16du:dateUtc="2026-07-12T15:08:00Z"/>
              <w:color w:val="4C94D8" w:themeColor="text2" w:themeTint="80"/>
            </w:rPr>
          </w:rPrChange>
        </w:rPr>
        <w:pPrChange w:id="1362" w:author="Thanyanuch Sanchat" w:date="2026-07-10T22:51:00Z" w16du:dateUtc="2026-07-10T15:51:00Z">
          <w:pPr>
            <w:pStyle w:val="EndNoteBibliography"/>
            <w:spacing w:after="0"/>
          </w:pPr>
        </w:pPrChange>
      </w:pPr>
    </w:p>
    <w:p w14:paraId="7EA4F620" w14:textId="65857C53" w:rsidR="0098195A" w:rsidRPr="00953E50" w:rsidDel="00F77B74" w:rsidRDefault="0098195A">
      <w:pPr>
        <w:spacing w:after="0" w:line="480" w:lineRule="auto"/>
        <w:rPr>
          <w:del w:id="1363" w:author="Thanyanuch Sanchat" w:date="2026-07-12T22:08:00Z" w16du:dateUtc="2026-07-12T15:08:00Z"/>
          <w:rFonts w:ascii="Arial" w:hAnsi="Arial" w:cs="Arial"/>
          <w:b/>
          <w:bCs/>
          <w:sz w:val="24"/>
          <w:szCs w:val="24"/>
          <w:rPrChange w:id="1364" w:author="Thanyanuch Sanchat" w:date="2026-07-12T21:36:00Z" w16du:dateUtc="2026-07-12T14:36:00Z">
            <w:rPr>
              <w:del w:id="1365" w:author="Thanyanuch Sanchat" w:date="2026-07-12T22:08:00Z" w16du:dateUtc="2026-07-12T15:08:00Z"/>
              <w:rFonts w:asciiTheme="minorBidi" w:hAnsiTheme="minorBidi"/>
              <w:b/>
              <w:bCs/>
              <w:sz w:val="32"/>
              <w:szCs w:val="32"/>
            </w:rPr>
          </w:rPrChange>
        </w:rPr>
        <w:pPrChange w:id="1366" w:author="Thanyanuch Sanchat" w:date="2026-07-10T22:51:00Z" w16du:dateUtc="2026-07-10T15:51:00Z">
          <w:pPr>
            <w:spacing w:after="0"/>
          </w:pPr>
        </w:pPrChange>
      </w:pPr>
      <w:del w:id="1367" w:author="Thanyanuch Sanchat" w:date="2026-07-12T22:08:00Z" w16du:dateUtc="2026-07-12T15:08:00Z">
        <w:r w:rsidRPr="00953E50" w:rsidDel="00F77B74">
          <w:rPr>
            <w:rFonts w:ascii="Arial" w:hAnsi="Arial" w:cs="Arial"/>
            <w:b/>
            <w:bCs/>
            <w:sz w:val="24"/>
            <w:szCs w:val="24"/>
            <w:rPrChange w:id="1368" w:author="Thanyanuch Sanchat" w:date="2026-07-12T21:36:00Z" w16du:dateUtc="2026-07-12T14:36:00Z">
              <w:rPr>
                <w:rFonts w:asciiTheme="minorBidi" w:hAnsiTheme="minorBidi"/>
                <w:b/>
                <w:bCs/>
                <w:sz w:val="32"/>
                <w:szCs w:val="32"/>
              </w:rPr>
            </w:rPrChange>
          </w:rPr>
          <w:delText>Figure 1.  Study Flow diagram</w:delText>
        </w:r>
      </w:del>
    </w:p>
    <w:p w14:paraId="2224543B" w14:textId="4CFF5A30" w:rsidR="005A72D2" w:rsidRPr="00953E50" w:rsidDel="00F77B74" w:rsidRDefault="005A72D2">
      <w:pPr>
        <w:pStyle w:val="EndNoteBibliography"/>
        <w:spacing w:after="0" w:line="480" w:lineRule="auto"/>
        <w:rPr>
          <w:del w:id="1369" w:author="Thanyanuch Sanchat" w:date="2026-07-12T22:08:00Z" w16du:dateUtc="2026-07-12T15:08:00Z"/>
          <w:rFonts w:ascii="Arial" w:hAnsi="Arial" w:cs="Arial"/>
          <w:sz w:val="24"/>
          <w:szCs w:val="24"/>
          <w:rPrChange w:id="1370" w:author="Thanyanuch Sanchat" w:date="2026-07-12T21:36:00Z" w16du:dateUtc="2026-07-12T14:36:00Z">
            <w:rPr>
              <w:del w:id="1371" w:author="Thanyanuch Sanchat" w:date="2026-07-12T22:08:00Z" w16du:dateUtc="2026-07-12T15:08:00Z"/>
              <w:color w:val="4C94D8" w:themeColor="text2" w:themeTint="80"/>
            </w:rPr>
          </w:rPrChange>
        </w:rPr>
        <w:pPrChange w:id="1372" w:author="Thanyanuch Sanchat" w:date="2026-07-10T22:51:00Z" w16du:dateUtc="2026-07-10T15:51:00Z">
          <w:pPr>
            <w:pStyle w:val="EndNoteBibliography"/>
            <w:spacing w:after="0"/>
          </w:pPr>
        </w:pPrChange>
      </w:pPr>
    </w:p>
    <w:p w14:paraId="56ECB775" w14:textId="05D4EAC8" w:rsidR="005A72D2" w:rsidRPr="00953E50" w:rsidDel="00F77B74" w:rsidRDefault="0098195A">
      <w:pPr>
        <w:pStyle w:val="EndNoteBibliography"/>
        <w:spacing w:after="0" w:line="480" w:lineRule="auto"/>
        <w:rPr>
          <w:del w:id="1373" w:author="Thanyanuch Sanchat" w:date="2026-07-12T22:08:00Z" w16du:dateUtc="2026-07-12T15:08:00Z"/>
          <w:rFonts w:ascii="Arial" w:hAnsi="Arial" w:cs="Arial"/>
          <w:sz w:val="24"/>
          <w:szCs w:val="24"/>
          <w:rPrChange w:id="1374" w:author="Thanyanuch Sanchat" w:date="2026-07-12T21:36:00Z" w16du:dateUtc="2026-07-12T14:36:00Z">
            <w:rPr>
              <w:del w:id="1375" w:author="Thanyanuch Sanchat" w:date="2026-07-12T22:08:00Z" w16du:dateUtc="2026-07-12T15:08:00Z"/>
              <w:color w:val="4C94D8" w:themeColor="text2" w:themeTint="80"/>
            </w:rPr>
          </w:rPrChange>
        </w:rPr>
        <w:pPrChange w:id="1376" w:author="Thanyanuch Sanchat" w:date="2026-07-10T22:51:00Z" w16du:dateUtc="2026-07-10T15:51:00Z">
          <w:pPr>
            <w:pStyle w:val="EndNoteBibliography"/>
            <w:spacing w:after="0"/>
          </w:pPr>
        </w:pPrChange>
      </w:pPr>
      <w:del w:id="1377" w:author="Thanyanuch Sanchat" w:date="2026-07-12T22:08:00Z" w16du:dateUtc="2026-07-12T15:08:00Z">
        <w:r w:rsidRPr="00953E50" w:rsidDel="00F77B74">
          <w:rPr>
            <w:rFonts w:ascii="Arial" w:hAnsi="Arial" w:cs="Arial"/>
            <w:sz w:val="24"/>
            <w:szCs w:val="24"/>
            <w:rPrChange w:id="1378" w:author="Thanyanuch Sanchat" w:date="2026-07-12T21:36:00Z" w16du:dateUtc="2026-07-12T14:36:00Z">
              <w:rPr>
                <w:color w:val="4C94D8" w:themeColor="text2" w:themeTint="80"/>
              </w:rPr>
            </w:rPrChange>
          </w:rPr>
          <w:drawing>
            <wp:inline distT="0" distB="0" distL="0" distR="0" wp14:anchorId="2AC92DB5" wp14:editId="5C3F57AA">
              <wp:extent cx="6389370" cy="6364605"/>
              <wp:effectExtent l="0" t="0" r="0" b="0"/>
              <wp:docPr id="2025208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9370" cy="6364605"/>
                      </a:xfrm>
                      <a:prstGeom prst="rect">
                        <a:avLst/>
                      </a:prstGeom>
                      <a:noFill/>
                    </pic:spPr>
                  </pic:pic>
                </a:graphicData>
              </a:graphic>
            </wp:inline>
          </w:drawing>
        </w:r>
      </w:del>
    </w:p>
    <w:p w14:paraId="1BDE7094" w14:textId="429BB56B" w:rsidR="005A72D2" w:rsidRPr="00953E50" w:rsidDel="00F77B74" w:rsidRDefault="005A72D2">
      <w:pPr>
        <w:pStyle w:val="EndNoteBibliography"/>
        <w:spacing w:after="0" w:line="480" w:lineRule="auto"/>
        <w:rPr>
          <w:del w:id="1379" w:author="Thanyanuch Sanchat" w:date="2026-07-12T22:08:00Z" w16du:dateUtc="2026-07-12T15:08:00Z"/>
          <w:rFonts w:ascii="Arial" w:hAnsi="Arial" w:cs="Arial"/>
          <w:sz w:val="24"/>
          <w:szCs w:val="24"/>
          <w:rPrChange w:id="1380" w:author="Thanyanuch Sanchat" w:date="2026-07-12T21:36:00Z" w16du:dateUtc="2026-07-12T14:36:00Z">
            <w:rPr>
              <w:del w:id="1381" w:author="Thanyanuch Sanchat" w:date="2026-07-12T22:08:00Z" w16du:dateUtc="2026-07-12T15:08:00Z"/>
              <w:color w:val="4C94D8" w:themeColor="text2" w:themeTint="80"/>
            </w:rPr>
          </w:rPrChange>
        </w:rPr>
        <w:pPrChange w:id="1382" w:author="Thanyanuch Sanchat" w:date="2026-07-10T22:51:00Z" w16du:dateUtc="2026-07-10T15:51:00Z">
          <w:pPr>
            <w:pStyle w:val="EndNoteBibliography"/>
            <w:spacing w:after="0"/>
          </w:pPr>
        </w:pPrChange>
      </w:pPr>
    </w:p>
    <w:p w14:paraId="685FCD81" w14:textId="6A8BAB0D" w:rsidR="005A72D2" w:rsidRPr="00953E50" w:rsidDel="00F77B74" w:rsidRDefault="005A72D2">
      <w:pPr>
        <w:pStyle w:val="EndNoteBibliography"/>
        <w:spacing w:after="0" w:line="480" w:lineRule="auto"/>
        <w:rPr>
          <w:del w:id="1383" w:author="Thanyanuch Sanchat" w:date="2026-07-12T22:08:00Z" w16du:dateUtc="2026-07-12T15:08:00Z"/>
          <w:rFonts w:ascii="Arial" w:hAnsi="Arial" w:cs="Arial"/>
          <w:sz w:val="24"/>
          <w:szCs w:val="24"/>
          <w:rPrChange w:id="1384" w:author="Thanyanuch Sanchat" w:date="2026-07-12T21:36:00Z" w16du:dateUtc="2026-07-12T14:36:00Z">
            <w:rPr>
              <w:del w:id="1385" w:author="Thanyanuch Sanchat" w:date="2026-07-12T22:08:00Z" w16du:dateUtc="2026-07-12T15:08:00Z"/>
              <w:color w:val="4C94D8" w:themeColor="text2" w:themeTint="80"/>
            </w:rPr>
          </w:rPrChange>
        </w:rPr>
        <w:pPrChange w:id="1386" w:author="Thanyanuch Sanchat" w:date="2026-07-10T22:51:00Z" w16du:dateUtc="2026-07-10T15:51:00Z">
          <w:pPr>
            <w:pStyle w:val="EndNoteBibliography"/>
            <w:spacing w:after="0"/>
          </w:pPr>
        </w:pPrChange>
      </w:pPr>
    </w:p>
    <w:p w14:paraId="1DDA3E8D" w14:textId="0B2E021E" w:rsidR="0098195A" w:rsidRPr="00953E50" w:rsidDel="00F77B74" w:rsidRDefault="0098195A">
      <w:pPr>
        <w:pStyle w:val="EndNoteBibliography"/>
        <w:spacing w:after="0" w:line="480" w:lineRule="auto"/>
        <w:rPr>
          <w:del w:id="1387" w:author="Thanyanuch Sanchat" w:date="2026-07-12T22:08:00Z" w16du:dateUtc="2026-07-12T15:08:00Z"/>
          <w:rFonts w:ascii="Arial" w:hAnsi="Arial" w:cs="Arial"/>
          <w:sz w:val="24"/>
          <w:szCs w:val="24"/>
          <w:rPrChange w:id="1388" w:author="Thanyanuch Sanchat" w:date="2026-07-12T21:36:00Z" w16du:dateUtc="2026-07-12T14:36:00Z">
            <w:rPr>
              <w:del w:id="1389" w:author="Thanyanuch Sanchat" w:date="2026-07-12T22:08:00Z" w16du:dateUtc="2026-07-12T15:08:00Z"/>
              <w:color w:val="4C94D8" w:themeColor="text2" w:themeTint="80"/>
            </w:rPr>
          </w:rPrChange>
        </w:rPr>
        <w:pPrChange w:id="1390" w:author="Thanyanuch Sanchat" w:date="2026-07-10T22:51:00Z" w16du:dateUtc="2026-07-10T15:51:00Z">
          <w:pPr>
            <w:pStyle w:val="EndNoteBibliography"/>
            <w:spacing w:after="0"/>
          </w:pPr>
        </w:pPrChange>
      </w:pPr>
    </w:p>
    <w:p w14:paraId="2539982B" w14:textId="77777777" w:rsidR="0098195A" w:rsidRPr="00953E50" w:rsidDel="00A126B1" w:rsidRDefault="0098195A">
      <w:pPr>
        <w:pStyle w:val="EndNoteBibliography"/>
        <w:spacing w:after="0" w:line="480" w:lineRule="auto"/>
        <w:rPr>
          <w:del w:id="1391" w:author="Thanyanuch Sanchat" w:date="2026-07-12T21:04:00Z" w16du:dateUtc="2026-07-12T14:04:00Z"/>
          <w:rFonts w:ascii="Arial" w:hAnsi="Arial" w:cs="Arial"/>
          <w:sz w:val="24"/>
          <w:szCs w:val="24"/>
          <w:rPrChange w:id="1392" w:author="Thanyanuch Sanchat" w:date="2026-07-12T21:36:00Z" w16du:dateUtc="2026-07-12T14:36:00Z">
            <w:rPr>
              <w:del w:id="1393" w:author="Thanyanuch Sanchat" w:date="2026-07-12T21:04:00Z" w16du:dateUtc="2026-07-12T14:04:00Z"/>
              <w:rFonts w:ascii="Arial" w:hAnsi="Arial" w:cs="Arial"/>
              <w:color w:val="4C94D8" w:themeColor="text2" w:themeTint="80"/>
              <w:sz w:val="24"/>
              <w:szCs w:val="24"/>
            </w:rPr>
          </w:rPrChange>
        </w:rPr>
      </w:pPr>
    </w:p>
    <w:p w14:paraId="09B31C5F" w14:textId="77777777" w:rsidR="0098195A" w:rsidRPr="00953E50" w:rsidDel="00A126B1" w:rsidRDefault="0098195A">
      <w:pPr>
        <w:pStyle w:val="EndNoteBibliography"/>
        <w:spacing w:after="0" w:line="480" w:lineRule="auto"/>
        <w:rPr>
          <w:del w:id="1394" w:author="Thanyanuch Sanchat" w:date="2026-07-12T21:04:00Z" w16du:dateUtc="2026-07-12T14:04:00Z"/>
          <w:rFonts w:ascii="Arial" w:hAnsi="Arial" w:cs="Arial"/>
          <w:sz w:val="24"/>
          <w:szCs w:val="24"/>
          <w:rPrChange w:id="1395" w:author="Thanyanuch Sanchat" w:date="2026-07-12T21:36:00Z" w16du:dateUtc="2026-07-12T14:36:00Z">
            <w:rPr>
              <w:del w:id="1396" w:author="Thanyanuch Sanchat" w:date="2026-07-12T21:04:00Z" w16du:dateUtc="2026-07-12T14:04:00Z"/>
              <w:color w:val="4C94D8" w:themeColor="text2" w:themeTint="80"/>
            </w:rPr>
          </w:rPrChange>
        </w:rPr>
        <w:pPrChange w:id="1397" w:author="Thanyanuch Sanchat" w:date="2026-07-10T22:51:00Z" w16du:dateUtc="2026-07-10T15:51:00Z">
          <w:pPr>
            <w:pStyle w:val="EndNoteBibliography"/>
            <w:spacing w:after="0"/>
          </w:pPr>
        </w:pPrChange>
      </w:pPr>
    </w:p>
    <w:p w14:paraId="25524369" w14:textId="77777777" w:rsidR="0098195A" w:rsidRPr="00953E50" w:rsidDel="00A126B1" w:rsidRDefault="0098195A">
      <w:pPr>
        <w:pStyle w:val="EndNoteBibliography"/>
        <w:spacing w:after="0" w:line="480" w:lineRule="auto"/>
        <w:rPr>
          <w:del w:id="1398" w:author="Thanyanuch Sanchat" w:date="2026-07-12T21:04:00Z" w16du:dateUtc="2026-07-12T14:04:00Z"/>
          <w:rFonts w:ascii="Arial" w:hAnsi="Arial" w:cs="Arial"/>
          <w:sz w:val="24"/>
          <w:szCs w:val="24"/>
          <w:rPrChange w:id="1399" w:author="Thanyanuch Sanchat" w:date="2026-07-12T21:36:00Z" w16du:dateUtc="2026-07-12T14:36:00Z">
            <w:rPr>
              <w:del w:id="1400" w:author="Thanyanuch Sanchat" w:date="2026-07-12T21:04:00Z" w16du:dateUtc="2026-07-12T14:04:00Z"/>
              <w:color w:val="4C94D8" w:themeColor="text2" w:themeTint="80"/>
            </w:rPr>
          </w:rPrChange>
        </w:rPr>
        <w:pPrChange w:id="1401" w:author="Thanyanuch Sanchat" w:date="2026-07-10T22:51:00Z" w16du:dateUtc="2026-07-10T15:51:00Z">
          <w:pPr>
            <w:pStyle w:val="EndNoteBibliography"/>
            <w:spacing w:after="0"/>
          </w:pPr>
        </w:pPrChange>
      </w:pPr>
    </w:p>
    <w:p w14:paraId="18421B71" w14:textId="77777777" w:rsidR="0098195A" w:rsidRPr="00953E50" w:rsidDel="00A126B1" w:rsidRDefault="0098195A">
      <w:pPr>
        <w:pStyle w:val="EndNoteBibliography"/>
        <w:spacing w:after="0" w:line="480" w:lineRule="auto"/>
        <w:rPr>
          <w:del w:id="1402" w:author="Thanyanuch Sanchat" w:date="2026-07-12T21:04:00Z" w16du:dateUtc="2026-07-12T14:04:00Z"/>
          <w:rFonts w:ascii="Arial" w:hAnsi="Arial" w:cs="Arial"/>
          <w:sz w:val="24"/>
          <w:szCs w:val="24"/>
          <w:rPrChange w:id="1403" w:author="Thanyanuch Sanchat" w:date="2026-07-12T21:36:00Z" w16du:dateUtc="2026-07-12T14:36:00Z">
            <w:rPr>
              <w:del w:id="1404" w:author="Thanyanuch Sanchat" w:date="2026-07-12T21:04:00Z" w16du:dateUtc="2026-07-12T14:04:00Z"/>
              <w:color w:val="4C94D8" w:themeColor="text2" w:themeTint="80"/>
            </w:rPr>
          </w:rPrChange>
        </w:rPr>
        <w:pPrChange w:id="1405" w:author="Thanyanuch Sanchat" w:date="2026-07-10T22:51:00Z" w16du:dateUtc="2026-07-10T15:51:00Z">
          <w:pPr>
            <w:pStyle w:val="EndNoteBibliography"/>
            <w:spacing w:after="0"/>
          </w:pPr>
        </w:pPrChange>
      </w:pPr>
    </w:p>
    <w:p w14:paraId="12449347" w14:textId="77777777" w:rsidR="0098195A" w:rsidRPr="00953E50" w:rsidDel="00A126B1" w:rsidRDefault="0098195A">
      <w:pPr>
        <w:pStyle w:val="EndNoteBibliography"/>
        <w:spacing w:after="0" w:line="480" w:lineRule="auto"/>
        <w:rPr>
          <w:del w:id="1406" w:author="Thanyanuch Sanchat" w:date="2026-07-12T21:04:00Z" w16du:dateUtc="2026-07-12T14:04:00Z"/>
          <w:rFonts w:ascii="Arial" w:hAnsi="Arial" w:cs="Arial"/>
          <w:sz w:val="24"/>
          <w:szCs w:val="24"/>
          <w:rPrChange w:id="1407" w:author="Thanyanuch Sanchat" w:date="2026-07-12T21:36:00Z" w16du:dateUtc="2026-07-12T14:36:00Z">
            <w:rPr>
              <w:del w:id="1408" w:author="Thanyanuch Sanchat" w:date="2026-07-12T21:04:00Z" w16du:dateUtc="2026-07-12T14:04:00Z"/>
              <w:color w:val="4C94D8" w:themeColor="text2" w:themeTint="80"/>
            </w:rPr>
          </w:rPrChange>
        </w:rPr>
        <w:pPrChange w:id="1409" w:author="Thanyanuch Sanchat" w:date="2026-07-10T22:51:00Z" w16du:dateUtc="2026-07-10T15:51:00Z">
          <w:pPr>
            <w:pStyle w:val="EndNoteBibliography"/>
            <w:spacing w:after="0"/>
          </w:pPr>
        </w:pPrChange>
      </w:pPr>
    </w:p>
    <w:p w14:paraId="7D9666F8" w14:textId="77777777" w:rsidR="0098195A" w:rsidRPr="00953E50" w:rsidDel="00A126B1" w:rsidRDefault="0098195A">
      <w:pPr>
        <w:pStyle w:val="EndNoteBibliography"/>
        <w:spacing w:after="0" w:line="480" w:lineRule="auto"/>
        <w:rPr>
          <w:del w:id="1410" w:author="Thanyanuch Sanchat" w:date="2026-07-12T21:04:00Z" w16du:dateUtc="2026-07-12T14:04:00Z"/>
          <w:rFonts w:ascii="Arial" w:hAnsi="Arial" w:cs="Arial"/>
          <w:sz w:val="24"/>
          <w:szCs w:val="24"/>
          <w:rPrChange w:id="1411" w:author="Thanyanuch Sanchat" w:date="2026-07-12T21:36:00Z" w16du:dateUtc="2026-07-12T14:36:00Z">
            <w:rPr>
              <w:del w:id="1412" w:author="Thanyanuch Sanchat" w:date="2026-07-12T21:04:00Z" w16du:dateUtc="2026-07-12T14:04:00Z"/>
              <w:color w:val="4C94D8" w:themeColor="text2" w:themeTint="80"/>
            </w:rPr>
          </w:rPrChange>
        </w:rPr>
        <w:pPrChange w:id="1413" w:author="Thanyanuch Sanchat" w:date="2026-07-10T22:51:00Z" w16du:dateUtc="2026-07-10T15:51:00Z">
          <w:pPr>
            <w:pStyle w:val="EndNoteBibliography"/>
            <w:spacing w:after="0"/>
          </w:pPr>
        </w:pPrChange>
      </w:pPr>
    </w:p>
    <w:p w14:paraId="4FED20DD" w14:textId="77777777" w:rsidR="0098195A" w:rsidRPr="00953E50" w:rsidDel="00A126B1" w:rsidRDefault="0098195A">
      <w:pPr>
        <w:pStyle w:val="EndNoteBibliography"/>
        <w:spacing w:after="0" w:line="480" w:lineRule="auto"/>
        <w:rPr>
          <w:del w:id="1414" w:author="Thanyanuch Sanchat" w:date="2026-07-12T21:04:00Z" w16du:dateUtc="2026-07-12T14:04:00Z"/>
          <w:rFonts w:ascii="Arial" w:hAnsi="Arial" w:cs="Arial"/>
          <w:sz w:val="24"/>
          <w:szCs w:val="24"/>
          <w:rPrChange w:id="1415" w:author="Thanyanuch Sanchat" w:date="2026-07-12T21:36:00Z" w16du:dateUtc="2026-07-12T14:36:00Z">
            <w:rPr>
              <w:del w:id="1416" w:author="Thanyanuch Sanchat" w:date="2026-07-12T21:04:00Z" w16du:dateUtc="2026-07-12T14:04:00Z"/>
              <w:color w:val="4C94D8" w:themeColor="text2" w:themeTint="80"/>
            </w:rPr>
          </w:rPrChange>
        </w:rPr>
        <w:pPrChange w:id="1417" w:author="Thanyanuch Sanchat" w:date="2026-07-10T22:51:00Z" w16du:dateUtc="2026-07-10T15:51:00Z">
          <w:pPr>
            <w:pStyle w:val="EndNoteBibliography"/>
            <w:spacing w:after="0"/>
          </w:pPr>
        </w:pPrChange>
      </w:pPr>
    </w:p>
    <w:p w14:paraId="3B68F043" w14:textId="77777777" w:rsidR="0098195A" w:rsidRPr="00953E50" w:rsidDel="00A126B1" w:rsidRDefault="0098195A">
      <w:pPr>
        <w:pStyle w:val="EndNoteBibliography"/>
        <w:spacing w:after="0" w:line="480" w:lineRule="auto"/>
        <w:rPr>
          <w:del w:id="1418" w:author="Thanyanuch Sanchat" w:date="2026-07-12T21:04:00Z" w16du:dateUtc="2026-07-12T14:04:00Z"/>
          <w:rFonts w:ascii="Arial" w:hAnsi="Arial" w:cs="Arial"/>
          <w:sz w:val="24"/>
          <w:szCs w:val="24"/>
          <w:rPrChange w:id="1419" w:author="Thanyanuch Sanchat" w:date="2026-07-12T21:36:00Z" w16du:dateUtc="2026-07-12T14:36:00Z">
            <w:rPr>
              <w:del w:id="1420" w:author="Thanyanuch Sanchat" w:date="2026-07-12T21:04:00Z" w16du:dateUtc="2026-07-12T14:04:00Z"/>
              <w:color w:val="4C94D8" w:themeColor="text2" w:themeTint="80"/>
            </w:rPr>
          </w:rPrChange>
        </w:rPr>
        <w:pPrChange w:id="1421" w:author="Thanyanuch Sanchat" w:date="2026-07-10T22:51:00Z" w16du:dateUtc="2026-07-10T15:51:00Z">
          <w:pPr>
            <w:pStyle w:val="EndNoteBibliography"/>
            <w:spacing w:after="0"/>
          </w:pPr>
        </w:pPrChange>
      </w:pPr>
    </w:p>
    <w:p w14:paraId="604E32C1" w14:textId="7F13FE0E" w:rsidR="005A72D2" w:rsidRPr="00953E50" w:rsidDel="00F77B74" w:rsidRDefault="005A72D2">
      <w:pPr>
        <w:pStyle w:val="EndNoteBibliography"/>
        <w:spacing w:after="0" w:line="480" w:lineRule="auto"/>
        <w:rPr>
          <w:del w:id="1422" w:author="Thanyanuch Sanchat" w:date="2026-07-12T22:08:00Z" w16du:dateUtc="2026-07-12T15:08:00Z"/>
          <w:rFonts w:ascii="Arial" w:hAnsi="Arial" w:cs="Arial"/>
          <w:sz w:val="24"/>
          <w:szCs w:val="24"/>
          <w:rPrChange w:id="1423" w:author="Thanyanuch Sanchat" w:date="2026-07-12T21:36:00Z" w16du:dateUtc="2026-07-12T14:36:00Z">
            <w:rPr>
              <w:del w:id="1424" w:author="Thanyanuch Sanchat" w:date="2026-07-12T22:08:00Z" w16du:dateUtc="2026-07-12T15:08:00Z"/>
              <w:color w:val="4C94D8" w:themeColor="text2" w:themeTint="80"/>
            </w:rPr>
          </w:rPrChange>
        </w:rPr>
        <w:pPrChange w:id="1425" w:author="Thanyanuch Sanchat" w:date="2026-07-10T22:51:00Z" w16du:dateUtc="2026-07-10T15:51:00Z">
          <w:pPr>
            <w:pStyle w:val="EndNoteBibliography"/>
            <w:spacing w:after="0"/>
          </w:pPr>
        </w:pPrChange>
      </w:pPr>
    </w:p>
    <w:p w14:paraId="11DF2CF5" w14:textId="77777777" w:rsidR="0098195A" w:rsidRPr="00953E50" w:rsidRDefault="0098195A">
      <w:pPr>
        <w:spacing w:after="0" w:line="240" w:lineRule="auto"/>
        <w:rPr>
          <w:rFonts w:ascii="Arial" w:hAnsi="Arial" w:cs="Arial"/>
          <w:sz w:val="24"/>
          <w:szCs w:val="24"/>
          <w:rPrChange w:id="1426" w:author="Thanyanuch Sanchat" w:date="2026-07-12T21:36:00Z" w16du:dateUtc="2026-07-12T14:36:00Z">
            <w:rPr>
              <w:rFonts w:asciiTheme="minorBidi" w:hAnsiTheme="minorBidi"/>
              <w:sz w:val="32"/>
              <w:szCs w:val="32"/>
            </w:rPr>
          </w:rPrChange>
        </w:rPr>
        <w:pPrChange w:id="1427" w:author="Thanyanuch Sanchat" w:date="2026-07-12T21:07:00Z" w16du:dateUtc="2026-07-12T14:07:00Z">
          <w:pPr>
            <w:spacing w:after="0"/>
          </w:pPr>
        </w:pPrChange>
      </w:pPr>
      <w:r w:rsidRPr="00953E50">
        <w:rPr>
          <w:rFonts w:ascii="Arial" w:eastAsia="Aptos" w:hAnsi="Arial" w:cs="Arial"/>
          <w:b/>
          <w:bCs/>
          <w:sz w:val="24"/>
          <w:szCs w:val="24"/>
          <w:rPrChange w:id="1428" w:author="Thanyanuch Sanchat" w:date="2026-07-12T21:36:00Z" w16du:dateUtc="2026-07-12T14:36:00Z">
            <w:rPr>
              <w:rFonts w:asciiTheme="minorBidi" w:eastAsia="Aptos" w:hAnsiTheme="minorBidi"/>
              <w:b/>
              <w:bCs/>
              <w:sz w:val="32"/>
              <w:szCs w:val="32"/>
            </w:rPr>
          </w:rPrChange>
        </w:rPr>
        <w:t xml:space="preserve">Table 1 </w:t>
      </w:r>
      <w:r w:rsidRPr="00953E50">
        <w:rPr>
          <w:rFonts w:ascii="Arial" w:eastAsia="Aptos" w:hAnsi="Arial" w:cs="Arial"/>
          <w:sz w:val="24"/>
          <w:szCs w:val="24"/>
          <w:rPrChange w:id="1429" w:author="Thanyanuch Sanchat" w:date="2026-07-12T21:36:00Z" w16du:dateUtc="2026-07-12T14:36:00Z">
            <w:rPr>
              <w:rFonts w:asciiTheme="minorBidi" w:eastAsia="Aptos" w:hAnsiTheme="minorBidi"/>
              <w:sz w:val="32"/>
              <w:szCs w:val="32"/>
            </w:rPr>
          </w:rPrChange>
        </w:rPr>
        <w:t>Baseline characteristics of the participants with and without ATDILI</w:t>
      </w:r>
    </w:p>
    <w:tbl>
      <w:tblPr>
        <w:tblStyle w:val="ListTable1Light1"/>
        <w:tblpPr w:leftFromText="180" w:rightFromText="180" w:vertAnchor="text" w:horzAnchor="margin" w:tblpY="172"/>
        <w:tblW w:w="5689" w:type="pct"/>
        <w:tblCellMar>
          <w:left w:w="198" w:type="dxa"/>
        </w:tblCellMar>
        <w:tblLook w:val="04A0" w:firstRow="1" w:lastRow="0" w:firstColumn="1" w:lastColumn="0" w:noHBand="0" w:noVBand="1"/>
        <w:tblPrChange w:id="1430" w:author="Thanyanuch Sanchat" w:date="2026-07-12T21:11:00Z" w16du:dateUtc="2026-07-12T14:11:00Z">
          <w:tblPr>
            <w:tblStyle w:val="ListTable1Light1"/>
            <w:tblpPr w:leftFromText="180" w:rightFromText="180" w:vertAnchor="text" w:horzAnchor="margin" w:tblpY="172"/>
            <w:tblW w:w="5430" w:type="pct"/>
            <w:tblCellMar>
              <w:left w:w="198" w:type="dxa"/>
            </w:tblCellMar>
            <w:tblLook w:val="04A0" w:firstRow="1" w:lastRow="0" w:firstColumn="1" w:lastColumn="0" w:noHBand="0" w:noVBand="1"/>
          </w:tblPr>
        </w:tblPrChange>
      </w:tblPr>
      <w:tblGrid>
        <w:gridCol w:w="4422"/>
        <w:gridCol w:w="1543"/>
        <w:gridCol w:w="1641"/>
        <w:gridCol w:w="1641"/>
        <w:gridCol w:w="555"/>
        <w:gridCol w:w="468"/>
        <w:tblGridChange w:id="1431">
          <w:tblGrid>
            <w:gridCol w:w="3841"/>
            <w:gridCol w:w="581"/>
            <w:gridCol w:w="962"/>
            <w:gridCol w:w="581"/>
            <w:gridCol w:w="1121"/>
            <w:gridCol w:w="520"/>
            <w:gridCol w:w="1182"/>
            <w:gridCol w:w="459"/>
            <w:gridCol w:w="555"/>
            <w:gridCol w:w="468"/>
          </w:tblGrid>
        </w:tblGridChange>
      </w:tblGrid>
      <w:tr w:rsidR="0098195A" w:rsidRPr="00953E50" w14:paraId="60AC937B" w14:textId="77777777" w:rsidTr="00D243D8">
        <w:trPr>
          <w:cnfStyle w:val="100000000000" w:firstRow="1" w:lastRow="0" w:firstColumn="0" w:lastColumn="0" w:oddVBand="0" w:evenVBand="0" w:oddHBand="0" w:evenHBand="0" w:firstRowFirstColumn="0" w:firstRowLastColumn="0" w:lastRowFirstColumn="0" w:lastRowLastColumn="0"/>
          <w:trHeight w:val="624"/>
          <w:trPrChange w:id="1432"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tcBorders>
              <w:top w:val="single" w:sz="4" w:space="0" w:color="auto"/>
            </w:tcBorders>
            <w:tcPrChange w:id="1433" w:author="Thanyanuch Sanchat" w:date="2026-07-12T21:11:00Z" w16du:dateUtc="2026-07-12T14:11:00Z">
              <w:tcPr>
                <w:tcW w:w="1960" w:type="pct"/>
                <w:tcBorders>
                  <w:top w:val="single" w:sz="4" w:space="0" w:color="auto"/>
                </w:tcBorders>
              </w:tcPr>
            </w:tcPrChange>
          </w:tcPr>
          <w:p w14:paraId="39CC6941" w14:textId="77777777" w:rsidR="0098195A" w:rsidRPr="00953E50" w:rsidRDefault="0098195A">
            <w:pPr>
              <w:spacing w:line="480" w:lineRule="auto"/>
              <w:jc w:val="thaiDistribute"/>
              <w:cnfStyle w:val="101000000000" w:firstRow="1" w:lastRow="0" w:firstColumn="1" w:lastColumn="0" w:oddVBand="0" w:evenVBand="0" w:oddHBand="0" w:evenHBand="0" w:firstRowFirstColumn="0" w:firstRowLastColumn="0" w:lastRowFirstColumn="0" w:lastRowLastColumn="0"/>
              <w:rPr>
                <w:rFonts w:ascii="Arial" w:eastAsia="Aptos" w:hAnsi="Arial" w:cs="Arial"/>
                <w:sz w:val="18"/>
                <w:szCs w:val="18"/>
                <w:rPrChange w:id="1434" w:author="Thanyanuch Sanchat" w:date="2026-07-12T21:36:00Z" w16du:dateUtc="2026-07-12T14:36:00Z">
                  <w:rPr>
                    <w:rFonts w:asciiTheme="minorBidi" w:eastAsia="Aptos" w:hAnsiTheme="minorBidi"/>
                    <w:sz w:val="28"/>
                  </w:rPr>
                </w:rPrChange>
              </w:rPr>
              <w:pPrChange w:id="1435" w:author="Thanyanuch Sanchat" w:date="2026-07-10T22:51:00Z" w16du:dateUtc="2026-07-10T15:51:00Z">
                <w:pPr>
                  <w:framePr w:hSpace="180" w:wrap="around" w:vAnchor="text" w:hAnchor="margin" w:y="172"/>
                  <w:jc w:val="thaiDistribute"/>
                  <w:cnfStyle w:val="101000000000" w:firstRow="1" w:lastRow="0" w:firstColumn="1" w:lastColumn="0" w:oddVBand="0" w:evenVBand="0" w:oddHBand="0" w:evenHBand="0" w:firstRowFirstColumn="0" w:firstRowLastColumn="0" w:lastRowFirstColumn="0" w:lastRowLastColumn="0"/>
                </w:pPr>
              </w:pPrChange>
            </w:pPr>
            <w:bookmarkStart w:id="1436" w:name="_Hlk199750616"/>
            <w:r w:rsidRPr="00953E50">
              <w:rPr>
                <w:rFonts w:ascii="Arial" w:eastAsia="Aptos" w:hAnsi="Arial" w:cs="Arial"/>
                <w:sz w:val="18"/>
                <w:szCs w:val="18"/>
                <w:rPrChange w:id="1437" w:author="Thanyanuch Sanchat" w:date="2026-07-12T21:36:00Z" w16du:dateUtc="2026-07-12T14:36:00Z">
                  <w:rPr>
                    <w:rFonts w:asciiTheme="minorBidi" w:eastAsia="Aptos" w:hAnsiTheme="minorBidi"/>
                    <w:sz w:val="28"/>
                  </w:rPr>
                </w:rPrChange>
              </w:rPr>
              <w:t>Characteristic</w:t>
            </w:r>
          </w:p>
        </w:tc>
        <w:tc>
          <w:tcPr>
            <w:tcW w:w="751" w:type="pct"/>
            <w:tcBorders>
              <w:top w:val="single" w:sz="4" w:space="0" w:color="auto"/>
            </w:tcBorders>
            <w:tcPrChange w:id="1438" w:author="Thanyanuch Sanchat" w:date="2026-07-12T21:11:00Z" w16du:dateUtc="2026-07-12T14:11:00Z">
              <w:tcPr>
                <w:tcW w:w="787" w:type="pct"/>
                <w:gridSpan w:val="2"/>
                <w:tcBorders>
                  <w:top w:val="single" w:sz="4" w:space="0" w:color="auto"/>
                </w:tcBorders>
              </w:tcPr>
            </w:tcPrChange>
          </w:tcPr>
          <w:p w14:paraId="71EEA991" w14:textId="77777777" w:rsidR="0098195A" w:rsidRPr="00953E50" w:rsidRDefault="0098195A">
            <w:pPr>
              <w:spacing w:line="48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sz w:val="18"/>
                <w:szCs w:val="18"/>
                <w:rPrChange w:id="1439" w:author="Thanyanuch Sanchat" w:date="2026-07-12T21:36:00Z" w16du:dateUtc="2026-07-12T14:36:00Z">
                  <w:rPr>
                    <w:rFonts w:asciiTheme="minorBidi" w:eastAsia="Aptos" w:hAnsiTheme="minorBidi"/>
                    <w:sz w:val="28"/>
                  </w:rPr>
                </w:rPrChange>
              </w:rPr>
              <w:pPrChange w:id="1440" w:author="Thanyanuch Sanchat" w:date="2026-07-10T22:51:00Z" w16du:dateUtc="2026-07-10T15:51:00Z">
                <w:pPr>
                  <w:framePr w:hSpace="180" w:wrap="around" w:vAnchor="text" w:hAnchor="margin" w:y="172"/>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441" w:author="Thanyanuch Sanchat" w:date="2026-07-12T21:36:00Z" w16du:dateUtc="2026-07-12T14:36:00Z">
                  <w:rPr>
                    <w:rFonts w:asciiTheme="minorBidi" w:eastAsia="Aptos" w:hAnsiTheme="minorBidi"/>
                    <w:sz w:val="28"/>
                  </w:rPr>
                </w:rPrChange>
              </w:rPr>
              <w:t>Missing data</w:t>
            </w:r>
          </w:p>
          <w:p w14:paraId="6BEC2066" w14:textId="77777777" w:rsidR="0098195A" w:rsidRPr="00953E50" w:rsidRDefault="0098195A">
            <w:pPr>
              <w:spacing w:line="48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sz w:val="18"/>
                <w:szCs w:val="18"/>
                <w:rPrChange w:id="1442" w:author="Thanyanuch Sanchat" w:date="2026-07-12T21:36:00Z" w16du:dateUtc="2026-07-12T14:36:00Z">
                  <w:rPr>
                    <w:rFonts w:asciiTheme="minorBidi" w:eastAsia="Aptos" w:hAnsiTheme="minorBidi"/>
                    <w:sz w:val="28"/>
                  </w:rPr>
                </w:rPrChange>
              </w:rPr>
              <w:pPrChange w:id="1443" w:author="Thanyanuch Sanchat" w:date="2026-07-10T22:51:00Z" w16du:dateUtc="2026-07-10T15:51:00Z">
                <w:pPr>
                  <w:framePr w:hSpace="180" w:wrap="around" w:vAnchor="text" w:hAnchor="margin" w:y="172"/>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444" w:author="Thanyanuch Sanchat" w:date="2026-07-12T21:36:00Z" w16du:dateUtc="2026-07-12T14:36:00Z">
                  <w:rPr>
                    <w:rFonts w:asciiTheme="minorBidi" w:eastAsia="Aptos" w:hAnsiTheme="minorBidi"/>
                    <w:sz w:val="28"/>
                  </w:rPr>
                </w:rPrChange>
              </w:rPr>
              <w:t>(n, %)</w:t>
            </w:r>
          </w:p>
        </w:tc>
        <w:tc>
          <w:tcPr>
            <w:tcW w:w="799" w:type="pct"/>
            <w:tcBorders>
              <w:top w:val="single" w:sz="4" w:space="0" w:color="auto"/>
            </w:tcBorders>
            <w:tcPrChange w:id="1445" w:author="Thanyanuch Sanchat" w:date="2026-07-12T21:11:00Z" w16du:dateUtc="2026-07-12T14:11:00Z">
              <w:tcPr>
                <w:tcW w:w="868" w:type="pct"/>
                <w:gridSpan w:val="2"/>
                <w:tcBorders>
                  <w:top w:val="single" w:sz="4" w:space="0" w:color="auto"/>
                </w:tcBorders>
              </w:tcPr>
            </w:tcPrChange>
          </w:tcPr>
          <w:p w14:paraId="5CA3EBA7" w14:textId="77777777" w:rsidR="0098195A" w:rsidRPr="00953E50" w:rsidRDefault="0098195A">
            <w:pPr>
              <w:spacing w:line="48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sz w:val="18"/>
                <w:szCs w:val="18"/>
                <w:rPrChange w:id="1446" w:author="Thanyanuch Sanchat" w:date="2026-07-12T21:36:00Z" w16du:dateUtc="2026-07-12T14:36:00Z">
                  <w:rPr>
                    <w:rFonts w:asciiTheme="minorBidi" w:eastAsia="Aptos" w:hAnsiTheme="minorBidi"/>
                    <w:sz w:val="28"/>
                  </w:rPr>
                </w:rPrChange>
              </w:rPr>
              <w:pPrChange w:id="1447" w:author="Thanyanuch Sanchat" w:date="2026-07-10T22:51:00Z" w16du:dateUtc="2026-07-10T15:51:00Z">
                <w:pPr>
                  <w:framePr w:hSpace="180" w:wrap="around" w:vAnchor="text" w:hAnchor="margin" w:y="172"/>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448" w:author="Thanyanuch Sanchat" w:date="2026-07-12T21:36:00Z" w16du:dateUtc="2026-07-12T14:36:00Z">
                  <w:rPr>
                    <w:rFonts w:asciiTheme="minorBidi" w:eastAsia="Aptos" w:hAnsiTheme="minorBidi"/>
                    <w:sz w:val="28"/>
                  </w:rPr>
                </w:rPrChange>
              </w:rPr>
              <w:t>ATDILI</w:t>
            </w:r>
          </w:p>
          <w:p w14:paraId="17945696" w14:textId="77777777" w:rsidR="0098195A" w:rsidRPr="00953E50" w:rsidRDefault="0098195A">
            <w:pPr>
              <w:spacing w:line="48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sz w:val="18"/>
                <w:szCs w:val="18"/>
                <w:rPrChange w:id="1449" w:author="Thanyanuch Sanchat" w:date="2026-07-12T21:36:00Z" w16du:dateUtc="2026-07-12T14:36:00Z">
                  <w:rPr>
                    <w:rFonts w:asciiTheme="minorBidi" w:eastAsia="Aptos" w:hAnsiTheme="minorBidi"/>
                    <w:sz w:val="28"/>
                  </w:rPr>
                </w:rPrChange>
              </w:rPr>
              <w:pPrChange w:id="1450" w:author="Thanyanuch Sanchat" w:date="2026-07-10T22:51:00Z" w16du:dateUtc="2026-07-10T15:51:00Z">
                <w:pPr>
                  <w:framePr w:hSpace="180" w:wrap="around" w:vAnchor="text" w:hAnchor="margin" w:y="172"/>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451" w:author="Thanyanuch Sanchat" w:date="2026-07-12T21:36:00Z" w16du:dateUtc="2026-07-12T14:36:00Z">
                  <w:rPr>
                    <w:rFonts w:asciiTheme="minorBidi" w:eastAsia="Aptos" w:hAnsiTheme="minorBidi"/>
                    <w:sz w:val="28"/>
                  </w:rPr>
                </w:rPrChange>
              </w:rPr>
              <w:t>(n=111)</w:t>
            </w:r>
          </w:p>
        </w:tc>
        <w:tc>
          <w:tcPr>
            <w:tcW w:w="799" w:type="pct"/>
            <w:tcBorders>
              <w:top w:val="single" w:sz="4" w:space="0" w:color="auto"/>
            </w:tcBorders>
            <w:tcPrChange w:id="1452" w:author="Thanyanuch Sanchat" w:date="2026-07-12T21:11:00Z" w16du:dateUtc="2026-07-12T14:11:00Z">
              <w:tcPr>
                <w:tcW w:w="868" w:type="pct"/>
                <w:gridSpan w:val="2"/>
                <w:tcBorders>
                  <w:top w:val="single" w:sz="4" w:space="0" w:color="auto"/>
                </w:tcBorders>
              </w:tcPr>
            </w:tcPrChange>
          </w:tcPr>
          <w:p w14:paraId="30CA8811" w14:textId="77777777" w:rsidR="0098195A" w:rsidRPr="00953E50" w:rsidRDefault="0098195A">
            <w:pPr>
              <w:spacing w:line="48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sz w:val="18"/>
                <w:szCs w:val="18"/>
                <w:rPrChange w:id="1453" w:author="Thanyanuch Sanchat" w:date="2026-07-12T21:36:00Z" w16du:dateUtc="2026-07-12T14:36:00Z">
                  <w:rPr>
                    <w:rFonts w:asciiTheme="minorBidi" w:eastAsia="Aptos" w:hAnsiTheme="minorBidi"/>
                    <w:sz w:val="28"/>
                  </w:rPr>
                </w:rPrChange>
              </w:rPr>
              <w:pPrChange w:id="1454" w:author="Thanyanuch Sanchat" w:date="2026-07-10T22:51:00Z" w16du:dateUtc="2026-07-10T15:51:00Z">
                <w:pPr>
                  <w:framePr w:hSpace="180" w:wrap="around" w:vAnchor="text" w:hAnchor="margin" w:y="172"/>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455" w:author="Thanyanuch Sanchat" w:date="2026-07-12T21:36:00Z" w16du:dateUtc="2026-07-12T14:36:00Z">
                  <w:rPr>
                    <w:rFonts w:asciiTheme="minorBidi" w:eastAsia="Aptos" w:hAnsiTheme="minorBidi"/>
                    <w:sz w:val="28"/>
                  </w:rPr>
                </w:rPrChange>
              </w:rPr>
              <w:t>Non ATDILI</w:t>
            </w:r>
          </w:p>
          <w:p w14:paraId="64D2CA44" w14:textId="77777777" w:rsidR="0098195A" w:rsidRPr="00953E50" w:rsidRDefault="0098195A">
            <w:pPr>
              <w:spacing w:line="48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sz w:val="18"/>
                <w:szCs w:val="18"/>
                <w:rPrChange w:id="1456" w:author="Thanyanuch Sanchat" w:date="2026-07-12T21:36:00Z" w16du:dateUtc="2026-07-12T14:36:00Z">
                  <w:rPr>
                    <w:rFonts w:asciiTheme="minorBidi" w:eastAsia="Aptos" w:hAnsiTheme="minorBidi"/>
                    <w:sz w:val="28"/>
                  </w:rPr>
                </w:rPrChange>
              </w:rPr>
              <w:pPrChange w:id="1457" w:author="Thanyanuch Sanchat" w:date="2026-07-10T22:51:00Z" w16du:dateUtc="2026-07-10T15:51:00Z">
                <w:pPr>
                  <w:framePr w:hSpace="180" w:wrap="around" w:vAnchor="text" w:hAnchor="margin" w:y="172"/>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458" w:author="Thanyanuch Sanchat" w:date="2026-07-12T21:36:00Z" w16du:dateUtc="2026-07-12T14:36:00Z">
                  <w:rPr>
                    <w:rFonts w:asciiTheme="minorBidi" w:eastAsia="Aptos" w:hAnsiTheme="minorBidi"/>
                    <w:sz w:val="28"/>
                  </w:rPr>
                </w:rPrChange>
              </w:rPr>
              <w:t>(n=315)</w:t>
            </w:r>
          </w:p>
        </w:tc>
        <w:tc>
          <w:tcPr>
            <w:tcW w:w="498" w:type="pct"/>
            <w:gridSpan w:val="2"/>
            <w:tcBorders>
              <w:top w:val="single" w:sz="4" w:space="0" w:color="auto"/>
            </w:tcBorders>
            <w:tcPrChange w:id="1459" w:author="Thanyanuch Sanchat" w:date="2026-07-12T21:11:00Z" w16du:dateUtc="2026-07-12T14:11:00Z">
              <w:tcPr>
                <w:tcW w:w="490" w:type="pct"/>
                <w:gridSpan w:val="2"/>
                <w:tcBorders>
                  <w:top w:val="single" w:sz="4" w:space="0" w:color="auto"/>
                </w:tcBorders>
              </w:tcPr>
            </w:tcPrChange>
          </w:tcPr>
          <w:p w14:paraId="05A68798" w14:textId="77777777" w:rsidR="0098195A" w:rsidRPr="00953E50" w:rsidRDefault="0098195A">
            <w:pPr>
              <w:spacing w:line="48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sz w:val="18"/>
                <w:szCs w:val="18"/>
                <w:rPrChange w:id="1460" w:author="Thanyanuch Sanchat" w:date="2026-07-12T21:36:00Z" w16du:dateUtc="2026-07-12T14:36:00Z">
                  <w:rPr>
                    <w:rFonts w:asciiTheme="minorBidi" w:eastAsia="Aptos" w:hAnsiTheme="minorBidi"/>
                    <w:sz w:val="28"/>
                  </w:rPr>
                </w:rPrChange>
              </w:rPr>
              <w:pPrChange w:id="1461" w:author="Thanyanuch Sanchat" w:date="2026-07-10T22:51:00Z" w16du:dateUtc="2026-07-10T15:51:00Z">
                <w:pPr>
                  <w:framePr w:hSpace="180" w:wrap="around" w:vAnchor="text" w:hAnchor="margin" w:y="172"/>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462" w:author="Thanyanuch Sanchat" w:date="2026-07-12T21:36:00Z" w16du:dateUtc="2026-07-12T14:36:00Z">
                  <w:rPr>
                    <w:rFonts w:asciiTheme="minorBidi" w:eastAsia="Aptos" w:hAnsiTheme="minorBidi"/>
                    <w:sz w:val="28"/>
                  </w:rPr>
                </w:rPrChange>
              </w:rPr>
              <w:t>P-value</w:t>
            </w:r>
          </w:p>
        </w:tc>
      </w:tr>
      <w:tr w:rsidR="0098195A" w:rsidRPr="00953E50" w14:paraId="0DB0D334" w14:textId="77777777" w:rsidTr="00D243D8">
        <w:trPr>
          <w:cnfStyle w:val="000000100000" w:firstRow="0" w:lastRow="0" w:firstColumn="0" w:lastColumn="0" w:oddVBand="0" w:evenVBand="0" w:oddHBand="1" w:evenHBand="0" w:firstRowFirstColumn="0" w:firstRowLastColumn="0" w:lastRowFirstColumn="0" w:lastRowLastColumn="0"/>
          <w:trHeight w:val="255"/>
          <w:trPrChange w:id="1463" w:author="Thanyanuch Sanchat" w:date="2026-07-12T21:11:00Z" w16du:dateUtc="2026-07-12T14:11:00Z">
            <w:trPr>
              <w:gridAfter w:val="0"/>
              <w:trHeight w:val="255"/>
            </w:trPr>
          </w:trPrChange>
        </w:trPr>
        <w:tc>
          <w:tcPr>
            <w:cnfStyle w:val="001000000000" w:firstRow="0" w:lastRow="0" w:firstColumn="1" w:lastColumn="0" w:oddVBand="0" w:evenVBand="0" w:oddHBand="0" w:evenHBand="0" w:firstRowFirstColumn="0" w:firstRowLastColumn="0" w:lastRowFirstColumn="0" w:lastRowLastColumn="0"/>
            <w:tcW w:w="2153" w:type="pct"/>
            <w:shd w:val="clear" w:color="auto" w:fill="auto"/>
            <w:tcPrChange w:id="1464" w:author="Thanyanuch Sanchat" w:date="2026-07-12T21:11:00Z" w16du:dateUtc="2026-07-12T14:11:00Z">
              <w:tcPr>
                <w:tcW w:w="1960" w:type="pct"/>
                <w:shd w:val="clear" w:color="auto" w:fill="auto"/>
              </w:tcPr>
            </w:tcPrChange>
          </w:tcPr>
          <w:p w14:paraId="57A2B78A"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465" w:author="Thanyanuch Sanchat" w:date="2026-07-12T21:36:00Z" w16du:dateUtc="2026-07-12T14:36:00Z">
                  <w:rPr>
                    <w:rFonts w:asciiTheme="minorBidi" w:eastAsia="Aptos" w:hAnsiTheme="minorBidi"/>
                    <w:sz w:val="28"/>
                  </w:rPr>
                </w:rPrChange>
              </w:rPr>
              <w:pPrChange w:id="1466"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467" w:author="Thanyanuch Sanchat" w:date="2026-07-12T21:36:00Z" w16du:dateUtc="2026-07-12T14:36:00Z">
                  <w:rPr>
                    <w:rFonts w:asciiTheme="minorBidi" w:eastAsia="Aptos" w:hAnsiTheme="minorBidi"/>
                    <w:sz w:val="28"/>
                  </w:rPr>
                </w:rPrChange>
              </w:rPr>
              <w:t>Age (years) (Mean ± SD)</w:t>
            </w:r>
          </w:p>
        </w:tc>
        <w:tc>
          <w:tcPr>
            <w:tcW w:w="751" w:type="pct"/>
            <w:shd w:val="clear" w:color="auto" w:fill="auto"/>
            <w:tcPrChange w:id="1468" w:author="Thanyanuch Sanchat" w:date="2026-07-12T21:11:00Z" w16du:dateUtc="2026-07-12T14:11:00Z">
              <w:tcPr>
                <w:tcW w:w="787" w:type="pct"/>
                <w:gridSpan w:val="2"/>
                <w:shd w:val="clear" w:color="auto" w:fill="auto"/>
              </w:tcPr>
            </w:tcPrChange>
          </w:tcPr>
          <w:p w14:paraId="18680B84"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469" w:author="Thanyanuch Sanchat" w:date="2026-07-12T21:36:00Z" w16du:dateUtc="2026-07-12T14:36:00Z">
                  <w:rPr>
                    <w:rFonts w:asciiTheme="minorBidi" w:eastAsia="Aptos" w:hAnsiTheme="minorBidi"/>
                    <w:sz w:val="28"/>
                  </w:rPr>
                </w:rPrChange>
              </w:rPr>
              <w:pPrChange w:id="1470"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471" w:author="Thanyanuch Sanchat" w:date="2026-07-12T21:36:00Z" w16du:dateUtc="2026-07-12T14:36:00Z">
                  <w:rPr>
                    <w:rFonts w:asciiTheme="minorBidi" w:eastAsia="Aptos" w:hAnsiTheme="minorBidi"/>
                    <w:sz w:val="28"/>
                  </w:rPr>
                </w:rPrChange>
              </w:rPr>
              <w:t>0 (0 %)</w:t>
            </w:r>
          </w:p>
        </w:tc>
        <w:tc>
          <w:tcPr>
            <w:tcW w:w="799" w:type="pct"/>
            <w:shd w:val="clear" w:color="auto" w:fill="auto"/>
            <w:tcPrChange w:id="1472" w:author="Thanyanuch Sanchat" w:date="2026-07-12T21:11:00Z" w16du:dateUtc="2026-07-12T14:11:00Z">
              <w:tcPr>
                <w:tcW w:w="868" w:type="pct"/>
                <w:gridSpan w:val="2"/>
                <w:shd w:val="clear" w:color="auto" w:fill="auto"/>
              </w:tcPr>
            </w:tcPrChange>
          </w:tcPr>
          <w:p w14:paraId="6A8E8D62"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473" w:author="Thanyanuch Sanchat" w:date="2026-07-12T21:36:00Z" w16du:dateUtc="2026-07-12T14:36:00Z">
                  <w:rPr>
                    <w:rFonts w:asciiTheme="minorBidi" w:eastAsia="Aptos" w:hAnsiTheme="minorBidi"/>
                    <w:sz w:val="28"/>
                  </w:rPr>
                </w:rPrChange>
              </w:rPr>
              <w:pPrChange w:id="1474"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475" w:author="Thanyanuch Sanchat" w:date="2026-07-12T21:36:00Z" w16du:dateUtc="2026-07-12T14:36:00Z">
                  <w:rPr>
                    <w:rFonts w:asciiTheme="minorBidi" w:eastAsia="Aptos" w:hAnsiTheme="minorBidi"/>
                    <w:sz w:val="28"/>
                  </w:rPr>
                </w:rPrChange>
              </w:rPr>
              <w:t>58.41 ± 18.69</w:t>
            </w:r>
          </w:p>
        </w:tc>
        <w:tc>
          <w:tcPr>
            <w:tcW w:w="799" w:type="pct"/>
            <w:shd w:val="clear" w:color="auto" w:fill="auto"/>
            <w:tcPrChange w:id="1476" w:author="Thanyanuch Sanchat" w:date="2026-07-12T21:11:00Z" w16du:dateUtc="2026-07-12T14:11:00Z">
              <w:tcPr>
                <w:tcW w:w="868" w:type="pct"/>
                <w:gridSpan w:val="2"/>
                <w:shd w:val="clear" w:color="auto" w:fill="auto"/>
              </w:tcPr>
            </w:tcPrChange>
          </w:tcPr>
          <w:p w14:paraId="79D2DEE9"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477" w:author="Thanyanuch Sanchat" w:date="2026-07-12T21:36:00Z" w16du:dateUtc="2026-07-12T14:36:00Z">
                  <w:rPr>
                    <w:rFonts w:asciiTheme="minorBidi" w:eastAsia="Aptos" w:hAnsiTheme="minorBidi"/>
                    <w:sz w:val="28"/>
                  </w:rPr>
                </w:rPrChange>
              </w:rPr>
              <w:pPrChange w:id="1478"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479" w:author="Thanyanuch Sanchat" w:date="2026-07-12T21:36:00Z" w16du:dateUtc="2026-07-12T14:36:00Z">
                  <w:rPr>
                    <w:rFonts w:asciiTheme="minorBidi" w:eastAsia="Aptos" w:hAnsiTheme="minorBidi"/>
                    <w:sz w:val="28"/>
                  </w:rPr>
                </w:rPrChange>
              </w:rPr>
              <w:t>50.43 ± 16.70</w:t>
            </w:r>
          </w:p>
        </w:tc>
        <w:tc>
          <w:tcPr>
            <w:tcW w:w="498" w:type="pct"/>
            <w:gridSpan w:val="2"/>
            <w:shd w:val="clear" w:color="auto" w:fill="auto"/>
            <w:tcPrChange w:id="1480" w:author="Thanyanuch Sanchat" w:date="2026-07-12T21:11:00Z" w16du:dateUtc="2026-07-12T14:11:00Z">
              <w:tcPr>
                <w:tcW w:w="490" w:type="pct"/>
                <w:gridSpan w:val="2"/>
                <w:shd w:val="clear" w:color="auto" w:fill="auto"/>
              </w:tcPr>
            </w:tcPrChange>
          </w:tcPr>
          <w:p w14:paraId="29BE8995"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481" w:author="Thanyanuch Sanchat" w:date="2026-07-12T21:36:00Z" w16du:dateUtc="2026-07-12T14:36:00Z">
                  <w:rPr>
                    <w:rFonts w:asciiTheme="minorBidi" w:eastAsia="Aptos" w:hAnsiTheme="minorBidi"/>
                    <w:sz w:val="28"/>
                  </w:rPr>
                </w:rPrChange>
              </w:rPr>
              <w:pPrChange w:id="1482"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483" w:author="Thanyanuch Sanchat" w:date="2026-07-12T21:36:00Z" w16du:dateUtc="2026-07-12T14:36:00Z">
                  <w:rPr>
                    <w:rFonts w:asciiTheme="minorBidi" w:eastAsia="Aptos" w:hAnsiTheme="minorBidi"/>
                    <w:sz w:val="28"/>
                  </w:rPr>
                </w:rPrChange>
              </w:rPr>
              <w:t>&lt; 0.01</w:t>
            </w:r>
          </w:p>
        </w:tc>
      </w:tr>
      <w:tr w:rsidR="0098195A" w:rsidRPr="00953E50" w14:paraId="47FE00F9" w14:textId="77777777" w:rsidTr="00D243D8">
        <w:trPr>
          <w:trHeight w:val="259"/>
          <w:trPrChange w:id="1484"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tcPrChange w:id="1485" w:author="Thanyanuch Sanchat" w:date="2026-07-12T21:11:00Z" w16du:dateUtc="2026-07-12T14:11:00Z">
              <w:tcPr>
                <w:tcW w:w="1960" w:type="pct"/>
              </w:tcPr>
            </w:tcPrChange>
          </w:tcPr>
          <w:p w14:paraId="53A31C99" w14:textId="77777777" w:rsidR="0098195A" w:rsidRPr="00953E50" w:rsidRDefault="0098195A">
            <w:pPr>
              <w:spacing w:line="480" w:lineRule="auto"/>
              <w:rPr>
                <w:rFonts w:ascii="Arial" w:eastAsia="Aptos" w:hAnsi="Arial" w:cs="Arial"/>
                <w:sz w:val="18"/>
                <w:szCs w:val="18"/>
                <w:rPrChange w:id="1486" w:author="Thanyanuch Sanchat" w:date="2026-07-12T21:36:00Z" w16du:dateUtc="2026-07-12T14:36:00Z">
                  <w:rPr>
                    <w:rFonts w:asciiTheme="minorBidi" w:eastAsia="Aptos" w:hAnsiTheme="minorBidi"/>
                    <w:sz w:val="28"/>
                  </w:rPr>
                </w:rPrChange>
              </w:rPr>
              <w:pPrChange w:id="1487"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488" w:author="Thanyanuch Sanchat" w:date="2026-07-12T21:36:00Z" w16du:dateUtc="2026-07-12T14:36:00Z">
                  <w:rPr>
                    <w:rFonts w:asciiTheme="minorBidi" w:eastAsia="Aptos" w:hAnsiTheme="minorBidi"/>
                    <w:sz w:val="28"/>
                  </w:rPr>
                </w:rPrChange>
              </w:rPr>
              <w:t>Female gender (n, %)</w:t>
            </w:r>
          </w:p>
        </w:tc>
        <w:tc>
          <w:tcPr>
            <w:tcW w:w="751" w:type="pct"/>
            <w:tcPrChange w:id="1489" w:author="Thanyanuch Sanchat" w:date="2026-07-12T21:11:00Z" w16du:dateUtc="2026-07-12T14:11:00Z">
              <w:tcPr>
                <w:tcW w:w="787" w:type="pct"/>
                <w:gridSpan w:val="2"/>
              </w:tcPr>
            </w:tcPrChange>
          </w:tcPr>
          <w:p w14:paraId="338D07F4"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490" w:author="Thanyanuch Sanchat" w:date="2026-07-12T21:36:00Z" w16du:dateUtc="2026-07-12T14:36:00Z">
                  <w:rPr>
                    <w:rFonts w:asciiTheme="minorBidi" w:eastAsia="Aptos" w:hAnsiTheme="minorBidi"/>
                    <w:sz w:val="28"/>
                  </w:rPr>
                </w:rPrChange>
              </w:rPr>
              <w:pPrChange w:id="1491"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492" w:author="Thanyanuch Sanchat" w:date="2026-07-12T21:36:00Z" w16du:dateUtc="2026-07-12T14:36:00Z">
                  <w:rPr>
                    <w:rFonts w:asciiTheme="minorBidi" w:eastAsia="Aptos" w:hAnsiTheme="minorBidi"/>
                    <w:sz w:val="28"/>
                  </w:rPr>
                </w:rPrChange>
              </w:rPr>
              <w:t>0 (0 %)</w:t>
            </w:r>
          </w:p>
        </w:tc>
        <w:tc>
          <w:tcPr>
            <w:tcW w:w="799" w:type="pct"/>
            <w:tcPrChange w:id="1493" w:author="Thanyanuch Sanchat" w:date="2026-07-12T21:11:00Z" w16du:dateUtc="2026-07-12T14:11:00Z">
              <w:tcPr>
                <w:tcW w:w="868" w:type="pct"/>
                <w:gridSpan w:val="2"/>
              </w:tcPr>
            </w:tcPrChange>
          </w:tcPr>
          <w:p w14:paraId="4476E479"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494" w:author="Thanyanuch Sanchat" w:date="2026-07-12T21:36:00Z" w16du:dateUtc="2026-07-12T14:36:00Z">
                  <w:rPr>
                    <w:rFonts w:asciiTheme="minorBidi" w:eastAsia="Aptos" w:hAnsiTheme="minorBidi"/>
                    <w:sz w:val="28"/>
                  </w:rPr>
                </w:rPrChange>
              </w:rPr>
              <w:pPrChange w:id="1495"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496" w:author="Thanyanuch Sanchat" w:date="2026-07-12T21:36:00Z" w16du:dateUtc="2026-07-12T14:36:00Z">
                  <w:rPr>
                    <w:rFonts w:asciiTheme="minorBidi" w:eastAsia="Aptos" w:hAnsiTheme="minorBidi"/>
                    <w:sz w:val="28"/>
                  </w:rPr>
                </w:rPrChange>
              </w:rPr>
              <w:t>72 (25.9%)</w:t>
            </w:r>
          </w:p>
        </w:tc>
        <w:tc>
          <w:tcPr>
            <w:tcW w:w="799" w:type="pct"/>
            <w:tcPrChange w:id="1497" w:author="Thanyanuch Sanchat" w:date="2026-07-12T21:11:00Z" w16du:dateUtc="2026-07-12T14:11:00Z">
              <w:tcPr>
                <w:tcW w:w="868" w:type="pct"/>
                <w:gridSpan w:val="2"/>
              </w:tcPr>
            </w:tcPrChange>
          </w:tcPr>
          <w:p w14:paraId="2027BEB7"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498" w:author="Thanyanuch Sanchat" w:date="2026-07-12T21:36:00Z" w16du:dateUtc="2026-07-12T14:36:00Z">
                  <w:rPr>
                    <w:rFonts w:asciiTheme="minorBidi" w:eastAsia="Aptos" w:hAnsiTheme="minorBidi"/>
                    <w:sz w:val="28"/>
                  </w:rPr>
                </w:rPrChange>
              </w:rPr>
              <w:pPrChange w:id="1499"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00" w:author="Thanyanuch Sanchat" w:date="2026-07-12T21:36:00Z" w16du:dateUtc="2026-07-12T14:36:00Z">
                  <w:rPr>
                    <w:rFonts w:asciiTheme="minorBidi" w:eastAsia="Aptos" w:hAnsiTheme="minorBidi"/>
                    <w:sz w:val="28"/>
                  </w:rPr>
                </w:rPrChange>
              </w:rPr>
              <w:t xml:space="preserve"> 39 (26.35%)</w:t>
            </w:r>
          </w:p>
        </w:tc>
        <w:tc>
          <w:tcPr>
            <w:tcW w:w="498" w:type="pct"/>
            <w:gridSpan w:val="2"/>
            <w:tcPrChange w:id="1501" w:author="Thanyanuch Sanchat" w:date="2026-07-12T21:11:00Z" w16du:dateUtc="2026-07-12T14:11:00Z">
              <w:tcPr>
                <w:tcW w:w="490" w:type="pct"/>
                <w:gridSpan w:val="2"/>
              </w:tcPr>
            </w:tcPrChange>
          </w:tcPr>
          <w:p w14:paraId="2FCC3445"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502" w:author="Thanyanuch Sanchat" w:date="2026-07-12T21:36:00Z" w16du:dateUtc="2026-07-12T14:36:00Z">
                  <w:rPr>
                    <w:rFonts w:asciiTheme="minorBidi" w:eastAsia="Aptos" w:hAnsiTheme="minorBidi"/>
                    <w:sz w:val="28"/>
                  </w:rPr>
                </w:rPrChange>
              </w:rPr>
              <w:pPrChange w:id="1503"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04" w:author="Thanyanuch Sanchat" w:date="2026-07-12T21:36:00Z" w16du:dateUtc="2026-07-12T14:36:00Z">
                  <w:rPr>
                    <w:rFonts w:asciiTheme="minorBidi" w:eastAsia="Aptos" w:hAnsiTheme="minorBidi"/>
                    <w:sz w:val="28"/>
                  </w:rPr>
                </w:rPrChange>
              </w:rPr>
              <w:t>0.91</w:t>
            </w:r>
          </w:p>
        </w:tc>
      </w:tr>
      <w:tr w:rsidR="0098195A" w:rsidRPr="00953E50" w14:paraId="6F2D83C7" w14:textId="77777777" w:rsidTr="00D243D8">
        <w:trPr>
          <w:cnfStyle w:val="000000100000" w:firstRow="0" w:lastRow="0" w:firstColumn="0" w:lastColumn="0" w:oddVBand="0" w:evenVBand="0" w:oddHBand="1" w:evenHBand="0" w:firstRowFirstColumn="0" w:firstRowLastColumn="0" w:lastRowFirstColumn="0" w:lastRowLastColumn="0"/>
          <w:trHeight w:val="259"/>
          <w:trPrChange w:id="1505"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shd w:val="clear" w:color="auto" w:fill="auto"/>
            <w:tcPrChange w:id="1506" w:author="Thanyanuch Sanchat" w:date="2026-07-12T21:11:00Z" w16du:dateUtc="2026-07-12T14:11:00Z">
              <w:tcPr>
                <w:tcW w:w="1960" w:type="pct"/>
                <w:shd w:val="clear" w:color="auto" w:fill="auto"/>
              </w:tcPr>
            </w:tcPrChange>
          </w:tcPr>
          <w:p w14:paraId="76783C5A"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507" w:author="Thanyanuch Sanchat" w:date="2026-07-12T21:36:00Z" w16du:dateUtc="2026-07-12T14:36:00Z">
                  <w:rPr>
                    <w:rFonts w:asciiTheme="minorBidi" w:eastAsia="Aptos" w:hAnsiTheme="minorBidi"/>
                    <w:sz w:val="28"/>
                  </w:rPr>
                </w:rPrChange>
              </w:rPr>
              <w:pPrChange w:id="1508"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09" w:author="Thanyanuch Sanchat" w:date="2026-07-12T21:36:00Z" w16du:dateUtc="2026-07-12T14:36:00Z">
                  <w:rPr>
                    <w:rFonts w:asciiTheme="minorBidi" w:eastAsia="Aptos" w:hAnsiTheme="minorBidi"/>
                    <w:sz w:val="28"/>
                  </w:rPr>
                </w:rPrChange>
              </w:rPr>
              <w:t>BMI (Mean ± SD)</w:t>
            </w:r>
          </w:p>
        </w:tc>
        <w:tc>
          <w:tcPr>
            <w:tcW w:w="751" w:type="pct"/>
            <w:shd w:val="clear" w:color="auto" w:fill="auto"/>
            <w:tcPrChange w:id="1510" w:author="Thanyanuch Sanchat" w:date="2026-07-12T21:11:00Z" w16du:dateUtc="2026-07-12T14:11:00Z">
              <w:tcPr>
                <w:tcW w:w="787" w:type="pct"/>
                <w:gridSpan w:val="2"/>
                <w:shd w:val="clear" w:color="auto" w:fill="auto"/>
              </w:tcPr>
            </w:tcPrChange>
          </w:tcPr>
          <w:p w14:paraId="7DB0381C"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11" w:author="Thanyanuch Sanchat" w:date="2026-07-12T21:36:00Z" w16du:dateUtc="2026-07-12T14:36:00Z">
                  <w:rPr>
                    <w:rFonts w:asciiTheme="minorBidi" w:eastAsia="Aptos" w:hAnsiTheme="minorBidi"/>
                    <w:sz w:val="28"/>
                  </w:rPr>
                </w:rPrChange>
              </w:rPr>
              <w:pPrChange w:id="1512"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13" w:author="Thanyanuch Sanchat" w:date="2026-07-12T21:36:00Z" w16du:dateUtc="2026-07-12T14:36:00Z">
                  <w:rPr>
                    <w:rFonts w:asciiTheme="minorBidi" w:eastAsia="Aptos" w:hAnsiTheme="minorBidi"/>
                    <w:sz w:val="28"/>
                  </w:rPr>
                </w:rPrChange>
              </w:rPr>
              <w:t>1 (0.23 %)</w:t>
            </w:r>
          </w:p>
        </w:tc>
        <w:tc>
          <w:tcPr>
            <w:tcW w:w="799" w:type="pct"/>
            <w:shd w:val="clear" w:color="auto" w:fill="auto"/>
            <w:tcPrChange w:id="1514" w:author="Thanyanuch Sanchat" w:date="2026-07-12T21:11:00Z" w16du:dateUtc="2026-07-12T14:11:00Z">
              <w:tcPr>
                <w:tcW w:w="868" w:type="pct"/>
                <w:gridSpan w:val="2"/>
                <w:shd w:val="clear" w:color="auto" w:fill="auto"/>
              </w:tcPr>
            </w:tcPrChange>
          </w:tcPr>
          <w:p w14:paraId="6C658E45"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15" w:author="Thanyanuch Sanchat" w:date="2026-07-12T21:36:00Z" w16du:dateUtc="2026-07-12T14:36:00Z">
                  <w:rPr>
                    <w:rFonts w:asciiTheme="minorBidi" w:eastAsia="Aptos" w:hAnsiTheme="minorBidi"/>
                    <w:sz w:val="28"/>
                  </w:rPr>
                </w:rPrChange>
              </w:rPr>
              <w:pPrChange w:id="1516"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17" w:author="Thanyanuch Sanchat" w:date="2026-07-12T21:36:00Z" w16du:dateUtc="2026-07-12T14:36:00Z">
                  <w:rPr>
                    <w:rFonts w:asciiTheme="minorBidi" w:eastAsia="Aptos" w:hAnsiTheme="minorBidi"/>
                    <w:sz w:val="28"/>
                  </w:rPr>
                </w:rPrChange>
              </w:rPr>
              <w:t>19.68 ± 3.50</w:t>
            </w:r>
          </w:p>
        </w:tc>
        <w:tc>
          <w:tcPr>
            <w:tcW w:w="799" w:type="pct"/>
            <w:shd w:val="clear" w:color="auto" w:fill="auto"/>
            <w:tcPrChange w:id="1518" w:author="Thanyanuch Sanchat" w:date="2026-07-12T21:11:00Z" w16du:dateUtc="2026-07-12T14:11:00Z">
              <w:tcPr>
                <w:tcW w:w="868" w:type="pct"/>
                <w:gridSpan w:val="2"/>
                <w:shd w:val="clear" w:color="auto" w:fill="auto"/>
              </w:tcPr>
            </w:tcPrChange>
          </w:tcPr>
          <w:p w14:paraId="0F0FCFE6"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19" w:author="Thanyanuch Sanchat" w:date="2026-07-12T21:36:00Z" w16du:dateUtc="2026-07-12T14:36:00Z">
                  <w:rPr>
                    <w:rFonts w:asciiTheme="minorBidi" w:eastAsia="Aptos" w:hAnsiTheme="minorBidi"/>
                    <w:sz w:val="28"/>
                  </w:rPr>
                </w:rPrChange>
              </w:rPr>
              <w:pPrChange w:id="1520"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21" w:author="Thanyanuch Sanchat" w:date="2026-07-12T21:36:00Z" w16du:dateUtc="2026-07-12T14:36:00Z">
                  <w:rPr>
                    <w:rFonts w:asciiTheme="minorBidi" w:eastAsia="Aptos" w:hAnsiTheme="minorBidi"/>
                    <w:sz w:val="28"/>
                  </w:rPr>
                </w:rPrChange>
              </w:rPr>
              <w:t>20.29 ± 3.96</w:t>
            </w:r>
          </w:p>
        </w:tc>
        <w:tc>
          <w:tcPr>
            <w:tcW w:w="498" w:type="pct"/>
            <w:gridSpan w:val="2"/>
            <w:shd w:val="clear" w:color="auto" w:fill="auto"/>
            <w:tcPrChange w:id="1522" w:author="Thanyanuch Sanchat" w:date="2026-07-12T21:11:00Z" w16du:dateUtc="2026-07-12T14:11:00Z">
              <w:tcPr>
                <w:tcW w:w="490" w:type="pct"/>
                <w:gridSpan w:val="2"/>
                <w:shd w:val="clear" w:color="auto" w:fill="auto"/>
              </w:tcPr>
            </w:tcPrChange>
          </w:tcPr>
          <w:p w14:paraId="6CA77482"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23" w:author="Thanyanuch Sanchat" w:date="2026-07-12T21:36:00Z" w16du:dateUtc="2026-07-12T14:36:00Z">
                  <w:rPr>
                    <w:rFonts w:asciiTheme="minorBidi" w:eastAsia="Aptos" w:hAnsiTheme="minorBidi"/>
                    <w:sz w:val="28"/>
                  </w:rPr>
                </w:rPrChange>
              </w:rPr>
              <w:pPrChange w:id="1524"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25" w:author="Thanyanuch Sanchat" w:date="2026-07-12T21:36:00Z" w16du:dateUtc="2026-07-12T14:36:00Z">
                  <w:rPr>
                    <w:rFonts w:asciiTheme="minorBidi" w:eastAsia="Aptos" w:hAnsiTheme="minorBidi"/>
                    <w:sz w:val="28"/>
                  </w:rPr>
                </w:rPrChange>
              </w:rPr>
              <w:t>0.15</w:t>
            </w:r>
          </w:p>
        </w:tc>
      </w:tr>
      <w:tr w:rsidR="0098195A" w:rsidRPr="00953E50" w14:paraId="200831F5" w14:textId="77777777" w:rsidTr="00D243D8">
        <w:trPr>
          <w:trHeight w:val="259"/>
          <w:trPrChange w:id="1526"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tcPrChange w:id="1527" w:author="Thanyanuch Sanchat" w:date="2026-07-12T21:11:00Z" w16du:dateUtc="2026-07-12T14:11:00Z">
              <w:tcPr>
                <w:tcW w:w="1960" w:type="pct"/>
              </w:tcPr>
            </w:tcPrChange>
          </w:tcPr>
          <w:p w14:paraId="40256081" w14:textId="77777777" w:rsidR="0098195A" w:rsidRPr="00953E50" w:rsidRDefault="0098195A">
            <w:pPr>
              <w:spacing w:line="480" w:lineRule="auto"/>
              <w:rPr>
                <w:rFonts w:ascii="Arial" w:eastAsia="Aptos" w:hAnsi="Arial" w:cs="Arial"/>
                <w:sz w:val="18"/>
                <w:szCs w:val="18"/>
                <w:rPrChange w:id="1528" w:author="Thanyanuch Sanchat" w:date="2026-07-12T21:36:00Z" w16du:dateUtc="2026-07-12T14:36:00Z">
                  <w:rPr>
                    <w:rFonts w:asciiTheme="minorBidi" w:eastAsia="Aptos" w:hAnsiTheme="minorBidi"/>
                    <w:sz w:val="28"/>
                  </w:rPr>
                </w:rPrChange>
              </w:rPr>
              <w:pPrChange w:id="1529"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530" w:author="Thanyanuch Sanchat" w:date="2026-07-12T21:36:00Z" w16du:dateUtc="2026-07-12T14:36:00Z">
                  <w:rPr>
                    <w:rFonts w:asciiTheme="minorBidi" w:eastAsia="Aptos" w:hAnsiTheme="minorBidi"/>
                    <w:sz w:val="28"/>
                  </w:rPr>
                </w:rPrChange>
              </w:rPr>
              <w:t>Current alcohol consumption (n, %)</w:t>
            </w:r>
          </w:p>
        </w:tc>
        <w:tc>
          <w:tcPr>
            <w:tcW w:w="751" w:type="pct"/>
            <w:tcPrChange w:id="1531" w:author="Thanyanuch Sanchat" w:date="2026-07-12T21:11:00Z" w16du:dateUtc="2026-07-12T14:11:00Z">
              <w:tcPr>
                <w:tcW w:w="787" w:type="pct"/>
                <w:gridSpan w:val="2"/>
              </w:tcPr>
            </w:tcPrChange>
          </w:tcPr>
          <w:p w14:paraId="74F40E66"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532" w:author="Thanyanuch Sanchat" w:date="2026-07-12T21:36:00Z" w16du:dateUtc="2026-07-12T14:36:00Z">
                  <w:rPr>
                    <w:rFonts w:asciiTheme="minorBidi" w:eastAsia="Aptos" w:hAnsiTheme="minorBidi"/>
                    <w:sz w:val="28"/>
                  </w:rPr>
                </w:rPrChange>
              </w:rPr>
              <w:pPrChange w:id="1533"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34" w:author="Thanyanuch Sanchat" w:date="2026-07-12T21:36:00Z" w16du:dateUtc="2026-07-12T14:36:00Z">
                  <w:rPr>
                    <w:rFonts w:asciiTheme="minorBidi" w:eastAsia="Aptos" w:hAnsiTheme="minorBidi"/>
                    <w:sz w:val="28"/>
                  </w:rPr>
                </w:rPrChange>
              </w:rPr>
              <w:t>1 (0.23 %)</w:t>
            </w:r>
          </w:p>
        </w:tc>
        <w:tc>
          <w:tcPr>
            <w:tcW w:w="799" w:type="pct"/>
            <w:tcPrChange w:id="1535" w:author="Thanyanuch Sanchat" w:date="2026-07-12T21:11:00Z" w16du:dateUtc="2026-07-12T14:11:00Z">
              <w:tcPr>
                <w:tcW w:w="868" w:type="pct"/>
                <w:gridSpan w:val="2"/>
              </w:tcPr>
            </w:tcPrChange>
          </w:tcPr>
          <w:p w14:paraId="51D96194"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536" w:author="Thanyanuch Sanchat" w:date="2026-07-12T21:36:00Z" w16du:dateUtc="2026-07-12T14:36:00Z">
                  <w:rPr>
                    <w:rFonts w:asciiTheme="minorBidi" w:eastAsia="Aptos" w:hAnsiTheme="minorBidi"/>
                    <w:sz w:val="28"/>
                  </w:rPr>
                </w:rPrChange>
              </w:rPr>
              <w:pPrChange w:id="1537"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38" w:author="Thanyanuch Sanchat" w:date="2026-07-12T21:36:00Z" w16du:dateUtc="2026-07-12T14:36:00Z">
                  <w:rPr>
                    <w:rFonts w:asciiTheme="minorBidi" w:eastAsia="Aptos" w:hAnsiTheme="minorBidi"/>
                    <w:sz w:val="28"/>
                  </w:rPr>
                </w:rPrChange>
              </w:rPr>
              <w:t>20 (18.18%)</w:t>
            </w:r>
          </w:p>
        </w:tc>
        <w:tc>
          <w:tcPr>
            <w:tcW w:w="799" w:type="pct"/>
            <w:tcPrChange w:id="1539" w:author="Thanyanuch Sanchat" w:date="2026-07-12T21:11:00Z" w16du:dateUtc="2026-07-12T14:11:00Z">
              <w:tcPr>
                <w:tcW w:w="868" w:type="pct"/>
                <w:gridSpan w:val="2"/>
              </w:tcPr>
            </w:tcPrChange>
          </w:tcPr>
          <w:p w14:paraId="1B8154CB"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540" w:author="Thanyanuch Sanchat" w:date="2026-07-12T21:36:00Z" w16du:dateUtc="2026-07-12T14:36:00Z">
                  <w:rPr>
                    <w:rFonts w:asciiTheme="minorBidi" w:eastAsia="Aptos" w:hAnsiTheme="minorBidi"/>
                    <w:sz w:val="28"/>
                  </w:rPr>
                </w:rPrChange>
              </w:rPr>
              <w:pPrChange w:id="1541"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42" w:author="Thanyanuch Sanchat" w:date="2026-07-12T21:36:00Z" w16du:dateUtc="2026-07-12T14:36:00Z">
                  <w:rPr>
                    <w:rFonts w:asciiTheme="minorBidi" w:eastAsia="Aptos" w:hAnsiTheme="minorBidi"/>
                    <w:sz w:val="28"/>
                  </w:rPr>
                </w:rPrChange>
              </w:rPr>
              <w:t>80 (25.40%)</w:t>
            </w:r>
          </w:p>
        </w:tc>
        <w:tc>
          <w:tcPr>
            <w:tcW w:w="498" w:type="pct"/>
            <w:gridSpan w:val="2"/>
            <w:tcPrChange w:id="1543" w:author="Thanyanuch Sanchat" w:date="2026-07-12T21:11:00Z" w16du:dateUtc="2026-07-12T14:11:00Z">
              <w:tcPr>
                <w:tcW w:w="490" w:type="pct"/>
                <w:gridSpan w:val="2"/>
              </w:tcPr>
            </w:tcPrChange>
          </w:tcPr>
          <w:p w14:paraId="4B9EA40C"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544" w:author="Thanyanuch Sanchat" w:date="2026-07-12T21:36:00Z" w16du:dateUtc="2026-07-12T14:36:00Z">
                  <w:rPr>
                    <w:rFonts w:asciiTheme="minorBidi" w:eastAsia="Aptos" w:hAnsiTheme="minorBidi"/>
                    <w:sz w:val="28"/>
                  </w:rPr>
                </w:rPrChange>
              </w:rPr>
              <w:pPrChange w:id="1545"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46" w:author="Thanyanuch Sanchat" w:date="2026-07-12T21:36:00Z" w16du:dateUtc="2026-07-12T14:36:00Z">
                  <w:rPr>
                    <w:rFonts w:asciiTheme="minorBidi" w:eastAsia="Aptos" w:hAnsiTheme="minorBidi"/>
                    <w:sz w:val="28"/>
                  </w:rPr>
                </w:rPrChange>
              </w:rPr>
              <w:t>0.15</w:t>
            </w:r>
          </w:p>
        </w:tc>
      </w:tr>
      <w:tr w:rsidR="0098195A" w:rsidRPr="00953E50" w14:paraId="7CCAE66F" w14:textId="77777777" w:rsidTr="00D243D8">
        <w:trPr>
          <w:cnfStyle w:val="000000100000" w:firstRow="0" w:lastRow="0" w:firstColumn="0" w:lastColumn="0" w:oddVBand="0" w:evenVBand="0" w:oddHBand="1" w:evenHBand="0" w:firstRowFirstColumn="0" w:firstRowLastColumn="0" w:lastRowFirstColumn="0" w:lastRowLastColumn="0"/>
          <w:trHeight w:val="259"/>
          <w:trPrChange w:id="1547"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shd w:val="clear" w:color="auto" w:fill="auto"/>
            <w:tcPrChange w:id="1548" w:author="Thanyanuch Sanchat" w:date="2026-07-12T21:11:00Z" w16du:dateUtc="2026-07-12T14:11:00Z">
              <w:tcPr>
                <w:tcW w:w="1960" w:type="pct"/>
                <w:shd w:val="clear" w:color="auto" w:fill="auto"/>
              </w:tcPr>
            </w:tcPrChange>
          </w:tcPr>
          <w:p w14:paraId="7571566C"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549" w:author="Thanyanuch Sanchat" w:date="2026-07-12T21:36:00Z" w16du:dateUtc="2026-07-12T14:36:00Z">
                  <w:rPr>
                    <w:rFonts w:asciiTheme="minorBidi" w:eastAsia="Aptos" w:hAnsiTheme="minorBidi"/>
                    <w:sz w:val="28"/>
                  </w:rPr>
                </w:rPrChange>
              </w:rPr>
              <w:pPrChange w:id="1550"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51" w:author="Thanyanuch Sanchat" w:date="2026-07-12T21:36:00Z" w16du:dateUtc="2026-07-12T14:36:00Z">
                  <w:rPr>
                    <w:rFonts w:asciiTheme="minorBidi" w:eastAsia="Aptos" w:hAnsiTheme="minorBidi"/>
                    <w:sz w:val="28"/>
                  </w:rPr>
                </w:rPrChange>
              </w:rPr>
              <w:t>History of smoking (n, %)</w:t>
            </w:r>
          </w:p>
        </w:tc>
        <w:tc>
          <w:tcPr>
            <w:tcW w:w="751" w:type="pct"/>
            <w:shd w:val="clear" w:color="auto" w:fill="auto"/>
            <w:tcPrChange w:id="1552" w:author="Thanyanuch Sanchat" w:date="2026-07-12T21:11:00Z" w16du:dateUtc="2026-07-12T14:11:00Z">
              <w:tcPr>
                <w:tcW w:w="787" w:type="pct"/>
                <w:gridSpan w:val="2"/>
                <w:shd w:val="clear" w:color="auto" w:fill="auto"/>
              </w:tcPr>
            </w:tcPrChange>
          </w:tcPr>
          <w:p w14:paraId="180D65F2"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53" w:author="Thanyanuch Sanchat" w:date="2026-07-12T21:36:00Z" w16du:dateUtc="2026-07-12T14:36:00Z">
                  <w:rPr>
                    <w:rFonts w:asciiTheme="minorBidi" w:eastAsia="Aptos" w:hAnsiTheme="minorBidi"/>
                    <w:sz w:val="28"/>
                  </w:rPr>
                </w:rPrChange>
              </w:rPr>
              <w:pPrChange w:id="1554"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55" w:author="Thanyanuch Sanchat" w:date="2026-07-12T21:36:00Z" w16du:dateUtc="2026-07-12T14:36:00Z">
                  <w:rPr>
                    <w:rFonts w:asciiTheme="minorBidi" w:eastAsia="Aptos" w:hAnsiTheme="minorBidi"/>
                    <w:sz w:val="28"/>
                  </w:rPr>
                </w:rPrChange>
              </w:rPr>
              <w:t>1 (0.23 %)</w:t>
            </w:r>
          </w:p>
        </w:tc>
        <w:tc>
          <w:tcPr>
            <w:tcW w:w="799" w:type="pct"/>
            <w:shd w:val="clear" w:color="auto" w:fill="auto"/>
            <w:tcPrChange w:id="1556" w:author="Thanyanuch Sanchat" w:date="2026-07-12T21:11:00Z" w16du:dateUtc="2026-07-12T14:11:00Z">
              <w:tcPr>
                <w:tcW w:w="868" w:type="pct"/>
                <w:gridSpan w:val="2"/>
                <w:shd w:val="clear" w:color="auto" w:fill="auto"/>
              </w:tcPr>
            </w:tcPrChange>
          </w:tcPr>
          <w:p w14:paraId="550CC05E"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57" w:author="Thanyanuch Sanchat" w:date="2026-07-12T21:36:00Z" w16du:dateUtc="2026-07-12T14:36:00Z">
                  <w:rPr>
                    <w:rFonts w:asciiTheme="minorBidi" w:eastAsia="Aptos" w:hAnsiTheme="minorBidi"/>
                    <w:sz w:val="28"/>
                  </w:rPr>
                </w:rPrChange>
              </w:rPr>
              <w:pPrChange w:id="1558"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59" w:author="Thanyanuch Sanchat" w:date="2026-07-12T21:36:00Z" w16du:dateUtc="2026-07-12T14:36:00Z">
                  <w:rPr>
                    <w:rFonts w:asciiTheme="minorBidi" w:eastAsia="Aptos" w:hAnsiTheme="minorBidi"/>
                    <w:sz w:val="28"/>
                  </w:rPr>
                </w:rPrChange>
              </w:rPr>
              <w:t>21 (19.09%)</w:t>
            </w:r>
          </w:p>
        </w:tc>
        <w:tc>
          <w:tcPr>
            <w:tcW w:w="799" w:type="pct"/>
            <w:shd w:val="clear" w:color="auto" w:fill="auto"/>
            <w:tcPrChange w:id="1560" w:author="Thanyanuch Sanchat" w:date="2026-07-12T21:11:00Z" w16du:dateUtc="2026-07-12T14:11:00Z">
              <w:tcPr>
                <w:tcW w:w="868" w:type="pct"/>
                <w:gridSpan w:val="2"/>
                <w:shd w:val="clear" w:color="auto" w:fill="auto"/>
              </w:tcPr>
            </w:tcPrChange>
          </w:tcPr>
          <w:p w14:paraId="653CAC9D"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61" w:author="Thanyanuch Sanchat" w:date="2026-07-12T21:36:00Z" w16du:dateUtc="2026-07-12T14:36:00Z">
                  <w:rPr>
                    <w:rFonts w:asciiTheme="minorBidi" w:eastAsia="Aptos" w:hAnsiTheme="minorBidi"/>
                    <w:sz w:val="28"/>
                  </w:rPr>
                </w:rPrChange>
              </w:rPr>
              <w:pPrChange w:id="1562"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63" w:author="Thanyanuch Sanchat" w:date="2026-07-12T21:36:00Z" w16du:dateUtc="2026-07-12T14:36:00Z">
                  <w:rPr>
                    <w:rFonts w:asciiTheme="minorBidi" w:eastAsia="Aptos" w:hAnsiTheme="minorBidi"/>
                    <w:sz w:val="28"/>
                  </w:rPr>
                </w:rPrChange>
              </w:rPr>
              <w:t>77 (24.44 %)</w:t>
            </w:r>
          </w:p>
        </w:tc>
        <w:tc>
          <w:tcPr>
            <w:tcW w:w="498" w:type="pct"/>
            <w:gridSpan w:val="2"/>
            <w:shd w:val="clear" w:color="auto" w:fill="auto"/>
            <w:tcPrChange w:id="1564" w:author="Thanyanuch Sanchat" w:date="2026-07-12T21:11:00Z" w16du:dateUtc="2026-07-12T14:11:00Z">
              <w:tcPr>
                <w:tcW w:w="490" w:type="pct"/>
                <w:gridSpan w:val="2"/>
                <w:shd w:val="clear" w:color="auto" w:fill="auto"/>
              </w:tcPr>
            </w:tcPrChange>
          </w:tcPr>
          <w:p w14:paraId="63B6F466"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65" w:author="Thanyanuch Sanchat" w:date="2026-07-12T21:36:00Z" w16du:dateUtc="2026-07-12T14:36:00Z">
                  <w:rPr>
                    <w:rFonts w:asciiTheme="minorBidi" w:eastAsia="Aptos" w:hAnsiTheme="minorBidi"/>
                    <w:sz w:val="28"/>
                  </w:rPr>
                </w:rPrChange>
              </w:rPr>
              <w:pPrChange w:id="1566"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67" w:author="Thanyanuch Sanchat" w:date="2026-07-12T21:36:00Z" w16du:dateUtc="2026-07-12T14:36:00Z">
                  <w:rPr>
                    <w:rFonts w:asciiTheme="minorBidi" w:eastAsia="Aptos" w:hAnsiTheme="minorBidi"/>
                    <w:sz w:val="28"/>
                  </w:rPr>
                </w:rPrChange>
              </w:rPr>
              <w:t>0.29</w:t>
            </w:r>
          </w:p>
        </w:tc>
      </w:tr>
      <w:tr w:rsidR="0098195A" w:rsidRPr="00953E50" w14:paraId="5DF45D01" w14:textId="77777777" w:rsidTr="00D243D8">
        <w:trPr>
          <w:trHeight w:val="259"/>
          <w:trPrChange w:id="1568"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tcPrChange w:id="1569" w:author="Thanyanuch Sanchat" w:date="2026-07-12T21:11:00Z" w16du:dateUtc="2026-07-12T14:11:00Z">
              <w:tcPr>
                <w:tcW w:w="1960" w:type="pct"/>
              </w:tcPr>
            </w:tcPrChange>
          </w:tcPr>
          <w:p w14:paraId="0EF73A6C" w14:textId="77777777" w:rsidR="0098195A" w:rsidRPr="00953E50" w:rsidRDefault="0098195A">
            <w:pPr>
              <w:spacing w:line="480" w:lineRule="auto"/>
              <w:rPr>
                <w:rFonts w:ascii="Arial" w:eastAsia="Aptos" w:hAnsi="Arial" w:cs="Arial"/>
                <w:sz w:val="18"/>
                <w:szCs w:val="18"/>
                <w:rPrChange w:id="1570" w:author="Thanyanuch Sanchat" w:date="2026-07-12T21:36:00Z" w16du:dateUtc="2026-07-12T14:36:00Z">
                  <w:rPr>
                    <w:rFonts w:asciiTheme="minorBidi" w:eastAsia="Aptos" w:hAnsiTheme="minorBidi"/>
                    <w:sz w:val="28"/>
                  </w:rPr>
                </w:rPrChange>
              </w:rPr>
              <w:pPrChange w:id="1571"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572" w:author="Thanyanuch Sanchat" w:date="2026-07-12T21:36:00Z" w16du:dateUtc="2026-07-12T14:36:00Z">
                  <w:rPr>
                    <w:rFonts w:asciiTheme="minorBidi" w:eastAsia="Aptos" w:hAnsiTheme="minorBidi"/>
                    <w:sz w:val="28"/>
                  </w:rPr>
                </w:rPrChange>
              </w:rPr>
              <w:t>Pre-existing liver disease (n, %)</w:t>
            </w:r>
          </w:p>
        </w:tc>
        <w:tc>
          <w:tcPr>
            <w:tcW w:w="751" w:type="pct"/>
            <w:tcPrChange w:id="1573" w:author="Thanyanuch Sanchat" w:date="2026-07-12T21:11:00Z" w16du:dateUtc="2026-07-12T14:11:00Z">
              <w:tcPr>
                <w:tcW w:w="787" w:type="pct"/>
                <w:gridSpan w:val="2"/>
              </w:tcPr>
            </w:tcPrChange>
          </w:tcPr>
          <w:p w14:paraId="3D88EBB8"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574" w:author="Thanyanuch Sanchat" w:date="2026-07-12T21:36:00Z" w16du:dateUtc="2026-07-12T14:36:00Z">
                  <w:rPr>
                    <w:rFonts w:asciiTheme="minorBidi" w:eastAsia="Aptos" w:hAnsiTheme="minorBidi"/>
                    <w:sz w:val="28"/>
                  </w:rPr>
                </w:rPrChange>
              </w:rPr>
              <w:pPrChange w:id="1575"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76" w:author="Thanyanuch Sanchat" w:date="2026-07-12T21:36:00Z" w16du:dateUtc="2026-07-12T14:36:00Z">
                  <w:rPr>
                    <w:rFonts w:asciiTheme="minorBidi" w:eastAsia="Aptos" w:hAnsiTheme="minorBidi"/>
                    <w:sz w:val="28"/>
                  </w:rPr>
                </w:rPrChange>
              </w:rPr>
              <w:t>1 (0.23 %)</w:t>
            </w:r>
          </w:p>
        </w:tc>
        <w:tc>
          <w:tcPr>
            <w:tcW w:w="799" w:type="pct"/>
            <w:tcPrChange w:id="1577" w:author="Thanyanuch Sanchat" w:date="2026-07-12T21:11:00Z" w16du:dateUtc="2026-07-12T14:11:00Z">
              <w:tcPr>
                <w:tcW w:w="868" w:type="pct"/>
                <w:gridSpan w:val="2"/>
              </w:tcPr>
            </w:tcPrChange>
          </w:tcPr>
          <w:p w14:paraId="48C7CB4F"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578" w:author="Thanyanuch Sanchat" w:date="2026-07-12T21:36:00Z" w16du:dateUtc="2026-07-12T14:36:00Z">
                  <w:rPr>
                    <w:rFonts w:asciiTheme="minorBidi" w:eastAsia="Aptos" w:hAnsiTheme="minorBidi"/>
                    <w:sz w:val="28"/>
                  </w:rPr>
                </w:rPrChange>
              </w:rPr>
              <w:pPrChange w:id="1579"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80" w:author="Thanyanuch Sanchat" w:date="2026-07-12T21:36:00Z" w16du:dateUtc="2026-07-12T14:36:00Z">
                  <w:rPr>
                    <w:rFonts w:asciiTheme="minorBidi" w:eastAsia="Aptos" w:hAnsiTheme="minorBidi"/>
                    <w:sz w:val="28"/>
                  </w:rPr>
                </w:rPrChange>
              </w:rPr>
              <w:t>2 (1.87%)</w:t>
            </w:r>
          </w:p>
        </w:tc>
        <w:tc>
          <w:tcPr>
            <w:tcW w:w="799" w:type="pct"/>
            <w:tcPrChange w:id="1581" w:author="Thanyanuch Sanchat" w:date="2026-07-12T21:11:00Z" w16du:dateUtc="2026-07-12T14:11:00Z">
              <w:tcPr>
                <w:tcW w:w="868" w:type="pct"/>
                <w:gridSpan w:val="2"/>
              </w:tcPr>
            </w:tcPrChange>
          </w:tcPr>
          <w:p w14:paraId="33CF6AE5"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582" w:author="Thanyanuch Sanchat" w:date="2026-07-12T21:36:00Z" w16du:dateUtc="2026-07-12T14:36:00Z">
                  <w:rPr>
                    <w:rFonts w:asciiTheme="minorBidi" w:eastAsia="Aptos" w:hAnsiTheme="minorBidi"/>
                    <w:sz w:val="28"/>
                  </w:rPr>
                </w:rPrChange>
              </w:rPr>
              <w:pPrChange w:id="1583"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84" w:author="Thanyanuch Sanchat" w:date="2026-07-12T21:36:00Z" w16du:dateUtc="2026-07-12T14:36:00Z">
                  <w:rPr>
                    <w:rFonts w:asciiTheme="minorBidi" w:eastAsia="Aptos" w:hAnsiTheme="minorBidi"/>
                    <w:sz w:val="28"/>
                  </w:rPr>
                </w:rPrChange>
              </w:rPr>
              <w:t xml:space="preserve"> 0 (0%)</w:t>
            </w:r>
          </w:p>
        </w:tc>
        <w:tc>
          <w:tcPr>
            <w:tcW w:w="498" w:type="pct"/>
            <w:gridSpan w:val="2"/>
            <w:tcPrChange w:id="1585" w:author="Thanyanuch Sanchat" w:date="2026-07-12T21:11:00Z" w16du:dateUtc="2026-07-12T14:11:00Z">
              <w:tcPr>
                <w:tcW w:w="490" w:type="pct"/>
                <w:gridSpan w:val="2"/>
              </w:tcPr>
            </w:tcPrChange>
          </w:tcPr>
          <w:p w14:paraId="37449AD3"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586" w:author="Thanyanuch Sanchat" w:date="2026-07-12T21:36:00Z" w16du:dateUtc="2026-07-12T14:36:00Z">
                  <w:rPr>
                    <w:rFonts w:asciiTheme="minorBidi" w:eastAsia="Aptos" w:hAnsiTheme="minorBidi"/>
                    <w:sz w:val="28"/>
                  </w:rPr>
                </w:rPrChange>
              </w:rPr>
              <w:pPrChange w:id="1587"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588" w:author="Thanyanuch Sanchat" w:date="2026-07-12T21:36:00Z" w16du:dateUtc="2026-07-12T14:36:00Z">
                  <w:rPr>
                    <w:rFonts w:asciiTheme="minorBidi" w:eastAsia="Aptos" w:hAnsiTheme="minorBidi"/>
                    <w:sz w:val="28"/>
                  </w:rPr>
                </w:rPrChange>
              </w:rPr>
              <w:t>0.07</w:t>
            </w:r>
          </w:p>
        </w:tc>
      </w:tr>
      <w:tr w:rsidR="0098195A" w:rsidRPr="00953E50" w14:paraId="4CD0F8F1" w14:textId="77777777" w:rsidTr="00D243D8">
        <w:trPr>
          <w:cnfStyle w:val="000000100000" w:firstRow="0" w:lastRow="0" w:firstColumn="0" w:lastColumn="0" w:oddVBand="0" w:evenVBand="0" w:oddHBand="1" w:evenHBand="0" w:firstRowFirstColumn="0" w:firstRowLastColumn="0" w:lastRowFirstColumn="0" w:lastRowLastColumn="0"/>
          <w:trHeight w:val="255"/>
          <w:trPrChange w:id="1589" w:author="Thanyanuch Sanchat" w:date="2026-07-12T21:11:00Z" w16du:dateUtc="2026-07-12T14:11:00Z">
            <w:trPr>
              <w:gridAfter w:val="0"/>
              <w:trHeight w:val="255"/>
            </w:trPr>
          </w:trPrChange>
        </w:trPr>
        <w:tc>
          <w:tcPr>
            <w:cnfStyle w:val="001000000000" w:firstRow="0" w:lastRow="0" w:firstColumn="1" w:lastColumn="0" w:oddVBand="0" w:evenVBand="0" w:oddHBand="0" w:evenHBand="0" w:firstRowFirstColumn="0" w:firstRowLastColumn="0" w:lastRowFirstColumn="0" w:lastRowLastColumn="0"/>
            <w:tcW w:w="2153" w:type="pct"/>
            <w:shd w:val="clear" w:color="auto" w:fill="auto"/>
            <w:tcPrChange w:id="1590" w:author="Thanyanuch Sanchat" w:date="2026-07-12T21:11:00Z" w16du:dateUtc="2026-07-12T14:11:00Z">
              <w:tcPr>
                <w:tcW w:w="1960" w:type="pct"/>
                <w:shd w:val="clear" w:color="auto" w:fill="auto"/>
              </w:tcPr>
            </w:tcPrChange>
          </w:tcPr>
          <w:p w14:paraId="02A0CCBA"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591" w:author="Thanyanuch Sanchat" w:date="2026-07-12T21:36:00Z" w16du:dateUtc="2026-07-12T14:36:00Z">
                  <w:rPr>
                    <w:rFonts w:asciiTheme="minorBidi" w:eastAsia="Aptos" w:hAnsiTheme="minorBidi"/>
                    <w:sz w:val="28"/>
                  </w:rPr>
                </w:rPrChange>
              </w:rPr>
              <w:pPrChange w:id="1592"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93" w:author="Thanyanuch Sanchat" w:date="2026-07-12T21:36:00Z" w16du:dateUtc="2026-07-12T14:36:00Z">
                  <w:rPr>
                    <w:rFonts w:asciiTheme="minorBidi" w:eastAsia="Aptos" w:hAnsiTheme="minorBidi"/>
                    <w:sz w:val="28"/>
                  </w:rPr>
                </w:rPrChange>
              </w:rPr>
              <w:t>Comorbid conditions (n, %)</w:t>
            </w:r>
          </w:p>
        </w:tc>
        <w:tc>
          <w:tcPr>
            <w:tcW w:w="751" w:type="pct"/>
            <w:shd w:val="clear" w:color="auto" w:fill="auto"/>
            <w:tcPrChange w:id="1594" w:author="Thanyanuch Sanchat" w:date="2026-07-12T21:11:00Z" w16du:dateUtc="2026-07-12T14:11:00Z">
              <w:tcPr>
                <w:tcW w:w="787" w:type="pct"/>
                <w:gridSpan w:val="2"/>
                <w:shd w:val="clear" w:color="auto" w:fill="auto"/>
              </w:tcPr>
            </w:tcPrChange>
          </w:tcPr>
          <w:p w14:paraId="6DDABB7B"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95" w:author="Thanyanuch Sanchat" w:date="2026-07-12T21:36:00Z" w16du:dateUtc="2026-07-12T14:36:00Z">
                  <w:rPr>
                    <w:rFonts w:asciiTheme="minorBidi" w:eastAsia="Aptos" w:hAnsiTheme="minorBidi"/>
                    <w:sz w:val="28"/>
                  </w:rPr>
                </w:rPrChange>
              </w:rPr>
              <w:pPrChange w:id="1596"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597" w:author="Thanyanuch Sanchat" w:date="2026-07-12T21:36:00Z" w16du:dateUtc="2026-07-12T14:36:00Z">
                  <w:rPr>
                    <w:rFonts w:asciiTheme="minorBidi" w:eastAsia="Aptos" w:hAnsiTheme="minorBidi"/>
                    <w:sz w:val="28"/>
                  </w:rPr>
                </w:rPrChange>
              </w:rPr>
              <w:t>1 (0.23 %)</w:t>
            </w:r>
          </w:p>
        </w:tc>
        <w:tc>
          <w:tcPr>
            <w:tcW w:w="799" w:type="pct"/>
            <w:shd w:val="clear" w:color="auto" w:fill="auto"/>
            <w:tcPrChange w:id="1598" w:author="Thanyanuch Sanchat" w:date="2026-07-12T21:11:00Z" w16du:dateUtc="2026-07-12T14:11:00Z">
              <w:tcPr>
                <w:tcW w:w="868" w:type="pct"/>
                <w:gridSpan w:val="2"/>
                <w:shd w:val="clear" w:color="auto" w:fill="auto"/>
              </w:tcPr>
            </w:tcPrChange>
          </w:tcPr>
          <w:p w14:paraId="7B575B90"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599" w:author="Thanyanuch Sanchat" w:date="2026-07-12T21:36:00Z" w16du:dateUtc="2026-07-12T14:36:00Z">
                  <w:rPr>
                    <w:rFonts w:asciiTheme="minorBidi" w:eastAsia="Aptos" w:hAnsiTheme="minorBidi"/>
                    <w:sz w:val="28"/>
                  </w:rPr>
                </w:rPrChange>
              </w:rPr>
              <w:pPrChange w:id="1600"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01" w:author="Thanyanuch Sanchat" w:date="2026-07-12T21:36:00Z" w16du:dateUtc="2026-07-12T14:36:00Z">
                  <w:rPr>
                    <w:rFonts w:asciiTheme="minorBidi" w:eastAsia="Aptos" w:hAnsiTheme="minorBidi"/>
                    <w:sz w:val="28"/>
                  </w:rPr>
                </w:rPrChange>
              </w:rPr>
              <w:t>66 (60.00%)</w:t>
            </w:r>
          </w:p>
        </w:tc>
        <w:tc>
          <w:tcPr>
            <w:tcW w:w="799" w:type="pct"/>
            <w:shd w:val="clear" w:color="auto" w:fill="auto"/>
            <w:tcPrChange w:id="1602" w:author="Thanyanuch Sanchat" w:date="2026-07-12T21:11:00Z" w16du:dateUtc="2026-07-12T14:11:00Z">
              <w:tcPr>
                <w:tcW w:w="868" w:type="pct"/>
                <w:gridSpan w:val="2"/>
                <w:shd w:val="clear" w:color="auto" w:fill="auto"/>
              </w:tcPr>
            </w:tcPrChange>
          </w:tcPr>
          <w:p w14:paraId="61609A39"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603" w:author="Thanyanuch Sanchat" w:date="2026-07-12T21:36:00Z" w16du:dateUtc="2026-07-12T14:36:00Z">
                  <w:rPr>
                    <w:rFonts w:asciiTheme="minorBidi" w:eastAsia="Aptos" w:hAnsiTheme="minorBidi"/>
                    <w:sz w:val="28"/>
                  </w:rPr>
                </w:rPrChange>
              </w:rPr>
              <w:pPrChange w:id="1604"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05" w:author="Thanyanuch Sanchat" w:date="2026-07-12T21:36:00Z" w16du:dateUtc="2026-07-12T14:36:00Z">
                  <w:rPr>
                    <w:rFonts w:asciiTheme="minorBidi" w:eastAsia="Aptos" w:hAnsiTheme="minorBidi"/>
                    <w:sz w:val="28"/>
                  </w:rPr>
                </w:rPrChange>
              </w:rPr>
              <w:t>129 (40.95%)</w:t>
            </w:r>
          </w:p>
        </w:tc>
        <w:tc>
          <w:tcPr>
            <w:tcW w:w="498" w:type="pct"/>
            <w:gridSpan w:val="2"/>
            <w:shd w:val="clear" w:color="auto" w:fill="auto"/>
            <w:tcPrChange w:id="1606" w:author="Thanyanuch Sanchat" w:date="2026-07-12T21:11:00Z" w16du:dateUtc="2026-07-12T14:11:00Z">
              <w:tcPr>
                <w:tcW w:w="490" w:type="pct"/>
                <w:gridSpan w:val="2"/>
                <w:shd w:val="clear" w:color="auto" w:fill="auto"/>
              </w:tcPr>
            </w:tcPrChange>
          </w:tcPr>
          <w:p w14:paraId="520960BC"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607" w:author="Thanyanuch Sanchat" w:date="2026-07-12T21:36:00Z" w16du:dateUtc="2026-07-12T14:36:00Z">
                  <w:rPr>
                    <w:rFonts w:asciiTheme="minorBidi" w:eastAsia="Aptos" w:hAnsiTheme="minorBidi"/>
                    <w:sz w:val="28"/>
                  </w:rPr>
                </w:rPrChange>
              </w:rPr>
              <w:pPrChange w:id="1608"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09" w:author="Thanyanuch Sanchat" w:date="2026-07-12T21:36:00Z" w16du:dateUtc="2026-07-12T14:36:00Z">
                  <w:rPr>
                    <w:rFonts w:asciiTheme="minorBidi" w:eastAsia="Aptos" w:hAnsiTheme="minorBidi"/>
                    <w:sz w:val="28"/>
                  </w:rPr>
                </w:rPrChange>
              </w:rPr>
              <w:t>&lt; 0.01</w:t>
            </w:r>
          </w:p>
        </w:tc>
      </w:tr>
      <w:tr w:rsidR="0098195A" w:rsidRPr="00953E50" w14:paraId="08BD5870" w14:textId="77777777" w:rsidTr="00D243D8">
        <w:trPr>
          <w:trHeight w:val="259"/>
          <w:trPrChange w:id="1610"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tcPrChange w:id="1611" w:author="Thanyanuch Sanchat" w:date="2026-07-12T21:11:00Z" w16du:dateUtc="2026-07-12T14:11:00Z">
              <w:tcPr>
                <w:tcW w:w="1960" w:type="pct"/>
              </w:tcPr>
            </w:tcPrChange>
          </w:tcPr>
          <w:p w14:paraId="07EB1DEE" w14:textId="77777777" w:rsidR="0098195A" w:rsidRPr="00953E50" w:rsidRDefault="0098195A">
            <w:pPr>
              <w:spacing w:line="480" w:lineRule="auto"/>
              <w:rPr>
                <w:rFonts w:ascii="Arial" w:eastAsia="Aptos" w:hAnsi="Arial" w:cs="Arial"/>
                <w:sz w:val="18"/>
                <w:szCs w:val="18"/>
                <w:rPrChange w:id="1612" w:author="Thanyanuch Sanchat" w:date="2026-07-12T21:36:00Z" w16du:dateUtc="2026-07-12T14:36:00Z">
                  <w:rPr>
                    <w:rFonts w:asciiTheme="minorBidi" w:eastAsia="Aptos" w:hAnsiTheme="minorBidi"/>
                    <w:sz w:val="28"/>
                  </w:rPr>
                </w:rPrChange>
              </w:rPr>
              <w:pPrChange w:id="1613"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614" w:author="Thanyanuch Sanchat" w:date="2026-07-12T21:36:00Z" w16du:dateUtc="2026-07-12T14:36:00Z">
                  <w:rPr>
                    <w:rFonts w:asciiTheme="minorBidi" w:eastAsia="Aptos" w:hAnsiTheme="minorBidi"/>
                    <w:sz w:val="28"/>
                  </w:rPr>
                </w:rPrChange>
              </w:rPr>
              <w:t>Viral hepatitis infection (n, %)</w:t>
            </w:r>
          </w:p>
        </w:tc>
        <w:tc>
          <w:tcPr>
            <w:tcW w:w="751" w:type="pct"/>
            <w:tcPrChange w:id="1615" w:author="Thanyanuch Sanchat" w:date="2026-07-12T21:11:00Z" w16du:dateUtc="2026-07-12T14:11:00Z">
              <w:tcPr>
                <w:tcW w:w="787" w:type="pct"/>
                <w:gridSpan w:val="2"/>
              </w:tcPr>
            </w:tcPrChange>
          </w:tcPr>
          <w:p w14:paraId="61E7E7E9"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616" w:author="Thanyanuch Sanchat" w:date="2026-07-12T21:36:00Z" w16du:dateUtc="2026-07-12T14:36:00Z">
                  <w:rPr>
                    <w:rFonts w:asciiTheme="minorBidi" w:eastAsia="Aptos" w:hAnsiTheme="minorBidi"/>
                    <w:sz w:val="28"/>
                  </w:rPr>
                </w:rPrChange>
              </w:rPr>
              <w:pPrChange w:id="1617"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618" w:author="Thanyanuch Sanchat" w:date="2026-07-12T21:36:00Z" w16du:dateUtc="2026-07-12T14:36:00Z">
                  <w:rPr>
                    <w:rFonts w:asciiTheme="minorBidi" w:eastAsia="Aptos" w:hAnsiTheme="minorBidi"/>
                    <w:sz w:val="28"/>
                  </w:rPr>
                </w:rPrChange>
              </w:rPr>
              <w:t>138 (32.39 %)</w:t>
            </w:r>
          </w:p>
        </w:tc>
        <w:tc>
          <w:tcPr>
            <w:tcW w:w="799" w:type="pct"/>
            <w:tcPrChange w:id="1619" w:author="Thanyanuch Sanchat" w:date="2026-07-12T21:11:00Z" w16du:dateUtc="2026-07-12T14:11:00Z">
              <w:tcPr>
                <w:tcW w:w="868" w:type="pct"/>
                <w:gridSpan w:val="2"/>
              </w:tcPr>
            </w:tcPrChange>
          </w:tcPr>
          <w:p w14:paraId="18B8B52E"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620" w:author="Thanyanuch Sanchat" w:date="2026-07-12T21:36:00Z" w16du:dateUtc="2026-07-12T14:36:00Z">
                  <w:rPr>
                    <w:rFonts w:asciiTheme="minorBidi" w:eastAsia="Aptos" w:hAnsiTheme="minorBidi"/>
                    <w:sz w:val="28"/>
                  </w:rPr>
                </w:rPrChange>
              </w:rPr>
              <w:pPrChange w:id="1621"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622" w:author="Thanyanuch Sanchat" w:date="2026-07-12T21:36:00Z" w16du:dateUtc="2026-07-12T14:36:00Z">
                  <w:rPr>
                    <w:rFonts w:asciiTheme="minorBidi" w:eastAsia="Aptos" w:hAnsiTheme="minorBidi"/>
                    <w:sz w:val="28"/>
                  </w:rPr>
                </w:rPrChange>
              </w:rPr>
              <w:t>7 (2.22%)</w:t>
            </w:r>
          </w:p>
        </w:tc>
        <w:tc>
          <w:tcPr>
            <w:tcW w:w="799" w:type="pct"/>
            <w:tcPrChange w:id="1623" w:author="Thanyanuch Sanchat" w:date="2026-07-12T21:11:00Z" w16du:dateUtc="2026-07-12T14:11:00Z">
              <w:tcPr>
                <w:tcW w:w="868" w:type="pct"/>
                <w:gridSpan w:val="2"/>
              </w:tcPr>
            </w:tcPrChange>
          </w:tcPr>
          <w:p w14:paraId="010B6FE5"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624" w:author="Thanyanuch Sanchat" w:date="2026-07-12T21:36:00Z" w16du:dateUtc="2026-07-12T14:36:00Z">
                  <w:rPr>
                    <w:rFonts w:asciiTheme="minorBidi" w:eastAsia="Aptos" w:hAnsiTheme="minorBidi"/>
                    <w:sz w:val="28"/>
                  </w:rPr>
                </w:rPrChange>
              </w:rPr>
              <w:pPrChange w:id="1625"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626" w:author="Thanyanuch Sanchat" w:date="2026-07-12T21:36:00Z" w16du:dateUtc="2026-07-12T14:36:00Z">
                  <w:rPr>
                    <w:rFonts w:asciiTheme="minorBidi" w:eastAsia="Aptos" w:hAnsiTheme="minorBidi"/>
                    <w:sz w:val="28"/>
                  </w:rPr>
                </w:rPrChange>
              </w:rPr>
              <w:t>7 (6.31 %)</w:t>
            </w:r>
          </w:p>
        </w:tc>
        <w:tc>
          <w:tcPr>
            <w:tcW w:w="498" w:type="pct"/>
            <w:gridSpan w:val="2"/>
            <w:tcPrChange w:id="1627" w:author="Thanyanuch Sanchat" w:date="2026-07-12T21:11:00Z" w16du:dateUtc="2026-07-12T14:11:00Z">
              <w:tcPr>
                <w:tcW w:w="490" w:type="pct"/>
                <w:gridSpan w:val="2"/>
              </w:tcPr>
            </w:tcPrChange>
          </w:tcPr>
          <w:p w14:paraId="2ED050ED"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628" w:author="Thanyanuch Sanchat" w:date="2026-07-12T21:36:00Z" w16du:dateUtc="2026-07-12T14:36:00Z">
                  <w:rPr>
                    <w:rFonts w:asciiTheme="minorBidi" w:eastAsia="Aptos" w:hAnsiTheme="minorBidi"/>
                    <w:sz w:val="28"/>
                  </w:rPr>
                </w:rPrChange>
              </w:rPr>
              <w:pPrChange w:id="1629"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630" w:author="Thanyanuch Sanchat" w:date="2026-07-12T21:36:00Z" w16du:dateUtc="2026-07-12T14:36:00Z">
                  <w:rPr>
                    <w:rFonts w:asciiTheme="minorBidi" w:eastAsia="Aptos" w:hAnsiTheme="minorBidi"/>
                    <w:sz w:val="28"/>
                  </w:rPr>
                </w:rPrChange>
              </w:rPr>
              <w:t>0.06</w:t>
            </w:r>
          </w:p>
        </w:tc>
      </w:tr>
      <w:tr w:rsidR="0098195A" w:rsidRPr="00953E50" w14:paraId="78BD4E63" w14:textId="77777777" w:rsidTr="00D243D8">
        <w:trPr>
          <w:cnfStyle w:val="000000100000" w:firstRow="0" w:lastRow="0" w:firstColumn="0" w:lastColumn="0" w:oddVBand="0" w:evenVBand="0" w:oddHBand="1" w:evenHBand="0" w:firstRowFirstColumn="0" w:firstRowLastColumn="0" w:lastRowFirstColumn="0" w:lastRowLastColumn="0"/>
          <w:trHeight w:val="259"/>
          <w:trPrChange w:id="1631"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shd w:val="clear" w:color="auto" w:fill="auto"/>
            <w:tcPrChange w:id="1632" w:author="Thanyanuch Sanchat" w:date="2026-07-12T21:11:00Z" w16du:dateUtc="2026-07-12T14:11:00Z">
              <w:tcPr>
                <w:tcW w:w="1960" w:type="pct"/>
                <w:shd w:val="clear" w:color="auto" w:fill="auto"/>
              </w:tcPr>
            </w:tcPrChange>
          </w:tcPr>
          <w:p w14:paraId="62F6727A"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633" w:author="Thanyanuch Sanchat" w:date="2026-07-12T21:36:00Z" w16du:dateUtc="2026-07-12T14:36:00Z">
                  <w:rPr>
                    <w:rFonts w:asciiTheme="minorBidi" w:eastAsia="Aptos" w:hAnsiTheme="minorBidi"/>
                    <w:sz w:val="28"/>
                  </w:rPr>
                </w:rPrChange>
              </w:rPr>
              <w:pPrChange w:id="1634"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35" w:author="Thanyanuch Sanchat" w:date="2026-07-12T21:36:00Z" w16du:dateUtc="2026-07-12T14:36:00Z">
                  <w:rPr>
                    <w:rFonts w:asciiTheme="minorBidi" w:eastAsia="Aptos" w:hAnsiTheme="minorBidi"/>
                    <w:sz w:val="28"/>
                  </w:rPr>
                </w:rPrChange>
              </w:rPr>
              <w:t>HIV infection (n, %)</w:t>
            </w:r>
          </w:p>
        </w:tc>
        <w:tc>
          <w:tcPr>
            <w:tcW w:w="751" w:type="pct"/>
            <w:shd w:val="clear" w:color="auto" w:fill="auto"/>
            <w:tcPrChange w:id="1636" w:author="Thanyanuch Sanchat" w:date="2026-07-12T21:11:00Z" w16du:dateUtc="2026-07-12T14:11:00Z">
              <w:tcPr>
                <w:tcW w:w="787" w:type="pct"/>
                <w:gridSpan w:val="2"/>
                <w:shd w:val="clear" w:color="auto" w:fill="auto"/>
              </w:tcPr>
            </w:tcPrChange>
          </w:tcPr>
          <w:p w14:paraId="239293D7"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637" w:author="Thanyanuch Sanchat" w:date="2026-07-12T21:36:00Z" w16du:dateUtc="2026-07-12T14:36:00Z">
                  <w:rPr>
                    <w:rFonts w:asciiTheme="minorBidi" w:eastAsia="Aptos" w:hAnsiTheme="minorBidi"/>
                    <w:sz w:val="28"/>
                  </w:rPr>
                </w:rPrChange>
              </w:rPr>
              <w:pPrChange w:id="1638"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39" w:author="Thanyanuch Sanchat" w:date="2026-07-12T21:36:00Z" w16du:dateUtc="2026-07-12T14:36:00Z">
                  <w:rPr>
                    <w:rFonts w:asciiTheme="minorBidi" w:eastAsia="Aptos" w:hAnsiTheme="minorBidi"/>
                    <w:sz w:val="28"/>
                  </w:rPr>
                </w:rPrChange>
              </w:rPr>
              <w:t>1 (0.23 %)</w:t>
            </w:r>
          </w:p>
        </w:tc>
        <w:tc>
          <w:tcPr>
            <w:tcW w:w="799" w:type="pct"/>
            <w:shd w:val="clear" w:color="auto" w:fill="auto"/>
            <w:tcPrChange w:id="1640" w:author="Thanyanuch Sanchat" w:date="2026-07-12T21:11:00Z" w16du:dateUtc="2026-07-12T14:11:00Z">
              <w:tcPr>
                <w:tcW w:w="868" w:type="pct"/>
                <w:gridSpan w:val="2"/>
                <w:shd w:val="clear" w:color="auto" w:fill="auto"/>
              </w:tcPr>
            </w:tcPrChange>
          </w:tcPr>
          <w:p w14:paraId="493E7546"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641" w:author="Thanyanuch Sanchat" w:date="2026-07-12T21:36:00Z" w16du:dateUtc="2026-07-12T14:36:00Z">
                  <w:rPr>
                    <w:rFonts w:asciiTheme="minorBidi" w:eastAsia="Aptos" w:hAnsiTheme="minorBidi"/>
                    <w:sz w:val="28"/>
                  </w:rPr>
                </w:rPrChange>
              </w:rPr>
              <w:pPrChange w:id="1642"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43" w:author="Thanyanuch Sanchat" w:date="2026-07-12T21:36:00Z" w16du:dateUtc="2026-07-12T14:36:00Z">
                  <w:rPr>
                    <w:rFonts w:asciiTheme="minorBidi" w:eastAsia="Aptos" w:hAnsiTheme="minorBidi"/>
                    <w:sz w:val="28"/>
                  </w:rPr>
                </w:rPrChange>
              </w:rPr>
              <w:t>6 (5.45%)</w:t>
            </w:r>
          </w:p>
        </w:tc>
        <w:tc>
          <w:tcPr>
            <w:tcW w:w="799" w:type="pct"/>
            <w:shd w:val="clear" w:color="auto" w:fill="auto"/>
            <w:tcPrChange w:id="1644" w:author="Thanyanuch Sanchat" w:date="2026-07-12T21:11:00Z" w16du:dateUtc="2026-07-12T14:11:00Z">
              <w:tcPr>
                <w:tcW w:w="868" w:type="pct"/>
                <w:gridSpan w:val="2"/>
                <w:shd w:val="clear" w:color="auto" w:fill="auto"/>
              </w:tcPr>
            </w:tcPrChange>
          </w:tcPr>
          <w:p w14:paraId="7C25D3EB"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645" w:author="Thanyanuch Sanchat" w:date="2026-07-12T21:36:00Z" w16du:dateUtc="2026-07-12T14:36:00Z">
                  <w:rPr>
                    <w:rFonts w:asciiTheme="minorBidi" w:eastAsia="Aptos" w:hAnsiTheme="minorBidi"/>
                    <w:sz w:val="28"/>
                  </w:rPr>
                </w:rPrChange>
              </w:rPr>
              <w:pPrChange w:id="1646"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47" w:author="Thanyanuch Sanchat" w:date="2026-07-12T21:36:00Z" w16du:dateUtc="2026-07-12T14:36:00Z">
                  <w:rPr>
                    <w:rFonts w:asciiTheme="minorBidi" w:eastAsia="Aptos" w:hAnsiTheme="minorBidi"/>
                    <w:sz w:val="28"/>
                  </w:rPr>
                </w:rPrChange>
              </w:rPr>
              <w:t>8 (2.54%)</w:t>
            </w:r>
          </w:p>
        </w:tc>
        <w:tc>
          <w:tcPr>
            <w:tcW w:w="498" w:type="pct"/>
            <w:gridSpan w:val="2"/>
            <w:shd w:val="clear" w:color="auto" w:fill="auto"/>
            <w:tcPrChange w:id="1648" w:author="Thanyanuch Sanchat" w:date="2026-07-12T21:11:00Z" w16du:dateUtc="2026-07-12T14:11:00Z">
              <w:tcPr>
                <w:tcW w:w="490" w:type="pct"/>
                <w:gridSpan w:val="2"/>
                <w:shd w:val="clear" w:color="auto" w:fill="auto"/>
              </w:tcPr>
            </w:tcPrChange>
          </w:tcPr>
          <w:p w14:paraId="523FE83D"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649" w:author="Thanyanuch Sanchat" w:date="2026-07-12T21:36:00Z" w16du:dateUtc="2026-07-12T14:36:00Z">
                  <w:rPr>
                    <w:rFonts w:asciiTheme="minorBidi" w:eastAsia="Aptos" w:hAnsiTheme="minorBidi"/>
                    <w:sz w:val="28"/>
                  </w:rPr>
                </w:rPrChange>
              </w:rPr>
              <w:pPrChange w:id="1650"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51" w:author="Thanyanuch Sanchat" w:date="2026-07-12T21:36:00Z" w16du:dateUtc="2026-07-12T14:36:00Z">
                  <w:rPr>
                    <w:rFonts w:asciiTheme="minorBidi" w:eastAsia="Aptos" w:hAnsiTheme="minorBidi"/>
                    <w:sz w:val="28"/>
                  </w:rPr>
                </w:rPrChange>
              </w:rPr>
              <w:t>0.21</w:t>
            </w:r>
          </w:p>
        </w:tc>
      </w:tr>
      <w:tr w:rsidR="0098195A" w:rsidRPr="00953E50" w14:paraId="03849E49" w14:textId="77777777" w:rsidTr="00D243D8">
        <w:trPr>
          <w:trHeight w:val="259"/>
          <w:trPrChange w:id="1652"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tcPrChange w:id="1653" w:author="Thanyanuch Sanchat" w:date="2026-07-12T21:11:00Z" w16du:dateUtc="2026-07-12T14:11:00Z">
              <w:tcPr>
                <w:tcW w:w="1960" w:type="pct"/>
              </w:tcPr>
            </w:tcPrChange>
          </w:tcPr>
          <w:p w14:paraId="11753131" w14:textId="77777777" w:rsidR="0098195A" w:rsidRPr="00953E50" w:rsidRDefault="0098195A">
            <w:pPr>
              <w:spacing w:line="480" w:lineRule="auto"/>
              <w:rPr>
                <w:rFonts w:ascii="Arial" w:eastAsia="Aptos" w:hAnsi="Arial" w:cs="Arial"/>
                <w:sz w:val="18"/>
                <w:szCs w:val="18"/>
                <w:rPrChange w:id="1654" w:author="Thanyanuch Sanchat" w:date="2026-07-12T21:36:00Z" w16du:dateUtc="2026-07-12T14:36:00Z">
                  <w:rPr>
                    <w:rFonts w:asciiTheme="minorBidi" w:eastAsia="Aptos" w:hAnsiTheme="minorBidi"/>
                    <w:sz w:val="28"/>
                  </w:rPr>
                </w:rPrChange>
              </w:rPr>
              <w:pPrChange w:id="1655"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656" w:author="Thanyanuch Sanchat" w:date="2026-07-12T21:36:00Z" w16du:dateUtc="2026-07-12T14:36:00Z">
                  <w:rPr>
                    <w:rFonts w:asciiTheme="minorBidi" w:eastAsia="Aptos" w:hAnsiTheme="minorBidi"/>
                    <w:sz w:val="28"/>
                  </w:rPr>
                </w:rPrChange>
              </w:rPr>
              <w:t>Malnutrition, BMI &lt; 18.5, (n, %)</w:t>
            </w:r>
          </w:p>
        </w:tc>
        <w:tc>
          <w:tcPr>
            <w:tcW w:w="751" w:type="pct"/>
            <w:tcPrChange w:id="1657" w:author="Thanyanuch Sanchat" w:date="2026-07-12T21:11:00Z" w16du:dateUtc="2026-07-12T14:11:00Z">
              <w:tcPr>
                <w:tcW w:w="787" w:type="pct"/>
                <w:gridSpan w:val="2"/>
              </w:tcPr>
            </w:tcPrChange>
          </w:tcPr>
          <w:p w14:paraId="57ECD6C7"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658" w:author="Thanyanuch Sanchat" w:date="2026-07-12T21:36:00Z" w16du:dateUtc="2026-07-12T14:36:00Z">
                  <w:rPr>
                    <w:rFonts w:asciiTheme="minorBidi" w:eastAsia="Aptos" w:hAnsiTheme="minorBidi"/>
                    <w:sz w:val="28"/>
                  </w:rPr>
                </w:rPrChange>
              </w:rPr>
              <w:pPrChange w:id="1659"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660" w:author="Thanyanuch Sanchat" w:date="2026-07-12T21:36:00Z" w16du:dateUtc="2026-07-12T14:36:00Z">
                  <w:rPr>
                    <w:rFonts w:asciiTheme="minorBidi" w:eastAsia="Aptos" w:hAnsiTheme="minorBidi"/>
                    <w:sz w:val="28"/>
                  </w:rPr>
                </w:rPrChange>
              </w:rPr>
              <w:t>1 (0.23 %)</w:t>
            </w:r>
          </w:p>
        </w:tc>
        <w:tc>
          <w:tcPr>
            <w:tcW w:w="799" w:type="pct"/>
            <w:tcPrChange w:id="1661" w:author="Thanyanuch Sanchat" w:date="2026-07-12T21:11:00Z" w16du:dateUtc="2026-07-12T14:11:00Z">
              <w:tcPr>
                <w:tcW w:w="868" w:type="pct"/>
                <w:gridSpan w:val="2"/>
              </w:tcPr>
            </w:tcPrChange>
          </w:tcPr>
          <w:p w14:paraId="33F8700D"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662" w:author="Thanyanuch Sanchat" w:date="2026-07-12T21:36:00Z" w16du:dateUtc="2026-07-12T14:36:00Z">
                  <w:rPr>
                    <w:rFonts w:asciiTheme="minorBidi" w:eastAsia="Aptos" w:hAnsiTheme="minorBidi"/>
                    <w:sz w:val="28"/>
                  </w:rPr>
                </w:rPrChange>
              </w:rPr>
              <w:pPrChange w:id="1663"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664" w:author="Thanyanuch Sanchat" w:date="2026-07-12T21:36:00Z" w16du:dateUtc="2026-07-12T14:36:00Z">
                  <w:rPr>
                    <w:rFonts w:asciiTheme="minorBidi" w:eastAsia="Aptos" w:hAnsiTheme="minorBidi"/>
                    <w:sz w:val="28"/>
                  </w:rPr>
                </w:rPrChange>
              </w:rPr>
              <w:t>43 (39.09%)</w:t>
            </w:r>
          </w:p>
        </w:tc>
        <w:tc>
          <w:tcPr>
            <w:tcW w:w="799" w:type="pct"/>
            <w:tcPrChange w:id="1665" w:author="Thanyanuch Sanchat" w:date="2026-07-12T21:11:00Z" w16du:dateUtc="2026-07-12T14:11:00Z">
              <w:tcPr>
                <w:tcW w:w="868" w:type="pct"/>
                <w:gridSpan w:val="2"/>
              </w:tcPr>
            </w:tcPrChange>
          </w:tcPr>
          <w:p w14:paraId="5CEF81CE"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666" w:author="Thanyanuch Sanchat" w:date="2026-07-12T21:36:00Z" w16du:dateUtc="2026-07-12T14:36:00Z">
                  <w:rPr>
                    <w:rFonts w:asciiTheme="minorBidi" w:eastAsia="Aptos" w:hAnsiTheme="minorBidi"/>
                    <w:sz w:val="28"/>
                  </w:rPr>
                </w:rPrChange>
              </w:rPr>
              <w:pPrChange w:id="1667"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668" w:author="Thanyanuch Sanchat" w:date="2026-07-12T21:36:00Z" w16du:dateUtc="2026-07-12T14:36:00Z">
                  <w:rPr>
                    <w:rFonts w:asciiTheme="minorBidi" w:eastAsia="Aptos" w:hAnsiTheme="minorBidi"/>
                    <w:sz w:val="28"/>
                  </w:rPr>
                </w:rPrChange>
              </w:rPr>
              <w:t>113 (35.87 %)</w:t>
            </w:r>
          </w:p>
        </w:tc>
        <w:tc>
          <w:tcPr>
            <w:tcW w:w="498" w:type="pct"/>
            <w:gridSpan w:val="2"/>
            <w:tcPrChange w:id="1669" w:author="Thanyanuch Sanchat" w:date="2026-07-12T21:11:00Z" w16du:dateUtc="2026-07-12T14:11:00Z">
              <w:tcPr>
                <w:tcW w:w="490" w:type="pct"/>
                <w:gridSpan w:val="2"/>
              </w:tcPr>
            </w:tcPrChange>
          </w:tcPr>
          <w:p w14:paraId="6B53A8EE"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670" w:author="Thanyanuch Sanchat" w:date="2026-07-12T21:36:00Z" w16du:dateUtc="2026-07-12T14:36:00Z">
                  <w:rPr>
                    <w:rFonts w:asciiTheme="minorBidi" w:eastAsia="Aptos" w:hAnsiTheme="minorBidi"/>
                    <w:sz w:val="28"/>
                  </w:rPr>
                </w:rPrChange>
              </w:rPr>
              <w:pPrChange w:id="1671"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672" w:author="Thanyanuch Sanchat" w:date="2026-07-12T21:36:00Z" w16du:dateUtc="2026-07-12T14:36:00Z">
                  <w:rPr>
                    <w:rFonts w:asciiTheme="minorBidi" w:eastAsia="Aptos" w:hAnsiTheme="minorBidi"/>
                    <w:sz w:val="28"/>
                  </w:rPr>
                </w:rPrChange>
              </w:rPr>
              <w:t>0.57</w:t>
            </w:r>
          </w:p>
        </w:tc>
      </w:tr>
      <w:tr w:rsidR="0098195A" w:rsidRPr="00953E50" w14:paraId="28A4386D" w14:textId="77777777" w:rsidTr="00D243D8">
        <w:trPr>
          <w:cnfStyle w:val="000000100000" w:firstRow="0" w:lastRow="0" w:firstColumn="0" w:lastColumn="0" w:oddVBand="0" w:evenVBand="0" w:oddHBand="1" w:evenHBand="0" w:firstRowFirstColumn="0" w:firstRowLastColumn="0" w:lastRowFirstColumn="0" w:lastRowLastColumn="0"/>
          <w:trHeight w:val="259"/>
          <w:trPrChange w:id="1673"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shd w:val="clear" w:color="auto" w:fill="auto"/>
            <w:tcPrChange w:id="1674" w:author="Thanyanuch Sanchat" w:date="2026-07-12T21:11:00Z" w16du:dateUtc="2026-07-12T14:11:00Z">
              <w:tcPr>
                <w:tcW w:w="1960" w:type="pct"/>
                <w:shd w:val="clear" w:color="auto" w:fill="auto"/>
              </w:tcPr>
            </w:tcPrChange>
          </w:tcPr>
          <w:p w14:paraId="11B918AF" w14:textId="77777777" w:rsidR="0098195A" w:rsidRPr="00953E50" w:rsidDel="00D243D8" w:rsidRDefault="0098195A">
            <w:pPr>
              <w:spacing w:line="480" w:lineRule="auto"/>
              <w:cnfStyle w:val="001000100000" w:firstRow="0" w:lastRow="0" w:firstColumn="1" w:lastColumn="0" w:oddVBand="0" w:evenVBand="0" w:oddHBand="1" w:evenHBand="0" w:firstRowFirstColumn="0" w:firstRowLastColumn="0" w:lastRowFirstColumn="0" w:lastRowLastColumn="0"/>
              <w:rPr>
                <w:del w:id="1675" w:author="Thanyanuch Sanchat" w:date="2026-07-12T21:11:00Z" w16du:dateUtc="2026-07-12T14:11:00Z"/>
                <w:rFonts w:ascii="Arial" w:eastAsia="Aptos" w:hAnsi="Arial" w:cs="Arial"/>
                <w:sz w:val="18"/>
                <w:szCs w:val="18"/>
                <w:rPrChange w:id="1676" w:author="Thanyanuch Sanchat" w:date="2026-07-12T21:36:00Z" w16du:dateUtc="2026-07-12T14:36:00Z">
                  <w:rPr>
                    <w:del w:id="1677" w:author="Thanyanuch Sanchat" w:date="2026-07-12T21:11:00Z" w16du:dateUtc="2026-07-12T14:11:00Z"/>
                    <w:rFonts w:asciiTheme="minorBidi" w:eastAsia="Aptos" w:hAnsiTheme="minorBidi"/>
                    <w:sz w:val="28"/>
                  </w:rPr>
                </w:rPrChange>
              </w:rPr>
              <w:pPrChange w:id="1678"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bookmarkStart w:id="1679" w:name="_Hlk199753967"/>
            <w:r w:rsidRPr="00953E50">
              <w:rPr>
                <w:rFonts w:ascii="Arial" w:eastAsia="Aptos" w:hAnsi="Arial" w:cs="Arial"/>
                <w:sz w:val="18"/>
                <w:szCs w:val="18"/>
                <w:rPrChange w:id="1680" w:author="Thanyanuch Sanchat" w:date="2026-07-12T21:36:00Z" w16du:dateUtc="2026-07-12T14:36:00Z">
                  <w:rPr>
                    <w:rFonts w:asciiTheme="minorBidi" w:eastAsia="Aptos" w:hAnsiTheme="minorBidi"/>
                    <w:sz w:val="28"/>
                  </w:rPr>
                </w:rPrChange>
              </w:rPr>
              <w:t xml:space="preserve">Co-administration of hepatotoxic drugs </w:t>
            </w:r>
          </w:p>
          <w:p w14:paraId="04F4B3F7"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b w:val="0"/>
                <w:bCs w:val="0"/>
                <w:sz w:val="18"/>
                <w:szCs w:val="18"/>
                <w:rPrChange w:id="1681" w:author="Thanyanuch Sanchat" w:date="2026-07-12T21:36:00Z" w16du:dateUtc="2026-07-12T14:36:00Z">
                  <w:rPr>
                    <w:rFonts w:asciiTheme="minorBidi" w:eastAsia="Aptos" w:hAnsiTheme="minorBidi"/>
                    <w:b w:val="0"/>
                    <w:bCs w:val="0"/>
                    <w:sz w:val="28"/>
                  </w:rPr>
                </w:rPrChange>
              </w:rPr>
              <w:pPrChange w:id="1682"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83" w:author="Thanyanuch Sanchat" w:date="2026-07-12T21:36:00Z" w16du:dateUtc="2026-07-12T14:36:00Z">
                  <w:rPr>
                    <w:rFonts w:asciiTheme="minorBidi" w:eastAsia="Aptos" w:hAnsiTheme="minorBidi"/>
                    <w:sz w:val="28"/>
                  </w:rPr>
                </w:rPrChange>
              </w:rPr>
              <w:t>(n, %)</w:t>
            </w:r>
          </w:p>
          <w:p w14:paraId="3AA8BBA9"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684" w:author="Thanyanuch Sanchat" w:date="2026-07-12T21:36:00Z" w16du:dateUtc="2026-07-12T14:36:00Z">
                  <w:rPr>
                    <w:rFonts w:asciiTheme="minorBidi" w:eastAsia="Aptos" w:hAnsiTheme="minorBidi"/>
                    <w:sz w:val="28"/>
                  </w:rPr>
                </w:rPrChange>
              </w:rPr>
              <w:pPrChange w:id="1685"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86" w:author="Thanyanuch Sanchat" w:date="2026-07-12T21:36:00Z" w16du:dateUtc="2026-07-12T14:36:00Z">
                  <w:rPr>
                    <w:rFonts w:asciiTheme="minorBidi" w:eastAsia="Aptos" w:hAnsiTheme="minorBidi"/>
                    <w:sz w:val="28"/>
                  </w:rPr>
                </w:rPrChange>
              </w:rPr>
              <w:t xml:space="preserve">     </w:t>
            </w:r>
            <w:proofErr w:type="gramStart"/>
            <w:r w:rsidRPr="00953E50">
              <w:rPr>
                <w:rFonts w:ascii="Arial" w:eastAsia="Aptos" w:hAnsi="Arial" w:cs="Arial"/>
                <w:sz w:val="18"/>
                <w:szCs w:val="18"/>
                <w:rPrChange w:id="1687" w:author="Thanyanuch Sanchat" w:date="2026-07-12T21:36:00Z" w16du:dateUtc="2026-07-12T14:36:00Z">
                  <w:rPr>
                    <w:rFonts w:asciiTheme="minorBidi" w:eastAsia="Aptos" w:hAnsiTheme="minorBidi"/>
                    <w:sz w:val="28"/>
                  </w:rPr>
                </w:rPrChange>
              </w:rPr>
              <w:t>Statin</w:t>
            </w:r>
            <w:proofErr w:type="gramEnd"/>
          </w:p>
          <w:p w14:paraId="76340D52"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688" w:author="Thanyanuch Sanchat" w:date="2026-07-12T21:36:00Z" w16du:dateUtc="2026-07-12T14:36:00Z">
                  <w:rPr>
                    <w:rFonts w:asciiTheme="minorBidi" w:eastAsia="Aptos" w:hAnsiTheme="minorBidi"/>
                    <w:sz w:val="28"/>
                  </w:rPr>
                </w:rPrChange>
              </w:rPr>
              <w:pPrChange w:id="1689"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90" w:author="Thanyanuch Sanchat" w:date="2026-07-12T21:36:00Z" w16du:dateUtc="2026-07-12T14:36:00Z">
                  <w:rPr>
                    <w:rFonts w:asciiTheme="minorBidi" w:eastAsia="Aptos" w:hAnsiTheme="minorBidi"/>
                    <w:sz w:val="28"/>
                  </w:rPr>
                </w:rPrChange>
              </w:rPr>
              <w:t xml:space="preserve">     Methotrexate (MTX)</w:t>
            </w:r>
          </w:p>
          <w:p w14:paraId="45EFF534"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691" w:author="Thanyanuch Sanchat" w:date="2026-07-12T21:36:00Z" w16du:dateUtc="2026-07-12T14:36:00Z">
                  <w:rPr>
                    <w:rFonts w:asciiTheme="minorBidi" w:eastAsia="Aptos" w:hAnsiTheme="minorBidi"/>
                    <w:sz w:val="28"/>
                  </w:rPr>
                </w:rPrChange>
              </w:rPr>
              <w:pPrChange w:id="1692"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93" w:author="Thanyanuch Sanchat" w:date="2026-07-12T21:36:00Z" w16du:dateUtc="2026-07-12T14:36:00Z">
                  <w:rPr>
                    <w:rFonts w:asciiTheme="minorBidi" w:eastAsia="Aptos" w:hAnsiTheme="minorBidi"/>
                    <w:sz w:val="28"/>
                  </w:rPr>
                </w:rPrChange>
              </w:rPr>
              <w:t xml:space="preserve">     Fluconazole</w:t>
            </w:r>
          </w:p>
        </w:tc>
        <w:tc>
          <w:tcPr>
            <w:tcW w:w="751" w:type="pct"/>
            <w:shd w:val="clear" w:color="auto" w:fill="auto"/>
            <w:tcPrChange w:id="1694" w:author="Thanyanuch Sanchat" w:date="2026-07-12T21:11:00Z" w16du:dateUtc="2026-07-12T14:11:00Z">
              <w:tcPr>
                <w:tcW w:w="787" w:type="pct"/>
                <w:gridSpan w:val="2"/>
                <w:shd w:val="clear" w:color="auto" w:fill="auto"/>
              </w:tcPr>
            </w:tcPrChange>
          </w:tcPr>
          <w:p w14:paraId="219EB3D1"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695" w:author="Thanyanuch Sanchat" w:date="2026-07-12T21:36:00Z" w16du:dateUtc="2026-07-12T14:36:00Z">
                  <w:rPr>
                    <w:rFonts w:asciiTheme="minorBidi" w:eastAsia="Aptos" w:hAnsiTheme="minorBidi"/>
                    <w:sz w:val="28"/>
                  </w:rPr>
                </w:rPrChange>
              </w:rPr>
              <w:pPrChange w:id="1696"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697" w:author="Thanyanuch Sanchat" w:date="2026-07-12T21:36:00Z" w16du:dateUtc="2026-07-12T14:36:00Z">
                  <w:rPr>
                    <w:rFonts w:asciiTheme="minorBidi" w:eastAsia="Aptos" w:hAnsiTheme="minorBidi"/>
                    <w:sz w:val="28"/>
                  </w:rPr>
                </w:rPrChange>
              </w:rPr>
              <w:t>1 (0.23 %)</w:t>
            </w:r>
          </w:p>
        </w:tc>
        <w:tc>
          <w:tcPr>
            <w:tcW w:w="799" w:type="pct"/>
            <w:shd w:val="clear" w:color="auto" w:fill="auto"/>
            <w:tcPrChange w:id="1698" w:author="Thanyanuch Sanchat" w:date="2026-07-12T21:11:00Z" w16du:dateUtc="2026-07-12T14:11:00Z">
              <w:tcPr>
                <w:tcW w:w="868" w:type="pct"/>
                <w:gridSpan w:val="2"/>
                <w:shd w:val="clear" w:color="auto" w:fill="auto"/>
              </w:tcPr>
            </w:tcPrChange>
          </w:tcPr>
          <w:p w14:paraId="6065304A"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699" w:author="Thanyanuch Sanchat" w:date="2026-07-12T21:36:00Z" w16du:dateUtc="2026-07-12T14:36:00Z">
                  <w:rPr>
                    <w:rFonts w:asciiTheme="minorBidi" w:eastAsia="Aptos" w:hAnsiTheme="minorBidi"/>
                    <w:sz w:val="28"/>
                  </w:rPr>
                </w:rPrChange>
              </w:rPr>
              <w:pPrChange w:id="1700"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701" w:author="Thanyanuch Sanchat" w:date="2026-07-12T21:36:00Z" w16du:dateUtc="2026-07-12T14:36:00Z">
                  <w:rPr>
                    <w:rFonts w:asciiTheme="minorBidi" w:eastAsia="Aptos" w:hAnsiTheme="minorBidi"/>
                    <w:sz w:val="28"/>
                  </w:rPr>
                </w:rPrChange>
              </w:rPr>
              <w:t>26 (23.64%)</w:t>
            </w:r>
          </w:p>
          <w:p w14:paraId="24FA7F25" w14:textId="77777777" w:rsidR="0098195A" w:rsidRPr="00953E50" w:rsidDel="00D243D8" w:rsidRDefault="0098195A">
            <w:pPr>
              <w:spacing w:line="480" w:lineRule="auto"/>
              <w:cnfStyle w:val="000000100000" w:firstRow="0" w:lastRow="0" w:firstColumn="0" w:lastColumn="0" w:oddVBand="0" w:evenVBand="0" w:oddHBand="1" w:evenHBand="0" w:firstRowFirstColumn="0" w:firstRowLastColumn="0" w:lastRowFirstColumn="0" w:lastRowLastColumn="0"/>
              <w:rPr>
                <w:del w:id="1702" w:author="Thanyanuch Sanchat" w:date="2026-07-12T21:12:00Z" w16du:dateUtc="2026-07-12T14:12:00Z"/>
                <w:rFonts w:ascii="Arial" w:eastAsia="Aptos" w:hAnsi="Arial" w:cs="Arial"/>
                <w:sz w:val="18"/>
                <w:szCs w:val="18"/>
                <w:rPrChange w:id="1703" w:author="Thanyanuch Sanchat" w:date="2026-07-12T21:36:00Z" w16du:dateUtc="2026-07-12T14:36:00Z">
                  <w:rPr>
                    <w:del w:id="1704" w:author="Thanyanuch Sanchat" w:date="2026-07-12T21:12:00Z" w16du:dateUtc="2026-07-12T14:12:00Z"/>
                    <w:rFonts w:asciiTheme="minorBidi" w:eastAsia="Aptos" w:hAnsiTheme="minorBidi"/>
                    <w:sz w:val="28"/>
                  </w:rPr>
                </w:rPrChange>
              </w:rPr>
              <w:pPrChange w:id="1705"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p>
          <w:p w14:paraId="38EC7660"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706" w:author="Thanyanuch Sanchat" w:date="2026-07-12T21:36:00Z" w16du:dateUtc="2026-07-12T14:36:00Z">
                  <w:rPr>
                    <w:rFonts w:asciiTheme="minorBidi" w:eastAsia="Aptos" w:hAnsiTheme="minorBidi"/>
                    <w:sz w:val="28"/>
                  </w:rPr>
                </w:rPrChange>
              </w:rPr>
              <w:pPrChange w:id="1707"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708" w:author="Thanyanuch Sanchat" w:date="2026-07-12T21:36:00Z" w16du:dateUtc="2026-07-12T14:36:00Z">
                  <w:rPr>
                    <w:rFonts w:asciiTheme="minorBidi" w:eastAsia="Aptos" w:hAnsiTheme="minorBidi"/>
                    <w:sz w:val="28"/>
                  </w:rPr>
                </w:rPrChange>
              </w:rPr>
              <w:t>24 (21.62%)</w:t>
            </w:r>
          </w:p>
          <w:p w14:paraId="628602BC"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709" w:author="Thanyanuch Sanchat" w:date="2026-07-12T21:36:00Z" w16du:dateUtc="2026-07-12T14:36:00Z">
                  <w:rPr>
                    <w:rFonts w:asciiTheme="minorBidi" w:eastAsia="Aptos" w:hAnsiTheme="minorBidi"/>
                    <w:sz w:val="28"/>
                  </w:rPr>
                </w:rPrChange>
              </w:rPr>
              <w:pPrChange w:id="1710"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711" w:author="Thanyanuch Sanchat" w:date="2026-07-12T21:36:00Z" w16du:dateUtc="2026-07-12T14:36:00Z">
                  <w:rPr>
                    <w:rFonts w:asciiTheme="minorBidi" w:eastAsia="Aptos" w:hAnsiTheme="minorBidi"/>
                    <w:sz w:val="28"/>
                  </w:rPr>
                </w:rPrChange>
              </w:rPr>
              <w:t>-</w:t>
            </w:r>
          </w:p>
          <w:p w14:paraId="4A23D989"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712" w:author="Thanyanuch Sanchat" w:date="2026-07-12T21:36:00Z" w16du:dateUtc="2026-07-12T14:36:00Z">
                  <w:rPr>
                    <w:rFonts w:asciiTheme="minorBidi" w:eastAsia="Aptos" w:hAnsiTheme="minorBidi"/>
                    <w:sz w:val="28"/>
                  </w:rPr>
                </w:rPrChange>
              </w:rPr>
              <w:pPrChange w:id="1713"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714" w:author="Thanyanuch Sanchat" w:date="2026-07-12T21:36:00Z" w16du:dateUtc="2026-07-12T14:36:00Z">
                  <w:rPr>
                    <w:rFonts w:asciiTheme="minorBidi" w:eastAsia="Aptos" w:hAnsiTheme="minorBidi"/>
                    <w:sz w:val="28"/>
                  </w:rPr>
                </w:rPrChange>
              </w:rPr>
              <w:t>2 (1.80%)</w:t>
            </w:r>
          </w:p>
        </w:tc>
        <w:tc>
          <w:tcPr>
            <w:tcW w:w="799" w:type="pct"/>
            <w:shd w:val="clear" w:color="auto" w:fill="auto"/>
            <w:tcPrChange w:id="1715" w:author="Thanyanuch Sanchat" w:date="2026-07-12T21:11:00Z" w16du:dateUtc="2026-07-12T14:11:00Z">
              <w:tcPr>
                <w:tcW w:w="868" w:type="pct"/>
                <w:gridSpan w:val="2"/>
                <w:shd w:val="clear" w:color="auto" w:fill="auto"/>
              </w:tcPr>
            </w:tcPrChange>
          </w:tcPr>
          <w:p w14:paraId="5C5D448B"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716" w:author="Thanyanuch Sanchat" w:date="2026-07-12T21:36:00Z" w16du:dateUtc="2026-07-12T14:36:00Z">
                  <w:rPr>
                    <w:rFonts w:asciiTheme="minorBidi" w:eastAsia="Aptos" w:hAnsiTheme="minorBidi"/>
                    <w:sz w:val="28"/>
                  </w:rPr>
                </w:rPrChange>
              </w:rPr>
              <w:pPrChange w:id="1717"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718" w:author="Thanyanuch Sanchat" w:date="2026-07-12T21:36:00Z" w16du:dateUtc="2026-07-12T14:36:00Z">
                  <w:rPr>
                    <w:rFonts w:asciiTheme="minorBidi" w:eastAsia="Aptos" w:hAnsiTheme="minorBidi"/>
                    <w:sz w:val="28"/>
                  </w:rPr>
                </w:rPrChange>
              </w:rPr>
              <w:t>24 (7.62 %)</w:t>
            </w:r>
          </w:p>
          <w:p w14:paraId="011B784B" w14:textId="77777777" w:rsidR="0098195A" w:rsidRPr="00953E50" w:rsidDel="00D243D8" w:rsidRDefault="0098195A">
            <w:pPr>
              <w:spacing w:line="480" w:lineRule="auto"/>
              <w:cnfStyle w:val="000000100000" w:firstRow="0" w:lastRow="0" w:firstColumn="0" w:lastColumn="0" w:oddVBand="0" w:evenVBand="0" w:oddHBand="1" w:evenHBand="0" w:firstRowFirstColumn="0" w:firstRowLastColumn="0" w:lastRowFirstColumn="0" w:lastRowLastColumn="0"/>
              <w:rPr>
                <w:del w:id="1719" w:author="Thanyanuch Sanchat" w:date="2026-07-12T21:12:00Z" w16du:dateUtc="2026-07-12T14:12:00Z"/>
                <w:rFonts w:ascii="Arial" w:eastAsia="Aptos" w:hAnsi="Arial" w:cs="Arial"/>
                <w:sz w:val="18"/>
                <w:szCs w:val="18"/>
                <w:rPrChange w:id="1720" w:author="Thanyanuch Sanchat" w:date="2026-07-12T21:36:00Z" w16du:dateUtc="2026-07-12T14:36:00Z">
                  <w:rPr>
                    <w:del w:id="1721" w:author="Thanyanuch Sanchat" w:date="2026-07-12T21:12:00Z" w16du:dateUtc="2026-07-12T14:12:00Z"/>
                    <w:rFonts w:asciiTheme="minorBidi" w:eastAsia="Aptos" w:hAnsiTheme="minorBidi"/>
                    <w:sz w:val="28"/>
                  </w:rPr>
                </w:rPrChange>
              </w:rPr>
              <w:pPrChange w:id="1722"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p>
          <w:p w14:paraId="15E28906"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723" w:author="Thanyanuch Sanchat" w:date="2026-07-12T21:36:00Z" w16du:dateUtc="2026-07-12T14:36:00Z">
                  <w:rPr>
                    <w:rFonts w:asciiTheme="minorBidi" w:eastAsia="Aptos" w:hAnsiTheme="minorBidi"/>
                    <w:sz w:val="28"/>
                  </w:rPr>
                </w:rPrChange>
              </w:rPr>
              <w:pPrChange w:id="1724"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725" w:author="Thanyanuch Sanchat" w:date="2026-07-12T21:36:00Z" w16du:dateUtc="2026-07-12T14:36:00Z">
                  <w:rPr>
                    <w:rFonts w:asciiTheme="minorBidi" w:eastAsia="Aptos" w:hAnsiTheme="minorBidi"/>
                    <w:sz w:val="28"/>
                  </w:rPr>
                </w:rPrChange>
              </w:rPr>
              <w:t>23 (7.30%)</w:t>
            </w:r>
          </w:p>
          <w:p w14:paraId="2EAF725D"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726" w:author="Thanyanuch Sanchat" w:date="2026-07-12T21:36:00Z" w16du:dateUtc="2026-07-12T14:36:00Z">
                  <w:rPr>
                    <w:rFonts w:asciiTheme="minorBidi" w:eastAsia="Aptos" w:hAnsiTheme="minorBidi"/>
                    <w:sz w:val="28"/>
                  </w:rPr>
                </w:rPrChange>
              </w:rPr>
              <w:pPrChange w:id="1727"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728" w:author="Thanyanuch Sanchat" w:date="2026-07-12T21:36:00Z" w16du:dateUtc="2026-07-12T14:36:00Z">
                  <w:rPr>
                    <w:rFonts w:asciiTheme="minorBidi" w:eastAsia="Aptos" w:hAnsiTheme="minorBidi"/>
                    <w:sz w:val="28"/>
                  </w:rPr>
                </w:rPrChange>
              </w:rPr>
              <w:t>1 (0.32%)</w:t>
            </w:r>
          </w:p>
          <w:p w14:paraId="1BC32E32"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729" w:author="Thanyanuch Sanchat" w:date="2026-07-12T21:36:00Z" w16du:dateUtc="2026-07-12T14:36:00Z">
                  <w:rPr>
                    <w:rFonts w:asciiTheme="minorBidi" w:eastAsia="Aptos" w:hAnsiTheme="minorBidi"/>
                    <w:sz w:val="28"/>
                  </w:rPr>
                </w:rPrChange>
              </w:rPr>
              <w:pPrChange w:id="1730"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731" w:author="Thanyanuch Sanchat" w:date="2026-07-12T21:36:00Z" w16du:dateUtc="2026-07-12T14:36:00Z">
                  <w:rPr>
                    <w:rFonts w:asciiTheme="minorBidi" w:eastAsia="Aptos" w:hAnsiTheme="minorBidi"/>
                    <w:sz w:val="28"/>
                  </w:rPr>
                </w:rPrChange>
              </w:rPr>
              <w:t>-</w:t>
            </w:r>
          </w:p>
        </w:tc>
        <w:tc>
          <w:tcPr>
            <w:tcW w:w="498" w:type="pct"/>
            <w:gridSpan w:val="2"/>
            <w:shd w:val="clear" w:color="auto" w:fill="auto"/>
            <w:tcPrChange w:id="1732" w:author="Thanyanuch Sanchat" w:date="2026-07-12T21:11:00Z" w16du:dateUtc="2026-07-12T14:11:00Z">
              <w:tcPr>
                <w:tcW w:w="490" w:type="pct"/>
                <w:gridSpan w:val="2"/>
                <w:shd w:val="clear" w:color="auto" w:fill="auto"/>
              </w:tcPr>
            </w:tcPrChange>
          </w:tcPr>
          <w:p w14:paraId="29CFEC2D"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733" w:author="Thanyanuch Sanchat" w:date="2026-07-12T21:36:00Z" w16du:dateUtc="2026-07-12T14:36:00Z">
                  <w:rPr>
                    <w:rFonts w:asciiTheme="minorBidi" w:eastAsia="Aptos" w:hAnsiTheme="minorBidi"/>
                    <w:sz w:val="28"/>
                  </w:rPr>
                </w:rPrChange>
              </w:rPr>
              <w:pPrChange w:id="1734"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735" w:author="Thanyanuch Sanchat" w:date="2026-07-12T21:36:00Z" w16du:dateUtc="2026-07-12T14:36:00Z">
                  <w:rPr>
                    <w:rFonts w:asciiTheme="minorBidi" w:eastAsia="Aptos" w:hAnsiTheme="minorBidi"/>
                    <w:sz w:val="28"/>
                  </w:rPr>
                </w:rPrChange>
              </w:rPr>
              <w:t>&lt; 0.01</w:t>
            </w:r>
          </w:p>
        </w:tc>
      </w:tr>
      <w:bookmarkEnd w:id="1679"/>
      <w:tr w:rsidR="0098195A" w:rsidRPr="00953E50" w14:paraId="71292A38" w14:textId="77777777" w:rsidTr="00D243D8">
        <w:trPr>
          <w:trHeight w:val="1426"/>
          <w:trPrChange w:id="1736" w:author="Thanyanuch Sanchat" w:date="2026-07-12T21:11:00Z" w16du:dateUtc="2026-07-12T14:11:00Z">
            <w:trPr>
              <w:gridAfter w:val="0"/>
              <w:trHeight w:val="1426"/>
            </w:trPr>
          </w:trPrChange>
        </w:trPr>
        <w:tc>
          <w:tcPr>
            <w:cnfStyle w:val="001000000000" w:firstRow="0" w:lastRow="0" w:firstColumn="1" w:lastColumn="0" w:oddVBand="0" w:evenVBand="0" w:oddHBand="0" w:evenHBand="0" w:firstRowFirstColumn="0" w:firstRowLastColumn="0" w:lastRowFirstColumn="0" w:lastRowLastColumn="0"/>
            <w:tcW w:w="2153" w:type="pct"/>
            <w:tcPrChange w:id="1737" w:author="Thanyanuch Sanchat" w:date="2026-07-12T21:11:00Z" w16du:dateUtc="2026-07-12T14:11:00Z">
              <w:tcPr>
                <w:tcW w:w="1960" w:type="pct"/>
              </w:tcPr>
            </w:tcPrChange>
          </w:tcPr>
          <w:p w14:paraId="3F158706" w14:textId="77777777" w:rsidR="0098195A" w:rsidRPr="00953E50" w:rsidRDefault="0098195A">
            <w:pPr>
              <w:spacing w:line="480" w:lineRule="auto"/>
              <w:jc w:val="thaiDistribute"/>
              <w:rPr>
                <w:rFonts w:ascii="Arial" w:eastAsia="Aptos" w:hAnsi="Arial" w:cs="Arial"/>
                <w:sz w:val="18"/>
                <w:szCs w:val="18"/>
                <w:rPrChange w:id="1738" w:author="Thanyanuch Sanchat" w:date="2026-07-12T21:36:00Z" w16du:dateUtc="2026-07-12T14:36:00Z">
                  <w:rPr>
                    <w:rFonts w:asciiTheme="minorBidi" w:eastAsia="Aptos" w:hAnsiTheme="minorBidi"/>
                    <w:sz w:val="28"/>
                  </w:rPr>
                </w:rPrChange>
              </w:rPr>
              <w:pPrChange w:id="1739" w:author="Thanyanuch Sanchat" w:date="2026-07-10T22:51:00Z" w16du:dateUtc="2026-07-10T15:51:00Z">
                <w:pPr>
                  <w:framePr w:hSpace="180" w:wrap="around" w:vAnchor="text" w:hAnchor="margin" w:y="172"/>
                  <w:jc w:val="thaiDistribute"/>
                </w:pPr>
              </w:pPrChange>
            </w:pPr>
            <w:r w:rsidRPr="00953E50">
              <w:rPr>
                <w:rFonts w:ascii="Arial" w:eastAsia="Aptos" w:hAnsi="Arial" w:cs="Arial"/>
                <w:sz w:val="18"/>
                <w:szCs w:val="18"/>
                <w:rPrChange w:id="1740" w:author="Thanyanuch Sanchat" w:date="2026-07-12T21:36:00Z" w16du:dateUtc="2026-07-12T14:36:00Z">
                  <w:rPr>
                    <w:rFonts w:asciiTheme="minorBidi" w:eastAsia="Aptos" w:hAnsiTheme="minorBidi"/>
                    <w:sz w:val="28"/>
                  </w:rPr>
                </w:rPrChange>
              </w:rPr>
              <w:t>Baseline LFT (Median, IQR)</w:t>
            </w:r>
          </w:p>
          <w:p w14:paraId="37E9D612" w14:textId="77777777" w:rsidR="0098195A" w:rsidRPr="00953E50" w:rsidRDefault="0098195A">
            <w:pPr>
              <w:spacing w:line="480" w:lineRule="auto"/>
              <w:rPr>
                <w:rFonts w:ascii="Arial" w:eastAsia="Aptos" w:hAnsi="Arial" w:cs="Arial"/>
                <w:sz w:val="18"/>
                <w:szCs w:val="18"/>
                <w:rPrChange w:id="1741" w:author="Thanyanuch Sanchat" w:date="2026-07-12T21:36:00Z" w16du:dateUtc="2026-07-12T14:36:00Z">
                  <w:rPr>
                    <w:rFonts w:asciiTheme="minorBidi" w:eastAsia="Aptos" w:hAnsiTheme="minorBidi"/>
                    <w:sz w:val="28"/>
                  </w:rPr>
                </w:rPrChange>
              </w:rPr>
              <w:pPrChange w:id="1742"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743" w:author="Thanyanuch Sanchat" w:date="2026-07-12T21:36:00Z" w16du:dateUtc="2026-07-12T14:36:00Z">
                  <w:rPr>
                    <w:rFonts w:asciiTheme="minorBidi" w:eastAsia="Aptos" w:hAnsiTheme="minorBidi"/>
                    <w:sz w:val="28"/>
                  </w:rPr>
                </w:rPrChange>
              </w:rPr>
              <w:t xml:space="preserve">     AST (IU/ml) </w:t>
            </w:r>
          </w:p>
          <w:p w14:paraId="20C64D74" w14:textId="77777777" w:rsidR="0098195A" w:rsidRPr="00953E50" w:rsidRDefault="0098195A">
            <w:pPr>
              <w:spacing w:line="480" w:lineRule="auto"/>
              <w:rPr>
                <w:rFonts w:ascii="Arial" w:eastAsia="Aptos" w:hAnsi="Arial" w:cs="Arial"/>
                <w:sz w:val="18"/>
                <w:szCs w:val="18"/>
                <w:rPrChange w:id="1744" w:author="Thanyanuch Sanchat" w:date="2026-07-12T21:36:00Z" w16du:dateUtc="2026-07-12T14:36:00Z">
                  <w:rPr>
                    <w:rFonts w:asciiTheme="minorBidi" w:eastAsia="Aptos" w:hAnsiTheme="minorBidi"/>
                    <w:sz w:val="28"/>
                  </w:rPr>
                </w:rPrChange>
              </w:rPr>
              <w:pPrChange w:id="1745"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746" w:author="Thanyanuch Sanchat" w:date="2026-07-12T21:36:00Z" w16du:dateUtc="2026-07-12T14:36:00Z">
                  <w:rPr>
                    <w:rFonts w:asciiTheme="minorBidi" w:eastAsia="Aptos" w:hAnsiTheme="minorBidi"/>
                    <w:sz w:val="28"/>
                  </w:rPr>
                </w:rPrChange>
              </w:rPr>
              <w:t xml:space="preserve">     ALT (IU/ml) </w:t>
            </w:r>
          </w:p>
          <w:p w14:paraId="7296179B" w14:textId="77777777" w:rsidR="0098195A" w:rsidRPr="00953E50" w:rsidRDefault="0098195A">
            <w:pPr>
              <w:spacing w:line="480" w:lineRule="auto"/>
              <w:rPr>
                <w:rFonts w:ascii="Arial" w:eastAsia="Aptos" w:hAnsi="Arial" w:cs="Arial"/>
                <w:sz w:val="18"/>
                <w:szCs w:val="18"/>
                <w:rPrChange w:id="1747" w:author="Thanyanuch Sanchat" w:date="2026-07-12T21:36:00Z" w16du:dateUtc="2026-07-12T14:36:00Z">
                  <w:rPr>
                    <w:rFonts w:asciiTheme="minorBidi" w:eastAsia="Aptos" w:hAnsiTheme="minorBidi"/>
                    <w:sz w:val="28"/>
                  </w:rPr>
                </w:rPrChange>
              </w:rPr>
              <w:pPrChange w:id="1748"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749" w:author="Thanyanuch Sanchat" w:date="2026-07-12T21:36:00Z" w16du:dateUtc="2026-07-12T14:36:00Z">
                  <w:rPr>
                    <w:rFonts w:asciiTheme="minorBidi" w:eastAsia="Aptos" w:hAnsiTheme="minorBidi"/>
                    <w:sz w:val="28"/>
                  </w:rPr>
                </w:rPrChange>
              </w:rPr>
              <w:t xml:space="preserve">     ALP (IU/ml) </w:t>
            </w:r>
          </w:p>
          <w:p w14:paraId="0314858E" w14:textId="77777777" w:rsidR="0098195A" w:rsidRPr="00953E50" w:rsidRDefault="0098195A">
            <w:pPr>
              <w:spacing w:line="480" w:lineRule="auto"/>
              <w:rPr>
                <w:rFonts w:ascii="Arial" w:eastAsia="Aptos" w:hAnsi="Arial" w:cs="Arial"/>
                <w:sz w:val="18"/>
                <w:szCs w:val="18"/>
                <w:rPrChange w:id="1750" w:author="Thanyanuch Sanchat" w:date="2026-07-12T21:36:00Z" w16du:dateUtc="2026-07-12T14:36:00Z">
                  <w:rPr>
                    <w:rFonts w:asciiTheme="minorBidi" w:eastAsia="Aptos" w:hAnsiTheme="minorBidi"/>
                    <w:sz w:val="28"/>
                  </w:rPr>
                </w:rPrChange>
              </w:rPr>
              <w:pPrChange w:id="1751"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752" w:author="Thanyanuch Sanchat" w:date="2026-07-12T21:36:00Z" w16du:dateUtc="2026-07-12T14:36:00Z">
                  <w:rPr>
                    <w:rFonts w:asciiTheme="minorBidi" w:eastAsia="Aptos" w:hAnsiTheme="minorBidi"/>
                    <w:sz w:val="28"/>
                  </w:rPr>
                </w:rPrChange>
              </w:rPr>
              <w:t xml:space="preserve">     Total bilirubin (mg/dl) </w:t>
            </w:r>
          </w:p>
          <w:p w14:paraId="45544FF5" w14:textId="77777777" w:rsidR="0098195A" w:rsidRPr="00953E50" w:rsidRDefault="0098195A">
            <w:pPr>
              <w:spacing w:line="480" w:lineRule="auto"/>
              <w:rPr>
                <w:rFonts w:ascii="Arial" w:eastAsia="Aptos" w:hAnsi="Arial" w:cs="Arial"/>
                <w:sz w:val="18"/>
                <w:szCs w:val="18"/>
                <w:rPrChange w:id="1753" w:author="Thanyanuch Sanchat" w:date="2026-07-12T21:36:00Z" w16du:dateUtc="2026-07-12T14:36:00Z">
                  <w:rPr>
                    <w:rFonts w:asciiTheme="minorBidi" w:eastAsia="Aptos" w:hAnsiTheme="minorBidi"/>
                    <w:sz w:val="28"/>
                  </w:rPr>
                </w:rPrChange>
              </w:rPr>
              <w:pPrChange w:id="1754"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755" w:author="Thanyanuch Sanchat" w:date="2026-07-12T21:36:00Z" w16du:dateUtc="2026-07-12T14:36:00Z">
                  <w:rPr>
                    <w:rFonts w:asciiTheme="minorBidi" w:eastAsia="Aptos" w:hAnsiTheme="minorBidi"/>
                    <w:sz w:val="28"/>
                  </w:rPr>
                </w:rPrChange>
              </w:rPr>
              <w:t xml:space="preserve">     Direct bilirubin (mg/dl) </w:t>
            </w:r>
          </w:p>
          <w:p w14:paraId="4E8C4CC3" w14:textId="77777777" w:rsidR="0098195A" w:rsidRPr="00953E50" w:rsidRDefault="0098195A">
            <w:pPr>
              <w:spacing w:line="480" w:lineRule="auto"/>
              <w:rPr>
                <w:rFonts w:ascii="Arial" w:eastAsia="Aptos" w:hAnsi="Arial" w:cs="Arial"/>
                <w:sz w:val="18"/>
                <w:szCs w:val="18"/>
                <w:rPrChange w:id="1756" w:author="Thanyanuch Sanchat" w:date="2026-07-12T21:36:00Z" w16du:dateUtc="2026-07-12T14:36:00Z">
                  <w:rPr>
                    <w:rFonts w:asciiTheme="minorBidi" w:eastAsia="Aptos" w:hAnsiTheme="minorBidi"/>
                    <w:sz w:val="28"/>
                  </w:rPr>
                </w:rPrChange>
              </w:rPr>
              <w:pPrChange w:id="1757"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758" w:author="Thanyanuch Sanchat" w:date="2026-07-12T21:36:00Z" w16du:dateUtc="2026-07-12T14:36:00Z">
                  <w:rPr>
                    <w:rFonts w:asciiTheme="minorBidi" w:eastAsia="Aptos" w:hAnsiTheme="minorBidi"/>
                    <w:sz w:val="28"/>
                  </w:rPr>
                </w:rPrChange>
              </w:rPr>
              <w:t xml:space="preserve">     Serum albumin (mg/dl) (</w:t>
            </w:r>
            <w:proofErr w:type="spellStart"/>
            <w:r w:rsidRPr="00953E50">
              <w:rPr>
                <w:rFonts w:ascii="Arial" w:eastAsia="Aptos" w:hAnsi="Arial" w:cs="Arial"/>
                <w:sz w:val="18"/>
                <w:szCs w:val="18"/>
                <w:rPrChange w:id="1759" w:author="Thanyanuch Sanchat" w:date="2026-07-12T21:36:00Z" w16du:dateUtc="2026-07-12T14:36:00Z">
                  <w:rPr>
                    <w:rFonts w:asciiTheme="minorBidi" w:eastAsia="Aptos" w:hAnsiTheme="minorBidi"/>
                    <w:sz w:val="28"/>
                  </w:rPr>
                </w:rPrChange>
              </w:rPr>
              <w:t>Mean±SD</w:t>
            </w:r>
            <w:proofErr w:type="spellEnd"/>
            <w:r w:rsidRPr="00953E50">
              <w:rPr>
                <w:rFonts w:ascii="Arial" w:eastAsia="Aptos" w:hAnsi="Arial" w:cs="Arial"/>
                <w:sz w:val="18"/>
                <w:szCs w:val="18"/>
                <w:rPrChange w:id="1760" w:author="Thanyanuch Sanchat" w:date="2026-07-12T21:36:00Z" w16du:dateUtc="2026-07-12T14:36:00Z">
                  <w:rPr>
                    <w:rFonts w:asciiTheme="minorBidi" w:eastAsia="Aptos" w:hAnsiTheme="minorBidi"/>
                    <w:sz w:val="28"/>
                  </w:rPr>
                </w:rPrChange>
              </w:rPr>
              <w:t xml:space="preserve">) </w:t>
            </w:r>
          </w:p>
        </w:tc>
        <w:tc>
          <w:tcPr>
            <w:tcW w:w="751" w:type="pct"/>
            <w:tcPrChange w:id="1761" w:author="Thanyanuch Sanchat" w:date="2026-07-12T21:11:00Z" w16du:dateUtc="2026-07-12T14:11:00Z">
              <w:tcPr>
                <w:tcW w:w="787" w:type="pct"/>
                <w:gridSpan w:val="2"/>
              </w:tcPr>
            </w:tcPrChange>
          </w:tcPr>
          <w:p w14:paraId="7769AEC0"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62" w:author="Thanyanuch Sanchat" w:date="2026-07-12T21:36:00Z" w16du:dateUtc="2026-07-12T14:36:00Z">
                  <w:rPr>
                    <w:rFonts w:asciiTheme="minorBidi" w:eastAsia="Aptos" w:hAnsiTheme="minorBidi"/>
                    <w:sz w:val="28"/>
                  </w:rPr>
                </w:rPrChange>
              </w:rPr>
              <w:pPrChange w:id="1763"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p>
          <w:p w14:paraId="2C61FAC1"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64" w:author="Thanyanuch Sanchat" w:date="2026-07-12T21:36:00Z" w16du:dateUtc="2026-07-12T14:36:00Z">
                  <w:rPr>
                    <w:rFonts w:asciiTheme="minorBidi" w:eastAsia="Aptos" w:hAnsiTheme="minorBidi"/>
                    <w:sz w:val="28"/>
                  </w:rPr>
                </w:rPrChange>
              </w:rPr>
              <w:pPrChange w:id="1765"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766" w:author="Thanyanuch Sanchat" w:date="2026-07-12T21:36:00Z" w16du:dateUtc="2026-07-12T14:36:00Z">
                  <w:rPr>
                    <w:rFonts w:asciiTheme="minorBidi" w:eastAsia="Aptos" w:hAnsiTheme="minorBidi"/>
                    <w:sz w:val="28"/>
                  </w:rPr>
                </w:rPrChange>
              </w:rPr>
              <w:t>6 (1.40%)</w:t>
            </w:r>
          </w:p>
          <w:p w14:paraId="45DD9375"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67" w:author="Thanyanuch Sanchat" w:date="2026-07-12T21:36:00Z" w16du:dateUtc="2026-07-12T14:36:00Z">
                  <w:rPr>
                    <w:rFonts w:asciiTheme="minorBidi" w:eastAsia="Aptos" w:hAnsiTheme="minorBidi"/>
                    <w:sz w:val="28"/>
                  </w:rPr>
                </w:rPrChange>
              </w:rPr>
              <w:pPrChange w:id="1768"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769" w:author="Thanyanuch Sanchat" w:date="2026-07-12T21:36:00Z" w16du:dateUtc="2026-07-12T14:36:00Z">
                  <w:rPr>
                    <w:rFonts w:asciiTheme="minorBidi" w:eastAsia="Aptos" w:hAnsiTheme="minorBidi"/>
                    <w:sz w:val="28"/>
                  </w:rPr>
                </w:rPrChange>
              </w:rPr>
              <w:t>13 (3.05%)</w:t>
            </w:r>
          </w:p>
          <w:p w14:paraId="606EC512"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70" w:author="Thanyanuch Sanchat" w:date="2026-07-12T21:36:00Z" w16du:dateUtc="2026-07-12T14:36:00Z">
                  <w:rPr>
                    <w:rFonts w:asciiTheme="minorBidi" w:eastAsia="Aptos" w:hAnsiTheme="minorBidi"/>
                    <w:sz w:val="28"/>
                  </w:rPr>
                </w:rPrChange>
              </w:rPr>
              <w:pPrChange w:id="1771"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772" w:author="Thanyanuch Sanchat" w:date="2026-07-12T21:36:00Z" w16du:dateUtc="2026-07-12T14:36:00Z">
                  <w:rPr>
                    <w:rFonts w:asciiTheme="minorBidi" w:eastAsia="Aptos" w:hAnsiTheme="minorBidi"/>
                    <w:sz w:val="28"/>
                  </w:rPr>
                </w:rPrChange>
              </w:rPr>
              <w:t>21 (4.93%)</w:t>
            </w:r>
          </w:p>
          <w:p w14:paraId="148B2E04"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73" w:author="Thanyanuch Sanchat" w:date="2026-07-12T21:36:00Z" w16du:dateUtc="2026-07-12T14:36:00Z">
                  <w:rPr>
                    <w:rFonts w:asciiTheme="minorBidi" w:eastAsia="Aptos" w:hAnsiTheme="minorBidi"/>
                    <w:sz w:val="28"/>
                  </w:rPr>
                </w:rPrChange>
              </w:rPr>
              <w:pPrChange w:id="1774"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775" w:author="Thanyanuch Sanchat" w:date="2026-07-12T21:36:00Z" w16du:dateUtc="2026-07-12T14:36:00Z">
                  <w:rPr>
                    <w:rFonts w:asciiTheme="minorBidi" w:eastAsia="Aptos" w:hAnsiTheme="minorBidi"/>
                    <w:sz w:val="28"/>
                  </w:rPr>
                </w:rPrChange>
              </w:rPr>
              <w:t>21 (4.93%)</w:t>
            </w:r>
          </w:p>
          <w:p w14:paraId="3A710733"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76" w:author="Thanyanuch Sanchat" w:date="2026-07-12T21:36:00Z" w16du:dateUtc="2026-07-12T14:36:00Z">
                  <w:rPr>
                    <w:rFonts w:asciiTheme="minorBidi" w:eastAsia="Aptos" w:hAnsiTheme="minorBidi"/>
                    <w:sz w:val="28"/>
                  </w:rPr>
                </w:rPrChange>
              </w:rPr>
              <w:pPrChange w:id="1777"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778" w:author="Thanyanuch Sanchat" w:date="2026-07-12T21:36:00Z" w16du:dateUtc="2026-07-12T14:36:00Z">
                  <w:rPr>
                    <w:rFonts w:asciiTheme="minorBidi" w:eastAsia="Aptos" w:hAnsiTheme="minorBidi"/>
                    <w:sz w:val="28"/>
                  </w:rPr>
                </w:rPrChange>
              </w:rPr>
              <w:t>18 (4.23%)</w:t>
            </w:r>
          </w:p>
          <w:p w14:paraId="1D2E0EC3" w14:textId="77777777" w:rsidR="0098195A" w:rsidRPr="00953E50" w:rsidDel="00D243D8"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del w:id="1779" w:author="Thanyanuch Sanchat" w:date="2026-07-12T21:09:00Z" w16du:dateUtc="2026-07-12T14:09:00Z"/>
                <w:rFonts w:ascii="Arial" w:eastAsia="Aptos" w:hAnsi="Arial" w:cs="Arial"/>
                <w:sz w:val="18"/>
                <w:szCs w:val="18"/>
                <w:rPrChange w:id="1780" w:author="Thanyanuch Sanchat" w:date="2026-07-12T21:36:00Z" w16du:dateUtc="2026-07-12T14:36:00Z">
                  <w:rPr>
                    <w:del w:id="1781" w:author="Thanyanuch Sanchat" w:date="2026-07-12T21:09:00Z" w16du:dateUtc="2026-07-12T14:09:00Z"/>
                    <w:rFonts w:asciiTheme="minorBidi" w:eastAsia="Aptos" w:hAnsiTheme="minorBidi"/>
                    <w:sz w:val="28"/>
                  </w:rPr>
                </w:rPrChange>
              </w:rPr>
              <w:pPrChange w:id="1782"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783" w:author="Thanyanuch Sanchat" w:date="2026-07-12T21:36:00Z" w16du:dateUtc="2026-07-12T14:36:00Z">
                  <w:rPr>
                    <w:rFonts w:asciiTheme="minorBidi" w:eastAsia="Aptos" w:hAnsiTheme="minorBidi"/>
                    <w:sz w:val="28"/>
                  </w:rPr>
                </w:rPrChange>
              </w:rPr>
              <w:t>20 (4.69%)</w:t>
            </w:r>
          </w:p>
          <w:p w14:paraId="0AF92383"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84" w:author="Thanyanuch Sanchat" w:date="2026-07-12T21:36:00Z" w16du:dateUtc="2026-07-12T14:36:00Z">
                  <w:rPr>
                    <w:rFonts w:asciiTheme="minorBidi" w:eastAsia="Aptos" w:hAnsiTheme="minorBidi"/>
                    <w:sz w:val="28"/>
                  </w:rPr>
                </w:rPrChange>
              </w:rPr>
              <w:pPrChange w:id="1785"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p>
        </w:tc>
        <w:tc>
          <w:tcPr>
            <w:tcW w:w="799" w:type="pct"/>
            <w:tcPrChange w:id="1786" w:author="Thanyanuch Sanchat" w:date="2026-07-12T21:11:00Z" w16du:dateUtc="2026-07-12T14:11:00Z">
              <w:tcPr>
                <w:tcW w:w="868" w:type="pct"/>
                <w:gridSpan w:val="2"/>
              </w:tcPr>
            </w:tcPrChange>
          </w:tcPr>
          <w:p w14:paraId="12D415CF"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87" w:author="Thanyanuch Sanchat" w:date="2026-07-12T21:36:00Z" w16du:dateUtc="2026-07-12T14:36:00Z">
                  <w:rPr>
                    <w:rFonts w:asciiTheme="minorBidi" w:eastAsia="Aptos" w:hAnsiTheme="minorBidi"/>
                    <w:sz w:val="28"/>
                  </w:rPr>
                </w:rPrChange>
              </w:rPr>
              <w:pPrChange w:id="1788"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p>
          <w:p w14:paraId="6D556908"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89" w:author="Thanyanuch Sanchat" w:date="2026-07-12T21:36:00Z" w16du:dateUtc="2026-07-12T14:36:00Z">
                  <w:rPr>
                    <w:rFonts w:asciiTheme="minorBidi" w:eastAsia="Aptos" w:hAnsiTheme="minorBidi"/>
                    <w:sz w:val="28"/>
                  </w:rPr>
                </w:rPrChange>
              </w:rPr>
              <w:pPrChange w:id="1790"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791" w:author="Thanyanuch Sanchat" w:date="2026-07-12T21:36:00Z" w16du:dateUtc="2026-07-12T14:36:00Z">
                  <w:rPr>
                    <w:rFonts w:asciiTheme="minorBidi" w:eastAsia="Aptos" w:hAnsiTheme="minorBidi"/>
                    <w:sz w:val="28"/>
                  </w:rPr>
                </w:rPrChange>
              </w:rPr>
              <w:t>27.5 (20, 34)</w:t>
            </w:r>
          </w:p>
          <w:p w14:paraId="00AB5903"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92" w:author="Thanyanuch Sanchat" w:date="2026-07-12T21:36:00Z" w16du:dateUtc="2026-07-12T14:36:00Z">
                  <w:rPr>
                    <w:rFonts w:asciiTheme="minorBidi" w:eastAsia="Aptos" w:hAnsiTheme="minorBidi"/>
                    <w:sz w:val="28"/>
                  </w:rPr>
                </w:rPrChange>
              </w:rPr>
              <w:pPrChange w:id="1793"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794" w:author="Thanyanuch Sanchat" w:date="2026-07-12T21:36:00Z" w16du:dateUtc="2026-07-12T14:36:00Z">
                  <w:rPr>
                    <w:rFonts w:asciiTheme="minorBidi" w:eastAsia="Aptos" w:hAnsiTheme="minorBidi"/>
                    <w:sz w:val="28"/>
                  </w:rPr>
                </w:rPrChange>
              </w:rPr>
              <w:t>22 (16,34)</w:t>
            </w:r>
          </w:p>
          <w:p w14:paraId="48827A5E"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95" w:author="Thanyanuch Sanchat" w:date="2026-07-12T21:36:00Z" w16du:dateUtc="2026-07-12T14:36:00Z">
                  <w:rPr>
                    <w:rFonts w:asciiTheme="minorBidi" w:eastAsia="Aptos" w:hAnsiTheme="minorBidi"/>
                    <w:sz w:val="28"/>
                  </w:rPr>
                </w:rPrChange>
              </w:rPr>
              <w:pPrChange w:id="1796"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797" w:author="Thanyanuch Sanchat" w:date="2026-07-12T21:36:00Z" w16du:dateUtc="2026-07-12T14:36:00Z">
                  <w:rPr>
                    <w:rFonts w:asciiTheme="minorBidi" w:eastAsia="Aptos" w:hAnsiTheme="minorBidi"/>
                    <w:sz w:val="28"/>
                  </w:rPr>
                </w:rPrChange>
              </w:rPr>
              <w:t>89 (65, 117)</w:t>
            </w:r>
          </w:p>
          <w:p w14:paraId="509D3D6B"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798" w:author="Thanyanuch Sanchat" w:date="2026-07-12T21:36:00Z" w16du:dateUtc="2026-07-12T14:36:00Z">
                  <w:rPr>
                    <w:rFonts w:asciiTheme="minorBidi" w:eastAsia="Aptos" w:hAnsiTheme="minorBidi"/>
                    <w:sz w:val="28"/>
                  </w:rPr>
                </w:rPrChange>
              </w:rPr>
              <w:pPrChange w:id="1799"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00" w:author="Thanyanuch Sanchat" w:date="2026-07-12T21:36:00Z" w16du:dateUtc="2026-07-12T14:36:00Z">
                  <w:rPr>
                    <w:rFonts w:asciiTheme="minorBidi" w:eastAsia="Aptos" w:hAnsiTheme="minorBidi"/>
                    <w:sz w:val="28"/>
                  </w:rPr>
                </w:rPrChange>
              </w:rPr>
              <w:t>0.63 (0.5,0.8)</w:t>
            </w:r>
          </w:p>
          <w:p w14:paraId="3B4A0BEF"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01" w:author="Thanyanuch Sanchat" w:date="2026-07-12T21:36:00Z" w16du:dateUtc="2026-07-12T14:36:00Z">
                  <w:rPr>
                    <w:rFonts w:asciiTheme="minorBidi" w:eastAsia="Aptos" w:hAnsiTheme="minorBidi"/>
                    <w:sz w:val="28"/>
                  </w:rPr>
                </w:rPrChange>
              </w:rPr>
              <w:pPrChange w:id="1802"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03" w:author="Thanyanuch Sanchat" w:date="2026-07-12T21:36:00Z" w16du:dateUtc="2026-07-12T14:36:00Z">
                  <w:rPr>
                    <w:rFonts w:asciiTheme="minorBidi" w:eastAsia="Aptos" w:hAnsiTheme="minorBidi"/>
                    <w:sz w:val="28"/>
                  </w:rPr>
                </w:rPrChange>
              </w:rPr>
              <w:t>0.23 (0.18, 0.33)</w:t>
            </w:r>
          </w:p>
          <w:p w14:paraId="22B8B667"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04" w:author="Thanyanuch Sanchat" w:date="2026-07-12T21:36:00Z" w16du:dateUtc="2026-07-12T14:36:00Z">
                  <w:rPr>
                    <w:rFonts w:asciiTheme="minorBidi" w:eastAsia="Aptos" w:hAnsiTheme="minorBidi"/>
                    <w:sz w:val="28"/>
                  </w:rPr>
                </w:rPrChange>
              </w:rPr>
              <w:pPrChange w:id="1805"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06" w:author="Thanyanuch Sanchat" w:date="2026-07-12T21:36:00Z" w16du:dateUtc="2026-07-12T14:36:00Z">
                  <w:rPr>
                    <w:rFonts w:asciiTheme="minorBidi" w:eastAsia="Aptos" w:hAnsiTheme="minorBidi"/>
                    <w:sz w:val="28"/>
                  </w:rPr>
                </w:rPrChange>
              </w:rPr>
              <w:t>3.95 ± 0.53</w:t>
            </w:r>
          </w:p>
        </w:tc>
        <w:tc>
          <w:tcPr>
            <w:tcW w:w="799" w:type="pct"/>
            <w:tcPrChange w:id="1807" w:author="Thanyanuch Sanchat" w:date="2026-07-12T21:11:00Z" w16du:dateUtc="2026-07-12T14:11:00Z">
              <w:tcPr>
                <w:tcW w:w="868" w:type="pct"/>
                <w:gridSpan w:val="2"/>
              </w:tcPr>
            </w:tcPrChange>
          </w:tcPr>
          <w:p w14:paraId="233A5A72"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08" w:author="Thanyanuch Sanchat" w:date="2026-07-12T21:36:00Z" w16du:dateUtc="2026-07-12T14:36:00Z">
                  <w:rPr>
                    <w:rFonts w:asciiTheme="minorBidi" w:eastAsia="Aptos" w:hAnsiTheme="minorBidi"/>
                    <w:sz w:val="28"/>
                  </w:rPr>
                </w:rPrChange>
              </w:rPr>
              <w:pPrChange w:id="1809"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p>
          <w:p w14:paraId="10AC96C4"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10" w:author="Thanyanuch Sanchat" w:date="2026-07-12T21:36:00Z" w16du:dateUtc="2026-07-12T14:36:00Z">
                  <w:rPr>
                    <w:rFonts w:asciiTheme="minorBidi" w:eastAsia="Aptos" w:hAnsiTheme="minorBidi"/>
                    <w:sz w:val="28"/>
                  </w:rPr>
                </w:rPrChange>
              </w:rPr>
              <w:pPrChange w:id="1811"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12" w:author="Thanyanuch Sanchat" w:date="2026-07-12T21:36:00Z" w16du:dateUtc="2026-07-12T14:36:00Z">
                  <w:rPr>
                    <w:rFonts w:asciiTheme="minorBidi" w:eastAsia="Aptos" w:hAnsiTheme="minorBidi"/>
                    <w:sz w:val="28"/>
                  </w:rPr>
                </w:rPrChange>
              </w:rPr>
              <w:t>23 (17,31)</w:t>
            </w:r>
          </w:p>
          <w:p w14:paraId="48209E64"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13" w:author="Thanyanuch Sanchat" w:date="2026-07-12T21:36:00Z" w16du:dateUtc="2026-07-12T14:36:00Z">
                  <w:rPr>
                    <w:rFonts w:asciiTheme="minorBidi" w:eastAsia="Aptos" w:hAnsiTheme="minorBidi"/>
                    <w:sz w:val="28"/>
                  </w:rPr>
                </w:rPrChange>
              </w:rPr>
              <w:pPrChange w:id="1814"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15" w:author="Thanyanuch Sanchat" w:date="2026-07-12T21:36:00Z" w16du:dateUtc="2026-07-12T14:36:00Z">
                  <w:rPr>
                    <w:rFonts w:asciiTheme="minorBidi" w:eastAsia="Aptos" w:hAnsiTheme="minorBidi"/>
                    <w:sz w:val="28"/>
                  </w:rPr>
                </w:rPrChange>
              </w:rPr>
              <w:t>19 (14,29)</w:t>
            </w:r>
          </w:p>
          <w:p w14:paraId="26693D38"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16" w:author="Thanyanuch Sanchat" w:date="2026-07-12T21:36:00Z" w16du:dateUtc="2026-07-12T14:36:00Z">
                  <w:rPr>
                    <w:rFonts w:asciiTheme="minorBidi" w:eastAsia="Aptos" w:hAnsiTheme="minorBidi"/>
                    <w:sz w:val="28"/>
                  </w:rPr>
                </w:rPrChange>
              </w:rPr>
              <w:pPrChange w:id="1817"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18" w:author="Thanyanuch Sanchat" w:date="2026-07-12T21:36:00Z" w16du:dateUtc="2026-07-12T14:36:00Z">
                  <w:rPr>
                    <w:rFonts w:asciiTheme="minorBidi" w:eastAsia="Aptos" w:hAnsiTheme="minorBidi"/>
                    <w:sz w:val="28"/>
                  </w:rPr>
                </w:rPrChange>
              </w:rPr>
              <w:t>88 (72, 109)</w:t>
            </w:r>
          </w:p>
          <w:p w14:paraId="2E5E4D7C"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19" w:author="Thanyanuch Sanchat" w:date="2026-07-12T21:36:00Z" w16du:dateUtc="2026-07-12T14:36:00Z">
                  <w:rPr>
                    <w:rFonts w:asciiTheme="minorBidi" w:eastAsia="Aptos" w:hAnsiTheme="minorBidi"/>
                    <w:sz w:val="28"/>
                  </w:rPr>
                </w:rPrChange>
              </w:rPr>
              <w:pPrChange w:id="1820"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21" w:author="Thanyanuch Sanchat" w:date="2026-07-12T21:36:00Z" w16du:dateUtc="2026-07-12T14:36:00Z">
                  <w:rPr>
                    <w:rFonts w:asciiTheme="minorBidi" w:eastAsia="Aptos" w:hAnsiTheme="minorBidi"/>
                    <w:sz w:val="28"/>
                  </w:rPr>
                </w:rPrChange>
              </w:rPr>
              <w:t>0.5 (0.4,0.7)</w:t>
            </w:r>
          </w:p>
          <w:p w14:paraId="72CF541A"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22" w:author="Thanyanuch Sanchat" w:date="2026-07-12T21:36:00Z" w16du:dateUtc="2026-07-12T14:36:00Z">
                  <w:rPr>
                    <w:rFonts w:asciiTheme="minorBidi" w:eastAsia="Aptos" w:hAnsiTheme="minorBidi"/>
                    <w:sz w:val="28"/>
                  </w:rPr>
                </w:rPrChange>
              </w:rPr>
              <w:pPrChange w:id="1823"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24" w:author="Thanyanuch Sanchat" w:date="2026-07-12T21:36:00Z" w16du:dateUtc="2026-07-12T14:36:00Z">
                  <w:rPr>
                    <w:rFonts w:asciiTheme="minorBidi" w:eastAsia="Aptos" w:hAnsiTheme="minorBidi"/>
                    <w:sz w:val="28"/>
                  </w:rPr>
                </w:rPrChange>
              </w:rPr>
              <w:t>0.19 (0.13, 0.27)</w:t>
            </w:r>
          </w:p>
          <w:p w14:paraId="16DA6348"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25" w:author="Thanyanuch Sanchat" w:date="2026-07-12T21:36:00Z" w16du:dateUtc="2026-07-12T14:36:00Z">
                  <w:rPr>
                    <w:rFonts w:asciiTheme="minorBidi" w:eastAsia="Aptos" w:hAnsiTheme="minorBidi"/>
                    <w:sz w:val="28"/>
                  </w:rPr>
                </w:rPrChange>
              </w:rPr>
              <w:pPrChange w:id="1826"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27" w:author="Thanyanuch Sanchat" w:date="2026-07-12T21:36:00Z" w16du:dateUtc="2026-07-12T14:36:00Z">
                  <w:rPr>
                    <w:rFonts w:asciiTheme="minorBidi" w:eastAsia="Aptos" w:hAnsiTheme="minorBidi"/>
                    <w:sz w:val="28"/>
                  </w:rPr>
                </w:rPrChange>
              </w:rPr>
              <w:t>4.11 ± 0.50</w:t>
            </w:r>
          </w:p>
        </w:tc>
        <w:tc>
          <w:tcPr>
            <w:tcW w:w="498" w:type="pct"/>
            <w:gridSpan w:val="2"/>
            <w:tcPrChange w:id="1828" w:author="Thanyanuch Sanchat" w:date="2026-07-12T21:11:00Z" w16du:dateUtc="2026-07-12T14:11:00Z">
              <w:tcPr>
                <w:tcW w:w="490" w:type="pct"/>
                <w:gridSpan w:val="2"/>
              </w:tcPr>
            </w:tcPrChange>
          </w:tcPr>
          <w:p w14:paraId="531F821E"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29" w:author="Thanyanuch Sanchat" w:date="2026-07-12T21:36:00Z" w16du:dateUtc="2026-07-12T14:36:00Z">
                  <w:rPr>
                    <w:rFonts w:asciiTheme="minorBidi" w:eastAsia="Aptos" w:hAnsiTheme="minorBidi"/>
                    <w:sz w:val="28"/>
                  </w:rPr>
                </w:rPrChange>
              </w:rPr>
              <w:pPrChange w:id="1830"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p>
          <w:p w14:paraId="7ACFA53E"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31" w:author="Thanyanuch Sanchat" w:date="2026-07-12T21:36:00Z" w16du:dateUtc="2026-07-12T14:36:00Z">
                  <w:rPr>
                    <w:rFonts w:asciiTheme="minorBidi" w:eastAsia="Aptos" w:hAnsiTheme="minorBidi"/>
                    <w:sz w:val="28"/>
                  </w:rPr>
                </w:rPrChange>
              </w:rPr>
              <w:pPrChange w:id="1832"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33" w:author="Thanyanuch Sanchat" w:date="2026-07-12T21:36:00Z" w16du:dateUtc="2026-07-12T14:36:00Z">
                  <w:rPr>
                    <w:rFonts w:asciiTheme="minorBidi" w:eastAsia="Aptos" w:hAnsiTheme="minorBidi"/>
                    <w:sz w:val="28"/>
                  </w:rPr>
                </w:rPrChange>
              </w:rPr>
              <w:t>&lt; 0.01</w:t>
            </w:r>
          </w:p>
          <w:p w14:paraId="0B032E64"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34" w:author="Thanyanuch Sanchat" w:date="2026-07-12T21:36:00Z" w16du:dateUtc="2026-07-12T14:36:00Z">
                  <w:rPr>
                    <w:rFonts w:asciiTheme="minorBidi" w:eastAsia="Aptos" w:hAnsiTheme="minorBidi"/>
                    <w:sz w:val="28"/>
                  </w:rPr>
                </w:rPrChange>
              </w:rPr>
              <w:pPrChange w:id="1835"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36" w:author="Thanyanuch Sanchat" w:date="2026-07-12T21:36:00Z" w16du:dateUtc="2026-07-12T14:36:00Z">
                  <w:rPr>
                    <w:rFonts w:asciiTheme="minorBidi" w:eastAsia="Aptos" w:hAnsiTheme="minorBidi"/>
                    <w:sz w:val="28"/>
                  </w:rPr>
                </w:rPrChange>
              </w:rPr>
              <w:t>0.07</w:t>
            </w:r>
          </w:p>
          <w:p w14:paraId="14177757"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37" w:author="Thanyanuch Sanchat" w:date="2026-07-12T21:36:00Z" w16du:dateUtc="2026-07-12T14:36:00Z">
                  <w:rPr>
                    <w:rFonts w:asciiTheme="minorBidi" w:eastAsia="Aptos" w:hAnsiTheme="minorBidi"/>
                    <w:sz w:val="28"/>
                  </w:rPr>
                </w:rPrChange>
              </w:rPr>
              <w:pPrChange w:id="1838"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39" w:author="Thanyanuch Sanchat" w:date="2026-07-12T21:36:00Z" w16du:dateUtc="2026-07-12T14:36:00Z">
                  <w:rPr>
                    <w:rFonts w:asciiTheme="minorBidi" w:eastAsia="Aptos" w:hAnsiTheme="minorBidi"/>
                    <w:sz w:val="28"/>
                  </w:rPr>
                </w:rPrChange>
              </w:rPr>
              <w:t>0.73</w:t>
            </w:r>
          </w:p>
          <w:p w14:paraId="634A033E"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40" w:author="Thanyanuch Sanchat" w:date="2026-07-12T21:36:00Z" w16du:dateUtc="2026-07-12T14:36:00Z">
                  <w:rPr>
                    <w:rFonts w:asciiTheme="minorBidi" w:eastAsia="Aptos" w:hAnsiTheme="minorBidi"/>
                    <w:sz w:val="28"/>
                  </w:rPr>
                </w:rPrChange>
              </w:rPr>
              <w:pPrChange w:id="1841"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42" w:author="Thanyanuch Sanchat" w:date="2026-07-12T21:36:00Z" w16du:dateUtc="2026-07-12T14:36:00Z">
                  <w:rPr>
                    <w:rFonts w:asciiTheme="minorBidi" w:eastAsia="Aptos" w:hAnsiTheme="minorBidi"/>
                    <w:sz w:val="28"/>
                  </w:rPr>
                </w:rPrChange>
              </w:rPr>
              <w:t>&lt; 0.01</w:t>
            </w:r>
          </w:p>
          <w:p w14:paraId="296B5C08"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43" w:author="Thanyanuch Sanchat" w:date="2026-07-12T21:36:00Z" w16du:dateUtc="2026-07-12T14:36:00Z">
                  <w:rPr>
                    <w:rFonts w:asciiTheme="minorBidi" w:eastAsia="Aptos" w:hAnsiTheme="minorBidi"/>
                    <w:sz w:val="28"/>
                  </w:rPr>
                </w:rPrChange>
              </w:rPr>
              <w:pPrChange w:id="1844"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45" w:author="Thanyanuch Sanchat" w:date="2026-07-12T21:36:00Z" w16du:dateUtc="2026-07-12T14:36:00Z">
                  <w:rPr>
                    <w:rFonts w:asciiTheme="minorBidi" w:eastAsia="Aptos" w:hAnsiTheme="minorBidi"/>
                    <w:sz w:val="28"/>
                  </w:rPr>
                </w:rPrChange>
              </w:rPr>
              <w:t>&lt; 0.01</w:t>
            </w:r>
          </w:p>
          <w:p w14:paraId="16B67813"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846" w:author="Thanyanuch Sanchat" w:date="2026-07-12T21:36:00Z" w16du:dateUtc="2026-07-12T14:36:00Z">
                  <w:rPr>
                    <w:rFonts w:asciiTheme="minorBidi" w:eastAsia="Aptos" w:hAnsiTheme="minorBidi"/>
                    <w:sz w:val="28"/>
                  </w:rPr>
                </w:rPrChange>
              </w:rPr>
              <w:pPrChange w:id="1847"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848" w:author="Thanyanuch Sanchat" w:date="2026-07-12T21:36:00Z" w16du:dateUtc="2026-07-12T14:36:00Z">
                  <w:rPr>
                    <w:rFonts w:asciiTheme="minorBidi" w:eastAsia="Aptos" w:hAnsiTheme="minorBidi"/>
                    <w:sz w:val="28"/>
                  </w:rPr>
                </w:rPrChange>
              </w:rPr>
              <w:t>&lt; 0.01</w:t>
            </w:r>
          </w:p>
        </w:tc>
      </w:tr>
      <w:tr w:rsidR="0098195A" w:rsidRPr="00953E50" w14:paraId="5BFA1055" w14:textId="77777777" w:rsidTr="00D243D8">
        <w:trPr>
          <w:cnfStyle w:val="000000100000" w:firstRow="0" w:lastRow="0" w:firstColumn="0" w:lastColumn="0" w:oddVBand="0" w:evenVBand="0" w:oddHBand="1" w:evenHBand="0" w:firstRowFirstColumn="0" w:firstRowLastColumn="0" w:lastRowFirstColumn="0" w:lastRowLastColumn="0"/>
          <w:trHeight w:val="50"/>
          <w:trPrChange w:id="1849" w:author="Thanyanuch Sanchat" w:date="2026-07-12T21:11:00Z" w16du:dateUtc="2026-07-12T14:11:00Z">
            <w:trPr>
              <w:gridAfter w:val="0"/>
              <w:trHeight w:val="50"/>
            </w:trPr>
          </w:trPrChange>
        </w:trPr>
        <w:tc>
          <w:tcPr>
            <w:cnfStyle w:val="001000000000" w:firstRow="0" w:lastRow="0" w:firstColumn="1" w:lastColumn="0" w:oddVBand="0" w:evenVBand="0" w:oddHBand="0" w:evenHBand="0" w:firstRowFirstColumn="0" w:firstRowLastColumn="0" w:lastRowFirstColumn="0" w:lastRowLastColumn="0"/>
            <w:tcW w:w="2153" w:type="pct"/>
            <w:shd w:val="clear" w:color="auto" w:fill="auto"/>
            <w:tcPrChange w:id="1850" w:author="Thanyanuch Sanchat" w:date="2026-07-12T21:11:00Z" w16du:dateUtc="2026-07-12T14:11:00Z">
              <w:tcPr>
                <w:tcW w:w="1960" w:type="pct"/>
                <w:shd w:val="clear" w:color="auto" w:fill="auto"/>
              </w:tcPr>
            </w:tcPrChange>
          </w:tcPr>
          <w:p w14:paraId="5345A4D2"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851" w:author="Thanyanuch Sanchat" w:date="2026-07-12T21:36:00Z" w16du:dateUtc="2026-07-12T14:36:00Z">
                  <w:rPr>
                    <w:rFonts w:asciiTheme="minorBidi" w:eastAsia="Aptos" w:hAnsiTheme="minorBidi"/>
                    <w:sz w:val="28"/>
                  </w:rPr>
                </w:rPrChange>
              </w:rPr>
              <w:pPrChange w:id="1852"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i/>
                <w:iCs/>
                <w:sz w:val="18"/>
                <w:szCs w:val="18"/>
                <w:rPrChange w:id="1853" w:author="Thanyanuch Sanchat" w:date="2026-07-12T21:36:00Z" w16du:dateUtc="2026-07-12T14:36:00Z">
                  <w:rPr>
                    <w:rFonts w:asciiTheme="minorBidi" w:eastAsia="Aptos" w:hAnsiTheme="minorBidi"/>
                    <w:i/>
                    <w:iCs/>
                    <w:sz w:val="28"/>
                  </w:rPr>
                </w:rPrChange>
              </w:rPr>
              <w:t>NAT2</w:t>
            </w:r>
            <w:r w:rsidRPr="00953E50">
              <w:rPr>
                <w:rFonts w:ascii="Arial" w:eastAsia="Aptos" w:hAnsi="Arial" w:cs="Arial"/>
                <w:sz w:val="18"/>
                <w:szCs w:val="18"/>
                <w:rPrChange w:id="1854" w:author="Thanyanuch Sanchat" w:date="2026-07-12T21:36:00Z" w16du:dateUtc="2026-07-12T14:36:00Z">
                  <w:rPr>
                    <w:rFonts w:asciiTheme="minorBidi" w:eastAsia="Aptos" w:hAnsiTheme="minorBidi"/>
                    <w:sz w:val="28"/>
                  </w:rPr>
                </w:rPrChange>
              </w:rPr>
              <w:t xml:space="preserve"> acetylator (n, %) </w:t>
            </w:r>
          </w:p>
          <w:p w14:paraId="31D0FD82" w14:textId="77777777" w:rsidR="0098195A" w:rsidRPr="00953E50" w:rsidRDefault="0098195A">
            <w:pPr>
              <w:numPr>
                <w:ilvl w:val="0"/>
                <w:numId w:val="1"/>
              </w:numPr>
              <w:spacing w:line="480" w:lineRule="auto"/>
              <w:contextualSpacing/>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855" w:author="Thanyanuch Sanchat" w:date="2026-07-12T21:36:00Z" w16du:dateUtc="2026-07-12T14:36:00Z">
                  <w:rPr>
                    <w:rFonts w:asciiTheme="minorBidi" w:eastAsia="Aptos" w:hAnsiTheme="minorBidi"/>
                    <w:sz w:val="28"/>
                  </w:rPr>
                </w:rPrChange>
              </w:rPr>
              <w:pPrChange w:id="1856" w:author="Thanyanuch Sanchat" w:date="2026-07-10T22:51:00Z" w16du:dateUtc="2026-07-10T15:51:00Z">
                <w:pPr>
                  <w:framePr w:hSpace="180" w:wrap="around" w:vAnchor="text" w:hAnchor="margin" w:y="172"/>
                  <w:numPr>
                    <w:numId w:val="1"/>
                  </w:numPr>
                  <w:ind w:left="360" w:hanging="360"/>
                  <w:contextualSpacing/>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857" w:author="Thanyanuch Sanchat" w:date="2026-07-12T21:36:00Z" w16du:dateUtc="2026-07-12T14:36:00Z">
                  <w:rPr>
                    <w:rFonts w:asciiTheme="minorBidi" w:eastAsia="Aptos" w:hAnsiTheme="minorBidi"/>
                    <w:sz w:val="28"/>
                  </w:rPr>
                </w:rPrChange>
              </w:rPr>
              <w:t xml:space="preserve">Slow acetylator </w:t>
            </w:r>
          </w:p>
          <w:p w14:paraId="399A2950" w14:textId="77777777" w:rsidR="0098195A" w:rsidRPr="00953E50" w:rsidRDefault="0098195A">
            <w:pPr>
              <w:numPr>
                <w:ilvl w:val="0"/>
                <w:numId w:val="1"/>
              </w:numPr>
              <w:spacing w:line="480" w:lineRule="auto"/>
              <w:contextualSpacing/>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858" w:author="Thanyanuch Sanchat" w:date="2026-07-12T21:36:00Z" w16du:dateUtc="2026-07-12T14:36:00Z">
                  <w:rPr>
                    <w:rFonts w:asciiTheme="minorBidi" w:eastAsia="Aptos" w:hAnsiTheme="minorBidi"/>
                    <w:sz w:val="28"/>
                  </w:rPr>
                </w:rPrChange>
              </w:rPr>
              <w:pPrChange w:id="1859" w:author="Thanyanuch Sanchat" w:date="2026-07-10T22:51:00Z" w16du:dateUtc="2026-07-10T15:51:00Z">
                <w:pPr>
                  <w:framePr w:hSpace="180" w:wrap="around" w:vAnchor="text" w:hAnchor="margin" w:y="172"/>
                  <w:numPr>
                    <w:numId w:val="1"/>
                  </w:numPr>
                  <w:ind w:left="360" w:hanging="360"/>
                  <w:contextualSpacing/>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860" w:author="Thanyanuch Sanchat" w:date="2026-07-12T21:36:00Z" w16du:dateUtc="2026-07-12T14:36:00Z">
                  <w:rPr>
                    <w:rFonts w:asciiTheme="minorBidi" w:eastAsia="Aptos" w:hAnsiTheme="minorBidi"/>
                    <w:sz w:val="28"/>
                  </w:rPr>
                </w:rPrChange>
              </w:rPr>
              <w:t xml:space="preserve">Intermediate/rapid acetylator </w:t>
            </w:r>
          </w:p>
        </w:tc>
        <w:tc>
          <w:tcPr>
            <w:tcW w:w="751" w:type="pct"/>
            <w:shd w:val="clear" w:color="auto" w:fill="auto"/>
            <w:tcPrChange w:id="1861" w:author="Thanyanuch Sanchat" w:date="2026-07-12T21:11:00Z" w16du:dateUtc="2026-07-12T14:11:00Z">
              <w:tcPr>
                <w:tcW w:w="787" w:type="pct"/>
                <w:gridSpan w:val="2"/>
                <w:shd w:val="clear" w:color="auto" w:fill="auto"/>
              </w:tcPr>
            </w:tcPrChange>
          </w:tcPr>
          <w:p w14:paraId="6A2FA7AB"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62" w:author="Thanyanuch Sanchat" w:date="2026-07-12T21:36:00Z" w16du:dateUtc="2026-07-12T14:36:00Z">
                  <w:rPr>
                    <w:rFonts w:asciiTheme="minorBidi" w:eastAsia="Aptos" w:hAnsiTheme="minorBidi"/>
                    <w:sz w:val="28"/>
                  </w:rPr>
                </w:rPrChange>
              </w:rPr>
              <w:pPrChange w:id="1863"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p>
          <w:p w14:paraId="41404182"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64" w:author="Thanyanuch Sanchat" w:date="2026-07-12T21:36:00Z" w16du:dateUtc="2026-07-12T14:36:00Z">
                  <w:rPr>
                    <w:rFonts w:asciiTheme="minorBidi" w:eastAsia="Aptos" w:hAnsiTheme="minorBidi"/>
                    <w:sz w:val="28"/>
                  </w:rPr>
                </w:rPrChange>
              </w:rPr>
              <w:pPrChange w:id="1865"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866" w:author="Thanyanuch Sanchat" w:date="2026-07-12T21:36:00Z" w16du:dateUtc="2026-07-12T14:36:00Z">
                  <w:rPr>
                    <w:rFonts w:asciiTheme="minorBidi" w:eastAsia="Aptos" w:hAnsiTheme="minorBidi"/>
                    <w:sz w:val="28"/>
                  </w:rPr>
                </w:rPrChange>
              </w:rPr>
              <w:t>3 (0.70%)</w:t>
            </w:r>
          </w:p>
          <w:p w14:paraId="591DF1C4"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67" w:author="Thanyanuch Sanchat" w:date="2026-07-12T21:36:00Z" w16du:dateUtc="2026-07-12T14:36:00Z">
                  <w:rPr>
                    <w:rFonts w:asciiTheme="minorBidi" w:eastAsia="Aptos" w:hAnsiTheme="minorBidi"/>
                    <w:sz w:val="28"/>
                  </w:rPr>
                </w:rPrChange>
              </w:rPr>
              <w:pPrChange w:id="1868"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869" w:author="Thanyanuch Sanchat" w:date="2026-07-12T21:36:00Z" w16du:dateUtc="2026-07-12T14:36:00Z">
                  <w:rPr>
                    <w:rFonts w:asciiTheme="minorBidi" w:eastAsia="Aptos" w:hAnsiTheme="minorBidi"/>
                    <w:sz w:val="28"/>
                  </w:rPr>
                </w:rPrChange>
              </w:rPr>
              <w:t>20 (4.69%)</w:t>
            </w:r>
          </w:p>
        </w:tc>
        <w:tc>
          <w:tcPr>
            <w:tcW w:w="799" w:type="pct"/>
            <w:shd w:val="clear" w:color="auto" w:fill="auto"/>
            <w:tcPrChange w:id="1870" w:author="Thanyanuch Sanchat" w:date="2026-07-12T21:11:00Z" w16du:dateUtc="2026-07-12T14:11:00Z">
              <w:tcPr>
                <w:tcW w:w="868" w:type="pct"/>
                <w:gridSpan w:val="2"/>
                <w:shd w:val="clear" w:color="auto" w:fill="auto"/>
              </w:tcPr>
            </w:tcPrChange>
          </w:tcPr>
          <w:p w14:paraId="6CD0C85D"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71" w:author="Thanyanuch Sanchat" w:date="2026-07-12T21:36:00Z" w16du:dateUtc="2026-07-12T14:36:00Z">
                  <w:rPr>
                    <w:rFonts w:asciiTheme="minorBidi" w:eastAsia="Aptos" w:hAnsiTheme="minorBidi"/>
                    <w:sz w:val="28"/>
                  </w:rPr>
                </w:rPrChange>
              </w:rPr>
              <w:pPrChange w:id="1872"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p>
          <w:p w14:paraId="20A381A9"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73" w:author="Thanyanuch Sanchat" w:date="2026-07-12T21:36:00Z" w16du:dateUtc="2026-07-12T14:36:00Z">
                  <w:rPr>
                    <w:rFonts w:asciiTheme="minorBidi" w:eastAsia="Aptos" w:hAnsiTheme="minorBidi"/>
                    <w:sz w:val="28"/>
                  </w:rPr>
                </w:rPrChange>
              </w:rPr>
              <w:pPrChange w:id="1874"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875" w:author="Thanyanuch Sanchat" w:date="2026-07-12T21:36:00Z" w16du:dateUtc="2026-07-12T14:36:00Z">
                  <w:rPr>
                    <w:rFonts w:asciiTheme="minorBidi" w:eastAsia="Aptos" w:hAnsiTheme="minorBidi"/>
                    <w:sz w:val="28"/>
                  </w:rPr>
                </w:rPrChange>
              </w:rPr>
              <w:t>78 (72.61%)</w:t>
            </w:r>
          </w:p>
          <w:p w14:paraId="3BB1FD32"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76" w:author="Thanyanuch Sanchat" w:date="2026-07-12T21:36:00Z" w16du:dateUtc="2026-07-12T14:36:00Z">
                  <w:rPr>
                    <w:rFonts w:asciiTheme="minorBidi" w:eastAsia="Aptos" w:hAnsiTheme="minorBidi"/>
                    <w:sz w:val="28"/>
                  </w:rPr>
                </w:rPrChange>
              </w:rPr>
              <w:pPrChange w:id="1877"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878" w:author="Thanyanuch Sanchat" w:date="2026-07-12T21:36:00Z" w16du:dateUtc="2026-07-12T14:36:00Z">
                  <w:rPr>
                    <w:rFonts w:asciiTheme="minorBidi" w:eastAsia="Aptos" w:hAnsiTheme="minorBidi"/>
                    <w:sz w:val="28"/>
                  </w:rPr>
                </w:rPrChange>
              </w:rPr>
              <w:t>31 (27.39 %)</w:t>
            </w:r>
          </w:p>
        </w:tc>
        <w:tc>
          <w:tcPr>
            <w:tcW w:w="799" w:type="pct"/>
            <w:shd w:val="clear" w:color="auto" w:fill="auto"/>
            <w:tcPrChange w:id="1879" w:author="Thanyanuch Sanchat" w:date="2026-07-12T21:11:00Z" w16du:dateUtc="2026-07-12T14:11:00Z">
              <w:tcPr>
                <w:tcW w:w="868" w:type="pct"/>
                <w:gridSpan w:val="2"/>
                <w:shd w:val="clear" w:color="auto" w:fill="auto"/>
              </w:tcPr>
            </w:tcPrChange>
          </w:tcPr>
          <w:p w14:paraId="364B47F9"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80" w:author="Thanyanuch Sanchat" w:date="2026-07-12T21:36:00Z" w16du:dateUtc="2026-07-12T14:36:00Z">
                  <w:rPr>
                    <w:rFonts w:asciiTheme="minorBidi" w:eastAsia="Aptos" w:hAnsiTheme="minorBidi"/>
                    <w:sz w:val="28"/>
                  </w:rPr>
                </w:rPrChange>
              </w:rPr>
              <w:pPrChange w:id="1881"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p>
          <w:p w14:paraId="0114E903"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82" w:author="Thanyanuch Sanchat" w:date="2026-07-12T21:36:00Z" w16du:dateUtc="2026-07-12T14:36:00Z">
                  <w:rPr>
                    <w:rFonts w:asciiTheme="minorBidi" w:eastAsia="Aptos" w:hAnsiTheme="minorBidi"/>
                    <w:sz w:val="28"/>
                  </w:rPr>
                </w:rPrChange>
              </w:rPr>
              <w:pPrChange w:id="1883"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884" w:author="Thanyanuch Sanchat" w:date="2026-07-12T21:36:00Z" w16du:dateUtc="2026-07-12T14:36:00Z">
                  <w:rPr>
                    <w:rFonts w:asciiTheme="minorBidi" w:eastAsia="Aptos" w:hAnsiTheme="minorBidi"/>
                    <w:sz w:val="28"/>
                  </w:rPr>
                </w:rPrChange>
              </w:rPr>
              <w:t>86 (27.83%)</w:t>
            </w:r>
          </w:p>
          <w:p w14:paraId="1A3BCB7E"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85" w:author="Thanyanuch Sanchat" w:date="2026-07-12T21:36:00Z" w16du:dateUtc="2026-07-12T14:36:00Z">
                  <w:rPr>
                    <w:rFonts w:asciiTheme="minorBidi" w:eastAsia="Aptos" w:hAnsiTheme="minorBidi"/>
                    <w:sz w:val="28"/>
                  </w:rPr>
                </w:rPrChange>
              </w:rPr>
              <w:pPrChange w:id="1886"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887" w:author="Thanyanuch Sanchat" w:date="2026-07-12T21:36:00Z" w16du:dateUtc="2026-07-12T14:36:00Z">
                  <w:rPr>
                    <w:rFonts w:asciiTheme="minorBidi" w:eastAsia="Aptos" w:hAnsiTheme="minorBidi"/>
                    <w:sz w:val="28"/>
                  </w:rPr>
                </w:rPrChange>
              </w:rPr>
              <w:t>228 (71.56%)</w:t>
            </w:r>
          </w:p>
        </w:tc>
        <w:tc>
          <w:tcPr>
            <w:tcW w:w="498" w:type="pct"/>
            <w:gridSpan w:val="2"/>
            <w:shd w:val="clear" w:color="auto" w:fill="auto"/>
            <w:tcPrChange w:id="1888" w:author="Thanyanuch Sanchat" w:date="2026-07-12T21:11:00Z" w16du:dateUtc="2026-07-12T14:11:00Z">
              <w:tcPr>
                <w:tcW w:w="490" w:type="pct"/>
                <w:gridSpan w:val="2"/>
                <w:shd w:val="clear" w:color="auto" w:fill="auto"/>
              </w:tcPr>
            </w:tcPrChange>
          </w:tcPr>
          <w:p w14:paraId="02FA6B7B"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889" w:author="Thanyanuch Sanchat" w:date="2026-07-12T21:36:00Z" w16du:dateUtc="2026-07-12T14:36:00Z">
                  <w:rPr>
                    <w:rFonts w:asciiTheme="minorBidi" w:eastAsia="Aptos" w:hAnsiTheme="minorBidi"/>
                    <w:sz w:val="28"/>
                  </w:rPr>
                </w:rPrChange>
              </w:rPr>
              <w:pPrChange w:id="1890"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891" w:author="Thanyanuch Sanchat" w:date="2026-07-12T21:36:00Z" w16du:dateUtc="2026-07-12T14:36:00Z">
                  <w:rPr>
                    <w:rFonts w:asciiTheme="minorBidi" w:eastAsia="Aptos" w:hAnsiTheme="minorBidi"/>
                    <w:sz w:val="28"/>
                  </w:rPr>
                </w:rPrChange>
              </w:rPr>
              <w:t>&lt; 0.01</w:t>
            </w:r>
          </w:p>
        </w:tc>
      </w:tr>
      <w:tr w:rsidR="0098195A" w:rsidRPr="00953E50" w14:paraId="7FA35085" w14:textId="77777777" w:rsidTr="00D243D8">
        <w:trPr>
          <w:trHeight w:val="50"/>
          <w:trPrChange w:id="1892" w:author="Thanyanuch Sanchat" w:date="2026-07-12T21:11:00Z" w16du:dateUtc="2026-07-12T14:11:00Z">
            <w:trPr>
              <w:gridAfter w:val="0"/>
              <w:trHeight w:val="50"/>
            </w:trPr>
          </w:trPrChange>
        </w:trPr>
        <w:tc>
          <w:tcPr>
            <w:cnfStyle w:val="001000000000" w:firstRow="0" w:lastRow="0" w:firstColumn="1" w:lastColumn="0" w:oddVBand="0" w:evenVBand="0" w:oddHBand="0" w:evenHBand="0" w:firstRowFirstColumn="0" w:firstRowLastColumn="0" w:lastRowFirstColumn="0" w:lastRowLastColumn="0"/>
            <w:tcW w:w="2153" w:type="pct"/>
            <w:tcPrChange w:id="1893" w:author="Thanyanuch Sanchat" w:date="2026-07-12T21:11:00Z" w16du:dateUtc="2026-07-12T14:11:00Z">
              <w:tcPr>
                <w:tcW w:w="1960" w:type="pct"/>
              </w:tcPr>
            </w:tcPrChange>
          </w:tcPr>
          <w:p w14:paraId="23516962" w14:textId="77777777" w:rsidR="0098195A" w:rsidRPr="00953E50" w:rsidRDefault="0098195A">
            <w:pPr>
              <w:spacing w:line="480" w:lineRule="auto"/>
              <w:rPr>
                <w:rFonts w:ascii="Arial" w:eastAsia="Aptos" w:hAnsi="Arial" w:cs="Arial"/>
                <w:sz w:val="18"/>
                <w:szCs w:val="18"/>
                <w:rPrChange w:id="1894" w:author="Thanyanuch Sanchat" w:date="2026-07-12T21:36:00Z" w16du:dateUtc="2026-07-12T14:36:00Z">
                  <w:rPr>
                    <w:rFonts w:asciiTheme="minorBidi" w:eastAsia="Aptos" w:hAnsiTheme="minorBidi"/>
                    <w:sz w:val="28"/>
                  </w:rPr>
                </w:rPrChange>
              </w:rPr>
              <w:pPrChange w:id="1895"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896" w:author="Thanyanuch Sanchat" w:date="2026-07-12T21:36:00Z" w16du:dateUtc="2026-07-12T14:36:00Z">
                  <w:rPr>
                    <w:rFonts w:asciiTheme="minorBidi" w:eastAsia="Aptos" w:hAnsiTheme="minorBidi"/>
                    <w:sz w:val="28"/>
                  </w:rPr>
                </w:rPrChange>
              </w:rPr>
              <w:t>WBC (cell/mm</w:t>
            </w:r>
            <w:r w:rsidRPr="00953E50">
              <w:rPr>
                <w:rFonts w:ascii="Arial" w:eastAsia="Aptos" w:hAnsi="Arial" w:cs="Arial"/>
                <w:sz w:val="18"/>
                <w:szCs w:val="18"/>
                <w:vertAlign w:val="superscript"/>
                <w:rPrChange w:id="1897" w:author="Thanyanuch Sanchat" w:date="2026-07-12T21:36:00Z" w16du:dateUtc="2026-07-12T14:36:00Z">
                  <w:rPr>
                    <w:rFonts w:asciiTheme="minorBidi" w:eastAsia="Aptos" w:hAnsiTheme="minorBidi"/>
                    <w:sz w:val="28"/>
                    <w:vertAlign w:val="superscript"/>
                  </w:rPr>
                </w:rPrChange>
              </w:rPr>
              <w:t>3</w:t>
            </w:r>
            <w:r w:rsidRPr="00953E50">
              <w:rPr>
                <w:rFonts w:ascii="Arial" w:eastAsia="Aptos" w:hAnsi="Arial" w:cs="Arial"/>
                <w:sz w:val="18"/>
                <w:szCs w:val="18"/>
                <w:rPrChange w:id="1898" w:author="Thanyanuch Sanchat" w:date="2026-07-12T21:36:00Z" w16du:dateUtc="2026-07-12T14:36:00Z">
                  <w:rPr>
                    <w:rFonts w:asciiTheme="minorBidi" w:eastAsia="Aptos" w:hAnsiTheme="minorBidi"/>
                    <w:sz w:val="28"/>
                  </w:rPr>
                </w:rPrChange>
              </w:rPr>
              <w:t>) (Median, IQR)</w:t>
            </w:r>
          </w:p>
        </w:tc>
        <w:tc>
          <w:tcPr>
            <w:tcW w:w="751" w:type="pct"/>
            <w:tcPrChange w:id="1899" w:author="Thanyanuch Sanchat" w:date="2026-07-12T21:11:00Z" w16du:dateUtc="2026-07-12T14:11:00Z">
              <w:tcPr>
                <w:tcW w:w="787" w:type="pct"/>
                <w:gridSpan w:val="2"/>
              </w:tcPr>
            </w:tcPrChange>
          </w:tcPr>
          <w:p w14:paraId="054494E5"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900" w:author="Thanyanuch Sanchat" w:date="2026-07-12T21:36:00Z" w16du:dateUtc="2026-07-12T14:36:00Z">
                  <w:rPr>
                    <w:rFonts w:asciiTheme="minorBidi" w:eastAsia="Aptos" w:hAnsiTheme="minorBidi"/>
                    <w:sz w:val="28"/>
                  </w:rPr>
                </w:rPrChange>
              </w:rPr>
              <w:pPrChange w:id="1901"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p>
        </w:tc>
        <w:tc>
          <w:tcPr>
            <w:tcW w:w="799" w:type="pct"/>
            <w:tcPrChange w:id="1902" w:author="Thanyanuch Sanchat" w:date="2026-07-12T21:11:00Z" w16du:dateUtc="2026-07-12T14:11:00Z">
              <w:tcPr>
                <w:tcW w:w="868" w:type="pct"/>
                <w:gridSpan w:val="2"/>
              </w:tcPr>
            </w:tcPrChange>
          </w:tcPr>
          <w:p w14:paraId="3310C2D3"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903" w:author="Thanyanuch Sanchat" w:date="2026-07-12T21:36:00Z" w16du:dateUtc="2026-07-12T14:36:00Z">
                  <w:rPr>
                    <w:rFonts w:asciiTheme="minorBidi" w:eastAsia="Aptos" w:hAnsiTheme="minorBidi"/>
                    <w:sz w:val="28"/>
                  </w:rPr>
                </w:rPrChange>
              </w:rPr>
              <w:pPrChange w:id="1904"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905" w:author="Thanyanuch Sanchat" w:date="2026-07-12T21:36:00Z" w16du:dateUtc="2026-07-12T14:36:00Z">
                  <w:rPr>
                    <w:rFonts w:asciiTheme="minorBidi" w:eastAsia="Aptos" w:hAnsiTheme="minorBidi"/>
                    <w:sz w:val="28"/>
                  </w:rPr>
                </w:rPrChange>
              </w:rPr>
              <w:t>7,930 (6250,10410)</w:t>
            </w:r>
          </w:p>
        </w:tc>
        <w:tc>
          <w:tcPr>
            <w:tcW w:w="799" w:type="pct"/>
            <w:tcPrChange w:id="1906" w:author="Thanyanuch Sanchat" w:date="2026-07-12T21:11:00Z" w16du:dateUtc="2026-07-12T14:11:00Z">
              <w:tcPr>
                <w:tcW w:w="868" w:type="pct"/>
                <w:gridSpan w:val="2"/>
              </w:tcPr>
            </w:tcPrChange>
          </w:tcPr>
          <w:p w14:paraId="250EE3E2"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907" w:author="Thanyanuch Sanchat" w:date="2026-07-12T21:36:00Z" w16du:dateUtc="2026-07-12T14:36:00Z">
                  <w:rPr>
                    <w:rFonts w:asciiTheme="minorBidi" w:eastAsia="Aptos" w:hAnsiTheme="minorBidi"/>
                    <w:sz w:val="28"/>
                  </w:rPr>
                </w:rPrChange>
              </w:rPr>
              <w:pPrChange w:id="1908"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909" w:author="Thanyanuch Sanchat" w:date="2026-07-12T21:36:00Z" w16du:dateUtc="2026-07-12T14:36:00Z">
                  <w:rPr>
                    <w:rFonts w:asciiTheme="minorBidi" w:eastAsia="Aptos" w:hAnsiTheme="minorBidi"/>
                    <w:sz w:val="28"/>
                  </w:rPr>
                </w:rPrChange>
              </w:rPr>
              <w:t>8,740 (6940,11250)</w:t>
            </w:r>
          </w:p>
        </w:tc>
        <w:tc>
          <w:tcPr>
            <w:tcW w:w="498" w:type="pct"/>
            <w:gridSpan w:val="2"/>
            <w:tcPrChange w:id="1910" w:author="Thanyanuch Sanchat" w:date="2026-07-12T21:11:00Z" w16du:dateUtc="2026-07-12T14:11:00Z">
              <w:tcPr>
                <w:tcW w:w="490" w:type="pct"/>
                <w:gridSpan w:val="2"/>
              </w:tcPr>
            </w:tcPrChange>
          </w:tcPr>
          <w:p w14:paraId="474916AA"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911" w:author="Thanyanuch Sanchat" w:date="2026-07-12T21:36:00Z" w16du:dateUtc="2026-07-12T14:36:00Z">
                  <w:rPr>
                    <w:rFonts w:asciiTheme="minorBidi" w:eastAsia="Aptos" w:hAnsiTheme="minorBidi"/>
                    <w:sz w:val="28"/>
                  </w:rPr>
                </w:rPrChange>
              </w:rPr>
              <w:pPrChange w:id="1912"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cs/>
                <w:rPrChange w:id="1913" w:author="Thanyanuch Sanchat" w:date="2026-07-12T21:36:00Z" w16du:dateUtc="2026-07-12T14:36:00Z">
                  <w:rPr>
                    <w:rFonts w:asciiTheme="minorBidi" w:eastAsia="Aptos" w:hAnsiTheme="minorBidi"/>
                    <w:sz w:val="28"/>
                    <w:cs/>
                  </w:rPr>
                </w:rPrChange>
              </w:rPr>
              <w:t>0.</w:t>
            </w:r>
            <w:r w:rsidRPr="00953E50">
              <w:rPr>
                <w:rFonts w:ascii="Arial" w:eastAsia="Aptos" w:hAnsi="Arial" w:cs="Arial"/>
                <w:sz w:val="18"/>
                <w:szCs w:val="18"/>
                <w:rPrChange w:id="1914" w:author="Thanyanuch Sanchat" w:date="2026-07-12T21:36:00Z" w16du:dateUtc="2026-07-12T14:36:00Z">
                  <w:rPr>
                    <w:rFonts w:asciiTheme="minorBidi" w:eastAsia="Aptos" w:hAnsiTheme="minorBidi"/>
                    <w:sz w:val="28"/>
                  </w:rPr>
                </w:rPrChange>
              </w:rPr>
              <w:t>50</w:t>
            </w:r>
          </w:p>
          <w:p w14:paraId="59F74F1F"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915" w:author="Thanyanuch Sanchat" w:date="2026-07-12T21:36:00Z" w16du:dateUtc="2026-07-12T14:36:00Z">
                  <w:rPr>
                    <w:rFonts w:asciiTheme="minorBidi" w:eastAsia="Aptos" w:hAnsiTheme="minorBidi"/>
                    <w:sz w:val="28"/>
                  </w:rPr>
                </w:rPrChange>
              </w:rPr>
              <w:pPrChange w:id="1916"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p>
        </w:tc>
      </w:tr>
      <w:tr w:rsidR="0098195A" w:rsidRPr="00953E50" w14:paraId="2DE2CB7F" w14:textId="77777777" w:rsidTr="00D243D8">
        <w:trPr>
          <w:cnfStyle w:val="000000100000" w:firstRow="0" w:lastRow="0" w:firstColumn="0" w:lastColumn="0" w:oddVBand="0" w:evenVBand="0" w:oddHBand="1" w:evenHBand="0" w:firstRowFirstColumn="0" w:firstRowLastColumn="0" w:lastRowFirstColumn="0" w:lastRowLastColumn="0"/>
          <w:trHeight w:val="50"/>
          <w:trPrChange w:id="1917" w:author="Thanyanuch Sanchat" w:date="2026-07-12T21:11:00Z" w16du:dateUtc="2026-07-12T14:11:00Z">
            <w:trPr>
              <w:gridAfter w:val="0"/>
              <w:trHeight w:val="50"/>
            </w:trPr>
          </w:trPrChange>
        </w:trPr>
        <w:tc>
          <w:tcPr>
            <w:cnfStyle w:val="001000000000" w:firstRow="0" w:lastRow="0" w:firstColumn="1" w:lastColumn="0" w:oddVBand="0" w:evenVBand="0" w:oddHBand="0" w:evenHBand="0" w:firstRowFirstColumn="0" w:firstRowLastColumn="0" w:lastRowFirstColumn="0" w:lastRowLastColumn="0"/>
            <w:tcW w:w="2153" w:type="pct"/>
            <w:shd w:val="clear" w:color="auto" w:fill="auto"/>
            <w:tcPrChange w:id="1918" w:author="Thanyanuch Sanchat" w:date="2026-07-12T21:11:00Z" w16du:dateUtc="2026-07-12T14:11:00Z">
              <w:tcPr>
                <w:tcW w:w="1960" w:type="pct"/>
                <w:shd w:val="clear" w:color="auto" w:fill="auto"/>
              </w:tcPr>
            </w:tcPrChange>
          </w:tcPr>
          <w:p w14:paraId="3754EC9D"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sz w:val="18"/>
                <w:szCs w:val="18"/>
                <w:rPrChange w:id="1919" w:author="Thanyanuch Sanchat" w:date="2026-07-12T21:36:00Z" w16du:dateUtc="2026-07-12T14:36:00Z">
                  <w:rPr>
                    <w:rFonts w:asciiTheme="minorBidi" w:eastAsia="Aptos" w:hAnsiTheme="minorBidi"/>
                    <w:sz w:val="28"/>
                  </w:rPr>
                </w:rPrChange>
              </w:rPr>
              <w:pPrChange w:id="1920"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921" w:author="Thanyanuch Sanchat" w:date="2026-07-12T21:36:00Z" w16du:dateUtc="2026-07-12T14:36:00Z">
                  <w:rPr>
                    <w:rFonts w:asciiTheme="minorBidi" w:eastAsia="Aptos" w:hAnsiTheme="minorBidi"/>
                    <w:sz w:val="28"/>
                  </w:rPr>
                </w:rPrChange>
              </w:rPr>
              <w:t>HB (mg/dl) (Mean ± SD)</w:t>
            </w:r>
          </w:p>
        </w:tc>
        <w:tc>
          <w:tcPr>
            <w:tcW w:w="751" w:type="pct"/>
            <w:shd w:val="clear" w:color="auto" w:fill="auto"/>
            <w:tcPrChange w:id="1922" w:author="Thanyanuch Sanchat" w:date="2026-07-12T21:11:00Z" w16du:dateUtc="2026-07-12T14:11:00Z">
              <w:tcPr>
                <w:tcW w:w="787" w:type="pct"/>
                <w:gridSpan w:val="2"/>
                <w:shd w:val="clear" w:color="auto" w:fill="auto"/>
              </w:tcPr>
            </w:tcPrChange>
          </w:tcPr>
          <w:p w14:paraId="500604E5" w14:textId="77777777" w:rsidR="0098195A" w:rsidRPr="00953E50" w:rsidRDefault="0098195A">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923" w:author="Thanyanuch Sanchat" w:date="2026-07-12T21:36:00Z" w16du:dateUtc="2026-07-12T14:36:00Z">
                  <w:rPr>
                    <w:rFonts w:asciiTheme="minorBidi" w:eastAsia="Aptos" w:hAnsiTheme="minorBidi"/>
                    <w:sz w:val="28"/>
                  </w:rPr>
                </w:rPrChange>
              </w:rPr>
              <w:pPrChange w:id="1924" w:author="Thanyanuch Sanchat" w:date="2026-07-10T22:51:00Z" w16du:dateUtc="2026-07-10T15:51:00Z">
                <w:pPr>
                  <w:framePr w:hSpace="180" w:wrap="around" w:vAnchor="text" w:hAnchor="margin" w:y="172"/>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925" w:author="Thanyanuch Sanchat" w:date="2026-07-12T21:36:00Z" w16du:dateUtc="2026-07-12T14:36:00Z">
                  <w:rPr>
                    <w:rFonts w:asciiTheme="minorBidi" w:eastAsia="Aptos" w:hAnsiTheme="minorBidi"/>
                    <w:sz w:val="28"/>
                  </w:rPr>
                </w:rPrChange>
              </w:rPr>
              <w:t>20 (4.69%)</w:t>
            </w:r>
          </w:p>
        </w:tc>
        <w:tc>
          <w:tcPr>
            <w:tcW w:w="799" w:type="pct"/>
            <w:shd w:val="clear" w:color="auto" w:fill="auto"/>
            <w:tcPrChange w:id="1926" w:author="Thanyanuch Sanchat" w:date="2026-07-12T21:11:00Z" w16du:dateUtc="2026-07-12T14:11:00Z">
              <w:tcPr>
                <w:tcW w:w="868" w:type="pct"/>
                <w:gridSpan w:val="2"/>
                <w:shd w:val="clear" w:color="auto" w:fill="auto"/>
              </w:tcPr>
            </w:tcPrChange>
          </w:tcPr>
          <w:p w14:paraId="11F6B86F"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927" w:author="Thanyanuch Sanchat" w:date="2026-07-12T21:36:00Z" w16du:dateUtc="2026-07-12T14:36:00Z">
                  <w:rPr>
                    <w:rFonts w:asciiTheme="minorBidi" w:eastAsia="Aptos" w:hAnsiTheme="minorBidi"/>
                    <w:sz w:val="28"/>
                  </w:rPr>
                </w:rPrChange>
              </w:rPr>
              <w:pPrChange w:id="1928"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929" w:author="Thanyanuch Sanchat" w:date="2026-07-12T21:36:00Z" w16du:dateUtc="2026-07-12T14:36:00Z">
                  <w:rPr>
                    <w:rFonts w:asciiTheme="minorBidi" w:eastAsia="Aptos" w:hAnsiTheme="minorBidi"/>
                    <w:sz w:val="28"/>
                  </w:rPr>
                </w:rPrChange>
              </w:rPr>
              <w:t>12.21 ± 1.84</w:t>
            </w:r>
          </w:p>
        </w:tc>
        <w:tc>
          <w:tcPr>
            <w:tcW w:w="799" w:type="pct"/>
            <w:shd w:val="clear" w:color="auto" w:fill="auto"/>
            <w:tcPrChange w:id="1930" w:author="Thanyanuch Sanchat" w:date="2026-07-12T21:11:00Z" w16du:dateUtc="2026-07-12T14:11:00Z">
              <w:tcPr>
                <w:tcW w:w="868" w:type="pct"/>
                <w:gridSpan w:val="2"/>
                <w:shd w:val="clear" w:color="auto" w:fill="auto"/>
              </w:tcPr>
            </w:tcPrChange>
          </w:tcPr>
          <w:p w14:paraId="410E3BBD"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931" w:author="Thanyanuch Sanchat" w:date="2026-07-12T21:36:00Z" w16du:dateUtc="2026-07-12T14:36:00Z">
                  <w:rPr>
                    <w:rFonts w:asciiTheme="minorBidi" w:eastAsia="Aptos" w:hAnsiTheme="minorBidi"/>
                    <w:sz w:val="28"/>
                  </w:rPr>
                </w:rPrChange>
              </w:rPr>
              <w:pPrChange w:id="1932"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933" w:author="Thanyanuch Sanchat" w:date="2026-07-12T21:36:00Z" w16du:dateUtc="2026-07-12T14:36:00Z">
                  <w:rPr>
                    <w:rFonts w:asciiTheme="minorBidi" w:eastAsia="Aptos" w:hAnsiTheme="minorBidi"/>
                    <w:sz w:val="28"/>
                  </w:rPr>
                </w:rPrChange>
              </w:rPr>
              <w:t>11.77 ± 2.06</w:t>
            </w:r>
          </w:p>
        </w:tc>
        <w:tc>
          <w:tcPr>
            <w:tcW w:w="498" w:type="pct"/>
            <w:gridSpan w:val="2"/>
            <w:shd w:val="clear" w:color="auto" w:fill="auto"/>
            <w:tcPrChange w:id="1934" w:author="Thanyanuch Sanchat" w:date="2026-07-12T21:11:00Z" w16du:dateUtc="2026-07-12T14:11:00Z">
              <w:tcPr>
                <w:tcW w:w="490" w:type="pct"/>
                <w:gridSpan w:val="2"/>
                <w:shd w:val="clear" w:color="auto" w:fill="auto"/>
              </w:tcPr>
            </w:tcPrChange>
          </w:tcPr>
          <w:p w14:paraId="5A168B17" w14:textId="77777777" w:rsidR="0098195A" w:rsidRPr="00953E50" w:rsidRDefault="0098195A">
            <w:pPr>
              <w:spacing w:line="48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sz w:val="18"/>
                <w:szCs w:val="18"/>
                <w:rPrChange w:id="1935" w:author="Thanyanuch Sanchat" w:date="2026-07-12T21:36:00Z" w16du:dateUtc="2026-07-12T14:36:00Z">
                  <w:rPr>
                    <w:rFonts w:asciiTheme="minorBidi" w:eastAsia="Aptos" w:hAnsiTheme="minorBidi"/>
                    <w:sz w:val="28"/>
                  </w:rPr>
                </w:rPrChange>
              </w:rPr>
              <w:pPrChange w:id="1936" w:author="Thanyanuch Sanchat" w:date="2026-07-10T22:51:00Z" w16du:dateUtc="2026-07-10T15:51:00Z">
                <w:pPr>
                  <w:framePr w:hSpace="180" w:wrap="around" w:vAnchor="text" w:hAnchor="margin" w:y="172"/>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cs/>
                <w:rPrChange w:id="1937" w:author="Thanyanuch Sanchat" w:date="2026-07-12T21:36:00Z" w16du:dateUtc="2026-07-12T14:36:00Z">
                  <w:rPr>
                    <w:rFonts w:asciiTheme="minorBidi" w:eastAsia="Aptos" w:hAnsiTheme="minorBidi"/>
                    <w:sz w:val="28"/>
                    <w:cs/>
                  </w:rPr>
                </w:rPrChange>
              </w:rPr>
              <w:t>0.04</w:t>
            </w:r>
          </w:p>
        </w:tc>
      </w:tr>
      <w:tr w:rsidR="0098195A" w:rsidRPr="00953E50" w14:paraId="44AAD0F3" w14:textId="77777777" w:rsidTr="00D243D8">
        <w:trPr>
          <w:trHeight w:val="259"/>
          <w:trPrChange w:id="1938" w:author="Thanyanuch Sanchat" w:date="2026-07-12T21:11:00Z" w16du:dateUtc="2026-07-12T14:11:00Z">
            <w:trPr>
              <w:gridAfter w:val="0"/>
              <w:trHeight w:val="259"/>
            </w:trPr>
          </w:trPrChange>
        </w:trPr>
        <w:tc>
          <w:tcPr>
            <w:cnfStyle w:val="001000000000" w:firstRow="0" w:lastRow="0" w:firstColumn="1" w:lastColumn="0" w:oddVBand="0" w:evenVBand="0" w:oddHBand="0" w:evenHBand="0" w:firstRowFirstColumn="0" w:firstRowLastColumn="0" w:lastRowFirstColumn="0" w:lastRowLastColumn="0"/>
            <w:tcW w:w="2153" w:type="pct"/>
            <w:tcBorders>
              <w:bottom w:val="single" w:sz="4" w:space="0" w:color="auto"/>
            </w:tcBorders>
            <w:tcPrChange w:id="1939" w:author="Thanyanuch Sanchat" w:date="2026-07-12T21:11:00Z" w16du:dateUtc="2026-07-12T14:11:00Z">
              <w:tcPr>
                <w:tcW w:w="1960" w:type="pct"/>
                <w:tcBorders>
                  <w:bottom w:val="single" w:sz="4" w:space="0" w:color="auto"/>
                </w:tcBorders>
              </w:tcPr>
            </w:tcPrChange>
          </w:tcPr>
          <w:p w14:paraId="70A58E51" w14:textId="77777777" w:rsidR="0098195A" w:rsidRPr="00953E50" w:rsidRDefault="0098195A">
            <w:pPr>
              <w:spacing w:line="480" w:lineRule="auto"/>
              <w:rPr>
                <w:rFonts w:ascii="Arial" w:eastAsia="Aptos" w:hAnsi="Arial" w:cs="Arial"/>
                <w:sz w:val="18"/>
                <w:szCs w:val="18"/>
                <w:rPrChange w:id="1940" w:author="Thanyanuch Sanchat" w:date="2026-07-12T21:36:00Z" w16du:dateUtc="2026-07-12T14:36:00Z">
                  <w:rPr>
                    <w:rFonts w:asciiTheme="minorBidi" w:eastAsia="Aptos" w:hAnsiTheme="minorBidi"/>
                    <w:sz w:val="28"/>
                  </w:rPr>
                </w:rPrChange>
              </w:rPr>
              <w:pPrChange w:id="1941" w:author="Thanyanuch Sanchat" w:date="2026-07-10T22:51:00Z" w16du:dateUtc="2026-07-10T15:51:00Z">
                <w:pPr>
                  <w:framePr w:hSpace="180" w:wrap="around" w:vAnchor="text" w:hAnchor="margin" w:y="172"/>
                </w:pPr>
              </w:pPrChange>
            </w:pPr>
            <w:r w:rsidRPr="00953E50">
              <w:rPr>
                <w:rFonts w:ascii="Arial" w:eastAsia="Aptos" w:hAnsi="Arial" w:cs="Arial"/>
                <w:sz w:val="18"/>
                <w:szCs w:val="18"/>
                <w:rPrChange w:id="1942" w:author="Thanyanuch Sanchat" w:date="2026-07-12T21:36:00Z" w16du:dateUtc="2026-07-12T14:36:00Z">
                  <w:rPr>
                    <w:rFonts w:asciiTheme="minorBidi" w:eastAsia="Aptos" w:hAnsiTheme="minorBidi"/>
                    <w:sz w:val="28"/>
                  </w:rPr>
                </w:rPrChange>
              </w:rPr>
              <w:t>HCT (%) (Mean ± SD)</w:t>
            </w:r>
          </w:p>
        </w:tc>
        <w:tc>
          <w:tcPr>
            <w:tcW w:w="751" w:type="pct"/>
            <w:tcBorders>
              <w:bottom w:val="single" w:sz="4" w:space="0" w:color="auto"/>
            </w:tcBorders>
            <w:tcPrChange w:id="1943" w:author="Thanyanuch Sanchat" w:date="2026-07-12T21:11:00Z" w16du:dateUtc="2026-07-12T14:11:00Z">
              <w:tcPr>
                <w:tcW w:w="787" w:type="pct"/>
                <w:gridSpan w:val="2"/>
                <w:tcBorders>
                  <w:bottom w:val="single" w:sz="4" w:space="0" w:color="auto"/>
                </w:tcBorders>
              </w:tcPr>
            </w:tcPrChange>
          </w:tcPr>
          <w:p w14:paraId="1A51A8B2" w14:textId="77777777" w:rsidR="0098195A" w:rsidRPr="00953E50" w:rsidRDefault="0098195A">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944" w:author="Thanyanuch Sanchat" w:date="2026-07-12T21:36:00Z" w16du:dateUtc="2026-07-12T14:36:00Z">
                  <w:rPr>
                    <w:rFonts w:asciiTheme="minorBidi" w:eastAsia="Aptos" w:hAnsiTheme="minorBidi"/>
                    <w:sz w:val="28"/>
                  </w:rPr>
                </w:rPrChange>
              </w:rPr>
              <w:pPrChange w:id="1945" w:author="Thanyanuch Sanchat" w:date="2026-07-10T22:51:00Z" w16du:dateUtc="2026-07-10T15:51:00Z">
                <w:pPr>
                  <w:framePr w:hSpace="180" w:wrap="around" w:vAnchor="text" w:hAnchor="margin" w:y="172"/>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946" w:author="Thanyanuch Sanchat" w:date="2026-07-12T21:36:00Z" w16du:dateUtc="2026-07-12T14:36:00Z">
                  <w:rPr>
                    <w:rFonts w:asciiTheme="minorBidi" w:eastAsia="Aptos" w:hAnsiTheme="minorBidi"/>
                    <w:sz w:val="28"/>
                  </w:rPr>
                </w:rPrChange>
              </w:rPr>
              <w:t>20 (4.69%)</w:t>
            </w:r>
          </w:p>
        </w:tc>
        <w:tc>
          <w:tcPr>
            <w:tcW w:w="799" w:type="pct"/>
            <w:tcBorders>
              <w:bottom w:val="single" w:sz="4" w:space="0" w:color="auto"/>
            </w:tcBorders>
            <w:tcPrChange w:id="1947" w:author="Thanyanuch Sanchat" w:date="2026-07-12T21:11:00Z" w16du:dateUtc="2026-07-12T14:11:00Z">
              <w:tcPr>
                <w:tcW w:w="868" w:type="pct"/>
                <w:gridSpan w:val="2"/>
                <w:tcBorders>
                  <w:bottom w:val="single" w:sz="4" w:space="0" w:color="auto"/>
                </w:tcBorders>
              </w:tcPr>
            </w:tcPrChange>
          </w:tcPr>
          <w:p w14:paraId="49C18476"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948" w:author="Thanyanuch Sanchat" w:date="2026-07-12T21:36:00Z" w16du:dateUtc="2026-07-12T14:36:00Z">
                  <w:rPr>
                    <w:rFonts w:asciiTheme="minorBidi" w:eastAsia="Aptos" w:hAnsiTheme="minorBidi"/>
                    <w:sz w:val="28"/>
                  </w:rPr>
                </w:rPrChange>
              </w:rPr>
              <w:pPrChange w:id="1949"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950" w:author="Thanyanuch Sanchat" w:date="2026-07-12T21:36:00Z" w16du:dateUtc="2026-07-12T14:36:00Z">
                  <w:rPr>
                    <w:rFonts w:asciiTheme="minorBidi" w:eastAsia="Aptos" w:hAnsiTheme="minorBidi"/>
                    <w:sz w:val="28"/>
                  </w:rPr>
                </w:rPrChange>
              </w:rPr>
              <w:t>36.98 ± 5.76</w:t>
            </w:r>
          </w:p>
        </w:tc>
        <w:tc>
          <w:tcPr>
            <w:tcW w:w="799" w:type="pct"/>
            <w:tcBorders>
              <w:bottom w:val="single" w:sz="4" w:space="0" w:color="auto"/>
            </w:tcBorders>
            <w:tcPrChange w:id="1951" w:author="Thanyanuch Sanchat" w:date="2026-07-12T21:11:00Z" w16du:dateUtc="2026-07-12T14:11:00Z">
              <w:tcPr>
                <w:tcW w:w="868" w:type="pct"/>
                <w:gridSpan w:val="2"/>
                <w:tcBorders>
                  <w:bottom w:val="single" w:sz="4" w:space="0" w:color="auto"/>
                </w:tcBorders>
              </w:tcPr>
            </w:tcPrChange>
          </w:tcPr>
          <w:p w14:paraId="20038DDE"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952" w:author="Thanyanuch Sanchat" w:date="2026-07-12T21:36:00Z" w16du:dateUtc="2026-07-12T14:36:00Z">
                  <w:rPr>
                    <w:rFonts w:asciiTheme="minorBidi" w:eastAsia="Aptos" w:hAnsiTheme="minorBidi"/>
                    <w:sz w:val="28"/>
                  </w:rPr>
                </w:rPrChange>
              </w:rPr>
              <w:pPrChange w:id="1953"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954" w:author="Thanyanuch Sanchat" w:date="2026-07-12T21:36:00Z" w16du:dateUtc="2026-07-12T14:36:00Z">
                  <w:rPr>
                    <w:rFonts w:asciiTheme="minorBidi" w:eastAsia="Aptos" w:hAnsiTheme="minorBidi"/>
                    <w:sz w:val="28"/>
                  </w:rPr>
                </w:rPrChange>
              </w:rPr>
              <w:t>34.86 ± 6.87</w:t>
            </w:r>
          </w:p>
        </w:tc>
        <w:tc>
          <w:tcPr>
            <w:tcW w:w="498" w:type="pct"/>
            <w:gridSpan w:val="2"/>
            <w:tcBorders>
              <w:bottom w:val="single" w:sz="4" w:space="0" w:color="auto"/>
            </w:tcBorders>
            <w:tcPrChange w:id="1955" w:author="Thanyanuch Sanchat" w:date="2026-07-12T21:11:00Z" w16du:dateUtc="2026-07-12T14:11:00Z">
              <w:tcPr>
                <w:tcW w:w="490" w:type="pct"/>
                <w:gridSpan w:val="2"/>
                <w:tcBorders>
                  <w:bottom w:val="single" w:sz="4" w:space="0" w:color="auto"/>
                </w:tcBorders>
              </w:tcPr>
            </w:tcPrChange>
          </w:tcPr>
          <w:p w14:paraId="43663FCF" w14:textId="77777777" w:rsidR="0098195A" w:rsidRPr="00953E50" w:rsidRDefault="0098195A">
            <w:pPr>
              <w:spacing w:line="48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sz w:val="18"/>
                <w:szCs w:val="18"/>
                <w:rPrChange w:id="1956" w:author="Thanyanuch Sanchat" w:date="2026-07-12T21:36:00Z" w16du:dateUtc="2026-07-12T14:36:00Z">
                  <w:rPr>
                    <w:rFonts w:asciiTheme="minorBidi" w:eastAsia="Aptos" w:hAnsiTheme="minorBidi"/>
                    <w:sz w:val="28"/>
                  </w:rPr>
                </w:rPrChange>
              </w:rPr>
              <w:pPrChange w:id="1957" w:author="Thanyanuch Sanchat" w:date="2026-07-10T22:51:00Z" w16du:dateUtc="2026-07-10T15:51:00Z">
                <w:pPr>
                  <w:framePr w:hSpace="180" w:wrap="around" w:vAnchor="text" w:hAnchor="margin" w:y="172"/>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958" w:author="Thanyanuch Sanchat" w:date="2026-07-12T21:36:00Z" w16du:dateUtc="2026-07-12T14:36:00Z">
                  <w:rPr>
                    <w:rFonts w:asciiTheme="minorBidi" w:eastAsia="Aptos" w:hAnsiTheme="minorBidi"/>
                    <w:sz w:val="28"/>
                  </w:rPr>
                </w:rPrChange>
              </w:rPr>
              <w:t>&lt; 0.01</w:t>
            </w:r>
          </w:p>
        </w:tc>
      </w:tr>
      <w:tr w:rsidR="0098195A" w:rsidRPr="00953E50" w14:paraId="0BAB2E26" w14:textId="77777777" w:rsidTr="00D243D8">
        <w:trPr>
          <w:gridAfter w:val="1"/>
          <w:cnfStyle w:val="000000100000" w:firstRow="0" w:lastRow="0" w:firstColumn="0" w:lastColumn="0" w:oddVBand="0" w:evenVBand="0" w:oddHBand="1" w:evenHBand="0" w:firstRowFirstColumn="0" w:firstRowLastColumn="0" w:lastRowFirstColumn="0" w:lastRowLastColumn="0"/>
          <w:wAfter w:w="228" w:type="pct"/>
          <w:trHeight w:val="259"/>
          <w:trPrChange w:id="1959" w:author="Thanyanuch Sanchat" w:date="2026-07-12T21:11:00Z" w16du:dateUtc="2026-07-12T14:11:00Z">
            <w:trPr>
              <w:gridAfter w:val="1"/>
              <w:trHeight w:val="259"/>
            </w:trPr>
          </w:trPrChange>
        </w:trPr>
        <w:tc>
          <w:tcPr>
            <w:cnfStyle w:val="001000000000" w:firstRow="0" w:lastRow="0" w:firstColumn="1" w:lastColumn="0" w:oddVBand="0" w:evenVBand="0" w:oddHBand="0" w:evenHBand="0" w:firstRowFirstColumn="0" w:firstRowLastColumn="0" w:lastRowFirstColumn="0" w:lastRowLastColumn="0"/>
            <w:tcW w:w="4772" w:type="pct"/>
            <w:gridSpan w:val="5"/>
            <w:tcBorders>
              <w:top w:val="single" w:sz="4" w:space="0" w:color="auto"/>
            </w:tcBorders>
            <w:shd w:val="clear" w:color="auto" w:fill="auto"/>
            <w:tcPrChange w:id="1960" w:author="Thanyanuch Sanchat" w:date="2026-07-12T21:11:00Z" w16du:dateUtc="2026-07-12T14:11:00Z">
              <w:tcPr>
                <w:tcW w:w="5000" w:type="pct"/>
                <w:gridSpan w:val="9"/>
                <w:tcBorders>
                  <w:top w:val="single" w:sz="4" w:space="0" w:color="auto"/>
                </w:tcBorders>
                <w:shd w:val="clear" w:color="auto" w:fill="auto"/>
              </w:tcPr>
            </w:tcPrChange>
          </w:tcPr>
          <w:p w14:paraId="681ED191"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b w:val="0"/>
                <w:bCs w:val="0"/>
                <w:sz w:val="16"/>
                <w:szCs w:val="16"/>
                <w:rPrChange w:id="1961" w:author="Thanyanuch Sanchat" w:date="2026-07-12T21:36:00Z" w16du:dateUtc="2026-07-12T14:36:00Z">
                  <w:rPr>
                    <w:rFonts w:asciiTheme="minorBidi" w:eastAsia="Aptos" w:hAnsiTheme="minorBidi"/>
                    <w:sz w:val="24"/>
                    <w:szCs w:val="24"/>
                  </w:rPr>
                </w:rPrChange>
              </w:rPr>
              <w:pPrChange w:id="1962"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proofErr w:type="gramStart"/>
            <w:r w:rsidRPr="00953E50">
              <w:rPr>
                <w:rFonts w:ascii="Arial" w:eastAsia="Aptos" w:hAnsi="Arial" w:cs="Arial"/>
                <w:sz w:val="16"/>
                <w:szCs w:val="16"/>
                <w:rPrChange w:id="1963" w:author="Thanyanuch Sanchat" w:date="2026-07-12T21:36:00Z" w16du:dateUtc="2026-07-12T14:36:00Z">
                  <w:rPr>
                    <w:rFonts w:asciiTheme="minorBidi" w:eastAsia="Aptos" w:hAnsiTheme="minorBidi"/>
                    <w:sz w:val="24"/>
                    <w:szCs w:val="24"/>
                  </w:rPr>
                </w:rPrChange>
              </w:rPr>
              <w:t>BMI :</w:t>
            </w:r>
            <w:proofErr w:type="gramEnd"/>
            <w:r w:rsidRPr="00953E50">
              <w:rPr>
                <w:rFonts w:ascii="Arial" w:eastAsia="Aptos" w:hAnsi="Arial" w:cs="Arial"/>
                <w:sz w:val="16"/>
                <w:szCs w:val="16"/>
                <w:rPrChange w:id="1964" w:author="Thanyanuch Sanchat" w:date="2026-07-12T21:36:00Z" w16du:dateUtc="2026-07-12T14:36:00Z">
                  <w:rPr>
                    <w:rFonts w:asciiTheme="minorBidi" w:eastAsia="Aptos" w:hAnsiTheme="minorBidi"/>
                    <w:sz w:val="24"/>
                    <w:szCs w:val="24"/>
                  </w:rPr>
                </w:rPrChange>
              </w:rPr>
              <w:t xml:space="preserve"> Body Mass </w:t>
            </w:r>
            <w:proofErr w:type="gramStart"/>
            <w:r w:rsidRPr="00953E50">
              <w:rPr>
                <w:rFonts w:ascii="Arial" w:eastAsia="Aptos" w:hAnsi="Arial" w:cs="Arial"/>
                <w:sz w:val="16"/>
                <w:szCs w:val="16"/>
                <w:rPrChange w:id="1965" w:author="Thanyanuch Sanchat" w:date="2026-07-12T21:36:00Z" w16du:dateUtc="2026-07-12T14:36:00Z">
                  <w:rPr>
                    <w:rFonts w:asciiTheme="minorBidi" w:eastAsia="Aptos" w:hAnsiTheme="minorBidi"/>
                    <w:sz w:val="24"/>
                    <w:szCs w:val="24"/>
                  </w:rPr>
                </w:rPrChange>
              </w:rPr>
              <w:t>Index ,</w:t>
            </w:r>
            <w:proofErr w:type="gramEnd"/>
            <w:r w:rsidRPr="00953E50">
              <w:rPr>
                <w:rFonts w:ascii="Arial" w:eastAsia="Aptos" w:hAnsi="Arial" w:cs="Arial"/>
                <w:sz w:val="16"/>
                <w:szCs w:val="16"/>
                <w:rPrChange w:id="1966" w:author="Thanyanuch Sanchat" w:date="2026-07-12T21:36:00Z" w16du:dateUtc="2026-07-12T14:36:00Z">
                  <w:rPr>
                    <w:rFonts w:asciiTheme="minorBidi" w:eastAsia="Aptos" w:hAnsiTheme="minorBidi"/>
                    <w:sz w:val="24"/>
                    <w:szCs w:val="24"/>
                  </w:rPr>
                </w:rPrChange>
              </w:rPr>
              <w:t xml:space="preserve"> ALP: Alkaline phosphatase, ALT: Alanine aminotransferase, AST: Aspartate aminotransferase,  </w:t>
            </w:r>
          </w:p>
          <w:p w14:paraId="015A98F9" w14:textId="77777777" w:rsidR="0098195A" w:rsidRPr="00953E50" w:rsidRDefault="0098195A">
            <w:pPr>
              <w:spacing w:line="480" w:lineRule="auto"/>
              <w:cnfStyle w:val="001000100000" w:firstRow="0" w:lastRow="0" w:firstColumn="1" w:lastColumn="0" w:oddVBand="0" w:evenVBand="0" w:oddHBand="1" w:evenHBand="0" w:firstRowFirstColumn="0" w:firstRowLastColumn="0" w:lastRowFirstColumn="0" w:lastRowLastColumn="0"/>
              <w:rPr>
                <w:rFonts w:ascii="Arial" w:eastAsia="Aptos" w:hAnsi="Arial" w:cs="Arial"/>
                <w:b w:val="0"/>
                <w:bCs w:val="0"/>
                <w:sz w:val="16"/>
                <w:szCs w:val="16"/>
                <w:rPrChange w:id="1967" w:author="Thanyanuch Sanchat" w:date="2026-07-12T21:36:00Z" w16du:dateUtc="2026-07-12T14:36:00Z">
                  <w:rPr>
                    <w:rFonts w:asciiTheme="minorBidi" w:eastAsia="Aptos" w:hAnsiTheme="minorBidi"/>
                    <w:b w:val="0"/>
                    <w:bCs w:val="0"/>
                    <w:sz w:val="32"/>
                    <w:szCs w:val="32"/>
                  </w:rPr>
                </w:rPrChange>
              </w:rPr>
              <w:pPrChange w:id="1968" w:author="Thanyanuch Sanchat" w:date="2026-07-10T22:51:00Z" w16du:dateUtc="2026-07-10T15:51:00Z">
                <w:pPr>
                  <w:framePr w:hSpace="180" w:wrap="around" w:vAnchor="text" w:hAnchor="margin" w:y="172"/>
                  <w:cnfStyle w:val="001000100000" w:firstRow="0" w:lastRow="0" w:firstColumn="1" w:lastColumn="0" w:oddVBand="0" w:evenVBand="0" w:oddHBand="1" w:evenHBand="0" w:firstRowFirstColumn="0" w:firstRowLastColumn="0" w:lastRowFirstColumn="0" w:lastRowLastColumn="0"/>
                </w:pPr>
              </w:pPrChange>
            </w:pPr>
            <w:proofErr w:type="gramStart"/>
            <w:r w:rsidRPr="00953E50">
              <w:rPr>
                <w:rFonts w:ascii="Arial" w:eastAsia="Aptos" w:hAnsi="Arial" w:cs="Arial"/>
                <w:sz w:val="16"/>
                <w:szCs w:val="16"/>
                <w:rPrChange w:id="1969" w:author="Thanyanuch Sanchat" w:date="2026-07-12T21:36:00Z" w16du:dateUtc="2026-07-12T14:36:00Z">
                  <w:rPr>
                    <w:rFonts w:asciiTheme="minorBidi" w:eastAsia="Aptos" w:hAnsiTheme="minorBidi"/>
                    <w:sz w:val="24"/>
                    <w:szCs w:val="24"/>
                  </w:rPr>
                </w:rPrChange>
              </w:rPr>
              <w:t>LFT:,</w:t>
            </w:r>
            <w:proofErr w:type="gramEnd"/>
            <w:r w:rsidRPr="00953E50">
              <w:rPr>
                <w:rFonts w:ascii="Arial" w:eastAsia="Aptos" w:hAnsi="Arial" w:cs="Arial"/>
                <w:sz w:val="16"/>
                <w:szCs w:val="16"/>
                <w:rPrChange w:id="1970" w:author="Thanyanuch Sanchat" w:date="2026-07-12T21:36:00Z" w16du:dateUtc="2026-07-12T14:36:00Z">
                  <w:rPr>
                    <w:rFonts w:asciiTheme="minorBidi" w:eastAsia="Aptos" w:hAnsiTheme="minorBidi"/>
                    <w:sz w:val="24"/>
                    <w:szCs w:val="24"/>
                  </w:rPr>
                </w:rPrChange>
              </w:rPr>
              <w:t xml:space="preserve"> Liver function test, NAT2: N-Acetyltransferase 2, WBC: White blood cell, HB: Hemoglobin, HCT: Hematocrit.</w:t>
            </w:r>
          </w:p>
        </w:tc>
      </w:tr>
      <w:bookmarkEnd w:id="1436"/>
    </w:tbl>
    <w:p w14:paraId="596FAB69" w14:textId="77777777" w:rsidR="00A126B1" w:rsidRPr="00953E50" w:rsidRDefault="00A126B1">
      <w:pPr>
        <w:spacing w:after="0" w:line="480" w:lineRule="auto"/>
        <w:ind w:firstLine="720"/>
        <w:rPr>
          <w:ins w:id="1971" w:author="Thanyanuch Sanchat" w:date="2026-07-12T21:05:00Z" w16du:dateUtc="2026-07-12T14:05:00Z"/>
          <w:rFonts w:ascii="Arial" w:eastAsia="Aptos" w:hAnsi="Arial" w:cs="Arial"/>
          <w:b/>
          <w:bCs/>
          <w:sz w:val="24"/>
          <w:szCs w:val="24"/>
        </w:rPr>
      </w:pPr>
    </w:p>
    <w:p w14:paraId="23639B78" w14:textId="3EB24E39" w:rsidR="00E159A0" w:rsidRPr="00953E50" w:rsidRDefault="00E159A0">
      <w:pPr>
        <w:spacing w:after="0" w:line="480" w:lineRule="auto"/>
        <w:ind w:firstLine="720"/>
        <w:rPr>
          <w:rFonts w:ascii="Arial" w:eastAsia="Aptos" w:hAnsi="Arial" w:cs="Arial"/>
          <w:b/>
          <w:bCs/>
          <w:sz w:val="24"/>
          <w:szCs w:val="24"/>
          <w:rPrChange w:id="1972" w:author="Thanyanuch Sanchat" w:date="2026-07-12T21:36:00Z" w16du:dateUtc="2026-07-12T14:36:00Z">
            <w:rPr>
              <w:rFonts w:asciiTheme="minorBidi" w:eastAsia="Aptos" w:hAnsiTheme="minorBidi"/>
              <w:b/>
              <w:bCs/>
              <w:sz w:val="32"/>
              <w:szCs w:val="32"/>
            </w:rPr>
          </w:rPrChange>
        </w:rPr>
        <w:pPrChange w:id="1973" w:author="Thanyanuch Sanchat" w:date="2026-07-10T22:51:00Z" w16du:dateUtc="2026-07-10T15:51:00Z">
          <w:pPr>
            <w:spacing w:after="0"/>
            <w:ind w:firstLine="720"/>
          </w:pPr>
        </w:pPrChange>
      </w:pPr>
      <w:r w:rsidRPr="00953E50">
        <w:rPr>
          <w:rFonts w:ascii="Arial" w:eastAsia="Aptos" w:hAnsi="Arial" w:cs="Arial"/>
          <w:b/>
          <w:bCs/>
          <w:sz w:val="24"/>
          <w:szCs w:val="24"/>
          <w:rPrChange w:id="1974" w:author="Thanyanuch Sanchat" w:date="2026-07-12T21:36:00Z" w16du:dateUtc="2026-07-12T14:36:00Z">
            <w:rPr>
              <w:rFonts w:asciiTheme="minorBidi" w:eastAsia="Aptos" w:hAnsiTheme="minorBidi"/>
              <w:b/>
              <w:bCs/>
              <w:sz w:val="32"/>
              <w:szCs w:val="32"/>
            </w:rPr>
          </w:rPrChange>
        </w:rPr>
        <w:lastRenderedPageBreak/>
        <w:t xml:space="preserve">Table 2 </w:t>
      </w:r>
      <w:r w:rsidRPr="00953E50">
        <w:rPr>
          <w:rFonts w:ascii="Arial" w:eastAsia="Aptos" w:hAnsi="Arial" w:cs="Arial"/>
          <w:sz w:val="24"/>
          <w:szCs w:val="24"/>
          <w:rPrChange w:id="1975" w:author="Thanyanuch Sanchat" w:date="2026-07-12T21:36:00Z" w16du:dateUtc="2026-07-12T14:36:00Z">
            <w:rPr>
              <w:rFonts w:asciiTheme="minorBidi" w:eastAsia="Aptos" w:hAnsiTheme="minorBidi"/>
              <w:b/>
              <w:bCs/>
              <w:sz w:val="32"/>
              <w:szCs w:val="32"/>
            </w:rPr>
          </w:rPrChange>
        </w:rPr>
        <w:t>Univariable Analysis of Risk Factors for ATDILI</w:t>
      </w:r>
    </w:p>
    <w:tbl>
      <w:tblPr>
        <w:tblStyle w:val="ListTable6Colorful1"/>
        <w:tblW w:w="4241" w:type="pct"/>
        <w:jc w:val="center"/>
        <w:tblCellMar>
          <w:left w:w="0" w:type="dxa"/>
        </w:tblCellMar>
        <w:tblLook w:val="04A0" w:firstRow="1" w:lastRow="0" w:firstColumn="1" w:lastColumn="0" w:noHBand="0" w:noVBand="1"/>
      </w:tblPr>
      <w:tblGrid>
        <w:gridCol w:w="3768"/>
        <w:gridCol w:w="1341"/>
        <w:gridCol w:w="1360"/>
        <w:gridCol w:w="1187"/>
      </w:tblGrid>
      <w:tr w:rsidR="00E159A0" w:rsidRPr="00953E50" w14:paraId="64DC98EA" w14:textId="77777777" w:rsidTr="000768A4">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461" w:type="pct"/>
          </w:tcPr>
          <w:p w14:paraId="3F501213" w14:textId="77777777" w:rsidR="00E159A0" w:rsidRPr="00953E50" w:rsidRDefault="00E159A0">
            <w:pPr>
              <w:spacing w:line="480" w:lineRule="auto"/>
              <w:jc w:val="thaiDistribute"/>
              <w:rPr>
                <w:rFonts w:ascii="Arial" w:eastAsia="Aptos" w:hAnsi="Arial" w:cs="Arial"/>
                <w:color w:val="auto"/>
                <w:sz w:val="18"/>
                <w:szCs w:val="18"/>
                <w:rPrChange w:id="1976" w:author="Thanyanuch Sanchat" w:date="2026-07-12T21:36:00Z" w16du:dateUtc="2026-07-12T14:36:00Z">
                  <w:rPr>
                    <w:rFonts w:asciiTheme="minorBidi" w:eastAsia="Aptos" w:hAnsiTheme="minorBidi"/>
                    <w:sz w:val="28"/>
                  </w:rPr>
                </w:rPrChange>
              </w:rPr>
              <w:pPrChange w:id="1977" w:author="Thanyanuch Sanchat" w:date="2026-07-10T22:51:00Z" w16du:dateUtc="2026-07-10T15:51:00Z">
                <w:pPr>
                  <w:jc w:val="thaiDistribute"/>
                </w:pPr>
              </w:pPrChange>
            </w:pPr>
            <w:r w:rsidRPr="00953E50">
              <w:rPr>
                <w:rFonts w:ascii="Arial" w:eastAsia="Aptos" w:hAnsi="Arial" w:cs="Arial"/>
                <w:sz w:val="18"/>
                <w:szCs w:val="18"/>
                <w:rPrChange w:id="1978" w:author="Thanyanuch Sanchat" w:date="2026-07-12T21:36:00Z" w16du:dateUtc="2026-07-12T14:36:00Z">
                  <w:rPr>
                    <w:rFonts w:asciiTheme="minorBidi" w:eastAsia="Aptos" w:hAnsiTheme="minorBidi"/>
                    <w:sz w:val="28"/>
                  </w:rPr>
                </w:rPrChange>
              </w:rPr>
              <w:t>Characteristic</w:t>
            </w:r>
          </w:p>
        </w:tc>
        <w:tc>
          <w:tcPr>
            <w:tcW w:w="876" w:type="pct"/>
          </w:tcPr>
          <w:p w14:paraId="7DD247AD" w14:textId="77777777" w:rsidR="00E159A0" w:rsidRPr="00953E50" w:rsidRDefault="00E159A0">
            <w:pPr>
              <w:spacing w:line="480" w:lineRule="auto"/>
              <w:jc w:val="thaiDistribute"/>
              <w:cnfStyle w:val="100000000000" w:firstRow="1"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1979" w:author="Thanyanuch Sanchat" w:date="2026-07-12T21:36:00Z" w16du:dateUtc="2026-07-12T14:36:00Z">
                  <w:rPr>
                    <w:rFonts w:asciiTheme="minorBidi" w:eastAsia="Aptos" w:hAnsiTheme="minorBidi"/>
                    <w:sz w:val="28"/>
                  </w:rPr>
                </w:rPrChange>
              </w:rPr>
              <w:pPrChange w:id="1980" w:author="Thanyanuch Sanchat" w:date="2026-07-10T22:51:00Z" w16du:dateUtc="2026-07-10T15:51:00Z">
                <w:pPr>
                  <w:jc w:val="thaiDistribute"/>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981" w:author="Thanyanuch Sanchat" w:date="2026-07-12T21:36:00Z" w16du:dateUtc="2026-07-12T14:36:00Z">
                  <w:rPr>
                    <w:rFonts w:asciiTheme="minorBidi" w:eastAsia="Aptos" w:hAnsiTheme="minorBidi"/>
                    <w:sz w:val="28"/>
                  </w:rPr>
                </w:rPrChange>
              </w:rPr>
              <w:t xml:space="preserve">Odds ratio </w:t>
            </w:r>
          </w:p>
        </w:tc>
        <w:tc>
          <w:tcPr>
            <w:tcW w:w="888" w:type="pct"/>
          </w:tcPr>
          <w:p w14:paraId="0714C3D1" w14:textId="77777777" w:rsidR="00E159A0" w:rsidRPr="00953E50" w:rsidRDefault="00E159A0">
            <w:pPr>
              <w:spacing w:line="480" w:lineRule="auto"/>
              <w:jc w:val="thaiDistribute"/>
              <w:cnfStyle w:val="100000000000" w:firstRow="1"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1982" w:author="Thanyanuch Sanchat" w:date="2026-07-12T21:36:00Z" w16du:dateUtc="2026-07-12T14:36:00Z">
                  <w:rPr>
                    <w:rFonts w:asciiTheme="minorBidi" w:eastAsia="Aptos" w:hAnsiTheme="minorBidi"/>
                    <w:sz w:val="28"/>
                  </w:rPr>
                </w:rPrChange>
              </w:rPr>
              <w:pPrChange w:id="1983" w:author="Thanyanuch Sanchat" w:date="2026-07-10T22:51:00Z" w16du:dateUtc="2026-07-10T15:51:00Z">
                <w:pPr>
                  <w:jc w:val="thaiDistribute"/>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984" w:author="Thanyanuch Sanchat" w:date="2026-07-12T21:36:00Z" w16du:dateUtc="2026-07-12T14:36:00Z">
                  <w:rPr>
                    <w:rFonts w:asciiTheme="minorBidi" w:eastAsia="Aptos" w:hAnsiTheme="minorBidi"/>
                    <w:sz w:val="28"/>
                  </w:rPr>
                </w:rPrChange>
              </w:rPr>
              <w:t>95% CI</w:t>
            </w:r>
          </w:p>
        </w:tc>
        <w:tc>
          <w:tcPr>
            <w:tcW w:w="775" w:type="pct"/>
          </w:tcPr>
          <w:p w14:paraId="42A8E817" w14:textId="77777777" w:rsidR="00E159A0" w:rsidRPr="00953E50" w:rsidRDefault="00E159A0">
            <w:pPr>
              <w:spacing w:line="480" w:lineRule="auto"/>
              <w:jc w:val="thaiDistribute"/>
              <w:cnfStyle w:val="100000000000" w:firstRow="1"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1985" w:author="Thanyanuch Sanchat" w:date="2026-07-12T21:36:00Z" w16du:dateUtc="2026-07-12T14:36:00Z">
                  <w:rPr>
                    <w:rFonts w:asciiTheme="minorBidi" w:eastAsia="Aptos" w:hAnsiTheme="minorBidi"/>
                    <w:sz w:val="28"/>
                  </w:rPr>
                </w:rPrChange>
              </w:rPr>
              <w:pPrChange w:id="1986" w:author="Thanyanuch Sanchat" w:date="2026-07-10T22:51:00Z" w16du:dateUtc="2026-07-10T15:51:00Z">
                <w:pPr>
                  <w:jc w:val="thaiDistribute"/>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1987" w:author="Thanyanuch Sanchat" w:date="2026-07-12T21:36:00Z" w16du:dateUtc="2026-07-12T14:36:00Z">
                  <w:rPr>
                    <w:rFonts w:asciiTheme="minorBidi" w:eastAsia="Aptos" w:hAnsiTheme="minorBidi"/>
                    <w:sz w:val="28"/>
                  </w:rPr>
                </w:rPrChange>
              </w:rPr>
              <w:t>P-value</w:t>
            </w:r>
          </w:p>
        </w:tc>
      </w:tr>
      <w:tr w:rsidR="00E159A0" w:rsidRPr="00953E50" w14:paraId="778C568C"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461" w:type="pct"/>
            <w:shd w:val="clear" w:color="auto" w:fill="auto"/>
          </w:tcPr>
          <w:p w14:paraId="7DE32BAF" w14:textId="77777777" w:rsidR="00E159A0" w:rsidRPr="00953E50" w:rsidRDefault="00E159A0">
            <w:pPr>
              <w:spacing w:line="480" w:lineRule="auto"/>
              <w:jc w:val="thaiDistribute"/>
              <w:rPr>
                <w:rFonts w:ascii="Arial" w:eastAsia="Aptos" w:hAnsi="Arial" w:cs="Arial"/>
                <w:color w:val="auto"/>
                <w:sz w:val="18"/>
                <w:szCs w:val="18"/>
                <w:rPrChange w:id="1988" w:author="Thanyanuch Sanchat" w:date="2026-07-12T21:36:00Z" w16du:dateUtc="2026-07-12T14:36:00Z">
                  <w:rPr>
                    <w:rFonts w:asciiTheme="minorBidi" w:eastAsia="Aptos" w:hAnsiTheme="minorBidi"/>
                    <w:sz w:val="28"/>
                  </w:rPr>
                </w:rPrChange>
              </w:rPr>
              <w:pPrChange w:id="1989" w:author="Thanyanuch Sanchat" w:date="2026-07-10T22:51:00Z" w16du:dateUtc="2026-07-10T15:51:00Z">
                <w:pPr>
                  <w:jc w:val="thaiDistribute"/>
                </w:pPr>
              </w:pPrChange>
            </w:pPr>
            <w:r w:rsidRPr="00953E50">
              <w:rPr>
                <w:rFonts w:ascii="Arial" w:eastAsia="Aptos" w:hAnsi="Arial" w:cs="Arial"/>
                <w:sz w:val="18"/>
                <w:szCs w:val="18"/>
                <w:rPrChange w:id="1990" w:author="Thanyanuch Sanchat" w:date="2026-07-12T21:36:00Z" w16du:dateUtc="2026-07-12T14:36:00Z">
                  <w:rPr>
                    <w:rFonts w:asciiTheme="minorBidi" w:eastAsia="Aptos" w:hAnsiTheme="minorBidi"/>
                    <w:sz w:val="28"/>
                  </w:rPr>
                </w:rPrChange>
              </w:rPr>
              <w:t xml:space="preserve">Age </w:t>
            </w:r>
            <w:r w:rsidRPr="00953E50">
              <w:rPr>
                <w:rFonts w:ascii="Arial" w:eastAsia="Aptos" w:hAnsi="Arial" w:cs="Arial"/>
                <w:sz w:val="18"/>
                <w:szCs w:val="18"/>
                <w:rPrChange w:id="1991" w:author="Thanyanuch Sanchat" w:date="2026-07-12T21:36:00Z" w16du:dateUtc="2026-07-12T14:36:00Z">
                  <w:rPr>
                    <w:rFonts w:ascii="Cambria Math" w:eastAsia="Aptos" w:hAnsi="Cambria Math" w:cs="Cambria Math"/>
                    <w:sz w:val="28"/>
                  </w:rPr>
                </w:rPrChange>
              </w:rPr>
              <w:t>≥</w:t>
            </w:r>
            <w:r w:rsidRPr="00953E50">
              <w:rPr>
                <w:rFonts w:ascii="Arial" w:eastAsia="Aptos" w:hAnsi="Arial" w:cs="Arial"/>
                <w:sz w:val="18"/>
                <w:szCs w:val="18"/>
                <w:rPrChange w:id="1992" w:author="Thanyanuch Sanchat" w:date="2026-07-12T21:36:00Z" w16du:dateUtc="2026-07-12T14:36:00Z">
                  <w:rPr>
                    <w:rFonts w:asciiTheme="minorBidi" w:eastAsia="Aptos" w:hAnsiTheme="minorBidi"/>
                    <w:sz w:val="28"/>
                  </w:rPr>
                </w:rPrChange>
              </w:rPr>
              <w:t xml:space="preserve"> 60 yr</w:t>
            </w:r>
          </w:p>
        </w:tc>
        <w:tc>
          <w:tcPr>
            <w:tcW w:w="876" w:type="pct"/>
            <w:shd w:val="clear" w:color="auto" w:fill="auto"/>
          </w:tcPr>
          <w:p w14:paraId="0F0FE13F"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1993" w:author="Thanyanuch Sanchat" w:date="2026-07-12T21:36:00Z" w16du:dateUtc="2026-07-12T14:36:00Z">
                  <w:rPr>
                    <w:rFonts w:asciiTheme="minorBidi" w:eastAsia="Aptos" w:hAnsiTheme="minorBidi"/>
                    <w:sz w:val="28"/>
                  </w:rPr>
                </w:rPrChange>
              </w:rPr>
              <w:pPrChange w:id="1994"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995" w:author="Thanyanuch Sanchat" w:date="2026-07-12T21:36:00Z" w16du:dateUtc="2026-07-12T14:36:00Z">
                  <w:rPr>
                    <w:rFonts w:asciiTheme="minorBidi" w:eastAsia="Aptos" w:hAnsiTheme="minorBidi"/>
                    <w:sz w:val="28"/>
                  </w:rPr>
                </w:rPrChange>
              </w:rPr>
              <w:t>2.18</w:t>
            </w:r>
          </w:p>
        </w:tc>
        <w:tc>
          <w:tcPr>
            <w:tcW w:w="888" w:type="pct"/>
            <w:shd w:val="clear" w:color="auto" w:fill="auto"/>
          </w:tcPr>
          <w:p w14:paraId="6F40ED59"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1996" w:author="Thanyanuch Sanchat" w:date="2026-07-12T21:36:00Z" w16du:dateUtc="2026-07-12T14:36:00Z">
                  <w:rPr>
                    <w:rFonts w:asciiTheme="minorBidi" w:eastAsia="Aptos" w:hAnsiTheme="minorBidi"/>
                    <w:sz w:val="28"/>
                  </w:rPr>
                </w:rPrChange>
              </w:rPr>
              <w:pPrChange w:id="1997"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1998" w:author="Thanyanuch Sanchat" w:date="2026-07-12T21:36:00Z" w16du:dateUtc="2026-07-12T14:36:00Z">
                  <w:rPr>
                    <w:rFonts w:asciiTheme="minorBidi" w:eastAsia="Aptos" w:hAnsiTheme="minorBidi"/>
                    <w:sz w:val="28"/>
                  </w:rPr>
                </w:rPrChange>
              </w:rPr>
              <w:t>1.40 -3.39</w:t>
            </w:r>
          </w:p>
        </w:tc>
        <w:tc>
          <w:tcPr>
            <w:tcW w:w="775" w:type="pct"/>
            <w:shd w:val="clear" w:color="auto" w:fill="auto"/>
          </w:tcPr>
          <w:p w14:paraId="28DE69C4"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1999" w:author="Thanyanuch Sanchat" w:date="2026-07-12T21:36:00Z" w16du:dateUtc="2026-07-12T14:36:00Z">
                  <w:rPr>
                    <w:rFonts w:asciiTheme="minorBidi" w:eastAsia="Aptos" w:hAnsiTheme="minorBidi"/>
                    <w:sz w:val="28"/>
                  </w:rPr>
                </w:rPrChange>
              </w:rPr>
              <w:pPrChange w:id="2000"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01" w:author="Thanyanuch Sanchat" w:date="2026-07-12T21:36:00Z" w16du:dateUtc="2026-07-12T14:36:00Z">
                  <w:rPr>
                    <w:rFonts w:asciiTheme="minorBidi" w:eastAsia="Aptos" w:hAnsiTheme="minorBidi"/>
                    <w:sz w:val="28"/>
                  </w:rPr>
                </w:rPrChange>
              </w:rPr>
              <w:t>&lt; 0.01</w:t>
            </w:r>
          </w:p>
        </w:tc>
      </w:tr>
      <w:tr w:rsidR="00E159A0" w:rsidRPr="00953E50" w14:paraId="147F96F4"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461" w:type="pct"/>
          </w:tcPr>
          <w:p w14:paraId="5DE12A99" w14:textId="77777777" w:rsidR="00E159A0" w:rsidRPr="00953E50" w:rsidRDefault="00E159A0">
            <w:pPr>
              <w:spacing w:line="480" w:lineRule="auto"/>
              <w:jc w:val="thaiDistribute"/>
              <w:rPr>
                <w:rFonts w:ascii="Arial" w:eastAsia="Aptos" w:hAnsi="Arial" w:cs="Arial"/>
                <w:color w:val="auto"/>
                <w:sz w:val="18"/>
                <w:szCs w:val="18"/>
                <w:rPrChange w:id="2002" w:author="Thanyanuch Sanchat" w:date="2026-07-12T21:36:00Z" w16du:dateUtc="2026-07-12T14:36:00Z">
                  <w:rPr>
                    <w:rFonts w:asciiTheme="minorBidi" w:eastAsia="Aptos" w:hAnsiTheme="minorBidi"/>
                    <w:sz w:val="28"/>
                  </w:rPr>
                </w:rPrChange>
              </w:rPr>
              <w:pPrChange w:id="2003" w:author="Thanyanuch Sanchat" w:date="2026-07-10T22:51:00Z" w16du:dateUtc="2026-07-10T15:51:00Z">
                <w:pPr>
                  <w:jc w:val="thaiDistribute"/>
                </w:pPr>
              </w:pPrChange>
            </w:pPr>
            <w:r w:rsidRPr="00953E50">
              <w:rPr>
                <w:rFonts w:ascii="Arial" w:eastAsia="Aptos" w:hAnsi="Arial" w:cs="Arial"/>
                <w:sz w:val="18"/>
                <w:szCs w:val="18"/>
                <w:rPrChange w:id="2004" w:author="Thanyanuch Sanchat" w:date="2026-07-12T21:36:00Z" w16du:dateUtc="2026-07-12T14:36:00Z">
                  <w:rPr>
                    <w:rFonts w:asciiTheme="minorBidi" w:eastAsia="Aptos" w:hAnsiTheme="minorBidi"/>
                    <w:sz w:val="28"/>
                  </w:rPr>
                </w:rPrChange>
              </w:rPr>
              <w:t>Female gender</w:t>
            </w:r>
          </w:p>
        </w:tc>
        <w:tc>
          <w:tcPr>
            <w:tcW w:w="876" w:type="pct"/>
          </w:tcPr>
          <w:p w14:paraId="222C2599"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05" w:author="Thanyanuch Sanchat" w:date="2026-07-12T21:36:00Z" w16du:dateUtc="2026-07-12T14:36:00Z">
                  <w:rPr>
                    <w:rFonts w:asciiTheme="minorBidi" w:eastAsia="Aptos" w:hAnsiTheme="minorBidi"/>
                    <w:sz w:val="28"/>
                  </w:rPr>
                </w:rPrChange>
              </w:rPr>
              <w:pPrChange w:id="2006"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07" w:author="Thanyanuch Sanchat" w:date="2026-07-12T21:36:00Z" w16du:dateUtc="2026-07-12T14:36:00Z">
                  <w:rPr>
                    <w:rFonts w:asciiTheme="minorBidi" w:eastAsia="Aptos" w:hAnsiTheme="minorBidi"/>
                    <w:sz w:val="28"/>
                  </w:rPr>
                </w:rPrChange>
              </w:rPr>
              <w:t>0.98</w:t>
            </w:r>
          </w:p>
        </w:tc>
        <w:tc>
          <w:tcPr>
            <w:tcW w:w="888" w:type="pct"/>
          </w:tcPr>
          <w:p w14:paraId="12AB1548"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08" w:author="Thanyanuch Sanchat" w:date="2026-07-12T21:36:00Z" w16du:dateUtc="2026-07-12T14:36:00Z">
                  <w:rPr>
                    <w:rFonts w:asciiTheme="minorBidi" w:eastAsia="Aptos" w:hAnsiTheme="minorBidi"/>
                    <w:sz w:val="28"/>
                  </w:rPr>
                </w:rPrChange>
              </w:rPr>
              <w:pPrChange w:id="2009"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10" w:author="Thanyanuch Sanchat" w:date="2026-07-12T21:36:00Z" w16du:dateUtc="2026-07-12T14:36:00Z">
                  <w:rPr>
                    <w:rFonts w:asciiTheme="minorBidi" w:eastAsia="Aptos" w:hAnsiTheme="minorBidi"/>
                    <w:sz w:val="28"/>
                  </w:rPr>
                </w:rPrChange>
              </w:rPr>
              <w:t>0.62 -1.56</w:t>
            </w:r>
          </w:p>
        </w:tc>
        <w:tc>
          <w:tcPr>
            <w:tcW w:w="775" w:type="pct"/>
          </w:tcPr>
          <w:p w14:paraId="485C358F"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11" w:author="Thanyanuch Sanchat" w:date="2026-07-12T21:36:00Z" w16du:dateUtc="2026-07-12T14:36:00Z">
                  <w:rPr>
                    <w:rFonts w:asciiTheme="minorBidi" w:eastAsia="Aptos" w:hAnsiTheme="minorBidi"/>
                    <w:sz w:val="28"/>
                  </w:rPr>
                </w:rPrChange>
              </w:rPr>
              <w:pPrChange w:id="2012"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13" w:author="Thanyanuch Sanchat" w:date="2026-07-12T21:36:00Z" w16du:dateUtc="2026-07-12T14:36:00Z">
                  <w:rPr>
                    <w:rFonts w:asciiTheme="minorBidi" w:eastAsia="Aptos" w:hAnsiTheme="minorBidi"/>
                    <w:sz w:val="28"/>
                  </w:rPr>
                </w:rPrChange>
              </w:rPr>
              <w:t>0.94</w:t>
            </w:r>
          </w:p>
        </w:tc>
      </w:tr>
      <w:tr w:rsidR="00E159A0" w:rsidRPr="00953E50" w14:paraId="133A349C"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461" w:type="pct"/>
            <w:shd w:val="clear" w:color="auto" w:fill="auto"/>
          </w:tcPr>
          <w:p w14:paraId="7DCEC69C" w14:textId="77777777" w:rsidR="00E159A0" w:rsidRPr="00953E50" w:rsidRDefault="00E159A0">
            <w:pPr>
              <w:spacing w:line="480" w:lineRule="auto"/>
              <w:jc w:val="thaiDistribute"/>
              <w:rPr>
                <w:rFonts w:ascii="Arial" w:eastAsia="Aptos" w:hAnsi="Arial" w:cs="Arial"/>
                <w:color w:val="auto"/>
                <w:sz w:val="18"/>
                <w:szCs w:val="18"/>
                <w:rPrChange w:id="2014" w:author="Thanyanuch Sanchat" w:date="2026-07-12T21:36:00Z" w16du:dateUtc="2026-07-12T14:36:00Z">
                  <w:rPr>
                    <w:rFonts w:asciiTheme="minorBidi" w:eastAsia="Aptos" w:hAnsiTheme="minorBidi"/>
                    <w:sz w:val="28"/>
                  </w:rPr>
                </w:rPrChange>
              </w:rPr>
              <w:pPrChange w:id="2015" w:author="Thanyanuch Sanchat" w:date="2026-07-10T22:51:00Z" w16du:dateUtc="2026-07-10T15:51:00Z">
                <w:pPr>
                  <w:jc w:val="thaiDistribute"/>
                </w:pPr>
              </w:pPrChange>
            </w:pPr>
            <w:r w:rsidRPr="00953E50">
              <w:rPr>
                <w:rFonts w:ascii="Arial" w:eastAsia="Aptos" w:hAnsi="Arial" w:cs="Arial"/>
                <w:sz w:val="18"/>
                <w:szCs w:val="18"/>
                <w:rPrChange w:id="2016" w:author="Thanyanuch Sanchat" w:date="2026-07-12T21:36:00Z" w16du:dateUtc="2026-07-12T14:36:00Z">
                  <w:rPr>
                    <w:rFonts w:asciiTheme="minorBidi" w:eastAsia="Aptos" w:hAnsiTheme="minorBidi"/>
                    <w:sz w:val="28"/>
                  </w:rPr>
                </w:rPrChange>
              </w:rPr>
              <w:t>BMI &lt; 18.5 kg/m</w:t>
            </w:r>
            <w:r w:rsidRPr="00953E50">
              <w:rPr>
                <w:rFonts w:ascii="Arial" w:eastAsia="Aptos" w:hAnsi="Arial" w:cs="Arial"/>
                <w:sz w:val="18"/>
                <w:szCs w:val="18"/>
                <w:vertAlign w:val="superscript"/>
                <w:rPrChange w:id="2017" w:author="Thanyanuch Sanchat" w:date="2026-07-12T21:36:00Z" w16du:dateUtc="2026-07-12T14:36:00Z">
                  <w:rPr>
                    <w:rFonts w:asciiTheme="minorBidi" w:eastAsia="Aptos" w:hAnsiTheme="minorBidi"/>
                    <w:sz w:val="28"/>
                    <w:vertAlign w:val="superscript"/>
                  </w:rPr>
                </w:rPrChange>
              </w:rPr>
              <w:t>2</w:t>
            </w:r>
          </w:p>
        </w:tc>
        <w:tc>
          <w:tcPr>
            <w:tcW w:w="876" w:type="pct"/>
            <w:shd w:val="clear" w:color="auto" w:fill="auto"/>
          </w:tcPr>
          <w:p w14:paraId="00A642D1"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18" w:author="Thanyanuch Sanchat" w:date="2026-07-12T21:36:00Z" w16du:dateUtc="2026-07-12T14:36:00Z">
                  <w:rPr>
                    <w:rFonts w:asciiTheme="minorBidi" w:eastAsia="Aptos" w:hAnsiTheme="minorBidi"/>
                    <w:sz w:val="28"/>
                  </w:rPr>
                </w:rPrChange>
              </w:rPr>
              <w:pPrChange w:id="2019"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20" w:author="Thanyanuch Sanchat" w:date="2026-07-12T21:36:00Z" w16du:dateUtc="2026-07-12T14:36:00Z">
                  <w:rPr>
                    <w:rFonts w:asciiTheme="minorBidi" w:eastAsia="Aptos" w:hAnsiTheme="minorBidi"/>
                    <w:sz w:val="28"/>
                  </w:rPr>
                </w:rPrChange>
              </w:rPr>
              <w:t>1.16</w:t>
            </w:r>
          </w:p>
        </w:tc>
        <w:tc>
          <w:tcPr>
            <w:tcW w:w="888" w:type="pct"/>
            <w:shd w:val="clear" w:color="auto" w:fill="auto"/>
          </w:tcPr>
          <w:p w14:paraId="055DEE06"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21" w:author="Thanyanuch Sanchat" w:date="2026-07-12T21:36:00Z" w16du:dateUtc="2026-07-12T14:36:00Z">
                  <w:rPr>
                    <w:rFonts w:asciiTheme="minorBidi" w:eastAsia="Aptos" w:hAnsiTheme="minorBidi"/>
                    <w:sz w:val="28"/>
                  </w:rPr>
                </w:rPrChange>
              </w:rPr>
              <w:pPrChange w:id="2022"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23" w:author="Thanyanuch Sanchat" w:date="2026-07-12T21:36:00Z" w16du:dateUtc="2026-07-12T14:36:00Z">
                  <w:rPr>
                    <w:rFonts w:asciiTheme="minorBidi" w:eastAsia="Aptos" w:hAnsiTheme="minorBidi"/>
                    <w:sz w:val="28"/>
                  </w:rPr>
                </w:rPrChange>
              </w:rPr>
              <w:t>0.74- 1.83</w:t>
            </w:r>
          </w:p>
        </w:tc>
        <w:tc>
          <w:tcPr>
            <w:tcW w:w="775" w:type="pct"/>
            <w:shd w:val="clear" w:color="auto" w:fill="auto"/>
          </w:tcPr>
          <w:p w14:paraId="7F810217"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24" w:author="Thanyanuch Sanchat" w:date="2026-07-12T21:36:00Z" w16du:dateUtc="2026-07-12T14:36:00Z">
                  <w:rPr>
                    <w:rFonts w:asciiTheme="minorBidi" w:eastAsia="Aptos" w:hAnsiTheme="minorBidi"/>
                    <w:sz w:val="28"/>
                  </w:rPr>
                </w:rPrChange>
              </w:rPr>
              <w:pPrChange w:id="2025"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26" w:author="Thanyanuch Sanchat" w:date="2026-07-12T21:36:00Z" w16du:dateUtc="2026-07-12T14:36:00Z">
                  <w:rPr>
                    <w:rFonts w:asciiTheme="minorBidi" w:eastAsia="Aptos" w:hAnsiTheme="minorBidi"/>
                    <w:sz w:val="28"/>
                  </w:rPr>
                </w:rPrChange>
              </w:rPr>
              <w:t>0.51</w:t>
            </w:r>
          </w:p>
        </w:tc>
      </w:tr>
      <w:tr w:rsidR="00E159A0" w:rsidRPr="00953E50" w14:paraId="06400854"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461" w:type="pct"/>
          </w:tcPr>
          <w:p w14:paraId="3B010FD3" w14:textId="77777777" w:rsidR="00E159A0" w:rsidRPr="00953E50" w:rsidRDefault="00E159A0">
            <w:pPr>
              <w:spacing w:line="480" w:lineRule="auto"/>
              <w:jc w:val="thaiDistribute"/>
              <w:rPr>
                <w:rFonts w:ascii="Arial" w:eastAsia="Aptos" w:hAnsi="Arial" w:cs="Arial"/>
                <w:color w:val="auto"/>
                <w:sz w:val="18"/>
                <w:szCs w:val="18"/>
                <w:rPrChange w:id="2027" w:author="Thanyanuch Sanchat" w:date="2026-07-12T21:36:00Z" w16du:dateUtc="2026-07-12T14:36:00Z">
                  <w:rPr>
                    <w:rFonts w:asciiTheme="minorBidi" w:eastAsia="Aptos" w:hAnsiTheme="minorBidi"/>
                    <w:sz w:val="28"/>
                  </w:rPr>
                </w:rPrChange>
              </w:rPr>
              <w:pPrChange w:id="2028" w:author="Thanyanuch Sanchat" w:date="2026-07-10T22:51:00Z" w16du:dateUtc="2026-07-10T15:51:00Z">
                <w:pPr>
                  <w:jc w:val="thaiDistribute"/>
                </w:pPr>
              </w:pPrChange>
            </w:pPr>
            <w:r w:rsidRPr="00953E50">
              <w:rPr>
                <w:rFonts w:ascii="Arial" w:eastAsia="Aptos" w:hAnsi="Arial" w:cs="Arial"/>
                <w:sz w:val="18"/>
                <w:szCs w:val="18"/>
                <w:rPrChange w:id="2029" w:author="Thanyanuch Sanchat" w:date="2026-07-12T21:36:00Z" w16du:dateUtc="2026-07-12T14:36:00Z">
                  <w:rPr>
                    <w:rFonts w:asciiTheme="minorBidi" w:eastAsia="Aptos" w:hAnsiTheme="minorBidi"/>
                    <w:sz w:val="28"/>
                  </w:rPr>
                </w:rPrChange>
              </w:rPr>
              <w:t xml:space="preserve">Current alcohol consumption </w:t>
            </w:r>
          </w:p>
        </w:tc>
        <w:tc>
          <w:tcPr>
            <w:tcW w:w="876" w:type="pct"/>
          </w:tcPr>
          <w:p w14:paraId="32C8F29C"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30" w:author="Thanyanuch Sanchat" w:date="2026-07-12T21:36:00Z" w16du:dateUtc="2026-07-12T14:36:00Z">
                  <w:rPr>
                    <w:rFonts w:asciiTheme="minorBidi" w:eastAsia="Aptos" w:hAnsiTheme="minorBidi"/>
                    <w:sz w:val="28"/>
                  </w:rPr>
                </w:rPrChange>
              </w:rPr>
              <w:pPrChange w:id="2031"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32" w:author="Thanyanuch Sanchat" w:date="2026-07-12T21:36:00Z" w16du:dateUtc="2026-07-12T14:36:00Z">
                  <w:rPr>
                    <w:rFonts w:asciiTheme="minorBidi" w:eastAsia="Aptos" w:hAnsiTheme="minorBidi"/>
                    <w:sz w:val="28"/>
                  </w:rPr>
                </w:rPrChange>
              </w:rPr>
              <w:t>0.64</w:t>
            </w:r>
          </w:p>
        </w:tc>
        <w:tc>
          <w:tcPr>
            <w:tcW w:w="888" w:type="pct"/>
          </w:tcPr>
          <w:p w14:paraId="62102628"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33" w:author="Thanyanuch Sanchat" w:date="2026-07-12T21:36:00Z" w16du:dateUtc="2026-07-12T14:36:00Z">
                  <w:rPr>
                    <w:rFonts w:asciiTheme="minorBidi" w:eastAsia="Aptos" w:hAnsiTheme="minorBidi"/>
                    <w:sz w:val="28"/>
                  </w:rPr>
                </w:rPrChange>
              </w:rPr>
              <w:pPrChange w:id="2034"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35" w:author="Thanyanuch Sanchat" w:date="2026-07-12T21:36:00Z" w16du:dateUtc="2026-07-12T14:36:00Z">
                  <w:rPr>
                    <w:rFonts w:asciiTheme="minorBidi" w:eastAsia="Aptos" w:hAnsiTheme="minorBidi"/>
                    <w:sz w:val="28"/>
                  </w:rPr>
                </w:rPrChange>
              </w:rPr>
              <w:t>0.37 -1.11</w:t>
            </w:r>
          </w:p>
        </w:tc>
        <w:tc>
          <w:tcPr>
            <w:tcW w:w="775" w:type="pct"/>
          </w:tcPr>
          <w:p w14:paraId="2094C46B"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36" w:author="Thanyanuch Sanchat" w:date="2026-07-12T21:36:00Z" w16du:dateUtc="2026-07-12T14:36:00Z">
                  <w:rPr>
                    <w:rFonts w:asciiTheme="minorBidi" w:eastAsia="Aptos" w:hAnsiTheme="minorBidi"/>
                    <w:sz w:val="28"/>
                  </w:rPr>
                </w:rPrChange>
              </w:rPr>
              <w:pPrChange w:id="2037"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38" w:author="Thanyanuch Sanchat" w:date="2026-07-12T21:36:00Z" w16du:dateUtc="2026-07-12T14:36:00Z">
                  <w:rPr>
                    <w:rFonts w:asciiTheme="minorBidi" w:eastAsia="Aptos" w:hAnsiTheme="minorBidi"/>
                    <w:sz w:val="28"/>
                  </w:rPr>
                </w:rPrChange>
              </w:rPr>
              <w:t>0.12</w:t>
            </w:r>
          </w:p>
        </w:tc>
      </w:tr>
      <w:tr w:rsidR="00E159A0" w:rsidRPr="00953E50" w14:paraId="10607577"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461" w:type="pct"/>
            <w:shd w:val="clear" w:color="auto" w:fill="auto"/>
          </w:tcPr>
          <w:p w14:paraId="618C2E9E" w14:textId="77777777" w:rsidR="00E159A0" w:rsidRPr="00953E50" w:rsidRDefault="00E159A0">
            <w:pPr>
              <w:spacing w:line="480" w:lineRule="auto"/>
              <w:jc w:val="thaiDistribute"/>
              <w:rPr>
                <w:rFonts w:ascii="Arial" w:eastAsia="Aptos" w:hAnsi="Arial" w:cs="Arial"/>
                <w:color w:val="auto"/>
                <w:sz w:val="18"/>
                <w:szCs w:val="18"/>
                <w:rPrChange w:id="2039" w:author="Thanyanuch Sanchat" w:date="2026-07-12T21:36:00Z" w16du:dateUtc="2026-07-12T14:36:00Z">
                  <w:rPr>
                    <w:rFonts w:asciiTheme="minorBidi" w:eastAsia="Aptos" w:hAnsiTheme="minorBidi"/>
                    <w:sz w:val="28"/>
                  </w:rPr>
                </w:rPrChange>
              </w:rPr>
              <w:pPrChange w:id="2040" w:author="Thanyanuch Sanchat" w:date="2026-07-10T22:51:00Z" w16du:dateUtc="2026-07-10T15:51:00Z">
                <w:pPr>
                  <w:jc w:val="thaiDistribute"/>
                </w:pPr>
              </w:pPrChange>
            </w:pPr>
            <w:r w:rsidRPr="00953E50">
              <w:rPr>
                <w:rFonts w:ascii="Arial" w:eastAsia="Aptos" w:hAnsi="Arial" w:cs="Arial"/>
                <w:sz w:val="18"/>
                <w:szCs w:val="18"/>
                <w:rPrChange w:id="2041" w:author="Thanyanuch Sanchat" w:date="2026-07-12T21:36:00Z" w16du:dateUtc="2026-07-12T14:36:00Z">
                  <w:rPr>
                    <w:rFonts w:asciiTheme="minorBidi" w:eastAsia="Aptos" w:hAnsiTheme="minorBidi"/>
                    <w:sz w:val="28"/>
                  </w:rPr>
                </w:rPrChange>
              </w:rPr>
              <w:t>Smoking (n, %)</w:t>
            </w:r>
          </w:p>
        </w:tc>
        <w:tc>
          <w:tcPr>
            <w:tcW w:w="876" w:type="pct"/>
            <w:shd w:val="clear" w:color="auto" w:fill="auto"/>
          </w:tcPr>
          <w:p w14:paraId="59E554C4"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42" w:author="Thanyanuch Sanchat" w:date="2026-07-12T21:36:00Z" w16du:dateUtc="2026-07-12T14:36:00Z">
                  <w:rPr>
                    <w:rFonts w:asciiTheme="minorBidi" w:eastAsia="Aptos" w:hAnsiTheme="minorBidi"/>
                    <w:sz w:val="28"/>
                  </w:rPr>
                </w:rPrChange>
              </w:rPr>
              <w:pPrChange w:id="2043"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44" w:author="Thanyanuch Sanchat" w:date="2026-07-12T21:36:00Z" w16du:dateUtc="2026-07-12T14:36:00Z">
                  <w:rPr>
                    <w:rFonts w:asciiTheme="minorBidi" w:eastAsia="Aptos" w:hAnsiTheme="minorBidi"/>
                    <w:sz w:val="28"/>
                  </w:rPr>
                </w:rPrChange>
              </w:rPr>
              <w:t>0.97</w:t>
            </w:r>
          </w:p>
        </w:tc>
        <w:tc>
          <w:tcPr>
            <w:tcW w:w="888" w:type="pct"/>
            <w:shd w:val="clear" w:color="auto" w:fill="auto"/>
          </w:tcPr>
          <w:p w14:paraId="4DF1B639"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45" w:author="Thanyanuch Sanchat" w:date="2026-07-12T21:36:00Z" w16du:dateUtc="2026-07-12T14:36:00Z">
                  <w:rPr>
                    <w:rFonts w:asciiTheme="minorBidi" w:eastAsia="Aptos" w:hAnsiTheme="minorBidi"/>
                    <w:sz w:val="28"/>
                  </w:rPr>
                </w:rPrChange>
              </w:rPr>
              <w:pPrChange w:id="2046"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47" w:author="Thanyanuch Sanchat" w:date="2026-07-12T21:36:00Z" w16du:dateUtc="2026-07-12T14:36:00Z">
                  <w:rPr>
                    <w:rFonts w:asciiTheme="minorBidi" w:eastAsia="Aptos" w:hAnsiTheme="minorBidi"/>
                    <w:sz w:val="28"/>
                  </w:rPr>
                </w:rPrChange>
              </w:rPr>
              <w:t>0.61 -1.52</w:t>
            </w:r>
          </w:p>
        </w:tc>
        <w:tc>
          <w:tcPr>
            <w:tcW w:w="775" w:type="pct"/>
            <w:shd w:val="clear" w:color="auto" w:fill="auto"/>
          </w:tcPr>
          <w:p w14:paraId="4CE88C70"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48" w:author="Thanyanuch Sanchat" w:date="2026-07-12T21:36:00Z" w16du:dateUtc="2026-07-12T14:36:00Z">
                  <w:rPr>
                    <w:rFonts w:asciiTheme="minorBidi" w:eastAsia="Aptos" w:hAnsiTheme="minorBidi"/>
                    <w:sz w:val="28"/>
                  </w:rPr>
                </w:rPrChange>
              </w:rPr>
              <w:pPrChange w:id="2049"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50" w:author="Thanyanuch Sanchat" w:date="2026-07-12T21:36:00Z" w16du:dateUtc="2026-07-12T14:36:00Z">
                  <w:rPr>
                    <w:rFonts w:asciiTheme="minorBidi" w:eastAsia="Aptos" w:hAnsiTheme="minorBidi"/>
                    <w:sz w:val="28"/>
                  </w:rPr>
                </w:rPrChange>
              </w:rPr>
              <w:t>0.88</w:t>
            </w:r>
          </w:p>
        </w:tc>
      </w:tr>
      <w:tr w:rsidR="00E159A0" w:rsidRPr="00953E50" w14:paraId="72089C4E"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461" w:type="pct"/>
          </w:tcPr>
          <w:p w14:paraId="5F87025D" w14:textId="77777777" w:rsidR="00E159A0" w:rsidRPr="00953E50" w:rsidRDefault="00E159A0">
            <w:pPr>
              <w:spacing w:line="480" w:lineRule="auto"/>
              <w:jc w:val="thaiDistribute"/>
              <w:rPr>
                <w:rFonts w:ascii="Arial" w:eastAsia="Aptos" w:hAnsi="Arial" w:cs="Arial"/>
                <w:color w:val="auto"/>
                <w:sz w:val="18"/>
                <w:szCs w:val="18"/>
                <w:rPrChange w:id="2051" w:author="Thanyanuch Sanchat" w:date="2026-07-12T21:36:00Z" w16du:dateUtc="2026-07-12T14:36:00Z">
                  <w:rPr>
                    <w:rFonts w:asciiTheme="minorBidi" w:eastAsia="Aptos" w:hAnsiTheme="minorBidi"/>
                    <w:sz w:val="28"/>
                  </w:rPr>
                </w:rPrChange>
              </w:rPr>
              <w:pPrChange w:id="2052" w:author="Thanyanuch Sanchat" w:date="2026-07-10T22:51:00Z" w16du:dateUtc="2026-07-10T15:51:00Z">
                <w:pPr>
                  <w:jc w:val="thaiDistribute"/>
                </w:pPr>
              </w:pPrChange>
            </w:pPr>
            <w:r w:rsidRPr="00953E50">
              <w:rPr>
                <w:rFonts w:ascii="Arial" w:eastAsia="Aptos" w:hAnsi="Arial" w:cs="Arial"/>
                <w:sz w:val="18"/>
                <w:szCs w:val="18"/>
                <w:rPrChange w:id="2053" w:author="Thanyanuch Sanchat" w:date="2026-07-12T21:36:00Z" w16du:dateUtc="2026-07-12T14:36:00Z">
                  <w:rPr>
                    <w:rFonts w:asciiTheme="minorBidi" w:eastAsia="Aptos" w:hAnsiTheme="minorBidi"/>
                    <w:sz w:val="28"/>
                  </w:rPr>
                </w:rPrChange>
              </w:rPr>
              <w:t xml:space="preserve">Pre-existing liver disease </w:t>
            </w:r>
          </w:p>
        </w:tc>
        <w:tc>
          <w:tcPr>
            <w:tcW w:w="876" w:type="pct"/>
          </w:tcPr>
          <w:p w14:paraId="59728319"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54" w:author="Thanyanuch Sanchat" w:date="2026-07-12T21:36:00Z" w16du:dateUtc="2026-07-12T14:36:00Z">
                  <w:rPr>
                    <w:rFonts w:asciiTheme="minorBidi" w:eastAsia="Aptos" w:hAnsiTheme="minorBidi"/>
                    <w:sz w:val="28"/>
                  </w:rPr>
                </w:rPrChange>
              </w:rPr>
              <w:pPrChange w:id="2055"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56" w:author="Thanyanuch Sanchat" w:date="2026-07-12T21:36:00Z" w16du:dateUtc="2026-07-12T14:36:00Z">
                  <w:rPr>
                    <w:rFonts w:asciiTheme="minorBidi" w:eastAsia="Aptos" w:hAnsiTheme="minorBidi"/>
                    <w:sz w:val="28"/>
                  </w:rPr>
                </w:rPrChange>
              </w:rPr>
              <w:t>-</w:t>
            </w:r>
          </w:p>
        </w:tc>
        <w:tc>
          <w:tcPr>
            <w:tcW w:w="888" w:type="pct"/>
          </w:tcPr>
          <w:p w14:paraId="191C43B4"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57" w:author="Thanyanuch Sanchat" w:date="2026-07-12T21:36:00Z" w16du:dateUtc="2026-07-12T14:36:00Z">
                  <w:rPr>
                    <w:rFonts w:asciiTheme="minorBidi" w:eastAsia="Aptos" w:hAnsiTheme="minorBidi"/>
                    <w:sz w:val="28"/>
                  </w:rPr>
                </w:rPrChange>
              </w:rPr>
              <w:pPrChange w:id="2058"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59" w:author="Thanyanuch Sanchat" w:date="2026-07-12T21:36:00Z" w16du:dateUtc="2026-07-12T14:36:00Z">
                  <w:rPr>
                    <w:rFonts w:asciiTheme="minorBidi" w:eastAsia="Aptos" w:hAnsiTheme="minorBidi"/>
                    <w:sz w:val="28"/>
                  </w:rPr>
                </w:rPrChange>
              </w:rPr>
              <w:t xml:space="preserve"> </w:t>
            </w:r>
          </w:p>
        </w:tc>
        <w:tc>
          <w:tcPr>
            <w:tcW w:w="775" w:type="pct"/>
          </w:tcPr>
          <w:p w14:paraId="6C5E2043"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60" w:author="Thanyanuch Sanchat" w:date="2026-07-12T21:36:00Z" w16du:dateUtc="2026-07-12T14:36:00Z">
                  <w:rPr>
                    <w:rFonts w:asciiTheme="minorBidi" w:eastAsia="Aptos" w:hAnsiTheme="minorBidi"/>
                    <w:sz w:val="28"/>
                  </w:rPr>
                </w:rPrChange>
              </w:rPr>
              <w:pPrChange w:id="2061"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p>
        </w:tc>
      </w:tr>
      <w:tr w:rsidR="00E159A0" w:rsidRPr="00953E50" w14:paraId="50216B09"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461" w:type="pct"/>
            <w:shd w:val="clear" w:color="auto" w:fill="auto"/>
          </w:tcPr>
          <w:p w14:paraId="4F6140D0" w14:textId="77777777" w:rsidR="00E159A0" w:rsidRPr="00953E50" w:rsidRDefault="00E159A0">
            <w:pPr>
              <w:spacing w:line="480" w:lineRule="auto"/>
              <w:jc w:val="thaiDistribute"/>
              <w:rPr>
                <w:rFonts w:ascii="Arial" w:eastAsia="Aptos" w:hAnsi="Arial" w:cs="Arial"/>
                <w:color w:val="auto"/>
                <w:sz w:val="18"/>
                <w:szCs w:val="18"/>
                <w:rPrChange w:id="2062" w:author="Thanyanuch Sanchat" w:date="2026-07-12T21:36:00Z" w16du:dateUtc="2026-07-12T14:36:00Z">
                  <w:rPr>
                    <w:rFonts w:asciiTheme="minorBidi" w:eastAsia="Aptos" w:hAnsiTheme="minorBidi"/>
                    <w:sz w:val="28"/>
                  </w:rPr>
                </w:rPrChange>
              </w:rPr>
              <w:pPrChange w:id="2063" w:author="Thanyanuch Sanchat" w:date="2026-07-10T22:51:00Z" w16du:dateUtc="2026-07-10T15:51:00Z">
                <w:pPr>
                  <w:jc w:val="thaiDistribute"/>
                </w:pPr>
              </w:pPrChange>
            </w:pPr>
            <w:r w:rsidRPr="00953E50">
              <w:rPr>
                <w:rFonts w:ascii="Arial" w:eastAsia="Aptos" w:hAnsi="Arial" w:cs="Arial"/>
                <w:sz w:val="18"/>
                <w:szCs w:val="18"/>
                <w:rPrChange w:id="2064" w:author="Thanyanuch Sanchat" w:date="2026-07-12T21:36:00Z" w16du:dateUtc="2026-07-12T14:36:00Z">
                  <w:rPr>
                    <w:rFonts w:asciiTheme="minorBidi" w:eastAsia="Aptos" w:hAnsiTheme="minorBidi"/>
                    <w:sz w:val="28"/>
                  </w:rPr>
                </w:rPrChange>
              </w:rPr>
              <w:t xml:space="preserve">Comorbid conditions </w:t>
            </w:r>
          </w:p>
        </w:tc>
        <w:tc>
          <w:tcPr>
            <w:tcW w:w="876" w:type="pct"/>
            <w:shd w:val="clear" w:color="auto" w:fill="auto"/>
          </w:tcPr>
          <w:p w14:paraId="61005BBA"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65" w:author="Thanyanuch Sanchat" w:date="2026-07-12T21:36:00Z" w16du:dateUtc="2026-07-12T14:36:00Z">
                  <w:rPr>
                    <w:rFonts w:asciiTheme="minorBidi" w:eastAsia="Aptos" w:hAnsiTheme="minorBidi"/>
                    <w:sz w:val="28"/>
                  </w:rPr>
                </w:rPrChange>
              </w:rPr>
              <w:pPrChange w:id="2066"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67" w:author="Thanyanuch Sanchat" w:date="2026-07-12T21:36:00Z" w16du:dateUtc="2026-07-12T14:36:00Z">
                  <w:rPr>
                    <w:rFonts w:asciiTheme="minorBidi" w:eastAsia="Aptos" w:hAnsiTheme="minorBidi"/>
                    <w:sz w:val="28"/>
                  </w:rPr>
                </w:rPrChange>
              </w:rPr>
              <w:t>2.17</w:t>
            </w:r>
          </w:p>
        </w:tc>
        <w:tc>
          <w:tcPr>
            <w:tcW w:w="888" w:type="pct"/>
            <w:shd w:val="clear" w:color="auto" w:fill="auto"/>
          </w:tcPr>
          <w:p w14:paraId="65CBEB8C"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68" w:author="Thanyanuch Sanchat" w:date="2026-07-12T21:36:00Z" w16du:dateUtc="2026-07-12T14:36:00Z">
                  <w:rPr>
                    <w:rFonts w:asciiTheme="minorBidi" w:eastAsia="Aptos" w:hAnsiTheme="minorBidi"/>
                    <w:sz w:val="28"/>
                  </w:rPr>
                </w:rPrChange>
              </w:rPr>
              <w:pPrChange w:id="2069"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70" w:author="Thanyanuch Sanchat" w:date="2026-07-12T21:36:00Z" w16du:dateUtc="2026-07-12T14:36:00Z">
                  <w:rPr>
                    <w:rFonts w:asciiTheme="minorBidi" w:eastAsia="Aptos" w:hAnsiTheme="minorBidi"/>
                    <w:sz w:val="28"/>
                  </w:rPr>
                </w:rPrChange>
              </w:rPr>
              <w:t>1.39-3.39</w:t>
            </w:r>
          </w:p>
        </w:tc>
        <w:tc>
          <w:tcPr>
            <w:tcW w:w="775" w:type="pct"/>
            <w:shd w:val="clear" w:color="auto" w:fill="auto"/>
          </w:tcPr>
          <w:p w14:paraId="5B185929"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71" w:author="Thanyanuch Sanchat" w:date="2026-07-12T21:36:00Z" w16du:dateUtc="2026-07-12T14:36:00Z">
                  <w:rPr>
                    <w:rFonts w:asciiTheme="minorBidi" w:eastAsia="Aptos" w:hAnsiTheme="minorBidi"/>
                    <w:sz w:val="28"/>
                  </w:rPr>
                </w:rPrChange>
              </w:rPr>
              <w:pPrChange w:id="2072"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73" w:author="Thanyanuch Sanchat" w:date="2026-07-12T21:36:00Z" w16du:dateUtc="2026-07-12T14:36:00Z">
                  <w:rPr>
                    <w:rFonts w:asciiTheme="minorBidi" w:eastAsia="Aptos" w:hAnsiTheme="minorBidi"/>
                    <w:sz w:val="28"/>
                  </w:rPr>
                </w:rPrChange>
              </w:rPr>
              <w:t>&lt; 0.01</w:t>
            </w:r>
          </w:p>
        </w:tc>
      </w:tr>
      <w:tr w:rsidR="00E159A0" w:rsidRPr="00953E50" w14:paraId="1FBAB1D4"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461" w:type="pct"/>
          </w:tcPr>
          <w:p w14:paraId="2D141CC0" w14:textId="77777777" w:rsidR="00E159A0" w:rsidRPr="00953E50" w:rsidRDefault="00E159A0">
            <w:pPr>
              <w:spacing w:line="480" w:lineRule="auto"/>
              <w:jc w:val="thaiDistribute"/>
              <w:rPr>
                <w:rFonts w:ascii="Arial" w:eastAsia="Aptos" w:hAnsi="Arial" w:cs="Arial"/>
                <w:color w:val="auto"/>
                <w:sz w:val="18"/>
                <w:szCs w:val="18"/>
                <w:rPrChange w:id="2074" w:author="Thanyanuch Sanchat" w:date="2026-07-12T21:36:00Z" w16du:dateUtc="2026-07-12T14:36:00Z">
                  <w:rPr>
                    <w:rFonts w:asciiTheme="minorBidi" w:eastAsia="Aptos" w:hAnsiTheme="minorBidi"/>
                    <w:sz w:val="28"/>
                  </w:rPr>
                </w:rPrChange>
              </w:rPr>
              <w:pPrChange w:id="2075" w:author="Thanyanuch Sanchat" w:date="2026-07-10T22:51:00Z" w16du:dateUtc="2026-07-10T15:51:00Z">
                <w:pPr>
                  <w:jc w:val="thaiDistribute"/>
                </w:pPr>
              </w:pPrChange>
            </w:pPr>
            <w:r w:rsidRPr="00953E50">
              <w:rPr>
                <w:rFonts w:ascii="Arial" w:eastAsia="Aptos" w:hAnsi="Arial" w:cs="Arial"/>
                <w:sz w:val="18"/>
                <w:szCs w:val="18"/>
                <w:rPrChange w:id="2076" w:author="Thanyanuch Sanchat" w:date="2026-07-12T21:36:00Z" w16du:dateUtc="2026-07-12T14:36:00Z">
                  <w:rPr>
                    <w:rFonts w:asciiTheme="minorBidi" w:eastAsia="Aptos" w:hAnsiTheme="minorBidi"/>
                    <w:sz w:val="28"/>
                  </w:rPr>
                </w:rPrChange>
              </w:rPr>
              <w:t xml:space="preserve">DM </w:t>
            </w:r>
          </w:p>
        </w:tc>
        <w:tc>
          <w:tcPr>
            <w:tcW w:w="876" w:type="pct"/>
          </w:tcPr>
          <w:p w14:paraId="779FBB7A"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77" w:author="Thanyanuch Sanchat" w:date="2026-07-12T21:36:00Z" w16du:dateUtc="2026-07-12T14:36:00Z">
                  <w:rPr>
                    <w:rFonts w:asciiTheme="minorBidi" w:eastAsia="Aptos" w:hAnsiTheme="minorBidi"/>
                    <w:sz w:val="28"/>
                  </w:rPr>
                </w:rPrChange>
              </w:rPr>
              <w:pPrChange w:id="2078"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79" w:author="Thanyanuch Sanchat" w:date="2026-07-12T21:36:00Z" w16du:dateUtc="2026-07-12T14:36:00Z">
                  <w:rPr>
                    <w:rFonts w:asciiTheme="minorBidi" w:eastAsia="Aptos" w:hAnsiTheme="minorBidi"/>
                    <w:sz w:val="28"/>
                  </w:rPr>
                </w:rPrChange>
              </w:rPr>
              <w:t>1.09</w:t>
            </w:r>
          </w:p>
        </w:tc>
        <w:tc>
          <w:tcPr>
            <w:tcW w:w="888" w:type="pct"/>
          </w:tcPr>
          <w:p w14:paraId="45E82D55"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80" w:author="Thanyanuch Sanchat" w:date="2026-07-12T21:36:00Z" w16du:dateUtc="2026-07-12T14:36:00Z">
                  <w:rPr>
                    <w:rFonts w:asciiTheme="minorBidi" w:eastAsia="Aptos" w:hAnsiTheme="minorBidi"/>
                    <w:sz w:val="28"/>
                  </w:rPr>
                </w:rPrChange>
              </w:rPr>
              <w:pPrChange w:id="2081"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82" w:author="Thanyanuch Sanchat" w:date="2026-07-12T21:36:00Z" w16du:dateUtc="2026-07-12T14:36:00Z">
                  <w:rPr>
                    <w:rFonts w:asciiTheme="minorBidi" w:eastAsia="Aptos" w:hAnsiTheme="minorBidi"/>
                    <w:sz w:val="28"/>
                  </w:rPr>
                </w:rPrChange>
              </w:rPr>
              <w:t>0.66-1.78</w:t>
            </w:r>
          </w:p>
        </w:tc>
        <w:tc>
          <w:tcPr>
            <w:tcW w:w="775" w:type="pct"/>
          </w:tcPr>
          <w:p w14:paraId="771FF303"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083" w:author="Thanyanuch Sanchat" w:date="2026-07-12T21:36:00Z" w16du:dateUtc="2026-07-12T14:36:00Z">
                  <w:rPr>
                    <w:rFonts w:asciiTheme="minorBidi" w:eastAsia="Aptos" w:hAnsiTheme="minorBidi"/>
                    <w:sz w:val="28"/>
                  </w:rPr>
                </w:rPrChange>
              </w:rPr>
              <w:pPrChange w:id="2084"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085" w:author="Thanyanuch Sanchat" w:date="2026-07-12T21:36:00Z" w16du:dateUtc="2026-07-12T14:36:00Z">
                  <w:rPr>
                    <w:rFonts w:asciiTheme="minorBidi" w:eastAsia="Aptos" w:hAnsiTheme="minorBidi"/>
                    <w:sz w:val="28"/>
                  </w:rPr>
                </w:rPrChange>
              </w:rPr>
              <w:t>0.74</w:t>
            </w:r>
          </w:p>
        </w:tc>
      </w:tr>
      <w:tr w:rsidR="00E159A0" w:rsidRPr="00953E50" w14:paraId="2021A6C0"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461" w:type="pct"/>
            <w:shd w:val="clear" w:color="auto" w:fill="auto"/>
          </w:tcPr>
          <w:p w14:paraId="5844CFAE" w14:textId="77777777" w:rsidR="00E159A0" w:rsidRPr="00953E50" w:rsidRDefault="00E159A0">
            <w:pPr>
              <w:spacing w:line="480" w:lineRule="auto"/>
              <w:jc w:val="thaiDistribute"/>
              <w:rPr>
                <w:rFonts w:ascii="Arial" w:eastAsia="Aptos" w:hAnsi="Arial" w:cs="Arial"/>
                <w:color w:val="auto"/>
                <w:sz w:val="18"/>
                <w:szCs w:val="18"/>
                <w:rPrChange w:id="2086" w:author="Thanyanuch Sanchat" w:date="2026-07-12T21:36:00Z" w16du:dateUtc="2026-07-12T14:36:00Z">
                  <w:rPr>
                    <w:rFonts w:asciiTheme="minorBidi" w:eastAsia="Aptos" w:hAnsiTheme="minorBidi"/>
                    <w:sz w:val="28"/>
                  </w:rPr>
                </w:rPrChange>
              </w:rPr>
              <w:pPrChange w:id="2087" w:author="Thanyanuch Sanchat" w:date="2026-07-10T22:51:00Z" w16du:dateUtc="2026-07-10T15:51:00Z">
                <w:pPr>
                  <w:jc w:val="thaiDistribute"/>
                </w:pPr>
              </w:pPrChange>
            </w:pPr>
            <w:r w:rsidRPr="00953E50">
              <w:rPr>
                <w:rFonts w:ascii="Arial" w:eastAsia="Aptos" w:hAnsi="Arial" w:cs="Arial"/>
                <w:sz w:val="18"/>
                <w:szCs w:val="18"/>
                <w:rPrChange w:id="2088" w:author="Thanyanuch Sanchat" w:date="2026-07-12T21:36:00Z" w16du:dateUtc="2026-07-12T14:36:00Z">
                  <w:rPr>
                    <w:rFonts w:asciiTheme="minorBidi" w:eastAsia="Aptos" w:hAnsiTheme="minorBidi"/>
                    <w:sz w:val="28"/>
                  </w:rPr>
                </w:rPrChange>
              </w:rPr>
              <w:t xml:space="preserve">HIV infection </w:t>
            </w:r>
          </w:p>
        </w:tc>
        <w:tc>
          <w:tcPr>
            <w:tcW w:w="876" w:type="pct"/>
            <w:shd w:val="clear" w:color="auto" w:fill="auto"/>
          </w:tcPr>
          <w:p w14:paraId="62E032DB"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89" w:author="Thanyanuch Sanchat" w:date="2026-07-12T21:36:00Z" w16du:dateUtc="2026-07-12T14:36:00Z">
                  <w:rPr>
                    <w:rFonts w:asciiTheme="minorBidi" w:eastAsia="Aptos" w:hAnsiTheme="minorBidi"/>
                    <w:sz w:val="28"/>
                  </w:rPr>
                </w:rPrChange>
              </w:rPr>
              <w:pPrChange w:id="2090"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91" w:author="Thanyanuch Sanchat" w:date="2026-07-12T21:36:00Z" w16du:dateUtc="2026-07-12T14:36:00Z">
                  <w:rPr>
                    <w:rFonts w:asciiTheme="minorBidi" w:eastAsia="Aptos" w:hAnsiTheme="minorBidi"/>
                    <w:sz w:val="28"/>
                  </w:rPr>
                </w:rPrChange>
              </w:rPr>
              <w:t>2.23</w:t>
            </w:r>
          </w:p>
        </w:tc>
        <w:tc>
          <w:tcPr>
            <w:tcW w:w="888" w:type="pct"/>
            <w:shd w:val="clear" w:color="auto" w:fill="auto"/>
          </w:tcPr>
          <w:p w14:paraId="4E0BE3EF"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92" w:author="Thanyanuch Sanchat" w:date="2026-07-12T21:36:00Z" w16du:dateUtc="2026-07-12T14:36:00Z">
                  <w:rPr>
                    <w:rFonts w:asciiTheme="minorBidi" w:eastAsia="Aptos" w:hAnsiTheme="minorBidi"/>
                    <w:sz w:val="28"/>
                  </w:rPr>
                </w:rPrChange>
              </w:rPr>
              <w:pPrChange w:id="2093"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94" w:author="Thanyanuch Sanchat" w:date="2026-07-12T21:36:00Z" w16du:dateUtc="2026-07-12T14:36:00Z">
                  <w:rPr>
                    <w:rFonts w:asciiTheme="minorBidi" w:eastAsia="Aptos" w:hAnsiTheme="minorBidi"/>
                    <w:sz w:val="28"/>
                  </w:rPr>
                </w:rPrChange>
              </w:rPr>
              <w:t>0.76-6.57</w:t>
            </w:r>
          </w:p>
        </w:tc>
        <w:tc>
          <w:tcPr>
            <w:tcW w:w="775" w:type="pct"/>
            <w:shd w:val="clear" w:color="auto" w:fill="auto"/>
          </w:tcPr>
          <w:p w14:paraId="393422A3"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095" w:author="Thanyanuch Sanchat" w:date="2026-07-12T21:36:00Z" w16du:dateUtc="2026-07-12T14:36:00Z">
                  <w:rPr>
                    <w:rFonts w:asciiTheme="minorBidi" w:eastAsia="Aptos" w:hAnsiTheme="minorBidi"/>
                    <w:sz w:val="28"/>
                  </w:rPr>
                </w:rPrChange>
              </w:rPr>
              <w:pPrChange w:id="2096"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097" w:author="Thanyanuch Sanchat" w:date="2026-07-12T21:36:00Z" w16du:dateUtc="2026-07-12T14:36:00Z">
                  <w:rPr>
                    <w:rFonts w:asciiTheme="minorBidi" w:eastAsia="Aptos" w:hAnsiTheme="minorBidi"/>
                    <w:sz w:val="28"/>
                  </w:rPr>
                </w:rPrChange>
              </w:rPr>
              <w:t>0.15</w:t>
            </w:r>
          </w:p>
        </w:tc>
      </w:tr>
      <w:tr w:rsidR="00E159A0" w:rsidRPr="00953E50" w14:paraId="52A433DB"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461" w:type="pct"/>
          </w:tcPr>
          <w:p w14:paraId="4606DDEE" w14:textId="77777777" w:rsidR="00E159A0" w:rsidRPr="00953E50" w:rsidRDefault="00E159A0">
            <w:pPr>
              <w:spacing w:line="480" w:lineRule="auto"/>
              <w:jc w:val="thaiDistribute"/>
              <w:rPr>
                <w:rFonts w:ascii="Arial" w:eastAsia="Aptos" w:hAnsi="Arial" w:cs="Arial"/>
                <w:color w:val="auto"/>
                <w:sz w:val="18"/>
                <w:szCs w:val="18"/>
                <w:rPrChange w:id="2098" w:author="Thanyanuch Sanchat" w:date="2026-07-12T21:36:00Z" w16du:dateUtc="2026-07-12T14:36:00Z">
                  <w:rPr>
                    <w:rFonts w:asciiTheme="minorBidi" w:eastAsia="Aptos" w:hAnsiTheme="minorBidi"/>
                    <w:sz w:val="28"/>
                  </w:rPr>
                </w:rPrChange>
              </w:rPr>
              <w:pPrChange w:id="2099" w:author="Thanyanuch Sanchat" w:date="2026-07-10T22:51:00Z" w16du:dateUtc="2026-07-10T15:51:00Z">
                <w:pPr>
                  <w:jc w:val="thaiDistribute"/>
                </w:pPr>
              </w:pPrChange>
            </w:pPr>
            <w:r w:rsidRPr="00953E50">
              <w:rPr>
                <w:rFonts w:ascii="Arial" w:eastAsia="Aptos" w:hAnsi="Arial" w:cs="Arial"/>
                <w:sz w:val="18"/>
                <w:szCs w:val="18"/>
                <w:rPrChange w:id="2100" w:author="Thanyanuch Sanchat" w:date="2026-07-12T21:36:00Z" w16du:dateUtc="2026-07-12T14:36:00Z">
                  <w:rPr>
                    <w:rFonts w:asciiTheme="minorBidi" w:eastAsia="Aptos" w:hAnsiTheme="minorBidi"/>
                    <w:sz w:val="28"/>
                  </w:rPr>
                </w:rPrChange>
              </w:rPr>
              <w:t xml:space="preserve">Co-administration of hepatotoxic drugs </w:t>
            </w:r>
          </w:p>
        </w:tc>
        <w:tc>
          <w:tcPr>
            <w:tcW w:w="876" w:type="pct"/>
          </w:tcPr>
          <w:p w14:paraId="107CC68F"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101" w:author="Thanyanuch Sanchat" w:date="2026-07-12T21:36:00Z" w16du:dateUtc="2026-07-12T14:36:00Z">
                  <w:rPr>
                    <w:rFonts w:asciiTheme="minorBidi" w:eastAsia="Aptos" w:hAnsiTheme="minorBidi"/>
                    <w:sz w:val="28"/>
                  </w:rPr>
                </w:rPrChange>
              </w:rPr>
              <w:pPrChange w:id="2102"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103" w:author="Thanyanuch Sanchat" w:date="2026-07-12T21:36:00Z" w16du:dateUtc="2026-07-12T14:36:00Z">
                  <w:rPr>
                    <w:rFonts w:asciiTheme="minorBidi" w:eastAsia="Aptos" w:hAnsiTheme="minorBidi"/>
                    <w:sz w:val="28"/>
                  </w:rPr>
                </w:rPrChange>
              </w:rPr>
              <w:t>3.80</w:t>
            </w:r>
          </w:p>
        </w:tc>
        <w:tc>
          <w:tcPr>
            <w:tcW w:w="888" w:type="pct"/>
          </w:tcPr>
          <w:p w14:paraId="1DDA2049"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104" w:author="Thanyanuch Sanchat" w:date="2026-07-12T21:36:00Z" w16du:dateUtc="2026-07-12T14:36:00Z">
                  <w:rPr>
                    <w:rFonts w:asciiTheme="minorBidi" w:eastAsia="Aptos" w:hAnsiTheme="minorBidi"/>
                    <w:sz w:val="28"/>
                  </w:rPr>
                </w:rPrChange>
              </w:rPr>
              <w:pPrChange w:id="2105"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106" w:author="Thanyanuch Sanchat" w:date="2026-07-12T21:36:00Z" w16du:dateUtc="2026-07-12T14:36:00Z">
                  <w:rPr>
                    <w:rFonts w:asciiTheme="minorBidi" w:eastAsia="Aptos" w:hAnsiTheme="minorBidi"/>
                    <w:sz w:val="28"/>
                  </w:rPr>
                </w:rPrChange>
              </w:rPr>
              <w:t>2.07-6.98</w:t>
            </w:r>
          </w:p>
        </w:tc>
        <w:tc>
          <w:tcPr>
            <w:tcW w:w="775" w:type="pct"/>
          </w:tcPr>
          <w:p w14:paraId="54155D2C"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107" w:author="Thanyanuch Sanchat" w:date="2026-07-12T21:36:00Z" w16du:dateUtc="2026-07-12T14:36:00Z">
                  <w:rPr>
                    <w:rFonts w:asciiTheme="minorBidi" w:eastAsia="Aptos" w:hAnsiTheme="minorBidi"/>
                    <w:sz w:val="28"/>
                  </w:rPr>
                </w:rPrChange>
              </w:rPr>
              <w:pPrChange w:id="2108"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109" w:author="Thanyanuch Sanchat" w:date="2026-07-12T21:36:00Z" w16du:dateUtc="2026-07-12T14:36:00Z">
                  <w:rPr>
                    <w:rFonts w:asciiTheme="minorBidi" w:eastAsia="Aptos" w:hAnsiTheme="minorBidi"/>
                    <w:sz w:val="28"/>
                  </w:rPr>
                </w:rPrChange>
              </w:rPr>
              <w:t>&lt;0.01</w:t>
            </w:r>
          </w:p>
        </w:tc>
      </w:tr>
      <w:tr w:rsidR="00E159A0" w:rsidRPr="00953E50" w14:paraId="21DA4B51"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461" w:type="pct"/>
            <w:shd w:val="clear" w:color="auto" w:fill="auto"/>
          </w:tcPr>
          <w:p w14:paraId="00662E5B" w14:textId="77777777" w:rsidR="00E159A0" w:rsidRPr="00953E50" w:rsidRDefault="00E159A0">
            <w:pPr>
              <w:spacing w:line="480" w:lineRule="auto"/>
              <w:jc w:val="thaiDistribute"/>
              <w:rPr>
                <w:rFonts w:ascii="Arial" w:eastAsia="Aptos" w:hAnsi="Arial" w:cs="Arial"/>
                <w:color w:val="auto"/>
                <w:sz w:val="18"/>
                <w:szCs w:val="18"/>
                <w:rPrChange w:id="2110" w:author="Thanyanuch Sanchat" w:date="2026-07-12T21:36:00Z" w16du:dateUtc="2026-07-12T14:36:00Z">
                  <w:rPr>
                    <w:rFonts w:asciiTheme="minorBidi" w:eastAsia="Aptos" w:hAnsiTheme="minorBidi"/>
                    <w:sz w:val="28"/>
                  </w:rPr>
                </w:rPrChange>
              </w:rPr>
              <w:pPrChange w:id="2111" w:author="Thanyanuch Sanchat" w:date="2026-07-10T22:51:00Z" w16du:dateUtc="2026-07-10T15:51:00Z">
                <w:pPr>
                  <w:jc w:val="thaiDistribute"/>
                </w:pPr>
              </w:pPrChange>
            </w:pPr>
            <w:r w:rsidRPr="00953E50">
              <w:rPr>
                <w:rFonts w:ascii="Arial" w:eastAsia="Aptos" w:hAnsi="Arial" w:cs="Arial"/>
                <w:sz w:val="18"/>
                <w:szCs w:val="18"/>
                <w:rPrChange w:id="2112" w:author="Thanyanuch Sanchat" w:date="2026-07-12T21:36:00Z" w16du:dateUtc="2026-07-12T14:36:00Z">
                  <w:rPr>
                    <w:rFonts w:asciiTheme="minorBidi" w:eastAsia="Aptos" w:hAnsiTheme="minorBidi"/>
                    <w:sz w:val="28"/>
                  </w:rPr>
                </w:rPrChange>
              </w:rPr>
              <w:t xml:space="preserve">Baseline LFT </w:t>
            </w:r>
          </w:p>
          <w:p w14:paraId="6B0D0BB5" w14:textId="77777777" w:rsidR="00E159A0" w:rsidRPr="00953E50" w:rsidRDefault="00E159A0">
            <w:pPr>
              <w:spacing w:line="480" w:lineRule="auto"/>
              <w:jc w:val="thaiDistribute"/>
              <w:rPr>
                <w:rFonts w:ascii="Arial" w:eastAsia="Aptos" w:hAnsi="Arial" w:cs="Arial"/>
                <w:color w:val="auto"/>
                <w:sz w:val="18"/>
                <w:szCs w:val="18"/>
                <w:rPrChange w:id="2113" w:author="Thanyanuch Sanchat" w:date="2026-07-12T21:36:00Z" w16du:dateUtc="2026-07-12T14:36:00Z">
                  <w:rPr>
                    <w:rFonts w:asciiTheme="minorBidi" w:eastAsia="Aptos" w:hAnsiTheme="minorBidi"/>
                    <w:sz w:val="28"/>
                  </w:rPr>
                </w:rPrChange>
              </w:rPr>
              <w:pPrChange w:id="2114" w:author="Thanyanuch Sanchat" w:date="2026-07-10T22:51:00Z" w16du:dateUtc="2026-07-10T15:51:00Z">
                <w:pPr>
                  <w:jc w:val="thaiDistribute"/>
                </w:pPr>
              </w:pPrChange>
            </w:pPr>
            <w:r w:rsidRPr="00953E50">
              <w:rPr>
                <w:rFonts w:ascii="Arial" w:eastAsia="Aptos" w:hAnsi="Arial" w:cs="Arial"/>
                <w:sz w:val="18"/>
                <w:szCs w:val="18"/>
                <w:rPrChange w:id="2115" w:author="Thanyanuch Sanchat" w:date="2026-07-12T21:36:00Z" w16du:dateUtc="2026-07-12T14:36:00Z">
                  <w:rPr>
                    <w:rFonts w:asciiTheme="minorBidi" w:eastAsia="Aptos" w:hAnsiTheme="minorBidi"/>
                    <w:sz w:val="28"/>
                  </w:rPr>
                </w:rPrChange>
              </w:rPr>
              <w:t xml:space="preserve">     AST (IU/ml)</w:t>
            </w:r>
          </w:p>
          <w:p w14:paraId="6E8716DD" w14:textId="77777777" w:rsidR="00E159A0" w:rsidRPr="00953E50" w:rsidRDefault="00E159A0">
            <w:pPr>
              <w:spacing w:line="480" w:lineRule="auto"/>
              <w:jc w:val="thaiDistribute"/>
              <w:rPr>
                <w:rFonts w:ascii="Arial" w:eastAsia="Aptos" w:hAnsi="Arial" w:cs="Arial"/>
                <w:color w:val="auto"/>
                <w:sz w:val="18"/>
                <w:szCs w:val="18"/>
                <w:rPrChange w:id="2116" w:author="Thanyanuch Sanchat" w:date="2026-07-12T21:36:00Z" w16du:dateUtc="2026-07-12T14:36:00Z">
                  <w:rPr>
                    <w:rFonts w:asciiTheme="minorBidi" w:eastAsia="Aptos" w:hAnsiTheme="minorBidi"/>
                    <w:sz w:val="28"/>
                  </w:rPr>
                </w:rPrChange>
              </w:rPr>
              <w:pPrChange w:id="2117" w:author="Thanyanuch Sanchat" w:date="2026-07-10T22:51:00Z" w16du:dateUtc="2026-07-10T15:51:00Z">
                <w:pPr>
                  <w:jc w:val="thaiDistribute"/>
                </w:pPr>
              </w:pPrChange>
            </w:pPr>
            <w:r w:rsidRPr="00953E50">
              <w:rPr>
                <w:rFonts w:ascii="Arial" w:eastAsia="Aptos" w:hAnsi="Arial" w:cs="Arial"/>
                <w:sz w:val="18"/>
                <w:szCs w:val="18"/>
                <w:rPrChange w:id="2118" w:author="Thanyanuch Sanchat" w:date="2026-07-12T21:36:00Z" w16du:dateUtc="2026-07-12T14:36:00Z">
                  <w:rPr>
                    <w:rFonts w:asciiTheme="minorBidi" w:eastAsia="Aptos" w:hAnsiTheme="minorBidi"/>
                    <w:sz w:val="28"/>
                  </w:rPr>
                </w:rPrChange>
              </w:rPr>
              <w:t xml:space="preserve">          &lt; 25</w:t>
            </w:r>
          </w:p>
          <w:p w14:paraId="4F850B1A" w14:textId="77777777" w:rsidR="00E159A0" w:rsidRPr="00953E50" w:rsidRDefault="00E159A0">
            <w:pPr>
              <w:spacing w:line="480" w:lineRule="auto"/>
              <w:jc w:val="thaiDistribute"/>
              <w:rPr>
                <w:rFonts w:ascii="Arial" w:eastAsia="Aptos" w:hAnsi="Arial" w:cs="Arial"/>
                <w:color w:val="auto"/>
                <w:sz w:val="18"/>
                <w:szCs w:val="18"/>
                <w:rPrChange w:id="2119" w:author="Thanyanuch Sanchat" w:date="2026-07-12T21:36:00Z" w16du:dateUtc="2026-07-12T14:36:00Z">
                  <w:rPr>
                    <w:rFonts w:asciiTheme="minorBidi" w:eastAsia="Aptos" w:hAnsiTheme="minorBidi"/>
                    <w:sz w:val="28"/>
                  </w:rPr>
                </w:rPrChange>
              </w:rPr>
              <w:pPrChange w:id="2120" w:author="Thanyanuch Sanchat" w:date="2026-07-10T22:51:00Z" w16du:dateUtc="2026-07-10T15:51:00Z">
                <w:pPr>
                  <w:jc w:val="thaiDistribute"/>
                </w:pPr>
              </w:pPrChange>
            </w:pPr>
            <w:r w:rsidRPr="00953E50">
              <w:rPr>
                <w:rFonts w:ascii="Arial" w:eastAsia="Aptos" w:hAnsi="Arial" w:cs="Arial"/>
                <w:sz w:val="18"/>
                <w:szCs w:val="18"/>
                <w:rPrChange w:id="2121" w:author="Thanyanuch Sanchat" w:date="2026-07-12T21:36:00Z" w16du:dateUtc="2026-07-12T14:36:00Z">
                  <w:rPr>
                    <w:rFonts w:asciiTheme="minorBidi" w:eastAsia="Aptos" w:hAnsiTheme="minorBidi"/>
                    <w:sz w:val="28"/>
                  </w:rPr>
                </w:rPrChange>
              </w:rPr>
              <w:t xml:space="preserve">          25-50 </w:t>
            </w:r>
          </w:p>
          <w:p w14:paraId="3E07D729" w14:textId="77777777" w:rsidR="00E159A0" w:rsidRPr="00953E50" w:rsidRDefault="00E159A0">
            <w:pPr>
              <w:spacing w:line="480" w:lineRule="auto"/>
              <w:jc w:val="thaiDistribute"/>
              <w:rPr>
                <w:rFonts w:ascii="Arial" w:eastAsia="Aptos" w:hAnsi="Arial" w:cs="Arial"/>
                <w:color w:val="auto"/>
                <w:sz w:val="18"/>
                <w:szCs w:val="18"/>
                <w:rPrChange w:id="2122" w:author="Thanyanuch Sanchat" w:date="2026-07-12T21:36:00Z" w16du:dateUtc="2026-07-12T14:36:00Z">
                  <w:rPr>
                    <w:rFonts w:asciiTheme="minorBidi" w:eastAsia="Aptos" w:hAnsiTheme="minorBidi"/>
                    <w:sz w:val="28"/>
                  </w:rPr>
                </w:rPrChange>
              </w:rPr>
              <w:pPrChange w:id="2123" w:author="Thanyanuch Sanchat" w:date="2026-07-10T22:51:00Z" w16du:dateUtc="2026-07-10T15:51:00Z">
                <w:pPr>
                  <w:jc w:val="thaiDistribute"/>
                </w:pPr>
              </w:pPrChange>
            </w:pPr>
            <w:r w:rsidRPr="00953E50">
              <w:rPr>
                <w:rFonts w:ascii="Arial" w:eastAsia="Aptos" w:hAnsi="Arial" w:cs="Arial"/>
                <w:sz w:val="18"/>
                <w:szCs w:val="18"/>
                <w:rPrChange w:id="2124" w:author="Thanyanuch Sanchat" w:date="2026-07-12T21:36:00Z" w16du:dateUtc="2026-07-12T14:36:00Z">
                  <w:rPr>
                    <w:rFonts w:asciiTheme="minorBidi" w:eastAsia="Aptos" w:hAnsiTheme="minorBidi"/>
                    <w:sz w:val="28"/>
                  </w:rPr>
                </w:rPrChange>
              </w:rPr>
              <w:t xml:space="preserve">          &gt; 50</w:t>
            </w:r>
          </w:p>
          <w:p w14:paraId="4DD61D41" w14:textId="77777777" w:rsidR="00E159A0" w:rsidRPr="00953E50" w:rsidRDefault="00E159A0">
            <w:pPr>
              <w:spacing w:line="480" w:lineRule="auto"/>
              <w:jc w:val="thaiDistribute"/>
              <w:rPr>
                <w:rFonts w:ascii="Arial" w:eastAsia="Aptos" w:hAnsi="Arial" w:cs="Arial"/>
                <w:color w:val="auto"/>
                <w:sz w:val="18"/>
                <w:szCs w:val="18"/>
                <w:rPrChange w:id="2125" w:author="Thanyanuch Sanchat" w:date="2026-07-12T21:36:00Z" w16du:dateUtc="2026-07-12T14:36:00Z">
                  <w:rPr>
                    <w:rFonts w:asciiTheme="minorBidi" w:eastAsia="Aptos" w:hAnsiTheme="minorBidi"/>
                    <w:sz w:val="28"/>
                  </w:rPr>
                </w:rPrChange>
              </w:rPr>
              <w:pPrChange w:id="2126" w:author="Thanyanuch Sanchat" w:date="2026-07-10T22:51:00Z" w16du:dateUtc="2026-07-10T15:51:00Z">
                <w:pPr>
                  <w:jc w:val="thaiDistribute"/>
                </w:pPr>
              </w:pPrChange>
            </w:pPr>
            <w:r w:rsidRPr="00953E50">
              <w:rPr>
                <w:rFonts w:ascii="Arial" w:eastAsia="Aptos" w:hAnsi="Arial" w:cs="Arial"/>
                <w:sz w:val="18"/>
                <w:szCs w:val="18"/>
                <w:rPrChange w:id="2127" w:author="Thanyanuch Sanchat" w:date="2026-07-12T21:36:00Z" w16du:dateUtc="2026-07-12T14:36:00Z">
                  <w:rPr>
                    <w:rFonts w:asciiTheme="minorBidi" w:eastAsia="Aptos" w:hAnsiTheme="minorBidi"/>
                    <w:sz w:val="28"/>
                  </w:rPr>
                </w:rPrChange>
              </w:rPr>
              <w:t xml:space="preserve">     ALT (IU/ml) </w:t>
            </w:r>
          </w:p>
          <w:p w14:paraId="2A2D2CE4" w14:textId="77777777" w:rsidR="00E159A0" w:rsidRPr="00953E50" w:rsidRDefault="00E159A0">
            <w:pPr>
              <w:spacing w:line="480" w:lineRule="auto"/>
              <w:jc w:val="thaiDistribute"/>
              <w:rPr>
                <w:rFonts w:ascii="Arial" w:eastAsia="Aptos" w:hAnsi="Arial" w:cs="Arial"/>
                <w:color w:val="auto"/>
                <w:sz w:val="18"/>
                <w:szCs w:val="18"/>
                <w:rPrChange w:id="2128" w:author="Thanyanuch Sanchat" w:date="2026-07-12T21:36:00Z" w16du:dateUtc="2026-07-12T14:36:00Z">
                  <w:rPr>
                    <w:rFonts w:asciiTheme="minorBidi" w:eastAsia="Aptos" w:hAnsiTheme="minorBidi"/>
                    <w:sz w:val="28"/>
                  </w:rPr>
                </w:rPrChange>
              </w:rPr>
              <w:pPrChange w:id="2129" w:author="Thanyanuch Sanchat" w:date="2026-07-10T22:51:00Z" w16du:dateUtc="2026-07-10T15:51:00Z">
                <w:pPr>
                  <w:jc w:val="thaiDistribute"/>
                </w:pPr>
              </w:pPrChange>
            </w:pPr>
            <w:r w:rsidRPr="00953E50">
              <w:rPr>
                <w:rFonts w:ascii="Arial" w:eastAsia="Aptos" w:hAnsi="Arial" w:cs="Arial"/>
                <w:sz w:val="18"/>
                <w:szCs w:val="18"/>
                <w:rPrChange w:id="2130" w:author="Thanyanuch Sanchat" w:date="2026-07-12T21:36:00Z" w16du:dateUtc="2026-07-12T14:36:00Z">
                  <w:rPr>
                    <w:rFonts w:asciiTheme="minorBidi" w:eastAsia="Aptos" w:hAnsiTheme="minorBidi"/>
                    <w:sz w:val="28"/>
                  </w:rPr>
                </w:rPrChange>
              </w:rPr>
              <w:t xml:space="preserve">          &lt; 20</w:t>
            </w:r>
          </w:p>
          <w:p w14:paraId="221FFE59" w14:textId="77777777" w:rsidR="00E159A0" w:rsidRPr="00953E50" w:rsidRDefault="00E159A0">
            <w:pPr>
              <w:spacing w:line="480" w:lineRule="auto"/>
              <w:jc w:val="thaiDistribute"/>
              <w:rPr>
                <w:rFonts w:ascii="Arial" w:eastAsia="Aptos" w:hAnsi="Arial" w:cs="Arial"/>
                <w:color w:val="auto"/>
                <w:sz w:val="18"/>
                <w:szCs w:val="18"/>
                <w:rPrChange w:id="2131" w:author="Thanyanuch Sanchat" w:date="2026-07-12T21:36:00Z" w16du:dateUtc="2026-07-12T14:36:00Z">
                  <w:rPr>
                    <w:rFonts w:asciiTheme="minorBidi" w:eastAsia="Aptos" w:hAnsiTheme="minorBidi"/>
                    <w:sz w:val="28"/>
                  </w:rPr>
                </w:rPrChange>
              </w:rPr>
              <w:pPrChange w:id="2132" w:author="Thanyanuch Sanchat" w:date="2026-07-10T22:51:00Z" w16du:dateUtc="2026-07-10T15:51:00Z">
                <w:pPr>
                  <w:jc w:val="thaiDistribute"/>
                </w:pPr>
              </w:pPrChange>
            </w:pPr>
            <w:r w:rsidRPr="00953E50">
              <w:rPr>
                <w:rFonts w:ascii="Arial" w:eastAsia="Aptos" w:hAnsi="Arial" w:cs="Arial"/>
                <w:sz w:val="18"/>
                <w:szCs w:val="18"/>
                <w:rPrChange w:id="2133" w:author="Thanyanuch Sanchat" w:date="2026-07-12T21:36:00Z" w16du:dateUtc="2026-07-12T14:36:00Z">
                  <w:rPr>
                    <w:rFonts w:asciiTheme="minorBidi" w:eastAsia="Aptos" w:hAnsiTheme="minorBidi"/>
                    <w:sz w:val="28"/>
                  </w:rPr>
                </w:rPrChange>
              </w:rPr>
              <w:t xml:space="preserve">          20-40</w:t>
            </w:r>
          </w:p>
          <w:p w14:paraId="406D55CD" w14:textId="77777777" w:rsidR="00E159A0" w:rsidRPr="00953E50" w:rsidRDefault="00E159A0">
            <w:pPr>
              <w:spacing w:line="480" w:lineRule="auto"/>
              <w:jc w:val="thaiDistribute"/>
              <w:rPr>
                <w:rFonts w:ascii="Arial" w:eastAsia="Aptos" w:hAnsi="Arial" w:cs="Arial"/>
                <w:color w:val="auto"/>
                <w:sz w:val="18"/>
                <w:szCs w:val="18"/>
                <w:rPrChange w:id="2134" w:author="Thanyanuch Sanchat" w:date="2026-07-12T21:36:00Z" w16du:dateUtc="2026-07-12T14:36:00Z">
                  <w:rPr>
                    <w:rFonts w:asciiTheme="minorBidi" w:eastAsia="Aptos" w:hAnsiTheme="minorBidi"/>
                    <w:sz w:val="28"/>
                  </w:rPr>
                </w:rPrChange>
              </w:rPr>
              <w:pPrChange w:id="2135" w:author="Thanyanuch Sanchat" w:date="2026-07-10T22:51:00Z" w16du:dateUtc="2026-07-10T15:51:00Z">
                <w:pPr>
                  <w:jc w:val="thaiDistribute"/>
                </w:pPr>
              </w:pPrChange>
            </w:pPr>
            <w:r w:rsidRPr="00953E50">
              <w:rPr>
                <w:rFonts w:ascii="Arial" w:eastAsia="Aptos" w:hAnsi="Arial" w:cs="Arial"/>
                <w:sz w:val="18"/>
                <w:szCs w:val="18"/>
                <w:rPrChange w:id="2136" w:author="Thanyanuch Sanchat" w:date="2026-07-12T21:36:00Z" w16du:dateUtc="2026-07-12T14:36:00Z">
                  <w:rPr>
                    <w:rFonts w:asciiTheme="minorBidi" w:eastAsia="Aptos" w:hAnsiTheme="minorBidi"/>
                    <w:sz w:val="28"/>
                  </w:rPr>
                </w:rPrChange>
              </w:rPr>
              <w:t xml:space="preserve">          &gt; 40</w:t>
            </w:r>
          </w:p>
          <w:p w14:paraId="3D817F87" w14:textId="77777777" w:rsidR="00E159A0" w:rsidRPr="00953E50" w:rsidRDefault="00E159A0">
            <w:pPr>
              <w:spacing w:line="480" w:lineRule="auto"/>
              <w:jc w:val="thaiDistribute"/>
              <w:rPr>
                <w:rFonts w:ascii="Arial" w:eastAsia="Aptos" w:hAnsi="Arial" w:cs="Arial"/>
                <w:color w:val="auto"/>
                <w:sz w:val="18"/>
                <w:szCs w:val="18"/>
                <w:rPrChange w:id="2137" w:author="Thanyanuch Sanchat" w:date="2026-07-12T21:36:00Z" w16du:dateUtc="2026-07-12T14:36:00Z">
                  <w:rPr>
                    <w:rFonts w:asciiTheme="minorBidi" w:eastAsia="Aptos" w:hAnsiTheme="minorBidi"/>
                    <w:sz w:val="28"/>
                  </w:rPr>
                </w:rPrChange>
              </w:rPr>
              <w:pPrChange w:id="2138" w:author="Thanyanuch Sanchat" w:date="2026-07-10T22:51:00Z" w16du:dateUtc="2026-07-10T15:51:00Z">
                <w:pPr>
                  <w:jc w:val="thaiDistribute"/>
                </w:pPr>
              </w:pPrChange>
            </w:pPr>
            <w:r w:rsidRPr="00953E50">
              <w:rPr>
                <w:rFonts w:ascii="Arial" w:eastAsia="Aptos" w:hAnsi="Arial" w:cs="Arial"/>
                <w:sz w:val="18"/>
                <w:szCs w:val="18"/>
                <w:rPrChange w:id="2139" w:author="Thanyanuch Sanchat" w:date="2026-07-12T21:36:00Z" w16du:dateUtc="2026-07-12T14:36:00Z">
                  <w:rPr>
                    <w:rFonts w:asciiTheme="minorBidi" w:eastAsia="Aptos" w:hAnsiTheme="minorBidi"/>
                    <w:sz w:val="28"/>
                  </w:rPr>
                </w:rPrChange>
              </w:rPr>
              <w:t xml:space="preserve">     ALP (IU/ml) </w:t>
            </w:r>
          </w:p>
          <w:p w14:paraId="2C0620A8" w14:textId="77777777" w:rsidR="00E159A0" w:rsidRPr="00953E50" w:rsidRDefault="00E159A0">
            <w:pPr>
              <w:spacing w:line="480" w:lineRule="auto"/>
              <w:jc w:val="thaiDistribute"/>
              <w:rPr>
                <w:rFonts w:ascii="Arial" w:eastAsia="Aptos" w:hAnsi="Arial" w:cs="Arial"/>
                <w:color w:val="auto"/>
                <w:sz w:val="18"/>
                <w:szCs w:val="18"/>
                <w:rPrChange w:id="2140" w:author="Thanyanuch Sanchat" w:date="2026-07-12T21:36:00Z" w16du:dateUtc="2026-07-12T14:36:00Z">
                  <w:rPr>
                    <w:rFonts w:asciiTheme="minorBidi" w:eastAsia="Aptos" w:hAnsiTheme="minorBidi"/>
                    <w:sz w:val="28"/>
                  </w:rPr>
                </w:rPrChange>
              </w:rPr>
              <w:pPrChange w:id="2141" w:author="Thanyanuch Sanchat" w:date="2026-07-10T22:51:00Z" w16du:dateUtc="2026-07-10T15:51:00Z">
                <w:pPr>
                  <w:jc w:val="thaiDistribute"/>
                </w:pPr>
              </w:pPrChange>
            </w:pPr>
            <w:r w:rsidRPr="00953E50">
              <w:rPr>
                <w:rFonts w:ascii="Arial" w:eastAsia="Aptos" w:hAnsi="Arial" w:cs="Arial"/>
                <w:sz w:val="18"/>
                <w:szCs w:val="18"/>
                <w:rPrChange w:id="2142" w:author="Thanyanuch Sanchat" w:date="2026-07-12T21:36:00Z" w16du:dateUtc="2026-07-12T14:36:00Z">
                  <w:rPr>
                    <w:rFonts w:asciiTheme="minorBidi" w:eastAsia="Aptos" w:hAnsiTheme="minorBidi"/>
                    <w:sz w:val="28"/>
                  </w:rPr>
                </w:rPrChange>
              </w:rPr>
              <w:t xml:space="preserve">     Hyperbilirubinemia </w:t>
            </w:r>
          </w:p>
          <w:p w14:paraId="021F92DE" w14:textId="77777777" w:rsidR="00E159A0" w:rsidRPr="00953E50" w:rsidRDefault="00E159A0">
            <w:pPr>
              <w:spacing w:line="480" w:lineRule="auto"/>
              <w:jc w:val="thaiDistribute"/>
              <w:rPr>
                <w:rFonts w:ascii="Arial" w:eastAsia="Aptos" w:hAnsi="Arial" w:cs="Arial"/>
                <w:color w:val="auto"/>
                <w:sz w:val="18"/>
                <w:szCs w:val="18"/>
                <w:rPrChange w:id="2143" w:author="Thanyanuch Sanchat" w:date="2026-07-12T21:36:00Z" w16du:dateUtc="2026-07-12T14:36:00Z">
                  <w:rPr>
                    <w:rFonts w:asciiTheme="minorBidi" w:eastAsia="Aptos" w:hAnsiTheme="minorBidi"/>
                    <w:sz w:val="28"/>
                  </w:rPr>
                </w:rPrChange>
              </w:rPr>
              <w:pPrChange w:id="2144" w:author="Thanyanuch Sanchat" w:date="2026-07-10T22:51:00Z" w16du:dateUtc="2026-07-10T15:51:00Z">
                <w:pPr>
                  <w:jc w:val="thaiDistribute"/>
                </w:pPr>
              </w:pPrChange>
            </w:pPr>
            <w:r w:rsidRPr="00953E50">
              <w:rPr>
                <w:rFonts w:ascii="Arial" w:eastAsia="Aptos" w:hAnsi="Arial" w:cs="Arial"/>
                <w:sz w:val="18"/>
                <w:szCs w:val="18"/>
                <w:rPrChange w:id="2145" w:author="Thanyanuch Sanchat" w:date="2026-07-12T21:36:00Z" w16du:dateUtc="2026-07-12T14:36:00Z">
                  <w:rPr>
                    <w:rFonts w:asciiTheme="minorBidi" w:eastAsia="Aptos" w:hAnsiTheme="minorBidi"/>
                    <w:sz w:val="28"/>
                  </w:rPr>
                </w:rPrChange>
              </w:rPr>
              <w:t xml:space="preserve">          TB &gt; 1.2 mg/dl</w:t>
            </w:r>
          </w:p>
          <w:p w14:paraId="10520D38" w14:textId="77777777" w:rsidR="00E159A0" w:rsidRPr="00953E50" w:rsidRDefault="00E159A0">
            <w:pPr>
              <w:spacing w:line="480" w:lineRule="auto"/>
              <w:jc w:val="thaiDistribute"/>
              <w:rPr>
                <w:rFonts w:ascii="Arial" w:eastAsia="Aptos" w:hAnsi="Arial" w:cs="Arial"/>
                <w:color w:val="auto"/>
                <w:sz w:val="18"/>
                <w:szCs w:val="18"/>
                <w:rPrChange w:id="2146" w:author="Thanyanuch Sanchat" w:date="2026-07-12T21:36:00Z" w16du:dateUtc="2026-07-12T14:36:00Z">
                  <w:rPr>
                    <w:rFonts w:asciiTheme="minorBidi" w:eastAsia="Aptos" w:hAnsiTheme="minorBidi"/>
                    <w:sz w:val="28"/>
                  </w:rPr>
                </w:rPrChange>
              </w:rPr>
              <w:pPrChange w:id="2147" w:author="Thanyanuch Sanchat" w:date="2026-07-10T22:51:00Z" w16du:dateUtc="2026-07-10T15:51:00Z">
                <w:pPr>
                  <w:jc w:val="thaiDistribute"/>
                </w:pPr>
              </w:pPrChange>
            </w:pPr>
            <w:r w:rsidRPr="00953E50">
              <w:rPr>
                <w:rFonts w:ascii="Arial" w:eastAsia="Aptos" w:hAnsi="Arial" w:cs="Arial"/>
                <w:sz w:val="18"/>
                <w:szCs w:val="18"/>
                <w:rPrChange w:id="2148" w:author="Thanyanuch Sanchat" w:date="2026-07-12T21:36:00Z" w16du:dateUtc="2026-07-12T14:36:00Z">
                  <w:rPr>
                    <w:rFonts w:asciiTheme="minorBidi" w:eastAsia="Aptos" w:hAnsiTheme="minorBidi"/>
                    <w:sz w:val="28"/>
                  </w:rPr>
                </w:rPrChange>
              </w:rPr>
              <w:t xml:space="preserve">          DB &gt; 0.3 mg/dl</w:t>
            </w:r>
          </w:p>
        </w:tc>
        <w:tc>
          <w:tcPr>
            <w:tcW w:w="876" w:type="pct"/>
            <w:shd w:val="clear" w:color="auto" w:fill="auto"/>
          </w:tcPr>
          <w:p w14:paraId="36D1C429"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49" w:author="Thanyanuch Sanchat" w:date="2026-07-12T21:36:00Z" w16du:dateUtc="2026-07-12T14:36:00Z">
                  <w:rPr>
                    <w:rFonts w:asciiTheme="minorBidi" w:eastAsia="Aptos" w:hAnsiTheme="minorBidi"/>
                    <w:sz w:val="28"/>
                  </w:rPr>
                </w:rPrChange>
              </w:rPr>
              <w:pPrChange w:id="2150"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285F26D2"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51" w:author="Thanyanuch Sanchat" w:date="2026-07-12T21:36:00Z" w16du:dateUtc="2026-07-12T14:36:00Z">
                  <w:rPr>
                    <w:rFonts w:asciiTheme="minorBidi" w:eastAsia="Aptos" w:hAnsiTheme="minorBidi"/>
                    <w:sz w:val="28"/>
                  </w:rPr>
                </w:rPrChange>
              </w:rPr>
              <w:pPrChange w:id="2152"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65611C88"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53" w:author="Thanyanuch Sanchat" w:date="2026-07-12T21:36:00Z" w16du:dateUtc="2026-07-12T14:36:00Z">
                  <w:rPr>
                    <w:rFonts w:asciiTheme="minorBidi" w:eastAsia="Aptos" w:hAnsiTheme="minorBidi"/>
                    <w:sz w:val="28"/>
                  </w:rPr>
                </w:rPrChange>
              </w:rPr>
              <w:pPrChange w:id="2154"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55" w:author="Thanyanuch Sanchat" w:date="2026-07-12T21:36:00Z" w16du:dateUtc="2026-07-12T14:36:00Z">
                  <w:rPr>
                    <w:rFonts w:asciiTheme="minorBidi" w:eastAsia="Aptos" w:hAnsiTheme="minorBidi"/>
                    <w:sz w:val="28"/>
                  </w:rPr>
                </w:rPrChange>
              </w:rPr>
              <w:t>Ref</w:t>
            </w:r>
          </w:p>
          <w:p w14:paraId="599069DE"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56" w:author="Thanyanuch Sanchat" w:date="2026-07-12T21:36:00Z" w16du:dateUtc="2026-07-12T14:36:00Z">
                  <w:rPr>
                    <w:rFonts w:asciiTheme="minorBidi" w:eastAsia="Aptos" w:hAnsiTheme="minorBidi"/>
                    <w:sz w:val="28"/>
                  </w:rPr>
                </w:rPrChange>
              </w:rPr>
              <w:pPrChange w:id="2157"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58" w:author="Thanyanuch Sanchat" w:date="2026-07-12T21:36:00Z" w16du:dateUtc="2026-07-12T14:36:00Z">
                  <w:rPr>
                    <w:rFonts w:asciiTheme="minorBidi" w:eastAsia="Aptos" w:hAnsiTheme="minorBidi"/>
                    <w:sz w:val="28"/>
                  </w:rPr>
                </w:rPrChange>
              </w:rPr>
              <w:t>2.17</w:t>
            </w:r>
          </w:p>
          <w:p w14:paraId="143A4909"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59" w:author="Thanyanuch Sanchat" w:date="2026-07-12T21:36:00Z" w16du:dateUtc="2026-07-12T14:36:00Z">
                  <w:rPr>
                    <w:rFonts w:asciiTheme="minorBidi" w:eastAsia="Aptos" w:hAnsiTheme="minorBidi"/>
                    <w:sz w:val="28"/>
                  </w:rPr>
                </w:rPrChange>
              </w:rPr>
              <w:pPrChange w:id="2160"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61" w:author="Thanyanuch Sanchat" w:date="2026-07-12T21:36:00Z" w16du:dateUtc="2026-07-12T14:36:00Z">
                  <w:rPr>
                    <w:rFonts w:asciiTheme="minorBidi" w:eastAsia="Aptos" w:hAnsiTheme="minorBidi"/>
                    <w:sz w:val="28"/>
                  </w:rPr>
                </w:rPrChange>
              </w:rPr>
              <w:t>2.89</w:t>
            </w:r>
          </w:p>
          <w:p w14:paraId="1B109A84"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62" w:author="Thanyanuch Sanchat" w:date="2026-07-12T21:36:00Z" w16du:dateUtc="2026-07-12T14:36:00Z">
                  <w:rPr>
                    <w:rFonts w:asciiTheme="minorBidi" w:eastAsia="Aptos" w:hAnsiTheme="minorBidi"/>
                    <w:sz w:val="28"/>
                  </w:rPr>
                </w:rPrChange>
              </w:rPr>
              <w:pPrChange w:id="2163"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67046EED"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64" w:author="Thanyanuch Sanchat" w:date="2026-07-12T21:36:00Z" w16du:dateUtc="2026-07-12T14:36:00Z">
                  <w:rPr>
                    <w:rFonts w:asciiTheme="minorBidi" w:eastAsia="Aptos" w:hAnsiTheme="minorBidi"/>
                    <w:sz w:val="28"/>
                  </w:rPr>
                </w:rPrChange>
              </w:rPr>
              <w:pPrChange w:id="2165"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66" w:author="Thanyanuch Sanchat" w:date="2026-07-12T21:36:00Z" w16du:dateUtc="2026-07-12T14:36:00Z">
                  <w:rPr>
                    <w:rFonts w:asciiTheme="minorBidi" w:eastAsia="Aptos" w:hAnsiTheme="minorBidi"/>
                    <w:sz w:val="28"/>
                  </w:rPr>
                </w:rPrChange>
              </w:rPr>
              <w:t>Ref.</w:t>
            </w:r>
          </w:p>
          <w:p w14:paraId="3020640C"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67" w:author="Thanyanuch Sanchat" w:date="2026-07-12T21:36:00Z" w16du:dateUtc="2026-07-12T14:36:00Z">
                  <w:rPr>
                    <w:rFonts w:asciiTheme="minorBidi" w:eastAsia="Aptos" w:hAnsiTheme="minorBidi"/>
                    <w:sz w:val="28"/>
                  </w:rPr>
                </w:rPrChange>
              </w:rPr>
              <w:pPrChange w:id="2168"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69" w:author="Thanyanuch Sanchat" w:date="2026-07-12T21:36:00Z" w16du:dateUtc="2026-07-12T14:36:00Z">
                  <w:rPr>
                    <w:rFonts w:asciiTheme="minorBidi" w:eastAsia="Aptos" w:hAnsiTheme="minorBidi"/>
                    <w:sz w:val="28"/>
                  </w:rPr>
                </w:rPrChange>
              </w:rPr>
              <w:t>1.84</w:t>
            </w:r>
          </w:p>
          <w:p w14:paraId="65AAF40D"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70" w:author="Thanyanuch Sanchat" w:date="2026-07-12T21:36:00Z" w16du:dateUtc="2026-07-12T14:36:00Z">
                  <w:rPr>
                    <w:rFonts w:asciiTheme="minorBidi" w:eastAsia="Aptos" w:hAnsiTheme="minorBidi"/>
                    <w:sz w:val="28"/>
                  </w:rPr>
                </w:rPrChange>
              </w:rPr>
              <w:pPrChange w:id="2171"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72" w:author="Thanyanuch Sanchat" w:date="2026-07-12T21:36:00Z" w16du:dateUtc="2026-07-12T14:36:00Z">
                  <w:rPr>
                    <w:rFonts w:asciiTheme="minorBidi" w:eastAsia="Aptos" w:hAnsiTheme="minorBidi"/>
                    <w:sz w:val="28"/>
                  </w:rPr>
                </w:rPrChange>
              </w:rPr>
              <w:t>1.38</w:t>
            </w:r>
          </w:p>
          <w:p w14:paraId="6A6192CD"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73" w:author="Thanyanuch Sanchat" w:date="2026-07-12T21:36:00Z" w16du:dateUtc="2026-07-12T14:36:00Z">
                  <w:rPr>
                    <w:rFonts w:asciiTheme="minorBidi" w:eastAsia="Aptos" w:hAnsiTheme="minorBidi"/>
                    <w:sz w:val="28"/>
                  </w:rPr>
                </w:rPrChange>
              </w:rPr>
              <w:pPrChange w:id="2174"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75" w:author="Thanyanuch Sanchat" w:date="2026-07-12T21:36:00Z" w16du:dateUtc="2026-07-12T14:36:00Z">
                  <w:rPr>
                    <w:rFonts w:asciiTheme="minorBidi" w:eastAsia="Aptos" w:hAnsiTheme="minorBidi"/>
                    <w:sz w:val="28"/>
                  </w:rPr>
                </w:rPrChange>
              </w:rPr>
              <w:t>1.00</w:t>
            </w:r>
          </w:p>
          <w:p w14:paraId="3C49BAE2"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76" w:author="Thanyanuch Sanchat" w:date="2026-07-12T21:36:00Z" w16du:dateUtc="2026-07-12T14:36:00Z">
                  <w:rPr>
                    <w:rFonts w:asciiTheme="minorBidi" w:eastAsia="Aptos" w:hAnsiTheme="minorBidi"/>
                    <w:sz w:val="28"/>
                  </w:rPr>
                </w:rPrChange>
              </w:rPr>
              <w:pPrChange w:id="2177"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739345F7"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78" w:author="Thanyanuch Sanchat" w:date="2026-07-12T21:36:00Z" w16du:dateUtc="2026-07-12T14:36:00Z">
                  <w:rPr>
                    <w:rFonts w:asciiTheme="minorBidi" w:eastAsia="Aptos" w:hAnsiTheme="minorBidi"/>
                    <w:sz w:val="28"/>
                  </w:rPr>
                </w:rPrChange>
              </w:rPr>
              <w:pPrChange w:id="2179"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80" w:author="Thanyanuch Sanchat" w:date="2026-07-12T21:36:00Z" w16du:dateUtc="2026-07-12T14:36:00Z">
                  <w:rPr>
                    <w:rFonts w:asciiTheme="minorBidi" w:eastAsia="Aptos" w:hAnsiTheme="minorBidi"/>
                    <w:sz w:val="28"/>
                  </w:rPr>
                </w:rPrChange>
              </w:rPr>
              <w:t>2.35</w:t>
            </w:r>
          </w:p>
          <w:p w14:paraId="73F01B13"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81" w:author="Thanyanuch Sanchat" w:date="2026-07-12T21:36:00Z" w16du:dateUtc="2026-07-12T14:36:00Z">
                  <w:rPr>
                    <w:rFonts w:asciiTheme="minorBidi" w:eastAsia="Aptos" w:hAnsiTheme="minorBidi"/>
                    <w:sz w:val="28"/>
                  </w:rPr>
                </w:rPrChange>
              </w:rPr>
              <w:pPrChange w:id="2182"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83" w:author="Thanyanuch Sanchat" w:date="2026-07-12T21:36:00Z" w16du:dateUtc="2026-07-12T14:36:00Z">
                  <w:rPr>
                    <w:rFonts w:asciiTheme="minorBidi" w:eastAsia="Aptos" w:hAnsiTheme="minorBidi"/>
                    <w:sz w:val="28"/>
                  </w:rPr>
                </w:rPrChange>
              </w:rPr>
              <w:t>1.79</w:t>
            </w:r>
          </w:p>
        </w:tc>
        <w:tc>
          <w:tcPr>
            <w:tcW w:w="888" w:type="pct"/>
            <w:shd w:val="clear" w:color="auto" w:fill="auto"/>
          </w:tcPr>
          <w:p w14:paraId="5D4B9BF7"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84" w:author="Thanyanuch Sanchat" w:date="2026-07-12T21:36:00Z" w16du:dateUtc="2026-07-12T14:36:00Z">
                  <w:rPr>
                    <w:rFonts w:asciiTheme="minorBidi" w:eastAsia="Aptos" w:hAnsiTheme="minorBidi"/>
                    <w:sz w:val="28"/>
                  </w:rPr>
                </w:rPrChange>
              </w:rPr>
              <w:pPrChange w:id="2185"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38AB3A82"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86" w:author="Thanyanuch Sanchat" w:date="2026-07-12T21:36:00Z" w16du:dateUtc="2026-07-12T14:36:00Z">
                  <w:rPr>
                    <w:rFonts w:asciiTheme="minorBidi" w:eastAsia="Aptos" w:hAnsiTheme="minorBidi"/>
                    <w:sz w:val="28"/>
                  </w:rPr>
                </w:rPrChange>
              </w:rPr>
              <w:pPrChange w:id="2187"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1BF056A9"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88" w:author="Thanyanuch Sanchat" w:date="2026-07-12T21:36:00Z" w16du:dateUtc="2026-07-12T14:36:00Z">
                  <w:rPr>
                    <w:rFonts w:asciiTheme="minorBidi" w:eastAsia="Aptos" w:hAnsiTheme="minorBidi"/>
                    <w:sz w:val="28"/>
                  </w:rPr>
                </w:rPrChange>
              </w:rPr>
              <w:pPrChange w:id="2189"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6E39452B"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90" w:author="Thanyanuch Sanchat" w:date="2026-07-12T21:36:00Z" w16du:dateUtc="2026-07-12T14:36:00Z">
                  <w:rPr>
                    <w:rFonts w:asciiTheme="minorBidi" w:eastAsia="Aptos" w:hAnsiTheme="minorBidi"/>
                    <w:sz w:val="28"/>
                  </w:rPr>
                </w:rPrChange>
              </w:rPr>
              <w:pPrChange w:id="2191"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92" w:author="Thanyanuch Sanchat" w:date="2026-07-12T21:36:00Z" w16du:dateUtc="2026-07-12T14:36:00Z">
                  <w:rPr>
                    <w:rFonts w:asciiTheme="minorBidi" w:eastAsia="Aptos" w:hAnsiTheme="minorBidi"/>
                    <w:sz w:val="28"/>
                  </w:rPr>
                </w:rPrChange>
              </w:rPr>
              <w:t>1.35-3.48</w:t>
            </w:r>
          </w:p>
          <w:p w14:paraId="261F702B"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93" w:author="Thanyanuch Sanchat" w:date="2026-07-12T21:36:00Z" w16du:dateUtc="2026-07-12T14:36:00Z">
                  <w:rPr>
                    <w:rFonts w:asciiTheme="minorBidi" w:eastAsia="Aptos" w:hAnsiTheme="minorBidi"/>
                    <w:sz w:val="28"/>
                  </w:rPr>
                </w:rPrChange>
              </w:rPr>
              <w:pPrChange w:id="2194"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195" w:author="Thanyanuch Sanchat" w:date="2026-07-12T21:36:00Z" w16du:dateUtc="2026-07-12T14:36:00Z">
                  <w:rPr>
                    <w:rFonts w:asciiTheme="minorBidi" w:eastAsia="Aptos" w:hAnsiTheme="minorBidi"/>
                    <w:sz w:val="28"/>
                  </w:rPr>
                </w:rPrChange>
              </w:rPr>
              <w:t>1.41-5.91</w:t>
            </w:r>
          </w:p>
          <w:p w14:paraId="1F1EEAAE"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96" w:author="Thanyanuch Sanchat" w:date="2026-07-12T21:36:00Z" w16du:dateUtc="2026-07-12T14:36:00Z">
                  <w:rPr>
                    <w:rFonts w:asciiTheme="minorBidi" w:eastAsia="Aptos" w:hAnsiTheme="minorBidi"/>
                    <w:sz w:val="28"/>
                  </w:rPr>
                </w:rPrChange>
              </w:rPr>
              <w:pPrChange w:id="2197"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001DCC83"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198" w:author="Thanyanuch Sanchat" w:date="2026-07-12T21:36:00Z" w16du:dateUtc="2026-07-12T14:36:00Z">
                  <w:rPr>
                    <w:rFonts w:asciiTheme="minorBidi" w:eastAsia="Aptos" w:hAnsiTheme="minorBidi"/>
                    <w:sz w:val="28"/>
                  </w:rPr>
                </w:rPrChange>
              </w:rPr>
              <w:pPrChange w:id="2199"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123B7304"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00" w:author="Thanyanuch Sanchat" w:date="2026-07-12T21:36:00Z" w16du:dateUtc="2026-07-12T14:36:00Z">
                  <w:rPr>
                    <w:rFonts w:asciiTheme="minorBidi" w:eastAsia="Aptos" w:hAnsiTheme="minorBidi"/>
                    <w:sz w:val="28"/>
                  </w:rPr>
                </w:rPrChange>
              </w:rPr>
              <w:pPrChange w:id="2201"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02" w:author="Thanyanuch Sanchat" w:date="2026-07-12T21:36:00Z" w16du:dateUtc="2026-07-12T14:36:00Z">
                  <w:rPr>
                    <w:rFonts w:asciiTheme="minorBidi" w:eastAsia="Aptos" w:hAnsiTheme="minorBidi"/>
                    <w:sz w:val="28"/>
                  </w:rPr>
                </w:rPrChange>
              </w:rPr>
              <w:t>1.13-3.01</w:t>
            </w:r>
          </w:p>
          <w:p w14:paraId="0DB8277D"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03" w:author="Thanyanuch Sanchat" w:date="2026-07-12T21:36:00Z" w16du:dateUtc="2026-07-12T14:36:00Z">
                  <w:rPr>
                    <w:rFonts w:asciiTheme="minorBidi" w:eastAsia="Aptos" w:hAnsiTheme="minorBidi"/>
                    <w:sz w:val="28"/>
                  </w:rPr>
                </w:rPrChange>
              </w:rPr>
              <w:pPrChange w:id="2204"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05" w:author="Thanyanuch Sanchat" w:date="2026-07-12T21:36:00Z" w16du:dateUtc="2026-07-12T14:36:00Z">
                  <w:rPr>
                    <w:rFonts w:asciiTheme="minorBidi" w:eastAsia="Aptos" w:hAnsiTheme="minorBidi"/>
                    <w:sz w:val="28"/>
                  </w:rPr>
                </w:rPrChange>
              </w:rPr>
              <w:t>0.71-2.68</w:t>
            </w:r>
          </w:p>
          <w:p w14:paraId="6CCFAFBE"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06" w:author="Thanyanuch Sanchat" w:date="2026-07-12T21:36:00Z" w16du:dateUtc="2026-07-12T14:36:00Z">
                  <w:rPr>
                    <w:rFonts w:asciiTheme="minorBidi" w:eastAsia="Aptos" w:hAnsiTheme="minorBidi"/>
                    <w:sz w:val="28"/>
                  </w:rPr>
                </w:rPrChange>
              </w:rPr>
              <w:pPrChange w:id="2207"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08" w:author="Thanyanuch Sanchat" w:date="2026-07-12T21:36:00Z" w16du:dateUtc="2026-07-12T14:36:00Z">
                  <w:rPr>
                    <w:rFonts w:asciiTheme="minorBidi" w:eastAsia="Aptos" w:hAnsiTheme="minorBidi"/>
                    <w:sz w:val="28"/>
                  </w:rPr>
                </w:rPrChange>
              </w:rPr>
              <w:t>1.00 -1.01</w:t>
            </w:r>
          </w:p>
          <w:p w14:paraId="76960D67"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09" w:author="Thanyanuch Sanchat" w:date="2026-07-12T21:36:00Z" w16du:dateUtc="2026-07-12T14:36:00Z">
                  <w:rPr>
                    <w:rFonts w:asciiTheme="minorBidi" w:eastAsia="Aptos" w:hAnsiTheme="minorBidi"/>
                    <w:sz w:val="28"/>
                  </w:rPr>
                </w:rPrChange>
              </w:rPr>
              <w:pPrChange w:id="2210"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758D24B9"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11" w:author="Thanyanuch Sanchat" w:date="2026-07-12T21:36:00Z" w16du:dateUtc="2026-07-12T14:36:00Z">
                  <w:rPr>
                    <w:rFonts w:asciiTheme="minorBidi" w:eastAsia="Aptos" w:hAnsiTheme="minorBidi"/>
                    <w:sz w:val="28"/>
                  </w:rPr>
                </w:rPrChange>
              </w:rPr>
              <w:pPrChange w:id="2212"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13" w:author="Thanyanuch Sanchat" w:date="2026-07-12T21:36:00Z" w16du:dateUtc="2026-07-12T14:36:00Z">
                  <w:rPr>
                    <w:rFonts w:asciiTheme="minorBidi" w:eastAsia="Aptos" w:hAnsiTheme="minorBidi"/>
                    <w:sz w:val="28"/>
                  </w:rPr>
                </w:rPrChange>
              </w:rPr>
              <w:t>1.04-5.29</w:t>
            </w:r>
          </w:p>
          <w:p w14:paraId="42C6B43C"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14" w:author="Thanyanuch Sanchat" w:date="2026-07-12T21:36:00Z" w16du:dateUtc="2026-07-12T14:36:00Z">
                  <w:rPr>
                    <w:rFonts w:asciiTheme="minorBidi" w:eastAsia="Aptos" w:hAnsiTheme="minorBidi"/>
                    <w:sz w:val="28"/>
                  </w:rPr>
                </w:rPrChange>
              </w:rPr>
              <w:pPrChange w:id="2215"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16" w:author="Thanyanuch Sanchat" w:date="2026-07-12T21:36:00Z" w16du:dateUtc="2026-07-12T14:36:00Z">
                  <w:rPr>
                    <w:rFonts w:asciiTheme="minorBidi" w:eastAsia="Aptos" w:hAnsiTheme="minorBidi"/>
                    <w:sz w:val="28"/>
                  </w:rPr>
                </w:rPrChange>
              </w:rPr>
              <w:t>1.09-2.95</w:t>
            </w:r>
          </w:p>
        </w:tc>
        <w:tc>
          <w:tcPr>
            <w:tcW w:w="775" w:type="pct"/>
            <w:shd w:val="clear" w:color="auto" w:fill="auto"/>
          </w:tcPr>
          <w:p w14:paraId="5BFD3258"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17" w:author="Thanyanuch Sanchat" w:date="2026-07-12T21:36:00Z" w16du:dateUtc="2026-07-12T14:36:00Z">
                  <w:rPr>
                    <w:rFonts w:asciiTheme="minorBidi" w:eastAsia="Aptos" w:hAnsiTheme="minorBidi"/>
                    <w:sz w:val="28"/>
                  </w:rPr>
                </w:rPrChange>
              </w:rPr>
              <w:pPrChange w:id="2218"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p>
          <w:p w14:paraId="1B813DED"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19" w:author="Thanyanuch Sanchat" w:date="2026-07-12T21:36:00Z" w16du:dateUtc="2026-07-12T14:36:00Z">
                  <w:rPr>
                    <w:rFonts w:asciiTheme="minorBidi" w:eastAsia="Aptos" w:hAnsiTheme="minorBidi"/>
                    <w:sz w:val="28"/>
                  </w:rPr>
                </w:rPrChange>
              </w:rPr>
              <w:pPrChange w:id="2220"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p>
          <w:p w14:paraId="48316C69"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21" w:author="Thanyanuch Sanchat" w:date="2026-07-12T21:36:00Z" w16du:dateUtc="2026-07-12T14:36:00Z">
                  <w:rPr>
                    <w:rFonts w:asciiTheme="minorBidi" w:eastAsia="Aptos" w:hAnsiTheme="minorBidi"/>
                    <w:sz w:val="28"/>
                  </w:rPr>
                </w:rPrChange>
              </w:rPr>
              <w:pPrChange w:id="2222"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23" w:author="Thanyanuch Sanchat" w:date="2026-07-12T21:36:00Z" w16du:dateUtc="2026-07-12T14:36:00Z">
                  <w:rPr>
                    <w:rFonts w:asciiTheme="minorBidi" w:eastAsia="Aptos" w:hAnsiTheme="minorBidi"/>
                    <w:sz w:val="28"/>
                  </w:rPr>
                </w:rPrChange>
              </w:rPr>
              <w:t>0.03</w:t>
            </w:r>
          </w:p>
          <w:p w14:paraId="2B18E4A4"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24" w:author="Thanyanuch Sanchat" w:date="2026-07-12T21:36:00Z" w16du:dateUtc="2026-07-12T14:36:00Z">
                  <w:rPr>
                    <w:rFonts w:asciiTheme="minorBidi" w:eastAsia="Aptos" w:hAnsiTheme="minorBidi"/>
                    <w:sz w:val="28"/>
                  </w:rPr>
                </w:rPrChange>
              </w:rPr>
              <w:pPrChange w:id="2225"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p>
          <w:p w14:paraId="75084203"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26" w:author="Thanyanuch Sanchat" w:date="2026-07-12T21:36:00Z" w16du:dateUtc="2026-07-12T14:36:00Z">
                  <w:rPr>
                    <w:rFonts w:asciiTheme="minorBidi" w:eastAsia="Aptos" w:hAnsiTheme="minorBidi"/>
                    <w:sz w:val="28"/>
                  </w:rPr>
                </w:rPrChange>
              </w:rPr>
              <w:pPrChange w:id="2227"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p>
          <w:p w14:paraId="58D97682"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28" w:author="Thanyanuch Sanchat" w:date="2026-07-12T21:36:00Z" w16du:dateUtc="2026-07-12T14:36:00Z">
                  <w:rPr>
                    <w:rFonts w:asciiTheme="minorBidi" w:eastAsia="Aptos" w:hAnsiTheme="minorBidi"/>
                    <w:sz w:val="28"/>
                  </w:rPr>
                </w:rPrChange>
              </w:rPr>
              <w:pPrChange w:id="2229"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p>
          <w:p w14:paraId="29A4382A"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30" w:author="Thanyanuch Sanchat" w:date="2026-07-12T21:36:00Z" w16du:dateUtc="2026-07-12T14:36:00Z">
                  <w:rPr>
                    <w:rFonts w:asciiTheme="minorBidi" w:eastAsia="Aptos" w:hAnsiTheme="minorBidi"/>
                    <w:sz w:val="28"/>
                  </w:rPr>
                </w:rPrChange>
              </w:rPr>
              <w:pPrChange w:id="2231"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32" w:author="Thanyanuch Sanchat" w:date="2026-07-12T21:36:00Z" w16du:dateUtc="2026-07-12T14:36:00Z">
                  <w:rPr>
                    <w:rFonts w:asciiTheme="minorBidi" w:eastAsia="Aptos" w:hAnsiTheme="minorBidi"/>
                    <w:sz w:val="28"/>
                  </w:rPr>
                </w:rPrChange>
              </w:rPr>
              <w:t>0.01</w:t>
            </w:r>
          </w:p>
          <w:p w14:paraId="1C0B5C0E"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33" w:author="Thanyanuch Sanchat" w:date="2026-07-12T21:36:00Z" w16du:dateUtc="2026-07-12T14:36:00Z">
                  <w:rPr>
                    <w:rFonts w:asciiTheme="minorBidi" w:eastAsia="Aptos" w:hAnsiTheme="minorBidi"/>
                    <w:sz w:val="28"/>
                  </w:rPr>
                </w:rPrChange>
              </w:rPr>
              <w:pPrChange w:id="2234"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p>
          <w:p w14:paraId="7AD752C9"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35" w:author="Thanyanuch Sanchat" w:date="2026-07-12T21:36:00Z" w16du:dateUtc="2026-07-12T14:36:00Z">
                  <w:rPr>
                    <w:rFonts w:asciiTheme="minorBidi" w:eastAsia="Aptos" w:hAnsiTheme="minorBidi"/>
                    <w:sz w:val="28"/>
                  </w:rPr>
                </w:rPrChange>
              </w:rPr>
              <w:pPrChange w:id="2236"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p>
          <w:p w14:paraId="318FD0B9"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37" w:author="Thanyanuch Sanchat" w:date="2026-07-12T21:36:00Z" w16du:dateUtc="2026-07-12T14:36:00Z">
                  <w:rPr>
                    <w:rFonts w:asciiTheme="minorBidi" w:eastAsia="Aptos" w:hAnsiTheme="minorBidi"/>
                    <w:sz w:val="28"/>
                  </w:rPr>
                </w:rPrChange>
              </w:rPr>
              <w:pPrChange w:id="2238"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39" w:author="Thanyanuch Sanchat" w:date="2026-07-12T21:36:00Z" w16du:dateUtc="2026-07-12T14:36:00Z">
                  <w:rPr>
                    <w:rFonts w:asciiTheme="minorBidi" w:eastAsia="Aptos" w:hAnsiTheme="minorBidi"/>
                    <w:sz w:val="28"/>
                  </w:rPr>
                </w:rPrChange>
              </w:rPr>
              <w:t>&lt; 0.01</w:t>
            </w:r>
          </w:p>
          <w:p w14:paraId="75470BAA"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40" w:author="Thanyanuch Sanchat" w:date="2026-07-12T21:36:00Z" w16du:dateUtc="2026-07-12T14:36:00Z">
                  <w:rPr>
                    <w:rFonts w:asciiTheme="minorBidi" w:eastAsia="Aptos" w:hAnsiTheme="minorBidi"/>
                    <w:sz w:val="28"/>
                  </w:rPr>
                </w:rPrChange>
              </w:rPr>
              <w:pPrChange w:id="2241"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p>
          <w:p w14:paraId="41977D62"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42" w:author="Thanyanuch Sanchat" w:date="2026-07-12T21:36:00Z" w16du:dateUtc="2026-07-12T14:36:00Z">
                  <w:rPr>
                    <w:rFonts w:asciiTheme="minorBidi" w:eastAsia="Aptos" w:hAnsiTheme="minorBidi"/>
                    <w:sz w:val="28"/>
                  </w:rPr>
                </w:rPrChange>
              </w:rPr>
              <w:pPrChange w:id="2243"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44" w:author="Thanyanuch Sanchat" w:date="2026-07-12T21:36:00Z" w16du:dateUtc="2026-07-12T14:36:00Z">
                  <w:rPr>
                    <w:rFonts w:asciiTheme="minorBidi" w:eastAsia="Aptos" w:hAnsiTheme="minorBidi"/>
                    <w:sz w:val="28"/>
                  </w:rPr>
                </w:rPrChange>
              </w:rPr>
              <w:t>&lt; 0.01</w:t>
            </w:r>
          </w:p>
          <w:p w14:paraId="6BB1DF8E"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45" w:author="Thanyanuch Sanchat" w:date="2026-07-12T21:36:00Z" w16du:dateUtc="2026-07-12T14:36:00Z">
                  <w:rPr>
                    <w:rFonts w:asciiTheme="minorBidi" w:eastAsia="Aptos" w:hAnsiTheme="minorBidi"/>
                    <w:sz w:val="28"/>
                  </w:rPr>
                </w:rPrChange>
              </w:rPr>
              <w:pPrChange w:id="2246"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47" w:author="Thanyanuch Sanchat" w:date="2026-07-12T21:36:00Z" w16du:dateUtc="2026-07-12T14:36:00Z">
                  <w:rPr>
                    <w:rFonts w:asciiTheme="minorBidi" w:eastAsia="Aptos" w:hAnsiTheme="minorBidi"/>
                    <w:sz w:val="28"/>
                  </w:rPr>
                </w:rPrChange>
              </w:rPr>
              <w:t>0.01</w:t>
            </w:r>
          </w:p>
        </w:tc>
      </w:tr>
      <w:tr w:rsidR="00E159A0" w:rsidRPr="00953E50" w14:paraId="2AB90D19"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461" w:type="pct"/>
          </w:tcPr>
          <w:p w14:paraId="4E88184C" w14:textId="77777777" w:rsidR="00E159A0" w:rsidRPr="00953E50" w:rsidRDefault="00E159A0">
            <w:pPr>
              <w:spacing w:line="480" w:lineRule="auto"/>
              <w:jc w:val="thaiDistribute"/>
              <w:rPr>
                <w:rFonts w:ascii="Arial" w:eastAsia="Aptos" w:hAnsi="Arial" w:cs="Arial"/>
                <w:color w:val="auto"/>
                <w:sz w:val="18"/>
                <w:szCs w:val="18"/>
                <w:rPrChange w:id="2248" w:author="Thanyanuch Sanchat" w:date="2026-07-12T21:36:00Z" w16du:dateUtc="2026-07-12T14:36:00Z">
                  <w:rPr>
                    <w:rFonts w:asciiTheme="minorBidi" w:eastAsia="Aptos" w:hAnsiTheme="minorBidi"/>
                    <w:sz w:val="28"/>
                  </w:rPr>
                </w:rPrChange>
              </w:rPr>
              <w:pPrChange w:id="2249" w:author="Thanyanuch Sanchat" w:date="2026-07-10T22:51:00Z" w16du:dateUtc="2026-07-10T15:51:00Z">
                <w:pPr>
                  <w:jc w:val="thaiDistribute"/>
                </w:pPr>
              </w:pPrChange>
            </w:pPr>
            <w:r w:rsidRPr="00953E50">
              <w:rPr>
                <w:rFonts w:ascii="Arial" w:eastAsia="Aptos" w:hAnsi="Arial" w:cs="Arial"/>
                <w:sz w:val="18"/>
                <w:szCs w:val="18"/>
                <w:rPrChange w:id="2250" w:author="Thanyanuch Sanchat" w:date="2026-07-12T21:36:00Z" w16du:dateUtc="2026-07-12T14:36:00Z">
                  <w:rPr>
                    <w:rFonts w:asciiTheme="minorBidi" w:eastAsia="Aptos" w:hAnsiTheme="minorBidi"/>
                    <w:sz w:val="28"/>
                  </w:rPr>
                </w:rPrChange>
              </w:rPr>
              <w:t>Hypoalbuminemia (&lt; 3.5 mg/dl)</w:t>
            </w:r>
          </w:p>
        </w:tc>
        <w:tc>
          <w:tcPr>
            <w:tcW w:w="876" w:type="pct"/>
          </w:tcPr>
          <w:p w14:paraId="56190C73"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251" w:author="Thanyanuch Sanchat" w:date="2026-07-12T21:36:00Z" w16du:dateUtc="2026-07-12T14:36:00Z">
                  <w:rPr>
                    <w:rFonts w:asciiTheme="minorBidi" w:eastAsia="Aptos" w:hAnsiTheme="minorBidi"/>
                    <w:sz w:val="28"/>
                  </w:rPr>
                </w:rPrChange>
              </w:rPr>
              <w:pPrChange w:id="2252"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253" w:author="Thanyanuch Sanchat" w:date="2026-07-12T21:36:00Z" w16du:dateUtc="2026-07-12T14:36:00Z">
                  <w:rPr>
                    <w:rFonts w:asciiTheme="minorBidi" w:eastAsia="Aptos" w:hAnsiTheme="minorBidi"/>
                    <w:sz w:val="28"/>
                  </w:rPr>
                </w:rPrChange>
              </w:rPr>
              <w:t>1.98</w:t>
            </w:r>
          </w:p>
        </w:tc>
        <w:tc>
          <w:tcPr>
            <w:tcW w:w="888" w:type="pct"/>
          </w:tcPr>
          <w:p w14:paraId="19FF86C0"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254" w:author="Thanyanuch Sanchat" w:date="2026-07-12T21:36:00Z" w16du:dateUtc="2026-07-12T14:36:00Z">
                  <w:rPr>
                    <w:rFonts w:asciiTheme="minorBidi" w:eastAsia="Aptos" w:hAnsiTheme="minorBidi"/>
                    <w:sz w:val="28"/>
                  </w:rPr>
                </w:rPrChange>
              </w:rPr>
              <w:pPrChange w:id="2255"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256" w:author="Thanyanuch Sanchat" w:date="2026-07-12T21:36:00Z" w16du:dateUtc="2026-07-12T14:36:00Z">
                  <w:rPr>
                    <w:rFonts w:asciiTheme="minorBidi" w:eastAsia="Aptos" w:hAnsiTheme="minorBidi"/>
                    <w:sz w:val="28"/>
                  </w:rPr>
                </w:rPrChange>
              </w:rPr>
              <w:t>1.02-3.86</w:t>
            </w:r>
          </w:p>
        </w:tc>
        <w:tc>
          <w:tcPr>
            <w:tcW w:w="775" w:type="pct"/>
          </w:tcPr>
          <w:p w14:paraId="7AE12799"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257" w:author="Thanyanuch Sanchat" w:date="2026-07-12T21:36:00Z" w16du:dateUtc="2026-07-12T14:36:00Z">
                  <w:rPr>
                    <w:rFonts w:asciiTheme="minorBidi" w:eastAsia="Aptos" w:hAnsiTheme="minorBidi"/>
                    <w:sz w:val="28"/>
                  </w:rPr>
                </w:rPrChange>
              </w:rPr>
              <w:pPrChange w:id="2258"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259" w:author="Thanyanuch Sanchat" w:date="2026-07-12T21:36:00Z" w16du:dateUtc="2026-07-12T14:36:00Z">
                  <w:rPr>
                    <w:rFonts w:asciiTheme="minorBidi" w:eastAsia="Aptos" w:hAnsiTheme="minorBidi"/>
                    <w:sz w:val="28"/>
                  </w:rPr>
                </w:rPrChange>
              </w:rPr>
              <w:t>&lt; 0.01</w:t>
            </w:r>
          </w:p>
        </w:tc>
      </w:tr>
      <w:tr w:rsidR="00E159A0" w:rsidRPr="00953E50" w14:paraId="39768EEA"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461" w:type="pct"/>
            <w:shd w:val="clear" w:color="auto" w:fill="auto"/>
          </w:tcPr>
          <w:p w14:paraId="18383CF2" w14:textId="77777777" w:rsidR="00E159A0" w:rsidRPr="00953E50" w:rsidRDefault="00E159A0">
            <w:pPr>
              <w:spacing w:line="480" w:lineRule="auto"/>
              <w:jc w:val="thaiDistribute"/>
              <w:rPr>
                <w:rFonts w:ascii="Arial" w:eastAsia="Aptos" w:hAnsi="Arial" w:cs="Arial"/>
                <w:color w:val="auto"/>
                <w:sz w:val="18"/>
                <w:szCs w:val="18"/>
                <w:rPrChange w:id="2260" w:author="Thanyanuch Sanchat" w:date="2026-07-12T21:36:00Z" w16du:dateUtc="2026-07-12T14:36:00Z">
                  <w:rPr>
                    <w:rFonts w:asciiTheme="minorBidi" w:eastAsia="Aptos" w:hAnsiTheme="minorBidi"/>
                    <w:sz w:val="28"/>
                  </w:rPr>
                </w:rPrChange>
              </w:rPr>
              <w:pPrChange w:id="2261" w:author="Thanyanuch Sanchat" w:date="2026-07-10T22:51:00Z" w16du:dateUtc="2026-07-10T15:51:00Z">
                <w:pPr>
                  <w:jc w:val="thaiDistribute"/>
                </w:pPr>
              </w:pPrChange>
            </w:pPr>
            <w:r w:rsidRPr="00953E50">
              <w:rPr>
                <w:rFonts w:ascii="Arial" w:eastAsia="Aptos" w:hAnsi="Arial" w:cs="Arial"/>
                <w:i/>
                <w:iCs/>
                <w:sz w:val="18"/>
                <w:szCs w:val="18"/>
                <w:rPrChange w:id="2262" w:author="Thanyanuch Sanchat" w:date="2026-07-12T21:36:00Z" w16du:dateUtc="2026-07-12T14:36:00Z">
                  <w:rPr>
                    <w:rFonts w:asciiTheme="minorBidi" w:eastAsia="Aptos" w:hAnsiTheme="minorBidi"/>
                    <w:i/>
                    <w:iCs/>
                    <w:sz w:val="28"/>
                  </w:rPr>
                </w:rPrChange>
              </w:rPr>
              <w:t>NAT2</w:t>
            </w:r>
            <w:r w:rsidRPr="00953E50">
              <w:rPr>
                <w:rFonts w:ascii="Arial" w:eastAsia="Aptos" w:hAnsi="Arial" w:cs="Arial"/>
                <w:sz w:val="18"/>
                <w:szCs w:val="18"/>
                <w:rPrChange w:id="2263" w:author="Thanyanuch Sanchat" w:date="2026-07-12T21:36:00Z" w16du:dateUtc="2026-07-12T14:36:00Z">
                  <w:rPr>
                    <w:rFonts w:asciiTheme="minorBidi" w:eastAsia="Aptos" w:hAnsiTheme="minorBidi"/>
                    <w:sz w:val="28"/>
                  </w:rPr>
                </w:rPrChange>
              </w:rPr>
              <w:t xml:space="preserve"> acetylator phenotype (n, %)</w:t>
            </w:r>
          </w:p>
          <w:p w14:paraId="4086C09E" w14:textId="77777777" w:rsidR="00E159A0" w:rsidRPr="00953E50" w:rsidRDefault="00E159A0">
            <w:pPr>
              <w:numPr>
                <w:ilvl w:val="0"/>
                <w:numId w:val="1"/>
              </w:numPr>
              <w:spacing w:line="480" w:lineRule="auto"/>
              <w:contextualSpacing/>
              <w:jc w:val="thaiDistribute"/>
              <w:rPr>
                <w:rFonts w:ascii="Arial" w:eastAsia="Aptos" w:hAnsi="Arial" w:cs="Arial"/>
                <w:color w:val="auto"/>
                <w:sz w:val="18"/>
                <w:szCs w:val="18"/>
                <w:rPrChange w:id="2264" w:author="Thanyanuch Sanchat" w:date="2026-07-12T21:36:00Z" w16du:dateUtc="2026-07-12T14:36:00Z">
                  <w:rPr>
                    <w:rFonts w:asciiTheme="minorBidi" w:eastAsia="Aptos" w:hAnsiTheme="minorBidi"/>
                    <w:sz w:val="28"/>
                  </w:rPr>
                </w:rPrChange>
              </w:rPr>
              <w:pPrChange w:id="2265" w:author="Thanyanuch Sanchat" w:date="2026-07-10T22:51:00Z" w16du:dateUtc="2026-07-10T15:51:00Z">
                <w:pPr>
                  <w:numPr>
                    <w:numId w:val="1"/>
                  </w:numPr>
                  <w:ind w:left="360" w:hanging="360"/>
                  <w:contextualSpacing/>
                  <w:jc w:val="thaiDistribute"/>
                </w:pPr>
              </w:pPrChange>
            </w:pPr>
            <w:r w:rsidRPr="00953E50">
              <w:rPr>
                <w:rFonts w:ascii="Arial" w:eastAsia="Aptos" w:hAnsi="Arial" w:cs="Arial"/>
                <w:sz w:val="18"/>
                <w:szCs w:val="18"/>
                <w:rPrChange w:id="2266" w:author="Thanyanuch Sanchat" w:date="2026-07-12T21:36:00Z" w16du:dateUtc="2026-07-12T14:36:00Z">
                  <w:rPr>
                    <w:rFonts w:asciiTheme="minorBidi" w:eastAsia="Aptos" w:hAnsiTheme="minorBidi"/>
                    <w:sz w:val="28"/>
                  </w:rPr>
                </w:rPrChange>
              </w:rPr>
              <w:t xml:space="preserve">Slow acetylator </w:t>
            </w:r>
          </w:p>
          <w:p w14:paraId="0C9849CA" w14:textId="77777777" w:rsidR="00E159A0" w:rsidRPr="00953E50" w:rsidRDefault="00E159A0">
            <w:pPr>
              <w:numPr>
                <w:ilvl w:val="0"/>
                <w:numId w:val="1"/>
              </w:numPr>
              <w:spacing w:line="480" w:lineRule="auto"/>
              <w:contextualSpacing/>
              <w:jc w:val="thaiDistribute"/>
              <w:rPr>
                <w:rFonts w:ascii="Arial" w:eastAsia="Aptos" w:hAnsi="Arial" w:cs="Arial"/>
                <w:color w:val="auto"/>
                <w:sz w:val="18"/>
                <w:szCs w:val="18"/>
                <w:rPrChange w:id="2267" w:author="Thanyanuch Sanchat" w:date="2026-07-12T21:36:00Z" w16du:dateUtc="2026-07-12T14:36:00Z">
                  <w:rPr>
                    <w:rFonts w:asciiTheme="minorBidi" w:eastAsia="Aptos" w:hAnsiTheme="minorBidi"/>
                    <w:sz w:val="28"/>
                  </w:rPr>
                </w:rPrChange>
              </w:rPr>
              <w:pPrChange w:id="2268" w:author="Thanyanuch Sanchat" w:date="2026-07-10T22:51:00Z" w16du:dateUtc="2026-07-10T15:51:00Z">
                <w:pPr>
                  <w:numPr>
                    <w:numId w:val="1"/>
                  </w:numPr>
                  <w:ind w:left="360" w:hanging="360"/>
                  <w:contextualSpacing/>
                  <w:jc w:val="thaiDistribute"/>
                </w:pPr>
              </w:pPrChange>
            </w:pPr>
            <w:r w:rsidRPr="00953E50">
              <w:rPr>
                <w:rFonts w:ascii="Arial" w:eastAsia="Aptos" w:hAnsi="Arial" w:cs="Arial"/>
                <w:sz w:val="18"/>
                <w:szCs w:val="18"/>
                <w:rPrChange w:id="2269" w:author="Thanyanuch Sanchat" w:date="2026-07-12T21:36:00Z" w16du:dateUtc="2026-07-12T14:36:00Z">
                  <w:rPr>
                    <w:rFonts w:asciiTheme="minorBidi" w:eastAsia="Aptos" w:hAnsiTheme="minorBidi"/>
                    <w:sz w:val="28"/>
                  </w:rPr>
                </w:rPrChange>
              </w:rPr>
              <w:t xml:space="preserve">Intermediate/rapid acetylator </w:t>
            </w:r>
          </w:p>
        </w:tc>
        <w:tc>
          <w:tcPr>
            <w:tcW w:w="876" w:type="pct"/>
            <w:shd w:val="clear" w:color="auto" w:fill="auto"/>
          </w:tcPr>
          <w:p w14:paraId="49537C6F"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70" w:author="Thanyanuch Sanchat" w:date="2026-07-12T21:36:00Z" w16du:dateUtc="2026-07-12T14:36:00Z">
                  <w:rPr>
                    <w:rFonts w:asciiTheme="minorBidi" w:eastAsia="Aptos" w:hAnsiTheme="minorBidi"/>
                    <w:sz w:val="28"/>
                  </w:rPr>
                </w:rPrChange>
              </w:rPr>
              <w:pPrChange w:id="2271"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22D9950E"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72" w:author="Thanyanuch Sanchat" w:date="2026-07-12T21:36:00Z" w16du:dateUtc="2026-07-12T14:36:00Z">
                  <w:rPr>
                    <w:rFonts w:asciiTheme="minorBidi" w:eastAsia="Aptos" w:hAnsiTheme="minorBidi"/>
                    <w:sz w:val="28"/>
                  </w:rPr>
                </w:rPrChange>
              </w:rPr>
              <w:pPrChange w:id="2273"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74" w:author="Thanyanuch Sanchat" w:date="2026-07-12T21:36:00Z" w16du:dateUtc="2026-07-12T14:36:00Z">
                  <w:rPr>
                    <w:rFonts w:asciiTheme="minorBidi" w:eastAsia="Aptos" w:hAnsiTheme="minorBidi"/>
                    <w:sz w:val="28"/>
                  </w:rPr>
                </w:rPrChange>
              </w:rPr>
              <w:t>6.67</w:t>
            </w:r>
          </w:p>
          <w:p w14:paraId="1037EEB0"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75" w:author="Thanyanuch Sanchat" w:date="2026-07-12T21:36:00Z" w16du:dateUtc="2026-07-12T14:36:00Z">
                  <w:rPr>
                    <w:rFonts w:asciiTheme="minorBidi" w:eastAsia="Aptos" w:hAnsiTheme="minorBidi"/>
                    <w:sz w:val="28"/>
                  </w:rPr>
                </w:rPrChange>
              </w:rPr>
              <w:pPrChange w:id="2276"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77" w:author="Thanyanuch Sanchat" w:date="2026-07-12T21:36:00Z" w16du:dateUtc="2026-07-12T14:36:00Z">
                  <w:rPr>
                    <w:rFonts w:asciiTheme="minorBidi" w:eastAsia="Aptos" w:hAnsiTheme="minorBidi"/>
                    <w:sz w:val="28"/>
                  </w:rPr>
                </w:rPrChange>
              </w:rPr>
              <w:t>Reference</w:t>
            </w:r>
          </w:p>
        </w:tc>
        <w:tc>
          <w:tcPr>
            <w:tcW w:w="888" w:type="pct"/>
            <w:shd w:val="clear" w:color="auto" w:fill="auto"/>
          </w:tcPr>
          <w:p w14:paraId="4CCC9D0B"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78" w:author="Thanyanuch Sanchat" w:date="2026-07-12T21:36:00Z" w16du:dateUtc="2026-07-12T14:36:00Z">
                  <w:rPr>
                    <w:rFonts w:asciiTheme="minorBidi" w:eastAsia="Aptos" w:hAnsiTheme="minorBidi"/>
                    <w:sz w:val="28"/>
                  </w:rPr>
                </w:rPrChange>
              </w:rPr>
              <w:pPrChange w:id="2279"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p>
          <w:p w14:paraId="60B1974B"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80" w:author="Thanyanuch Sanchat" w:date="2026-07-12T21:36:00Z" w16du:dateUtc="2026-07-12T14:36:00Z">
                  <w:rPr>
                    <w:rFonts w:asciiTheme="minorBidi" w:eastAsia="Aptos" w:hAnsiTheme="minorBidi"/>
                    <w:sz w:val="28"/>
                  </w:rPr>
                </w:rPrChange>
              </w:rPr>
              <w:pPrChange w:id="2281"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82" w:author="Thanyanuch Sanchat" w:date="2026-07-12T21:36:00Z" w16du:dateUtc="2026-07-12T14:36:00Z">
                  <w:rPr>
                    <w:rFonts w:asciiTheme="minorBidi" w:eastAsia="Aptos" w:hAnsiTheme="minorBidi"/>
                    <w:sz w:val="28"/>
                  </w:rPr>
                </w:rPrChange>
              </w:rPr>
              <w:t>4.11 -10.83</w:t>
            </w:r>
          </w:p>
        </w:tc>
        <w:tc>
          <w:tcPr>
            <w:tcW w:w="775" w:type="pct"/>
            <w:shd w:val="clear" w:color="auto" w:fill="auto"/>
          </w:tcPr>
          <w:p w14:paraId="18061275"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83" w:author="Thanyanuch Sanchat" w:date="2026-07-12T21:36:00Z" w16du:dateUtc="2026-07-12T14:36:00Z">
                  <w:rPr>
                    <w:rFonts w:asciiTheme="minorBidi" w:eastAsia="Aptos" w:hAnsiTheme="minorBidi"/>
                    <w:sz w:val="28"/>
                  </w:rPr>
                </w:rPrChange>
              </w:rPr>
              <w:pPrChange w:id="2284"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p>
          <w:p w14:paraId="3BFECFCC"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285" w:author="Thanyanuch Sanchat" w:date="2026-07-12T21:36:00Z" w16du:dateUtc="2026-07-12T14:36:00Z">
                  <w:rPr>
                    <w:rFonts w:asciiTheme="minorBidi" w:eastAsia="Aptos" w:hAnsiTheme="minorBidi"/>
                    <w:sz w:val="28"/>
                  </w:rPr>
                </w:rPrChange>
              </w:rPr>
              <w:pPrChange w:id="2286"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sz w:val="18"/>
                <w:szCs w:val="18"/>
                <w:rPrChange w:id="2287" w:author="Thanyanuch Sanchat" w:date="2026-07-12T21:36:00Z" w16du:dateUtc="2026-07-12T14:36:00Z">
                  <w:rPr>
                    <w:rFonts w:asciiTheme="minorBidi" w:eastAsia="Aptos" w:hAnsiTheme="minorBidi"/>
                    <w:sz w:val="28"/>
                  </w:rPr>
                </w:rPrChange>
              </w:rPr>
              <w:t>&lt; 0.01</w:t>
            </w:r>
          </w:p>
        </w:tc>
      </w:tr>
      <w:tr w:rsidR="00E159A0" w:rsidRPr="00953E50" w14:paraId="6395A1FD"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461" w:type="pct"/>
          </w:tcPr>
          <w:p w14:paraId="14557DA1" w14:textId="77777777" w:rsidR="00E159A0" w:rsidRPr="00953E50" w:rsidRDefault="00E159A0">
            <w:pPr>
              <w:spacing w:line="480" w:lineRule="auto"/>
              <w:jc w:val="thaiDistribute"/>
              <w:rPr>
                <w:rFonts w:ascii="Arial" w:eastAsia="Aptos" w:hAnsi="Arial" w:cs="Arial"/>
                <w:color w:val="auto"/>
                <w:sz w:val="18"/>
                <w:szCs w:val="18"/>
                <w:rPrChange w:id="2288" w:author="Thanyanuch Sanchat" w:date="2026-07-12T21:36:00Z" w16du:dateUtc="2026-07-12T14:36:00Z">
                  <w:rPr>
                    <w:rFonts w:asciiTheme="minorBidi" w:eastAsia="Aptos" w:hAnsiTheme="minorBidi"/>
                    <w:sz w:val="28"/>
                  </w:rPr>
                </w:rPrChange>
              </w:rPr>
              <w:pPrChange w:id="2289" w:author="Thanyanuch Sanchat" w:date="2026-07-10T22:51:00Z" w16du:dateUtc="2026-07-10T15:51:00Z">
                <w:pPr>
                  <w:jc w:val="thaiDistribute"/>
                </w:pPr>
              </w:pPrChange>
            </w:pPr>
            <w:r w:rsidRPr="00953E50">
              <w:rPr>
                <w:rFonts w:ascii="Arial" w:eastAsia="Aptos" w:hAnsi="Arial" w:cs="Arial"/>
                <w:sz w:val="18"/>
                <w:szCs w:val="18"/>
                <w:rPrChange w:id="2290" w:author="Thanyanuch Sanchat" w:date="2026-07-12T21:36:00Z" w16du:dateUtc="2026-07-12T14:36:00Z">
                  <w:rPr>
                    <w:rFonts w:asciiTheme="minorBidi" w:eastAsia="Aptos" w:hAnsiTheme="minorBidi"/>
                    <w:sz w:val="28"/>
                  </w:rPr>
                </w:rPrChange>
              </w:rPr>
              <w:t>HCT &lt; 30 mg %</w:t>
            </w:r>
          </w:p>
        </w:tc>
        <w:tc>
          <w:tcPr>
            <w:tcW w:w="876" w:type="pct"/>
          </w:tcPr>
          <w:p w14:paraId="2EC13C11"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291" w:author="Thanyanuch Sanchat" w:date="2026-07-12T21:36:00Z" w16du:dateUtc="2026-07-12T14:36:00Z">
                  <w:rPr>
                    <w:rFonts w:asciiTheme="minorBidi" w:eastAsia="Aptos" w:hAnsiTheme="minorBidi"/>
                    <w:sz w:val="28"/>
                  </w:rPr>
                </w:rPrChange>
              </w:rPr>
              <w:pPrChange w:id="2292"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293" w:author="Thanyanuch Sanchat" w:date="2026-07-12T21:36:00Z" w16du:dateUtc="2026-07-12T14:36:00Z">
                  <w:rPr>
                    <w:rFonts w:asciiTheme="minorBidi" w:eastAsia="Aptos" w:hAnsiTheme="minorBidi"/>
                    <w:sz w:val="28"/>
                  </w:rPr>
                </w:rPrChange>
              </w:rPr>
              <w:t>3.81</w:t>
            </w:r>
          </w:p>
        </w:tc>
        <w:tc>
          <w:tcPr>
            <w:tcW w:w="888" w:type="pct"/>
          </w:tcPr>
          <w:p w14:paraId="462A22F4"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294" w:author="Thanyanuch Sanchat" w:date="2026-07-12T21:36:00Z" w16du:dateUtc="2026-07-12T14:36:00Z">
                  <w:rPr>
                    <w:rFonts w:asciiTheme="minorBidi" w:eastAsia="Aptos" w:hAnsiTheme="minorBidi"/>
                    <w:sz w:val="28"/>
                  </w:rPr>
                </w:rPrChange>
              </w:rPr>
              <w:pPrChange w:id="2295"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296" w:author="Thanyanuch Sanchat" w:date="2026-07-12T21:36:00Z" w16du:dateUtc="2026-07-12T14:36:00Z">
                  <w:rPr>
                    <w:rFonts w:asciiTheme="minorBidi" w:eastAsia="Aptos" w:hAnsiTheme="minorBidi"/>
                    <w:sz w:val="28"/>
                  </w:rPr>
                </w:rPrChange>
              </w:rPr>
              <w:t>1.89 - 7.65</w:t>
            </w:r>
          </w:p>
        </w:tc>
        <w:tc>
          <w:tcPr>
            <w:tcW w:w="775" w:type="pct"/>
          </w:tcPr>
          <w:p w14:paraId="598BCF1E"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297" w:author="Thanyanuch Sanchat" w:date="2026-07-12T21:36:00Z" w16du:dateUtc="2026-07-12T14:36:00Z">
                  <w:rPr>
                    <w:rFonts w:asciiTheme="minorBidi" w:eastAsia="Aptos" w:hAnsiTheme="minorBidi"/>
                    <w:sz w:val="28"/>
                  </w:rPr>
                </w:rPrChange>
              </w:rPr>
              <w:pPrChange w:id="2298"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sz w:val="18"/>
                <w:szCs w:val="18"/>
                <w:rPrChange w:id="2299" w:author="Thanyanuch Sanchat" w:date="2026-07-12T21:36:00Z" w16du:dateUtc="2026-07-12T14:36:00Z">
                  <w:rPr>
                    <w:rFonts w:asciiTheme="minorBidi" w:eastAsia="Aptos" w:hAnsiTheme="minorBidi"/>
                    <w:sz w:val="28"/>
                  </w:rPr>
                </w:rPrChange>
              </w:rPr>
              <w:t>&lt; 0.01</w:t>
            </w:r>
          </w:p>
        </w:tc>
      </w:tr>
    </w:tbl>
    <w:p w14:paraId="125879D9" w14:textId="77777777" w:rsidR="00531BF2" w:rsidRPr="00953E50" w:rsidRDefault="00E159A0" w:rsidP="00531BF2">
      <w:pPr>
        <w:spacing w:after="0" w:line="480" w:lineRule="auto"/>
        <w:ind w:left="720"/>
        <w:jc w:val="thaiDistribute"/>
        <w:rPr>
          <w:ins w:id="2300" w:author="Thanyanuch Sanchat" w:date="2026-07-12T21:13:00Z" w16du:dateUtc="2026-07-12T14:13:00Z"/>
          <w:rFonts w:ascii="Arial" w:eastAsia="Aptos" w:hAnsi="Arial" w:cs="Arial"/>
          <w:sz w:val="16"/>
          <w:szCs w:val="16"/>
        </w:rPr>
      </w:pPr>
      <w:r w:rsidRPr="00953E50">
        <w:rPr>
          <w:rFonts w:ascii="Arial" w:eastAsia="Aptos" w:hAnsi="Arial" w:cs="Arial"/>
          <w:sz w:val="16"/>
          <w:szCs w:val="16"/>
          <w:rPrChange w:id="2301" w:author="Thanyanuch Sanchat" w:date="2026-07-12T21:36:00Z" w16du:dateUtc="2026-07-12T14:36:00Z">
            <w:rPr>
              <w:rFonts w:asciiTheme="minorBidi" w:eastAsia="Aptos" w:hAnsiTheme="minorBidi"/>
              <w:sz w:val="24"/>
              <w:szCs w:val="24"/>
            </w:rPr>
          </w:rPrChange>
        </w:rPr>
        <w:t xml:space="preserve">BMI: Body Mass Index, DM: Diabetes, HIV: Human immunodeficiency virus., LFT: Liver function test, </w:t>
      </w:r>
    </w:p>
    <w:p w14:paraId="18A759DE" w14:textId="77777777" w:rsidR="00531BF2" w:rsidRPr="00953E50" w:rsidRDefault="00E159A0" w:rsidP="00531BF2">
      <w:pPr>
        <w:spacing w:after="0" w:line="480" w:lineRule="auto"/>
        <w:ind w:left="720"/>
        <w:jc w:val="thaiDistribute"/>
        <w:rPr>
          <w:ins w:id="2302" w:author="Thanyanuch Sanchat" w:date="2026-07-12T21:13:00Z" w16du:dateUtc="2026-07-12T14:13:00Z"/>
          <w:rFonts w:ascii="Arial" w:eastAsia="Aptos" w:hAnsi="Arial" w:cs="Arial"/>
          <w:sz w:val="16"/>
          <w:szCs w:val="16"/>
        </w:rPr>
      </w:pPr>
      <w:r w:rsidRPr="00953E50">
        <w:rPr>
          <w:rFonts w:ascii="Arial" w:eastAsia="Aptos" w:hAnsi="Arial" w:cs="Arial"/>
          <w:sz w:val="16"/>
          <w:szCs w:val="16"/>
          <w:rPrChange w:id="2303" w:author="Thanyanuch Sanchat" w:date="2026-07-12T21:36:00Z" w16du:dateUtc="2026-07-12T14:36:00Z">
            <w:rPr>
              <w:rFonts w:asciiTheme="minorBidi" w:eastAsia="Aptos" w:hAnsiTheme="minorBidi"/>
              <w:sz w:val="24"/>
              <w:szCs w:val="24"/>
            </w:rPr>
          </w:rPrChange>
        </w:rPr>
        <w:t xml:space="preserve">AST: Aspartate aminotransferase, ALT: Alanine aminotransferase, ALP: Alkaline phosphatase, </w:t>
      </w:r>
    </w:p>
    <w:p w14:paraId="7E745CEB" w14:textId="2449848C" w:rsidR="00E159A0" w:rsidRPr="00953E50" w:rsidDel="00531BF2" w:rsidRDefault="00E159A0">
      <w:pPr>
        <w:spacing w:after="0" w:line="480" w:lineRule="auto"/>
        <w:ind w:left="720"/>
        <w:jc w:val="thaiDistribute"/>
        <w:rPr>
          <w:del w:id="2304" w:author="Thanyanuch Sanchat" w:date="2026-07-12T21:13:00Z" w16du:dateUtc="2026-07-12T14:13:00Z"/>
          <w:rFonts w:ascii="Arial" w:eastAsia="Aptos" w:hAnsi="Arial" w:cs="Arial"/>
          <w:sz w:val="16"/>
          <w:szCs w:val="16"/>
          <w:rPrChange w:id="2305" w:author="Thanyanuch Sanchat" w:date="2026-07-12T21:36:00Z" w16du:dateUtc="2026-07-12T14:36:00Z">
            <w:rPr>
              <w:del w:id="2306" w:author="Thanyanuch Sanchat" w:date="2026-07-12T21:13:00Z" w16du:dateUtc="2026-07-12T14:13:00Z"/>
              <w:rFonts w:asciiTheme="minorBidi" w:eastAsia="Aptos" w:hAnsiTheme="minorBidi"/>
              <w:sz w:val="24"/>
              <w:szCs w:val="24"/>
            </w:rPr>
          </w:rPrChange>
        </w:rPr>
        <w:pPrChange w:id="2307" w:author="Thanyanuch Sanchat" w:date="2026-07-12T21:13:00Z" w16du:dateUtc="2026-07-12T14:13:00Z">
          <w:pPr>
            <w:spacing w:after="0"/>
            <w:jc w:val="thaiDistribute"/>
          </w:pPr>
        </w:pPrChange>
      </w:pPr>
      <w:r w:rsidRPr="00953E50">
        <w:rPr>
          <w:rFonts w:ascii="Arial" w:eastAsia="Aptos" w:hAnsi="Arial" w:cs="Arial"/>
          <w:sz w:val="16"/>
          <w:szCs w:val="16"/>
          <w:rPrChange w:id="2308" w:author="Thanyanuch Sanchat" w:date="2026-07-12T21:36:00Z" w16du:dateUtc="2026-07-12T14:36:00Z">
            <w:rPr>
              <w:rFonts w:asciiTheme="minorBidi" w:eastAsia="Aptos" w:hAnsiTheme="minorBidi"/>
              <w:sz w:val="24"/>
              <w:szCs w:val="24"/>
            </w:rPr>
          </w:rPrChange>
        </w:rPr>
        <w:t xml:space="preserve">NAT2: </w:t>
      </w:r>
      <w:r w:rsidRPr="00953E50">
        <w:rPr>
          <w:rFonts w:ascii="Arial" w:eastAsia="Aptos" w:hAnsi="Arial" w:cs="Arial"/>
          <w:i/>
          <w:iCs/>
          <w:sz w:val="16"/>
          <w:szCs w:val="16"/>
          <w:rPrChange w:id="2309" w:author="Thanyanuch Sanchat" w:date="2026-07-12T21:36:00Z" w16du:dateUtc="2026-07-12T14:36:00Z">
            <w:rPr>
              <w:rFonts w:asciiTheme="minorBidi" w:eastAsia="Aptos" w:hAnsiTheme="minorBidi"/>
              <w:i/>
              <w:iCs/>
              <w:sz w:val="24"/>
              <w:szCs w:val="24"/>
            </w:rPr>
          </w:rPrChange>
        </w:rPr>
        <w:t>NAT2</w:t>
      </w:r>
      <w:r w:rsidRPr="00953E50">
        <w:rPr>
          <w:rFonts w:ascii="Arial" w:eastAsia="Aptos" w:hAnsi="Arial" w:cs="Arial"/>
          <w:sz w:val="16"/>
          <w:szCs w:val="16"/>
          <w:rPrChange w:id="2310" w:author="Thanyanuch Sanchat" w:date="2026-07-12T21:36:00Z" w16du:dateUtc="2026-07-12T14:36:00Z">
            <w:rPr>
              <w:rFonts w:asciiTheme="minorBidi" w:eastAsia="Aptos" w:hAnsiTheme="minorBidi"/>
              <w:sz w:val="24"/>
              <w:szCs w:val="24"/>
            </w:rPr>
          </w:rPrChange>
        </w:rPr>
        <w:t xml:space="preserve">: N-Acetyltransferase. </w:t>
      </w:r>
      <w:ins w:id="2311" w:author="Thanyanuch Sanchat" w:date="2026-07-12T21:13:00Z" w16du:dateUtc="2026-07-12T14:13:00Z">
        <w:r w:rsidR="00531BF2" w:rsidRPr="00953E50">
          <w:rPr>
            <w:rFonts w:ascii="Arial" w:eastAsia="Aptos" w:hAnsi="Arial" w:cs="Arial"/>
            <w:sz w:val="16"/>
            <w:szCs w:val="16"/>
          </w:rPr>
          <w:t xml:space="preserve"> </w:t>
        </w:r>
      </w:ins>
      <w:r w:rsidRPr="00953E50">
        <w:rPr>
          <w:rFonts w:ascii="Arial" w:eastAsia="Aptos" w:hAnsi="Arial" w:cs="Arial"/>
          <w:sz w:val="16"/>
          <w:szCs w:val="16"/>
          <w:rPrChange w:id="2312" w:author="Thanyanuch Sanchat" w:date="2026-07-12T21:36:00Z" w16du:dateUtc="2026-07-12T14:36:00Z">
            <w:rPr>
              <w:rFonts w:asciiTheme="minorBidi" w:eastAsia="Aptos" w:hAnsiTheme="minorBidi"/>
              <w:sz w:val="24"/>
              <w:szCs w:val="24"/>
            </w:rPr>
          </w:rPrChange>
        </w:rPr>
        <w:t>Ref: Referenc</w:t>
      </w:r>
      <w:ins w:id="2313" w:author="Thanyanuch Sanchat" w:date="2026-07-12T21:13:00Z" w16du:dateUtc="2026-07-12T14:13:00Z">
        <w:r w:rsidR="00531BF2" w:rsidRPr="00953E50">
          <w:rPr>
            <w:rFonts w:ascii="Arial" w:eastAsia="Aptos" w:hAnsi="Arial" w:cs="Arial"/>
            <w:sz w:val="16"/>
            <w:szCs w:val="16"/>
          </w:rPr>
          <w:t>e</w:t>
        </w:r>
      </w:ins>
    </w:p>
    <w:p w14:paraId="511DA6CB" w14:textId="77777777" w:rsidR="00E159A0" w:rsidRPr="00953E50" w:rsidDel="00531BF2" w:rsidRDefault="00E159A0">
      <w:pPr>
        <w:spacing w:after="0" w:line="480" w:lineRule="auto"/>
        <w:jc w:val="thaiDistribute"/>
        <w:rPr>
          <w:del w:id="2314" w:author="Thanyanuch Sanchat" w:date="2026-07-12T21:13:00Z" w16du:dateUtc="2026-07-12T14:13:00Z"/>
          <w:rFonts w:ascii="Arial" w:eastAsia="Calibri" w:hAnsi="Arial" w:cs="Arial"/>
          <w:b/>
          <w:bCs/>
          <w:sz w:val="24"/>
          <w:szCs w:val="24"/>
          <w:rPrChange w:id="2315" w:author="Thanyanuch Sanchat" w:date="2026-07-12T21:36:00Z" w16du:dateUtc="2026-07-12T14:36:00Z">
            <w:rPr>
              <w:del w:id="2316" w:author="Thanyanuch Sanchat" w:date="2026-07-12T21:13:00Z" w16du:dateUtc="2026-07-12T14:13:00Z"/>
              <w:rFonts w:asciiTheme="minorBidi" w:eastAsia="Calibri" w:hAnsiTheme="minorBidi"/>
              <w:b/>
              <w:bCs/>
              <w:sz w:val="32"/>
              <w:szCs w:val="32"/>
            </w:rPr>
          </w:rPrChange>
        </w:rPr>
        <w:pPrChange w:id="2317" w:author="Thanyanuch Sanchat" w:date="2026-07-10T22:51:00Z" w16du:dateUtc="2026-07-10T15:51:00Z">
          <w:pPr>
            <w:spacing w:after="0"/>
            <w:jc w:val="thaiDistribute"/>
          </w:pPr>
        </w:pPrChange>
      </w:pPr>
    </w:p>
    <w:p w14:paraId="781AE1F0" w14:textId="77777777" w:rsidR="005A72D2" w:rsidRPr="00953E50" w:rsidDel="00531BF2" w:rsidRDefault="005A72D2">
      <w:pPr>
        <w:pStyle w:val="EndNoteBibliography"/>
        <w:spacing w:after="0" w:line="480" w:lineRule="auto"/>
        <w:rPr>
          <w:del w:id="2318" w:author="Thanyanuch Sanchat" w:date="2026-07-12T21:13:00Z" w16du:dateUtc="2026-07-12T14:13:00Z"/>
          <w:rFonts w:ascii="Arial" w:hAnsi="Arial" w:cs="Arial"/>
          <w:sz w:val="24"/>
          <w:szCs w:val="24"/>
          <w:rPrChange w:id="2319" w:author="Thanyanuch Sanchat" w:date="2026-07-12T21:36:00Z" w16du:dateUtc="2026-07-12T14:36:00Z">
            <w:rPr>
              <w:del w:id="2320" w:author="Thanyanuch Sanchat" w:date="2026-07-12T21:13:00Z" w16du:dateUtc="2026-07-12T14:13:00Z"/>
              <w:color w:val="4C94D8" w:themeColor="text2" w:themeTint="80"/>
            </w:rPr>
          </w:rPrChange>
        </w:rPr>
        <w:pPrChange w:id="2321" w:author="Thanyanuch Sanchat" w:date="2026-07-10T22:51:00Z" w16du:dateUtc="2026-07-10T15:51:00Z">
          <w:pPr>
            <w:pStyle w:val="EndNoteBibliography"/>
            <w:spacing w:after="0"/>
          </w:pPr>
        </w:pPrChange>
      </w:pPr>
    </w:p>
    <w:p w14:paraId="75AD81DA" w14:textId="77777777" w:rsidR="00E159A0" w:rsidRPr="00953E50" w:rsidDel="00531BF2" w:rsidRDefault="00E159A0">
      <w:pPr>
        <w:pStyle w:val="EndNoteBibliography"/>
        <w:spacing w:after="0" w:line="480" w:lineRule="auto"/>
        <w:rPr>
          <w:del w:id="2322" w:author="Thanyanuch Sanchat" w:date="2026-07-12T21:13:00Z" w16du:dateUtc="2026-07-12T14:13:00Z"/>
          <w:rFonts w:ascii="Arial" w:hAnsi="Arial" w:cs="Arial"/>
          <w:sz w:val="24"/>
          <w:szCs w:val="24"/>
          <w:rPrChange w:id="2323" w:author="Thanyanuch Sanchat" w:date="2026-07-12T21:36:00Z" w16du:dateUtc="2026-07-12T14:36:00Z">
            <w:rPr>
              <w:del w:id="2324" w:author="Thanyanuch Sanchat" w:date="2026-07-12T21:13:00Z" w16du:dateUtc="2026-07-12T14:13:00Z"/>
              <w:color w:val="4C94D8" w:themeColor="text2" w:themeTint="80"/>
            </w:rPr>
          </w:rPrChange>
        </w:rPr>
        <w:pPrChange w:id="2325" w:author="Thanyanuch Sanchat" w:date="2026-07-10T22:51:00Z" w16du:dateUtc="2026-07-10T15:51:00Z">
          <w:pPr>
            <w:pStyle w:val="EndNoteBibliography"/>
            <w:spacing w:after="0"/>
          </w:pPr>
        </w:pPrChange>
      </w:pPr>
    </w:p>
    <w:p w14:paraId="6239940C" w14:textId="77777777" w:rsidR="005E1B69" w:rsidRPr="00953E50" w:rsidRDefault="005E1B69">
      <w:pPr>
        <w:spacing w:after="0" w:line="480" w:lineRule="auto"/>
        <w:ind w:left="720"/>
        <w:jc w:val="thaiDistribute"/>
        <w:rPr>
          <w:rPrChange w:id="2326" w:author="Thanyanuch Sanchat" w:date="2026-07-12T21:36:00Z" w16du:dateUtc="2026-07-12T14:36:00Z">
            <w:rPr>
              <w:color w:val="4C94D8" w:themeColor="text2" w:themeTint="80"/>
            </w:rPr>
          </w:rPrChange>
        </w:rPr>
        <w:pPrChange w:id="2327" w:author="Thanyanuch Sanchat" w:date="2026-07-12T21:13:00Z" w16du:dateUtc="2026-07-12T14:13:00Z">
          <w:pPr>
            <w:pStyle w:val="EndNoteBibliography"/>
            <w:spacing w:after="0"/>
          </w:pPr>
        </w:pPrChange>
      </w:pPr>
    </w:p>
    <w:p w14:paraId="22FDEB8E" w14:textId="77777777" w:rsidR="00E159A0" w:rsidRPr="00953E50" w:rsidRDefault="00E159A0">
      <w:pPr>
        <w:spacing w:after="0" w:line="480" w:lineRule="auto"/>
        <w:jc w:val="thaiDistribute"/>
        <w:rPr>
          <w:rFonts w:ascii="Arial" w:eastAsia="Aptos" w:hAnsi="Arial" w:cs="Arial"/>
          <w:sz w:val="24"/>
          <w:szCs w:val="24"/>
          <w:rPrChange w:id="2328" w:author="Thanyanuch Sanchat" w:date="2026-07-12T21:36:00Z" w16du:dateUtc="2026-07-12T14:36:00Z">
            <w:rPr>
              <w:rFonts w:asciiTheme="minorBidi" w:eastAsia="Aptos" w:hAnsiTheme="minorBidi"/>
              <w:sz w:val="24"/>
              <w:szCs w:val="24"/>
            </w:rPr>
          </w:rPrChange>
        </w:rPr>
        <w:pPrChange w:id="2329" w:author="Thanyanuch Sanchat" w:date="2026-07-10T22:51:00Z" w16du:dateUtc="2026-07-10T15:51:00Z">
          <w:pPr>
            <w:spacing w:after="0"/>
            <w:jc w:val="thaiDistribute"/>
          </w:pPr>
        </w:pPrChange>
      </w:pPr>
      <w:r w:rsidRPr="00953E50">
        <w:rPr>
          <w:rFonts w:ascii="Arial" w:eastAsia="Calibri" w:hAnsi="Arial" w:cs="Arial"/>
          <w:sz w:val="24"/>
          <w:szCs w:val="24"/>
          <w:rPrChange w:id="2330" w:author="Thanyanuch Sanchat" w:date="2026-07-12T21:36:00Z" w16du:dateUtc="2026-07-12T14:36:00Z">
            <w:rPr>
              <w:rFonts w:asciiTheme="minorBidi" w:eastAsia="Calibri" w:hAnsiTheme="minorBidi"/>
              <w:b/>
              <w:bCs/>
              <w:sz w:val="32"/>
              <w:szCs w:val="32"/>
            </w:rPr>
          </w:rPrChange>
        </w:rPr>
        <w:lastRenderedPageBreak/>
        <w:t xml:space="preserve">  </w:t>
      </w:r>
      <w:r w:rsidRPr="00953E50">
        <w:rPr>
          <w:rFonts w:ascii="Arial" w:eastAsia="Calibri" w:hAnsi="Arial" w:cs="Arial"/>
          <w:b/>
          <w:bCs/>
          <w:sz w:val="24"/>
          <w:szCs w:val="24"/>
          <w:rPrChange w:id="2331" w:author="Thanyanuch Sanchat" w:date="2026-07-12T21:36:00Z" w16du:dateUtc="2026-07-12T14:36:00Z">
            <w:rPr>
              <w:rFonts w:asciiTheme="minorBidi" w:eastAsia="Calibri" w:hAnsiTheme="minorBidi"/>
              <w:b/>
              <w:bCs/>
              <w:sz w:val="32"/>
              <w:szCs w:val="32"/>
            </w:rPr>
          </w:rPrChange>
        </w:rPr>
        <w:t>Table 3</w:t>
      </w:r>
      <w:r w:rsidRPr="00953E50">
        <w:rPr>
          <w:rFonts w:ascii="Arial" w:eastAsia="Calibri" w:hAnsi="Arial" w:cs="Arial"/>
          <w:sz w:val="24"/>
          <w:szCs w:val="24"/>
          <w:cs/>
          <w:rPrChange w:id="2332" w:author="Thanyanuch Sanchat" w:date="2026-07-12T21:36:00Z" w16du:dateUtc="2026-07-12T14:36:00Z">
            <w:rPr>
              <w:rFonts w:asciiTheme="minorBidi" w:eastAsia="Calibri" w:hAnsiTheme="minorBidi"/>
              <w:b/>
              <w:bCs/>
              <w:sz w:val="32"/>
              <w:szCs w:val="32"/>
              <w:cs/>
            </w:rPr>
          </w:rPrChange>
        </w:rPr>
        <w:t xml:space="preserve"> </w:t>
      </w:r>
      <w:r w:rsidRPr="00953E50">
        <w:rPr>
          <w:rFonts w:ascii="Arial" w:eastAsia="Calibri" w:hAnsi="Arial" w:cs="Arial"/>
          <w:sz w:val="24"/>
          <w:szCs w:val="24"/>
          <w:rPrChange w:id="2333" w:author="Thanyanuch Sanchat" w:date="2026-07-12T21:36:00Z" w16du:dateUtc="2026-07-12T14:36:00Z">
            <w:rPr>
              <w:rFonts w:asciiTheme="minorBidi" w:eastAsia="Calibri" w:hAnsiTheme="minorBidi"/>
              <w:b/>
              <w:bCs/>
              <w:sz w:val="32"/>
              <w:szCs w:val="32"/>
            </w:rPr>
          </w:rPrChange>
        </w:rPr>
        <w:t>Multivariable logistic regression model</w:t>
      </w:r>
    </w:p>
    <w:tbl>
      <w:tblPr>
        <w:tblStyle w:val="ListTable6Colorful"/>
        <w:tblW w:w="4711" w:type="pct"/>
        <w:jc w:val="center"/>
        <w:tblLook w:val="04A0" w:firstRow="1" w:lastRow="0" w:firstColumn="1" w:lastColumn="0" w:noHBand="0" w:noVBand="1"/>
      </w:tblPr>
      <w:tblGrid>
        <w:gridCol w:w="3767"/>
        <w:gridCol w:w="1903"/>
        <w:gridCol w:w="1701"/>
        <w:gridCol w:w="1133"/>
      </w:tblGrid>
      <w:tr w:rsidR="00E159A0" w:rsidRPr="00953E50" w14:paraId="0D879B78" w14:textId="77777777" w:rsidTr="000768A4">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15" w:type="pct"/>
          </w:tcPr>
          <w:p w14:paraId="02427E7B" w14:textId="77777777" w:rsidR="00E159A0" w:rsidRPr="00953E50" w:rsidRDefault="00E159A0">
            <w:pPr>
              <w:spacing w:line="480" w:lineRule="auto"/>
              <w:jc w:val="thaiDistribute"/>
              <w:rPr>
                <w:rFonts w:ascii="Arial" w:eastAsia="Aptos" w:hAnsi="Arial" w:cs="Arial"/>
                <w:color w:val="auto"/>
                <w:sz w:val="18"/>
                <w:szCs w:val="18"/>
                <w:rPrChange w:id="2334" w:author="Thanyanuch Sanchat" w:date="2026-07-12T21:36:00Z" w16du:dateUtc="2026-07-12T14:36:00Z">
                  <w:rPr>
                    <w:rFonts w:asciiTheme="minorBidi" w:eastAsia="Aptos" w:hAnsiTheme="minorBidi"/>
                    <w:color w:val="000000"/>
                    <w:sz w:val="28"/>
                  </w:rPr>
                </w:rPrChange>
              </w:rPr>
              <w:pPrChange w:id="2335" w:author="Thanyanuch Sanchat" w:date="2026-07-10T22:51:00Z" w16du:dateUtc="2026-07-10T15:51:00Z">
                <w:pPr>
                  <w:jc w:val="thaiDistribute"/>
                </w:pPr>
              </w:pPrChange>
            </w:pPr>
            <w:r w:rsidRPr="00953E50">
              <w:rPr>
                <w:rFonts w:ascii="Arial" w:eastAsia="Aptos" w:hAnsi="Arial" w:cs="Arial"/>
                <w:color w:val="auto"/>
                <w:sz w:val="18"/>
                <w:szCs w:val="18"/>
                <w:rPrChange w:id="2336" w:author="Thanyanuch Sanchat" w:date="2026-07-12T21:36:00Z" w16du:dateUtc="2026-07-12T14:36:00Z">
                  <w:rPr>
                    <w:rFonts w:asciiTheme="minorBidi" w:eastAsia="Aptos" w:hAnsiTheme="minorBidi"/>
                    <w:color w:val="000000"/>
                    <w:sz w:val="28"/>
                  </w:rPr>
                </w:rPrChange>
              </w:rPr>
              <w:t>Characteristic</w:t>
            </w:r>
          </w:p>
        </w:tc>
        <w:tc>
          <w:tcPr>
            <w:tcW w:w="1119" w:type="pct"/>
          </w:tcPr>
          <w:p w14:paraId="4BFAEAA2" w14:textId="77777777" w:rsidR="00E159A0" w:rsidRPr="00953E50" w:rsidRDefault="00E159A0">
            <w:pPr>
              <w:spacing w:line="48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337" w:author="Thanyanuch Sanchat" w:date="2026-07-12T21:36:00Z" w16du:dateUtc="2026-07-12T14:36:00Z">
                  <w:rPr>
                    <w:rFonts w:asciiTheme="minorBidi" w:eastAsia="Aptos" w:hAnsiTheme="minorBidi"/>
                    <w:color w:val="000000"/>
                    <w:sz w:val="28"/>
                  </w:rPr>
                </w:rPrChange>
              </w:rPr>
              <w:pPrChange w:id="2338" w:author="Thanyanuch Sanchat" w:date="2026-07-10T22:51:00Z" w16du:dateUtc="2026-07-10T15:51:00Z">
                <w:pPr>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339" w:author="Thanyanuch Sanchat" w:date="2026-07-12T21:36:00Z" w16du:dateUtc="2026-07-12T14:36:00Z">
                  <w:rPr>
                    <w:rFonts w:asciiTheme="minorBidi" w:eastAsia="Aptos" w:hAnsiTheme="minorBidi"/>
                    <w:color w:val="000000"/>
                    <w:sz w:val="28"/>
                  </w:rPr>
                </w:rPrChange>
              </w:rPr>
              <w:t xml:space="preserve">Adjusted OR </w:t>
            </w:r>
          </w:p>
        </w:tc>
        <w:tc>
          <w:tcPr>
            <w:tcW w:w="1000" w:type="pct"/>
          </w:tcPr>
          <w:p w14:paraId="74081A4C" w14:textId="77777777" w:rsidR="00E159A0" w:rsidRPr="00953E50" w:rsidRDefault="00E159A0">
            <w:pPr>
              <w:spacing w:line="480" w:lineRule="auto"/>
              <w:jc w:val="thaiDistribute"/>
              <w:cnfStyle w:val="100000000000" w:firstRow="1"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340" w:author="Thanyanuch Sanchat" w:date="2026-07-12T21:36:00Z" w16du:dateUtc="2026-07-12T14:36:00Z">
                  <w:rPr>
                    <w:rFonts w:asciiTheme="minorBidi" w:eastAsia="Aptos" w:hAnsiTheme="minorBidi"/>
                    <w:color w:val="000000"/>
                    <w:sz w:val="28"/>
                  </w:rPr>
                </w:rPrChange>
              </w:rPr>
              <w:pPrChange w:id="2341" w:author="Thanyanuch Sanchat" w:date="2026-07-10T22:51:00Z" w16du:dateUtc="2026-07-10T15:51:00Z">
                <w:pPr>
                  <w:jc w:val="thaiDistribute"/>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342" w:author="Thanyanuch Sanchat" w:date="2026-07-12T21:36:00Z" w16du:dateUtc="2026-07-12T14:36:00Z">
                  <w:rPr>
                    <w:rFonts w:asciiTheme="minorBidi" w:eastAsia="Aptos" w:hAnsiTheme="minorBidi"/>
                    <w:color w:val="000000"/>
                    <w:sz w:val="28"/>
                  </w:rPr>
                </w:rPrChange>
              </w:rPr>
              <w:t>95% CI</w:t>
            </w:r>
          </w:p>
        </w:tc>
        <w:tc>
          <w:tcPr>
            <w:tcW w:w="666" w:type="pct"/>
          </w:tcPr>
          <w:p w14:paraId="75E5D775" w14:textId="77777777" w:rsidR="00E159A0" w:rsidRPr="00953E50" w:rsidRDefault="00E159A0">
            <w:pPr>
              <w:spacing w:line="480" w:lineRule="auto"/>
              <w:jc w:val="thaiDistribute"/>
              <w:cnfStyle w:val="100000000000" w:firstRow="1"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343" w:author="Thanyanuch Sanchat" w:date="2026-07-12T21:36:00Z" w16du:dateUtc="2026-07-12T14:36:00Z">
                  <w:rPr>
                    <w:rFonts w:asciiTheme="minorBidi" w:eastAsia="Aptos" w:hAnsiTheme="minorBidi"/>
                    <w:color w:val="000000"/>
                    <w:sz w:val="28"/>
                  </w:rPr>
                </w:rPrChange>
              </w:rPr>
              <w:pPrChange w:id="2344" w:author="Thanyanuch Sanchat" w:date="2026-07-10T22:51:00Z" w16du:dateUtc="2026-07-10T15:51:00Z">
                <w:pPr>
                  <w:jc w:val="thaiDistribute"/>
                  <w:cnfStyle w:val="100000000000" w:firstRow="1"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345" w:author="Thanyanuch Sanchat" w:date="2026-07-12T21:36:00Z" w16du:dateUtc="2026-07-12T14:36:00Z">
                  <w:rPr>
                    <w:rFonts w:asciiTheme="minorBidi" w:eastAsia="Aptos" w:hAnsiTheme="minorBidi"/>
                    <w:color w:val="000000"/>
                    <w:sz w:val="28"/>
                  </w:rPr>
                </w:rPrChange>
              </w:rPr>
              <w:t>P-value</w:t>
            </w:r>
          </w:p>
        </w:tc>
      </w:tr>
      <w:tr w:rsidR="00E159A0" w:rsidRPr="00953E50" w14:paraId="24DD8762"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15" w:type="pct"/>
            <w:shd w:val="clear" w:color="auto" w:fill="auto"/>
          </w:tcPr>
          <w:p w14:paraId="2663F6BA" w14:textId="77777777" w:rsidR="00E159A0" w:rsidRPr="00953E50" w:rsidRDefault="00E159A0">
            <w:pPr>
              <w:spacing w:line="480" w:lineRule="auto"/>
              <w:jc w:val="thaiDistribute"/>
              <w:rPr>
                <w:rFonts w:ascii="Arial" w:eastAsia="Aptos" w:hAnsi="Arial" w:cs="Arial"/>
                <w:color w:val="auto"/>
                <w:sz w:val="18"/>
                <w:szCs w:val="18"/>
                <w:rPrChange w:id="2346" w:author="Thanyanuch Sanchat" w:date="2026-07-12T21:36:00Z" w16du:dateUtc="2026-07-12T14:36:00Z">
                  <w:rPr>
                    <w:rFonts w:asciiTheme="minorBidi" w:eastAsia="Aptos" w:hAnsiTheme="minorBidi"/>
                    <w:color w:val="000000"/>
                    <w:sz w:val="28"/>
                  </w:rPr>
                </w:rPrChange>
              </w:rPr>
              <w:pPrChange w:id="2347" w:author="Thanyanuch Sanchat" w:date="2026-07-10T22:51:00Z" w16du:dateUtc="2026-07-10T15:51:00Z">
                <w:pPr>
                  <w:jc w:val="thaiDistribute"/>
                </w:pPr>
              </w:pPrChange>
            </w:pPr>
            <w:r w:rsidRPr="00953E50">
              <w:rPr>
                <w:rFonts w:ascii="Arial" w:eastAsia="Aptos" w:hAnsi="Arial" w:cs="Arial"/>
                <w:color w:val="auto"/>
                <w:sz w:val="18"/>
                <w:szCs w:val="18"/>
                <w:rPrChange w:id="2348" w:author="Thanyanuch Sanchat" w:date="2026-07-12T21:36:00Z" w16du:dateUtc="2026-07-12T14:36:00Z">
                  <w:rPr>
                    <w:rFonts w:asciiTheme="minorBidi" w:eastAsia="Aptos" w:hAnsiTheme="minorBidi"/>
                    <w:color w:val="000000"/>
                    <w:sz w:val="28"/>
                  </w:rPr>
                </w:rPrChange>
              </w:rPr>
              <w:t xml:space="preserve">Age </w:t>
            </w:r>
            <w:r w:rsidRPr="00953E50">
              <w:rPr>
                <w:rFonts w:ascii="Arial" w:eastAsia="Aptos" w:hAnsi="Arial" w:cs="Arial"/>
                <w:color w:val="auto"/>
                <w:sz w:val="18"/>
                <w:szCs w:val="18"/>
                <w:rPrChange w:id="2349" w:author="Thanyanuch Sanchat" w:date="2026-07-12T21:36:00Z" w16du:dateUtc="2026-07-12T14:36:00Z">
                  <w:rPr>
                    <w:rFonts w:ascii="Cambria Math" w:eastAsia="Aptos" w:hAnsi="Cambria Math" w:cs="Cambria Math"/>
                    <w:color w:val="000000"/>
                    <w:sz w:val="28"/>
                  </w:rPr>
                </w:rPrChange>
              </w:rPr>
              <w:t>≥</w:t>
            </w:r>
            <w:r w:rsidRPr="00953E50">
              <w:rPr>
                <w:rFonts w:ascii="Arial" w:eastAsia="Aptos" w:hAnsi="Arial" w:cs="Arial"/>
                <w:color w:val="auto"/>
                <w:sz w:val="18"/>
                <w:szCs w:val="18"/>
                <w:rPrChange w:id="2350" w:author="Thanyanuch Sanchat" w:date="2026-07-12T21:36:00Z" w16du:dateUtc="2026-07-12T14:36:00Z">
                  <w:rPr>
                    <w:rFonts w:asciiTheme="minorBidi" w:eastAsia="Aptos" w:hAnsiTheme="minorBidi"/>
                    <w:color w:val="000000"/>
                    <w:sz w:val="28"/>
                  </w:rPr>
                </w:rPrChange>
              </w:rPr>
              <w:t xml:space="preserve"> 60 yr</w:t>
            </w:r>
          </w:p>
        </w:tc>
        <w:tc>
          <w:tcPr>
            <w:tcW w:w="1119" w:type="pct"/>
            <w:shd w:val="clear" w:color="auto" w:fill="auto"/>
          </w:tcPr>
          <w:p w14:paraId="63FD16E2"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351" w:author="Thanyanuch Sanchat" w:date="2026-07-12T21:36:00Z" w16du:dateUtc="2026-07-12T14:36:00Z">
                  <w:rPr>
                    <w:rFonts w:asciiTheme="minorBidi" w:eastAsia="Aptos" w:hAnsiTheme="minorBidi"/>
                    <w:color w:val="000000"/>
                    <w:sz w:val="28"/>
                  </w:rPr>
                </w:rPrChange>
              </w:rPr>
              <w:pPrChange w:id="2352"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353" w:author="Thanyanuch Sanchat" w:date="2026-07-12T21:36:00Z" w16du:dateUtc="2026-07-12T14:36:00Z">
                  <w:rPr>
                    <w:rFonts w:asciiTheme="minorBidi" w:eastAsia="Aptos" w:hAnsiTheme="minorBidi"/>
                    <w:color w:val="000000"/>
                    <w:sz w:val="28"/>
                  </w:rPr>
                </w:rPrChange>
              </w:rPr>
              <w:t>1.51</w:t>
            </w:r>
          </w:p>
        </w:tc>
        <w:tc>
          <w:tcPr>
            <w:tcW w:w="1000" w:type="pct"/>
            <w:shd w:val="clear" w:color="auto" w:fill="auto"/>
          </w:tcPr>
          <w:p w14:paraId="7F63C9B8"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354" w:author="Thanyanuch Sanchat" w:date="2026-07-12T21:36:00Z" w16du:dateUtc="2026-07-12T14:36:00Z">
                  <w:rPr>
                    <w:rFonts w:asciiTheme="minorBidi" w:eastAsia="Aptos" w:hAnsiTheme="minorBidi"/>
                    <w:color w:val="000000"/>
                    <w:sz w:val="28"/>
                  </w:rPr>
                </w:rPrChange>
              </w:rPr>
              <w:pPrChange w:id="2355"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356" w:author="Thanyanuch Sanchat" w:date="2026-07-12T21:36:00Z" w16du:dateUtc="2026-07-12T14:36:00Z">
                  <w:rPr>
                    <w:rFonts w:asciiTheme="minorBidi" w:eastAsia="Aptos" w:hAnsiTheme="minorBidi"/>
                    <w:color w:val="000000"/>
                    <w:sz w:val="28"/>
                  </w:rPr>
                </w:rPrChange>
              </w:rPr>
              <w:t>0.79 -2.89</w:t>
            </w:r>
          </w:p>
        </w:tc>
        <w:tc>
          <w:tcPr>
            <w:tcW w:w="666" w:type="pct"/>
            <w:shd w:val="clear" w:color="auto" w:fill="auto"/>
          </w:tcPr>
          <w:p w14:paraId="323E8E15"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357" w:author="Thanyanuch Sanchat" w:date="2026-07-12T21:36:00Z" w16du:dateUtc="2026-07-12T14:36:00Z">
                  <w:rPr>
                    <w:rFonts w:asciiTheme="minorBidi" w:eastAsia="Aptos" w:hAnsiTheme="minorBidi"/>
                    <w:color w:val="000000"/>
                    <w:sz w:val="28"/>
                  </w:rPr>
                </w:rPrChange>
              </w:rPr>
              <w:pPrChange w:id="2358"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359" w:author="Thanyanuch Sanchat" w:date="2026-07-12T21:36:00Z" w16du:dateUtc="2026-07-12T14:36:00Z">
                  <w:rPr>
                    <w:rFonts w:asciiTheme="minorBidi" w:eastAsia="Aptos" w:hAnsiTheme="minorBidi"/>
                    <w:color w:val="000000"/>
                    <w:sz w:val="28"/>
                  </w:rPr>
                </w:rPrChange>
              </w:rPr>
              <w:t>0.21</w:t>
            </w:r>
          </w:p>
        </w:tc>
      </w:tr>
      <w:tr w:rsidR="00E159A0" w:rsidRPr="00953E50" w14:paraId="1CBA52B1"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215" w:type="pct"/>
          </w:tcPr>
          <w:p w14:paraId="619F8694" w14:textId="77777777" w:rsidR="00E159A0" w:rsidRPr="00953E50" w:rsidRDefault="00E159A0">
            <w:pPr>
              <w:spacing w:line="480" w:lineRule="auto"/>
              <w:jc w:val="thaiDistribute"/>
              <w:rPr>
                <w:rFonts w:ascii="Arial" w:eastAsia="Aptos" w:hAnsi="Arial" w:cs="Arial"/>
                <w:color w:val="auto"/>
                <w:sz w:val="18"/>
                <w:szCs w:val="18"/>
                <w:rPrChange w:id="2360" w:author="Thanyanuch Sanchat" w:date="2026-07-12T21:36:00Z" w16du:dateUtc="2026-07-12T14:36:00Z">
                  <w:rPr>
                    <w:rFonts w:asciiTheme="minorBidi" w:eastAsia="Aptos" w:hAnsiTheme="minorBidi"/>
                    <w:color w:val="000000"/>
                    <w:sz w:val="28"/>
                  </w:rPr>
                </w:rPrChange>
              </w:rPr>
              <w:pPrChange w:id="2361" w:author="Thanyanuch Sanchat" w:date="2026-07-10T22:51:00Z" w16du:dateUtc="2026-07-10T15:51:00Z">
                <w:pPr>
                  <w:jc w:val="thaiDistribute"/>
                </w:pPr>
              </w:pPrChange>
            </w:pPr>
            <w:r w:rsidRPr="00953E50">
              <w:rPr>
                <w:rFonts w:ascii="Arial" w:eastAsia="Aptos" w:hAnsi="Arial" w:cs="Arial"/>
                <w:color w:val="auto"/>
                <w:sz w:val="18"/>
                <w:szCs w:val="18"/>
                <w:rPrChange w:id="2362" w:author="Thanyanuch Sanchat" w:date="2026-07-12T21:36:00Z" w16du:dateUtc="2026-07-12T14:36:00Z">
                  <w:rPr>
                    <w:rFonts w:asciiTheme="minorBidi" w:eastAsia="Aptos" w:hAnsiTheme="minorBidi"/>
                    <w:color w:val="000000"/>
                    <w:sz w:val="28"/>
                  </w:rPr>
                </w:rPrChange>
              </w:rPr>
              <w:t>Female gender</w:t>
            </w:r>
          </w:p>
        </w:tc>
        <w:tc>
          <w:tcPr>
            <w:tcW w:w="1119" w:type="pct"/>
          </w:tcPr>
          <w:p w14:paraId="3FFABCA6"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363" w:author="Thanyanuch Sanchat" w:date="2026-07-12T21:36:00Z" w16du:dateUtc="2026-07-12T14:36:00Z">
                  <w:rPr>
                    <w:rFonts w:asciiTheme="minorBidi" w:eastAsia="Aptos" w:hAnsiTheme="minorBidi"/>
                    <w:color w:val="000000"/>
                    <w:sz w:val="28"/>
                  </w:rPr>
                </w:rPrChange>
              </w:rPr>
              <w:pPrChange w:id="2364"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365" w:author="Thanyanuch Sanchat" w:date="2026-07-12T21:36:00Z" w16du:dateUtc="2026-07-12T14:36:00Z">
                  <w:rPr>
                    <w:rFonts w:asciiTheme="minorBidi" w:eastAsia="Aptos" w:hAnsiTheme="minorBidi"/>
                    <w:color w:val="000000"/>
                    <w:sz w:val="28"/>
                  </w:rPr>
                </w:rPrChange>
              </w:rPr>
              <w:t>0.85</w:t>
            </w:r>
          </w:p>
        </w:tc>
        <w:tc>
          <w:tcPr>
            <w:tcW w:w="1000" w:type="pct"/>
          </w:tcPr>
          <w:p w14:paraId="112400D4"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366" w:author="Thanyanuch Sanchat" w:date="2026-07-12T21:36:00Z" w16du:dateUtc="2026-07-12T14:36:00Z">
                  <w:rPr>
                    <w:rFonts w:asciiTheme="minorBidi" w:eastAsia="Aptos" w:hAnsiTheme="minorBidi"/>
                    <w:color w:val="000000"/>
                    <w:sz w:val="28"/>
                  </w:rPr>
                </w:rPrChange>
              </w:rPr>
              <w:pPrChange w:id="2367"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368" w:author="Thanyanuch Sanchat" w:date="2026-07-12T21:36:00Z" w16du:dateUtc="2026-07-12T14:36:00Z">
                  <w:rPr>
                    <w:rFonts w:asciiTheme="minorBidi" w:eastAsia="Aptos" w:hAnsiTheme="minorBidi"/>
                    <w:color w:val="000000"/>
                    <w:sz w:val="28"/>
                  </w:rPr>
                </w:rPrChange>
              </w:rPr>
              <w:t>0.46 -1.58</w:t>
            </w:r>
          </w:p>
        </w:tc>
        <w:tc>
          <w:tcPr>
            <w:tcW w:w="666" w:type="pct"/>
          </w:tcPr>
          <w:p w14:paraId="2D40744C"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369" w:author="Thanyanuch Sanchat" w:date="2026-07-12T21:36:00Z" w16du:dateUtc="2026-07-12T14:36:00Z">
                  <w:rPr>
                    <w:rFonts w:asciiTheme="minorBidi" w:eastAsia="Aptos" w:hAnsiTheme="minorBidi"/>
                    <w:color w:val="000000"/>
                    <w:sz w:val="28"/>
                  </w:rPr>
                </w:rPrChange>
              </w:rPr>
              <w:pPrChange w:id="2370"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371" w:author="Thanyanuch Sanchat" w:date="2026-07-12T21:36:00Z" w16du:dateUtc="2026-07-12T14:36:00Z">
                  <w:rPr>
                    <w:rFonts w:asciiTheme="minorBidi" w:eastAsia="Aptos" w:hAnsiTheme="minorBidi"/>
                    <w:color w:val="000000"/>
                    <w:sz w:val="28"/>
                  </w:rPr>
                </w:rPrChange>
              </w:rPr>
              <w:t>0.61</w:t>
            </w:r>
          </w:p>
        </w:tc>
      </w:tr>
      <w:tr w:rsidR="00E159A0" w:rsidRPr="00953E50" w14:paraId="0DF123E7"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15" w:type="pct"/>
            <w:shd w:val="clear" w:color="auto" w:fill="auto"/>
          </w:tcPr>
          <w:p w14:paraId="330303ED" w14:textId="77777777" w:rsidR="00E159A0" w:rsidRPr="00953E50" w:rsidRDefault="00E159A0">
            <w:pPr>
              <w:spacing w:line="480" w:lineRule="auto"/>
              <w:jc w:val="thaiDistribute"/>
              <w:rPr>
                <w:rFonts w:ascii="Arial" w:eastAsia="Aptos" w:hAnsi="Arial" w:cs="Arial"/>
                <w:color w:val="auto"/>
                <w:sz w:val="18"/>
                <w:szCs w:val="18"/>
                <w:rPrChange w:id="2372" w:author="Thanyanuch Sanchat" w:date="2026-07-12T21:36:00Z" w16du:dateUtc="2026-07-12T14:36:00Z">
                  <w:rPr>
                    <w:rFonts w:asciiTheme="minorBidi" w:eastAsia="Aptos" w:hAnsiTheme="minorBidi"/>
                    <w:color w:val="000000"/>
                    <w:sz w:val="28"/>
                  </w:rPr>
                </w:rPrChange>
              </w:rPr>
              <w:pPrChange w:id="2373" w:author="Thanyanuch Sanchat" w:date="2026-07-10T22:51:00Z" w16du:dateUtc="2026-07-10T15:51:00Z">
                <w:pPr>
                  <w:jc w:val="thaiDistribute"/>
                </w:pPr>
              </w:pPrChange>
            </w:pPr>
            <w:r w:rsidRPr="00953E50">
              <w:rPr>
                <w:rFonts w:ascii="Arial" w:eastAsia="Aptos" w:hAnsi="Arial" w:cs="Arial"/>
                <w:color w:val="auto"/>
                <w:sz w:val="18"/>
                <w:szCs w:val="18"/>
                <w:rPrChange w:id="2374" w:author="Thanyanuch Sanchat" w:date="2026-07-12T21:36:00Z" w16du:dateUtc="2026-07-12T14:36:00Z">
                  <w:rPr>
                    <w:rFonts w:asciiTheme="minorBidi" w:eastAsia="Aptos" w:hAnsiTheme="minorBidi"/>
                    <w:color w:val="000000"/>
                    <w:sz w:val="28"/>
                  </w:rPr>
                </w:rPrChange>
              </w:rPr>
              <w:t>BMI &lt; 18.5 kg/m</w:t>
            </w:r>
            <w:r w:rsidRPr="00953E50">
              <w:rPr>
                <w:rFonts w:ascii="Arial" w:eastAsia="Aptos" w:hAnsi="Arial" w:cs="Arial"/>
                <w:color w:val="auto"/>
                <w:sz w:val="18"/>
                <w:szCs w:val="18"/>
                <w:vertAlign w:val="superscript"/>
                <w:rPrChange w:id="2375" w:author="Thanyanuch Sanchat" w:date="2026-07-12T21:36:00Z" w16du:dateUtc="2026-07-12T14:36:00Z">
                  <w:rPr>
                    <w:rFonts w:asciiTheme="minorBidi" w:eastAsia="Aptos" w:hAnsiTheme="minorBidi"/>
                    <w:color w:val="000000"/>
                    <w:sz w:val="28"/>
                    <w:vertAlign w:val="superscript"/>
                  </w:rPr>
                </w:rPrChange>
              </w:rPr>
              <w:t>2</w:t>
            </w:r>
          </w:p>
        </w:tc>
        <w:tc>
          <w:tcPr>
            <w:tcW w:w="1119" w:type="pct"/>
            <w:shd w:val="clear" w:color="auto" w:fill="auto"/>
          </w:tcPr>
          <w:p w14:paraId="15BA7AB6"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376" w:author="Thanyanuch Sanchat" w:date="2026-07-12T21:36:00Z" w16du:dateUtc="2026-07-12T14:36:00Z">
                  <w:rPr>
                    <w:rFonts w:asciiTheme="minorBidi" w:eastAsia="Aptos" w:hAnsiTheme="minorBidi"/>
                    <w:color w:val="000000"/>
                    <w:sz w:val="28"/>
                  </w:rPr>
                </w:rPrChange>
              </w:rPr>
              <w:pPrChange w:id="2377"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378" w:author="Thanyanuch Sanchat" w:date="2026-07-12T21:36:00Z" w16du:dateUtc="2026-07-12T14:36:00Z">
                  <w:rPr>
                    <w:rFonts w:asciiTheme="minorBidi" w:eastAsia="Aptos" w:hAnsiTheme="minorBidi"/>
                    <w:color w:val="000000"/>
                    <w:sz w:val="28"/>
                  </w:rPr>
                </w:rPrChange>
              </w:rPr>
              <w:t>1.06</w:t>
            </w:r>
          </w:p>
        </w:tc>
        <w:tc>
          <w:tcPr>
            <w:tcW w:w="1000" w:type="pct"/>
            <w:shd w:val="clear" w:color="auto" w:fill="auto"/>
          </w:tcPr>
          <w:p w14:paraId="2E0242E7"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379" w:author="Thanyanuch Sanchat" w:date="2026-07-12T21:36:00Z" w16du:dateUtc="2026-07-12T14:36:00Z">
                  <w:rPr>
                    <w:rFonts w:asciiTheme="minorBidi" w:eastAsia="Aptos" w:hAnsiTheme="minorBidi"/>
                    <w:color w:val="000000"/>
                    <w:sz w:val="28"/>
                  </w:rPr>
                </w:rPrChange>
              </w:rPr>
              <w:pPrChange w:id="2380"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381" w:author="Thanyanuch Sanchat" w:date="2026-07-12T21:36:00Z" w16du:dateUtc="2026-07-12T14:36:00Z">
                  <w:rPr>
                    <w:rFonts w:asciiTheme="minorBidi" w:eastAsia="Aptos" w:hAnsiTheme="minorBidi"/>
                    <w:color w:val="000000"/>
                    <w:sz w:val="28"/>
                  </w:rPr>
                </w:rPrChange>
              </w:rPr>
              <w:t>0.60- 1.89</w:t>
            </w:r>
          </w:p>
        </w:tc>
        <w:tc>
          <w:tcPr>
            <w:tcW w:w="666" w:type="pct"/>
            <w:shd w:val="clear" w:color="auto" w:fill="auto"/>
          </w:tcPr>
          <w:p w14:paraId="27CD66E5"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382" w:author="Thanyanuch Sanchat" w:date="2026-07-12T21:36:00Z" w16du:dateUtc="2026-07-12T14:36:00Z">
                  <w:rPr>
                    <w:rFonts w:asciiTheme="minorBidi" w:eastAsia="Aptos" w:hAnsiTheme="minorBidi"/>
                    <w:color w:val="000000"/>
                    <w:sz w:val="28"/>
                  </w:rPr>
                </w:rPrChange>
              </w:rPr>
              <w:pPrChange w:id="2383"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384" w:author="Thanyanuch Sanchat" w:date="2026-07-12T21:36:00Z" w16du:dateUtc="2026-07-12T14:36:00Z">
                  <w:rPr>
                    <w:rFonts w:asciiTheme="minorBidi" w:eastAsia="Aptos" w:hAnsiTheme="minorBidi"/>
                    <w:color w:val="000000"/>
                    <w:sz w:val="28"/>
                  </w:rPr>
                </w:rPrChange>
              </w:rPr>
              <w:t>0.84</w:t>
            </w:r>
          </w:p>
        </w:tc>
      </w:tr>
      <w:tr w:rsidR="00E159A0" w:rsidRPr="00953E50" w14:paraId="64A057AF"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215" w:type="pct"/>
          </w:tcPr>
          <w:p w14:paraId="76FB1E0C" w14:textId="77777777" w:rsidR="00E159A0" w:rsidRPr="00953E50" w:rsidRDefault="00E159A0">
            <w:pPr>
              <w:spacing w:line="480" w:lineRule="auto"/>
              <w:jc w:val="thaiDistribute"/>
              <w:rPr>
                <w:rFonts w:ascii="Arial" w:eastAsia="Aptos" w:hAnsi="Arial" w:cs="Arial"/>
                <w:color w:val="auto"/>
                <w:sz w:val="18"/>
                <w:szCs w:val="18"/>
                <w:rPrChange w:id="2385" w:author="Thanyanuch Sanchat" w:date="2026-07-12T21:36:00Z" w16du:dateUtc="2026-07-12T14:36:00Z">
                  <w:rPr>
                    <w:rFonts w:asciiTheme="minorBidi" w:eastAsia="Aptos" w:hAnsiTheme="minorBidi"/>
                    <w:color w:val="000000"/>
                    <w:sz w:val="28"/>
                  </w:rPr>
                </w:rPrChange>
              </w:rPr>
              <w:pPrChange w:id="2386" w:author="Thanyanuch Sanchat" w:date="2026-07-10T22:51:00Z" w16du:dateUtc="2026-07-10T15:51:00Z">
                <w:pPr>
                  <w:jc w:val="thaiDistribute"/>
                </w:pPr>
              </w:pPrChange>
            </w:pPr>
            <w:r w:rsidRPr="00953E50">
              <w:rPr>
                <w:rFonts w:ascii="Arial" w:eastAsia="Aptos" w:hAnsi="Arial" w:cs="Arial"/>
                <w:color w:val="auto"/>
                <w:sz w:val="18"/>
                <w:szCs w:val="18"/>
                <w:rPrChange w:id="2387" w:author="Thanyanuch Sanchat" w:date="2026-07-12T21:36:00Z" w16du:dateUtc="2026-07-12T14:36:00Z">
                  <w:rPr>
                    <w:rFonts w:asciiTheme="minorBidi" w:eastAsia="Aptos" w:hAnsiTheme="minorBidi"/>
                    <w:color w:val="000000"/>
                    <w:sz w:val="28"/>
                  </w:rPr>
                </w:rPrChange>
              </w:rPr>
              <w:t xml:space="preserve">Current alcohol consumption </w:t>
            </w:r>
          </w:p>
        </w:tc>
        <w:tc>
          <w:tcPr>
            <w:tcW w:w="1119" w:type="pct"/>
          </w:tcPr>
          <w:p w14:paraId="1ABC96FE"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388" w:author="Thanyanuch Sanchat" w:date="2026-07-12T21:36:00Z" w16du:dateUtc="2026-07-12T14:36:00Z">
                  <w:rPr>
                    <w:rFonts w:asciiTheme="minorBidi" w:eastAsia="Aptos" w:hAnsiTheme="minorBidi"/>
                    <w:color w:val="000000"/>
                    <w:sz w:val="28"/>
                  </w:rPr>
                </w:rPrChange>
              </w:rPr>
              <w:pPrChange w:id="2389"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390" w:author="Thanyanuch Sanchat" w:date="2026-07-12T21:36:00Z" w16du:dateUtc="2026-07-12T14:36:00Z">
                  <w:rPr>
                    <w:rFonts w:asciiTheme="minorBidi" w:eastAsia="Aptos" w:hAnsiTheme="minorBidi"/>
                    <w:color w:val="000000"/>
                    <w:sz w:val="28"/>
                  </w:rPr>
                </w:rPrChange>
              </w:rPr>
              <w:t>0.62</w:t>
            </w:r>
          </w:p>
        </w:tc>
        <w:tc>
          <w:tcPr>
            <w:tcW w:w="1000" w:type="pct"/>
          </w:tcPr>
          <w:p w14:paraId="4FF93FA7"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391" w:author="Thanyanuch Sanchat" w:date="2026-07-12T21:36:00Z" w16du:dateUtc="2026-07-12T14:36:00Z">
                  <w:rPr>
                    <w:rFonts w:asciiTheme="minorBidi" w:eastAsia="Aptos" w:hAnsiTheme="minorBidi"/>
                    <w:color w:val="000000"/>
                    <w:sz w:val="28"/>
                  </w:rPr>
                </w:rPrChange>
              </w:rPr>
              <w:pPrChange w:id="2392"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393" w:author="Thanyanuch Sanchat" w:date="2026-07-12T21:36:00Z" w16du:dateUtc="2026-07-12T14:36:00Z">
                  <w:rPr>
                    <w:rFonts w:asciiTheme="minorBidi" w:eastAsia="Aptos" w:hAnsiTheme="minorBidi"/>
                    <w:color w:val="000000"/>
                    <w:sz w:val="28"/>
                  </w:rPr>
                </w:rPrChange>
              </w:rPr>
              <w:t>0.27 -1.44</w:t>
            </w:r>
          </w:p>
        </w:tc>
        <w:tc>
          <w:tcPr>
            <w:tcW w:w="666" w:type="pct"/>
          </w:tcPr>
          <w:p w14:paraId="280BB80B"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394" w:author="Thanyanuch Sanchat" w:date="2026-07-12T21:36:00Z" w16du:dateUtc="2026-07-12T14:36:00Z">
                  <w:rPr>
                    <w:rFonts w:asciiTheme="minorBidi" w:eastAsia="Aptos" w:hAnsiTheme="minorBidi"/>
                    <w:color w:val="000000"/>
                    <w:sz w:val="28"/>
                  </w:rPr>
                </w:rPrChange>
              </w:rPr>
              <w:pPrChange w:id="2395"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396" w:author="Thanyanuch Sanchat" w:date="2026-07-12T21:36:00Z" w16du:dateUtc="2026-07-12T14:36:00Z">
                  <w:rPr>
                    <w:rFonts w:asciiTheme="minorBidi" w:eastAsia="Aptos" w:hAnsiTheme="minorBidi"/>
                    <w:color w:val="000000"/>
                    <w:sz w:val="28"/>
                  </w:rPr>
                </w:rPrChange>
              </w:rPr>
              <w:t>0.27</w:t>
            </w:r>
          </w:p>
        </w:tc>
      </w:tr>
      <w:tr w:rsidR="00E159A0" w:rsidRPr="00953E50" w14:paraId="2D3C525A"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15" w:type="pct"/>
            <w:shd w:val="clear" w:color="auto" w:fill="auto"/>
          </w:tcPr>
          <w:p w14:paraId="7650BEAB" w14:textId="77777777" w:rsidR="00E159A0" w:rsidRPr="00953E50" w:rsidRDefault="00E159A0">
            <w:pPr>
              <w:spacing w:line="480" w:lineRule="auto"/>
              <w:jc w:val="thaiDistribute"/>
              <w:rPr>
                <w:rFonts w:ascii="Arial" w:eastAsia="Aptos" w:hAnsi="Arial" w:cs="Arial"/>
                <w:color w:val="auto"/>
                <w:sz w:val="18"/>
                <w:szCs w:val="18"/>
                <w:rPrChange w:id="2397" w:author="Thanyanuch Sanchat" w:date="2026-07-12T21:36:00Z" w16du:dateUtc="2026-07-12T14:36:00Z">
                  <w:rPr>
                    <w:rFonts w:asciiTheme="minorBidi" w:eastAsia="Aptos" w:hAnsiTheme="minorBidi"/>
                    <w:color w:val="000000"/>
                    <w:sz w:val="28"/>
                  </w:rPr>
                </w:rPrChange>
              </w:rPr>
              <w:pPrChange w:id="2398" w:author="Thanyanuch Sanchat" w:date="2026-07-10T22:51:00Z" w16du:dateUtc="2026-07-10T15:51:00Z">
                <w:pPr>
                  <w:jc w:val="thaiDistribute"/>
                </w:pPr>
              </w:pPrChange>
            </w:pPr>
            <w:r w:rsidRPr="00953E50">
              <w:rPr>
                <w:rFonts w:ascii="Arial" w:eastAsia="Aptos" w:hAnsi="Arial" w:cs="Arial"/>
                <w:color w:val="auto"/>
                <w:sz w:val="18"/>
                <w:szCs w:val="18"/>
                <w:rPrChange w:id="2399" w:author="Thanyanuch Sanchat" w:date="2026-07-12T21:36:00Z" w16du:dateUtc="2026-07-12T14:36:00Z">
                  <w:rPr>
                    <w:rFonts w:asciiTheme="minorBidi" w:eastAsia="Aptos" w:hAnsiTheme="minorBidi"/>
                    <w:color w:val="000000"/>
                    <w:sz w:val="28"/>
                  </w:rPr>
                </w:rPrChange>
              </w:rPr>
              <w:t>Smoking (n, %)</w:t>
            </w:r>
          </w:p>
        </w:tc>
        <w:tc>
          <w:tcPr>
            <w:tcW w:w="1119" w:type="pct"/>
            <w:shd w:val="clear" w:color="auto" w:fill="auto"/>
          </w:tcPr>
          <w:p w14:paraId="12AFAE1E"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400" w:author="Thanyanuch Sanchat" w:date="2026-07-12T21:36:00Z" w16du:dateUtc="2026-07-12T14:36:00Z">
                  <w:rPr>
                    <w:rFonts w:asciiTheme="minorBidi" w:eastAsia="Aptos" w:hAnsiTheme="minorBidi"/>
                    <w:color w:val="000000"/>
                    <w:sz w:val="28"/>
                  </w:rPr>
                </w:rPrChange>
              </w:rPr>
              <w:pPrChange w:id="2401"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402" w:author="Thanyanuch Sanchat" w:date="2026-07-12T21:36:00Z" w16du:dateUtc="2026-07-12T14:36:00Z">
                  <w:rPr>
                    <w:rFonts w:asciiTheme="minorBidi" w:eastAsia="Aptos" w:hAnsiTheme="minorBidi"/>
                    <w:color w:val="000000"/>
                    <w:sz w:val="28"/>
                  </w:rPr>
                </w:rPrChange>
              </w:rPr>
              <w:t>1.71</w:t>
            </w:r>
          </w:p>
        </w:tc>
        <w:tc>
          <w:tcPr>
            <w:tcW w:w="1000" w:type="pct"/>
            <w:shd w:val="clear" w:color="auto" w:fill="auto"/>
          </w:tcPr>
          <w:p w14:paraId="78B78272"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403" w:author="Thanyanuch Sanchat" w:date="2026-07-12T21:36:00Z" w16du:dateUtc="2026-07-12T14:36:00Z">
                  <w:rPr>
                    <w:rFonts w:asciiTheme="minorBidi" w:eastAsia="Aptos" w:hAnsiTheme="minorBidi"/>
                    <w:color w:val="000000"/>
                    <w:sz w:val="28"/>
                  </w:rPr>
                </w:rPrChange>
              </w:rPr>
              <w:pPrChange w:id="2404"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405" w:author="Thanyanuch Sanchat" w:date="2026-07-12T21:36:00Z" w16du:dateUtc="2026-07-12T14:36:00Z">
                  <w:rPr>
                    <w:rFonts w:asciiTheme="minorBidi" w:eastAsia="Aptos" w:hAnsiTheme="minorBidi"/>
                    <w:color w:val="000000"/>
                    <w:sz w:val="28"/>
                  </w:rPr>
                </w:rPrChange>
              </w:rPr>
              <w:t>0.86 -3.41</w:t>
            </w:r>
          </w:p>
        </w:tc>
        <w:tc>
          <w:tcPr>
            <w:tcW w:w="666" w:type="pct"/>
            <w:shd w:val="clear" w:color="auto" w:fill="auto"/>
          </w:tcPr>
          <w:p w14:paraId="33144F8B"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406" w:author="Thanyanuch Sanchat" w:date="2026-07-12T21:36:00Z" w16du:dateUtc="2026-07-12T14:36:00Z">
                  <w:rPr>
                    <w:rFonts w:asciiTheme="minorBidi" w:eastAsia="Aptos" w:hAnsiTheme="minorBidi"/>
                    <w:color w:val="000000"/>
                    <w:sz w:val="28"/>
                  </w:rPr>
                </w:rPrChange>
              </w:rPr>
              <w:pPrChange w:id="2407"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408" w:author="Thanyanuch Sanchat" w:date="2026-07-12T21:36:00Z" w16du:dateUtc="2026-07-12T14:36:00Z">
                  <w:rPr>
                    <w:rFonts w:asciiTheme="minorBidi" w:eastAsia="Aptos" w:hAnsiTheme="minorBidi"/>
                    <w:color w:val="000000"/>
                    <w:sz w:val="28"/>
                  </w:rPr>
                </w:rPrChange>
              </w:rPr>
              <w:t>0.12</w:t>
            </w:r>
          </w:p>
        </w:tc>
      </w:tr>
      <w:tr w:rsidR="00E159A0" w:rsidRPr="00953E50" w14:paraId="72935E39"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215" w:type="pct"/>
          </w:tcPr>
          <w:p w14:paraId="7E300BC7" w14:textId="77777777" w:rsidR="00E159A0" w:rsidRPr="00953E50" w:rsidRDefault="00E159A0">
            <w:pPr>
              <w:spacing w:line="480" w:lineRule="auto"/>
              <w:jc w:val="thaiDistribute"/>
              <w:rPr>
                <w:rFonts w:ascii="Arial" w:eastAsia="Aptos" w:hAnsi="Arial" w:cs="Arial"/>
                <w:color w:val="auto"/>
                <w:sz w:val="18"/>
                <w:szCs w:val="18"/>
                <w:rPrChange w:id="2409" w:author="Thanyanuch Sanchat" w:date="2026-07-12T21:36:00Z" w16du:dateUtc="2026-07-12T14:36:00Z">
                  <w:rPr>
                    <w:rFonts w:asciiTheme="minorBidi" w:eastAsia="Aptos" w:hAnsiTheme="minorBidi"/>
                    <w:color w:val="000000"/>
                    <w:sz w:val="28"/>
                  </w:rPr>
                </w:rPrChange>
              </w:rPr>
              <w:pPrChange w:id="2410" w:author="Thanyanuch Sanchat" w:date="2026-07-10T22:51:00Z" w16du:dateUtc="2026-07-10T15:51:00Z">
                <w:pPr>
                  <w:jc w:val="thaiDistribute"/>
                </w:pPr>
              </w:pPrChange>
            </w:pPr>
            <w:r w:rsidRPr="00953E50">
              <w:rPr>
                <w:rFonts w:ascii="Arial" w:eastAsia="Aptos" w:hAnsi="Arial" w:cs="Arial"/>
                <w:color w:val="auto"/>
                <w:sz w:val="18"/>
                <w:szCs w:val="18"/>
                <w:rPrChange w:id="2411" w:author="Thanyanuch Sanchat" w:date="2026-07-12T21:36:00Z" w16du:dateUtc="2026-07-12T14:36:00Z">
                  <w:rPr>
                    <w:rFonts w:asciiTheme="minorBidi" w:eastAsia="Aptos" w:hAnsiTheme="minorBidi"/>
                    <w:color w:val="000000"/>
                    <w:sz w:val="28"/>
                  </w:rPr>
                </w:rPrChange>
              </w:rPr>
              <w:t xml:space="preserve">Comorbid conditions </w:t>
            </w:r>
          </w:p>
        </w:tc>
        <w:tc>
          <w:tcPr>
            <w:tcW w:w="1119" w:type="pct"/>
          </w:tcPr>
          <w:p w14:paraId="1440BD45"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412" w:author="Thanyanuch Sanchat" w:date="2026-07-12T21:36:00Z" w16du:dateUtc="2026-07-12T14:36:00Z">
                  <w:rPr>
                    <w:rFonts w:asciiTheme="minorBidi" w:eastAsia="Aptos" w:hAnsiTheme="minorBidi"/>
                    <w:color w:val="000000"/>
                    <w:sz w:val="28"/>
                  </w:rPr>
                </w:rPrChange>
              </w:rPr>
              <w:pPrChange w:id="2413"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414" w:author="Thanyanuch Sanchat" w:date="2026-07-12T21:36:00Z" w16du:dateUtc="2026-07-12T14:36:00Z">
                  <w:rPr>
                    <w:rFonts w:asciiTheme="minorBidi" w:eastAsia="Aptos" w:hAnsiTheme="minorBidi"/>
                    <w:color w:val="000000"/>
                    <w:sz w:val="28"/>
                  </w:rPr>
                </w:rPrChange>
              </w:rPr>
              <w:t>1.12</w:t>
            </w:r>
          </w:p>
        </w:tc>
        <w:tc>
          <w:tcPr>
            <w:tcW w:w="1000" w:type="pct"/>
          </w:tcPr>
          <w:p w14:paraId="12A9A9CE"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415" w:author="Thanyanuch Sanchat" w:date="2026-07-12T21:36:00Z" w16du:dateUtc="2026-07-12T14:36:00Z">
                  <w:rPr>
                    <w:rFonts w:asciiTheme="minorBidi" w:eastAsia="Aptos" w:hAnsiTheme="minorBidi"/>
                    <w:color w:val="000000"/>
                    <w:sz w:val="28"/>
                  </w:rPr>
                </w:rPrChange>
              </w:rPr>
              <w:pPrChange w:id="2416"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417" w:author="Thanyanuch Sanchat" w:date="2026-07-12T21:36:00Z" w16du:dateUtc="2026-07-12T14:36:00Z">
                  <w:rPr>
                    <w:rFonts w:asciiTheme="minorBidi" w:eastAsia="Aptos" w:hAnsiTheme="minorBidi"/>
                    <w:color w:val="000000"/>
                    <w:sz w:val="28"/>
                  </w:rPr>
                </w:rPrChange>
              </w:rPr>
              <w:t>0.55 -2.30</w:t>
            </w:r>
          </w:p>
        </w:tc>
        <w:tc>
          <w:tcPr>
            <w:tcW w:w="666" w:type="pct"/>
          </w:tcPr>
          <w:p w14:paraId="11E3FDFC"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418" w:author="Thanyanuch Sanchat" w:date="2026-07-12T21:36:00Z" w16du:dateUtc="2026-07-12T14:36:00Z">
                  <w:rPr>
                    <w:rFonts w:asciiTheme="minorBidi" w:eastAsia="Aptos" w:hAnsiTheme="minorBidi"/>
                    <w:color w:val="000000"/>
                    <w:sz w:val="28"/>
                  </w:rPr>
                </w:rPrChange>
              </w:rPr>
              <w:pPrChange w:id="2419"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420" w:author="Thanyanuch Sanchat" w:date="2026-07-12T21:36:00Z" w16du:dateUtc="2026-07-12T14:36:00Z">
                  <w:rPr>
                    <w:rFonts w:asciiTheme="minorBidi" w:eastAsia="Aptos" w:hAnsiTheme="minorBidi"/>
                    <w:color w:val="000000"/>
                    <w:sz w:val="28"/>
                  </w:rPr>
                </w:rPrChange>
              </w:rPr>
              <w:t>0.77</w:t>
            </w:r>
          </w:p>
        </w:tc>
      </w:tr>
      <w:tr w:rsidR="00E159A0" w:rsidRPr="00953E50" w14:paraId="31669D36"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15" w:type="pct"/>
            <w:shd w:val="clear" w:color="auto" w:fill="auto"/>
          </w:tcPr>
          <w:p w14:paraId="1A929AF5" w14:textId="77777777" w:rsidR="00E159A0" w:rsidRPr="00953E50" w:rsidRDefault="00E159A0">
            <w:pPr>
              <w:spacing w:line="480" w:lineRule="auto"/>
              <w:jc w:val="thaiDistribute"/>
              <w:rPr>
                <w:rFonts w:ascii="Arial" w:eastAsia="Aptos" w:hAnsi="Arial" w:cs="Arial"/>
                <w:color w:val="auto"/>
                <w:sz w:val="18"/>
                <w:szCs w:val="18"/>
                <w:rPrChange w:id="2421" w:author="Thanyanuch Sanchat" w:date="2026-07-12T21:36:00Z" w16du:dateUtc="2026-07-12T14:36:00Z">
                  <w:rPr>
                    <w:rFonts w:asciiTheme="minorBidi" w:eastAsia="Aptos" w:hAnsiTheme="minorBidi"/>
                    <w:color w:val="000000"/>
                    <w:sz w:val="28"/>
                  </w:rPr>
                </w:rPrChange>
              </w:rPr>
              <w:pPrChange w:id="2422" w:author="Thanyanuch Sanchat" w:date="2026-07-10T22:51:00Z" w16du:dateUtc="2026-07-10T15:51:00Z">
                <w:pPr>
                  <w:jc w:val="thaiDistribute"/>
                </w:pPr>
              </w:pPrChange>
            </w:pPr>
            <w:r w:rsidRPr="00953E50">
              <w:rPr>
                <w:rFonts w:ascii="Arial" w:eastAsia="Aptos" w:hAnsi="Arial" w:cs="Arial"/>
                <w:color w:val="auto"/>
                <w:sz w:val="18"/>
                <w:szCs w:val="18"/>
                <w:rPrChange w:id="2423" w:author="Thanyanuch Sanchat" w:date="2026-07-12T21:36:00Z" w16du:dateUtc="2026-07-12T14:36:00Z">
                  <w:rPr>
                    <w:rFonts w:asciiTheme="minorBidi" w:eastAsia="Aptos" w:hAnsiTheme="minorBidi"/>
                    <w:color w:val="000000"/>
                    <w:sz w:val="28"/>
                  </w:rPr>
                </w:rPrChange>
              </w:rPr>
              <w:t xml:space="preserve">DM </w:t>
            </w:r>
          </w:p>
        </w:tc>
        <w:tc>
          <w:tcPr>
            <w:tcW w:w="1119" w:type="pct"/>
            <w:shd w:val="clear" w:color="auto" w:fill="auto"/>
          </w:tcPr>
          <w:p w14:paraId="054F725D"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424" w:author="Thanyanuch Sanchat" w:date="2026-07-12T21:36:00Z" w16du:dateUtc="2026-07-12T14:36:00Z">
                  <w:rPr>
                    <w:rFonts w:asciiTheme="minorBidi" w:eastAsia="Aptos" w:hAnsiTheme="minorBidi"/>
                    <w:color w:val="000000"/>
                    <w:sz w:val="28"/>
                  </w:rPr>
                </w:rPrChange>
              </w:rPr>
              <w:pPrChange w:id="2425"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426" w:author="Thanyanuch Sanchat" w:date="2026-07-12T21:36:00Z" w16du:dateUtc="2026-07-12T14:36:00Z">
                  <w:rPr>
                    <w:rFonts w:asciiTheme="minorBidi" w:eastAsia="Aptos" w:hAnsiTheme="minorBidi"/>
                    <w:color w:val="000000"/>
                    <w:sz w:val="28"/>
                  </w:rPr>
                </w:rPrChange>
              </w:rPr>
              <w:t>1.01</w:t>
            </w:r>
          </w:p>
        </w:tc>
        <w:tc>
          <w:tcPr>
            <w:tcW w:w="1000" w:type="pct"/>
            <w:shd w:val="clear" w:color="auto" w:fill="auto"/>
          </w:tcPr>
          <w:p w14:paraId="53E30697"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427" w:author="Thanyanuch Sanchat" w:date="2026-07-12T21:36:00Z" w16du:dateUtc="2026-07-12T14:36:00Z">
                  <w:rPr>
                    <w:rFonts w:asciiTheme="minorBidi" w:eastAsia="Aptos" w:hAnsiTheme="minorBidi"/>
                    <w:color w:val="000000"/>
                    <w:sz w:val="28"/>
                  </w:rPr>
                </w:rPrChange>
              </w:rPr>
              <w:pPrChange w:id="2428"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429" w:author="Thanyanuch Sanchat" w:date="2026-07-12T21:36:00Z" w16du:dateUtc="2026-07-12T14:36:00Z">
                  <w:rPr>
                    <w:rFonts w:asciiTheme="minorBidi" w:eastAsia="Aptos" w:hAnsiTheme="minorBidi"/>
                    <w:color w:val="000000"/>
                    <w:sz w:val="28"/>
                  </w:rPr>
                </w:rPrChange>
              </w:rPr>
              <w:t>0.50 -2.07</w:t>
            </w:r>
          </w:p>
        </w:tc>
        <w:tc>
          <w:tcPr>
            <w:tcW w:w="666" w:type="pct"/>
            <w:shd w:val="clear" w:color="auto" w:fill="auto"/>
          </w:tcPr>
          <w:p w14:paraId="4780C086"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430" w:author="Thanyanuch Sanchat" w:date="2026-07-12T21:36:00Z" w16du:dateUtc="2026-07-12T14:36:00Z">
                  <w:rPr>
                    <w:rFonts w:asciiTheme="minorBidi" w:eastAsia="Aptos" w:hAnsiTheme="minorBidi"/>
                    <w:color w:val="000000"/>
                    <w:sz w:val="28"/>
                  </w:rPr>
                </w:rPrChange>
              </w:rPr>
              <w:pPrChange w:id="2431"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432" w:author="Thanyanuch Sanchat" w:date="2026-07-12T21:36:00Z" w16du:dateUtc="2026-07-12T14:36:00Z">
                  <w:rPr>
                    <w:rFonts w:asciiTheme="minorBidi" w:eastAsia="Aptos" w:hAnsiTheme="minorBidi"/>
                    <w:color w:val="000000"/>
                    <w:sz w:val="28"/>
                  </w:rPr>
                </w:rPrChange>
              </w:rPr>
              <w:t>0.97</w:t>
            </w:r>
          </w:p>
        </w:tc>
      </w:tr>
      <w:tr w:rsidR="00E159A0" w:rsidRPr="00953E50" w14:paraId="10B4D2C0"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215" w:type="pct"/>
          </w:tcPr>
          <w:p w14:paraId="48A9F3DD" w14:textId="77777777" w:rsidR="00E159A0" w:rsidRPr="00953E50" w:rsidRDefault="00E159A0">
            <w:pPr>
              <w:spacing w:line="480" w:lineRule="auto"/>
              <w:jc w:val="thaiDistribute"/>
              <w:rPr>
                <w:rFonts w:ascii="Arial" w:eastAsia="Aptos" w:hAnsi="Arial" w:cs="Arial"/>
                <w:color w:val="auto"/>
                <w:sz w:val="18"/>
                <w:szCs w:val="18"/>
                <w:rPrChange w:id="2433" w:author="Thanyanuch Sanchat" w:date="2026-07-12T21:36:00Z" w16du:dateUtc="2026-07-12T14:36:00Z">
                  <w:rPr>
                    <w:rFonts w:asciiTheme="minorBidi" w:eastAsia="Aptos" w:hAnsiTheme="minorBidi"/>
                    <w:color w:val="000000"/>
                    <w:sz w:val="28"/>
                  </w:rPr>
                </w:rPrChange>
              </w:rPr>
              <w:pPrChange w:id="2434" w:author="Thanyanuch Sanchat" w:date="2026-07-10T22:51:00Z" w16du:dateUtc="2026-07-10T15:51:00Z">
                <w:pPr>
                  <w:jc w:val="thaiDistribute"/>
                </w:pPr>
              </w:pPrChange>
            </w:pPr>
            <w:r w:rsidRPr="00953E50">
              <w:rPr>
                <w:rFonts w:ascii="Arial" w:eastAsia="Aptos" w:hAnsi="Arial" w:cs="Arial"/>
                <w:color w:val="auto"/>
                <w:sz w:val="18"/>
                <w:szCs w:val="18"/>
                <w:rPrChange w:id="2435" w:author="Thanyanuch Sanchat" w:date="2026-07-12T21:36:00Z" w16du:dateUtc="2026-07-12T14:36:00Z">
                  <w:rPr>
                    <w:rFonts w:asciiTheme="minorBidi" w:eastAsia="Aptos" w:hAnsiTheme="minorBidi"/>
                    <w:color w:val="000000"/>
                    <w:sz w:val="28"/>
                  </w:rPr>
                </w:rPrChange>
              </w:rPr>
              <w:t xml:space="preserve">HIV infection </w:t>
            </w:r>
          </w:p>
        </w:tc>
        <w:tc>
          <w:tcPr>
            <w:tcW w:w="1119" w:type="pct"/>
          </w:tcPr>
          <w:p w14:paraId="3AFD378F"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436" w:author="Thanyanuch Sanchat" w:date="2026-07-12T21:36:00Z" w16du:dateUtc="2026-07-12T14:36:00Z">
                  <w:rPr>
                    <w:rFonts w:asciiTheme="minorBidi" w:eastAsia="Aptos" w:hAnsiTheme="minorBidi"/>
                    <w:color w:val="000000"/>
                    <w:sz w:val="28"/>
                  </w:rPr>
                </w:rPrChange>
              </w:rPr>
              <w:pPrChange w:id="2437"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438" w:author="Thanyanuch Sanchat" w:date="2026-07-12T21:36:00Z" w16du:dateUtc="2026-07-12T14:36:00Z">
                  <w:rPr>
                    <w:rFonts w:asciiTheme="minorBidi" w:eastAsia="Aptos" w:hAnsiTheme="minorBidi"/>
                    <w:color w:val="000000"/>
                    <w:sz w:val="28"/>
                  </w:rPr>
                </w:rPrChange>
              </w:rPr>
              <w:t>1.52</w:t>
            </w:r>
          </w:p>
        </w:tc>
        <w:tc>
          <w:tcPr>
            <w:tcW w:w="1000" w:type="pct"/>
          </w:tcPr>
          <w:p w14:paraId="1F492D5C"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439" w:author="Thanyanuch Sanchat" w:date="2026-07-12T21:36:00Z" w16du:dateUtc="2026-07-12T14:36:00Z">
                  <w:rPr>
                    <w:rFonts w:asciiTheme="minorBidi" w:eastAsia="Aptos" w:hAnsiTheme="minorBidi"/>
                    <w:color w:val="000000"/>
                    <w:sz w:val="28"/>
                  </w:rPr>
                </w:rPrChange>
              </w:rPr>
              <w:pPrChange w:id="2440"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441" w:author="Thanyanuch Sanchat" w:date="2026-07-12T21:36:00Z" w16du:dateUtc="2026-07-12T14:36:00Z">
                  <w:rPr>
                    <w:rFonts w:asciiTheme="minorBidi" w:eastAsia="Aptos" w:hAnsiTheme="minorBidi"/>
                    <w:color w:val="000000"/>
                    <w:sz w:val="28"/>
                  </w:rPr>
                </w:rPrChange>
              </w:rPr>
              <w:t>0.36 - 6.45</w:t>
            </w:r>
          </w:p>
        </w:tc>
        <w:tc>
          <w:tcPr>
            <w:tcW w:w="666" w:type="pct"/>
          </w:tcPr>
          <w:p w14:paraId="555DF60A"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442" w:author="Thanyanuch Sanchat" w:date="2026-07-12T21:36:00Z" w16du:dateUtc="2026-07-12T14:36:00Z">
                  <w:rPr>
                    <w:rFonts w:asciiTheme="minorBidi" w:eastAsia="Aptos" w:hAnsiTheme="minorBidi"/>
                    <w:color w:val="000000"/>
                    <w:sz w:val="28"/>
                  </w:rPr>
                </w:rPrChange>
              </w:rPr>
              <w:pPrChange w:id="2443"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444" w:author="Thanyanuch Sanchat" w:date="2026-07-12T21:36:00Z" w16du:dateUtc="2026-07-12T14:36:00Z">
                  <w:rPr>
                    <w:rFonts w:asciiTheme="minorBidi" w:eastAsia="Aptos" w:hAnsiTheme="minorBidi"/>
                    <w:color w:val="000000"/>
                    <w:sz w:val="28"/>
                  </w:rPr>
                </w:rPrChange>
              </w:rPr>
              <w:t>0.57</w:t>
            </w:r>
          </w:p>
        </w:tc>
      </w:tr>
      <w:tr w:rsidR="00E159A0" w:rsidRPr="00953E50" w14:paraId="6A0BCE0B"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15" w:type="pct"/>
            <w:shd w:val="clear" w:color="auto" w:fill="auto"/>
          </w:tcPr>
          <w:p w14:paraId="0405BF8F" w14:textId="77777777" w:rsidR="00E159A0" w:rsidRPr="00953E50" w:rsidRDefault="00E159A0">
            <w:pPr>
              <w:spacing w:line="480" w:lineRule="auto"/>
              <w:jc w:val="thaiDistribute"/>
              <w:rPr>
                <w:rFonts w:ascii="Arial" w:eastAsia="Aptos" w:hAnsi="Arial" w:cs="Arial"/>
                <w:color w:val="auto"/>
                <w:sz w:val="18"/>
                <w:szCs w:val="18"/>
                <w:rPrChange w:id="2445" w:author="Thanyanuch Sanchat" w:date="2026-07-12T21:36:00Z" w16du:dateUtc="2026-07-12T14:36:00Z">
                  <w:rPr>
                    <w:rFonts w:asciiTheme="minorBidi" w:eastAsia="Aptos" w:hAnsiTheme="minorBidi"/>
                    <w:color w:val="000000"/>
                    <w:sz w:val="28"/>
                  </w:rPr>
                </w:rPrChange>
              </w:rPr>
              <w:pPrChange w:id="2446" w:author="Thanyanuch Sanchat" w:date="2026-07-10T22:51:00Z" w16du:dateUtc="2026-07-10T15:51:00Z">
                <w:pPr>
                  <w:jc w:val="thaiDistribute"/>
                </w:pPr>
              </w:pPrChange>
            </w:pPr>
            <w:r w:rsidRPr="00953E50">
              <w:rPr>
                <w:rFonts w:ascii="Arial" w:eastAsia="Aptos" w:hAnsi="Arial" w:cs="Arial"/>
                <w:color w:val="auto"/>
                <w:sz w:val="18"/>
                <w:szCs w:val="18"/>
                <w:rPrChange w:id="2447" w:author="Thanyanuch Sanchat" w:date="2026-07-12T21:36:00Z" w16du:dateUtc="2026-07-12T14:36:00Z">
                  <w:rPr>
                    <w:rFonts w:asciiTheme="minorBidi" w:eastAsia="Aptos" w:hAnsiTheme="minorBidi"/>
                    <w:color w:val="000000"/>
                    <w:sz w:val="28"/>
                  </w:rPr>
                </w:rPrChange>
              </w:rPr>
              <w:t xml:space="preserve">Co-administration of hepatotoxic drugs </w:t>
            </w:r>
          </w:p>
        </w:tc>
        <w:tc>
          <w:tcPr>
            <w:tcW w:w="1119" w:type="pct"/>
            <w:shd w:val="clear" w:color="auto" w:fill="auto"/>
          </w:tcPr>
          <w:p w14:paraId="6B928014"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448" w:author="Thanyanuch Sanchat" w:date="2026-07-12T21:36:00Z" w16du:dateUtc="2026-07-12T14:36:00Z">
                  <w:rPr>
                    <w:rFonts w:asciiTheme="minorBidi" w:eastAsia="Aptos" w:hAnsiTheme="minorBidi"/>
                    <w:color w:val="000000"/>
                    <w:sz w:val="28"/>
                  </w:rPr>
                </w:rPrChange>
              </w:rPr>
              <w:pPrChange w:id="2449"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450" w:author="Thanyanuch Sanchat" w:date="2026-07-12T21:36:00Z" w16du:dateUtc="2026-07-12T14:36:00Z">
                  <w:rPr>
                    <w:rFonts w:asciiTheme="minorBidi" w:eastAsia="Aptos" w:hAnsiTheme="minorBidi"/>
                    <w:color w:val="000000"/>
                    <w:sz w:val="28"/>
                  </w:rPr>
                </w:rPrChange>
              </w:rPr>
              <w:t>3.25</w:t>
            </w:r>
          </w:p>
        </w:tc>
        <w:tc>
          <w:tcPr>
            <w:tcW w:w="1000" w:type="pct"/>
            <w:shd w:val="clear" w:color="auto" w:fill="auto"/>
          </w:tcPr>
          <w:p w14:paraId="6E4862C5"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451" w:author="Thanyanuch Sanchat" w:date="2026-07-12T21:36:00Z" w16du:dateUtc="2026-07-12T14:36:00Z">
                  <w:rPr>
                    <w:rFonts w:asciiTheme="minorBidi" w:eastAsia="Aptos" w:hAnsiTheme="minorBidi"/>
                    <w:color w:val="000000"/>
                    <w:sz w:val="28"/>
                  </w:rPr>
                </w:rPrChange>
              </w:rPr>
              <w:pPrChange w:id="2452"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453" w:author="Thanyanuch Sanchat" w:date="2026-07-12T21:36:00Z" w16du:dateUtc="2026-07-12T14:36:00Z">
                  <w:rPr>
                    <w:rFonts w:asciiTheme="minorBidi" w:eastAsia="Aptos" w:hAnsiTheme="minorBidi"/>
                    <w:color w:val="000000"/>
                    <w:sz w:val="28"/>
                  </w:rPr>
                </w:rPrChange>
              </w:rPr>
              <w:t>1.44 - 7.32</w:t>
            </w:r>
          </w:p>
        </w:tc>
        <w:tc>
          <w:tcPr>
            <w:tcW w:w="666" w:type="pct"/>
            <w:shd w:val="clear" w:color="auto" w:fill="auto"/>
          </w:tcPr>
          <w:p w14:paraId="6A0201CC"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454" w:author="Thanyanuch Sanchat" w:date="2026-07-12T21:36:00Z" w16du:dateUtc="2026-07-12T14:36:00Z">
                  <w:rPr>
                    <w:rFonts w:asciiTheme="minorBidi" w:eastAsia="Aptos" w:hAnsiTheme="minorBidi"/>
                    <w:color w:val="000000"/>
                    <w:sz w:val="28"/>
                  </w:rPr>
                </w:rPrChange>
              </w:rPr>
              <w:pPrChange w:id="2455"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456" w:author="Thanyanuch Sanchat" w:date="2026-07-12T21:36:00Z" w16du:dateUtc="2026-07-12T14:36:00Z">
                  <w:rPr>
                    <w:rFonts w:asciiTheme="minorBidi" w:eastAsia="Aptos" w:hAnsiTheme="minorBidi"/>
                    <w:color w:val="000000"/>
                    <w:sz w:val="28"/>
                  </w:rPr>
                </w:rPrChange>
              </w:rPr>
              <w:t>&lt;0.01</w:t>
            </w:r>
          </w:p>
        </w:tc>
      </w:tr>
      <w:tr w:rsidR="00E159A0" w:rsidRPr="00953E50" w14:paraId="14A5745D"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215" w:type="pct"/>
          </w:tcPr>
          <w:p w14:paraId="61EC5B27" w14:textId="77777777" w:rsidR="00E159A0" w:rsidRPr="00953E50" w:rsidRDefault="00E159A0">
            <w:pPr>
              <w:spacing w:line="480" w:lineRule="auto"/>
              <w:jc w:val="thaiDistribute"/>
              <w:rPr>
                <w:rFonts w:ascii="Arial" w:eastAsia="Aptos" w:hAnsi="Arial" w:cs="Arial"/>
                <w:color w:val="auto"/>
                <w:sz w:val="18"/>
                <w:szCs w:val="18"/>
                <w:rPrChange w:id="2457" w:author="Thanyanuch Sanchat" w:date="2026-07-12T21:36:00Z" w16du:dateUtc="2026-07-12T14:36:00Z">
                  <w:rPr>
                    <w:rFonts w:asciiTheme="minorBidi" w:eastAsia="Aptos" w:hAnsiTheme="minorBidi"/>
                    <w:color w:val="000000"/>
                    <w:sz w:val="28"/>
                  </w:rPr>
                </w:rPrChange>
              </w:rPr>
              <w:pPrChange w:id="2458" w:author="Thanyanuch Sanchat" w:date="2026-07-10T22:51:00Z" w16du:dateUtc="2026-07-10T15:51:00Z">
                <w:pPr>
                  <w:jc w:val="thaiDistribute"/>
                </w:pPr>
              </w:pPrChange>
            </w:pPr>
            <w:r w:rsidRPr="00953E50">
              <w:rPr>
                <w:rFonts w:ascii="Arial" w:eastAsia="Aptos" w:hAnsi="Arial" w:cs="Arial"/>
                <w:color w:val="auto"/>
                <w:sz w:val="18"/>
                <w:szCs w:val="18"/>
                <w:rPrChange w:id="2459" w:author="Thanyanuch Sanchat" w:date="2026-07-12T21:36:00Z" w16du:dateUtc="2026-07-12T14:36:00Z">
                  <w:rPr>
                    <w:rFonts w:asciiTheme="minorBidi" w:eastAsia="Aptos" w:hAnsiTheme="minorBidi"/>
                    <w:color w:val="000000"/>
                    <w:sz w:val="28"/>
                  </w:rPr>
                </w:rPrChange>
              </w:rPr>
              <w:t xml:space="preserve">Baseline LFT </w:t>
            </w:r>
          </w:p>
          <w:p w14:paraId="4371DB3B" w14:textId="77777777" w:rsidR="00E159A0" w:rsidRPr="00953E50" w:rsidRDefault="00E159A0">
            <w:pPr>
              <w:spacing w:line="480" w:lineRule="auto"/>
              <w:jc w:val="thaiDistribute"/>
              <w:rPr>
                <w:rFonts w:ascii="Arial" w:eastAsia="Aptos" w:hAnsi="Arial" w:cs="Arial"/>
                <w:color w:val="auto"/>
                <w:sz w:val="18"/>
                <w:szCs w:val="18"/>
                <w:rPrChange w:id="2460" w:author="Thanyanuch Sanchat" w:date="2026-07-12T21:36:00Z" w16du:dateUtc="2026-07-12T14:36:00Z">
                  <w:rPr>
                    <w:rFonts w:asciiTheme="minorBidi" w:eastAsia="Aptos" w:hAnsiTheme="minorBidi"/>
                    <w:color w:val="000000"/>
                    <w:sz w:val="28"/>
                  </w:rPr>
                </w:rPrChange>
              </w:rPr>
              <w:pPrChange w:id="2461" w:author="Thanyanuch Sanchat" w:date="2026-07-10T22:51:00Z" w16du:dateUtc="2026-07-10T15:51:00Z">
                <w:pPr>
                  <w:jc w:val="thaiDistribute"/>
                </w:pPr>
              </w:pPrChange>
            </w:pPr>
            <w:r w:rsidRPr="00953E50">
              <w:rPr>
                <w:rFonts w:ascii="Arial" w:eastAsia="Aptos" w:hAnsi="Arial" w:cs="Arial"/>
                <w:color w:val="auto"/>
                <w:sz w:val="18"/>
                <w:szCs w:val="18"/>
                <w:rPrChange w:id="2462" w:author="Thanyanuch Sanchat" w:date="2026-07-12T21:36:00Z" w16du:dateUtc="2026-07-12T14:36:00Z">
                  <w:rPr>
                    <w:rFonts w:asciiTheme="minorBidi" w:eastAsia="Aptos" w:hAnsiTheme="minorBidi"/>
                    <w:color w:val="000000"/>
                    <w:sz w:val="28"/>
                  </w:rPr>
                </w:rPrChange>
              </w:rPr>
              <w:t xml:space="preserve">     AST (IU/ml)</w:t>
            </w:r>
          </w:p>
          <w:p w14:paraId="01F44E23" w14:textId="77777777" w:rsidR="00E159A0" w:rsidRPr="00953E50" w:rsidRDefault="00E159A0">
            <w:pPr>
              <w:spacing w:line="480" w:lineRule="auto"/>
              <w:jc w:val="thaiDistribute"/>
              <w:rPr>
                <w:rFonts w:ascii="Arial" w:eastAsia="Aptos" w:hAnsi="Arial" w:cs="Arial"/>
                <w:color w:val="auto"/>
                <w:sz w:val="18"/>
                <w:szCs w:val="18"/>
                <w:rPrChange w:id="2463" w:author="Thanyanuch Sanchat" w:date="2026-07-12T21:36:00Z" w16du:dateUtc="2026-07-12T14:36:00Z">
                  <w:rPr>
                    <w:rFonts w:asciiTheme="minorBidi" w:eastAsia="Aptos" w:hAnsiTheme="minorBidi"/>
                    <w:color w:val="000000"/>
                    <w:sz w:val="28"/>
                  </w:rPr>
                </w:rPrChange>
              </w:rPr>
              <w:pPrChange w:id="2464" w:author="Thanyanuch Sanchat" w:date="2026-07-10T22:51:00Z" w16du:dateUtc="2026-07-10T15:51:00Z">
                <w:pPr>
                  <w:jc w:val="thaiDistribute"/>
                </w:pPr>
              </w:pPrChange>
            </w:pPr>
            <w:r w:rsidRPr="00953E50">
              <w:rPr>
                <w:rFonts w:ascii="Arial" w:eastAsia="Aptos" w:hAnsi="Arial" w:cs="Arial"/>
                <w:color w:val="auto"/>
                <w:sz w:val="18"/>
                <w:szCs w:val="18"/>
                <w:rPrChange w:id="2465" w:author="Thanyanuch Sanchat" w:date="2026-07-12T21:36:00Z" w16du:dateUtc="2026-07-12T14:36:00Z">
                  <w:rPr>
                    <w:rFonts w:asciiTheme="minorBidi" w:eastAsia="Aptos" w:hAnsiTheme="minorBidi"/>
                    <w:color w:val="000000"/>
                    <w:sz w:val="28"/>
                  </w:rPr>
                </w:rPrChange>
              </w:rPr>
              <w:t xml:space="preserve">          &lt; 25</w:t>
            </w:r>
          </w:p>
          <w:p w14:paraId="1466572E" w14:textId="77777777" w:rsidR="00E159A0" w:rsidRPr="00953E50" w:rsidRDefault="00E159A0">
            <w:pPr>
              <w:spacing w:line="480" w:lineRule="auto"/>
              <w:jc w:val="thaiDistribute"/>
              <w:rPr>
                <w:rFonts w:ascii="Arial" w:eastAsia="Aptos" w:hAnsi="Arial" w:cs="Arial"/>
                <w:color w:val="auto"/>
                <w:sz w:val="18"/>
                <w:szCs w:val="18"/>
                <w:rPrChange w:id="2466" w:author="Thanyanuch Sanchat" w:date="2026-07-12T21:36:00Z" w16du:dateUtc="2026-07-12T14:36:00Z">
                  <w:rPr>
                    <w:rFonts w:asciiTheme="minorBidi" w:eastAsia="Aptos" w:hAnsiTheme="minorBidi"/>
                    <w:color w:val="000000"/>
                    <w:sz w:val="28"/>
                  </w:rPr>
                </w:rPrChange>
              </w:rPr>
              <w:pPrChange w:id="2467" w:author="Thanyanuch Sanchat" w:date="2026-07-10T22:51:00Z" w16du:dateUtc="2026-07-10T15:51:00Z">
                <w:pPr>
                  <w:jc w:val="thaiDistribute"/>
                </w:pPr>
              </w:pPrChange>
            </w:pPr>
            <w:r w:rsidRPr="00953E50">
              <w:rPr>
                <w:rFonts w:ascii="Arial" w:eastAsia="Aptos" w:hAnsi="Arial" w:cs="Arial"/>
                <w:color w:val="auto"/>
                <w:sz w:val="18"/>
                <w:szCs w:val="18"/>
                <w:rPrChange w:id="2468" w:author="Thanyanuch Sanchat" w:date="2026-07-12T21:36:00Z" w16du:dateUtc="2026-07-12T14:36:00Z">
                  <w:rPr>
                    <w:rFonts w:asciiTheme="minorBidi" w:eastAsia="Aptos" w:hAnsiTheme="minorBidi"/>
                    <w:color w:val="000000"/>
                    <w:sz w:val="28"/>
                  </w:rPr>
                </w:rPrChange>
              </w:rPr>
              <w:t xml:space="preserve">          25-50 </w:t>
            </w:r>
          </w:p>
          <w:p w14:paraId="352B379C" w14:textId="77777777" w:rsidR="00E159A0" w:rsidRPr="00953E50" w:rsidRDefault="00E159A0">
            <w:pPr>
              <w:spacing w:line="480" w:lineRule="auto"/>
              <w:jc w:val="thaiDistribute"/>
              <w:rPr>
                <w:rFonts w:ascii="Arial" w:eastAsia="Aptos" w:hAnsi="Arial" w:cs="Arial"/>
                <w:color w:val="auto"/>
                <w:sz w:val="18"/>
                <w:szCs w:val="18"/>
                <w:rPrChange w:id="2469" w:author="Thanyanuch Sanchat" w:date="2026-07-12T21:36:00Z" w16du:dateUtc="2026-07-12T14:36:00Z">
                  <w:rPr>
                    <w:rFonts w:asciiTheme="minorBidi" w:eastAsia="Aptos" w:hAnsiTheme="minorBidi"/>
                    <w:color w:val="000000"/>
                    <w:sz w:val="28"/>
                  </w:rPr>
                </w:rPrChange>
              </w:rPr>
              <w:pPrChange w:id="2470" w:author="Thanyanuch Sanchat" w:date="2026-07-10T22:51:00Z" w16du:dateUtc="2026-07-10T15:51:00Z">
                <w:pPr>
                  <w:jc w:val="thaiDistribute"/>
                </w:pPr>
              </w:pPrChange>
            </w:pPr>
            <w:r w:rsidRPr="00953E50">
              <w:rPr>
                <w:rFonts w:ascii="Arial" w:eastAsia="Aptos" w:hAnsi="Arial" w:cs="Arial"/>
                <w:color w:val="auto"/>
                <w:sz w:val="18"/>
                <w:szCs w:val="18"/>
                <w:rPrChange w:id="2471" w:author="Thanyanuch Sanchat" w:date="2026-07-12T21:36:00Z" w16du:dateUtc="2026-07-12T14:36:00Z">
                  <w:rPr>
                    <w:rFonts w:asciiTheme="minorBidi" w:eastAsia="Aptos" w:hAnsiTheme="minorBidi"/>
                    <w:color w:val="000000"/>
                    <w:sz w:val="28"/>
                  </w:rPr>
                </w:rPrChange>
              </w:rPr>
              <w:t xml:space="preserve">          &gt; 50</w:t>
            </w:r>
          </w:p>
          <w:p w14:paraId="5601397B" w14:textId="77777777" w:rsidR="00E159A0" w:rsidRPr="00953E50" w:rsidRDefault="00E159A0">
            <w:pPr>
              <w:spacing w:line="480" w:lineRule="auto"/>
              <w:jc w:val="thaiDistribute"/>
              <w:rPr>
                <w:rFonts w:ascii="Arial" w:eastAsia="Aptos" w:hAnsi="Arial" w:cs="Arial"/>
                <w:color w:val="auto"/>
                <w:sz w:val="18"/>
                <w:szCs w:val="18"/>
                <w:rPrChange w:id="2472" w:author="Thanyanuch Sanchat" w:date="2026-07-12T21:36:00Z" w16du:dateUtc="2026-07-12T14:36:00Z">
                  <w:rPr>
                    <w:rFonts w:asciiTheme="minorBidi" w:eastAsia="Aptos" w:hAnsiTheme="minorBidi"/>
                    <w:color w:val="000000"/>
                    <w:sz w:val="28"/>
                  </w:rPr>
                </w:rPrChange>
              </w:rPr>
              <w:pPrChange w:id="2473" w:author="Thanyanuch Sanchat" w:date="2026-07-10T22:51:00Z" w16du:dateUtc="2026-07-10T15:51:00Z">
                <w:pPr>
                  <w:jc w:val="thaiDistribute"/>
                </w:pPr>
              </w:pPrChange>
            </w:pPr>
            <w:r w:rsidRPr="00953E50">
              <w:rPr>
                <w:rFonts w:ascii="Arial" w:eastAsia="Aptos" w:hAnsi="Arial" w:cs="Arial"/>
                <w:color w:val="auto"/>
                <w:sz w:val="18"/>
                <w:szCs w:val="18"/>
                <w:rPrChange w:id="2474" w:author="Thanyanuch Sanchat" w:date="2026-07-12T21:36:00Z" w16du:dateUtc="2026-07-12T14:36:00Z">
                  <w:rPr>
                    <w:rFonts w:asciiTheme="minorBidi" w:eastAsia="Aptos" w:hAnsiTheme="minorBidi"/>
                    <w:color w:val="000000"/>
                    <w:sz w:val="28"/>
                  </w:rPr>
                </w:rPrChange>
              </w:rPr>
              <w:t xml:space="preserve">     ALT (IU/ml) </w:t>
            </w:r>
          </w:p>
          <w:p w14:paraId="08070D69" w14:textId="77777777" w:rsidR="00E159A0" w:rsidRPr="00953E50" w:rsidRDefault="00E159A0">
            <w:pPr>
              <w:spacing w:line="480" w:lineRule="auto"/>
              <w:jc w:val="thaiDistribute"/>
              <w:rPr>
                <w:rFonts w:ascii="Arial" w:eastAsia="Aptos" w:hAnsi="Arial" w:cs="Arial"/>
                <w:color w:val="auto"/>
                <w:sz w:val="18"/>
                <w:szCs w:val="18"/>
                <w:rPrChange w:id="2475" w:author="Thanyanuch Sanchat" w:date="2026-07-12T21:36:00Z" w16du:dateUtc="2026-07-12T14:36:00Z">
                  <w:rPr>
                    <w:rFonts w:asciiTheme="minorBidi" w:eastAsia="Aptos" w:hAnsiTheme="minorBidi"/>
                    <w:color w:val="000000"/>
                    <w:sz w:val="28"/>
                  </w:rPr>
                </w:rPrChange>
              </w:rPr>
              <w:pPrChange w:id="2476" w:author="Thanyanuch Sanchat" w:date="2026-07-10T22:51:00Z" w16du:dateUtc="2026-07-10T15:51:00Z">
                <w:pPr>
                  <w:jc w:val="thaiDistribute"/>
                </w:pPr>
              </w:pPrChange>
            </w:pPr>
            <w:r w:rsidRPr="00953E50">
              <w:rPr>
                <w:rFonts w:ascii="Arial" w:eastAsia="Aptos" w:hAnsi="Arial" w:cs="Arial"/>
                <w:color w:val="auto"/>
                <w:sz w:val="18"/>
                <w:szCs w:val="18"/>
                <w:rPrChange w:id="2477" w:author="Thanyanuch Sanchat" w:date="2026-07-12T21:36:00Z" w16du:dateUtc="2026-07-12T14:36:00Z">
                  <w:rPr>
                    <w:rFonts w:asciiTheme="minorBidi" w:eastAsia="Aptos" w:hAnsiTheme="minorBidi"/>
                    <w:color w:val="000000"/>
                    <w:sz w:val="28"/>
                  </w:rPr>
                </w:rPrChange>
              </w:rPr>
              <w:t xml:space="preserve">          &lt; 20</w:t>
            </w:r>
          </w:p>
          <w:p w14:paraId="119A33F0" w14:textId="77777777" w:rsidR="00E159A0" w:rsidRPr="00953E50" w:rsidRDefault="00E159A0">
            <w:pPr>
              <w:spacing w:line="480" w:lineRule="auto"/>
              <w:jc w:val="thaiDistribute"/>
              <w:rPr>
                <w:rFonts w:ascii="Arial" w:eastAsia="Aptos" w:hAnsi="Arial" w:cs="Arial"/>
                <w:color w:val="auto"/>
                <w:sz w:val="18"/>
                <w:szCs w:val="18"/>
                <w:rPrChange w:id="2478" w:author="Thanyanuch Sanchat" w:date="2026-07-12T21:36:00Z" w16du:dateUtc="2026-07-12T14:36:00Z">
                  <w:rPr>
                    <w:rFonts w:asciiTheme="minorBidi" w:eastAsia="Aptos" w:hAnsiTheme="minorBidi"/>
                    <w:color w:val="000000"/>
                    <w:sz w:val="28"/>
                  </w:rPr>
                </w:rPrChange>
              </w:rPr>
              <w:pPrChange w:id="2479" w:author="Thanyanuch Sanchat" w:date="2026-07-10T22:51:00Z" w16du:dateUtc="2026-07-10T15:51:00Z">
                <w:pPr>
                  <w:jc w:val="thaiDistribute"/>
                </w:pPr>
              </w:pPrChange>
            </w:pPr>
            <w:r w:rsidRPr="00953E50">
              <w:rPr>
                <w:rFonts w:ascii="Arial" w:eastAsia="Aptos" w:hAnsi="Arial" w:cs="Arial"/>
                <w:color w:val="auto"/>
                <w:sz w:val="18"/>
                <w:szCs w:val="18"/>
                <w:rPrChange w:id="2480" w:author="Thanyanuch Sanchat" w:date="2026-07-12T21:36:00Z" w16du:dateUtc="2026-07-12T14:36:00Z">
                  <w:rPr>
                    <w:rFonts w:asciiTheme="minorBidi" w:eastAsia="Aptos" w:hAnsiTheme="minorBidi"/>
                    <w:color w:val="000000"/>
                    <w:sz w:val="28"/>
                  </w:rPr>
                </w:rPrChange>
              </w:rPr>
              <w:t xml:space="preserve">          20-40</w:t>
            </w:r>
          </w:p>
          <w:p w14:paraId="63C739E7" w14:textId="77777777" w:rsidR="00E159A0" w:rsidRPr="00953E50" w:rsidRDefault="00E159A0">
            <w:pPr>
              <w:spacing w:line="480" w:lineRule="auto"/>
              <w:jc w:val="thaiDistribute"/>
              <w:rPr>
                <w:rFonts w:ascii="Arial" w:eastAsia="Aptos" w:hAnsi="Arial" w:cs="Arial"/>
                <w:color w:val="auto"/>
                <w:sz w:val="18"/>
                <w:szCs w:val="18"/>
                <w:rPrChange w:id="2481" w:author="Thanyanuch Sanchat" w:date="2026-07-12T21:36:00Z" w16du:dateUtc="2026-07-12T14:36:00Z">
                  <w:rPr>
                    <w:rFonts w:asciiTheme="minorBidi" w:eastAsia="Aptos" w:hAnsiTheme="minorBidi"/>
                    <w:color w:val="000000"/>
                    <w:sz w:val="28"/>
                  </w:rPr>
                </w:rPrChange>
              </w:rPr>
              <w:pPrChange w:id="2482" w:author="Thanyanuch Sanchat" w:date="2026-07-10T22:51:00Z" w16du:dateUtc="2026-07-10T15:51:00Z">
                <w:pPr>
                  <w:jc w:val="thaiDistribute"/>
                </w:pPr>
              </w:pPrChange>
            </w:pPr>
            <w:r w:rsidRPr="00953E50">
              <w:rPr>
                <w:rFonts w:ascii="Arial" w:eastAsia="Aptos" w:hAnsi="Arial" w:cs="Arial"/>
                <w:color w:val="auto"/>
                <w:sz w:val="18"/>
                <w:szCs w:val="18"/>
                <w:rPrChange w:id="2483" w:author="Thanyanuch Sanchat" w:date="2026-07-12T21:36:00Z" w16du:dateUtc="2026-07-12T14:36:00Z">
                  <w:rPr>
                    <w:rFonts w:asciiTheme="minorBidi" w:eastAsia="Aptos" w:hAnsiTheme="minorBidi"/>
                    <w:color w:val="000000"/>
                    <w:sz w:val="28"/>
                  </w:rPr>
                </w:rPrChange>
              </w:rPr>
              <w:t xml:space="preserve">          &gt; 40</w:t>
            </w:r>
          </w:p>
          <w:p w14:paraId="6D054A34" w14:textId="77777777" w:rsidR="00E159A0" w:rsidRPr="00953E50" w:rsidRDefault="00E159A0">
            <w:pPr>
              <w:spacing w:line="480" w:lineRule="auto"/>
              <w:jc w:val="thaiDistribute"/>
              <w:rPr>
                <w:rFonts w:ascii="Arial" w:eastAsia="Aptos" w:hAnsi="Arial" w:cs="Arial"/>
                <w:color w:val="auto"/>
                <w:sz w:val="18"/>
                <w:szCs w:val="18"/>
                <w:rPrChange w:id="2484" w:author="Thanyanuch Sanchat" w:date="2026-07-12T21:36:00Z" w16du:dateUtc="2026-07-12T14:36:00Z">
                  <w:rPr>
                    <w:rFonts w:asciiTheme="minorBidi" w:eastAsia="Aptos" w:hAnsiTheme="minorBidi"/>
                    <w:color w:val="000000"/>
                    <w:sz w:val="28"/>
                  </w:rPr>
                </w:rPrChange>
              </w:rPr>
              <w:pPrChange w:id="2485" w:author="Thanyanuch Sanchat" w:date="2026-07-10T22:51:00Z" w16du:dateUtc="2026-07-10T15:51:00Z">
                <w:pPr>
                  <w:jc w:val="thaiDistribute"/>
                </w:pPr>
              </w:pPrChange>
            </w:pPr>
            <w:r w:rsidRPr="00953E50">
              <w:rPr>
                <w:rFonts w:ascii="Arial" w:eastAsia="Aptos" w:hAnsi="Arial" w:cs="Arial"/>
                <w:color w:val="auto"/>
                <w:sz w:val="18"/>
                <w:szCs w:val="18"/>
                <w:rPrChange w:id="2486" w:author="Thanyanuch Sanchat" w:date="2026-07-12T21:36:00Z" w16du:dateUtc="2026-07-12T14:36:00Z">
                  <w:rPr>
                    <w:rFonts w:asciiTheme="minorBidi" w:eastAsia="Aptos" w:hAnsiTheme="minorBidi"/>
                    <w:color w:val="000000"/>
                    <w:sz w:val="28"/>
                  </w:rPr>
                </w:rPrChange>
              </w:rPr>
              <w:t xml:space="preserve">     ALP (IU/ml) </w:t>
            </w:r>
          </w:p>
          <w:p w14:paraId="7EFC8D52" w14:textId="77777777" w:rsidR="00E159A0" w:rsidRPr="00953E50" w:rsidRDefault="00E159A0">
            <w:pPr>
              <w:spacing w:line="480" w:lineRule="auto"/>
              <w:jc w:val="thaiDistribute"/>
              <w:rPr>
                <w:rFonts w:ascii="Arial" w:eastAsia="Aptos" w:hAnsi="Arial" w:cs="Arial"/>
                <w:color w:val="auto"/>
                <w:sz w:val="18"/>
                <w:szCs w:val="18"/>
                <w:rPrChange w:id="2487" w:author="Thanyanuch Sanchat" w:date="2026-07-12T21:36:00Z" w16du:dateUtc="2026-07-12T14:36:00Z">
                  <w:rPr>
                    <w:rFonts w:asciiTheme="minorBidi" w:eastAsia="Aptos" w:hAnsiTheme="minorBidi"/>
                    <w:color w:val="000000"/>
                    <w:sz w:val="28"/>
                  </w:rPr>
                </w:rPrChange>
              </w:rPr>
              <w:pPrChange w:id="2488" w:author="Thanyanuch Sanchat" w:date="2026-07-10T22:51:00Z" w16du:dateUtc="2026-07-10T15:51:00Z">
                <w:pPr>
                  <w:jc w:val="thaiDistribute"/>
                </w:pPr>
              </w:pPrChange>
            </w:pPr>
            <w:r w:rsidRPr="00953E50">
              <w:rPr>
                <w:rFonts w:ascii="Arial" w:eastAsia="Aptos" w:hAnsi="Arial" w:cs="Arial"/>
                <w:color w:val="auto"/>
                <w:sz w:val="18"/>
                <w:szCs w:val="18"/>
                <w:rPrChange w:id="2489" w:author="Thanyanuch Sanchat" w:date="2026-07-12T21:36:00Z" w16du:dateUtc="2026-07-12T14:36:00Z">
                  <w:rPr>
                    <w:rFonts w:asciiTheme="minorBidi" w:eastAsia="Aptos" w:hAnsiTheme="minorBidi"/>
                    <w:color w:val="000000"/>
                    <w:sz w:val="28"/>
                  </w:rPr>
                </w:rPrChange>
              </w:rPr>
              <w:t xml:space="preserve">     Hyperbilirubinemia </w:t>
            </w:r>
          </w:p>
          <w:p w14:paraId="39C67A4D" w14:textId="77777777" w:rsidR="00E159A0" w:rsidRPr="00953E50" w:rsidRDefault="00E159A0">
            <w:pPr>
              <w:spacing w:line="480" w:lineRule="auto"/>
              <w:jc w:val="thaiDistribute"/>
              <w:rPr>
                <w:rFonts w:ascii="Arial" w:eastAsia="Aptos" w:hAnsi="Arial" w:cs="Arial"/>
                <w:color w:val="auto"/>
                <w:sz w:val="18"/>
                <w:szCs w:val="18"/>
                <w:rPrChange w:id="2490" w:author="Thanyanuch Sanchat" w:date="2026-07-12T21:36:00Z" w16du:dateUtc="2026-07-12T14:36:00Z">
                  <w:rPr>
                    <w:rFonts w:asciiTheme="minorBidi" w:eastAsia="Aptos" w:hAnsiTheme="minorBidi"/>
                    <w:color w:val="000000"/>
                    <w:sz w:val="28"/>
                  </w:rPr>
                </w:rPrChange>
              </w:rPr>
              <w:pPrChange w:id="2491" w:author="Thanyanuch Sanchat" w:date="2026-07-10T22:51:00Z" w16du:dateUtc="2026-07-10T15:51:00Z">
                <w:pPr>
                  <w:jc w:val="thaiDistribute"/>
                </w:pPr>
              </w:pPrChange>
            </w:pPr>
            <w:r w:rsidRPr="00953E50">
              <w:rPr>
                <w:rFonts w:ascii="Arial" w:eastAsia="Aptos" w:hAnsi="Arial" w:cs="Arial"/>
                <w:color w:val="auto"/>
                <w:sz w:val="18"/>
                <w:szCs w:val="18"/>
                <w:rPrChange w:id="2492" w:author="Thanyanuch Sanchat" w:date="2026-07-12T21:36:00Z" w16du:dateUtc="2026-07-12T14:36:00Z">
                  <w:rPr>
                    <w:rFonts w:asciiTheme="minorBidi" w:eastAsia="Aptos" w:hAnsiTheme="minorBidi"/>
                    <w:color w:val="000000"/>
                    <w:sz w:val="28"/>
                  </w:rPr>
                </w:rPrChange>
              </w:rPr>
              <w:t xml:space="preserve">          TB &gt; 1.2 mg/dl</w:t>
            </w:r>
          </w:p>
          <w:p w14:paraId="0E4EAB06" w14:textId="77777777" w:rsidR="00E159A0" w:rsidRPr="00953E50" w:rsidRDefault="00E159A0">
            <w:pPr>
              <w:spacing w:line="480" w:lineRule="auto"/>
              <w:jc w:val="thaiDistribute"/>
              <w:rPr>
                <w:rFonts w:ascii="Arial" w:eastAsia="Aptos" w:hAnsi="Arial" w:cs="Arial"/>
                <w:color w:val="auto"/>
                <w:sz w:val="18"/>
                <w:szCs w:val="18"/>
                <w:rPrChange w:id="2493" w:author="Thanyanuch Sanchat" w:date="2026-07-12T21:36:00Z" w16du:dateUtc="2026-07-12T14:36:00Z">
                  <w:rPr>
                    <w:rFonts w:asciiTheme="minorBidi" w:eastAsia="Aptos" w:hAnsiTheme="minorBidi"/>
                    <w:color w:val="000000"/>
                    <w:sz w:val="28"/>
                  </w:rPr>
                </w:rPrChange>
              </w:rPr>
              <w:pPrChange w:id="2494" w:author="Thanyanuch Sanchat" w:date="2026-07-10T22:51:00Z" w16du:dateUtc="2026-07-10T15:51:00Z">
                <w:pPr>
                  <w:jc w:val="thaiDistribute"/>
                </w:pPr>
              </w:pPrChange>
            </w:pPr>
            <w:r w:rsidRPr="00953E50">
              <w:rPr>
                <w:rFonts w:ascii="Arial" w:eastAsia="Aptos" w:hAnsi="Arial" w:cs="Arial"/>
                <w:color w:val="auto"/>
                <w:sz w:val="18"/>
                <w:szCs w:val="18"/>
                <w:rPrChange w:id="2495" w:author="Thanyanuch Sanchat" w:date="2026-07-12T21:36:00Z" w16du:dateUtc="2026-07-12T14:36:00Z">
                  <w:rPr>
                    <w:rFonts w:asciiTheme="minorBidi" w:eastAsia="Aptos" w:hAnsiTheme="minorBidi"/>
                    <w:color w:val="000000"/>
                    <w:sz w:val="28"/>
                  </w:rPr>
                </w:rPrChange>
              </w:rPr>
              <w:t xml:space="preserve">          DB &gt; 0.3 mg/dl</w:t>
            </w:r>
          </w:p>
        </w:tc>
        <w:tc>
          <w:tcPr>
            <w:tcW w:w="1119" w:type="pct"/>
          </w:tcPr>
          <w:p w14:paraId="7B03D0DB"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496" w:author="Thanyanuch Sanchat" w:date="2026-07-12T21:36:00Z" w16du:dateUtc="2026-07-12T14:36:00Z">
                  <w:rPr>
                    <w:rFonts w:asciiTheme="minorBidi" w:eastAsia="Aptos" w:hAnsiTheme="minorBidi"/>
                    <w:color w:val="000000"/>
                    <w:sz w:val="28"/>
                  </w:rPr>
                </w:rPrChange>
              </w:rPr>
              <w:pPrChange w:id="2497"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5C704CEE"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498" w:author="Thanyanuch Sanchat" w:date="2026-07-12T21:36:00Z" w16du:dateUtc="2026-07-12T14:36:00Z">
                  <w:rPr>
                    <w:rFonts w:asciiTheme="minorBidi" w:eastAsia="Aptos" w:hAnsiTheme="minorBidi"/>
                    <w:color w:val="000000"/>
                    <w:sz w:val="28"/>
                  </w:rPr>
                </w:rPrChange>
              </w:rPr>
              <w:pPrChange w:id="2499"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5B442B8A"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00" w:author="Thanyanuch Sanchat" w:date="2026-07-12T21:36:00Z" w16du:dateUtc="2026-07-12T14:36:00Z">
                  <w:rPr>
                    <w:rFonts w:asciiTheme="minorBidi" w:eastAsia="Aptos" w:hAnsiTheme="minorBidi"/>
                    <w:color w:val="000000"/>
                    <w:sz w:val="28"/>
                  </w:rPr>
                </w:rPrChange>
              </w:rPr>
              <w:pPrChange w:id="2501"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02" w:author="Thanyanuch Sanchat" w:date="2026-07-12T21:36:00Z" w16du:dateUtc="2026-07-12T14:36:00Z">
                  <w:rPr>
                    <w:rFonts w:asciiTheme="minorBidi" w:eastAsia="Aptos" w:hAnsiTheme="minorBidi"/>
                    <w:color w:val="000000"/>
                    <w:sz w:val="28"/>
                  </w:rPr>
                </w:rPrChange>
              </w:rPr>
              <w:t>Ref</w:t>
            </w:r>
          </w:p>
          <w:p w14:paraId="6147283E"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03" w:author="Thanyanuch Sanchat" w:date="2026-07-12T21:36:00Z" w16du:dateUtc="2026-07-12T14:36:00Z">
                  <w:rPr>
                    <w:rFonts w:asciiTheme="minorBidi" w:eastAsia="Aptos" w:hAnsiTheme="minorBidi"/>
                    <w:color w:val="000000"/>
                    <w:sz w:val="28"/>
                  </w:rPr>
                </w:rPrChange>
              </w:rPr>
              <w:pPrChange w:id="2504"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05" w:author="Thanyanuch Sanchat" w:date="2026-07-12T21:36:00Z" w16du:dateUtc="2026-07-12T14:36:00Z">
                  <w:rPr>
                    <w:rFonts w:asciiTheme="minorBidi" w:eastAsia="Aptos" w:hAnsiTheme="minorBidi"/>
                    <w:color w:val="000000"/>
                    <w:sz w:val="28"/>
                  </w:rPr>
                </w:rPrChange>
              </w:rPr>
              <w:t>1.55</w:t>
            </w:r>
          </w:p>
          <w:p w14:paraId="01DFCDEF"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06" w:author="Thanyanuch Sanchat" w:date="2026-07-12T21:36:00Z" w16du:dateUtc="2026-07-12T14:36:00Z">
                  <w:rPr>
                    <w:rFonts w:asciiTheme="minorBidi" w:eastAsia="Aptos" w:hAnsiTheme="minorBidi"/>
                    <w:color w:val="000000"/>
                    <w:sz w:val="28"/>
                  </w:rPr>
                </w:rPrChange>
              </w:rPr>
              <w:pPrChange w:id="2507"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08" w:author="Thanyanuch Sanchat" w:date="2026-07-12T21:36:00Z" w16du:dateUtc="2026-07-12T14:36:00Z">
                  <w:rPr>
                    <w:rFonts w:asciiTheme="minorBidi" w:eastAsia="Aptos" w:hAnsiTheme="minorBidi"/>
                    <w:color w:val="000000"/>
                    <w:sz w:val="28"/>
                  </w:rPr>
                </w:rPrChange>
              </w:rPr>
              <w:t>1.82</w:t>
            </w:r>
          </w:p>
          <w:p w14:paraId="01EC0386"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09" w:author="Thanyanuch Sanchat" w:date="2026-07-12T21:36:00Z" w16du:dateUtc="2026-07-12T14:36:00Z">
                  <w:rPr>
                    <w:rFonts w:asciiTheme="minorBidi" w:eastAsia="Aptos" w:hAnsiTheme="minorBidi"/>
                    <w:color w:val="000000"/>
                    <w:sz w:val="28"/>
                  </w:rPr>
                </w:rPrChange>
              </w:rPr>
              <w:pPrChange w:id="2510"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564FD9E9"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11" w:author="Thanyanuch Sanchat" w:date="2026-07-12T21:36:00Z" w16du:dateUtc="2026-07-12T14:36:00Z">
                  <w:rPr>
                    <w:rFonts w:asciiTheme="minorBidi" w:eastAsia="Aptos" w:hAnsiTheme="minorBidi"/>
                    <w:color w:val="000000"/>
                    <w:sz w:val="28"/>
                  </w:rPr>
                </w:rPrChange>
              </w:rPr>
              <w:pPrChange w:id="2512"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13" w:author="Thanyanuch Sanchat" w:date="2026-07-12T21:36:00Z" w16du:dateUtc="2026-07-12T14:36:00Z">
                  <w:rPr>
                    <w:rFonts w:asciiTheme="minorBidi" w:eastAsia="Aptos" w:hAnsiTheme="minorBidi"/>
                    <w:color w:val="000000"/>
                    <w:sz w:val="28"/>
                  </w:rPr>
                </w:rPrChange>
              </w:rPr>
              <w:t>Ref.</w:t>
            </w:r>
          </w:p>
          <w:p w14:paraId="5067B341"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14" w:author="Thanyanuch Sanchat" w:date="2026-07-12T21:36:00Z" w16du:dateUtc="2026-07-12T14:36:00Z">
                  <w:rPr>
                    <w:rFonts w:asciiTheme="minorBidi" w:eastAsia="Aptos" w:hAnsiTheme="minorBidi"/>
                    <w:color w:val="000000"/>
                    <w:sz w:val="28"/>
                  </w:rPr>
                </w:rPrChange>
              </w:rPr>
              <w:pPrChange w:id="2515"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16" w:author="Thanyanuch Sanchat" w:date="2026-07-12T21:36:00Z" w16du:dateUtc="2026-07-12T14:36:00Z">
                  <w:rPr>
                    <w:rFonts w:asciiTheme="minorBidi" w:eastAsia="Aptos" w:hAnsiTheme="minorBidi"/>
                    <w:color w:val="000000"/>
                    <w:sz w:val="28"/>
                  </w:rPr>
                </w:rPrChange>
              </w:rPr>
              <w:t>2.01</w:t>
            </w:r>
          </w:p>
          <w:p w14:paraId="3554A13A"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17" w:author="Thanyanuch Sanchat" w:date="2026-07-12T21:36:00Z" w16du:dateUtc="2026-07-12T14:36:00Z">
                  <w:rPr>
                    <w:rFonts w:asciiTheme="minorBidi" w:eastAsia="Aptos" w:hAnsiTheme="minorBidi"/>
                    <w:color w:val="000000"/>
                    <w:sz w:val="28"/>
                  </w:rPr>
                </w:rPrChange>
              </w:rPr>
              <w:pPrChange w:id="2518"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19" w:author="Thanyanuch Sanchat" w:date="2026-07-12T21:36:00Z" w16du:dateUtc="2026-07-12T14:36:00Z">
                  <w:rPr>
                    <w:rFonts w:asciiTheme="minorBidi" w:eastAsia="Aptos" w:hAnsiTheme="minorBidi"/>
                    <w:color w:val="000000"/>
                    <w:sz w:val="28"/>
                  </w:rPr>
                </w:rPrChange>
              </w:rPr>
              <w:t>1.37</w:t>
            </w:r>
          </w:p>
          <w:p w14:paraId="0AB9F508"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20" w:author="Thanyanuch Sanchat" w:date="2026-07-12T21:36:00Z" w16du:dateUtc="2026-07-12T14:36:00Z">
                  <w:rPr>
                    <w:rFonts w:asciiTheme="minorBidi" w:eastAsia="Aptos" w:hAnsiTheme="minorBidi"/>
                    <w:color w:val="000000"/>
                    <w:sz w:val="28"/>
                  </w:rPr>
                </w:rPrChange>
              </w:rPr>
              <w:pPrChange w:id="2521"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22" w:author="Thanyanuch Sanchat" w:date="2026-07-12T21:36:00Z" w16du:dateUtc="2026-07-12T14:36:00Z">
                  <w:rPr>
                    <w:rFonts w:asciiTheme="minorBidi" w:eastAsia="Aptos" w:hAnsiTheme="minorBidi"/>
                    <w:color w:val="000000"/>
                    <w:sz w:val="28"/>
                  </w:rPr>
                </w:rPrChange>
              </w:rPr>
              <w:t>1.00</w:t>
            </w:r>
          </w:p>
          <w:p w14:paraId="1AF9E7E9"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23" w:author="Thanyanuch Sanchat" w:date="2026-07-12T21:36:00Z" w16du:dateUtc="2026-07-12T14:36:00Z">
                  <w:rPr>
                    <w:rFonts w:asciiTheme="minorBidi" w:eastAsia="Aptos" w:hAnsiTheme="minorBidi"/>
                    <w:color w:val="000000"/>
                    <w:sz w:val="28"/>
                  </w:rPr>
                </w:rPrChange>
              </w:rPr>
              <w:pPrChange w:id="2524"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25" w:author="Thanyanuch Sanchat" w:date="2026-07-12T21:36:00Z" w16du:dateUtc="2026-07-12T14:36:00Z">
                  <w:rPr>
                    <w:rFonts w:asciiTheme="minorBidi" w:eastAsia="Aptos" w:hAnsiTheme="minorBidi"/>
                    <w:color w:val="000000"/>
                    <w:sz w:val="28"/>
                  </w:rPr>
                </w:rPrChange>
              </w:rPr>
              <w:t>1.00</w:t>
            </w:r>
          </w:p>
          <w:p w14:paraId="00428B5F"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26" w:author="Thanyanuch Sanchat" w:date="2026-07-12T21:36:00Z" w16du:dateUtc="2026-07-12T14:36:00Z">
                  <w:rPr>
                    <w:rFonts w:asciiTheme="minorBidi" w:eastAsia="Aptos" w:hAnsiTheme="minorBidi"/>
                    <w:color w:val="000000"/>
                    <w:sz w:val="28"/>
                  </w:rPr>
                </w:rPrChange>
              </w:rPr>
              <w:pPrChange w:id="2527"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28" w:author="Thanyanuch Sanchat" w:date="2026-07-12T21:36:00Z" w16du:dateUtc="2026-07-12T14:36:00Z">
                  <w:rPr>
                    <w:rFonts w:asciiTheme="minorBidi" w:eastAsia="Aptos" w:hAnsiTheme="minorBidi"/>
                    <w:color w:val="000000"/>
                    <w:sz w:val="28"/>
                  </w:rPr>
                </w:rPrChange>
              </w:rPr>
              <w:t>3.16</w:t>
            </w:r>
          </w:p>
          <w:p w14:paraId="13E9780F"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29" w:author="Thanyanuch Sanchat" w:date="2026-07-12T21:36:00Z" w16du:dateUtc="2026-07-12T14:36:00Z">
                  <w:rPr>
                    <w:rFonts w:asciiTheme="minorBidi" w:eastAsia="Aptos" w:hAnsiTheme="minorBidi"/>
                    <w:color w:val="000000"/>
                    <w:sz w:val="28"/>
                  </w:rPr>
                </w:rPrChange>
              </w:rPr>
              <w:pPrChange w:id="2530"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31" w:author="Thanyanuch Sanchat" w:date="2026-07-12T21:36:00Z" w16du:dateUtc="2026-07-12T14:36:00Z">
                  <w:rPr>
                    <w:rFonts w:asciiTheme="minorBidi" w:eastAsia="Aptos" w:hAnsiTheme="minorBidi"/>
                    <w:color w:val="000000"/>
                    <w:sz w:val="28"/>
                  </w:rPr>
                </w:rPrChange>
              </w:rPr>
              <w:t>0.76</w:t>
            </w:r>
          </w:p>
        </w:tc>
        <w:tc>
          <w:tcPr>
            <w:tcW w:w="1000" w:type="pct"/>
          </w:tcPr>
          <w:p w14:paraId="7EAF81EE"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32" w:author="Thanyanuch Sanchat" w:date="2026-07-12T21:36:00Z" w16du:dateUtc="2026-07-12T14:36:00Z">
                  <w:rPr>
                    <w:rFonts w:asciiTheme="minorBidi" w:eastAsia="Aptos" w:hAnsiTheme="minorBidi"/>
                    <w:color w:val="000000"/>
                    <w:sz w:val="28"/>
                  </w:rPr>
                </w:rPrChange>
              </w:rPr>
              <w:pPrChange w:id="2533"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2E1895A8"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34" w:author="Thanyanuch Sanchat" w:date="2026-07-12T21:36:00Z" w16du:dateUtc="2026-07-12T14:36:00Z">
                  <w:rPr>
                    <w:rFonts w:asciiTheme="minorBidi" w:eastAsia="Aptos" w:hAnsiTheme="minorBidi"/>
                    <w:color w:val="000000"/>
                    <w:sz w:val="28"/>
                  </w:rPr>
                </w:rPrChange>
              </w:rPr>
              <w:pPrChange w:id="2535"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00322660"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36" w:author="Thanyanuch Sanchat" w:date="2026-07-12T21:36:00Z" w16du:dateUtc="2026-07-12T14:36:00Z">
                  <w:rPr>
                    <w:rFonts w:asciiTheme="minorBidi" w:eastAsia="Aptos" w:hAnsiTheme="minorBidi"/>
                    <w:color w:val="000000"/>
                    <w:sz w:val="28"/>
                  </w:rPr>
                </w:rPrChange>
              </w:rPr>
              <w:pPrChange w:id="2537"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1EF6EA46"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38" w:author="Thanyanuch Sanchat" w:date="2026-07-12T21:36:00Z" w16du:dateUtc="2026-07-12T14:36:00Z">
                  <w:rPr>
                    <w:rFonts w:asciiTheme="minorBidi" w:eastAsia="Aptos" w:hAnsiTheme="minorBidi"/>
                    <w:color w:val="000000"/>
                    <w:sz w:val="28"/>
                  </w:rPr>
                </w:rPrChange>
              </w:rPr>
              <w:pPrChange w:id="2539"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40" w:author="Thanyanuch Sanchat" w:date="2026-07-12T21:36:00Z" w16du:dateUtc="2026-07-12T14:36:00Z">
                  <w:rPr>
                    <w:rFonts w:asciiTheme="minorBidi" w:eastAsia="Aptos" w:hAnsiTheme="minorBidi"/>
                    <w:color w:val="000000"/>
                    <w:sz w:val="28"/>
                  </w:rPr>
                </w:rPrChange>
              </w:rPr>
              <w:t>0.79 – 3.05</w:t>
            </w:r>
          </w:p>
          <w:p w14:paraId="01863828"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41" w:author="Thanyanuch Sanchat" w:date="2026-07-12T21:36:00Z" w16du:dateUtc="2026-07-12T14:36:00Z">
                  <w:rPr>
                    <w:rFonts w:asciiTheme="minorBidi" w:eastAsia="Aptos" w:hAnsiTheme="minorBidi"/>
                    <w:color w:val="000000"/>
                    <w:sz w:val="28"/>
                  </w:rPr>
                </w:rPrChange>
              </w:rPr>
              <w:pPrChange w:id="2542"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43" w:author="Thanyanuch Sanchat" w:date="2026-07-12T21:36:00Z" w16du:dateUtc="2026-07-12T14:36:00Z">
                  <w:rPr>
                    <w:rFonts w:asciiTheme="minorBidi" w:eastAsia="Aptos" w:hAnsiTheme="minorBidi"/>
                    <w:color w:val="000000"/>
                    <w:sz w:val="28"/>
                  </w:rPr>
                </w:rPrChange>
              </w:rPr>
              <w:t>0.55 – 6.02</w:t>
            </w:r>
          </w:p>
          <w:p w14:paraId="1525054A"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44" w:author="Thanyanuch Sanchat" w:date="2026-07-12T21:36:00Z" w16du:dateUtc="2026-07-12T14:36:00Z">
                  <w:rPr>
                    <w:rFonts w:asciiTheme="minorBidi" w:eastAsia="Aptos" w:hAnsiTheme="minorBidi"/>
                    <w:color w:val="000000"/>
                    <w:sz w:val="28"/>
                  </w:rPr>
                </w:rPrChange>
              </w:rPr>
              <w:pPrChange w:id="2545"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4848A88C"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46" w:author="Thanyanuch Sanchat" w:date="2026-07-12T21:36:00Z" w16du:dateUtc="2026-07-12T14:36:00Z">
                  <w:rPr>
                    <w:rFonts w:asciiTheme="minorBidi" w:eastAsia="Aptos" w:hAnsiTheme="minorBidi"/>
                    <w:color w:val="000000"/>
                    <w:sz w:val="28"/>
                  </w:rPr>
                </w:rPrChange>
              </w:rPr>
              <w:pPrChange w:id="2547"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2676DED6"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48" w:author="Thanyanuch Sanchat" w:date="2026-07-12T21:36:00Z" w16du:dateUtc="2026-07-12T14:36:00Z">
                  <w:rPr>
                    <w:rFonts w:asciiTheme="minorBidi" w:eastAsia="Aptos" w:hAnsiTheme="minorBidi"/>
                    <w:color w:val="000000"/>
                    <w:sz w:val="28"/>
                  </w:rPr>
                </w:rPrChange>
              </w:rPr>
              <w:pPrChange w:id="2549"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50" w:author="Thanyanuch Sanchat" w:date="2026-07-12T21:36:00Z" w16du:dateUtc="2026-07-12T14:36:00Z">
                  <w:rPr>
                    <w:rFonts w:asciiTheme="minorBidi" w:eastAsia="Aptos" w:hAnsiTheme="minorBidi"/>
                    <w:color w:val="000000"/>
                    <w:sz w:val="28"/>
                  </w:rPr>
                </w:rPrChange>
              </w:rPr>
              <w:t>1.01 – 4.01</w:t>
            </w:r>
          </w:p>
          <w:p w14:paraId="394F7CFA"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51" w:author="Thanyanuch Sanchat" w:date="2026-07-12T21:36:00Z" w16du:dateUtc="2026-07-12T14:36:00Z">
                  <w:rPr>
                    <w:rFonts w:asciiTheme="minorBidi" w:eastAsia="Aptos" w:hAnsiTheme="minorBidi"/>
                    <w:color w:val="000000"/>
                    <w:sz w:val="28"/>
                  </w:rPr>
                </w:rPrChange>
              </w:rPr>
              <w:pPrChange w:id="2552"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53" w:author="Thanyanuch Sanchat" w:date="2026-07-12T21:36:00Z" w16du:dateUtc="2026-07-12T14:36:00Z">
                  <w:rPr>
                    <w:rFonts w:asciiTheme="minorBidi" w:eastAsia="Aptos" w:hAnsiTheme="minorBidi"/>
                    <w:color w:val="000000"/>
                    <w:sz w:val="28"/>
                  </w:rPr>
                </w:rPrChange>
              </w:rPr>
              <w:t>0.55 – 6.02</w:t>
            </w:r>
          </w:p>
          <w:p w14:paraId="397A565E"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54" w:author="Thanyanuch Sanchat" w:date="2026-07-12T21:36:00Z" w16du:dateUtc="2026-07-12T14:36:00Z">
                  <w:rPr>
                    <w:rFonts w:asciiTheme="minorBidi" w:eastAsia="Aptos" w:hAnsiTheme="minorBidi"/>
                    <w:color w:val="000000"/>
                    <w:sz w:val="28"/>
                  </w:rPr>
                </w:rPrChange>
              </w:rPr>
              <w:pPrChange w:id="2555"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56" w:author="Thanyanuch Sanchat" w:date="2026-07-12T21:36:00Z" w16du:dateUtc="2026-07-12T14:36:00Z">
                  <w:rPr>
                    <w:rFonts w:asciiTheme="minorBidi" w:eastAsia="Aptos" w:hAnsiTheme="minorBidi"/>
                    <w:color w:val="000000"/>
                    <w:sz w:val="28"/>
                  </w:rPr>
                </w:rPrChange>
              </w:rPr>
              <w:t>1.00 -1.01</w:t>
            </w:r>
          </w:p>
          <w:p w14:paraId="25501BEF"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57" w:author="Thanyanuch Sanchat" w:date="2026-07-12T21:36:00Z" w16du:dateUtc="2026-07-12T14:36:00Z">
                  <w:rPr>
                    <w:rFonts w:asciiTheme="minorBidi" w:eastAsia="Aptos" w:hAnsiTheme="minorBidi"/>
                    <w:color w:val="000000"/>
                    <w:sz w:val="28"/>
                  </w:rPr>
                </w:rPrChange>
              </w:rPr>
              <w:pPrChange w:id="2558"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0D4C53C1"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59" w:author="Thanyanuch Sanchat" w:date="2026-07-12T21:36:00Z" w16du:dateUtc="2026-07-12T14:36:00Z">
                  <w:rPr>
                    <w:rFonts w:asciiTheme="minorBidi" w:eastAsia="Aptos" w:hAnsiTheme="minorBidi"/>
                    <w:color w:val="000000"/>
                    <w:sz w:val="28"/>
                  </w:rPr>
                </w:rPrChange>
              </w:rPr>
              <w:pPrChange w:id="2560"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61" w:author="Thanyanuch Sanchat" w:date="2026-07-12T21:36:00Z" w16du:dateUtc="2026-07-12T14:36:00Z">
                  <w:rPr>
                    <w:rFonts w:asciiTheme="minorBidi" w:eastAsia="Aptos" w:hAnsiTheme="minorBidi"/>
                    <w:color w:val="000000"/>
                    <w:sz w:val="28"/>
                  </w:rPr>
                </w:rPrChange>
              </w:rPr>
              <w:t>0.92 -10.85</w:t>
            </w:r>
          </w:p>
          <w:p w14:paraId="4435C1DE"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62" w:author="Thanyanuch Sanchat" w:date="2026-07-12T21:36:00Z" w16du:dateUtc="2026-07-12T14:36:00Z">
                  <w:rPr>
                    <w:rFonts w:asciiTheme="minorBidi" w:eastAsia="Aptos" w:hAnsiTheme="minorBidi"/>
                    <w:color w:val="000000"/>
                    <w:sz w:val="28"/>
                  </w:rPr>
                </w:rPrChange>
              </w:rPr>
              <w:pPrChange w:id="2563"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64" w:author="Thanyanuch Sanchat" w:date="2026-07-12T21:36:00Z" w16du:dateUtc="2026-07-12T14:36:00Z">
                  <w:rPr>
                    <w:rFonts w:asciiTheme="minorBidi" w:eastAsia="Aptos" w:hAnsiTheme="minorBidi"/>
                    <w:color w:val="000000"/>
                    <w:sz w:val="28"/>
                  </w:rPr>
                </w:rPrChange>
              </w:rPr>
              <w:t>0.35 – 1.64</w:t>
            </w:r>
          </w:p>
        </w:tc>
        <w:tc>
          <w:tcPr>
            <w:tcW w:w="666" w:type="pct"/>
          </w:tcPr>
          <w:p w14:paraId="5D5B48AC"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65" w:author="Thanyanuch Sanchat" w:date="2026-07-12T21:36:00Z" w16du:dateUtc="2026-07-12T14:36:00Z">
                  <w:rPr>
                    <w:rFonts w:asciiTheme="minorBidi" w:eastAsia="Aptos" w:hAnsiTheme="minorBidi"/>
                    <w:color w:val="000000"/>
                    <w:sz w:val="28"/>
                  </w:rPr>
                </w:rPrChange>
              </w:rPr>
              <w:pPrChange w:id="2566"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p>
          <w:p w14:paraId="11FFE553"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67" w:author="Thanyanuch Sanchat" w:date="2026-07-12T21:36:00Z" w16du:dateUtc="2026-07-12T14:36:00Z">
                  <w:rPr>
                    <w:rFonts w:asciiTheme="minorBidi" w:eastAsia="Aptos" w:hAnsiTheme="minorBidi"/>
                    <w:color w:val="000000"/>
                    <w:sz w:val="28"/>
                  </w:rPr>
                </w:rPrChange>
              </w:rPr>
              <w:pPrChange w:id="2568"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p>
          <w:p w14:paraId="210D57C7"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69" w:author="Thanyanuch Sanchat" w:date="2026-07-12T21:36:00Z" w16du:dateUtc="2026-07-12T14:36:00Z">
                  <w:rPr>
                    <w:rFonts w:asciiTheme="minorBidi" w:eastAsia="Aptos" w:hAnsiTheme="minorBidi"/>
                    <w:color w:val="000000"/>
                    <w:sz w:val="28"/>
                  </w:rPr>
                </w:rPrChange>
              </w:rPr>
              <w:pPrChange w:id="2570"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p>
          <w:p w14:paraId="17ED30BB"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71" w:author="Thanyanuch Sanchat" w:date="2026-07-12T21:36:00Z" w16du:dateUtc="2026-07-12T14:36:00Z">
                  <w:rPr>
                    <w:rFonts w:asciiTheme="minorBidi" w:eastAsia="Aptos" w:hAnsiTheme="minorBidi"/>
                    <w:color w:val="000000"/>
                    <w:sz w:val="28"/>
                  </w:rPr>
                </w:rPrChange>
              </w:rPr>
              <w:pPrChange w:id="2572"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73" w:author="Thanyanuch Sanchat" w:date="2026-07-12T21:36:00Z" w16du:dateUtc="2026-07-12T14:36:00Z">
                  <w:rPr>
                    <w:rFonts w:asciiTheme="minorBidi" w:eastAsia="Aptos" w:hAnsiTheme="minorBidi"/>
                    <w:color w:val="000000"/>
                    <w:sz w:val="28"/>
                  </w:rPr>
                </w:rPrChange>
              </w:rPr>
              <w:t>0.20</w:t>
            </w:r>
          </w:p>
          <w:p w14:paraId="01733BB2"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74" w:author="Thanyanuch Sanchat" w:date="2026-07-12T21:36:00Z" w16du:dateUtc="2026-07-12T14:36:00Z">
                  <w:rPr>
                    <w:rFonts w:asciiTheme="minorBidi" w:eastAsia="Aptos" w:hAnsiTheme="minorBidi"/>
                    <w:color w:val="000000"/>
                    <w:sz w:val="28"/>
                  </w:rPr>
                </w:rPrChange>
              </w:rPr>
              <w:pPrChange w:id="2575"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76" w:author="Thanyanuch Sanchat" w:date="2026-07-12T21:36:00Z" w16du:dateUtc="2026-07-12T14:36:00Z">
                  <w:rPr>
                    <w:rFonts w:asciiTheme="minorBidi" w:eastAsia="Aptos" w:hAnsiTheme="minorBidi"/>
                    <w:color w:val="000000"/>
                    <w:sz w:val="28"/>
                  </w:rPr>
                </w:rPrChange>
              </w:rPr>
              <w:t>0.33</w:t>
            </w:r>
          </w:p>
          <w:p w14:paraId="3CC5D343"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77" w:author="Thanyanuch Sanchat" w:date="2026-07-12T21:36:00Z" w16du:dateUtc="2026-07-12T14:36:00Z">
                  <w:rPr>
                    <w:rFonts w:asciiTheme="minorBidi" w:eastAsia="Aptos" w:hAnsiTheme="minorBidi"/>
                    <w:color w:val="000000"/>
                    <w:sz w:val="28"/>
                  </w:rPr>
                </w:rPrChange>
              </w:rPr>
              <w:pPrChange w:id="2578"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p>
          <w:p w14:paraId="0C4682A4"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79" w:author="Thanyanuch Sanchat" w:date="2026-07-12T21:36:00Z" w16du:dateUtc="2026-07-12T14:36:00Z">
                  <w:rPr>
                    <w:rFonts w:asciiTheme="minorBidi" w:eastAsia="Aptos" w:hAnsiTheme="minorBidi"/>
                    <w:color w:val="000000"/>
                    <w:sz w:val="28"/>
                  </w:rPr>
                </w:rPrChange>
              </w:rPr>
              <w:pPrChange w:id="2580"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p>
          <w:p w14:paraId="080E8F98"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81" w:author="Thanyanuch Sanchat" w:date="2026-07-12T21:36:00Z" w16du:dateUtc="2026-07-12T14:36:00Z">
                  <w:rPr>
                    <w:rFonts w:asciiTheme="minorBidi" w:eastAsia="Aptos" w:hAnsiTheme="minorBidi"/>
                    <w:color w:val="000000"/>
                    <w:sz w:val="28"/>
                  </w:rPr>
                </w:rPrChange>
              </w:rPr>
              <w:pPrChange w:id="2582"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83" w:author="Thanyanuch Sanchat" w:date="2026-07-12T21:36:00Z" w16du:dateUtc="2026-07-12T14:36:00Z">
                  <w:rPr>
                    <w:rFonts w:asciiTheme="minorBidi" w:eastAsia="Aptos" w:hAnsiTheme="minorBidi"/>
                    <w:color w:val="000000"/>
                    <w:sz w:val="28"/>
                  </w:rPr>
                </w:rPrChange>
              </w:rPr>
              <w:t>0.04</w:t>
            </w:r>
          </w:p>
          <w:p w14:paraId="31A76EAB"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84" w:author="Thanyanuch Sanchat" w:date="2026-07-12T21:36:00Z" w16du:dateUtc="2026-07-12T14:36:00Z">
                  <w:rPr>
                    <w:rFonts w:asciiTheme="minorBidi" w:eastAsia="Aptos" w:hAnsiTheme="minorBidi"/>
                    <w:color w:val="000000"/>
                    <w:sz w:val="28"/>
                  </w:rPr>
                </w:rPrChange>
              </w:rPr>
              <w:pPrChange w:id="2585"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86" w:author="Thanyanuch Sanchat" w:date="2026-07-12T21:36:00Z" w16du:dateUtc="2026-07-12T14:36:00Z">
                  <w:rPr>
                    <w:rFonts w:asciiTheme="minorBidi" w:eastAsia="Aptos" w:hAnsiTheme="minorBidi"/>
                    <w:color w:val="000000"/>
                    <w:sz w:val="28"/>
                  </w:rPr>
                </w:rPrChange>
              </w:rPr>
              <w:t>0.56</w:t>
            </w:r>
          </w:p>
          <w:p w14:paraId="7F4D75A7"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87" w:author="Thanyanuch Sanchat" w:date="2026-07-12T21:36:00Z" w16du:dateUtc="2026-07-12T14:36:00Z">
                  <w:rPr>
                    <w:rFonts w:asciiTheme="minorBidi" w:eastAsia="Aptos" w:hAnsiTheme="minorBidi"/>
                    <w:color w:val="000000"/>
                    <w:sz w:val="28"/>
                  </w:rPr>
                </w:rPrChange>
              </w:rPr>
              <w:pPrChange w:id="2588"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89" w:author="Thanyanuch Sanchat" w:date="2026-07-12T21:36:00Z" w16du:dateUtc="2026-07-12T14:36:00Z">
                  <w:rPr>
                    <w:rFonts w:asciiTheme="minorBidi" w:eastAsia="Aptos" w:hAnsiTheme="minorBidi"/>
                    <w:color w:val="000000"/>
                    <w:sz w:val="28"/>
                  </w:rPr>
                </w:rPrChange>
              </w:rPr>
              <w:t>0.41</w:t>
            </w:r>
          </w:p>
          <w:p w14:paraId="59A77836"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90" w:author="Thanyanuch Sanchat" w:date="2026-07-12T21:36:00Z" w16du:dateUtc="2026-07-12T14:36:00Z">
                  <w:rPr>
                    <w:rFonts w:asciiTheme="minorBidi" w:eastAsia="Aptos" w:hAnsiTheme="minorBidi"/>
                    <w:color w:val="000000"/>
                    <w:sz w:val="28"/>
                  </w:rPr>
                </w:rPrChange>
              </w:rPr>
              <w:pPrChange w:id="2591"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p>
          <w:p w14:paraId="08BB82DE"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92" w:author="Thanyanuch Sanchat" w:date="2026-07-12T21:36:00Z" w16du:dateUtc="2026-07-12T14:36:00Z">
                  <w:rPr>
                    <w:rFonts w:asciiTheme="minorBidi" w:eastAsia="Aptos" w:hAnsiTheme="minorBidi"/>
                    <w:color w:val="000000"/>
                    <w:sz w:val="28"/>
                  </w:rPr>
                </w:rPrChange>
              </w:rPr>
              <w:pPrChange w:id="2593"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94" w:author="Thanyanuch Sanchat" w:date="2026-07-12T21:36:00Z" w16du:dateUtc="2026-07-12T14:36:00Z">
                  <w:rPr>
                    <w:rFonts w:asciiTheme="minorBidi" w:eastAsia="Aptos" w:hAnsiTheme="minorBidi"/>
                    <w:color w:val="000000"/>
                    <w:sz w:val="28"/>
                  </w:rPr>
                </w:rPrChange>
              </w:rPr>
              <w:t>0.07</w:t>
            </w:r>
          </w:p>
          <w:p w14:paraId="1C982A8F"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595" w:author="Thanyanuch Sanchat" w:date="2026-07-12T21:36:00Z" w16du:dateUtc="2026-07-12T14:36:00Z">
                  <w:rPr>
                    <w:rFonts w:asciiTheme="minorBidi" w:eastAsia="Aptos" w:hAnsiTheme="minorBidi"/>
                    <w:color w:val="000000"/>
                    <w:sz w:val="28"/>
                  </w:rPr>
                </w:rPrChange>
              </w:rPr>
              <w:pPrChange w:id="2596"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597" w:author="Thanyanuch Sanchat" w:date="2026-07-12T21:36:00Z" w16du:dateUtc="2026-07-12T14:36:00Z">
                  <w:rPr>
                    <w:rFonts w:asciiTheme="minorBidi" w:eastAsia="Aptos" w:hAnsiTheme="minorBidi"/>
                    <w:color w:val="000000"/>
                    <w:sz w:val="28"/>
                  </w:rPr>
                </w:rPrChange>
              </w:rPr>
              <w:t>0.48</w:t>
            </w:r>
          </w:p>
        </w:tc>
      </w:tr>
      <w:tr w:rsidR="00E159A0" w:rsidRPr="00953E50" w14:paraId="1ADA1DD9"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15" w:type="pct"/>
            <w:shd w:val="clear" w:color="auto" w:fill="auto"/>
          </w:tcPr>
          <w:p w14:paraId="2A6DC10B" w14:textId="77777777" w:rsidR="00E159A0" w:rsidRPr="00953E50" w:rsidRDefault="00E159A0">
            <w:pPr>
              <w:spacing w:line="480" w:lineRule="auto"/>
              <w:jc w:val="thaiDistribute"/>
              <w:rPr>
                <w:rFonts w:ascii="Arial" w:eastAsia="Aptos" w:hAnsi="Arial" w:cs="Arial"/>
                <w:color w:val="auto"/>
                <w:sz w:val="18"/>
                <w:szCs w:val="18"/>
                <w:rPrChange w:id="2598" w:author="Thanyanuch Sanchat" w:date="2026-07-12T21:36:00Z" w16du:dateUtc="2026-07-12T14:36:00Z">
                  <w:rPr>
                    <w:rFonts w:asciiTheme="minorBidi" w:eastAsia="Aptos" w:hAnsiTheme="minorBidi"/>
                    <w:color w:val="000000"/>
                    <w:sz w:val="28"/>
                  </w:rPr>
                </w:rPrChange>
              </w:rPr>
              <w:pPrChange w:id="2599" w:author="Thanyanuch Sanchat" w:date="2026-07-10T22:51:00Z" w16du:dateUtc="2026-07-10T15:51:00Z">
                <w:pPr>
                  <w:jc w:val="thaiDistribute"/>
                </w:pPr>
              </w:pPrChange>
            </w:pPr>
            <w:r w:rsidRPr="00953E50">
              <w:rPr>
                <w:rFonts w:ascii="Arial" w:eastAsia="Aptos" w:hAnsi="Arial" w:cs="Arial"/>
                <w:color w:val="auto"/>
                <w:sz w:val="18"/>
                <w:szCs w:val="18"/>
                <w:rPrChange w:id="2600" w:author="Thanyanuch Sanchat" w:date="2026-07-12T21:36:00Z" w16du:dateUtc="2026-07-12T14:36:00Z">
                  <w:rPr>
                    <w:rFonts w:asciiTheme="minorBidi" w:eastAsia="Aptos" w:hAnsiTheme="minorBidi"/>
                    <w:color w:val="000000"/>
                    <w:sz w:val="28"/>
                  </w:rPr>
                </w:rPrChange>
              </w:rPr>
              <w:t>Hypoalbuminemia (&lt; 3.5 mg/dl)</w:t>
            </w:r>
          </w:p>
        </w:tc>
        <w:tc>
          <w:tcPr>
            <w:tcW w:w="1119" w:type="pct"/>
            <w:shd w:val="clear" w:color="auto" w:fill="auto"/>
          </w:tcPr>
          <w:p w14:paraId="4F9391BF"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601" w:author="Thanyanuch Sanchat" w:date="2026-07-12T21:36:00Z" w16du:dateUtc="2026-07-12T14:36:00Z">
                  <w:rPr>
                    <w:rFonts w:asciiTheme="minorBidi" w:eastAsia="Aptos" w:hAnsiTheme="minorBidi"/>
                    <w:color w:val="000000"/>
                    <w:sz w:val="28"/>
                  </w:rPr>
                </w:rPrChange>
              </w:rPr>
              <w:pPrChange w:id="2602"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603" w:author="Thanyanuch Sanchat" w:date="2026-07-12T21:36:00Z" w16du:dateUtc="2026-07-12T14:36:00Z">
                  <w:rPr>
                    <w:rFonts w:asciiTheme="minorBidi" w:eastAsia="Aptos" w:hAnsiTheme="minorBidi"/>
                    <w:color w:val="000000"/>
                    <w:sz w:val="28"/>
                  </w:rPr>
                </w:rPrChange>
              </w:rPr>
              <w:t>1.48</w:t>
            </w:r>
          </w:p>
        </w:tc>
        <w:tc>
          <w:tcPr>
            <w:tcW w:w="1000" w:type="pct"/>
            <w:shd w:val="clear" w:color="auto" w:fill="auto"/>
          </w:tcPr>
          <w:p w14:paraId="6B4B228D"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604" w:author="Thanyanuch Sanchat" w:date="2026-07-12T21:36:00Z" w16du:dateUtc="2026-07-12T14:36:00Z">
                  <w:rPr>
                    <w:rFonts w:asciiTheme="minorBidi" w:eastAsia="Aptos" w:hAnsiTheme="minorBidi"/>
                    <w:color w:val="000000"/>
                    <w:sz w:val="28"/>
                  </w:rPr>
                </w:rPrChange>
              </w:rPr>
              <w:pPrChange w:id="2605"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606" w:author="Thanyanuch Sanchat" w:date="2026-07-12T21:36:00Z" w16du:dateUtc="2026-07-12T14:36:00Z">
                  <w:rPr>
                    <w:rFonts w:asciiTheme="minorBidi" w:eastAsia="Aptos" w:hAnsiTheme="minorBidi"/>
                    <w:color w:val="000000"/>
                    <w:sz w:val="28"/>
                  </w:rPr>
                </w:rPrChange>
              </w:rPr>
              <w:t>0.59 - 3.75</w:t>
            </w:r>
          </w:p>
        </w:tc>
        <w:tc>
          <w:tcPr>
            <w:tcW w:w="666" w:type="pct"/>
            <w:shd w:val="clear" w:color="auto" w:fill="auto"/>
          </w:tcPr>
          <w:p w14:paraId="3C797714"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607" w:author="Thanyanuch Sanchat" w:date="2026-07-12T21:36:00Z" w16du:dateUtc="2026-07-12T14:36:00Z">
                  <w:rPr>
                    <w:rFonts w:asciiTheme="minorBidi" w:eastAsia="Aptos" w:hAnsiTheme="minorBidi"/>
                    <w:color w:val="000000"/>
                    <w:sz w:val="28"/>
                  </w:rPr>
                </w:rPrChange>
              </w:rPr>
              <w:pPrChange w:id="2608"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609" w:author="Thanyanuch Sanchat" w:date="2026-07-12T21:36:00Z" w16du:dateUtc="2026-07-12T14:36:00Z">
                  <w:rPr>
                    <w:rFonts w:asciiTheme="minorBidi" w:eastAsia="Aptos" w:hAnsiTheme="minorBidi"/>
                    <w:color w:val="000000"/>
                    <w:sz w:val="28"/>
                  </w:rPr>
                </w:rPrChange>
              </w:rPr>
              <w:t>0.41</w:t>
            </w:r>
          </w:p>
        </w:tc>
      </w:tr>
      <w:tr w:rsidR="00E159A0" w:rsidRPr="00953E50" w14:paraId="6AA53CD7"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2215" w:type="pct"/>
          </w:tcPr>
          <w:p w14:paraId="3CB7D0AB" w14:textId="77777777" w:rsidR="00E159A0" w:rsidRPr="00953E50" w:rsidRDefault="00E159A0">
            <w:pPr>
              <w:spacing w:line="480" w:lineRule="auto"/>
              <w:jc w:val="thaiDistribute"/>
              <w:rPr>
                <w:rFonts w:ascii="Arial" w:eastAsia="Aptos" w:hAnsi="Arial" w:cs="Arial"/>
                <w:color w:val="auto"/>
                <w:sz w:val="18"/>
                <w:szCs w:val="18"/>
                <w:rPrChange w:id="2610" w:author="Thanyanuch Sanchat" w:date="2026-07-12T21:36:00Z" w16du:dateUtc="2026-07-12T14:36:00Z">
                  <w:rPr>
                    <w:rFonts w:asciiTheme="minorBidi" w:eastAsia="Aptos" w:hAnsiTheme="minorBidi"/>
                    <w:color w:val="000000"/>
                    <w:sz w:val="28"/>
                  </w:rPr>
                </w:rPrChange>
              </w:rPr>
              <w:pPrChange w:id="2611" w:author="Thanyanuch Sanchat" w:date="2026-07-10T22:51:00Z" w16du:dateUtc="2026-07-10T15:51:00Z">
                <w:pPr>
                  <w:jc w:val="thaiDistribute"/>
                </w:pPr>
              </w:pPrChange>
            </w:pPr>
            <w:r w:rsidRPr="00953E50">
              <w:rPr>
                <w:rFonts w:ascii="Arial" w:eastAsia="Aptos" w:hAnsi="Arial" w:cs="Arial"/>
                <w:i/>
                <w:iCs/>
                <w:color w:val="auto"/>
                <w:sz w:val="18"/>
                <w:szCs w:val="18"/>
                <w:rPrChange w:id="2612" w:author="Thanyanuch Sanchat" w:date="2026-07-12T21:36:00Z" w16du:dateUtc="2026-07-12T14:36:00Z">
                  <w:rPr>
                    <w:rFonts w:asciiTheme="minorBidi" w:eastAsia="Aptos" w:hAnsiTheme="minorBidi"/>
                    <w:i/>
                    <w:iCs/>
                    <w:color w:val="000000"/>
                    <w:sz w:val="28"/>
                  </w:rPr>
                </w:rPrChange>
              </w:rPr>
              <w:t>NAT2</w:t>
            </w:r>
            <w:r w:rsidRPr="00953E50">
              <w:rPr>
                <w:rFonts w:ascii="Arial" w:eastAsia="Aptos" w:hAnsi="Arial" w:cs="Arial"/>
                <w:color w:val="auto"/>
                <w:sz w:val="18"/>
                <w:szCs w:val="18"/>
                <w:rPrChange w:id="2613" w:author="Thanyanuch Sanchat" w:date="2026-07-12T21:36:00Z" w16du:dateUtc="2026-07-12T14:36:00Z">
                  <w:rPr>
                    <w:rFonts w:asciiTheme="minorBidi" w:eastAsia="Aptos" w:hAnsiTheme="minorBidi"/>
                    <w:color w:val="000000"/>
                    <w:sz w:val="28"/>
                  </w:rPr>
                </w:rPrChange>
              </w:rPr>
              <w:t xml:space="preserve"> acetylator phenotype (n, %)</w:t>
            </w:r>
          </w:p>
          <w:p w14:paraId="72CD0ADB" w14:textId="77777777" w:rsidR="00E159A0" w:rsidRPr="00953E50" w:rsidRDefault="00E159A0">
            <w:pPr>
              <w:numPr>
                <w:ilvl w:val="0"/>
                <w:numId w:val="1"/>
              </w:numPr>
              <w:spacing w:line="480" w:lineRule="auto"/>
              <w:contextualSpacing/>
              <w:jc w:val="thaiDistribute"/>
              <w:rPr>
                <w:rFonts w:ascii="Arial" w:eastAsia="Aptos" w:hAnsi="Arial" w:cs="Arial"/>
                <w:color w:val="auto"/>
                <w:sz w:val="18"/>
                <w:szCs w:val="18"/>
                <w:rPrChange w:id="2614" w:author="Thanyanuch Sanchat" w:date="2026-07-12T21:36:00Z" w16du:dateUtc="2026-07-12T14:36:00Z">
                  <w:rPr>
                    <w:rFonts w:asciiTheme="minorBidi" w:eastAsia="Aptos" w:hAnsiTheme="minorBidi"/>
                    <w:color w:val="000000"/>
                    <w:sz w:val="28"/>
                  </w:rPr>
                </w:rPrChange>
              </w:rPr>
              <w:pPrChange w:id="2615" w:author="Thanyanuch Sanchat" w:date="2026-07-10T22:51:00Z" w16du:dateUtc="2026-07-10T15:51:00Z">
                <w:pPr>
                  <w:numPr>
                    <w:numId w:val="1"/>
                  </w:numPr>
                  <w:ind w:left="360" w:hanging="360"/>
                  <w:contextualSpacing/>
                  <w:jc w:val="thaiDistribute"/>
                </w:pPr>
              </w:pPrChange>
            </w:pPr>
            <w:r w:rsidRPr="00953E50">
              <w:rPr>
                <w:rFonts w:ascii="Arial" w:eastAsia="Aptos" w:hAnsi="Arial" w:cs="Arial"/>
                <w:color w:val="auto"/>
                <w:sz w:val="18"/>
                <w:szCs w:val="18"/>
                <w:rPrChange w:id="2616" w:author="Thanyanuch Sanchat" w:date="2026-07-12T21:36:00Z" w16du:dateUtc="2026-07-12T14:36:00Z">
                  <w:rPr>
                    <w:rFonts w:asciiTheme="minorBidi" w:eastAsia="Aptos" w:hAnsiTheme="minorBidi"/>
                    <w:color w:val="000000"/>
                    <w:sz w:val="28"/>
                  </w:rPr>
                </w:rPrChange>
              </w:rPr>
              <w:t xml:space="preserve">Slow acetylator </w:t>
            </w:r>
          </w:p>
          <w:p w14:paraId="3F26727D" w14:textId="77777777" w:rsidR="00E159A0" w:rsidRPr="00953E50" w:rsidRDefault="00E159A0">
            <w:pPr>
              <w:numPr>
                <w:ilvl w:val="0"/>
                <w:numId w:val="1"/>
              </w:numPr>
              <w:spacing w:line="480" w:lineRule="auto"/>
              <w:contextualSpacing/>
              <w:jc w:val="thaiDistribute"/>
              <w:rPr>
                <w:rFonts w:ascii="Arial" w:eastAsia="Aptos" w:hAnsi="Arial" w:cs="Arial"/>
                <w:color w:val="auto"/>
                <w:sz w:val="18"/>
                <w:szCs w:val="18"/>
                <w:rPrChange w:id="2617" w:author="Thanyanuch Sanchat" w:date="2026-07-12T21:36:00Z" w16du:dateUtc="2026-07-12T14:36:00Z">
                  <w:rPr>
                    <w:rFonts w:asciiTheme="minorBidi" w:eastAsia="Aptos" w:hAnsiTheme="minorBidi"/>
                    <w:color w:val="000000"/>
                    <w:sz w:val="28"/>
                  </w:rPr>
                </w:rPrChange>
              </w:rPr>
              <w:pPrChange w:id="2618" w:author="Thanyanuch Sanchat" w:date="2026-07-10T22:51:00Z" w16du:dateUtc="2026-07-10T15:51:00Z">
                <w:pPr>
                  <w:numPr>
                    <w:numId w:val="1"/>
                  </w:numPr>
                  <w:ind w:left="360" w:hanging="360"/>
                  <w:contextualSpacing/>
                  <w:jc w:val="thaiDistribute"/>
                </w:pPr>
              </w:pPrChange>
            </w:pPr>
            <w:r w:rsidRPr="00953E50">
              <w:rPr>
                <w:rFonts w:ascii="Arial" w:eastAsia="Aptos" w:hAnsi="Arial" w:cs="Arial"/>
                <w:color w:val="auto"/>
                <w:sz w:val="18"/>
                <w:szCs w:val="18"/>
                <w:rPrChange w:id="2619" w:author="Thanyanuch Sanchat" w:date="2026-07-12T21:36:00Z" w16du:dateUtc="2026-07-12T14:36:00Z">
                  <w:rPr>
                    <w:rFonts w:asciiTheme="minorBidi" w:eastAsia="Aptos" w:hAnsiTheme="minorBidi"/>
                    <w:color w:val="000000"/>
                    <w:sz w:val="28"/>
                  </w:rPr>
                </w:rPrChange>
              </w:rPr>
              <w:t xml:space="preserve">Intermediate/rapid acetylator </w:t>
            </w:r>
          </w:p>
        </w:tc>
        <w:tc>
          <w:tcPr>
            <w:tcW w:w="1119" w:type="pct"/>
          </w:tcPr>
          <w:p w14:paraId="4102F3DC"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620" w:author="Thanyanuch Sanchat" w:date="2026-07-12T21:36:00Z" w16du:dateUtc="2026-07-12T14:36:00Z">
                  <w:rPr>
                    <w:rFonts w:asciiTheme="minorBidi" w:eastAsia="Aptos" w:hAnsiTheme="minorBidi"/>
                    <w:color w:val="000000"/>
                    <w:sz w:val="28"/>
                  </w:rPr>
                </w:rPrChange>
              </w:rPr>
              <w:pPrChange w:id="2621"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29521F95"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622" w:author="Thanyanuch Sanchat" w:date="2026-07-12T21:36:00Z" w16du:dateUtc="2026-07-12T14:36:00Z">
                  <w:rPr>
                    <w:rFonts w:asciiTheme="minorBidi" w:eastAsia="Aptos" w:hAnsiTheme="minorBidi"/>
                    <w:color w:val="000000"/>
                    <w:sz w:val="28"/>
                  </w:rPr>
                </w:rPrChange>
              </w:rPr>
              <w:pPrChange w:id="2623"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624" w:author="Thanyanuch Sanchat" w:date="2026-07-12T21:36:00Z" w16du:dateUtc="2026-07-12T14:36:00Z">
                  <w:rPr>
                    <w:rFonts w:asciiTheme="minorBidi" w:eastAsia="Aptos" w:hAnsiTheme="minorBidi"/>
                    <w:color w:val="000000"/>
                    <w:sz w:val="28"/>
                  </w:rPr>
                </w:rPrChange>
              </w:rPr>
              <w:t>7.48</w:t>
            </w:r>
          </w:p>
          <w:p w14:paraId="4E9256BE"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625" w:author="Thanyanuch Sanchat" w:date="2026-07-12T21:36:00Z" w16du:dateUtc="2026-07-12T14:36:00Z">
                  <w:rPr>
                    <w:rFonts w:asciiTheme="minorBidi" w:eastAsia="Aptos" w:hAnsiTheme="minorBidi"/>
                    <w:color w:val="000000"/>
                    <w:sz w:val="28"/>
                  </w:rPr>
                </w:rPrChange>
              </w:rPr>
              <w:pPrChange w:id="2626"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627" w:author="Thanyanuch Sanchat" w:date="2026-07-12T21:36:00Z" w16du:dateUtc="2026-07-12T14:36:00Z">
                  <w:rPr>
                    <w:rFonts w:asciiTheme="minorBidi" w:eastAsia="Aptos" w:hAnsiTheme="minorBidi"/>
                    <w:color w:val="000000"/>
                    <w:sz w:val="28"/>
                  </w:rPr>
                </w:rPrChange>
              </w:rPr>
              <w:t>Reference</w:t>
            </w:r>
          </w:p>
        </w:tc>
        <w:tc>
          <w:tcPr>
            <w:tcW w:w="1000" w:type="pct"/>
          </w:tcPr>
          <w:p w14:paraId="5F169907"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628" w:author="Thanyanuch Sanchat" w:date="2026-07-12T21:36:00Z" w16du:dateUtc="2026-07-12T14:36:00Z">
                  <w:rPr>
                    <w:rFonts w:asciiTheme="minorBidi" w:eastAsia="Aptos" w:hAnsiTheme="minorBidi"/>
                    <w:color w:val="000000"/>
                    <w:sz w:val="28"/>
                  </w:rPr>
                </w:rPrChange>
              </w:rPr>
              <w:pPrChange w:id="2629"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p>
          <w:p w14:paraId="00F991DD" w14:textId="77777777" w:rsidR="00E159A0" w:rsidRPr="00953E50" w:rsidRDefault="00E159A0">
            <w:pPr>
              <w:spacing w:line="480" w:lineRule="auto"/>
              <w:jc w:val="thaiDistribute"/>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630" w:author="Thanyanuch Sanchat" w:date="2026-07-12T21:36:00Z" w16du:dateUtc="2026-07-12T14:36:00Z">
                  <w:rPr>
                    <w:rFonts w:asciiTheme="minorBidi" w:eastAsia="Aptos" w:hAnsiTheme="minorBidi"/>
                    <w:color w:val="000000"/>
                    <w:sz w:val="28"/>
                  </w:rPr>
                </w:rPrChange>
              </w:rPr>
              <w:pPrChange w:id="2631" w:author="Thanyanuch Sanchat" w:date="2026-07-10T22:51:00Z" w16du:dateUtc="2026-07-10T15:51:00Z">
                <w:pPr>
                  <w:jc w:val="thaiDistribute"/>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632" w:author="Thanyanuch Sanchat" w:date="2026-07-12T21:36:00Z" w16du:dateUtc="2026-07-12T14:36:00Z">
                  <w:rPr>
                    <w:rFonts w:asciiTheme="minorBidi" w:eastAsia="Aptos" w:hAnsiTheme="minorBidi"/>
                    <w:color w:val="000000"/>
                    <w:sz w:val="28"/>
                  </w:rPr>
                </w:rPrChange>
              </w:rPr>
              <w:t>4.19 -13.35</w:t>
            </w:r>
          </w:p>
        </w:tc>
        <w:tc>
          <w:tcPr>
            <w:tcW w:w="666" w:type="pct"/>
          </w:tcPr>
          <w:p w14:paraId="015D897B"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633" w:author="Thanyanuch Sanchat" w:date="2026-07-12T21:36:00Z" w16du:dateUtc="2026-07-12T14:36:00Z">
                  <w:rPr>
                    <w:rFonts w:asciiTheme="minorBidi" w:eastAsia="Aptos" w:hAnsiTheme="minorBidi"/>
                    <w:color w:val="000000"/>
                    <w:sz w:val="28"/>
                  </w:rPr>
                </w:rPrChange>
              </w:rPr>
              <w:pPrChange w:id="2634"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p>
          <w:p w14:paraId="7C6FDE04" w14:textId="77777777" w:rsidR="00E159A0" w:rsidRPr="00953E50" w:rsidRDefault="00E159A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eastAsia="Aptos" w:hAnsi="Arial" w:cs="Arial"/>
                <w:color w:val="auto"/>
                <w:sz w:val="18"/>
                <w:szCs w:val="18"/>
                <w:rPrChange w:id="2635" w:author="Thanyanuch Sanchat" w:date="2026-07-12T21:36:00Z" w16du:dateUtc="2026-07-12T14:36:00Z">
                  <w:rPr>
                    <w:rFonts w:asciiTheme="minorBidi" w:eastAsia="Aptos" w:hAnsiTheme="minorBidi"/>
                    <w:color w:val="000000"/>
                    <w:sz w:val="28"/>
                  </w:rPr>
                </w:rPrChange>
              </w:rPr>
              <w:pPrChange w:id="2636" w:author="Thanyanuch Sanchat" w:date="2026-07-10T22:51:00Z" w16du:dateUtc="2026-07-10T15:51:00Z">
                <w:pPr>
                  <w:jc w:val="both"/>
                  <w:cnfStyle w:val="000000000000" w:firstRow="0" w:lastRow="0" w:firstColumn="0" w:lastColumn="0" w:oddVBand="0" w:evenVBand="0" w:oddHBand="0" w:evenHBand="0" w:firstRowFirstColumn="0" w:firstRowLastColumn="0" w:lastRowFirstColumn="0" w:lastRowLastColumn="0"/>
                </w:pPr>
              </w:pPrChange>
            </w:pPr>
            <w:r w:rsidRPr="00953E50">
              <w:rPr>
                <w:rFonts w:ascii="Arial" w:eastAsia="Aptos" w:hAnsi="Arial" w:cs="Arial"/>
                <w:color w:val="auto"/>
                <w:sz w:val="18"/>
                <w:szCs w:val="18"/>
                <w:rPrChange w:id="2637" w:author="Thanyanuch Sanchat" w:date="2026-07-12T21:36:00Z" w16du:dateUtc="2026-07-12T14:36:00Z">
                  <w:rPr>
                    <w:rFonts w:asciiTheme="minorBidi" w:eastAsia="Aptos" w:hAnsiTheme="minorBidi"/>
                    <w:color w:val="000000"/>
                    <w:sz w:val="28"/>
                  </w:rPr>
                </w:rPrChange>
              </w:rPr>
              <w:t>&lt; 0.01</w:t>
            </w:r>
          </w:p>
        </w:tc>
      </w:tr>
      <w:tr w:rsidR="00E159A0" w:rsidRPr="00953E50" w14:paraId="5B5B7351" w14:textId="77777777" w:rsidTr="000768A4">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15" w:type="pct"/>
            <w:tcBorders>
              <w:bottom w:val="single" w:sz="4" w:space="0" w:color="auto"/>
            </w:tcBorders>
            <w:shd w:val="clear" w:color="auto" w:fill="auto"/>
          </w:tcPr>
          <w:p w14:paraId="601BFFA9" w14:textId="77777777" w:rsidR="00E159A0" w:rsidRPr="00953E50" w:rsidRDefault="00E159A0">
            <w:pPr>
              <w:spacing w:line="480" w:lineRule="auto"/>
              <w:jc w:val="thaiDistribute"/>
              <w:rPr>
                <w:rFonts w:ascii="Arial" w:eastAsia="Aptos" w:hAnsi="Arial" w:cs="Arial"/>
                <w:color w:val="auto"/>
                <w:sz w:val="18"/>
                <w:szCs w:val="18"/>
                <w:rPrChange w:id="2638" w:author="Thanyanuch Sanchat" w:date="2026-07-12T21:36:00Z" w16du:dateUtc="2026-07-12T14:36:00Z">
                  <w:rPr>
                    <w:rFonts w:asciiTheme="minorBidi" w:eastAsia="Aptos" w:hAnsiTheme="minorBidi"/>
                    <w:color w:val="000000"/>
                    <w:sz w:val="28"/>
                  </w:rPr>
                </w:rPrChange>
              </w:rPr>
              <w:pPrChange w:id="2639" w:author="Thanyanuch Sanchat" w:date="2026-07-10T22:51:00Z" w16du:dateUtc="2026-07-10T15:51:00Z">
                <w:pPr>
                  <w:jc w:val="thaiDistribute"/>
                </w:pPr>
              </w:pPrChange>
            </w:pPr>
            <w:r w:rsidRPr="00953E50">
              <w:rPr>
                <w:rFonts w:ascii="Arial" w:eastAsia="Aptos" w:hAnsi="Arial" w:cs="Arial"/>
                <w:color w:val="auto"/>
                <w:sz w:val="18"/>
                <w:szCs w:val="18"/>
                <w:rPrChange w:id="2640" w:author="Thanyanuch Sanchat" w:date="2026-07-12T21:36:00Z" w16du:dateUtc="2026-07-12T14:36:00Z">
                  <w:rPr>
                    <w:rFonts w:asciiTheme="minorBidi" w:eastAsia="Aptos" w:hAnsiTheme="minorBidi"/>
                    <w:color w:val="000000"/>
                    <w:sz w:val="28"/>
                  </w:rPr>
                </w:rPrChange>
              </w:rPr>
              <w:t>HCT &lt; 30 mg %</w:t>
            </w:r>
          </w:p>
        </w:tc>
        <w:tc>
          <w:tcPr>
            <w:tcW w:w="1119" w:type="pct"/>
            <w:tcBorders>
              <w:bottom w:val="single" w:sz="4" w:space="0" w:color="auto"/>
            </w:tcBorders>
            <w:shd w:val="clear" w:color="auto" w:fill="auto"/>
          </w:tcPr>
          <w:p w14:paraId="2D2BE464"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641" w:author="Thanyanuch Sanchat" w:date="2026-07-12T21:36:00Z" w16du:dateUtc="2026-07-12T14:36:00Z">
                  <w:rPr>
                    <w:rFonts w:asciiTheme="minorBidi" w:eastAsia="Aptos" w:hAnsiTheme="minorBidi"/>
                    <w:color w:val="000000"/>
                    <w:sz w:val="28"/>
                  </w:rPr>
                </w:rPrChange>
              </w:rPr>
              <w:pPrChange w:id="2642"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643" w:author="Thanyanuch Sanchat" w:date="2026-07-12T21:36:00Z" w16du:dateUtc="2026-07-12T14:36:00Z">
                  <w:rPr>
                    <w:rFonts w:asciiTheme="minorBidi" w:eastAsia="Aptos" w:hAnsiTheme="minorBidi"/>
                    <w:color w:val="000000"/>
                    <w:sz w:val="28"/>
                  </w:rPr>
                </w:rPrChange>
              </w:rPr>
              <w:t>2.60</w:t>
            </w:r>
          </w:p>
        </w:tc>
        <w:tc>
          <w:tcPr>
            <w:tcW w:w="1000" w:type="pct"/>
            <w:tcBorders>
              <w:bottom w:val="single" w:sz="4" w:space="0" w:color="auto"/>
            </w:tcBorders>
            <w:shd w:val="clear" w:color="auto" w:fill="auto"/>
          </w:tcPr>
          <w:p w14:paraId="07E59CAF" w14:textId="77777777" w:rsidR="00E159A0" w:rsidRPr="00953E50" w:rsidRDefault="00E159A0">
            <w:pPr>
              <w:spacing w:line="480" w:lineRule="auto"/>
              <w:jc w:val="thaiDistribute"/>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644" w:author="Thanyanuch Sanchat" w:date="2026-07-12T21:36:00Z" w16du:dateUtc="2026-07-12T14:36:00Z">
                  <w:rPr>
                    <w:rFonts w:asciiTheme="minorBidi" w:eastAsia="Aptos" w:hAnsiTheme="minorBidi"/>
                    <w:color w:val="000000"/>
                    <w:sz w:val="28"/>
                  </w:rPr>
                </w:rPrChange>
              </w:rPr>
              <w:pPrChange w:id="2645" w:author="Thanyanuch Sanchat" w:date="2026-07-10T22:51:00Z" w16du:dateUtc="2026-07-10T15:51:00Z">
                <w:pPr>
                  <w:jc w:val="thaiDistribute"/>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646" w:author="Thanyanuch Sanchat" w:date="2026-07-12T21:36:00Z" w16du:dateUtc="2026-07-12T14:36:00Z">
                  <w:rPr>
                    <w:rFonts w:asciiTheme="minorBidi" w:eastAsia="Aptos" w:hAnsiTheme="minorBidi"/>
                    <w:color w:val="000000"/>
                    <w:sz w:val="28"/>
                  </w:rPr>
                </w:rPrChange>
              </w:rPr>
              <w:t>1.04 – 6.49</w:t>
            </w:r>
          </w:p>
        </w:tc>
        <w:tc>
          <w:tcPr>
            <w:tcW w:w="666" w:type="pct"/>
            <w:tcBorders>
              <w:bottom w:val="single" w:sz="4" w:space="0" w:color="auto"/>
            </w:tcBorders>
            <w:shd w:val="clear" w:color="auto" w:fill="auto"/>
          </w:tcPr>
          <w:p w14:paraId="0EB89C93" w14:textId="77777777" w:rsidR="00E159A0" w:rsidRPr="00953E50" w:rsidRDefault="00E159A0">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eastAsia="Aptos" w:hAnsi="Arial" w:cs="Arial"/>
                <w:color w:val="auto"/>
                <w:sz w:val="18"/>
                <w:szCs w:val="18"/>
                <w:rPrChange w:id="2647" w:author="Thanyanuch Sanchat" w:date="2026-07-12T21:36:00Z" w16du:dateUtc="2026-07-12T14:36:00Z">
                  <w:rPr>
                    <w:rFonts w:asciiTheme="minorBidi" w:eastAsia="Aptos" w:hAnsiTheme="minorBidi"/>
                    <w:color w:val="000000"/>
                    <w:sz w:val="28"/>
                  </w:rPr>
                </w:rPrChange>
              </w:rPr>
              <w:pPrChange w:id="2648" w:author="Thanyanuch Sanchat" w:date="2026-07-10T22:51:00Z" w16du:dateUtc="2026-07-10T15:51:00Z">
                <w:pPr>
                  <w:jc w:val="both"/>
                  <w:cnfStyle w:val="000000100000" w:firstRow="0" w:lastRow="0" w:firstColumn="0" w:lastColumn="0" w:oddVBand="0" w:evenVBand="0" w:oddHBand="1" w:evenHBand="0" w:firstRowFirstColumn="0" w:firstRowLastColumn="0" w:lastRowFirstColumn="0" w:lastRowLastColumn="0"/>
                </w:pPr>
              </w:pPrChange>
            </w:pPr>
            <w:r w:rsidRPr="00953E50">
              <w:rPr>
                <w:rFonts w:ascii="Arial" w:eastAsia="Aptos" w:hAnsi="Arial" w:cs="Arial"/>
                <w:color w:val="auto"/>
                <w:sz w:val="18"/>
                <w:szCs w:val="18"/>
                <w:rPrChange w:id="2649" w:author="Thanyanuch Sanchat" w:date="2026-07-12T21:36:00Z" w16du:dateUtc="2026-07-12T14:36:00Z">
                  <w:rPr>
                    <w:rFonts w:asciiTheme="minorBidi" w:eastAsia="Aptos" w:hAnsiTheme="minorBidi"/>
                    <w:color w:val="000000"/>
                    <w:sz w:val="28"/>
                  </w:rPr>
                </w:rPrChange>
              </w:rPr>
              <w:t>0.04</w:t>
            </w:r>
          </w:p>
        </w:tc>
      </w:tr>
      <w:tr w:rsidR="00E159A0" w:rsidRPr="00953E50" w14:paraId="024507A8" w14:textId="77777777" w:rsidTr="000768A4">
        <w:trPr>
          <w:trHeight w:val="20"/>
          <w:jc w:val="center"/>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auto"/>
              <w:bottom w:val="nil"/>
            </w:tcBorders>
          </w:tcPr>
          <w:p w14:paraId="5E63C1F1" w14:textId="77777777" w:rsidR="00E159A0" w:rsidRPr="00953E50" w:rsidRDefault="00E159A0">
            <w:pPr>
              <w:spacing w:line="480" w:lineRule="auto"/>
              <w:jc w:val="both"/>
              <w:rPr>
                <w:rFonts w:ascii="Arial" w:eastAsia="Aptos" w:hAnsi="Arial" w:cs="Arial"/>
                <w:b w:val="0"/>
                <w:bCs w:val="0"/>
                <w:color w:val="auto"/>
                <w:sz w:val="16"/>
                <w:szCs w:val="16"/>
                <w:rPrChange w:id="2650" w:author="Thanyanuch Sanchat" w:date="2026-07-12T21:36:00Z" w16du:dateUtc="2026-07-12T14:36:00Z">
                  <w:rPr>
                    <w:rFonts w:asciiTheme="minorBidi" w:eastAsia="Aptos" w:hAnsiTheme="minorBidi"/>
                    <w:b w:val="0"/>
                    <w:bCs w:val="0"/>
                    <w:color w:val="000000"/>
                    <w:sz w:val="24"/>
                    <w:szCs w:val="24"/>
                  </w:rPr>
                </w:rPrChange>
              </w:rPr>
              <w:pPrChange w:id="2651" w:author="Thanyanuch Sanchat" w:date="2026-07-10T22:51:00Z" w16du:dateUtc="2026-07-10T15:51:00Z">
                <w:pPr>
                  <w:jc w:val="both"/>
                </w:pPr>
              </w:pPrChange>
            </w:pPr>
            <w:r w:rsidRPr="00953E50">
              <w:rPr>
                <w:rFonts w:ascii="Arial" w:eastAsia="Aptos" w:hAnsi="Arial" w:cs="Arial"/>
                <w:color w:val="auto"/>
                <w:sz w:val="16"/>
                <w:szCs w:val="16"/>
                <w:rPrChange w:id="2652" w:author="Thanyanuch Sanchat" w:date="2026-07-12T21:36:00Z" w16du:dateUtc="2026-07-12T14:36:00Z">
                  <w:rPr>
                    <w:rFonts w:asciiTheme="minorBidi" w:eastAsia="Aptos" w:hAnsiTheme="minorBidi"/>
                    <w:color w:val="000000"/>
                    <w:sz w:val="24"/>
                    <w:szCs w:val="24"/>
                  </w:rPr>
                </w:rPrChange>
              </w:rPr>
              <w:t xml:space="preserve">Adjusted OR: Adjusted odds ratio BMI: Body Mass </w:t>
            </w:r>
            <w:proofErr w:type="gramStart"/>
            <w:r w:rsidRPr="00953E50">
              <w:rPr>
                <w:rFonts w:ascii="Arial" w:eastAsia="Aptos" w:hAnsi="Arial" w:cs="Arial"/>
                <w:color w:val="auto"/>
                <w:sz w:val="16"/>
                <w:szCs w:val="16"/>
                <w:rPrChange w:id="2653" w:author="Thanyanuch Sanchat" w:date="2026-07-12T21:36:00Z" w16du:dateUtc="2026-07-12T14:36:00Z">
                  <w:rPr>
                    <w:rFonts w:asciiTheme="minorBidi" w:eastAsia="Aptos" w:hAnsiTheme="minorBidi"/>
                    <w:color w:val="000000"/>
                    <w:sz w:val="24"/>
                    <w:szCs w:val="24"/>
                  </w:rPr>
                </w:rPrChange>
              </w:rPr>
              <w:t>Index ,</w:t>
            </w:r>
            <w:proofErr w:type="gramEnd"/>
            <w:r w:rsidRPr="00953E50">
              <w:rPr>
                <w:rFonts w:ascii="Arial" w:eastAsia="Aptos" w:hAnsi="Arial" w:cs="Arial"/>
                <w:color w:val="auto"/>
                <w:sz w:val="16"/>
                <w:szCs w:val="16"/>
                <w:rPrChange w:id="2654" w:author="Thanyanuch Sanchat" w:date="2026-07-12T21:36:00Z" w16du:dateUtc="2026-07-12T14:36:00Z">
                  <w:rPr>
                    <w:rFonts w:asciiTheme="minorBidi" w:eastAsia="Aptos" w:hAnsiTheme="minorBidi"/>
                    <w:color w:val="000000"/>
                    <w:sz w:val="24"/>
                    <w:szCs w:val="24"/>
                  </w:rPr>
                </w:rPrChange>
              </w:rPr>
              <w:t xml:space="preserve"> DM: Diabetes, HIV: Human immunodeficiency virus., LFT: Liver function </w:t>
            </w:r>
            <w:proofErr w:type="gramStart"/>
            <w:r w:rsidRPr="00953E50">
              <w:rPr>
                <w:rFonts w:ascii="Arial" w:eastAsia="Aptos" w:hAnsi="Arial" w:cs="Arial"/>
                <w:color w:val="auto"/>
                <w:sz w:val="16"/>
                <w:szCs w:val="16"/>
                <w:rPrChange w:id="2655" w:author="Thanyanuch Sanchat" w:date="2026-07-12T21:36:00Z" w16du:dateUtc="2026-07-12T14:36:00Z">
                  <w:rPr>
                    <w:rFonts w:asciiTheme="minorBidi" w:eastAsia="Aptos" w:hAnsiTheme="minorBidi"/>
                    <w:color w:val="000000"/>
                    <w:sz w:val="24"/>
                    <w:szCs w:val="24"/>
                  </w:rPr>
                </w:rPrChange>
              </w:rPr>
              <w:t>test ,</w:t>
            </w:r>
            <w:proofErr w:type="gramEnd"/>
            <w:r w:rsidRPr="00953E50">
              <w:rPr>
                <w:rFonts w:ascii="Arial" w:eastAsia="Aptos" w:hAnsi="Arial" w:cs="Arial"/>
                <w:color w:val="auto"/>
                <w:sz w:val="16"/>
                <w:szCs w:val="16"/>
                <w:rPrChange w:id="2656" w:author="Thanyanuch Sanchat" w:date="2026-07-12T21:36:00Z" w16du:dateUtc="2026-07-12T14:36:00Z">
                  <w:rPr>
                    <w:rFonts w:asciiTheme="minorBidi" w:eastAsia="Aptos" w:hAnsiTheme="minorBidi"/>
                    <w:color w:val="000000"/>
                    <w:sz w:val="24"/>
                    <w:szCs w:val="24"/>
                  </w:rPr>
                </w:rPrChange>
              </w:rPr>
              <w:t xml:space="preserve"> AST: Aspartate aminotransferase, ALT: Alanine aminotransferase, ALP: Alkaline phosphatase,</w:t>
            </w:r>
          </w:p>
          <w:p w14:paraId="34141A63" w14:textId="77777777" w:rsidR="00E159A0" w:rsidRPr="00953E50" w:rsidRDefault="00E159A0">
            <w:pPr>
              <w:spacing w:line="480" w:lineRule="auto"/>
              <w:jc w:val="both"/>
              <w:rPr>
                <w:rFonts w:ascii="Arial" w:eastAsia="Aptos" w:hAnsi="Arial" w:cs="Arial"/>
                <w:color w:val="auto"/>
                <w:sz w:val="24"/>
                <w:szCs w:val="24"/>
                <w:rPrChange w:id="2657" w:author="Thanyanuch Sanchat" w:date="2026-07-12T21:36:00Z" w16du:dateUtc="2026-07-12T14:36:00Z">
                  <w:rPr>
                    <w:rFonts w:asciiTheme="minorBidi" w:eastAsia="Aptos" w:hAnsiTheme="minorBidi"/>
                    <w:color w:val="000000"/>
                    <w:sz w:val="24"/>
                    <w:szCs w:val="24"/>
                  </w:rPr>
                </w:rPrChange>
              </w:rPr>
              <w:pPrChange w:id="2658" w:author="Thanyanuch Sanchat" w:date="2026-07-10T22:51:00Z" w16du:dateUtc="2026-07-10T15:51:00Z">
                <w:pPr>
                  <w:jc w:val="both"/>
                </w:pPr>
              </w:pPrChange>
            </w:pPr>
            <w:r w:rsidRPr="00953E50">
              <w:rPr>
                <w:rFonts w:ascii="Arial" w:eastAsia="Aptos" w:hAnsi="Arial" w:cs="Arial"/>
                <w:color w:val="auto"/>
                <w:sz w:val="16"/>
                <w:szCs w:val="16"/>
                <w:rPrChange w:id="2659" w:author="Thanyanuch Sanchat" w:date="2026-07-12T21:36:00Z" w16du:dateUtc="2026-07-12T14:36:00Z">
                  <w:rPr>
                    <w:rFonts w:asciiTheme="minorBidi" w:eastAsia="Aptos" w:hAnsiTheme="minorBidi"/>
                    <w:color w:val="000000"/>
                    <w:sz w:val="24"/>
                    <w:szCs w:val="24"/>
                  </w:rPr>
                </w:rPrChange>
              </w:rPr>
              <w:t>NAT2: NAT2: N-Acetyltransferase, Ref: Reference</w:t>
            </w:r>
          </w:p>
        </w:tc>
      </w:tr>
    </w:tbl>
    <w:p w14:paraId="2D437AA5" w14:textId="77777777" w:rsidR="00E159A0" w:rsidRPr="00953E50" w:rsidDel="00F77B74" w:rsidRDefault="00E159A0">
      <w:pPr>
        <w:spacing w:after="0" w:line="480" w:lineRule="auto"/>
        <w:rPr>
          <w:del w:id="2660" w:author="Thanyanuch Sanchat" w:date="2026-07-12T22:09:00Z" w16du:dateUtc="2026-07-12T15:09:00Z"/>
          <w:rFonts w:ascii="Arial" w:hAnsi="Arial" w:cs="Arial"/>
          <w:sz w:val="24"/>
          <w:szCs w:val="24"/>
          <w:rPrChange w:id="2661" w:author="Thanyanuch Sanchat" w:date="2026-07-12T21:36:00Z" w16du:dateUtc="2026-07-12T14:36:00Z">
            <w:rPr>
              <w:del w:id="2662" w:author="Thanyanuch Sanchat" w:date="2026-07-12T22:09:00Z" w16du:dateUtc="2026-07-12T15:09:00Z"/>
              <w:rFonts w:asciiTheme="minorBidi" w:hAnsiTheme="minorBidi"/>
              <w:color w:val="000000" w:themeColor="text1"/>
              <w:sz w:val="32"/>
              <w:szCs w:val="32"/>
            </w:rPr>
          </w:rPrChange>
        </w:rPr>
        <w:pPrChange w:id="2663" w:author="Thanyanuch Sanchat" w:date="2026-07-10T22:51:00Z" w16du:dateUtc="2026-07-10T15:51:00Z">
          <w:pPr>
            <w:spacing w:after="0"/>
          </w:pPr>
        </w:pPrChange>
      </w:pPr>
    </w:p>
    <w:p w14:paraId="45232DF0" w14:textId="77777777" w:rsidR="005A72D2" w:rsidRPr="00953E50" w:rsidDel="00531BF2" w:rsidRDefault="005A72D2">
      <w:pPr>
        <w:pStyle w:val="EndNoteBibliography"/>
        <w:spacing w:after="0" w:line="480" w:lineRule="auto"/>
        <w:rPr>
          <w:del w:id="2664" w:author="Thanyanuch Sanchat" w:date="2026-07-12T21:14:00Z" w16du:dateUtc="2026-07-12T14:14:00Z"/>
          <w:rFonts w:ascii="Arial" w:hAnsi="Arial" w:cs="Arial"/>
          <w:sz w:val="24"/>
          <w:szCs w:val="24"/>
          <w:rPrChange w:id="2665" w:author="Thanyanuch Sanchat" w:date="2026-07-12T21:36:00Z" w16du:dateUtc="2026-07-12T14:36:00Z">
            <w:rPr>
              <w:del w:id="2666" w:author="Thanyanuch Sanchat" w:date="2026-07-12T21:14:00Z" w16du:dateUtc="2026-07-12T14:14:00Z"/>
              <w:color w:val="4C94D8" w:themeColor="text2" w:themeTint="80"/>
            </w:rPr>
          </w:rPrChange>
        </w:rPr>
        <w:pPrChange w:id="2667" w:author="Thanyanuch Sanchat" w:date="2026-07-10T22:51:00Z" w16du:dateUtc="2026-07-10T15:51:00Z">
          <w:pPr>
            <w:pStyle w:val="EndNoteBibliography"/>
            <w:spacing w:after="0"/>
          </w:pPr>
        </w:pPrChange>
      </w:pPr>
    </w:p>
    <w:p w14:paraId="20B2A0B6" w14:textId="388F6585" w:rsidR="005A72D2" w:rsidRPr="00953E50" w:rsidDel="00F77B74" w:rsidRDefault="005A72D2">
      <w:pPr>
        <w:pStyle w:val="EndNoteBibliography"/>
        <w:spacing w:after="0" w:line="480" w:lineRule="auto"/>
        <w:rPr>
          <w:del w:id="2668" w:author="Thanyanuch Sanchat" w:date="2026-07-12T22:09:00Z" w16du:dateUtc="2026-07-12T15:09:00Z"/>
          <w:rFonts w:ascii="Arial" w:hAnsi="Arial" w:cs="Arial"/>
          <w:sz w:val="24"/>
          <w:szCs w:val="24"/>
          <w:rPrChange w:id="2669" w:author="Thanyanuch Sanchat" w:date="2026-07-12T21:36:00Z" w16du:dateUtc="2026-07-12T14:36:00Z">
            <w:rPr>
              <w:del w:id="2670" w:author="Thanyanuch Sanchat" w:date="2026-07-12T22:09:00Z" w16du:dateUtc="2026-07-12T15:09:00Z"/>
              <w:color w:val="4C94D8" w:themeColor="text2" w:themeTint="80"/>
            </w:rPr>
          </w:rPrChange>
        </w:rPr>
        <w:pPrChange w:id="2671" w:author="Thanyanuch Sanchat" w:date="2026-07-10T22:51:00Z" w16du:dateUtc="2026-07-10T15:51:00Z">
          <w:pPr>
            <w:pStyle w:val="EndNoteBibliography"/>
            <w:spacing w:after="0"/>
          </w:pPr>
        </w:pPrChange>
      </w:pPr>
    </w:p>
    <w:p w14:paraId="715263ED" w14:textId="70367FAC" w:rsidR="00E159A0" w:rsidRPr="00953E50" w:rsidDel="00531BF2" w:rsidRDefault="00E159A0">
      <w:pPr>
        <w:spacing w:after="0" w:line="480" w:lineRule="auto"/>
        <w:ind w:firstLine="720"/>
        <w:rPr>
          <w:del w:id="2672" w:author="Thanyanuch Sanchat" w:date="2026-07-12T21:14:00Z" w16du:dateUtc="2026-07-12T14:14:00Z"/>
          <w:rFonts w:ascii="Arial" w:hAnsi="Arial" w:cs="Arial"/>
          <w:sz w:val="24"/>
          <w:szCs w:val="24"/>
          <w:rPrChange w:id="2673" w:author="Thanyanuch Sanchat" w:date="2026-07-12T21:36:00Z" w16du:dateUtc="2026-07-12T14:36:00Z">
            <w:rPr>
              <w:del w:id="2674" w:author="Thanyanuch Sanchat" w:date="2026-07-12T21:14:00Z" w16du:dateUtc="2026-07-12T14:14:00Z"/>
              <w:rFonts w:asciiTheme="minorBidi" w:hAnsiTheme="minorBidi"/>
              <w:sz w:val="32"/>
              <w:szCs w:val="32"/>
            </w:rPr>
          </w:rPrChange>
        </w:rPr>
        <w:pPrChange w:id="2675" w:author="Thanyanuch Sanchat" w:date="2026-07-10T22:51:00Z" w16du:dateUtc="2026-07-10T15:51:00Z">
          <w:pPr>
            <w:spacing w:after="0"/>
            <w:ind w:firstLine="720"/>
          </w:pPr>
        </w:pPrChange>
      </w:pPr>
      <w:del w:id="2676" w:author="Thanyanuch Sanchat" w:date="2026-07-12T22:09:00Z" w16du:dateUtc="2026-07-12T15:09:00Z">
        <w:r w:rsidRPr="00953E50" w:rsidDel="00F77B74">
          <w:rPr>
            <w:rFonts w:ascii="Arial" w:hAnsi="Arial" w:cs="Arial"/>
            <w:noProof/>
            <w:sz w:val="24"/>
            <w:szCs w:val="24"/>
            <w:rPrChange w:id="2677" w:author="Thanyanuch Sanchat" w:date="2026-07-12T21:36:00Z" w16du:dateUtc="2026-07-12T14:36:00Z">
              <w:rPr>
                <w:rFonts w:asciiTheme="minorBidi" w:hAnsiTheme="minorBidi"/>
                <w:noProof/>
                <w:sz w:val="32"/>
                <w:szCs w:val="32"/>
              </w:rPr>
            </w:rPrChange>
          </w:rPr>
          <w:drawing>
            <wp:inline distT="0" distB="0" distL="0" distR="0" wp14:anchorId="38D81B7E" wp14:editId="55A38BBC">
              <wp:extent cx="4303280" cy="3131389"/>
              <wp:effectExtent l="0" t="0" r="2540" b="0"/>
              <wp:docPr id="354519920" name="Picture 11" descr="A graph with a line and a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519920" name="Picture 11" descr="A graph with a line and a poin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3986" cy="3153733"/>
                      </a:xfrm>
                      <a:prstGeom prst="rect">
                        <a:avLst/>
                      </a:prstGeom>
                      <a:noFill/>
                      <a:ln>
                        <a:noFill/>
                      </a:ln>
                    </pic:spPr>
                  </pic:pic>
                </a:graphicData>
              </a:graphic>
            </wp:inline>
          </w:drawing>
        </w:r>
      </w:del>
    </w:p>
    <w:p w14:paraId="00D07589" w14:textId="559BC692" w:rsidR="00E159A0" w:rsidRPr="00953E50" w:rsidDel="00F77B74" w:rsidRDefault="00E159A0">
      <w:pPr>
        <w:spacing w:after="0" w:line="480" w:lineRule="auto"/>
        <w:ind w:firstLine="720"/>
        <w:rPr>
          <w:del w:id="2678" w:author="Thanyanuch Sanchat" w:date="2026-07-12T22:09:00Z" w16du:dateUtc="2026-07-12T15:09:00Z"/>
          <w:rFonts w:ascii="Arial" w:hAnsi="Arial" w:cs="Arial"/>
          <w:sz w:val="24"/>
          <w:szCs w:val="24"/>
          <w:rPrChange w:id="2679" w:author="Thanyanuch Sanchat" w:date="2026-07-12T21:36:00Z" w16du:dateUtc="2026-07-12T14:36:00Z">
            <w:rPr>
              <w:del w:id="2680" w:author="Thanyanuch Sanchat" w:date="2026-07-12T22:09:00Z" w16du:dateUtc="2026-07-12T15:09:00Z"/>
              <w:rFonts w:asciiTheme="minorBidi" w:hAnsiTheme="minorBidi"/>
              <w:sz w:val="32"/>
              <w:szCs w:val="32"/>
            </w:rPr>
          </w:rPrChange>
        </w:rPr>
        <w:pPrChange w:id="2681" w:author="Thanyanuch Sanchat" w:date="2026-07-12T21:14:00Z" w16du:dateUtc="2026-07-12T14:14:00Z">
          <w:pPr>
            <w:spacing w:after="0"/>
          </w:pPr>
        </w:pPrChange>
      </w:pPr>
    </w:p>
    <w:p w14:paraId="5839B4C0" w14:textId="251CCA99" w:rsidR="00E159A0" w:rsidRPr="00953E50" w:rsidDel="00F77B74" w:rsidRDefault="00E159A0">
      <w:pPr>
        <w:spacing w:after="0" w:line="480" w:lineRule="auto"/>
        <w:rPr>
          <w:del w:id="2682" w:author="Thanyanuch Sanchat" w:date="2026-07-12T22:09:00Z" w16du:dateUtc="2026-07-12T15:09:00Z"/>
          <w:rFonts w:ascii="Arial" w:hAnsi="Arial" w:cs="Arial"/>
          <w:szCs w:val="22"/>
          <w:rPrChange w:id="2683" w:author="Thanyanuch Sanchat" w:date="2026-07-12T21:36:00Z" w16du:dateUtc="2026-07-12T14:36:00Z">
            <w:rPr>
              <w:del w:id="2684" w:author="Thanyanuch Sanchat" w:date="2026-07-12T22:09:00Z" w16du:dateUtc="2026-07-12T15:09:00Z"/>
              <w:rFonts w:asciiTheme="minorBidi" w:hAnsiTheme="minorBidi"/>
              <w:sz w:val="32"/>
              <w:szCs w:val="32"/>
            </w:rPr>
          </w:rPrChange>
        </w:rPr>
        <w:pPrChange w:id="2685" w:author="Thanyanuch Sanchat" w:date="2026-07-10T22:51:00Z" w16du:dateUtc="2026-07-10T15:51:00Z">
          <w:pPr>
            <w:spacing w:after="0"/>
          </w:pPr>
        </w:pPrChange>
      </w:pPr>
      <w:del w:id="2686" w:author="Thanyanuch Sanchat" w:date="2026-07-12T22:09:00Z" w16du:dateUtc="2026-07-12T15:09:00Z">
        <w:r w:rsidRPr="00953E50" w:rsidDel="00F77B74">
          <w:rPr>
            <w:rFonts w:ascii="Arial" w:hAnsi="Arial" w:cs="Arial"/>
            <w:b/>
            <w:bCs/>
            <w:szCs w:val="22"/>
            <w:rPrChange w:id="2687" w:author="Thanyanuch Sanchat" w:date="2026-07-12T21:36:00Z" w16du:dateUtc="2026-07-12T14:36:00Z">
              <w:rPr>
                <w:rFonts w:asciiTheme="minorBidi" w:hAnsiTheme="minorBidi"/>
                <w:b/>
                <w:bCs/>
                <w:sz w:val="32"/>
                <w:szCs w:val="32"/>
              </w:rPr>
            </w:rPrChange>
          </w:rPr>
          <w:delText>Figure 2</w:delText>
        </w:r>
        <w:r w:rsidRPr="00953E50" w:rsidDel="00F77B74">
          <w:rPr>
            <w:rFonts w:ascii="Arial" w:hAnsi="Arial" w:cs="Arial"/>
            <w:szCs w:val="22"/>
            <w:rPrChange w:id="2688" w:author="Thanyanuch Sanchat" w:date="2026-07-12T21:36:00Z" w16du:dateUtc="2026-07-12T14:36:00Z">
              <w:rPr>
                <w:rFonts w:asciiTheme="minorBidi" w:hAnsiTheme="minorBidi"/>
                <w:sz w:val="32"/>
                <w:szCs w:val="32"/>
              </w:rPr>
            </w:rPrChange>
          </w:rPr>
          <w:delText xml:space="preserve"> Receiver Operating Characteristic (ROC) Curve of the Prediction Model for ATDILI</w:delText>
        </w:r>
      </w:del>
    </w:p>
    <w:p w14:paraId="7DE2C1DA" w14:textId="77777777" w:rsidR="00E159A0" w:rsidRPr="00953E50" w:rsidRDefault="00E159A0">
      <w:pPr>
        <w:spacing w:after="0" w:line="480" w:lineRule="auto"/>
        <w:rPr>
          <w:rFonts w:ascii="Arial" w:hAnsi="Arial" w:cs="Arial"/>
          <w:sz w:val="24"/>
          <w:szCs w:val="24"/>
          <w:rPrChange w:id="2689" w:author="Thanyanuch Sanchat" w:date="2026-07-12T21:36:00Z" w16du:dateUtc="2026-07-12T14:36:00Z">
            <w:rPr>
              <w:rFonts w:asciiTheme="minorBidi" w:hAnsiTheme="minorBidi"/>
              <w:sz w:val="32"/>
              <w:szCs w:val="32"/>
            </w:rPr>
          </w:rPrChange>
        </w:rPr>
        <w:pPrChange w:id="2690" w:author="Thanyanuch Sanchat" w:date="2026-07-10T22:51:00Z" w16du:dateUtc="2026-07-10T15:51:00Z">
          <w:pPr>
            <w:spacing w:after="0"/>
          </w:pPr>
        </w:pPrChange>
      </w:pPr>
    </w:p>
    <w:p w14:paraId="7F33BA02" w14:textId="7842B0A7" w:rsidR="00E159A0" w:rsidRPr="00953E50" w:rsidRDefault="00E159A0" w:rsidP="00531BF2">
      <w:pPr>
        <w:spacing w:after="0" w:line="480" w:lineRule="auto"/>
        <w:rPr>
          <w:rFonts w:ascii="Arial" w:eastAsia="Calibri" w:hAnsi="Arial" w:cs="Arial"/>
          <w:spacing w:val="-2"/>
          <w:szCs w:val="22"/>
          <w:rPrChange w:id="2691" w:author="Thanyanuch Sanchat" w:date="2026-07-12T21:36:00Z" w16du:dateUtc="2026-07-12T14:36:00Z">
            <w:rPr>
              <w:rFonts w:ascii="Arial" w:eastAsia="Calibri" w:hAnsi="Arial" w:cs="Arial"/>
              <w:szCs w:val="22"/>
            </w:rPr>
          </w:rPrChange>
        </w:rPr>
      </w:pPr>
      <w:r w:rsidRPr="00953E50">
        <w:rPr>
          <w:rFonts w:ascii="Arial" w:eastAsia="Calibri" w:hAnsi="Arial" w:cs="Arial"/>
          <w:b/>
          <w:bCs/>
          <w:spacing w:val="-2"/>
          <w:sz w:val="24"/>
          <w:szCs w:val="24"/>
          <w:rPrChange w:id="2692" w:author="Thanyanuch Sanchat" w:date="2026-07-12T21:36:00Z" w16du:dateUtc="2026-07-12T14:36:00Z">
            <w:rPr>
              <w:rFonts w:ascii="Arial" w:eastAsia="Calibri" w:hAnsi="Arial" w:cs="Arial"/>
              <w:b/>
              <w:bCs/>
              <w:sz w:val="24"/>
              <w:szCs w:val="24"/>
            </w:rPr>
          </w:rPrChange>
        </w:rPr>
        <w:lastRenderedPageBreak/>
        <w:t>Table 4</w:t>
      </w:r>
      <w:r w:rsidRPr="00953E50">
        <w:rPr>
          <w:rFonts w:ascii="Arial" w:eastAsia="Calibri" w:hAnsi="Arial" w:cs="Arial"/>
          <w:spacing w:val="-2"/>
          <w:sz w:val="24"/>
          <w:szCs w:val="24"/>
          <w:rPrChange w:id="2693" w:author="Thanyanuch Sanchat" w:date="2026-07-12T21:36:00Z" w16du:dateUtc="2026-07-12T14:36:00Z">
            <w:rPr>
              <w:rFonts w:ascii="Arial" w:eastAsia="Calibri" w:hAnsi="Arial" w:cs="Arial"/>
              <w:sz w:val="24"/>
              <w:szCs w:val="24"/>
            </w:rPr>
          </w:rPrChange>
        </w:rPr>
        <w:t xml:space="preserve"> Scoring Scheme of the Parsimonious Model: Odds Ratios (95% CI),</w:t>
      </w:r>
      <w:r w:rsidR="00531BF2" w:rsidRPr="00953E50">
        <w:rPr>
          <w:rFonts w:ascii="Arial" w:eastAsia="Calibri" w:hAnsi="Arial" w:cs="Arial"/>
          <w:spacing w:val="-2"/>
          <w:sz w:val="24"/>
          <w:szCs w:val="24"/>
          <w:rPrChange w:id="2694" w:author="Thanyanuch Sanchat" w:date="2026-07-12T21:36:00Z" w16du:dateUtc="2026-07-12T14:36:00Z">
            <w:rPr>
              <w:rFonts w:ascii="Arial" w:eastAsia="Calibri" w:hAnsi="Arial" w:cs="Arial"/>
              <w:sz w:val="24"/>
              <w:szCs w:val="24"/>
            </w:rPr>
          </w:rPrChange>
        </w:rPr>
        <w:t xml:space="preserve"> </w:t>
      </w:r>
      <w:r w:rsidRPr="00953E50">
        <w:rPr>
          <w:rFonts w:ascii="Arial" w:eastAsia="Calibri" w:hAnsi="Arial" w:cs="Arial"/>
          <w:spacing w:val="-2"/>
          <w:sz w:val="24"/>
          <w:szCs w:val="24"/>
          <w:rPrChange w:id="2695" w:author="Thanyanuch Sanchat" w:date="2026-07-12T21:36:00Z" w16du:dateUtc="2026-07-12T14:36:00Z">
            <w:rPr>
              <w:rFonts w:ascii="Arial" w:eastAsia="Calibri" w:hAnsi="Arial" w:cs="Arial"/>
              <w:sz w:val="24"/>
              <w:szCs w:val="24"/>
            </w:rPr>
          </w:rPrChange>
        </w:rPr>
        <w:t>Regression Coefficients (β), and Assigned Scores Derived from Predictor</w:t>
      </w:r>
      <w:r w:rsidR="00531BF2" w:rsidRPr="00953E50">
        <w:rPr>
          <w:rFonts w:ascii="Arial" w:eastAsia="Calibri" w:hAnsi="Arial" w:cs="Arial"/>
          <w:spacing w:val="-2"/>
          <w:sz w:val="24"/>
          <w:szCs w:val="24"/>
          <w:rPrChange w:id="2696" w:author="Thanyanuch Sanchat" w:date="2026-07-12T21:36:00Z" w16du:dateUtc="2026-07-12T14:36:00Z">
            <w:rPr>
              <w:rFonts w:ascii="Arial" w:eastAsia="Calibri" w:hAnsi="Arial" w:cs="Arial"/>
              <w:sz w:val="24"/>
              <w:szCs w:val="24"/>
            </w:rPr>
          </w:rPrChange>
        </w:rPr>
        <w:t xml:space="preserve"> </w:t>
      </w:r>
      <w:r w:rsidRPr="00953E50">
        <w:rPr>
          <w:rFonts w:ascii="Arial" w:eastAsia="Calibri" w:hAnsi="Arial" w:cs="Arial"/>
          <w:spacing w:val="-2"/>
          <w:sz w:val="24"/>
          <w:szCs w:val="24"/>
          <w:rPrChange w:id="2697" w:author="Thanyanuch Sanchat" w:date="2026-07-12T21:36:00Z" w16du:dateUtc="2026-07-12T14:36:00Z">
            <w:rPr>
              <w:rFonts w:ascii="Arial" w:eastAsia="Calibri" w:hAnsi="Arial" w:cs="Arial"/>
              <w:sz w:val="24"/>
              <w:szCs w:val="24"/>
            </w:rPr>
          </w:rPrChange>
        </w:rPr>
        <w:t>Coefficients</w:t>
      </w:r>
    </w:p>
    <w:tbl>
      <w:tblPr>
        <w:tblStyle w:val="TableGrid"/>
        <w:tblW w:w="9350" w:type="dxa"/>
        <w:tblLayout w:type="fixed"/>
        <w:tblLook w:val="04A0" w:firstRow="1" w:lastRow="0" w:firstColumn="1" w:lastColumn="0" w:noHBand="0" w:noVBand="1"/>
      </w:tblPr>
      <w:tblGrid>
        <w:gridCol w:w="3397"/>
        <w:gridCol w:w="1276"/>
        <w:gridCol w:w="1418"/>
        <w:gridCol w:w="992"/>
        <w:gridCol w:w="1146"/>
        <w:gridCol w:w="1121"/>
      </w:tblGrid>
      <w:tr w:rsidR="00E159A0" w:rsidRPr="00953E50" w14:paraId="4B6140F7" w14:textId="77777777" w:rsidTr="000768A4">
        <w:tc>
          <w:tcPr>
            <w:tcW w:w="3397" w:type="dxa"/>
          </w:tcPr>
          <w:p w14:paraId="7E73DBA1" w14:textId="77777777" w:rsidR="00E159A0" w:rsidRPr="00953E50" w:rsidRDefault="00E159A0">
            <w:pPr>
              <w:spacing w:line="480" w:lineRule="auto"/>
              <w:jc w:val="thaiDistribute"/>
              <w:rPr>
                <w:rFonts w:ascii="Arial" w:eastAsia="Calibri" w:hAnsi="Arial" w:cs="Arial"/>
                <w:sz w:val="20"/>
                <w:szCs w:val="20"/>
                <w:rPrChange w:id="2698" w:author="Thanyanuch Sanchat" w:date="2026-07-12T21:36:00Z" w16du:dateUtc="2026-07-12T14:36:00Z">
                  <w:rPr>
                    <w:rFonts w:asciiTheme="minorBidi" w:eastAsia="Calibri" w:hAnsiTheme="minorBidi"/>
                    <w:sz w:val="32"/>
                    <w:szCs w:val="32"/>
                  </w:rPr>
                </w:rPrChange>
              </w:rPr>
              <w:pPrChange w:id="2699" w:author="Thanyanuch Sanchat" w:date="2026-07-10T22:51:00Z" w16du:dateUtc="2026-07-10T15:51:00Z">
                <w:pPr>
                  <w:jc w:val="thaiDistribute"/>
                </w:pPr>
              </w:pPrChange>
            </w:pPr>
            <w:r w:rsidRPr="00953E50">
              <w:rPr>
                <w:rFonts w:ascii="Arial" w:eastAsia="Calibri" w:hAnsi="Arial" w:cs="Arial"/>
                <w:sz w:val="20"/>
                <w:szCs w:val="20"/>
                <w:rPrChange w:id="2700" w:author="Thanyanuch Sanchat" w:date="2026-07-12T21:36:00Z" w16du:dateUtc="2026-07-12T14:36:00Z">
                  <w:rPr>
                    <w:rFonts w:asciiTheme="minorBidi" w:eastAsia="Calibri" w:hAnsiTheme="minorBidi"/>
                    <w:sz w:val="32"/>
                    <w:szCs w:val="32"/>
                  </w:rPr>
                </w:rPrChange>
              </w:rPr>
              <w:t>Predictors</w:t>
            </w:r>
          </w:p>
        </w:tc>
        <w:tc>
          <w:tcPr>
            <w:tcW w:w="1276" w:type="dxa"/>
          </w:tcPr>
          <w:p w14:paraId="3DBDA7E6" w14:textId="77777777" w:rsidR="00E159A0" w:rsidRPr="00953E50" w:rsidRDefault="00E159A0">
            <w:pPr>
              <w:spacing w:line="480" w:lineRule="auto"/>
              <w:rPr>
                <w:rFonts w:ascii="Arial" w:eastAsia="Calibri" w:hAnsi="Arial" w:cs="Arial"/>
                <w:sz w:val="20"/>
                <w:szCs w:val="20"/>
                <w:rPrChange w:id="2701" w:author="Thanyanuch Sanchat" w:date="2026-07-12T21:36:00Z" w16du:dateUtc="2026-07-12T14:36:00Z">
                  <w:rPr>
                    <w:rFonts w:asciiTheme="minorBidi" w:eastAsia="Calibri" w:hAnsiTheme="minorBidi"/>
                    <w:sz w:val="32"/>
                    <w:szCs w:val="32"/>
                  </w:rPr>
                </w:rPrChange>
              </w:rPr>
              <w:pPrChange w:id="2702" w:author="Thanyanuch Sanchat" w:date="2026-07-10T22:51:00Z" w16du:dateUtc="2026-07-10T15:51:00Z">
                <w:pPr/>
              </w:pPrChange>
            </w:pPr>
            <w:r w:rsidRPr="00953E50">
              <w:rPr>
                <w:rFonts w:ascii="Arial" w:eastAsia="Calibri" w:hAnsi="Arial" w:cs="Arial"/>
                <w:sz w:val="20"/>
                <w:szCs w:val="20"/>
                <w:rPrChange w:id="2703" w:author="Thanyanuch Sanchat" w:date="2026-07-12T21:36:00Z" w16du:dateUtc="2026-07-12T14:36:00Z">
                  <w:rPr>
                    <w:rFonts w:asciiTheme="minorBidi" w:eastAsia="Calibri" w:hAnsiTheme="minorBidi"/>
                    <w:sz w:val="32"/>
                    <w:szCs w:val="32"/>
                  </w:rPr>
                </w:rPrChange>
              </w:rPr>
              <w:t>Coefficient (</w:t>
            </w:r>
            <w:r w:rsidRPr="00953E50">
              <w:rPr>
                <w:rFonts w:ascii="Arial" w:eastAsia="Calibri" w:hAnsi="Arial" w:cs="Arial"/>
                <w:sz w:val="20"/>
                <w:szCs w:val="20"/>
                <w:rPrChange w:id="2704" w:author="Thanyanuch Sanchat" w:date="2026-07-12T21:36:00Z" w16du:dateUtc="2026-07-12T14:36:00Z">
                  <w:rPr>
                    <w:rFonts w:ascii="Calibri" w:eastAsia="Calibri" w:hAnsi="Calibri" w:cs="Calibri"/>
                    <w:sz w:val="32"/>
                    <w:szCs w:val="32"/>
                  </w:rPr>
                </w:rPrChange>
              </w:rPr>
              <w:t>β</w:t>
            </w:r>
            <w:r w:rsidRPr="00953E50">
              <w:rPr>
                <w:rFonts w:ascii="Arial" w:eastAsia="Calibri" w:hAnsi="Arial" w:cs="Arial"/>
                <w:sz w:val="20"/>
                <w:szCs w:val="20"/>
                <w:rPrChange w:id="2705" w:author="Thanyanuch Sanchat" w:date="2026-07-12T21:36:00Z" w16du:dateUtc="2026-07-12T14:36:00Z">
                  <w:rPr>
                    <w:rFonts w:asciiTheme="minorBidi" w:eastAsia="Calibri" w:hAnsiTheme="minorBidi"/>
                    <w:sz w:val="32"/>
                    <w:szCs w:val="32"/>
                  </w:rPr>
                </w:rPrChange>
              </w:rPr>
              <w:t>)</w:t>
            </w:r>
          </w:p>
        </w:tc>
        <w:tc>
          <w:tcPr>
            <w:tcW w:w="1418" w:type="dxa"/>
          </w:tcPr>
          <w:p w14:paraId="2FDEF880" w14:textId="77777777" w:rsidR="00E159A0" w:rsidRPr="00953E50" w:rsidRDefault="00E159A0">
            <w:pPr>
              <w:spacing w:line="480" w:lineRule="auto"/>
              <w:jc w:val="center"/>
              <w:rPr>
                <w:rFonts w:ascii="Arial" w:eastAsia="Calibri" w:hAnsi="Arial" w:cs="Arial"/>
                <w:sz w:val="20"/>
                <w:szCs w:val="20"/>
                <w:rPrChange w:id="2706" w:author="Thanyanuch Sanchat" w:date="2026-07-12T21:36:00Z" w16du:dateUtc="2026-07-12T14:36:00Z">
                  <w:rPr>
                    <w:rFonts w:asciiTheme="minorBidi" w:eastAsia="Calibri" w:hAnsiTheme="minorBidi"/>
                    <w:sz w:val="32"/>
                    <w:szCs w:val="32"/>
                  </w:rPr>
                </w:rPrChange>
              </w:rPr>
              <w:pPrChange w:id="2707" w:author="Thanyanuch Sanchat" w:date="2026-07-10T22:51:00Z" w16du:dateUtc="2026-07-10T15:51:00Z">
                <w:pPr>
                  <w:jc w:val="center"/>
                </w:pPr>
              </w:pPrChange>
            </w:pPr>
            <w:r w:rsidRPr="00953E50">
              <w:rPr>
                <w:rFonts w:ascii="Arial" w:eastAsia="Calibri" w:hAnsi="Arial" w:cs="Arial"/>
                <w:sz w:val="20"/>
                <w:szCs w:val="20"/>
                <w:rPrChange w:id="2708" w:author="Thanyanuch Sanchat" w:date="2026-07-12T21:36:00Z" w16du:dateUtc="2026-07-12T14:36:00Z">
                  <w:rPr>
                    <w:rFonts w:asciiTheme="minorBidi" w:eastAsia="Calibri" w:hAnsiTheme="minorBidi"/>
                    <w:sz w:val="32"/>
                    <w:szCs w:val="32"/>
                  </w:rPr>
                </w:rPrChange>
              </w:rPr>
              <w:t>95% CI</w:t>
            </w:r>
          </w:p>
        </w:tc>
        <w:tc>
          <w:tcPr>
            <w:tcW w:w="992" w:type="dxa"/>
          </w:tcPr>
          <w:p w14:paraId="17F00717" w14:textId="77777777" w:rsidR="00E159A0" w:rsidRPr="00953E50" w:rsidRDefault="00E159A0">
            <w:pPr>
              <w:spacing w:line="480" w:lineRule="auto"/>
              <w:jc w:val="thaiDistribute"/>
              <w:rPr>
                <w:rFonts w:ascii="Arial" w:eastAsia="Calibri" w:hAnsi="Arial" w:cs="Arial"/>
                <w:sz w:val="20"/>
                <w:szCs w:val="20"/>
                <w:rPrChange w:id="2709" w:author="Thanyanuch Sanchat" w:date="2026-07-12T21:36:00Z" w16du:dateUtc="2026-07-12T14:36:00Z">
                  <w:rPr>
                    <w:rFonts w:asciiTheme="minorBidi" w:eastAsia="Calibri" w:hAnsiTheme="minorBidi"/>
                    <w:sz w:val="32"/>
                    <w:szCs w:val="32"/>
                  </w:rPr>
                </w:rPrChange>
              </w:rPr>
              <w:pPrChange w:id="2710" w:author="Thanyanuch Sanchat" w:date="2026-07-10T22:51:00Z" w16du:dateUtc="2026-07-10T15:51:00Z">
                <w:pPr>
                  <w:jc w:val="thaiDistribute"/>
                </w:pPr>
              </w:pPrChange>
            </w:pPr>
            <w:r w:rsidRPr="00953E50">
              <w:rPr>
                <w:rFonts w:ascii="Arial" w:eastAsia="Calibri" w:hAnsi="Arial" w:cs="Arial"/>
                <w:sz w:val="20"/>
                <w:szCs w:val="20"/>
                <w:rPrChange w:id="2711" w:author="Thanyanuch Sanchat" w:date="2026-07-12T21:36:00Z" w16du:dateUtc="2026-07-12T14:36:00Z">
                  <w:rPr>
                    <w:rFonts w:asciiTheme="minorBidi" w:eastAsia="Calibri" w:hAnsiTheme="minorBidi"/>
                    <w:sz w:val="32"/>
                    <w:szCs w:val="32"/>
                  </w:rPr>
                </w:rPrChange>
              </w:rPr>
              <w:t>p-value</w:t>
            </w:r>
          </w:p>
        </w:tc>
        <w:tc>
          <w:tcPr>
            <w:tcW w:w="1146" w:type="dxa"/>
          </w:tcPr>
          <w:p w14:paraId="6E4CC6DC" w14:textId="77777777" w:rsidR="00E159A0" w:rsidRPr="00953E50" w:rsidRDefault="00E159A0">
            <w:pPr>
              <w:spacing w:line="480" w:lineRule="auto"/>
              <w:rPr>
                <w:rFonts w:ascii="Arial" w:eastAsia="Calibri" w:hAnsi="Arial" w:cs="Arial"/>
                <w:sz w:val="20"/>
                <w:szCs w:val="20"/>
                <w:rPrChange w:id="2712" w:author="Thanyanuch Sanchat" w:date="2026-07-12T21:36:00Z" w16du:dateUtc="2026-07-12T14:36:00Z">
                  <w:rPr>
                    <w:rFonts w:asciiTheme="minorBidi" w:eastAsia="Calibri" w:hAnsiTheme="minorBidi"/>
                    <w:sz w:val="32"/>
                    <w:szCs w:val="32"/>
                  </w:rPr>
                </w:rPrChange>
              </w:rPr>
              <w:pPrChange w:id="2713" w:author="Thanyanuch Sanchat" w:date="2026-07-10T22:51:00Z" w16du:dateUtc="2026-07-10T15:51:00Z">
                <w:pPr/>
              </w:pPrChange>
            </w:pPr>
            <w:r w:rsidRPr="00953E50">
              <w:rPr>
                <w:rFonts w:ascii="Arial" w:eastAsia="Calibri" w:hAnsi="Arial" w:cs="Arial"/>
                <w:sz w:val="20"/>
                <w:szCs w:val="20"/>
                <w:rPrChange w:id="2714" w:author="Thanyanuch Sanchat" w:date="2026-07-12T21:36:00Z" w16du:dateUtc="2026-07-12T14:36:00Z">
                  <w:rPr>
                    <w:rFonts w:asciiTheme="minorBidi" w:eastAsia="Calibri" w:hAnsiTheme="minorBidi"/>
                    <w:sz w:val="32"/>
                    <w:szCs w:val="32"/>
                  </w:rPr>
                </w:rPrChange>
              </w:rPr>
              <w:t>Score assigned</w:t>
            </w:r>
          </w:p>
        </w:tc>
        <w:tc>
          <w:tcPr>
            <w:tcW w:w="1121" w:type="dxa"/>
          </w:tcPr>
          <w:p w14:paraId="1275C708" w14:textId="77777777" w:rsidR="00E159A0" w:rsidRPr="00953E50" w:rsidRDefault="00E159A0">
            <w:pPr>
              <w:spacing w:line="480" w:lineRule="auto"/>
              <w:rPr>
                <w:rFonts w:ascii="Arial" w:eastAsia="Calibri" w:hAnsi="Arial" w:cs="Arial"/>
                <w:sz w:val="20"/>
                <w:szCs w:val="20"/>
                <w:rPrChange w:id="2715" w:author="Thanyanuch Sanchat" w:date="2026-07-12T21:36:00Z" w16du:dateUtc="2026-07-12T14:36:00Z">
                  <w:rPr>
                    <w:rFonts w:asciiTheme="minorBidi" w:eastAsia="Calibri" w:hAnsiTheme="minorBidi"/>
                    <w:sz w:val="32"/>
                    <w:szCs w:val="32"/>
                  </w:rPr>
                </w:rPrChange>
              </w:rPr>
              <w:pPrChange w:id="2716" w:author="Thanyanuch Sanchat" w:date="2026-07-10T22:51:00Z" w16du:dateUtc="2026-07-10T15:51:00Z">
                <w:pPr/>
              </w:pPrChange>
            </w:pPr>
            <w:r w:rsidRPr="00953E50">
              <w:rPr>
                <w:rFonts w:ascii="Arial" w:eastAsia="Calibri" w:hAnsi="Arial" w:cs="Arial"/>
                <w:sz w:val="20"/>
                <w:szCs w:val="20"/>
                <w:rPrChange w:id="2717" w:author="Thanyanuch Sanchat" w:date="2026-07-12T21:36:00Z" w16du:dateUtc="2026-07-12T14:36:00Z">
                  <w:rPr>
                    <w:rFonts w:asciiTheme="minorBidi" w:eastAsia="Calibri" w:hAnsiTheme="minorBidi"/>
                    <w:sz w:val="32"/>
                    <w:szCs w:val="32"/>
                  </w:rPr>
                </w:rPrChange>
              </w:rPr>
              <w:t>Score adjusted</w:t>
            </w:r>
          </w:p>
        </w:tc>
      </w:tr>
      <w:tr w:rsidR="00E159A0" w:rsidRPr="00953E50" w14:paraId="6D83CFD1" w14:textId="77777777" w:rsidTr="000768A4">
        <w:tc>
          <w:tcPr>
            <w:tcW w:w="3397" w:type="dxa"/>
          </w:tcPr>
          <w:p w14:paraId="6D06335F" w14:textId="77777777" w:rsidR="00E159A0" w:rsidRPr="00953E50" w:rsidRDefault="00E159A0">
            <w:pPr>
              <w:spacing w:line="480" w:lineRule="auto"/>
              <w:jc w:val="thaiDistribute"/>
              <w:rPr>
                <w:rFonts w:ascii="Arial" w:eastAsia="Calibri" w:hAnsi="Arial" w:cs="Arial"/>
                <w:sz w:val="20"/>
                <w:szCs w:val="20"/>
                <w:cs/>
                <w:rPrChange w:id="2718" w:author="Thanyanuch Sanchat" w:date="2026-07-12T21:36:00Z" w16du:dateUtc="2026-07-12T14:36:00Z">
                  <w:rPr>
                    <w:rFonts w:asciiTheme="minorBidi" w:eastAsia="Calibri" w:hAnsiTheme="minorBidi"/>
                    <w:sz w:val="32"/>
                    <w:szCs w:val="32"/>
                    <w:cs/>
                  </w:rPr>
                </w:rPrChange>
              </w:rPr>
              <w:pPrChange w:id="2719" w:author="Thanyanuch Sanchat" w:date="2026-07-10T22:51:00Z" w16du:dateUtc="2026-07-10T15:51:00Z">
                <w:pPr>
                  <w:jc w:val="thaiDistribute"/>
                </w:pPr>
              </w:pPrChange>
            </w:pPr>
            <w:r w:rsidRPr="00953E50">
              <w:rPr>
                <w:rFonts w:ascii="Arial" w:eastAsia="Calibri" w:hAnsi="Arial" w:cs="Arial"/>
                <w:sz w:val="20"/>
                <w:szCs w:val="20"/>
                <w:rPrChange w:id="2720" w:author="Thanyanuch Sanchat" w:date="2026-07-12T21:36:00Z" w16du:dateUtc="2026-07-12T14:36:00Z">
                  <w:rPr>
                    <w:rFonts w:asciiTheme="minorBidi" w:eastAsia="Calibri" w:hAnsiTheme="minorBidi"/>
                    <w:sz w:val="32"/>
                    <w:szCs w:val="32"/>
                  </w:rPr>
                </w:rPrChange>
              </w:rPr>
              <w:t>Age</w:t>
            </w:r>
            <w:r w:rsidRPr="00953E50">
              <w:rPr>
                <w:rFonts w:ascii="Arial" w:eastAsia="Calibri" w:hAnsi="Arial" w:cs="Arial"/>
                <w:sz w:val="20"/>
                <w:szCs w:val="20"/>
                <w:cs/>
                <w:rPrChange w:id="2721" w:author="Thanyanuch Sanchat" w:date="2026-07-12T21:36:00Z" w16du:dateUtc="2026-07-12T14:36:00Z">
                  <w:rPr>
                    <w:rFonts w:asciiTheme="minorBidi" w:eastAsia="Calibri" w:hAnsiTheme="minorBidi"/>
                    <w:sz w:val="32"/>
                    <w:szCs w:val="32"/>
                    <w:cs/>
                  </w:rPr>
                </w:rPrChange>
              </w:rPr>
              <w:t xml:space="preserve"> </w:t>
            </w:r>
            <w:r w:rsidRPr="00953E50">
              <w:rPr>
                <w:rFonts w:ascii="Arial" w:eastAsia="Calibri" w:hAnsi="Arial" w:cs="Arial"/>
                <w:sz w:val="20"/>
                <w:szCs w:val="20"/>
                <w:cs/>
                <w:rPrChange w:id="2722" w:author="Thanyanuch Sanchat" w:date="2026-07-12T21:36:00Z" w16du:dateUtc="2026-07-12T14:36:00Z">
                  <w:rPr>
                    <w:rFonts w:ascii="Cambria Math" w:eastAsia="Calibri" w:hAnsi="Cambria Math" w:cs="Angsana New"/>
                    <w:sz w:val="32"/>
                    <w:szCs w:val="32"/>
                    <w:cs/>
                  </w:rPr>
                </w:rPrChange>
              </w:rPr>
              <w:t>≥</w:t>
            </w:r>
            <w:r w:rsidRPr="00953E50">
              <w:rPr>
                <w:rFonts w:ascii="Arial" w:eastAsia="Calibri" w:hAnsi="Arial" w:cs="Arial"/>
                <w:sz w:val="20"/>
                <w:szCs w:val="20"/>
                <w:rPrChange w:id="2723" w:author="Thanyanuch Sanchat" w:date="2026-07-12T21:36:00Z" w16du:dateUtc="2026-07-12T14:36:00Z">
                  <w:rPr>
                    <w:rFonts w:asciiTheme="minorBidi" w:eastAsia="Calibri" w:hAnsiTheme="minorBidi"/>
                    <w:sz w:val="32"/>
                    <w:szCs w:val="32"/>
                  </w:rPr>
                </w:rPrChange>
              </w:rPr>
              <w:t xml:space="preserve"> </w:t>
            </w:r>
            <w:r w:rsidRPr="00953E50">
              <w:rPr>
                <w:rFonts w:ascii="Arial" w:eastAsia="Calibri" w:hAnsi="Arial" w:cs="Arial"/>
                <w:sz w:val="20"/>
                <w:szCs w:val="20"/>
                <w:cs/>
                <w:rPrChange w:id="2724" w:author="Thanyanuch Sanchat" w:date="2026-07-12T21:36:00Z" w16du:dateUtc="2026-07-12T14:36:00Z">
                  <w:rPr>
                    <w:rFonts w:asciiTheme="minorBidi" w:eastAsia="Calibri" w:hAnsiTheme="minorBidi"/>
                    <w:sz w:val="32"/>
                    <w:szCs w:val="32"/>
                    <w:cs/>
                  </w:rPr>
                </w:rPrChange>
              </w:rPr>
              <w:t xml:space="preserve">60 </w:t>
            </w:r>
            <w:r w:rsidRPr="00953E50">
              <w:rPr>
                <w:rFonts w:ascii="Arial" w:eastAsia="Calibri" w:hAnsi="Arial" w:cs="Arial"/>
                <w:sz w:val="20"/>
                <w:szCs w:val="20"/>
                <w:rPrChange w:id="2725" w:author="Thanyanuch Sanchat" w:date="2026-07-12T21:36:00Z" w16du:dateUtc="2026-07-12T14:36:00Z">
                  <w:rPr>
                    <w:rFonts w:asciiTheme="minorBidi" w:eastAsia="Calibri" w:hAnsiTheme="minorBidi"/>
                    <w:sz w:val="32"/>
                    <w:szCs w:val="32"/>
                  </w:rPr>
                </w:rPrChange>
              </w:rPr>
              <w:t>years</w:t>
            </w:r>
          </w:p>
        </w:tc>
        <w:tc>
          <w:tcPr>
            <w:tcW w:w="1276" w:type="dxa"/>
          </w:tcPr>
          <w:p w14:paraId="21EDB614" w14:textId="77777777" w:rsidR="00E159A0" w:rsidRPr="00953E50" w:rsidRDefault="00E159A0">
            <w:pPr>
              <w:spacing w:line="480" w:lineRule="auto"/>
              <w:rPr>
                <w:rFonts w:ascii="Arial" w:eastAsia="Calibri" w:hAnsi="Arial" w:cs="Arial"/>
                <w:sz w:val="20"/>
                <w:szCs w:val="20"/>
                <w:rPrChange w:id="2726" w:author="Thanyanuch Sanchat" w:date="2026-07-12T21:36:00Z" w16du:dateUtc="2026-07-12T14:36:00Z">
                  <w:rPr>
                    <w:rFonts w:asciiTheme="minorBidi" w:eastAsia="Calibri" w:hAnsiTheme="minorBidi"/>
                    <w:sz w:val="32"/>
                    <w:szCs w:val="32"/>
                  </w:rPr>
                </w:rPrChange>
              </w:rPr>
              <w:pPrChange w:id="2727" w:author="Thanyanuch Sanchat" w:date="2026-07-10T22:51:00Z" w16du:dateUtc="2026-07-10T15:51:00Z">
                <w:pPr/>
              </w:pPrChange>
            </w:pPr>
            <w:r w:rsidRPr="00953E50">
              <w:rPr>
                <w:rFonts w:ascii="Arial" w:eastAsia="Calibri" w:hAnsi="Arial" w:cs="Arial"/>
                <w:sz w:val="20"/>
                <w:szCs w:val="20"/>
                <w:cs/>
                <w:rPrChange w:id="2728" w:author="Thanyanuch Sanchat" w:date="2026-07-12T21:36:00Z" w16du:dateUtc="2026-07-12T14:36:00Z">
                  <w:rPr>
                    <w:rFonts w:asciiTheme="minorBidi" w:eastAsia="Calibri" w:hAnsiTheme="minorBidi"/>
                    <w:sz w:val="32"/>
                    <w:szCs w:val="32"/>
                    <w:cs/>
                  </w:rPr>
                </w:rPrChange>
              </w:rPr>
              <w:t>0.07</w:t>
            </w:r>
          </w:p>
        </w:tc>
        <w:tc>
          <w:tcPr>
            <w:tcW w:w="1418" w:type="dxa"/>
          </w:tcPr>
          <w:p w14:paraId="376EECC4" w14:textId="77777777" w:rsidR="00E159A0" w:rsidRPr="00953E50" w:rsidRDefault="00E159A0">
            <w:pPr>
              <w:spacing w:line="480" w:lineRule="auto"/>
              <w:rPr>
                <w:rFonts w:ascii="Arial" w:eastAsia="Calibri" w:hAnsi="Arial" w:cs="Arial"/>
                <w:sz w:val="20"/>
                <w:szCs w:val="20"/>
                <w:rPrChange w:id="2729" w:author="Thanyanuch Sanchat" w:date="2026-07-12T21:36:00Z" w16du:dateUtc="2026-07-12T14:36:00Z">
                  <w:rPr>
                    <w:rFonts w:asciiTheme="minorBidi" w:eastAsia="Calibri" w:hAnsiTheme="minorBidi"/>
                    <w:sz w:val="32"/>
                    <w:szCs w:val="32"/>
                  </w:rPr>
                </w:rPrChange>
              </w:rPr>
              <w:pPrChange w:id="2730" w:author="Thanyanuch Sanchat" w:date="2026-07-10T22:51:00Z" w16du:dateUtc="2026-07-10T15:51:00Z">
                <w:pPr/>
              </w:pPrChange>
            </w:pPr>
            <w:r w:rsidRPr="00953E50">
              <w:rPr>
                <w:rFonts w:ascii="Arial" w:eastAsia="Calibri" w:hAnsi="Arial" w:cs="Arial"/>
                <w:sz w:val="20"/>
                <w:szCs w:val="20"/>
                <w:rPrChange w:id="2731" w:author="Thanyanuch Sanchat" w:date="2026-07-12T21:36:00Z" w16du:dateUtc="2026-07-12T14:36:00Z">
                  <w:rPr>
                    <w:rFonts w:asciiTheme="minorBidi" w:eastAsia="Calibri" w:hAnsiTheme="minorBidi"/>
                    <w:sz w:val="32"/>
                    <w:szCs w:val="32"/>
                  </w:rPr>
                </w:rPrChange>
              </w:rPr>
              <w:t>-0.01-0.15</w:t>
            </w:r>
          </w:p>
        </w:tc>
        <w:tc>
          <w:tcPr>
            <w:tcW w:w="992" w:type="dxa"/>
          </w:tcPr>
          <w:p w14:paraId="357DEA54" w14:textId="77777777" w:rsidR="00E159A0" w:rsidRPr="00953E50" w:rsidRDefault="00E159A0">
            <w:pPr>
              <w:spacing w:line="480" w:lineRule="auto"/>
              <w:jc w:val="thaiDistribute"/>
              <w:rPr>
                <w:rFonts w:ascii="Arial" w:eastAsia="Calibri" w:hAnsi="Arial" w:cs="Arial"/>
                <w:sz w:val="20"/>
                <w:szCs w:val="20"/>
                <w:rPrChange w:id="2732" w:author="Thanyanuch Sanchat" w:date="2026-07-12T21:36:00Z" w16du:dateUtc="2026-07-12T14:36:00Z">
                  <w:rPr>
                    <w:rFonts w:asciiTheme="minorBidi" w:eastAsia="Calibri" w:hAnsiTheme="minorBidi"/>
                    <w:sz w:val="32"/>
                    <w:szCs w:val="32"/>
                  </w:rPr>
                </w:rPrChange>
              </w:rPr>
              <w:pPrChange w:id="2733" w:author="Thanyanuch Sanchat" w:date="2026-07-10T22:51:00Z" w16du:dateUtc="2026-07-10T15:51:00Z">
                <w:pPr>
                  <w:jc w:val="thaiDistribute"/>
                </w:pPr>
              </w:pPrChange>
            </w:pPr>
            <w:r w:rsidRPr="00953E50">
              <w:rPr>
                <w:rFonts w:ascii="Arial" w:eastAsia="Calibri" w:hAnsi="Arial" w:cs="Arial"/>
                <w:sz w:val="20"/>
                <w:szCs w:val="20"/>
                <w:rPrChange w:id="2734" w:author="Thanyanuch Sanchat" w:date="2026-07-12T21:36:00Z" w16du:dateUtc="2026-07-12T14:36:00Z">
                  <w:rPr>
                    <w:rFonts w:asciiTheme="minorBidi" w:eastAsia="Calibri" w:hAnsiTheme="minorBidi"/>
                    <w:sz w:val="32"/>
                    <w:szCs w:val="32"/>
                  </w:rPr>
                </w:rPrChange>
              </w:rPr>
              <w:t>0.11</w:t>
            </w:r>
          </w:p>
        </w:tc>
        <w:tc>
          <w:tcPr>
            <w:tcW w:w="1146" w:type="dxa"/>
          </w:tcPr>
          <w:p w14:paraId="3A936B2A" w14:textId="77777777" w:rsidR="00E159A0" w:rsidRPr="00953E50" w:rsidRDefault="00E159A0">
            <w:pPr>
              <w:spacing w:line="480" w:lineRule="auto"/>
              <w:jc w:val="thaiDistribute"/>
              <w:rPr>
                <w:rFonts w:ascii="Arial" w:eastAsia="Calibri" w:hAnsi="Arial" w:cs="Arial"/>
                <w:sz w:val="20"/>
                <w:szCs w:val="20"/>
                <w:rPrChange w:id="2735" w:author="Thanyanuch Sanchat" w:date="2026-07-12T21:36:00Z" w16du:dateUtc="2026-07-12T14:36:00Z">
                  <w:rPr>
                    <w:rFonts w:asciiTheme="minorBidi" w:eastAsia="Calibri" w:hAnsiTheme="minorBidi"/>
                    <w:sz w:val="32"/>
                    <w:szCs w:val="32"/>
                  </w:rPr>
                </w:rPrChange>
              </w:rPr>
              <w:pPrChange w:id="2736" w:author="Thanyanuch Sanchat" w:date="2026-07-10T22:51:00Z" w16du:dateUtc="2026-07-10T15:51:00Z">
                <w:pPr>
                  <w:jc w:val="thaiDistribute"/>
                </w:pPr>
              </w:pPrChange>
            </w:pPr>
            <w:r w:rsidRPr="00953E50">
              <w:rPr>
                <w:rFonts w:ascii="Arial" w:eastAsia="Calibri" w:hAnsi="Arial" w:cs="Arial"/>
                <w:sz w:val="20"/>
                <w:szCs w:val="20"/>
                <w:rPrChange w:id="2737" w:author="Thanyanuch Sanchat" w:date="2026-07-12T21:36:00Z" w16du:dateUtc="2026-07-12T14:36:00Z">
                  <w:rPr>
                    <w:rFonts w:asciiTheme="minorBidi" w:eastAsia="Calibri" w:hAnsiTheme="minorBidi"/>
                    <w:sz w:val="32"/>
                    <w:szCs w:val="32"/>
                  </w:rPr>
                </w:rPrChange>
              </w:rPr>
              <w:t>1.00</w:t>
            </w:r>
          </w:p>
        </w:tc>
        <w:tc>
          <w:tcPr>
            <w:tcW w:w="1121" w:type="dxa"/>
          </w:tcPr>
          <w:p w14:paraId="4482EB25" w14:textId="77777777" w:rsidR="00E159A0" w:rsidRPr="00953E50" w:rsidRDefault="00E159A0">
            <w:pPr>
              <w:spacing w:line="480" w:lineRule="auto"/>
              <w:jc w:val="thaiDistribute"/>
              <w:rPr>
                <w:rFonts w:ascii="Arial" w:eastAsia="Calibri" w:hAnsi="Arial" w:cs="Arial"/>
                <w:sz w:val="20"/>
                <w:szCs w:val="20"/>
                <w:rPrChange w:id="2738" w:author="Thanyanuch Sanchat" w:date="2026-07-12T21:36:00Z" w16du:dateUtc="2026-07-12T14:36:00Z">
                  <w:rPr>
                    <w:rFonts w:asciiTheme="minorBidi" w:eastAsia="Calibri" w:hAnsiTheme="minorBidi"/>
                    <w:sz w:val="32"/>
                    <w:szCs w:val="32"/>
                  </w:rPr>
                </w:rPrChange>
              </w:rPr>
              <w:pPrChange w:id="2739" w:author="Thanyanuch Sanchat" w:date="2026-07-10T22:51:00Z" w16du:dateUtc="2026-07-10T15:51:00Z">
                <w:pPr>
                  <w:jc w:val="thaiDistribute"/>
                </w:pPr>
              </w:pPrChange>
            </w:pPr>
            <w:r w:rsidRPr="00953E50">
              <w:rPr>
                <w:rFonts w:ascii="Arial" w:eastAsia="Calibri" w:hAnsi="Arial" w:cs="Arial"/>
                <w:sz w:val="20"/>
                <w:szCs w:val="20"/>
                <w:rPrChange w:id="2740" w:author="Thanyanuch Sanchat" w:date="2026-07-12T21:36:00Z" w16du:dateUtc="2026-07-12T14:36:00Z">
                  <w:rPr>
                    <w:rFonts w:asciiTheme="minorBidi" w:eastAsia="Calibri" w:hAnsiTheme="minorBidi"/>
                    <w:sz w:val="32"/>
                    <w:szCs w:val="32"/>
                  </w:rPr>
                </w:rPrChange>
              </w:rPr>
              <w:t>1.0</w:t>
            </w:r>
          </w:p>
        </w:tc>
      </w:tr>
      <w:tr w:rsidR="00E159A0" w:rsidRPr="00953E50" w14:paraId="59633CB5" w14:textId="77777777" w:rsidTr="000768A4">
        <w:tc>
          <w:tcPr>
            <w:tcW w:w="3397" w:type="dxa"/>
          </w:tcPr>
          <w:p w14:paraId="74C87BE9" w14:textId="77777777" w:rsidR="00E159A0" w:rsidRPr="00953E50" w:rsidRDefault="00E159A0">
            <w:pPr>
              <w:spacing w:line="480" w:lineRule="auto"/>
              <w:jc w:val="thaiDistribute"/>
              <w:rPr>
                <w:rFonts w:ascii="Arial" w:eastAsia="Calibri" w:hAnsi="Arial" w:cs="Arial"/>
                <w:sz w:val="20"/>
                <w:szCs w:val="20"/>
                <w:rPrChange w:id="2741" w:author="Thanyanuch Sanchat" w:date="2026-07-12T21:36:00Z" w16du:dateUtc="2026-07-12T14:36:00Z">
                  <w:rPr>
                    <w:rFonts w:asciiTheme="minorBidi" w:eastAsia="Calibri" w:hAnsiTheme="minorBidi"/>
                    <w:sz w:val="32"/>
                    <w:szCs w:val="32"/>
                  </w:rPr>
                </w:rPrChange>
              </w:rPr>
              <w:pPrChange w:id="2742" w:author="Thanyanuch Sanchat" w:date="2026-07-10T22:51:00Z" w16du:dateUtc="2026-07-10T15:51:00Z">
                <w:pPr>
                  <w:jc w:val="thaiDistribute"/>
                </w:pPr>
              </w:pPrChange>
            </w:pPr>
            <w:r w:rsidRPr="00953E50">
              <w:rPr>
                <w:rFonts w:ascii="Arial" w:hAnsi="Arial" w:cs="Arial"/>
                <w:sz w:val="20"/>
                <w:szCs w:val="20"/>
                <w:rPrChange w:id="2743" w:author="Thanyanuch Sanchat" w:date="2026-07-12T21:36:00Z" w16du:dateUtc="2026-07-12T14:36:00Z">
                  <w:rPr>
                    <w:rFonts w:asciiTheme="minorBidi" w:hAnsiTheme="minorBidi"/>
                    <w:color w:val="000000" w:themeColor="text1"/>
                    <w:sz w:val="32"/>
                    <w:szCs w:val="32"/>
                  </w:rPr>
                </w:rPrChange>
              </w:rPr>
              <w:t>Co-administration of hepatotoxic drugs</w:t>
            </w:r>
          </w:p>
        </w:tc>
        <w:tc>
          <w:tcPr>
            <w:tcW w:w="1276" w:type="dxa"/>
          </w:tcPr>
          <w:p w14:paraId="4A468491" w14:textId="77777777" w:rsidR="00E159A0" w:rsidRPr="00953E50" w:rsidRDefault="00E159A0">
            <w:pPr>
              <w:spacing w:line="480" w:lineRule="auto"/>
              <w:rPr>
                <w:rFonts w:ascii="Arial" w:eastAsia="Calibri" w:hAnsi="Arial" w:cs="Arial"/>
                <w:sz w:val="20"/>
                <w:szCs w:val="20"/>
                <w:rPrChange w:id="2744" w:author="Thanyanuch Sanchat" w:date="2026-07-12T21:36:00Z" w16du:dateUtc="2026-07-12T14:36:00Z">
                  <w:rPr>
                    <w:rFonts w:asciiTheme="minorBidi" w:eastAsia="Calibri" w:hAnsiTheme="minorBidi"/>
                    <w:sz w:val="32"/>
                    <w:szCs w:val="32"/>
                  </w:rPr>
                </w:rPrChange>
              </w:rPr>
              <w:pPrChange w:id="2745" w:author="Thanyanuch Sanchat" w:date="2026-07-10T22:51:00Z" w16du:dateUtc="2026-07-10T15:51:00Z">
                <w:pPr/>
              </w:pPrChange>
            </w:pPr>
            <w:r w:rsidRPr="00953E50">
              <w:rPr>
                <w:rFonts w:ascii="Arial" w:eastAsia="Calibri" w:hAnsi="Arial" w:cs="Arial"/>
                <w:sz w:val="20"/>
                <w:szCs w:val="20"/>
                <w:cs/>
                <w:rPrChange w:id="2746" w:author="Thanyanuch Sanchat" w:date="2026-07-12T21:36:00Z" w16du:dateUtc="2026-07-12T14:36:00Z">
                  <w:rPr>
                    <w:rFonts w:asciiTheme="minorBidi" w:eastAsia="Calibri" w:hAnsiTheme="minorBidi"/>
                    <w:sz w:val="32"/>
                    <w:szCs w:val="32"/>
                    <w:cs/>
                  </w:rPr>
                </w:rPrChange>
              </w:rPr>
              <w:t>0.22</w:t>
            </w:r>
          </w:p>
        </w:tc>
        <w:tc>
          <w:tcPr>
            <w:tcW w:w="1418" w:type="dxa"/>
          </w:tcPr>
          <w:p w14:paraId="0E589050" w14:textId="77777777" w:rsidR="00E159A0" w:rsidRPr="00953E50" w:rsidRDefault="00E159A0">
            <w:pPr>
              <w:spacing w:line="480" w:lineRule="auto"/>
              <w:rPr>
                <w:rFonts w:ascii="Arial" w:eastAsia="Calibri" w:hAnsi="Arial" w:cs="Arial"/>
                <w:sz w:val="20"/>
                <w:szCs w:val="20"/>
                <w:rPrChange w:id="2747" w:author="Thanyanuch Sanchat" w:date="2026-07-12T21:36:00Z" w16du:dateUtc="2026-07-12T14:36:00Z">
                  <w:rPr>
                    <w:rFonts w:asciiTheme="minorBidi" w:eastAsia="Calibri" w:hAnsiTheme="minorBidi"/>
                    <w:sz w:val="32"/>
                    <w:szCs w:val="32"/>
                  </w:rPr>
                </w:rPrChange>
              </w:rPr>
              <w:pPrChange w:id="2748" w:author="Thanyanuch Sanchat" w:date="2026-07-10T22:51:00Z" w16du:dateUtc="2026-07-10T15:51:00Z">
                <w:pPr/>
              </w:pPrChange>
            </w:pPr>
            <w:r w:rsidRPr="00953E50">
              <w:rPr>
                <w:rFonts w:ascii="Arial" w:eastAsia="Calibri" w:hAnsi="Arial" w:cs="Arial"/>
                <w:sz w:val="20"/>
                <w:szCs w:val="20"/>
                <w:rPrChange w:id="2749" w:author="Thanyanuch Sanchat" w:date="2026-07-12T21:36:00Z" w16du:dateUtc="2026-07-12T14:36:00Z">
                  <w:rPr>
                    <w:rFonts w:asciiTheme="minorBidi" w:eastAsia="Calibri" w:hAnsiTheme="minorBidi"/>
                    <w:sz w:val="32"/>
                    <w:szCs w:val="32"/>
                  </w:rPr>
                </w:rPrChange>
              </w:rPr>
              <w:t>0.10-0.34</w:t>
            </w:r>
          </w:p>
        </w:tc>
        <w:tc>
          <w:tcPr>
            <w:tcW w:w="992" w:type="dxa"/>
          </w:tcPr>
          <w:p w14:paraId="76A4F42C" w14:textId="77777777" w:rsidR="00E159A0" w:rsidRPr="00953E50" w:rsidRDefault="00E159A0">
            <w:pPr>
              <w:spacing w:line="480" w:lineRule="auto"/>
              <w:jc w:val="thaiDistribute"/>
              <w:rPr>
                <w:rFonts w:ascii="Arial" w:eastAsia="Calibri" w:hAnsi="Arial" w:cs="Arial"/>
                <w:sz w:val="20"/>
                <w:szCs w:val="20"/>
                <w:rPrChange w:id="2750" w:author="Thanyanuch Sanchat" w:date="2026-07-12T21:36:00Z" w16du:dateUtc="2026-07-12T14:36:00Z">
                  <w:rPr>
                    <w:rFonts w:asciiTheme="minorBidi" w:eastAsia="Calibri" w:hAnsiTheme="minorBidi"/>
                    <w:sz w:val="32"/>
                    <w:szCs w:val="32"/>
                  </w:rPr>
                </w:rPrChange>
              </w:rPr>
              <w:pPrChange w:id="2751" w:author="Thanyanuch Sanchat" w:date="2026-07-10T22:51:00Z" w16du:dateUtc="2026-07-10T15:51:00Z">
                <w:pPr>
                  <w:jc w:val="thaiDistribute"/>
                </w:pPr>
              </w:pPrChange>
            </w:pPr>
            <w:r w:rsidRPr="00953E50">
              <w:rPr>
                <w:rFonts w:ascii="Arial" w:eastAsia="Calibri" w:hAnsi="Arial" w:cs="Arial"/>
                <w:sz w:val="20"/>
                <w:szCs w:val="20"/>
                <w:rPrChange w:id="2752" w:author="Thanyanuch Sanchat" w:date="2026-07-12T21:36:00Z" w16du:dateUtc="2026-07-12T14:36:00Z">
                  <w:rPr>
                    <w:rFonts w:asciiTheme="minorBidi" w:eastAsia="Calibri" w:hAnsiTheme="minorBidi"/>
                    <w:sz w:val="32"/>
                    <w:szCs w:val="32"/>
                  </w:rPr>
                </w:rPrChange>
              </w:rPr>
              <w:t>&lt; 0.01</w:t>
            </w:r>
          </w:p>
        </w:tc>
        <w:tc>
          <w:tcPr>
            <w:tcW w:w="1146" w:type="dxa"/>
          </w:tcPr>
          <w:p w14:paraId="31383525" w14:textId="77777777" w:rsidR="00E159A0" w:rsidRPr="00953E50" w:rsidRDefault="00E159A0">
            <w:pPr>
              <w:spacing w:line="480" w:lineRule="auto"/>
              <w:jc w:val="thaiDistribute"/>
              <w:rPr>
                <w:rFonts w:ascii="Arial" w:eastAsia="Calibri" w:hAnsi="Arial" w:cs="Arial"/>
                <w:sz w:val="20"/>
                <w:szCs w:val="20"/>
                <w:rPrChange w:id="2753" w:author="Thanyanuch Sanchat" w:date="2026-07-12T21:36:00Z" w16du:dateUtc="2026-07-12T14:36:00Z">
                  <w:rPr>
                    <w:rFonts w:asciiTheme="minorBidi" w:eastAsia="Calibri" w:hAnsiTheme="minorBidi"/>
                    <w:sz w:val="32"/>
                    <w:szCs w:val="32"/>
                  </w:rPr>
                </w:rPrChange>
              </w:rPr>
              <w:pPrChange w:id="2754" w:author="Thanyanuch Sanchat" w:date="2026-07-10T22:51:00Z" w16du:dateUtc="2026-07-10T15:51:00Z">
                <w:pPr>
                  <w:jc w:val="thaiDistribute"/>
                </w:pPr>
              </w:pPrChange>
            </w:pPr>
            <w:r w:rsidRPr="00953E50">
              <w:rPr>
                <w:rFonts w:ascii="Arial" w:eastAsia="Calibri" w:hAnsi="Arial" w:cs="Arial"/>
                <w:sz w:val="20"/>
                <w:szCs w:val="20"/>
                <w:rPrChange w:id="2755" w:author="Thanyanuch Sanchat" w:date="2026-07-12T21:36:00Z" w16du:dateUtc="2026-07-12T14:36:00Z">
                  <w:rPr>
                    <w:rFonts w:asciiTheme="minorBidi" w:eastAsia="Calibri" w:hAnsiTheme="minorBidi"/>
                    <w:sz w:val="32"/>
                    <w:szCs w:val="32"/>
                  </w:rPr>
                </w:rPrChange>
              </w:rPr>
              <w:t>3.21</w:t>
            </w:r>
          </w:p>
        </w:tc>
        <w:tc>
          <w:tcPr>
            <w:tcW w:w="1121" w:type="dxa"/>
          </w:tcPr>
          <w:p w14:paraId="545B9B57" w14:textId="77777777" w:rsidR="00E159A0" w:rsidRPr="00953E50" w:rsidRDefault="00E159A0">
            <w:pPr>
              <w:spacing w:line="480" w:lineRule="auto"/>
              <w:jc w:val="thaiDistribute"/>
              <w:rPr>
                <w:rFonts w:ascii="Arial" w:eastAsia="Calibri" w:hAnsi="Arial" w:cs="Arial"/>
                <w:sz w:val="20"/>
                <w:szCs w:val="20"/>
                <w:rPrChange w:id="2756" w:author="Thanyanuch Sanchat" w:date="2026-07-12T21:36:00Z" w16du:dateUtc="2026-07-12T14:36:00Z">
                  <w:rPr>
                    <w:rFonts w:asciiTheme="minorBidi" w:eastAsia="Calibri" w:hAnsiTheme="minorBidi"/>
                    <w:sz w:val="32"/>
                    <w:szCs w:val="32"/>
                  </w:rPr>
                </w:rPrChange>
              </w:rPr>
              <w:pPrChange w:id="2757" w:author="Thanyanuch Sanchat" w:date="2026-07-10T22:51:00Z" w16du:dateUtc="2026-07-10T15:51:00Z">
                <w:pPr>
                  <w:jc w:val="thaiDistribute"/>
                </w:pPr>
              </w:pPrChange>
            </w:pPr>
            <w:r w:rsidRPr="00953E50">
              <w:rPr>
                <w:rFonts w:ascii="Arial" w:eastAsia="Calibri" w:hAnsi="Arial" w:cs="Arial"/>
                <w:sz w:val="20"/>
                <w:szCs w:val="20"/>
                <w:rPrChange w:id="2758" w:author="Thanyanuch Sanchat" w:date="2026-07-12T21:36:00Z" w16du:dateUtc="2026-07-12T14:36:00Z">
                  <w:rPr>
                    <w:rFonts w:asciiTheme="minorBidi" w:eastAsia="Calibri" w:hAnsiTheme="minorBidi"/>
                    <w:sz w:val="32"/>
                    <w:szCs w:val="32"/>
                  </w:rPr>
                </w:rPrChange>
              </w:rPr>
              <w:t>3.0</w:t>
            </w:r>
          </w:p>
        </w:tc>
      </w:tr>
      <w:tr w:rsidR="00E159A0" w:rsidRPr="00953E50" w14:paraId="7208095F" w14:textId="77777777" w:rsidTr="000768A4">
        <w:tc>
          <w:tcPr>
            <w:tcW w:w="3397" w:type="dxa"/>
            <w:tcBorders>
              <w:bottom w:val="single" w:sz="4" w:space="0" w:color="auto"/>
            </w:tcBorders>
          </w:tcPr>
          <w:p w14:paraId="4F1CDF5E" w14:textId="77777777" w:rsidR="00E159A0" w:rsidRPr="00953E50" w:rsidRDefault="00E159A0">
            <w:pPr>
              <w:spacing w:line="480" w:lineRule="auto"/>
              <w:jc w:val="thaiDistribute"/>
              <w:rPr>
                <w:rFonts w:ascii="Arial" w:eastAsia="Calibri" w:hAnsi="Arial" w:cs="Arial"/>
                <w:sz w:val="20"/>
                <w:szCs w:val="20"/>
                <w:rPrChange w:id="2759" w:author="Thanyanuch Sanchat" w:date="2026-07-12T21:36:00Z" w16du:dateUtc="2026-07-12T14:36:00Z">
                  <w:rPr>
                    <w:rFonts w:asciiTheme="minorBidi" w:eastAsia="Calibri" w:hAnsiTheme="minorBidi"/>
                    <w:sz w:val="32"/>
                    <w:szCs w:val="32"/>
                  </w:rPr>
                </w:rPrChange>
              </w:rPr>
              <w:pPrChange w:id="2760" w:author="Thanyanuch Sanchat" w:date="2026-07-10T22:51:00Z" w16du:dateUtc="2026-07-10T15:51:00Z">
                <w:pPr>
                  <w:jc w:val="thaiDistribute"/>
                </w:pPr>
              </w:pPrChange>
            </w:pPr>
            <w:r w:rsidRPr="00953E50">
              <w:rPr>
                <w:rFonts w:ascii="Arial" w:eastAsia="Calibri" w:hAnsi="Arial" w:cs="Arial"/>
                <w:sz w:val="20"/>
                <w:szCs w:val="20"/>
                <w:rPrChange w:id="2761" w:author="Thanyanuch Sanchat" w:date="2026-07-12T21:36:00Z" w16du:dateUtc="2026-07-12T14:36:00Z">
                  <w:rPr>
                    <w:rFonts w:asciiTheme="minorBidi" w:eastAsia="Calibri" w:hAnsiTheme="minorBidi"/>
                    <w:sz w:val="32"/>
                    <w:szCs w:val="32"/>
                  </w:rPr>
                </w:rPrChange>
              </w:rPr>
              <w:t>Hypoalbuminemia</w:t>
            </w:r>
          </w:p>
        </w:tc>
        <w:tc>
          <w:tcPr>
            <w:tcW w:w="1276" w:type="dxa"/>
            <w:tcBorders>
              <w:bottom w:val="single" w:sz="4" w:space="0" w:color="auto"/>
            </w:tcBorders>
          </w:tcPr>
          <w:p w14:paraId="21B1FD68" w14:textId="77777777" w:rsidR="00E159A0" w:rsidRPr="00953E50" w:rsidRDefault="00E159A0">
            <w:pPr>
              <w:spacing w:line="480" w:lineRule="auto"/>
              <w:rPr>
                <w:rFonts w:ascii="Arial" w:eastAsia="Calibri" w:hAnsi="Arial" w:cs="Arial"/>
                <w:sz w:val="20"/>
                <w:szCs w:val="20"/>
                <w:rPrChange w:id="2762" w:author="Thanyanuch Sanchat" w:date="2026-07-12T21:36:00Z" w16du:dateUtc="2026-07-12T14:36:00Z">
                  <w:rPr>
                    <w:rFonts w:asciiTheme="minorBidi" w:eastAsia="Calibri" w:hAnsiTheme="minorBidi"/>
                    <w:sz w:val="32"/>
                    <w:szCs w:val="32"/>
                  </w:rPr>
                </w:rPrChange>
              </w:rPr>
              <w:pPrChange w:id="2763" w:author="Thanyanuch Sanchat" w:date="2026-07-10T22:51:00Z" w16du:dateUtc="2026-07-10T15:51:00Z">
                <w:pPr/>
              </w:pPrChange>
            </w:pPr>
            <w:r w:rsidRPr="00953E50">
              <w:rPr>
                <w:rFonts w:ascii="Arial" w:eastAsia="Calibri" w:hAnsi="Arial" w:cs="Arial"/>
                <w:sz w:val="20"/>
                <w:szCs w:val="20"/>
                <w:cs/>
                <w:rPrChange w:id="2764" w:author="Thanyanuch Sanchat" w:date="2026-07-12T21:36:00Z" w16du:dateUtc="2026-07-12T14:36:00Z">
                  <w:rPr>
                    <w:rFonts w:asciiTheme="minorBidi" w:eastAsia="Calibri" w:hAnsiTheme="minorBidi"/>
                    <w:sz w:val="32"/>
                    <w:szCs w:val="32"/>
                    <w:cs/>
                  </w:rPr>
                </w:rPrChange>
              </w:rPr>
              <w:t>0.09</w:t>
            </w:r>
          </w:p>
        </w:tc>
        <w:tc>
          <w:tcPr>
            <w:tcW w:w="1418" w:type="dxa"/>
            <w:tcBorders>
              <w:bottom w:val="single" w:sz="4" w:space="0" w:color="auto"/>
            </w:tcBorders>
          </w:tcPr>
          <w:p w14:paraId="4453339B" w14:textId="77777777" w:rsidR="00E159A0" w:rsidRPr="00953E50" w:rsidRDefault="00E159A0">
            <w:pPr>
              <w:spacing w:line="480" w:lineRule="auto"/>
              <w:rPr>
                <w:rFonts w:ascii="Arial" w:eastAsia="Calibri" w:hAnsi="Arial" w:cs="Arial"/>
                <w:sz w:val="20"/>
                <w:szCs w:val="20"/>
                <w:rPrChange w:id="2765" w:author="Thanyanuch Sanchat" w:date="2026-07-12T21:36:00Z" w16du:dateUtc="2026-07-12T14:36:00Z">
                  <w:rPr>
                    <w:rFonts w:asciiTheme="minorBidi" w:eastAsia="Calibri" w:hAnsiTheme="minorBidi"/>
                    <w:sz w:val="32"/>
                    <w:szCs w:val="32"/>
                  </w:rPr>
                </w:rPrChange>
              </w:rPr>
              <w:pPrChange w:id="2766" w:author="Thanyanuch Sanchat" w:date="2026-07-10T22:51:00Z" w16du:dateUtc="2026-07-10T15:51:00Z">
                <w:pPr/>
              </w:pPrChange>
            </w:pPr>
            <w:r w:rsidRPr="00953E50">
              <w:rPr>
                <w:rFonts w:ascii="Arial" w:eastAsia="Calibri" w:hAnsi="Arial" w:cs="Arial"/>
                <w:sz w:val="20"/>
                <w:szCs w:val="20"/>
                <w:rPrChange w:id="2767" w:author="Thanyanuch Sanchat" w:date="2026-07-12T21:36:00Z" w16du:dateUtc="2026-07-12T14:36:00Z">
                  <w:rPr>
                    <w:rFonts w:asciiTheme="minorBidi" w:eastAsia="Calibri" w:hAnsiTheme="minorBidi"/>
                    <w:sz w:val="32"/>
                    <w:szCs w:val="32"/>
                  </w:rPr>
                </w:rPrChange>
              </w:rPr>
              <w:t>-0.03-0.22</w:t>
            </w:r>
          </w:p>
        </w:tc>
        <w:tc>
          <w:tcPr>
            <w:tcW w:w="992" w:type="dxa"/>
            <w:tcBorders>
              <w:bottom w:val="single" w:sz="4" w:space="0" w:color="auto"/>
            </w:tcBorders>
          </w:tcPr>
          <w:p w14:paraId="46EF9D52" w14:textId="77777777" w:rsidR="00E159A0" w:rsidRPr="00953E50" w:rsidRDefault="00E159A0">
            <w:pPr>
              <w:spacing w:line="480" w:lineRule="auto"/>
              <w:jc w:val="thaiDistribute"/>
              <w:rPr>
                <w:rFonts w:ascii="Arial" w:eastAsia="Calibri" w:hAnsi="Arial" w:cs="Arial"/>
                <w:sz w:val="20"/>
                <w:szCs w:val="20"/>
                <w:rPrChange w:id="2768" w:author="Thanyanuch Sanchat" w:date="2026-07-12T21:36:00Z" w16du:dateUtc="2026-07-12T14:36:00Z">
                  <w:rPr>
                    <w:rFonts w:asciiTheme="minorBidi" w:eastAsia="Calibri" w:hAnsiTheme="minorBidi"/>
                    <w:sz w:val="32"/>
                    <w:szCs w:val="32"/>
                  </w:rPr>
                </w:rPrChange>
              </w:rPr>
              <w:pPrChange w:id="2769" w:author="Thanyanuch Sanchat" w:date="2026-07-10T22:51:00Z" w16du:dateUtc="2026-07-10T15:51:00Z">
                <w:pPr>
                  <w:jc w:val="thaiDistribute"/>
                </w:pPr>
              </w:pPrChange>
            </w:pPr>
            <w:r w:rsidRPr="00953E50">
              <w:rPr>
                <w:rFonts w:ascii="Arial" w:eastAsia="Calibri" w:hAnsi="Arial" w:cs="Arial"/>
                <w:sz w:val="20"/>
                <w:szCs w:val="20"/>
                <w:rPrChange w:id="2770" w:author="Thanyanuch Sanchat" w:date="2026-07-12T21:36:00Z" w16du:dateUtc="2026-07-12T14:36:00Z">
                  <w:rPr>
                    <w:rFonts w:asciiTheme="minorBidi" w:eastAsia="Calibri" w:hAnsiTheme="minorBidi"/>
                    <w:sz w:val="32"/>
                    <w:szCs w:val="32"/>
                  </w:rPr>
                </w:rPrChange>
              </w:rPr>
              <w:t>0.18</w:t>
            </w:r>
          </w:p>
        </w:tc>
        <w:tc>
          <w:tcPr>
            <w:tcW w:w="1146" w:type="dxa"/>
          </w:tcPr>
          <w:p w14:paraId="71732EB9" w14:textId="77777777" w:rsidR="00E159A0" w:rsidRPr="00953E50" w:rsidRDefault="00E159A0">
            <w:pPr>
              <w:spacing w:line="480" w:lineRule="auto"/>
              <w:jc w:val="thaiDistribute"/>
              <w:rPr>
                <w:rFonts w:ascii="Arial" w:eastAsia="Calibri" w:hAnsi="Arial" w:cs="Arial"/>
                <w:sz w:val="20"/>
                <w:szCs w:val="20"/>
                <w:rPrChange w:id="2771" w:author="Thanyanuch Sanchat" w:date="2026-07-12T21:36:00Z" w16du:dateUtc="2026-07-12T14:36:00Z">
                  <w:rPr>
                    <w:rFonts w:asciiTheme="minorBidi" w:eastAsia="Calibri" w:hAnsiTheme="minorBidi"/>
                    <w:sz w:val="32"/>
                    <w:szCs w:val="32"/>
                  </w:rPr>
                </w:rPrChange>
              </w:rPr>
              <w:pPrChange w:id="2772" w:author="Thanyanuch Sanchat" w:date="2026-07-10T22:51:00Z" w16du:dateUtc="2026-07-10T15:51:00Z">
                <w:pPr>
                  <w:jc w:val="thaiDistribute"/>
                </w:pPr>
              </w:pPrChange>
            </w:pPr>
            <w:r w:rsidRPr="00953E50">
              <w:rPr>
                <w:rFonts w:ascii="Arial" w:eastAsia="Calibri" w:hAnsi="Arial" w:cs="Arial"/>
                <w:sz w:val="20"/>
                <w:szCs w:val="20"/>
                <w:rPrChange w:id="2773" w:author="Thanyanuch Sanchat" w:date="2026-07-12T21:36:00Z" w16du:dateUtc="2026-07-12T14:36:00Z">
                  <w:rPr>
                    <w:rFonts w:asciiTheme="minorBidi" w:eastAsia="Calibri" w:hAnsiTheme="minorBidi"/>
                    <w:sz w:val="32"/>
                    <w:szCs w:val="32"/>
                  </w:rPr>
                </w:rPrChange>
              </w:rPr>
              <w:t>1.34</w:t>
            </w:r>
          </w:p>
        </w:tc>
        <w:tc>
          <w:tcPr>
            <w:tcW w:w="1121" w:type="dxa"/>
            <w:tcBorders>
              <w:bottom w:val="single" w:sz="4" w:space="0" w:color="auto"/>
            </w:tcBorders>
          </w:tcPr>
          <w:p w14:paraId="6AD46A89" w14:textId="77777777" w:rsidR="00E159A0" w:rsidRPr="00953E50" w:rsidRDefault="00E159A0">
            <w:pPr>
              <w:spacing w:line="480" w:lineRule="auto"/>
              <w:jc w:val="thaiDistribute"/>
              <w:rPr>
                <w:rFonts w:ascii="Arial" w:eastAsia="Calibri" w:hAnsi="Arial" w:cs="Arial"/>
                <w:sz w:val="20"/>
                <w:szCs w:val="20"/>
                <w:rPrChange w:id="2774" w:author="Thanyanuch Sanchat" w:date="2026-07-12T21:36:00Z" w16du:dateUtc="2026-07-12T14:36:00Z">
                  <w:rPr>
                    <w:rFonts w:asciiTheme="minorBidi" w:eastAsia="Calibri" w:hAnsiTheme="minorBidi"/>
                    <w:sz w:val="32"/>
                    <w:szCs w:val="32"/>
                  </w:rPr>
                </w:rPrChange>
              </w:rPr>
              <w:pPrChange w:id="2775" w:author="Thanyanuch Sanchat" w:date="2026-07-10T22:51:00Z" w16du:dateUtc="2026-07-10T15:51:00Z">
                <w:pPr>
                  <w:jc w:val="thaiDistribute"/>
                </w:pPr>
              </w:pPrChange>
            </w:pPr>
            <w:r w:rsidRPr="00953E50">
              <w:rPr>
                <w:rFonts w:ascii="Arial" w:eastAsia="Calibri" w:hAnsi="Arial" w:cs="Arial"/>
                <w:sz w:val="20"/>
                <w:szCs w:val="20"/>
                <w:rPrChange w:id="2776" w:author="Thanyanuch Sanchat" w:date="2026-07-12T21:36:00Z" w16du:dateUtc="2026-07-12T14:36:00Z">
                  <w:rPr>
                    <w:rFonts w:asciiTheme="minorBidi" w:eastAsia="Calibri" w:hAnsiTheme="minorBidi"/>
                    <w:sz w:val="32"/>
                    <w:szCs w:val="32"/>
                  </w:rPr>
                </w:rPrChange>
              </w:rPr>
              <w:t>1.5</w:t>
            </w:r>
          </w:p>
        </w:tc>
      </w:tr>
      <w:tr w:rsidR="00E159A0" w:rsidRPr="00953E50" w14:paraId="782A7181" w14:textId="77777777" w:rsidTr="000768A4">
        <w:tc>
          <w:tcPr>
            <w:tcW w:w="3397" w:type="dxa"/>
            <w:tcBorders>
              <w:bottom w:val="nil"/>
            </w:tcBorders>
          </w:tcPr>
          <w:p w14:paraId="395C683D" w14:textId="77777777" w:rsidR="00E159A0" w:rsidRPr="00953E50" w:rsidRDefault="00E159A0">
            <w:pPr>
              <w:spacing w:line="480" w:lineRule="auto"/>
              <w:jc w:val="thaiDistribute"/>
              <w:rPr>
                <w:rFonts w:ascii="Arial" w:eastAsia="Calibri" w:hAnsi="Arial" w:cs="Arial"/>
                <w:sz w:val="20"/>
                <w:szCs w:val="20"/>
                <w:rPrChange w:id="2777" w:author="Thanyanuch Sanchat" w:date="2026-07-12T21:36:00Z" w16du:dateUtc="2026-07-12T14:36:00Z">
                  <w:rPr>
                    <w:rFonts w:asciiTheme="minorBidi" w:eastAsia="Calibri" w:hAnsiTheme="minorBidi"/>
                    <w:sz w:val="32"/>
                    <w:szCs w:val="32"/>
                  </w:rPr>
                </w:rPrChange>
              </w:rPr>
              <w:pPrChange w:id="2778" w:author="Thanyanuch Sanchat" w:date="2026-07-10T22:51:00Z" w16du:dateUtc="2026-07-10T15:51:00Z">
                <w:pPr>
                  <w:jc w:val="thaiDistribute"/>
                </w:pPr>
              </w:pPrChange>
            </w:pPr>
            <w:r w:rsidRPr="00953E50">
              <w:rPr>
                <w:rFonts w:ascii="Arial" w:eastAsia="Calibri" w:hAnsi="Arial" w:cs="Arial"/>
                <w:sz w:val="20"/>
                <w:szCs w:val="20"/>
                <w:rPrChange w:id="2779" w:author="Thanyanuch Sanchat" w:date="2026-07-12T21:36:00Z" w16du:dateUtc="2026-07-12T14:36:00Z">
                  <w:rPr>
                    <w:rFonts w:asciiTheme="minorBidi" w:eastAsia="Calibri" w:hAnsiTheme="minorBidi"/>
                    <w:sz w:val="32"/>
                    <w:szCs w:val="32"/>
                  </w:rPr>
                </w:rPrChange>
              </w:rPr>
              <w:t>AST level</w:t>
            </w:r>
          </w:p>
        </w:tc>
        <w:tc>
          <w:tcPr>
            <w:tcW w:w="1276" w:type="dxa"/>
            <w:tcBorders>
              <w:bottom w:val="nil"/>
            </w:tcBorders>
          </w:tcPr>
          <w:p w14:paraId="2917C733" w14:textId="77777777" w:rsidR="00E159A0" w:rsidRPr="00953E50" w:rsidRDefault="00E159A0">
            <w:pPr>
              <w:spacing w:line="480" w:lineRule="auto"/>
              <w:rPr>
                <w:rFonts w:ascii="Arial" w:eastAsia="Calibri" w:hAnsi="Arial" w:cs="Arial"/>
                <w:sz w:val="20"/>
                <w:szCs w:val="20"/>
                <w:rPrChange w:id="2780" w:author="Thanyanuch Sanchat" w:date="2026-07-12T21:36:00Z" w16du:dateUtc="2026-07-12T14:36:00Z">
                  <w:rPr>
                    <w:rFonts w:asciiTheme="minorBidi" w:eastAsia="Calibri" w:hAnsiTheme="minorBidi"/>
                    <w:sz w:val="32"/>
                    <w:szCs w:val="32"/>
                  </w:rPr>
                </w:rPrChange>
              </w:rPr>
              <w:pPrChange w:id="2781" w:author="Thanyanuch Sanchat" w:date="2026-07-10T22:51:00Z" w16du:dateUtc="2026-07-10T15:51:00Z">
                <w:pPr/>
              </w:pPrChange>
            </w:pPr>
          </w:p>
        </w:tc>
        <w:tc>
          <w:tcPr>
            <w:tcW w:w="1418" w:type="dxa"/>
            <w:tcBorders>
              <w:bottom w:val="nil"/>
            </w:tcBorders>
          </w:tcPr>
          <w:p w14:paraId="1041BD9B" w14:textId="77777777" w:rsidR="00E159A0" w:rsidRPr="00953E50" w:rsidRDefault="00E159A0">
            <w:pPr>
              <w:spacing w:line="480" w:lineRule="auto"/>
              <w:rPr>
                <w:rFonts w:ascii="Arial" w:eastAsia="Calibri" w:hAnsi="Arial" w:cs="Arial"/>
                <w:sz w:val="20"/>
                <w:szCs w:val="20"/>
                <w:rPrChange w:id="2782" w:author="Thanyanuch Sanchat" w:date="2026-07-12T21:36:00Z" w16du:dateUtc="2026-07-12T14:36:00Z">
                  <w:rPr>
                    <w:rFonts w:asciiTheme="minorBidi" w:eastAsia="Calibri" w:hAnsiTheme="minorBidi"/>
                    <w:sz w:val="32"/>
                    <w:szCs w:val="32"/>
                  </w:rPr>
                </w:rPrChange>
              </w:rPr>
              <w:pPrChange w:id="2783" w:author="Thanyanuch Sanchat" w:date="2026-07-10T22:51:00Z" w16du:dateUtc="2026-07-10T15:51:00Z">
                <w:pPr/>
              </w:pPrChange>
            </w:pPr>
          </w:p>
        </w:tc>
        <w:tc>
          <w:tcPr>
            <w:tcW w:w="992" w:type="dxa"/>
            <w:tcBorders>
              <w:bottom w:val="nil"/>
            </w:tcBorders>
          </w:tcPr>
          <w:p w14:paraId="4513A120" w14:textId="77777777" w:rsidR="00E159A0" w:rsidRPr="00953E50" w:rsidRDefault="00E159A0">
            <w:pPr>
              <w:spacing w:line="480" w:lineRule="auto"/>
              <w:jc w:val="thaiDistribute"/>
              <w:rPr>
                <w:rFonts w:ascii="Arial" w:eastAsia="Calibri" w:hAnsi="Arial" w:cs="Arial"/>
                <w:sz w:val="20"/>
                <w:szCs w:val="20"/>
                <w:rPrChange w:id="2784" w:author="Thanyanuch Sanchat" w:date="2026-07-12T21:36:00Z" w16du:dateUtc="2026-07-12T14:36:00Z">
                  <w:rPr>
                    <w:rFonts w:asciiTheme="minorBidi" w:eastAsia="Calibri" w:hAnsiTheme="minorBidi"/>
                    <w:sz w:val="32"/>
                    <w:szCs w:val="32"/>
                  </w:rPr>
                </w:rPrChange>
              </w:rPr>
              <w:pPrChange w:id="2785" w:author="Thanyanuch Sanchat" w:date="2026-07-10T22:51:00Z" w16du:dateUtc="2026-07-10T15:51:00Z">
                <w:pPr>
                  <w:jc w:val="thaiDistribute"/>
                </w:pPr>
              </w:pPrChange>
            </w:pPr>
          </w:p>
        </w:tc>
        <w:tc>
          <w:tcPr>
            <w:tcW w:w="1146" w:type="dxa"/>
            <w:tcBorders>
              <w:bottom w:val="nil"/>
            </w:tcBorders>
          </w:tcPr>
          <w:p w14:paraId="1D191CD9" w14:textId="77777777" w:rsidR="00E159A0" w:rsidRPr="00953E50" w:rsidRDefault="00E159A0">
            <w:pPr>
              <w:spacing w:line="480" w:lineRule="auto"/>
              <w:jc w:val="thaiDistribute"/>
              <w:rPr>
                <w:rFonts w:ascii="Arial" w:eastAsia="Calibri" w:hAnsi="Arial" w:cs="Arial"/>
                <w:sz w:val="20"/>
                <w:szCs w:val="20"/>
                <w:rPrChange w:id="2786" w:author="Thanyanuch Sanchat" w:date="2026-07-12T21:36:00Z" w16du:dateUtc="2026-07-12T14:36:00Z">
                  <w:rPr>
                    <w:rFonts w:asciiTheme="minorBidi" w:eastAsia="Calibri" w:hAnsiTheme="minorBidi"/>
                    <w:sz w:val="32"/>
                    <w:szCs w:val="32"/>
                  </w:rPr>
                </w:rPrChange>
              </w:rPr>
              <w:pPrChange w:id="2787" w:author="Thanyanuch Sanchat" w:date="2026-07-10T22:51:00Z" w16du:dateUtc="2026-07-10T15:51:00Z">
                <w:pPr>
                  <w:jc w:val="thaiDistribute"/>
                </w:pPr>
              </w:pPrChange>
            </w:pPr>
          </w:p>
        </w:tc>
        <w:tc>
          <w:tcPr>
            <w:tcW w:w="1121" w:type="dxa"/>
            <w:tcBorders>
              <w:bottom w:val="nil"/>
            </w:tcBorders>
          </w:tcPr>
          <w:p w14:paraId="67746A9A" w14:textId="77777777" w:rsidR="00E159A0" w:rsidRPr="00953E50" w:rsidRDefault="00E159A0">
            <w:pPr>
              <w:spacing w:line="480" w:lineRule="auto"/>
              <w:jc w:val="thaiDistribute"/>
              <w:rPr>
                <w:rFonts w:ascii="Arial" w:eastAsia="Calibri" w:hAnsi="Arial" w:cs="Arial"/>
                <w:sz w:val="20"/>
                <w:szCs w:val="20"/>
                <w:rPrChange w:id="2788" w:author="Thanyanuch Sanchat" w:date="2026-07-12T21:36:00Z" w16du:dateUtc="2026-07-12T14:36:00Z">
                  <w:rPr>
                    <w:rFonts w:asciiTheme="minorBidi" w:eastAsia="Calibri" w:hAnsiTheme="minorBidi"/>
                    <w:sz w:val="32"/>
                    <w:szCs w:val="32"/>
                  </w:rPr>
                </w:rPrChange>
              </w:rPr>
              <w:pPrChange w:id="2789" w:author="Thanyanuch Sanchat" w:date="2026-07-10T22:51:00Z" w16du:dateUtc="2026-07-10T15:51:00Z">
                <w:pPr>
                  <w:jc w:val="thaiDistribute"/>
                </w:pPr>
              </w:pPrChange>
            </w:pPr>
          </w:p>
        </w:tc>
      </w:tr>
      <w:tr w:rsidR="00E159A0" w:rsidRPr="00953E50" w14:paraId="6A392C08" w14:textId="77777777" w:rsidTr="000768A4">
        <w:tc>
          <w:tcPr>
            <w:tcW w:w="3397" w:type="dxa"/>
            <w:tcBorders>
              <w:top w:val="nil"/>
              <w:left w:val="single" w:sz="4" w:space="0" w:color="auto"/>
              <w:bottom w:val="nil"/>
              <w:right w:val="single" w:sz="4" w:space="0" w:color="auto"/>
            </w:tcBorders>
          </w:tcPr>
          <w:p w14:paraId="0F5160B8" w14:textId="77777777" w:rsidR="00E159A0" w:rsidRPr="00953E50" w:rsidRDefault="00E159A0">
            <w:pPr>
              <w:spacing w:line="480" w:lineRule="auto"/>
              <w:jc w:val="thaiDistribute"/>
              <w:rPr>
                <w:rFonts w:ascii="Arial" w:eastAsia="Calibri" w:hAnsi="Arial" w:cs="Arial"/>
                <w:sz w:val="20"/>
                <w:szCs w:val="20"/>
                <w:cs/>
                <w:rPrChange w:id="2790" w:author="Thanyanuch Sanchat" w:date="2026-07-12T21:36:00Z" w16du:dateUtc="2026-07-12T14:36:00Z">
                  <w:rPr>
                    <w:rFonts w:asciiTheme="minorBidi" w:eastAsia="Calibri" w:hAnsiTheme="minorBidi"/>
                    <w:sz w:val="32"/>
                    <w:szCs w:val="32"/>
                    <w:cs/>
                  </w:rPr>
                </w:rPrChange>
              </w:rPr>
              <w:pPrChange w:id="2791" w:author="Thanyanuch Sanchat" w:date="2026-07-10T22:51:00Z" w16du:dateUtc="2026-07-10T15:51:00Z">
                <w:pPr>
                  <w:jc w:val="thaiDistribute"/>
                </w:pPr>
              </w:pPrChange>
            </w:pPr>
            <w:r w:rsidRPr="00953E50">
              <w:rPr>
                <w:rFonts w:ascii="Arial" w:eastAsia="Calibri" w:hAnsi="Arial" w:cs="Arial"/>
                <w:sz w:val="20"/>
                <w:szCs w:val="20"/>
                <w:rPrChange w:id="2792" w:author="Thanyanuch Sanchat" w:date="2026-07-12T21:36:00Z" w16du:dateUtc="2026-07-12T14:36:00Z">
                  <w:rPr>
                    <w:rFonts w:asciiTheme="minorBidi" w:eastAsia="Calibri" w:hAnsiTheme="minorBidi"/>
                    <w:sz w:val="32"/>
                    <w:szCs w:val="32"/>
                  </w:rPr>
                </w:rPrChange>
              </w:rPr>
              <w:t xml:space="preserve">     &lt; 25</w:t>
            </w:r>
          </w:p>
        </w:tc>
        <w:tc>
          <w:tcPr>
            <w:tcW w:w="1276" w:type="dxa"/>
            <w:tcBorders>
              <w:top w:val="nil"/>
              <w:left w:val="single" w:sz="4" w:space="0" w:color="auto"/>
              <w:bottom w:val="nil"/>
              <w:right w:val="single" w:sz="4" w:space="0" w:color="auto"/>
            </w:tcBorders>
          </w:tcPr>
          <w:p w14:paraId="3FF83A40" w14:textId="77777777" w:rsidR="00E159A0" w:rsidRPr="00953E50" w:rsidRDefault="00E159A0">
            <w:pPr>
              <w:spacing w:line="480" w:lineRule="auto"/>
              <w:rPr>
                <w:rFonts w:ascii="Arial" w:eastAsia="Calibri" w:hAnsi="Arial" w:cs="Arial"/>
                <w:sz w:val="20"/>
                <w:szCs w:val="20"/>
                <w:rPrChange w:id="2793" w:author="Thanyanuch Sanchat" w:date="2026-07-12T21:36:00Z" w16du:dateUtc="2026-07-12T14:36:00Z">
                  <w:rPr>
                    <w:rFonts w:asciiTheme="minorBidi" w:eastAsia="Calibri" w:hAnsiTheme="minorBidi"/>
                    <w:sz w:val="32"/>
                    <w:szCs w:val="32"/>
                  </w:rPr>
                </w:rPrChange>
              </w:rPr>
              <w:pPrChange w:id="2794" w:author="Thanyanuch Sanchat" w:date="2026-07-10T22:51:00Z" w16du:dateUtc="2026-07-10T15:51:00Z">
                <w:pPr/>
              </w:pPrChange>
            </w:pPr>
            <w:r w:rsidRPr="00953E50">
              <w:rPr>
                <w:rFonts w:ascii="Arial" w:eastAsia="Calibri" w:hAnsi="Arial" w:cs="Arial"/>
                <w:sz w:val="20"/>
                <w:szCs w:val="20"/>
                <w:rPrChange w:id="2795" w:author="Thanyanuch Sanchat" w:date="2026-07-12T21:36:00Z" w16du:dateUtc="2026-07-12T14:36:00Z">
                  <w:rPr>
                    <w:rFonts w:asciiTheme="minorBidi" w:eastAsia="Calibri" w:hAnsiTheme="minorBidi"/>
                    <w:sz w:val="32"/>
                    <w:szCs w:val="32"/>
                  </w:rPr>
                </w:rPrChange>
              </w:rPr>
              <w:t>Ref</w:t>
            </w:r>
          </w:p>
        </w:tc>
        <w:tc>
          <w:tcPr>
            <w:tcW w:w="1418" w:type="dxa"/>
            <w:tcBorders>
              <w:top w:val="nil"/>
              <w:left w:val="single" w:sz="4" w:space="0" w:color="auto"/>
              <w:bottom w:val="nil"/>
              <w:right w:val="single" w:sz="4" w:space="0" w:color="auto"/>
            </w:tcBorders>
          </w:tcPr>
          <w:p w14:paraId="30DF8710" w14:textId="77777777" w:rsidR="00E159A0" w:rsidRPr="00953E50" w:rsidRDefault="00E159A0">
            <w:pPr>
              <w:spacing w:line="480" w:lineRule="auto"/>
              <w:rPr>
                <w:rFonts w:ascii="Arial" w:eastAsia="Calibri" w:hAnsi="Arial" w:cs="Arial"/>
                <w:sz w:val="20"/>
                <w:szCs w:val="20"/>
                <w:rPrChange w:id="2796" w:author="Thanyanuch Sanchat" w:date="2026-07-12T21:36:00Z" w16du:dateUtc="2026-07-12T14:36:00Z">
                  <w:rPr>
                    <w:rFonts w:asciiTheme="minorBidi" w:eastAsia="Calibri" w:hAnsiTheme="minorBidi"/>
                    <w:sz w:val="32"/>
                    <w:szCs w:val="32"/>
                  </w:rPr>
                </w:rPrChange>
              </w:rPr>
              <w:pPrChange w:id="2797" w:author="Thanyanuch Sanchat" w:date="2026-07-10T22:51:00Z" w16du:dateUtc="2026-07-10T15:51:00Z">
                <w:pPr/>
              </w:pPrChange>
            </w:pPr>
          </w:p>
        </w:tc>
        <w:tc>
          <w:tcPr>
            <w:tcW w:w="992" w:type="dxa"/>
            <w:tcBorders>
              <w:top w:val="nil"/>
              <w:left w:val="single" w:sz="4" w:space="0" w:color="auto"/>
              <w:bottom w:val="nil"/>
              <w:right w:val="single" w:sz="4" w:space="0" w:color="auto"/>
            </w:tcBorders>
          </w:tcPr>
          <w:p w14:paraId="0A4D342D" w14:textId="77777777" w:rsidR="00E159A0" w:rsidRPr="00953E50" w:rsidRDefault="00E159A0">
            <w:pPr>
              <w:spacing w:line="480" w:lineRule="auto"/>
              <w:jc w:val="thaiDistribute"/>
              <w:rPr>
                <w:rFonts w:ascii="Arial" w:eastAsia="Calibri" w:hAnsi="Arial" w:cs="Arial"/>
                <w:sz w:val="20"/>
                <w:szCs w:val="20"/>
                <w:rPrChange w:id="2798" w:author="Thanyanuch Sanchat" w:date="2026-07-12T21:36:00Z" w16du:dateUtc="2026-07-12T14:36:00Z">
                  <w:rPr>
                    <w:rFonts w:asciiTheme="minorBidi" w:eastAsia="Calibri" w:hAnsiTheme="minorBidi"/>
                    <w:sz w:val="32"/>
                    <w:szCs w:val="32"/>
                  </w:rPr>
                </w:rPrChange>
              </w:rPr>
              <w:pPrChange w:id="2799" w:author="Thanyanuch Sanchat" w:date="2026-07-10T22:51:00Z" w16du:dateUtc="2026-07-10T15:51:00Z">
                <w:pPr>
                  <w:jc w:val="thaiDistribute"/>
                </w:pPr>
              </w:pPrChange>
            </w:pPr>
            <w:r w:rsidRPr="00953E50">
              <w:rPr>
                <w:rFonts w:ascii="Arial" w:eastAsia="Calibri" w:hAnsi="Arial" w:cs="Arial"/>
                <w:sz w:val="20"/>
                <w:szCs w:val="20"/>
                <w:rPrChange w:id="2800" w:author="Thanyanuch Sanchat" w:date="2026-07-12T21:36:00Z" w16du:dateUtc="2026-07-12T14:36:00Z">
                  <w:rPr>
                    <w:rFonts w:asciiTheme="minorBidi" w:eastAsia="Calibri" w:hAnsiTheme="minorBidi"/>
                    <w:sz w:val="32"/>
                    <w:szCs w:val="32"/>
                  </w:rPr>
                </w:rPrChange>
              </w:rPr>
              <w:t xml:space="preserve">  </w:t>
            </w:r>
          </w:p>
        </w:tc>
        <w:tc>
          <w:tcPr>
            <w:tcW w:w="1146" w:type="dxa"/>
            <w:tcBorders>
              <w:top w:val="nil"/>
              <w:left w:val="single" w:sz="4" w:space="0" w:color="auto"/>
              <w:bottom w:val="nil"/>
              <w:right w:val="single" w:sz="4" w:space="0" w:color="auto"/>
            </w:tcBorders>
          </w:tcPr>
          <w:p w14:paraId="4ED76123" w14:textId="77777777" w:rsidR="00E159A0" w:rsidRPr="00953E50" w:rsidRDefault="00E159A0">
            <w:pPr>
              <w:spacing w:line="480" w:lineRule="auto"/>
              <w:jc w:val="thaiDistribute"/>
              <w:rPr>
                <w:rFonts w:ascii="Arial" w:eastAsia="Calibri" w:hAnsi="Arial" w:cs="Arial"/>
                <w:sz w:val="20"/>
                <w:szCs w:val="20"/>
                <w:rPrChange w:id="2801" w:author="Thanyanuch Sanchat" w:date="2026-07-12T21:36:00Z" w16du:dateUtc="2026-07-12T14:36:00Z">
                  <w:rPr>
                    <w:rFonts w:asciiTheme="minorBidi" w:eastAsia="Calibri" w:hAnsiTheme="minorBidi"/>
                    <w:sz w:val="32"/>
                    <w:szCs w:val="32"/>
                  </w:rPr>
                </w:rPrChange>
              </w:rPr>
              <w:pPrChange w:id="2802" w:author="Thanyanuch Sanchat" w:date="2026-07-10T22:51:00Z" w16du:dateUtc="2026-07-10T15:51:00Z">
                <w:pPr>
                  <w:jc w:val="thaiDistribute"/>
                </w:pPr>
              </w:pPrChange>
            </w:pPr>
          </w:p>
        </w:tc>
        <w:tc>
          <w:tcPr>
            <w:tcW w:w="1121" w:type="dxa"/>
            <w:tcBorders>
              <w:top w:val="nil"/>
              <w:left w:val="single" w:sz="4" w:space="0" w:color="auto"/>
              <w:bottom w:val="nil"/>
              <w:right w:val="single" w:sz="4" w:space="0" w:color="auto"/>
            </w:tcBorders>
          </w:tcPr>
          <w:p w14:paraId="37B65DCC" w14:textId="77777777" w:rsidR="00E159A0" w:rsidRPr="00953E50" w:rsidRDefault="00E159A0">
            <w:pPr>
              <w:spacing w:line="480" w:lineRule="auto"/>
              <w:jc w:val="thaiDistribute"/>
              <w:rPr>
                <w:rFonts w:ascii="Arial" w:eastAsia="Calibri" w:hAnsi="Arial" w:cs="Arial"/>
                <w:sz w:val="20"/>
                <w:szCs w:val="20"/>
                <w:rPrChange w:id="2803" w:author="Thanyanuch Sanchat" w:date="2026-07-12T21:36:00Z" w16du:dateUtc="2026-07-12T14:36:00Z">
                  <w:rPr>
                    <w:rFonts w:asciiTheme="minorBidi" w:eastAsia="Calibri" w:hAnsiTheme="minorBidi"/>
                    <w:sz w:val="32"/>
                    <w:szCs w:val="32"/>
                  </w:rPr>
                </w:rPrChange>
              </w:rPr>
              <w:pPrChange w:id="2804" w:author="Thanyanuch Sanchat" w:date="2026-07-10T22:51:00Z" w16du:dateUtc="2026-07-10T15:51:00Z">
                <w:pPr>
                  <w:jc w:val="thaiDistribute"/>
                </w:pPr>
              </w:pPrChange>
            </w:pPr>
          </w:p>
        </w:tc>
      </w:tr>
      <w:tr w:rsidR="00E159A0" w:rsidRPr="00953E50" w14:paraId="3B7B70B2" w14:textId="77777777" w:rsidTr="000768A4">
        <w:tc>
          <w:tcPr>
            <w:tcW w:w="3397" w:type="dxa"/>
            <w:tcBorders>
              <w:top w:val="nil"/>
              <w:left w:val="single" w:sz="4" w:space="0" w:color="auto"/>
              <w:bottom w:val="nil"/>
              <w:right w:val="single" w:sz="4" w:space="0" w:color="auto"/>
            </w:tcBorders>
          </w:tcPr>
          <w:p w14:paraId="2E5B0F57" w14:textId="77777777" w:rsidR="00E159A0" w:rsidRPr="00953E50" w:rsidRDefault="00E159A0">
            <w:pPr>
              <w:spacing w:line="480" w:lineRule="auto"/>
              <w:jc w:val="thaiDistribute"/>
              <w:rPr>
                <w:rFonts w:ascii="Arial" w:eastAsia="Calibri" w:hAnsi="Arial" w:cs="Arial"/>
                <w:sz w:val="20"/>
                <w:szCs w:val="20"/>
                <w:cs/>
                <w:rPrChange w:id="2805" w:author="Thanyanuch Sanchat" w:date="2026-07-12T21:36:00Z" w16du:dateUtc="2026-07-12T14:36:00Z">
                  <w:rPr>
                    <w:rFonts w:asciiTheme="minorBidi" w:eastAsia="Calibri" w:hAnsiTheme="minorBidi"/>
                    <w:sz w:val="32"/>
                    <w:szCs w:val="32"/>
                    <w:cs/>
                  </w:rPr>
                </w:rPrChange>
              </w:rPr>
              <w:pPrChange w:id="2806" w:author="Thanyanuch Sanchat" w:date="2026-07-10T22:51:00Z" w16du:dateUtc="2026-07-10T15:51:00Z">
                <w:pPr>
                  <w:jc w:val="thaiDistribute"/>
                </w:pPr>
              </w:pPrChange>
            </w:pPr>
            <w:r w:rsidRPr="00953E50">
              <w:rPr>
                <w:rFonts w:ascii="Arial" w:eastAsia="Calibri" w:hAnsi="Arial" w:cs="Arial"/>
                <w:sz w:val="20"/>
                <w:szCs w:val="20"/>
                <w:rPrChange w:id="2807" w:author="Thanyanuch Sanchat" w:date="2026-07-12T21:36:00Z" w16du:dateUtc="2026-07-12T14:36:00Z">
                  <w:rPr>
                    <w:rFonts w:asciiTheme="minorBidi" w:eastAsia="Calibri" w:hAnsiTheme="minorBidi"/>
                    <w:sz w:val="32"/>
                    <w:szCs w:val="32"/>
                  </w:rPr>
                </w:rPrChange>
              </w:rPr>
              <w:t xml:space="preserve">     25-50</w:t>
            </w:r>
          </w:p>
        </w:tc>
        <w:tc>
          <w:tcPr>
            <w:tcW w:w="1276" w:type="dxa"/>
            <w:tcBorders>
              <w:top w:val="nil"/>
              <w:left w:val="single" w:sz="4" w:space="0" w:color="auto"/>
              <w:bottom w:val="nil"/>
              <w:right w:val="single" w:sz="4" w:space="0" w:color="auto"/>
            </w:tcBorders>
          </w:tcPr>
          <w:p w14:paraId="76684DAD" w14:textId="77777777" w:rsidR="00E159A0" w:rsidRPr="00953E50" w:rsidRDefault="00E159A0">
            <w:pPr>
              <w:spacing w:line="480" w:lineRule="auto"/>
              <w:rPr>
                <w:rFonts w:ascii="Arial" w:eastAsia="Calibri" w:hAnsi="Arial" w:cs="Arial"/>
                <w:sz w:val="20"/>
                <w:szCs w:val="20"/>
                <w:rPrChange w:id="2808" w:author="Thanyanuch Sanchat" w:date="2026-07-12T21:36:00Z" w16du:dateUtc="2026-07-12T14:36:00Z">
                  <w:rPr>
                    <w:rFonts w:asciiTheme="minorBidi" w:eastAsia="Calibri" w:hAnsiTheme="minorBidi"/>
                    <w:sz w:val="32"/>
                    <w:szCs w:val="32"/>
                  </w:rPr>
                </w:rPrChange>
              </w:rPr>
              <w:pPrChange w:id="2809" w:author="Thanyanuch Sanchat" w:date="2026-07-10T22:51:00Z" w16du:dateUtc="2026-07-10T15:51:00Z">
                <w:pPr/>
              </w:pPrChange>
            </w:pPr>
            <w:r w:rsidRPr="00953E50">
              <w:rPr>
                <w:rFonts w:ascii="Arial" w:eastAsia="Calibri" w:hAnsi="Arial" w:cs="Arial"/>
                <w:sz w:val="20"/>
                <w:szCs w:val="20"/>
                <w:rPrChange w:id="2810" w:author="Thanyanuch Sanchat" w:date="2026-07-12T21:36:00Z" w16du:dateUtc="2026-07-12T14:36:00Z">
                  <w:rPr>
                    <w:rFonts w:asciiTheme="minorBidi" w:eastAsia="Calibri" w:hAnsiTheme="minorBidi"/>
                    <w:sz w:val="32"/>
                    <w:szCs w:val="32"/>
                  </w:rPr>
                </w:rPrChange>
              </w:rPr>
              <w:t>0.11</w:t>
            </w:r>
          </w:p>
        </w:tc>
        <w:tc>
          <w:tcPr>
            <w:tcW w:w="1418" w:type="dxa"/>
            <w:tcBorders>
              <w:top w:val="nil"/>
              <w:left w:val="single" w:sz="4" w:space="0" w:color="auto"/>
              <w:bottom w:val="nil"/>
              <w:right w:val="single" w:sz="4" w:space="0" w:color="auto"/>
            </w:tcBorders>
          </w:tcPr>
          <w:p w14:paraId="1A78D438" w14:textId="77777777" w:rsidR="00E159A0" w:rsidRPr="00953E50" w:rsidRDefault="00E159A0">
            <w:pPr>
              <w:spacing w:line="480" w:lineRule="auto"/>
              <w:rPr>
                <w:rFonts w:ascii="Arial" w:eastAsia="Calibri" w:hAnsi="Arial" w:cs="Arial"/>
                <w:sz w:val="20"/>
                <w:szCs w:val="20"/>
                <w:rPrChange w:id="2811" w:author="Thanyanuch Sanchat" w:date="2026-07-12T21:36:00Z" w16du:dateUtc="2026-07-12T14:36:00Z">
                  <w:rPr>
                    <w:rFonts w:asciiTheme="minorBidi" w:eastAsia="Calibri" w:hAnsiTheme="minorBidi"/>
                    <w:sz w:val="32"/>
                    <w:szCs w:val="32"/>
                  </w:rPr>
                </w:rPrChange>
              </w:rPr>
              <w:pPrChange w:id="2812" w:author="Thanyanuch Sanchat" w:date="2026-07-10T22:51:00Z" w16du:dateUtc="2026-07-10T15:51:00Z">
                <w:pPr/>
              </w:pPrChange>
            </w:pPr>
            <w:r w:rsidRPr="00953E50">
              <w:rPr>
                <w:rFonts w:ascii="Arial" w:eastAsia="Calibri" w:hAnsi="Arial" w:cs="Arial"/>
                <w:sz w:val="20"/>
                <w:szCs w:val="20"/>
                <w:rPrChange w:id="2813" w:author="Thanyanuch Sanchat" w:date="2026-07-12T21:36:00Z" w16du:dateUtc="2026-07-12T14:36:00Z">
                  <w:rPr>
                    <w:rFonts w:asciiTheme="minorBidi" w:eastAsia="Calibri" w:hAnsiTheme="minorBidi"/>
                    <w:sz w:val="32"/>
                    <w:szCs w:val="32"/>
                  </w:rPr>
                </w:rPrChange>
              </w:rPr>
              <w:t>0.03-0.19</w:t>
            </w:r>
          </w:p>
        </w:tc>
        <w:tc>
          <w:tcPr>
            <w:tcW w:w="992" w:type="dxa"/>
            <w:tcBorders>
              <w:top w:val="nil"/>
              <w:left w:val="single" w:sz="4" w:space="0" w:color="auto"/>
              <w:bottom w:val="nil"/>
              <w:right w:val="single" w:sz="4" w:space="0" w:color="auto"/>
            </w:tcBorders>
          </w:tcPr>
          <w:p w14:paraId="28723140" w14:textId="77777777" w:rsidR="00E159A0" w:rsidRPr="00953E50" w:rsidRDefault="00E159A0">
            <w:pPr>
              <w:spacing w:line="480" w:lineRule="auto"/>
              <w:jc w:val="thaiDistribute"/>
              <w:rPr>
                <w:rFonts w:ascii="Arial" w:eastAsia="Calibri" w:hAnsi="Arial" w:cs="Arial"/>
                <w:sz w:val="20"/>
                <w:szCs w:val="20"/>
                <w:rPrChange w:id="2814" w:author="Thanyanuch Sanchat" w:date="2026-07-12T21:36:00Z" w16du:dateUtc="2026-07-12T14:36:00Z">
                  <w:rPr>
                    <w:rFonts w:asciiTheme="minorBidi" w:eastAsia="Calibri" w:hAnsiTheme="minorBidi"/>
                    <w:sz w:val="32"/>
                    <w:szCs w:val="32"/>
                  </w:rPr>
                </w:rPrChange>
              </w:rPr>
              <w:pPrChange w:id="2815" w:author="Thanyanuch Sanchat" w:date="2026-07-10T22:51:00Z" w16du:dateUtc="2026-07-10T15:51:00Z">
                <w:pPr>
                  <w:jc w:val="thaiDistribute"/>
                </w:pPr>
              </w:pPrChange>
            </w:pPr>
            <w:r w:rsidRPr="00953E50">
              <w:rPr>
                <w:rFonts w:ascii="Arial" w:eastAsia="Calibri" w:hAnsi="Arial" w:cs="Arial"/>
                <w:sz w:val="20"/>
                <w:szCs w:val="20"/>
                <w:rPrChange w:id="2816" w:author="Thanyanuch Sanchat" w:date="2026-07-12T21:36:00Z" w16du:dateUtc="2026-07-12T14:36:00Z">
                  <w:rPr>
                    <w:rFonts w:asciiTheme="minorBidi" w:eastAsia="Calibri" w:hAnsiTheme="minorBidi"/>
                    <w:sz w:val="32"/>
                    <w:szCs w:val="32"/>
                  </w:rPr>
                </w:rPrChange>
              </w:rPr>
              <w:t>&lt; 0.01</w:t>
            </w:r>
          </w:p>
        </w:tc>
        <w:tc>
          <w:tcPr>
            <w:tcW w:w="1146" w:type="dxa"/>
            <w:tcBorders>
              <w:top w:val="nil"/>
              <w:left w:val="single" w:sz="4" w:space="0" w:color="auto"/>
              <w:bottom w:val="nil"/>
              <w:right w:val="single" w:sz="4" w:space="0" w:color="auto"/>
            </w:tcBorders>
          </w:tcPr>
          <w:p w14:paraId="3FD833F9" w14:textId="77777777" w:rsidR="00E159A0" w:rsidRPr="00953E50" w:rsidRDefault="00E159A0">
            <w:pPr>
              <w:spacing w:line="480" w:lineRule="auto"/>
              <w:jc w:val="thaiDistribute"/>
              <w:rPr>
                <w:rFonts w:ascii="Arial" w:eastAsia="Calibri" w:hAnsi="Arial" w:cs="Arial"/>
                <w:sz w:val="20"/>
                <w:szCs w:val="20"/>
                <w:rPrChange w:id="2817" w:author="Thanyanuch Sanchat" w:date="2026-07-12T21:36:00Z" w16du:dateUtc="2026-07-12T14:36:00Z">
                  <w:rPr>
                    <w:rFonts w:asciiTheme="minorBidi" w:eastAsia="Calibri" w:hAnsiTheme="minorBidi"/>
                    <w:sz w:val="32"/>
                    <w:szCs w:val="32"/>
                  </w:rPr>
                </w:rPrChange>
              </w:rPr>
              <w:pPrChange w:id="2818" w:author="Thanyanuch Sanchat" w:date="2026-07-10T22:51:00Z" w16du:dateUtc="2026-07-10T15:51:00Z">
                <w:pPr>
                  <w:jc w:val="thaiDistribute"/>
                </w:pPr>
              </w:pPrChange>
            </w:pPr>
            <w:r w:rsidRPr="00953E50">
              <w:rPr>
                <w:rFonts w:ascii="Arial" w:eastAsia="Calibri" w:hAnsi="Arial" w:cs="Arial"/>
                <w:sz w:val="20"/>
                <w:szCs w:val="20"/>
                <w:rPrChange w:id="2819" w:author="Thanyanuch Sanchat" w:date="2026-07-12T21:36:00Z" w16du:dateUtc="2026-07-12T14:36:00Z">
                  <w:rPr>
                    <w:rFonts w:asciiTheme="minorBidi" w:eastAsia="Calibri" w:hAnsiTheme="minorBidi"/>
                    <w:sz w:val="32"/>
                    <w:szCs w:val="32"/>
                  </w:rPr>
                </w:rPrChange>
              </w:rPr>
              <w:t>1.58</w:t>
            </w:r>
          </w:p>
        </w:tc>
        <w:tc>
          <w:tcPr>
            <w:tcW w:w="1121" w:type="dxa"/>
            <w:tcBorders>
              <w:top w:val="nil"/>
              <w:left w:val="single" w:sz="4" w:space="0" w:color="auto"/>
              <w:bottom w:val="nil"/>
              <w:right w:val="single" w:sz="4" w:space="0" w:color="auto"/>
            </w:tcBorders>
          </w:tcPr>
          <w:p w14:paraId="644EBB7C" w14:textId="77777777" w:rsidR="00E159A0" w:rsidRPr="00953E50" w:rsidRDefault="00E159A0">
            <w:pPr>
              <w:spacing w:line="480" w:lineRule="auto"/>
              <w:jc w:val="thaiDistribute"/>
              <w:rPr>
                <w:rFonts w:ascii="Arial" w:eastAsia="Calibri" w:hAnsi="Arial" w:cs="Arial"/>
                <w:sz w:val="20"/>
                <w:szCs w:val="20"/>
                <w:rPrChange w:id="2820" w:author="Thanyanuch Sanchat" w:date="2026-07-12T21:36:00Z" w16du:dateUtc="2026-07-12T14:36:00Z">
                  <w:rPr>
                    <w:rFonts w:asciiTheme="minorBidi" w:eastAsia="Calibri" w:hAnsiTheme="minorBidi"/>
                    <w:sz w:val="32"/>
                    <w:szCs w:val="32"/>
                  </w:rPr>
                </w:rPrChange>
              </w:rPr>
              <w:pPrChange w:id="2821" w:author="Thanyanuch Sanchat" w:date="2026-07-10T22:51:00Z" w16du:dateUtc="2026-07-10T15:51:00Z">
                <w:pPr>
                  <w:jc w:val="thaiDistribute"/>
                </w:pPr>
              </w:pPrChange>
            </w:pPr>
            <w:r w:rsidRPr="00953E50">
              <w:rPr>
                <w:rFonts w:ascii="Arial" w:eastAsia="Calibri" w:hAnsi="Arial" w:cs="Arial"/>
                <w:sz w:val="20"/>
                <w:szCs w:val="20"/>
                <w:rPrChange w:id="2822" w:author="Thanyanuch Sanchat" w:date="2026-07-12T21:36:00Z" w16du:dateUtc="2026-07-12T14:36:00Z">
                  <w:rPr>
                    <w:rFonts w:asciiTheme="minorBidi" w:eastAsia="Calibri" w:hAnsiTheme="minorBidi"/>
                    <w:sz w:val="32"/>
                    <w:szCs w:val="32"/>
                  </w:rPr>
                </w:rPrChange>
              </w:rPr>
              <w:t>1.5</w:t>
            </w:r>
          </w:p>
        </w:tc>
      </w:tr>
      <w:tr w:rsidR="00E159A0" w:rsidRPr="00953E50" w14:paraId="31E679BA" w14:textId="77777777" w:rsidTr="000768A4">
        <w:tc>
          <w:tcPr>
            <w:tcW w:w="3397" w:type="dxa"/>
            <w:tcBorders>
              <w:top w:val="nil"/>
              <w:left w:val="single" w:sz="4" w:space="0" w:color="auto"/>
              <w:bottom w:val="nil"/>
              <w:right w:val="single" w:sz="4" w:space="0" w:color="auto"/>
            </w:tcBorders>
          </w:tcPr>
          <w:p w14:paraId="099F1EAE" w14:textId="77777777" w:rsidR="00E159A0" w:rsidRPr="00953E50" w:rsidRDefault="00E159A0">
            <w:pPr>
              <w:spacing w:line="480" w:lineRule="auto"/>
              <w:jc w:val="thaiDistribute"/>
              <w:rPr>
                <w:rFonts w:ascii="Arial" w:eastAsia="Calibri" w:hAnsi="Arial" w:cs="Arial"/>
                <w:sz w:val="20"/>
                <w:szCs w:val="20"/>
                <w:cs/>
                <w:rPrChange w:id="2823" w:author="Thanyanuch Sanchat" w:date="2026-07-12T21:36:00Z" w16du:dateUtc="2026-07-12T14:36:00Z">
                  <w:rPr>
                    <w:rFonts w:asciiTheme="minorBidi" w:eastAsia="Calibri" w:hAnsiTheme="minorBidi"/>
                    <w:sz w:val="32"/>
                    <w:szCs w:val="32"/>
                    <w:cs/>
                  </w:rPr>
                </w:rPrChange>
              </w:rPr>
              <w:pPrChange w:id="2824" w:author="Thanyanuch Sanchat" w:date="2026-07-10T22:51:00Z" w16du:dateUtc="2026-07-10T15:51:00Z">
                <w:pPr>
                  <w:jc w:val="thaiDistribute"/>
                </w:pPr>
              </w:pPrChange>
            </w:pPr>
            <w:r w:rsidRPr="00953E50">
              <w:rPr>
                <w:rFonts w:ascii="Arial" w:eastAsia="Calibri" w:hAnsi="Arial" w:cs="Arial"/>
                <w:sz w:val="20"/>
                <w:szCs w:val="20"/>
                <w:rPrChange w:id="2825" w:author="Thanyanuch Sanchat" w:date="2026-07-12T21:36:00Z" w16du:dateUtc="2026-07-12T14:36:00Z">
                  <w:rPr>
                    <w:rFonts w:asciiTheme="minorBidi" w:eastAsia="Calibri" w:hAnsiTheme="minorBidi"/>
                    <w:sz w:val="32"/>
                    <w:szCs w:val="32"/>
                  </w:rPr>
                </w:rPrChange>
              </w:rPr>
              <w:t xml:space="preserve">     &gt; 50</w:t>
            </w:r>
          </w:p>
        </w:tc>
        <w:tc>
          <w:tcPr>
            <w:tcW w:w="1276" w:type="dxa"/>
            <w:tcBorders>
              <w:top w:val="nil"/>
              <w:left w:val="single" w:sz="4" w:space="0" w:color="auto"/>
              <w:bottom w:val="nil"/>
              <w:right w:val="single" w:sz="4" w:space="0" w:color="auto"/>
            </w:tcBorders>
          </w:tcPr>
          <w:p w14:paraId="3868ADA9" w14:textId="77777777" w:rsidR="00E159A0" w:rsidRPr="00953E50" w:rsidRDefault="00E159A0">
            <w:pPr>
              <w:spacing w:line="480" w:lineRule="auto"/>
              <w:rPr>
                <w:rFonts w:ascii="Arial" w:eastAsia="Calibri" w:hAnsi="Arial" w:cs="Arial"/>
                <w:sz w:val="20"/>
                <w:szCs w:val="20"/>
                <w:rPrChange w:id="2826" w:author="Thanyanuch Sanchat" w:date="2026-07-12T21:36:00Z" w16du:dateUtc="2026-07-12T14:36:00Z">
                  <w:rPr>
                    <w:rFonts w:asciiTheme="minorBidi" w:eastAsia="Calibri" w:hAnsiTheme="minorBidi"/>
                    <w:sz w:val="32"/>
                    <w:szCs w:val="32"/>
                  </w:rPr>
                </w:rPrChange>
              </w:rPr>
              <w:pPrChange w:id="2827" w:author="Thanyanuch Sanchat" w:date="2026-07-10T22:51:00Z" w16du:dateUtc="2026-07-10T15:51:00Z">
                <w:pPr/>
              </w:pPrChange>
            </w:pPr>
            <w:r w:rsidRPr="00953E50">
              <w:rPr>
                <w:rFonts w:ascii="Arial" w:eastAsia="Calibri" w:hAnsi="Arial" w:cs="Arial"/>
                <w:sz w:val="20"/>
                <w:szCs w:val="20"/>
                <w:rPrChange w:id="2828" w:author="Thanyanuch Sanchat" w:date="2026-07-12T21:36:00Z" w16du:dateUtc="2026-07-12T14:36:00Z">
                  <w:rPr>
                    <w:rFonts w:asciiTheme="minorBidi" w:eastAsia="Calibri" w:hAnsiTheme="minorBidi"/>
                    <w:sz w:val="32"/>
                    <w:szCs w:val="32"/>
                  </w:rPr>
                </w:rPrChange>
              </w:rPr>
              <w:t>0.15</w:t>
            </w:r>
          </w:p>
        </w:tc>
        <w:tc>
          <w:tcPr>
            <w:tcW w:w="1418" w:type="dxa"/>
            <w:tcBorders>
              <w:top w:val="nil"/>
              <w:left w:val="single" w:sz="4" w:space="0" w:color="auto"/>
              <w:bottom w:val="nil"/>
              <w:right w:val="single" w:sz="4" w:space="0" w:color="auto"/>
            </w:tcBorders>
          </w:tcPr>
          <w:p w14:paraId="22DB0BEE" w14:textId="77777777" w:rsidR="00E159A0" w:rsidRPr="00953E50" w:rsidRDefault="00E159A0">
            <w:pPr>
              <w:spacing w:line="480" w:lineRule="auto"/>
              <w:jc w:val="thaiDistribute"/>
              <w:rPr>
                <w:rFonts w:ascii="Arial" w:eastAsia="Calibri" w:hAnsi="Arial" w:cs="Arial"/>
                <w:sz w:val="20"/>
                <w:szCs w:val="20"/>
                <w:rPrChange w:id="2829" w:author="Thanyanuch Sanchat" w:date="2026-07-12T21:36:00Z" w16du:dateUtc="2026-07-12T14:36:00Z">
                  <w:rPr>
                    <w:rFonts w:asciiTheme="minorBidi" w:eastAsia="Calibri" w:hAnsiTheme="minorBidi"/>
                    <w:sz w:val="32"/>
                    <w:szCs w:val="32"/>
                  </w:rPr>
                </w:rPrChange>
              </w:rPr>
              <w:pPrChange w:id="2830" w:author="Thanyanuch Sanchat" w:date="2026-07-10T22:51:00Z" w16du:dateUtc="2026-07-10T15:51:00Z">
                <w:pPr>
                  <w:jc w:val="thaiDistribute"/>
                </w:pPr>
              </w:pPrChange>
            </w:pPr>
            <w:r w:rsidRPr="00953E50">
              <w:rPr>
                <w:rFonts w:ascii="Arial" w:eastAsia="Calibri" w:hAnsi="Arial" w:cs="Arial"/>
                <w:sz w:val="20"/>
                <w:szCs w:val="20"/>
                <w:rPrChange w:id="2831" w:author="Thanyanuch Sanchat" w:date="2026-07-12T21:36:00Z" w16du:dateUtc="2026-07-12T14:36:00Z">
                  <w:rPr>
                    <w:rFonts w:asciiTheme="minorBidi" w:eastAsia="Calibri" w:hAnsiTheme="minorBidi"/>
                    <w:sz w:val="32"/>
                    <w:szCs w:val="32"/>
                  </w:rPr>
                </w:rPrChange>
              </w:rPr>
              <w:t>0.02-0.28</w:t>
            </w:r>
          </w:p>
        </w:tc>
        <w:tc>
          <w:tcPr>
            <w:tcW w:w="992" w:type="dxa"/>
            <w:tcBorders>
              <w:top w:val="nil"/>
              <w:left w:val="single" w:sz="4" w:space="0" w:color="auto"/>
              <w:bottom w:val="nil"/>
              <w:right w:val="single" w:sz="4" w:space="0" w:color="auto"/>
            </w:tcBorders>
          </w:tcPr>
          <w:p w14:paraId="486573A4" w14:textId="77777777" w:rsidR="00E159A0" w:rsidRPr="00953E50" w:rsidRDefault="00E159A0">
            <w:pPr>
              <w:spacing w:line="480" w:lineRule="auto"/>
              <w:jc w:val="thaiDistribute"/>
              <w:rPr>
                <w:rFonts w:ascii="Arial" w:eastAsia="Calibri" w:hAnsi="Arial" w:cs="Arial"/>
                <w:sz w:val="20"/>
                <w:szCs w:val="20"/>
                <w:rPrChange w:id="2832" w:author="Thanyanuch Sanchat" w:date="2026-07-12T21:36:00Z" w16du:dateUtc="2026-07-12T14:36:00Z">
                  <w:rPr>
                    <w:rFonts w:asciiTheme="minorBidi" w:eastAsia="Calibri" w:hAnsiTheme="minorBidi"/>
                    <w:sz w:val="32"/>
                    <w:szCs w:val="32"/>
                  </w:rPr>
                </w:rPrChange>
              </w:rPr>
              <w:pPrChange w:id="2833" w:author="Thanyanuch Sanchat" w:date="2026-07-10T22:51:00Z" w16du:dateUtc="2026-07-10T15:51:00Z">
                <w:pPr>
                  <w:jc w:val="thaiDistribute"/>
                </w:pPr>
              </w:pPrChange>
            </w:pPr>
            <w:r w:rsidRPr="00953E50">
              <w:rPr>
                <w:rFonts w:ascii="Arial" w:eastAsia="Calibri" w:hAnsi="Arial" w:cs="Arial"/>
                <w:sz w:val="20"/>
                <w:szCs w:val="20"/>
                <w:rPrChange w:id="2834" w:author="Thanyanuch Sanchat" w:date="2026-07-12T21:36:00Z" w16du:dateUtc="2026-07-12T14:36:00Z">
                  <w:rPr>
                    <w:rFonts w:asciiTheme="minorBidi" w:eastAsia="Calibri" w:hAnsiTheme="minorBidi"/>
                    <w:sz w:val="32"/>
                    <w:szCs w:val="32"/>
                  </w:rPr>
                </w:rPrChange>
              </w:rPr>
              <w:t>0.03</w:t>
            </w:r>
          </w:p>
        </w:tc>
        <w:tc>
          <w:tcPr>
            <w:tcW w:w="1146" w:type="dxa"/>
            <w:tcBorders>
              <w:top w:val="nil"/>
              <w:left w:val="single" w:sz="4" w:space="0" w:color="auto"/>
              <w:bottom w:val="nil"/>
              <w:right w:val="single" w:sz="4" w:space="0" w:color="auto"/>
            </w:tcBorders>
          </w:tcPr>
          <w:p w14:paraId="77122DAC" w14:textId="77777777" w:rsidR="00E159A0" w:rsidRPr="00953E50" w:rsidRDefault="00E159A0">
            <w:pPr>
              <w:spacing w:line="480" w:lineRule="auto"/>
              <w:jc w:val="thaiDistribute"/>
              <w:rPr>
                <w:rFonts w:ascii="Arial" w:eastAsia="Calibri" w:hAnsi="Arial" w:cs="Arial"/>
                <w:sz w:val="20"/>
                <w:szCs w:val="20"/>
                <w:rPrChange w:id="2835" w:author="Thanyanuch Sanchat" w:date="2026-07-12T21:36:00Z" w16du:dateUtc="2026-07-12T14:36:00Z">
                  <w:rPr>
                    <w:rFonts w:asciiTheme="minorBidi" w:eastAsia="Calibri" w:hAnsiTheme="minorBidi"/>
                    <w:sz w:val="32"/>
                    <w:szCs w:val="32"/>
                  </w:rPr>
                </w:rPrChange>
              </w:rPr>
              <w:pPrChange w:id="2836" w:author="Thanyanuch Sanchat" w:date="2026-07-10T22:51:00Z" w16du:dateUtc="2026-07-10T15:51:00Z">
                <w:pPr>
                  <w:jc w:val="thaiDistribute"/>
                </w:pPr>
              </w:pPrChange>
            </w:pPr>
            <w:r w:rsidRPr="00953E50">
              <w:rPr>
                <w:rFonts w:ascii="Arial" w:eastAsia="Calibri" w:hAnsi="Arial" w:cs="Arial"/>
                <w:sz w:val="20"/>
                <w:szCs w:val="20"/>
                <w:rPrChange w:id="2837" w:author="Thanyanuch Sanchat" w:date="2026-07-12T21:36:00Z" w16du:dateUtc="2026-07-12T14:36:00Z">
                  <w:rPr>
                    <w:rFonts w:asciiTheme="minorBidi" w:eastAsia="Calibri" w:hAnsiTheme="minorBidi"/>
                    <w:sz w:val="32"/>
                    <w:szCs w:val="32"/>
                  </w:rPr>
                </w:rPrChange>
              </w:rPr>
              <w:t>2.22</w:t>
            </w:r>
          </w:p>
        </w:tc>
        <w:tc>
          <w:tcPr>
            <w:tcW w:w="1121" w:type="dxa"/>
            <w:tcBorders>
              <w:top w:val="nil"/>
              <w:left w:val="single" w:sz="4" w:space="0" w:color="auto"/>
              <w:bottom w:val="nil"/>
              <w:right w:val="single" w:sz="4" w:space="0" w:color="auto"/>
            </w:tcBorders>
          </w:tcPr>
          <w:p w14:paraId="0F6F0A30" w14:textId="77777777" w:rsidR="00E159A0" w:rsidRPr="00953E50" w:rsidRDefault="00E159A0">
            <w:pPr>
              <w:spacing w:line="480" w:lineRule="auto"/>
              <w:jc w:val="thaiDistribute"/>
              <w:rPr>
                <w:rFonts w:ascii="Arial" w:eastAsia="Calibri" w:hAnsi="Arial" w:cs="Arial"/>
                <w:sz w:val="20"/>
                <w:szCs w:val="20"/>
                <w:rPrChange w:id="2838" w:author="Thanyanuch Sanchat" w:date="2026-07-12T21:36:00Z" w16du:dateUtc="2026-07-12T14:36:00Z">
                  <w:rPr>
                    <w:rFonts w:asciiTheme="minorBidi" w:eastAsia="Calibri" w:hAnsiTheme="minorBidi"/>
                    <w:sz w:val="32"/>
                    <w:szCs w:val="32"/>
                  </w:rPr>
                </w:rPrChange>
              </w:rPr>
              <w:pPrChange w:id="2839" w:author="Thanyanuch Sanchat" w:date="2026-07-10T22:51:00Z" w16du:dateUtc="2026-07-10T15:51:00Z">
                <w:pPr>
                  <w:jc w:val="thaiDistribute"/>
                </w:pPr>
              </w:pPrChange>
            </w:pPr>
            <w:r w:rsidRPr="00953E50">
              <w:rPr>
                <w:rFonts w:ascii="Arial" w:eastAsia="Calibri" w:hAnsi="Arial" w:cs="Arial"/>
                <w:sz w:val="20"/>
                <w:szCs w:val="20"/>
                <w:rPrChange w:id="2840" w:author="Thanyanuch Sanchat" w:date="2026-07-12T21:36:00Z" w16du:dateUtc="2026-07-12T14:36:00Z">
                  <w:rPr>
                    <w:rFonts w:asciiTheme="minorBidi" w:eastAsia="Calibri" w:hAnsiTheme="minorBidi"/>
                    <w:sz w:val="32"/>
                    <w:szCs w:val="32"/>
                  </w:rPr>
                </w:rPrChange>
              </w:rPr>
              <w:t>2.0</w:t>
            </w:r>
          </w:p>
        </w:tc>
      </w:tr>
      <w:tr w:rsidR="00E159A0" w:rsidRPr="00953E50" w14:paraId="70556980" w14:textId="77777777" w:rsidTr="000768A4">
        <w:tc>
          <w:tcPr>
            <w:tcW w:w="3397" w:type="dxa"/>
          </w:tcPr>
          <w:p w14:paraId="71D8A770" w14:textId="77777777" w:rsidR="00E159A0" w:rsidRPr="00953E50" w:rsidRDefault="00E159A0">
            <w:pPr>
              <w:spacing w:line="480" w:lineRule="auto"/>
              <w:jc w:val="thaiDistribute"/>
              <w:rPr>
                <w:rFonts w:ascii="Arial" w:eastAsia="Calibri" w:hAnsi="Arial" w:cs="Arial"/>
                <w:sz w:val="20"/>
                <w:szCs w:val="20"/>
                <w:rPrChange w:id="2841" w:author="Thanyanuch Sanchat" w:date="2026-07-12T21:36:00Z" w16du:dateUtc="2026-07-12T14:36:00Z">
                  <w:rPr>
                    <w:rFonts w:asciiTheme="minorBidi" w:eastAsia="Calibri" w:hAnsiTheme="minorBidi"/>
                    <w:sz w:val="32"/>
                    <w:szCs w:val="32"/>
                  </w:rPr>
                </w:rPrChange>
              </w:rPr>
              <w:pPrChange w:id="2842" w:author="Thanyanuch Sanchat" w:date="2026-07-10T22:51:00Z" w16du:dateUtc="2026-07-10T15:51:00Z">
                <w:pPr>
                  <w:jc w:val="thaiDistribute"/>
                </w:pPr>
              </w:pPrChange>
            </w:pPr>
            <w:r w:rsidRPr="00953E50">
              <w:rPr>
                <w:rFonts w:ascii="Arial" w:eastAsia="Calibri" w:hAnsi="Arial" w:cs="Arial"/>
                <w:i/>
                <w:iCs/>
                <w:sz w:val="20"/>
                <w:szCs w:val="20"/>
                <w:rPrChange w:id="2843" w:author="Thanyanuch Sanchat" w:date="2026-07-12T21:36:00Z" w16du:dateUtc="2026-07-12T14:36:00Z">
                  <w:rPr>
                    <w:rFonts w:asciiTheme="minorBidi" w:eastAsia="Calibri" w:hAnsiTheme="minorBidi"/>
                    <w:i/>
                    <w:iCs/>
                    <w:sz w:val="32"/>
                    <w:szCs w:val="32"/>
                  </w:rPr>
                </w:rPrChange>
              </w:rPr>
              <w:t>NAT</w:t>
            </w:r>
            <w:r w:rsidRPr="00953E50">
              <w:rPr>
                <w:rFonts w:ascii="Arial" w:eastAsia="Calibri" w:hAnsi="Arial" w:cs="Arial"/>
                <w:i/>
                <w:iCs/>
                <w:sz w:val="20"/>
                <w:szCs w:val="20"/>
                <w:cs/>
                <w:rPrChange w:id="2844" w:author="Thanyanuch Sanchat" w:date="2026-07-12T21:36:00Z" w16du:dateUtc="2026-07-12T14:36:00Z">
                  <w:rPr>
                    <w:rFonts w:asciiTheme="minorBidi" w:eastAsia="Calibri" w:hAnsiTheme="minorBidi"/>
                    <w:i/>
                    <w:iCs/>
                    <w:sz w:val="32"/>
                    <w:szCs w:val="32"/>
                    <w:cs/>
                  </w:rPr>
                </w:rPrChange>
              </w:rPr>
              <w:t xml:space="preserve">2 </w:t>
            </w:r>
            <w:r w:rsidRPr="00953E50">
              <w:rPr>
                <w:rFonts w:ascii="Arial" w:eastAsia="Calibri" w:hAnsi="Arial" w:cs="Arial"/>
                <w:sz w:val="20"/>
                <w:szCs w:val="20"/>
                <w:rPrChange w:id="2845" w:author="Thanyanuch Sanchat" w:date="2026-07-12T21:36:00Z" w16du:dateUtc="2026-07-12T14:36:00Z">
                  <w:rPr>
                    <w:rFonts w:asciiTheme="minorBidi" w:eastAsia="Calibri" w:hAnsiTheme="minorBidi"/>
                    <w:sz w:val="32"/>
                    <w:szCs w:val="32"/>
                  </w:rPr>
                </w:rPrChange>
              </w:rPr>
              <w:t>gene slow acetylator</w:t>
            </w:r>
          </w:p>
        </w:tc>
        <w:tc>
          <w:tcPr>
            <w:tcW w:w="1276" w:type="dxa"/>
          </w:tcPr>
          <w:p w14:paraId="1F9C6FD9" w14:textId="77777777" w:rsidR="00E159A0" w:rsidRPr="00953E50" w:rsidRDefault="00E159A0">
            <w:pPr>
              <w:spacing w:line="480" w:lineRule="auto"/>
              <w:rPr>
                <w:rFonts w:ascii="Arial" w:eastAsia="Calibri" w:hAnsi="Arial" w:cs="Arial"/>
                <w:sz w:val="20"/>
                <w:szCs w:val="20"/>
                <w:rPrChange w:id="2846" w:author="Thanyanuch Sanchat" w:date="2026-07-12T21:36:00Z" w16du:dateUtc="2026-07-12T14:36:00Z">
                  <w:rPr>
                    <w:rFonts w:asciiTheme="minorBidi" w:eastAsia="Calibri" w:hAnsiTheme="minorBidi"/>
                    <w:sz w:val="32"/>
                    <w:szCs w:val="32"/>
                  </w:rPr>
                </w:rPrChange>
              </w:rPr>
              <w:pPrChange w:id="2847" w:author="Thanyanuch Sanchat" w:date="2026-07-10T22:51:00Z" w16du:dateUtc="2026-07-10T15:51:00Z">
                <w:pPr/>
              </w:pPrChange>
            </w:pPr>
            <w:r w:rsidRPr="00953E50">
              <w:rPr>
                <w:rFonts w:ascii="Arial" w:eastAsia="Calibri" w:hAnsi="Arial" w:cs="Arial"/>
                <w:sz w:val="20"/>
                <w:szCs w:val="20"/>
                <w:rPrChange w:id="2848" w:author="Thanyanuch Sanchat" w:date="2026-07-12T21:36:00Z" w16du:dateUtc="2026-07-12T14:36:00Z">
                  <w:rPr>
                    <w:rFonts w:asciiTheme="minorBidi" w:eastAsia="Calibri" w:hAnsiTheme="minorBidi"/>
                    <w:sz w:val="32"/>
                    <w:szCs w:val="32"/>
                  </w:rPr>
                </w:rPrChange>
              </w:rPr>
              <w:t>0.32</w:t>
            </w:r>
          </w:p>
        </w:tc>
        <w:tc>
          <w:tcPr>
            <w:tcW w:w="1418" w:type="dxa"/>
          </w:tcPr>
          <w:p w14:paraId="4F7B8A8F" w14:textId="77777777" w:rsidR="00E159A0" w:rsidRPr="00953E50" w:rsidRDefault="00E159A0">
            <w:pPr>
              <w:spacing w:line="480" w:lineRule="auto"/>
              <w:jc w:val="thaiDistribute"/>
              <w:rPr>
                <w:rFonts w:ascii="Arial" w:eastAsia="Calibri" w:hAnsi="Arial" w:cs="Arial"/>
                <w:sz w:val="20"/>
                <w:szCs w:val="20"/>
                <w:rPrChange w:id="2849" w:author="Thanyanuch Sanchat" w:date="2026-07-12T21:36:00Z" w16du:dateUtc="2026-07-12T14:36:00Z">
                  <w:rPr>
                    <w:rFonts w:asciiTheme="minorBidi" w:eastAsia="Calibri" w:hAnsiTheme="minorBidi"/>
                    <w:sz w:val="32"/>
                    <w:szCs w:val="32"/>
                  </w:rPr>
                </w:rPrChange>
              </w:rPr>
              <w:pPrChange w:id="2850" w:author="Thanyanuch Sanchat" w:date="2026-07-10T22:51:00Z" w16du:dateUtc="2026-07-10T15:51:00Z">
                <w:pPr>
                  <w:jc w:val="thaiDistribute"/>
                </w:pPr>
              </w:pPrChange>
            </w:pPr>
            <w:r w:rsidRPr="00953E50">
              <w:rPr>
                <w:rFonts w:ascii="Arial" w:eastAsia="Calibri" w:hAnsi="Arial" w:cs="Arial"/>
                <w:sz w:val="20"/>
                <w:szCs w:val="20"/>
                <w:rPrChange w:id="2851" w:author="Thanyanuch Sanchat" w:date="2026-07-12T21:36:00Z" w16du:dateUtc="2026-07-12T14:36:00Z">
                  <w:rPr>
                    <w:rFonts w:asciiTheme="minorBidi" w:eastAsia="Calibri" w:hAnsiTheme="minorBidi"/>
                    <w:sz w:val="32"/>
                    <w:szCs w:val="32"/>
                  </w:rPr>
                </w:rPrChange>
              </w:rPr>
              <w:t>0..24-0.39</w:t>
            </w:r>
          </w:p>
        </w:tc>
        <w:tc>
          <w:tcPr>
            <w:tcW w:w="992" w:type="dxa"/>
          </w:tcPr>
          <w:p w14:paraId="517F68AA" w14:textId="77777777" w:rsidR="00E159A0" w:rsidRPr="00953E50" w:rsidRDefault="00E159A0">
            <w:pPr>
              <w:spacing w:line="480" w:lineRule="auto"/>
              <w:jc w:val="thaiDistribute"/>
              <w:rPr>
                <w:rFonts w:ascii="Arial" w:eastAsia="Calibri" w:hAnsi="Arial" w:cs="Arial"/>
                <w:sz w:val="20"/>
                <w:szCs w:val="20"/>
                <w:rPrChange w:id="2852" w:author="Thanyanuch Sanchat" w:date="2026-07-12T21:36:00Z" w16du:dateUtc="2026-07-12T14:36:00Z">
                  <w:rPr>
                    <w:rFonts w:asciiTheme="minorBidi" w:eastAsia="Calibri" w:hAnsiTheme="minorBidi"/>
                    <w:sz w:val="32"/>
                    <w:szCs w:val="32"/>
                  </w:rPr>
                </w:rPrChange>
              </w:rPr>
              <w:pPrChange w:id="2853" w:author="Thanyanuch Sanchat" w:date="2026-07-10T22:51:00Z" w16du:dateUtc="2026-07-10T15:51:00Z">
                <w:pPr>
                  <w:jc w:val="thaiDistribute"/>
                </w:pPr>
              </w:pPrChange>
            </w:pPr>
            <w:r w:rsidRPr="00953E50">
              <w:rPr>
                <w:rFonts w:ascii="Arial" w:eastAsia="Calibri" w:hAnsi="Arial" w:cs="Arial"/>
                <w:sz w:val="20"/>
                <w:szCs w:val="20"/>
                <w:rPrChange w:id="2854" w:author="Thanyanuch Sanchat" w:date="2026-07-12T21:36:00Z" w16du:dateUtc="2026-07-12T14:36:00Z">
                  <w:rPr>
                    <w:rFonts w:asciiTheme="minorBidi" w:eastAsia="Calibri" w:hAnsiTheme="minorBidi"/>
                    <w:sz w:val="32"/>
                    <w:szCs w:val="32"/>
                  </w:rPr>
                </w:rPrChange>
              </w:rPr>
              <w:t xml:space="preserve">&lt; </w:t>
            </w:r>
            <w:r w:rsidRPr="00953E50">
              <w:rPr>
                <w:rFonts w:ascii="Arial" w:eastAsia="Calibri" w:hAnsi="Arial" w:cs="Arial"/>
                <w:sz w:val="20"/>
                <w:szCs w:val="20"/>
                <w:cs/>
                <w:rPrChange w:id="2855" w:author="Thanyanuch Sanchat" w:date="2026-07-12T21:36:00Z" w16du:dateUtc="2026-07-12T14:36:00Z">
                  <w:rPr>
                    <w:rFonts w:asciiTheme="minorBidi" w:eastAsia="Calibri" w:hAnsiTheme="minorBidi"/>
                    <w:sz w:val="32"/>
                    <w:szCs w:val="32"/>
                    <w:cs/>
                  </w:rPr>
                </w:rPrChange>
              </w:rPr>
              <w:t>0.01</w:t>
            </w:r>
          </w:p>
        </w:tc>
        <w:tc>
          <w:tcPr>
            <w:tcW w:w="1146" w:type="dxa"/>
          </w:tcPr>
          <w:p w14:paraId="1FDF1DFF" w14:textId="77777777" w:rsidR="00E159A0" w:rsidRPr="00953E50" w:rsidRDefault="00E159A0">
            <w:pPr>
              <w:spacing w:line="480" w:lineRule="auto"/>
              <w:jc w:val="thaiDistribute"/>
              <w:rPr>
                <w:rFonts w:ascii="Arial" w:eastAsia="Calibri" w:hAnsi="Arial" w:cs="Arial"/>
                <w:sz w:val="20"/>
                <w:szCs w:val="20"/>
                <w:rPrChange w:id="2856" w:author="Thanyanuch Sanchat" w:date="2026-07-12T21:36:00Z" w16du:dateUtc="2026-07-12T14:36:00Z">
                  <w:rPr>
                    <w:rFonts w:asciiTheme="minorBidi" w:eastAsia="Calibri" w:hAnsiTheme="minorBidi"/>
                    <w:sz w:val="32"/>
                    <w:szCs w:val="32"/>
                  </w:rPr>
                </w:rPrChange>
              </w:rPr>
              <w:pPrChange w:id="2857" w:author="Thanyanuch Sanchat" w:date="2026-07-10T22:51:00Z" w16du:dateUtc="2026-07-10T15:51:00Z">
                <w:pPr>
                  <w:jc w:val="thaiDistribute"/>
                </w:pPr>
              </w:pPrChange>
            </w:pPr>
            <w:r w:rsidRPr="00953E50">
              <w:rPr>
                <w:rFonts w:ascii="Arial" w:eastAsia="Calibri" w:hAnsi="Arial" w:cs="Arial"/>
                <w:sz w:val="20"/>
                <w:szCs w:val="20"/>
                <w:cs/>
                <w:rPrChange w:id="2858" w:author="Thanyanuch Sanchat" w:date="2026-07-12T21:36:00Z" w16du:dateUtc="2026-07-12T14:36:00Z">
                  <w:rPr>
                    <w:rFonts w:asciiTheme="minorBidi" w:eastAsia="Calibri" w:hAnsiTheme="minorBidi"/>
                    <w:sz w:val="32"/>
                    <w:szCs w:val="32"/>
                    <w:cs/>
                  </w:rPr>
                </w:rPrChange>
              </w:rPr>
              <w:t>4.65</w:t>
            </w:r>
          </w:p>
        </w:tc>
        <w:tc>
          <w:tcPr>
            <w:tcW w:w="1121" w:type="dxa"/>
          </w:tcPr>
          <w:p w14:paraId="4D8E8A1D" w14:textId="77777777" w:rsidR="00E159A0" w:rsidRPr="00953E50" w:rsidRDefault="00E159A0">
            <w:pPr>
              <w:spacing w:line="480" w:lineRule="auto"/>
              <w:jc w:val="thaiDistribute"/>
              <w:rPr>
                <w:rFonts w:ascii="Arial" w:eastAsia="Calibri" w:hAnsi="Arial" w:cs="Arial"/>
                <w:sz w:val="20"/>
                <w:szCs w:val="20"/>
                <w:rPrChange w:id="2859" w:author="Thanyanuch Sanchat" w:date="2026-07-12T21:36:00Z" w16du:dateUtc="2026-07-12T14:36:00Z">
                  <w:rPr>
                    <w:rFonts w:asciiTheme="minorBidi" w:eastAsia="Calibri" w:hAnsiTheme="minorBidi"/>
                    <w:sz w:val="32"/>
                    <w:szCs w:val="32"/>
                  </w:rPr>
                </w:rPrChange>
              </w:rPr>
              <w:pPrChange w:id="2860" w:author="Thanyanuch Sanchat" w:date="2026-07-10T22:51:00Z" w16du:dateUtc="2026-07-10T15:51:00Z">
                <w:pPr>
                  <w:jc w:val="thaiDistribute"/>
                </w:pPr>
              </w:pPrChange>
            </w:pPr>
            <w:r w:rsidRPr="00953E50">
              <w:rPr>
                <w:rFonts w:ascii="Arial" w:eastAsia="Calibri" w:hAnsi="Arial" w:cs="Arial"/>
                <w:sz w:val="20"/>
                <w:szCs w:val="20"/>
                <w:cs/>
                <w:rPrChange w:id="2861" w:author="Thanyanuch Sanchat" w:date="2026-07-12T21:36:00Z" w16du:dateUtc="2026-07-12T14:36:00Z">
                  <w:rPr>
                    <w:rFonts w:asciiTheme="minorBidi" w:eastAsia="Calibri" w:hAnsiTheme="minorBidi"/>
                    <w:sz w:val="32"/>
                    <w:szCs w:val="32"/>
                    <w:cs/>
                  </w:rPr>
                </w:rPrChange>
              </w:rPr>
              <w:t>5.0</w:t>
            </w:r>
          </w:p>
        </w:tc>
      </w:tr>
      <w:tr w:rsidR="00E159A0" w:rsidRPr="00953E50" w14:paraId="253E3599" w14:textId="77777777" w:rsidTr="000768A4">
        <w:tc>
          <w:tcPr>
            <w:tcW w:w="3397" w:type="dxa"/>
          </w:tcPr>
          <w:p w14:paraId="17BD5414" w14:textId="77777777" w:rsidR="00E159A0" w:rsidRPr="00953E50" w:rsidRDefault="00E159A0">
            <w:pPr>
              <w:spacing w:line="480" w:lineRule="auto"/>
              <w:jc w:val="thaiDistribute"/>
              <w:rPr>
                <w:rFonts w:ascii="Arial" w:eastAsia="Calibri" w:hAnsi="Arial" w:cs="Arial"/>
                <w:sz w:val="20"/>
                <w:szCs w:val="20"/>
                <w:rPrChange w:id="2862" w:author="Thanyanuch Sanchat" w:date="2026-07-12T21:36:00Z" w16du:dateUtc="2026-07-12T14:36:00Z">
                  <w:rPr>
                    <w:rFonts w:asciiTheme="minorBidi" w:eastAsia="Calibri" w:hAnsiTheme="minorBidi"/>
                    <w:sz w:val="32"/>
                    <w:szCs w:val="32"/>
                  </w:rPr>
                </w:rPrChange>
              </w:rPr>
              <w:pPrChange w:id="2863" w:author="Thanyanuch Sanchat" w:date="2026-07-10T22:51:00Z" w16du:dateUtc="2026-07-10T15:51:00Z">
                <w:pPr>
                  <w:jc w:val="thaiDistribute"/>
                </w:pPr>
              </w:pPrChange>
            </w:pPr>
          </w:p>
        </w:tc>
        <w:tc>
          <w:tcPr>
            <w:tcW w:w="1276" w:type="dxa"/>
          </w:tcPr>
          <w:p w14:paraId="554F516A" w14:textId="77777777" w:rsidR="00E159A0" w:rsidRPr="00953E50" w:rsidRDefault="00E159A0">
            <w:pPr>
              <w:spacing w:line="480" w:lineRule="auto"/>
              <w:jc w:val="thaiDistribute"/>
              <w:rPr>
                <w:rFonts w:ascii="Arial" w:eastAsia="Calibri" w:hAnsi="Arial" w:cs="Arial"/>
                <w:sz w:val="20"/>
                <w:szCs w:val="20"/>
                <w:rPrChange w:id="2864" w:author="Thanyanuch Sanchat" w:date="2026-07-12T21:36:00Z" w16du:dateUtc="2026-07-12T14:36:00Z">
                  <w:rPr>
                    <w:rFonts w:asciiTheme="minorBidi" w:eastAsia="Calibri" w:hAnsiTheme="minorBidi"/>
                    <w:sz w:val="32"/>
                    <w:szCs w:val="32"/>
                  </w:rPr>
                </w:rPrChange>
              </w:rPr>
              <w:pPrChange w:id="2865" w:author="Thanyanuch Sanchat" w:date="2026-07-10T22:51:00Z" w16du:dateUtc="2026-07-10T15:51:00Z">
                <w:pPr>
                  <w:jc w:val="thaiDistribute"/>
                </w:pPr>
              </w:pPrChange>
            </w:pPr>
          </w:p>
        </w:tc>
        <w:tc>
          <w:tcPr>
            <w:tcW w:w="1418" w:type="dxa"/>
          </w:tcPr>
          <w:p w14:paraId="5EF33AA7" w14:textId="77777777" w:rsidR="00E159A0" w:rsidRPr="00953E50" w:rsidRDefault="00E159A0">
            <w:pPr>
              <w:spacing w:line="480" w:lineRule="auto"/>
              <w:jc w:val="thaiDistribute"/>
              <w:rPr>
                <w:rFonts w:ascii="Arial" w:eastAsia="Calibri" w:hAnsi="Arial" w:cs="Arial"/>
                <w:sz w:val="20"/>
                <w:szCs w:val="20"/>
                <w:rPrChange w:id="2866" w:author="Thanyanuch Sanchat" w:date="2026-07-12T21:36:00Z" w16du:dateUtc="2026-07-12T14:36:00Z">
                  <w:rPr>
                    <w:rFonts w:asciiTheme="minorBidi" w:eastAsia="Calibri" w:hAnsiTheme="minorBidi"/>
                    <w:sz w:val="32"/>
                    <w:szCs w:val="32"/>
                  </w:rPr>
                </w:rPrChange>
              </w:rPr>
              <w:pPrChange w:id="2867" w:author="Thanyanuch Sanchat" w:date="2026-07-10T22:51:00Z" w16du:dateUtc="2026-07-10T15:51:00Z">
                <w:pPr>
                  <w:jc w:val="thaiDistribute"/>
                </w:pPr>
              </w:pPrChange>
            </w:pPr>
          </w:p>
        </w:tc>
        <w:tc>
          <w:tcPr>
            <w:tcW w:w="992" w:type="dxa"/>
          </w:tcPr>
          <w:p w14:paraId="341E0F21" w14:textId="77777777" w:rsidR="00E159A0" w:rsidRPr="00953E50" w:rsidRDefault="00E159A0">
            <w:pPr>
              <w:spacing w:line="480" w:lineRule="auto"/>
              <w:jc w:val="thaiDistribute"/>
              <w:rPr>
                <w:rFonts w:ascii="Arial" w:eastAsia="Calibri" w:hAnsi="Arial" w:cs="Arial"/>
                <w:sz w:val="20"/>
                <w:szCs w:val="20"/>
                <w:rPrChange w:id="2868" w:author="Thanyanuch Sanchat" w:date="2026-07-12T21:36:00Z" w16du:dateUtc="2026-07-12T14:36:00Z">
                  <w:rPr>
                    <w:rFonts w:asciiTheme="minorBidi" w:eastAsia="Calibri" w:hAnsiTheme="minorBidi"/>
                    <w:sz w:val="32"/>
                    <w:szCs w:val="32"/>
                  </w:rPr>
                </w:rPrChange>
              </w:rPr>
              <w:pPrChange w:id="2869" w:author="Thanyanuch Sanchat" w:date="2026-07-10T22:51:00Z" w16du:dateUtc="2026-07-10T15:51:00Z">
                <w:pPr>
                  <w:jc w:val="thaiDistribute"/>
                </w:pPr>
              </w:pPrChange>
            </w:pPr>
          </w:p>
        </w:tc>
        <w:tc>
          <w:tcPr>
            <w:tcW w:w="1146" w:type="dxa"/>
          </w:tcPr>
          <w:p w14:paraId="00374580" w14:textId="77777777" w:rsidR="00E159A0" w:rsidRPr="00953E50" w:rsidRDefault="00E159A0">
            <w:pPr>
              <w:spacing w:line="480" w:lineRule="auto"/>
              <w:jc w:val="thaiDistribute"/>
              <w:rPr>
                <w:rFonts w:ascii="Arial" w:eastAsia="Calibri" w:hAnsi="Arial" w:cs="Arial"/>
                <w:sz w:val="20"/>
                <w:szCs w:val="20"/>
                <w:rPrChange w:id="2870" w:author="Thanyanuch Sanchat" w:date="2026-07-12T21:36:00Z" w16du:dateUtc="2026-07-12T14:36:00Z">
                  <w:rPr>
                    <w:rFonts w:asciiTheme="minorBidi" w:eastAsia="Calibri" w:hAnsiTheme="minorBidi"/>
                    <w:sz w:val="32"/>
                    <w:szCs w:val="32"/>
                  </w:rPr>
                </w:rPrChange>
              </w:rPr>
              <w:pPrChange w:id="2871" w:author="Thanyanuch Sanchat" w:date="2026-07-10T22:51:00Z" w16du:dateUtc="2026-07-10T15:51:00Z">
                <w:pPr>
                  <w:jc w:val="thaiDistribute"/>
                </w:pPr>
              </w:pPrChange>
            </w:pPr>
          </w:p>
        </w:tc>
        <w:tc>
          <w:tcPr>
            <w:tcW w:w="1121" w:type="dxa"/>
          </w:tcPr>
          <w:p w14:paraId="6371F12D" w14:textId="77777777" w:rsidR="00E159A0" w:rsidRPr="00953E50" w:rsidRDefault="00E159A0">
            <w:pPr>
              <w:spacing w:line="480" w:lineRule="auto"/>
              <w:jc w:val="thaiDistribute"/>
              <w:rPr>
                <w:rFonts w:ascii="Arial" w:eastAsia="Calibri" w:hAnsi="Arial" w:cs="Arial"/>
                <w:b/>
                <w:bCs/>
                <w:sz w:val="20"/>
                <w:szCs w:val="20"/>
                <w:rPrChange w:id="2872" w:author="Thanyanuch Sanchat" w:date="2026-07-12T21:36:00Z" w16du:dateUtc="2026-07-12T14:36:00Z">
                  <w:rPr>
                    <w:rFonts w:asciiTheme="minorBidi" w:eastAsia="Calibri" w:hAnsiTheme="minorBidi"/>
                    <w:b/>
                    <w:bCs/>
                    <w:sz w:val="32"/>
                    <w:szCs w:val="32"/>
                  </w:rPr>
                </w:rPrChange>
              </w:rPr>
              <w:pPrChange w:id="2873" w:author="Thanyanuch Sanchat" w:date="2026-07-10T22:51:00Z" w16du:dateUtc="2026-07-10T15:51:00Z">
                <w:pPr>
                  <w:jc w:val="thaiDistribute"/>
                </w:pPr>
              </w:pPrChange>
            </w:pPr>
            <w:r w:rsidRPr="00953E50">
              <w:rPr>
                <w:rFonts w:ascii="Arial" w:eastAsia="Calibri" w:hAnsi="Arial" w:cs="Arial"/>
                <w:b/>
                <w:bCs/>
                <w:sz w:val="20"/>
                <w:szCs w:val="20"/>
                <w:rPrChange w:id="2874" w:author="Thanyanuch Sanchat" w:date="2026-07-12T21:36:00Z" w16du:dateUtc="2026-07-12T14:36:00Z">
                  <w:rPr>
                    <w:rFonts w:asciiTheme="minorBidi" w:eastAsia="Calibri" w:hAnsiTheme="minorBidi"/>
                    <w:b/>
                    <w:bCs/>
                    <w:sz w:val="32"/>
                    <w:szCs w:val="32"/>
                  </w:rPr>
                </w:rPrChange>
              </w:rPr>
              <w:t>12.5</w:t>
            </w:r>
          </w:p>
        </w:tc>
      </w:tr>
    </w:tbl>
    <w:p w14:paraId="5E9B062C" w14:textId="77777777" w:rsidR="00E159A0" w:rsidRPr="00953E50" w:rsidRDefault="00E159A0">
      <w:pPr>
        <w:spacing w:after="0" w:line="480" w:lineRule="auto"/>
        <w:rPr>
          <w:rFonts w:ascii="Arial" w:hAnsi="Arial" w:cs="Arial"/>
          <w:b/>
          <w:bCs/>
          <w:sz w:val="24"/>
          <w:szCs w:val="24"/>
          <w:rPrChange w:id="2875" w:author="Thanyanuch Sanchat" w:date="2026-07-12T21:36:00Z" w16du:dateUtc="2026-07-12T14:36:00Z">
            <w:rPr>
              <w:rFonts w:asciiTheme="minorBidi" w:hAnsiTheme="minorBidi"/>
              <w:b/>
              <w:bCs/>
              <w:sz w:val="32"/>
              <w:szCs w:val="32"/>
            </w:rPr>
          </w:rPrChange>
        </w:rPr>
        <w:pPrChange w:id="2876" w:author="Thanyanuch Sanchat" w:date="2026-07-10T22:51:00Z" w16du:dateUtc="2026-07-10T15:51:00Z">
          <w:pPr>
            <w:spacing w:after="0"/>
          </w:pPr>
        </w:pPrChange>
      </w:pPr>
    </w:p>
    <w:p w14:paraId="39DA482A" w14:textId="36CD0F22" w:rsidR="005A72D2" w:rsidRPr="00953E50" w:rsidDel="00F77B74" w:rsidRDefault="005A72D2" w:rsidP="00F77B74">
      <w:pPr>
        <w:pStyle w:val="EndNoteBibliography"/>
        <w:spacing w:after="0" w:line="480" w:lineRule="auto"/>
        <w:rPr>
          <w:del w:id="2877" w:author="Thanyanuch Sanchat" w:date="2026-07-12T22:09:00Z" w16du:dateUtc="2026-07-12T15:09:00Z"/>
          <w:rFonts w:ascii="Arial" w:hAnsi="Arial" w:cs="Arial"/>
          <w:sz w:val="24"/>
          <w:szCs w:val="24"/>
          <w:rPrChange w:id="2878" w:author="Thanyanuch Sanchat" w:date="2026-07-12T21:36:00Z" w16du:dateUtc="2026-07-12T14:36:00Z">
            <w:rPr>
              <w:del w:id="2879" w:author="Thanyanuch Sanchat" w:date="2026-07-12T22:09:00Z" w16du:dateUtc="2026-07-12T15:09:00Z"/>
              <w:color w:val="4C94D8" w:themeColor="text2" w:themeTint="80"/>
            </w:rPr>
          </w:rPrChange>
        </w:rPr>
        <w:pPrChange w:id="2880" w:author="Thanyanuch Sanchat" w:date="2026-07-12T22:09:00Z" w16du:dateUtc="2026-07-12T15:09:00Z">
          <w:pPr>
            <w:pStyle w:val="EndNoteBibliography"/>
            <w:spacing w:after="0"/>
          </w:pPr>
        </w:pPrChange>
      </w:pPr>
    </w:p>
    <w:p w14:paraId="0C3AEBEE" w14:textId="75A10F39" w:rsidR="00CB5454" w:rsidRPr="00953E50" w:rsidDel="00F77B74" w:rsidRDefault="00CB5454" w:rsidP="00F77B74">
      <w:pPr>
        <w:pStyle w:val="EndNoteBibliography"/>
        <w:spacing w:after="0" w:line="480" w:lineRule="auto"/>
        <w:rPr>
          <w:del w:id="2881" w:author="Thanyanuch Sanchat" w:date="2026-07-12T22:09:00Z" w16du:dateUtc="2026-07-12T15:09:00Z"/>
          <w:rFonts w:ascii="Arial" w:hAnsi="Arial" w:cs="Arial"/>
          <w:sz w:val="24"/>
          <w:szCs w:val="24"/>
          <w:rPrChange w:id="2882" w:author="Thanyanuch Sanchat" w:date="2026-07-12T21:36:00Z" w16du:dateUtc="2026-07-12T14:36:00Z">
            <w:rPr>
              <w:del w:id="2883" w:author="Thanyanuch Sanchat" w:date="2026-07-12T22:09:00Z" w16du:dateUtc="2026-07-12T15:09:00Z"/>
              <w:rFonts w:asciiTheme="minorBidi" w:hAnsiTheme="minorBidi"/>
              <w:sz w:val="32"/>
              <w:szCs w:val="32"/>
            </w:rPr>
          </w:rPrChange>
        </w:rPr>
        <w:pPrChange w:id="2884" w:author="Thanyanuch Sanchat" w:date="2026-07-12T22:09:00Z" w16du:dateUtc="2026-07-12T15:09:00Z">
          <w:pPr>
            <w:spacing w:after="0"/>
            <w:ind w:firstLine="720"/>
          </w:pPr>
        </w:pPrChange>
      </w:pPr>
      <w:del w:id="2885" w:author="Thanyanuch Sanchat" w:date="2026-07-12T22:09:00Z" w16du:dateUtc="2026-07-12T15:09:00Z">
        <w:r w:rsidRPr="00953E50" w:rsidDel="00F77B74">
          <w:rPr>
            <w:rFonts w:ascii="Arial" w:hAnsi="Arial" w:cs="Arial"/>
            <w:sz w:val="24"/>
            <w:szCs w:val="24"/>
            <w:rPrChange w:id="2886" w:author="Thanyanuch Sanchat" w:date="2026-07-12T21:36:00Z" w16du:dateUtc="2026-07-12T14:36:00Z">
              <w:rPr>
                <w:rFonts w:asciiTheme="minorBidi" w:hAnsiTheme="minorBidi"/>
                <w:noProof/>
                <w:sz w:val="32"/>
                <w:szCs w:val="32"/>
              </w:rPr>
            </w:rPrChange>
          </w:rPr>
          <w:drawing>
            <wp:inline distT="0" distB="0" distL="0" distR="0" wp14:anchorId="16668AFA" wp14:editId="70833D84">
              <wp:extent cx="4675517" cy="3401742"/>
              <wp:effectExtent l="0" t="0" r="0" b="8255"/>
              <wp:docPr id="1812568343" name="Picture 17" descr="A graph of a number of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68343" name="Picture 17" descr="A graph of a number of ba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2721" cy="3406983"/>
                      </a:xfrm>
                      <a:prstGeom prst="rect">
                        <a:avLst/>
                      </a:prstGeom>
                      <a:noFill/>
                      <a:ln>
                        <a:noFill/>
                      </a:ln>
                    </pic:spPr>
                  </pic:pic>
                </a:graphicData>
              </a:graphic>
            </wp:inline>
          </w:drawing>
        </w:r>
      </w:del>
    </w:p>
    <w:p w14:paraId="4B79B020" w14:textId="1557CFD0" w:rsidR="00CB5454" w:rsidRPr="00953E50" w:rsidDel="00531BF2" w:rsidRDefault="00CB5454" w:rsidP="00F77B74">
      <w:pPr>
        <w:pStyle w:val="EndNoteBibliography"/>
        <w:spacing w:after="0" w:line="480" w:lineRule="auto"/>
        <w:rPr>
          <w:del w:id="2887" w:author="Thanyanuch Sanchat" w:date="2026-07-12T21:17:00Z" w16du:dateUtc="2026-07-12T14:17:00Z"/>
          <w:rFonts w:ascii="Arial" w:hAnsi="Arial" w:cs="Arial"/>
          <w:sz w:val="24"/>
          <w:szCs w:val="24"/>
          <w:rPrChange w:id="2888" w:author="Thanyanuch Sanchat" w:date="2026-07-12T21:36:00Z" w16du:dateUtc="2026-07-12T14:36:00Z">
            <w:rPr>
              <w:del w:id="2889" w:author="Thanyanuch Sanchat" w:date="2026-07-12T21:17:00Z" w16du:dateUtc="2026-07-12T14:17:00Z"/>
              <w:rFonts w:asciiTheme="minorBidi" w:hAnsiTheme="minorBidi"/>
              <w:sz w:val="32"/>
              <w:szCs w:val="32"/>
            </w:rPr>
          </w:rPrChange>
        </w:rPr>
        <w:pPrChange w:id="2890" w:author="Thanyanuch Sanchat" w:date="2026-07-12T22:09:00Z" w16du:dateUtc="2026-07-12T15:09:00Z">
          <w:pPr>
            <w:spacing w:after="0"/>
            <w:ind w:left="720"/>
          </w:pPr>
        </w:pPrChange>
      </w:pPr>
      <w:del w:id="2891" w:author="Thanyanuch Sanchat" w:date="2026-07-12T22:09:00Z" w16du:dateUtc="2026-07-12T15:09:00Z">
        <w:r w:rsidRPr="00953E50" w:rsidDel="00F77B74">
          <w:rPr>
            <w:rFonts w:ascii="Arial" w:hAnsi="Arial" w:cs="Arial"/>
            <w:b/>
            <w:bCs/>
            <w:sz w:val="24"/>
            <w:szCs w:val="24"/>
            <w:rPrChange w:id="2892" w:author="Thanyanuch Sanchat" w:date="2026-07-12T21:36:00Z" w16du:dateUtc="2026-07-12T14:36:00Z">
              <w:rPr>
                <w:rFonts w:asciiTheme="minorBidi" w:hAnsiTheme="minorBidi"/>
                <w:b/>
                <w:bCs/>
                <w:sz w:val="32"/>
                <w:szCs w:val="32"/>
              </w:rPr>
            </w:rPrChange>
          </w:rPr>
          <w:delText>Figure 3</w:delText>
        </w:r>
        <w:r w:rsidRPr="00953E50" w:rsidDel="00F77B74">
          <w:rPr>
            <w:rFonts w:ascii="Arial" w:hAnsi="Arial" w:cs="Arial"/>
            <w:sz w:val="24"/>
            <w:szCs w:val="24"/>
            <w:rPrChange w:id="2893" w:author="Thanyanuch Sanchat" w:date="2026-07-12T21:36:00Z" w16du:dateUtc="2026-07-12T14:36:00Z">
              <w:rPr>
                <w:rFonts w:asciiTheme="minorBidi" w:hAnsiTheme="minorBidi"/>
                <w:sz w:val="32"/>
                <w:szCs w:val="32"/>
              </w:rPr>
            </w:rPrChange>
          </w:rPr>
          <w:delText xml:space="preserve"> Distribution of ATDILI scores among patients with and without ATDILI according to score levels.</w:delText>
        </w:r>
      </w:del>
    </w:p>
    <w:p w14:paraId="7A978B84" w14:textId="77777777" w:rsidR="005A72D2" w:rsidRPr="00953E50" w:rsidDel="00531BF2" w:rsidRDefault="005A72D2" w:rsidP="00F77B74">
      <w:pPr>
        <w:pStyle w:val="EndNoteBibliography"/>
        <w:spacing w:after="0" w:line="480" w:lineRule="auto"/>
        <w:rPr>
          <w:del w:id="2894" w:author="Thanyanuch Sanchat" w:date="2026-07-12T21:17:00Z" w16du:dateUtc="2026-07-12T14:17:00Z"/>
          <w:rFonts w:ascii="Arial" w:hAnsi="Arial" w:cs="Arial"/>
          <w:sz w:val="24"/>
          <w:szCs w:val="24"/>
          <w:rPrChange w:id="2895" w:author="Thanyanuch Sanchat" w:date="2026-07-12T21:36:00Z" w16du:dateUtc="2026-07-12T14:36:00Z">
            <w:rPr>
              <w:del w:id="2896" w:author="Thanyanuch Sanchat" w:date="2026-07-12T21:17:00Z" w16du:dateUtc="2026-07-12T14:17:00Z"/>
              <w:color w:val="4C94D8" w:themeColor="text2" w:themeTint="80"/>
            </w:rPr>
          </w:rPrChange>
        </w:rPr>
        <w:pPrChange w:id="2897" w:author="Thanyanuch Sanchat" w:date="2026-07-12T22:09:00Z" w16du:dateUtc="2026-07-12T15:09:00Z">
          <w:pPr>
            <w:pStyle w:val="EndNoteBibliography"/>
            <w:spacing w:after="0"/>
          </w:pPr>
        </w:pPrChange>
      </w:pPr>
    </w:p>
    <w:p w14:paraId="0313A053" w14:textId="64CC218C" w:rsidR="00CB5454" w:rsidRPr="00953E50" w:rsidDel="00F77B74" w:rsidRDefault="00CB5454" w:rsidP="00F77B74">
      <w:pPr>
        <w:pStyle w:val="EndNoteBibliography"/>
        <w:spacing w:after="0" w:line="480" w:lineRule="auto"/>
        <w:rPr>
          <w:del w:id="2898" w:author="Thanyanuch Sanchat" w:date="2026-07-12T22:09:00Z" w16du:dateUtc="2026-07-12T15:09:00Z"/>
          <w:rFonts w:ascii="Arial" w:hAnsi="Arial" w:cs="Arial"/>
          <w:sz w:val="24"/>
          <w:szCs w:val="24"/>
          <w:rPrChange w:id="2899" w:author="Thanyanuch Sanchat" w:date="2026-07-12T21:36:00Z" w16du:dateUtc="2026-07-12T14:36:00Z">
            <w:rPr>
              <w:del w:id="2900" w:author="Thanyanuch Sanchat" w:date="2026-07-12T22:09:00Z" w16du:dateUtc="2026-07-12T15:09:00Z"/>
              <w:rFonts w:asciiTheme="minorBidi" w:hAnsiTheme="minorBidi"/>
              <w:sz w:val="32"/>
              <w:szCs w:val="32"/>
            </w:rPr>
          </w:rPrChange>
        </w:rPr>
        <w:pPrChange w:id="2901" w:author="Thanyanuch Sanchat" w:date="2026-07-12T22:09:00Z" w16du:dateUtc="2026-07-12T15:09:00Z">
          <w:pPr>
            <w:spacing w:after="0"/>
            <w:jc w:val="center"/>
          </w:pPr>
        </w:pPrChange>
      </w:pPr>
    </w:p>
    <w:p w14:paraId="22FA31A6" w14:textId="7302C73B" w:rsidR="00CB5454" w:rsidRPr="00953E50" w:rsidDel="00F77B74" w:rsidRDefault="00CB5454" w:rsidP="00F77B74">
      <w:pPr>
        <w:pStyle w:val="EndNoteBibliography"/>
        <w:spacing w:after="0" w:line="480" w:lineRule="auto"/>
        <w:rPr>
          <w:del w:id="2902" w:author="Thanyanuch Sanchat" w:date="2026-07-12T22:09:00Z" w16du:dateUtc="2026-07-12T15:09:00Z"/>
          <w:rFonts w:ascii="Arial" w:hAnsi="Arial" w:cs="Arial"/>
          <w:sz w:val="24"/>
          <w:szCs w:val="24"/>
          <w:rPrChange w:id="2903" w:author="Thanyanuch Sanchat" w:date="2026-07-12T21:36:00Z" w16du:dateUtc="2026-07-12T14:36:00Z">
            <w:rPr>
              <w:del w:id="2904" w:author="Thanyanuch Sanchat" w:date="2026-07-12T22:09:00Z" w16du:dateUtc="2026-07-12T15:09:00Z"/>
              <w:rFonts w:asciiTheme="minorBidi" w:hAnsiTheme="minorBidi"/>
              <w:sz w:val="32"/>
              <w:szCs w:val="32"/>
            </w:rPr>
          </w:rPrChange>
        </w:rPr>
        <w:pPrChange w:id="2905" w:author="Thanyanuch Sanchat" w:date="2026-07-12T22:09:00Z" w16du:dateUtc="2026-07-12T15:09:00Z">
          <w:pPr>
            <w:spacing w:after="0"/>
            <w:ind w:left="720"/>
          </w:pPr>
        </w:pPrChange>
      </w:pPr>
      <w:del w:id="2906" w:author="Thanyanuch Sanchat" w:date="2026-07-12T22:09:00Z" w16du:dateUtc="2026-07-12T15:09:00Z">
        <w:r w:rsidRPr="00953E50" w:rsidDel="00F77B74">
          <w:rPr>
            <w:rFonts w:ascii="Arial" w:hAnsi="Arial" w:cs="Arial"/>
            <w:sz w:val="24"/>
            <w:szCs w:val="24"/>
            <w:rPrChange w:id="2907" w:author="Thanyanuch Sanchat" w:date="2026-07-12T21:36:00Z" w16du:dateUtc="2026-07-12T14:36:00Z">
              <w:rPr>
                <w:rFonts w:asciiTheme="minorBidi" w:hAnsiTheme="minorBidi"/>
                <w:noProof/>
                <w:sz w:val="32"/>
                <w:szCs w:val="32"/>
              </w:rPr>
            </w:rPrChange>
          </w:rPr>
          <w:drawing>
            <wp:inline distT="0" distB="0" distL="0" distR="0" wp14:anchorId="485D5487" wp14:editId="3F809D61">
              <wp:extent cx="5020662" cy="3486150"/>
              <wp:effectExtent l="0" t="0" r="8890" b="0"/>
              <wp:docPr id="1334244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8733" cy="3498698"/>
                      </a:xfrm>
                      <a:prstGeom prst="rect">
                        <a:avLst/>
                      </a:prstGeom>
                      <a:noFill/>
                    </pic:spPr>
                  </pic:pic>
                </a:graphicData>
              </a:graphic>
            </wp:inline>
          </w:drawing>
        </w:r>
      </w:del>
    </w:p>
    <w:p w14:paraId="734F6833" w14:textId="6FA0FD17" w:rsidR="00CB5454" w:rsidRPr="00953E50" w:rsidDel="00F77B74" w:rsidRDefault="00CB5454" w:rsidP="00F77B74">
      <w:pPr>
        <w:pStyle w:val="EndNoteBibliography"/>
        <w:spacing w:after="0" w:line="480" w:lineRule="auto"/>
        <w:rPr>
          <w:del w:id="2908" w:author="Thanyanuch Sanchat" w:date="2026-07-12T22:09:00Z" w16du:dateUtc="2026-07-12T15:09:00Z"/>
          <w:rFonts w:ascii="Arial" w:hAnsi="Arial" w:cs="Arial"/>
          <w:sz w:val="24"/>
          <w:szCs w:val="24"/>
          <w:rPrChange w:id="2909" w:author="Thanyanuch Sanchat" w:date="2026-07-12T21:36:00Z" w16du:dateUtc="2026-07-12T14:36:00Z">
            <w:rPr>
              <w:del w:id="2910" w:author="Thanyanuch Sanchat" w:date="2026-07-12T22:09:00Z" w16du:dateUtc="2026-07-12T15:09:00Z"/>
              <w:rFonts w:asciiTheme="minorBidi" w:hAnsiTheme="minorBidi"/>
              <w:sz w:val="32"/>
              <w:szCs w:val="32"/>
            </w:rPr>
          </w:rPrChange>
        </w:rPr>
        <w:pPrChange w:id="2911" w:author="Thanyanuch Sanchat" w:date="2026-07-12T22:09:00Z" w16du:dateUtc="2026-07-12T15:09:00Z">
          <w:pPr>
            <w:spacing w:after="0"/>
          </w:pPr>
        </w:pPrChange>
      </w:pPr>
      <w:del w:id="2912" w:author="Thanyanuch Sanchat" w:date="2026-07-12T22:09:00Z" w16du:dateUtc="2026-07-12T15:09:00Z">
        <w:r w:rsidRPr="00953E50" w:rsidDel="00F77B74">
          <w:rPr>
            <w:rFonts w:ascii="Arial" w:hAnsi="Arial" w:cs="Arial"/>
            <w:b/>
            <w:bCs/>
            <w:sz w:val="24"/>
            <w:szCs w:val="24"/>
            <w:rPrChange w:id="2913" w:author="Thanyanuch Sanchat" w:date="2026-07-12T21:36:00Z" w16du:dateUtc="2026-07-12T14:36:00Z">
              <w:rPr>
                <w:rFonts w:asciiTheme="minorBidi" w:hAnsiTheme="minorBidi"/>
                <w:b/>
                <w:bCs/>
                <w:sz w:val="32"/>
                <w:szCs w:val="32"/>
              </w:rPr>
            </w:rPrChange>
          </w:rPr>
          <w:delText>Figure 4.</w:delText>
        </w:r>
        <w:r w:rsidRPr="00953E50" w:rsidDel="00F77B74">
          <w:rPr>
            <w:rFonts w:ascii="Arial" w:hAnsi="Arial" w:cs="Arial"/>
            <w:sz w:val="24"/>
            <w:szCs w:val="24"/>
            <w:rPrChange w:id="2914" w:author="Thanyanuch Sanchat" w:date="2026-07-12T21:36:00Z" w16du:dateUtc="2026-07-12T14:36:00Z">
              <w:rPr>
                <w:rFonts w:asciiTheme="minorBidi" w:hAnsiTheme="minorBidi"/>
                <w:sz w:val="32"/>
                <w:szCs w:val="32"/>
              </w:rPr>
            </w:rPrChange>
          </w:rPr>
          <w:delText xml:space="preserve"> Area under the ROC (AuROC) </w:delText>
        </w:r>
        <w:r w:rsidR="005E1B69" w:rsidRPr="00953E50" w:rsidDel="00F77B74">
          <w:rPr>
            <w:rFonts w:ascii="Arial" w:hAnsi="Arial" w:cs="Arial"/>
            <w:sz w:val="24"/>
            <w:szCs w:val="24"/>
            <w:rPrChange w:id="2915" w:author="Thanyanuch Sanchat" w:date="2026-07-12T21:36:00Z" w16du:dateUtc="2026-07-12T14:36:00Z">
              <w:rPr>
                <w:rFonts w:asciiTheme="minorBidi" w:hAnsiTheme="minorBidi"/>
                <w:sz w:val="32"/>
                <w:szCs w:val="32"/>
              </w:rPr>
            </w:rPrChange>
          </w:rPr>
          <w:delText>demonstrates</w:delText>
        </w:r>
        <w:r w:rsidRPr="00953E50" w:rsidDel="00F77B74">
          <w:rPr>
            <w:rFonts w:ascii="Arial" w:hAnsi="Arial" w:cs="Arial"/>
            <w:sz w:val="24"/>
            <w:szCs w:val="24"/>
            <w:rPrChange w:id="2916" w:author="Thanyanuch Sanchat" w:date="2026-07-12T21:36:00Z" w16du:dateUtc="2026-07-12T14:36:00Z">
              <w:rPr>
                <w:rFonts w:asciiTheme="minorBidi" w:hAnsiTheme="minorBidi"/>
                <w:sz w:val="32"/>
                <w:szCs w:val="32"/>
              </w:rPr>
            </w:rPrChange>
          </w:rPr>
          <w:delText xml:space="preserve"> the predictive performance of the ATDILI risk score.</w:delText>
        </w:r>
      </w:del>
    </w:p>
    <w:p w14:paraId="3772AAAC" w14:textId="77777777" w:rsidR="005A72D2" w:rsidRPr="00953E50" w:rsidDel="00531BF2" w:rsidRDefault="005A72D2" w:rsidP="00F77B74">
      <w:pPr>
        <w:pStyle w:val="EndNoteBibliography"/>
        <w:spacing w:after="0" w:line="480" w:lineRule="auto"/>
        <w:rPr>
          <w:del w:id="2917" w:author="Thanyanuch Sanchat" w:date="2026-07-12T21:18:00Z" w16du:dateUtc="2026-07-12T14:18:00Z"/>
          <w:rFonts w:ascii="Arial" w:hAnsi="Arial" w:cs="Arial"/>
          <w:sz w:val="24"/>
          <w:szCs w:val="24"/>
          <w:rPrChange w:id="2918" w:author="Thanyanuch Sanchat" w:date="2026-07-12T21:36:00Z" w16du:dateUtc="2026-07-12T14:36:00Z">
            <w:rPr>
              <w:del w:id="2919" w:author="Thanyanuch Sanchat" w:date="2026-07-12T21:18:00Z" w16du:dateUtc="2026-07-12T14:18:00Z"/>
              <w:color w:val="4C94D8" w:themeColor="text2" w:themeTint="80"/>
            </w:rPr>
          </w:rPrChange>
        </w:rPr>
        <w:pPrChange w:id="2920" w:author="Thanyanuch Sanchat" w:date="2026-07-12T22:09:00Z" w16du:dateUtc="2026-07-12T15:09:00Z">
          <w:pPr>
            <w:pStyle w:val="EndNoteBibliography"/>
            <w:spacing w:after="0"/>
          </w:pPr>
        </w:pPrChange>
      </w:pPr>
    </w:p>
    <w:p w14:paraId="09552AE0" w14:textId="0E1A5139" w:rsidR="00CB5454" w:rsidRPr="00953E50" w:rsidDel="00F77B74" w:rsidRDefault="00CB5454" w:rsidP="00F77B74">
      <w:pPr>
        <w:pStyle w:val="EndNoteBibliography"/>
        <w:spacing w:after="0" w:line="480" w:lineRule="auto"/>
        <w:rPr>
          <w:del w:id="2921" w:author="Thanyanuch Sanchat" w:date="2026-07-12T22:09:00Z" w16du:dateUtc="2026-07-12T15:09:00Z"/>
          <w:rFonts w:ascii="Arial" w:hAnsi="Arial" w:cs="Arial"/>
          <w:sz w:val="24"/>
          <w:szCs w:val="24"/>
          <w:rPrChange w:id="2922" w:author="Thanyanuch Sanchat" w:date="2026-07-12T21:36:00Z" w16du:dateUtc="2026-07-12T14:36:00Z">
            <w:rPr>
              <w:del w:id="2923" w:author="Thanyanuch Sanchat" w:date="2026-07-12T22:09:00Z" w16du:dateUtc="2026-07-12T15:09:00Z"/>
              <w:rFonts w:asciiTheme="minorBidi" w:hAnsiTheme="minorBidi"/>
              <w:sz w:val="32"/>
              <w:szCs w:val="32"/>
            </w:rPr>
          </w:rPrChange>
        </w:rPr>
        <w:pPrChange w:id="2924" w:author="Thanyanuch Sanchat" w:date="2026-07-12T22:09:00Z" w16du:dateUtc="2026-07-12T15:09:00Z">
          <w:pPr>
            <w:spacing w:after="0"/>
            <w:ind w:firstLine="720"/>
          </w:pPr>
        </w:pPrChange>
      </w:pPr>
    </w:p>
    <w:p w14:paraId="235A8CFF" w14:textId="30B7D102" w:rsidR="00CB5454" w:rsidRPr="00953E50" w:rsidDel="00F77B74" w:rsidRDefault="00CB5454" w:rsidP="00F77B74">
      <w:pPr>
        <w:pStyle w:val="EndNoteBibliography"/>
        <w:spacing w:after="0" w:line="480" w:lineRule="auto"/>
        <w:rPr>
          <w:del w:id="2925" w:author="Thanyanuch Sanchat" w:date="2026-07-12T22:09:00Z" w16du:dateUtc="2026-07-12T15:09:00Z"/>
          <w:rFonts w:ascii="Arial" w:hAnsi="Arial" w:cs="Arial"/>
          <w:sz w:val="24"/>
          <w:szCs w:val="24"/>
          <w:rPrChange w:id="2926" w:author="Thanyanuch Sanchat" w:date="2026-07-12T21:36:00Z" w16du:dateUtc="2026-07-12T14:36:00Z">
            <w:rPr>
              <w:del w:id="2927" w:author="Thanyanuch Sanchat" w:date="2026-07-12T22:09:00Z" w16du:dateUtc="2026-07-12T15:09:00Z"/>
              <w:rFonts w:asciiTheme="minorBidi" w:hAnsiTheme="minorBidi"/>
              <w:sz w:val="32"/>
              <w:szCs w:val="32"/>
            </w:rPr>
          </w:rPrChange>
        </w:rPr>
        <w:pPrChange w:id="2928" w:author="Thanyanuch Sanchat" w:date="2026-07-12T22:09:00Z" w16du:dateUtc="2026-07-12T15:09:00Z">
          <w:pPr>
            <w:spacing w:after="0"/>
            <w:ind w:firstLine="720"/>
          </w:pPr>
        </w:pPrChange>
      </w:pPr>
      <w:del w:id="2929" w:author="Thanyanuch Sanchat" w:date="2026-07-12T22:09:00Z" w16du:dateUtc="2026-07-12T15:09:00Z">
        <w:r w:rsidRPr="00953E50" w:rsidDel="00F77B74">
          <w:rPr>
            <w:rFonts w:ascii="Arial" w:eastAsia="Calibri" w:hAnsi="Arial" w:cs="Arial"/>
            <w:sz w:val="24"/>
            <w:szCs w:val="24"/>
            <w:rPrChange w:id="2930" w:author="Thanyanuch Sanchat" w:date="2026-07-12T21:36:00Z" w16du:dateUtc="2026-07-12T14:36:00Z">
              <w:rPr>
                <w:rFonts w:asciiTheme="minorBidi" w:eastAsia="Calibri" w:hAnsiTheme="minorBidi"/>
                <w:noProof/>
                <w:sz w:val="32"/>
                <w:szCs w:val="32"/>
              </w:rPr>
            </w:rPrChange>
          </w:rPr>
          <w:drawing>
            <wp:inline distT="0" distB="0" distL="0" distR="0" wp14:anchorId="1EAB4B13" wp14:editId="2C6BDE7C">
              <wp:extent cx="4552950" cy="3313579"/>
              <wp:effectExtent l="0" t="0" r="0" b="1270"/>
              <wp:docPr id="1259374491" name="Picture 9" descr="A graph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74491" name="Picture 9" descr="A graph with red and blue lin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1642" cy="3327183"/>
                      </a:xfrm>
                      <a:prstGeom prst="rect">
                        <a:avLst/>
                      </a:prstGeom>
                      <a:noFill/>
                      <a:ln>
                        <a:noFill/>
                      </a:ln>
                    </pic:spPr>
                  </pic:pic>
                </a:graphicData>
              </a:graphic>
            </wp:inline>
          </w:drawing>
        </w:r>
      </w:del>
    </w:p>
    <w:p w14:paraId="63DFE043" w14:textId="72D4A09F" w:rsidR="00CB5454" w:rsidRPr="00953E50" w:rsidDel="00F77B74" w:rsidRDefault="00CB5454" w:rsidP="00F77B74">
      <w:pPr>
        <w:pStyle w:val="EndNoteBibliography"/>
        <w:spacing w:after="0" w:line="480" w:lineRule="auto"/>
        <w:rPr>
          <w:del w:id="2931" w:author="Thanyanuch Sanchat" w:date="2026-07-12T22:09:00Z" w16du:dateUtc="2026-07-12T15:09:00Z"/>
          <w:rFonts w:ascii="Arial" w:hAnsi="Arial" w:cs="Arial"/>
          <w:sz w:val="24"/>
          <w:szCs w:val="24"/>
          <w:rPrChange w:id="2932" w:author="Thanyanuch Sanchat" w:date="2026-07-12T21:36:00Z" w16du:dateUtc="2026-07-12T14:36:00Z">
            <w:rPr>
              <w:del w:id="2933" w:author="Thanyanuch Sanchat" w:date="2026-07-12T22:09:00Z" w16du:dateUtc="2026-07-12T15:09:00Z"/>
              <w:rFonts w:asciiTheme="minorBidi" w:hAnsiTheme="minorBidi"/>
              <w:sz w:val="32"/>
              <w:szCs w:val="32"/>
            </w:rPr>
          </w:rPrChange>
        </w:rPr>
        <w:pPrChange w:id="2934" w:author="Thanyanuch Sanchat" w:date="2026-07-12T22:09:00Z" w16du:dateUtc="2026-07-12T15:09:00Z">
          <w:pPr>
            <w:spacing w:after="0"/>
            <w:ind w:firstLine="720"/>
          </w:pPr>
        </w:pPrChange>
      </w:pPr>
      <w:del w:id="2935" w:author="Thanyanuch Sanchat" w:date="2026-07-12T22:09:00Z" w16du:dateUtc="2026-07-12T15:09:00Z">
        <w:r w:rsidRPr="00953E50" w:rsidDel="00F77B74">
          <w:rPr>
            <w:rFonts w:ascii="Arial" w:hAnsi="Arial" w:cs="Arial"/>
            <w:b/>
            <w:bCs/>
            <w:sz w:val="24"/>
            <w:szCs w:val="24"/>
            <w:rPrChange w:id="2936" w:author="Thanyanuch Sanchat" w:date="2026-07-12T21:36:00Z" w16du:dateUtc="2026-07-12T14:36:00Z">
              <w:rPr>
                <w:rFonts w:asciiTheme="minorBidi" w:hAnsiTheme="minorBidi"/>
                <w:b/>
                <w:bCs/>
                <w:sz w:val="32"/>
                <w:szCs w:val="32"/>
              </w:rPr>
            </w:rPrChange>
          </w:rPr>
          <w:delText>Figure 5.</w:delText>
        </w:r>
        <w:r w:rsidRPr="00953E50" w:rsidDel="00F77B74">
          <w:rPr>
            <w:rFonts w:ascii="Arial" w:hAnsi="Arial" w:cs="Arial"/>
            <w:sz w:val="24"/>
            <w:szCs w:val="24"/>
            <w:rPrChange w:id="2937" w:author="Thanyanuch Sanchat" w:date="2026-07-12T21:36:00Z" w16du:dateUtc="2026-07-12T14:36:00Z">
              <w:rPr>
                <w:rFonts w:asciiTheme="minorBidi" w:hAnsiTheme="minorBidi"/>
                <w:sz w:val="32"/>
                <w:szCs w:val="32"/>
              </w:rPr>
            </w:rPrChange>
          </w:rPr>
          <w:delText xml:space="preserve"> The probability plot of ATDILI score</w:delText>
        </w:r>
      </w:del>
    </w:p>
    <w:p w14:paraId="590F2D2D" w14:textId="2CDC4895" w:rsidR="00E11375" w:rsidRPr="00953E50" w:rsidDel="00953E50" w:rsidRDefault="00E11375" w:rsidP="00F77B74">
      <w:pPr>
        <w:pStyle w:val="EndNoteBibliography"/>
        <w:spacing w:after="0" w:line="480" w:lineRule="auto"/>
        <w:rPr>
          <w:del w:id="2938" w:author="Thanyanuch Sanchat" w:date="2026-07-12T21:37:00Z" w16du:dateUtc="2026-07-12T14:37:00Z"/>
          <w:rFonts w:ascii="Arial" w:hAnsi="Arial" w:cs="Arial"/>
          <w:sz w:val="24"/>
          <w:szCs w:val="24"/>
          <w:rPrChange w:id="2939" w:author="Thanyanuch Sanchat" w:date="2026-07-12T21:36:00Z" w16du:dateUtc="2026-07-12T14:36:00Z">
            <w:rPr>
              <w:del w:id="2940" w:author="Thanyanuch Sanchat" w:date="2026-07-12T21:37:00Z" w16du:dateUtc="2026-07-12T14:37:00Z"/>
              <w:rFonts w:ascii="Arial" w:hAnsi="Arial" w:cs="Arial"/>
              <w:color w:val="4C94D8" w:themeColor="text2" w:themeTint="80"/>
              <w:sz w:val="20"/>
              <w:szCs w:val="20"/>
            </w:rPr>
          </w:rPrChange>
        </w:rPr>
        <w:pPrChange w:id="2941" w:author="Thanyanuch Sanchat" w:date="2026-07-12T22:09:00Z" w16du:dateUtc="2026-07-12T15:09:00Z">
          <w:pPr>
            <w:spacing w:after="0" w:line="480" w:lineRule="auto"/>
          </w:pPr>
        </w:pPrChange>
      </w:pPr>
    </w:p>
    <w:p w14:paraId="0DAC12B3" w14:textId="41FA7A4F" w:rsidR="00E11375" w:rsidRPr="00953E50" w:rsidDel="00953E50" w:rsidRDefault="00E11375" w:rsidP="00F77B74">
      <w:pPr>
        <w:pStyle w:val="EndNoteBibliography"/>
        <w:spacing w:after="0" w:line="480" w:lineRule="auto"/>
        <w:rPr>
          <w:del w:id="2942" w:author="Thanyanuch Sanchat" w:date="2026-07-12T21:37:00Z" w16du:dateUtc="2026-07-12T14:37:00Z"/>
          <w:rFonts w:ascii="Arial" w:hAnsi="Arial" w:cs="Arial"/>
          <w:b/>
          <w:bCs/>
          <w:sz w:val="24"/>
          <w:szCs w:val="24"/>
          <w:rPrChange w:id="2943" w:author="Thanyanuch Sanchat" w:date="2026-07-12T21:36:00Z" w16du:dateUtc="2026-07-12T14:36:00Z">
            <w:rPr>
              <w:del w:id="2944" w:author="Thanyanuch Sanchat" w:date="2026-07-12T21:37:00Z" w16du:dateUtc="2026-07-12T14:37:00Z"/>
              <w:rFonts w:ascii="Arial" w:hAnsi="Arial" w:cs="Arial"/>
              <w:color w:val="4C94D8" w:themeColor="text2" w:themeTint="80"/>
              <w:sz w:val="20"/>
              <w:szCs w:val="20"/>
            </w:rPr>
          </w:rPrChange>
        </w:rPr>
        <w:pPrChange w:id="2945" w:author="Thanyanuch Sanchat" w:date="2026-07-12T22:09:00Z" w16du:dateUtc="2026-07-12T15:09:00Z">
          <w:pPr>
            <w:spacing w:after="0" w:line="480" w:lineRule="auto"/>
          </w:pPr>
        </w:pPrChange>
      </w:pPr>
    </w:p>
    <w:p w14:paraId="0EF8488D" w14:textId="4A60238D" w:rsidR="00E11375" w:rsidRPr="00953E50" w:rsidDel="00953E50" w:rsidRDefault="00E11375" w:rsidP="00F77B74">
      <w:pPr>
        <w:pStyle w:val="EndNoteBibliography"/>
        <w:spacing w:after="0" w:line="480" w:lineRule="auto"/>
        <w:rPr>
          <w:del w:id="2946" w:author="Thanyanuch Sanchat" w:date="2026-07-12T21:37:00Z" w16du:dateUtc="2026-07-12T14:37:00Z"/>
          <w:rFonts w:ascii="Arial" w:hAnsi="Arial" w:cs="Arial"/>
          <w:sz w:val="24"/>
          <w:szCs w:val="24"/>
          <w:rPrChange w:id="2947" w:author="Thanyanuch Sanchat" w:date="2026-07-12T21:36:00Z" w16du:dateUtc="2026-07-12T14:36:00Z">
            <w:rPr>
              <w:del w:id="2948" w:author="Thanyanuch Sanchat" w:date="2026-07-12T21:37:00Z" w16du:dateUtc="2026-07-12T14:37:00Z"/>
            </w:rPr>
          </w:rPrChange>
        </w:rPr>
        <w:pPrChange w:id="2949" w:author="Thanyanuch Sanchat" w:date="2026-07-12T22:09:00Z" w16du:dateUtc="2026-07-12T15:09:00Z">
          <w:pPr>
            <w:pStyle w:val="EndNoteBibliography"/>
            <w:spacing w:after="0"/>
          </w:pPr>
        </w:pPrChange>
      </w:pPr>
      <w:del w:id="2950" w:author="Thanyanuch Sanchat" w:date="2026-07-12T21:37:00Z" w16du:dateUtc="2026-07-12T14:37:00Z">
        <w:r w:rsidRPr="00953E50" w:rsidDel="00953E50">
          <w:rPr>
            <w:rFonts w:ascii="Arial" w:hAnsi="Arial" w:cs="Arial"/>
            <w:sz w:val="24"/>
            <w:szCs w:val="24"/>
            <w:rPrChange w:id="2951" w:author="Thanyanuch Sanchat" w:date="2026-07-12T21:36:00Z" w16du:dateUtc="2026-07-12T14:36:00Z">
              <w:rPr>
                <w:rFonts w:ascii="Arial" w:hAnsi="Arial" w:cs="Arial"/>
                <w:color w:val="4C94D8" w:themeColor="text2" w:themeTint="80"/>
                <w:sz w:val="20"/>
                <w:szCs w:val="20"/>
              </w:rPr>
            </w:rPrChange>
          </w:rPr>
          <w:fldChar w:fldCharType="begin"/>
        </w:r>
        <w:r w:rsidRPr="00953E50" w:rsidDel="00953E50">
          <w:rPr>
            <w:rFonts w:ascii="Arial" w:hAnsi="Arial" w:cs="Arial"/>
            <w:sz w:val="24"/>
            <w:szCs w:val="24"/>
            <w:rPrChange w:id="2952" w:author="Thanyanuch Sanchat" w:date="2026-07-12T21:36:00Z" w16du:dateUtc="2026-07-12T14:36:00Z">
              <w:rPr>
                <w:rFonts w:ascii="Arial" w:hAnsi="Arial" w:cs="Arial"/>
                <w:color w:val="4C94D8" w:themeColor="text2" w:themeTint="80"/>
                <w:sz w:val="20"/>
                <w:szCs w:val="20"/>
              </w:rPr>
            </w:rPrChange>
          </w:rPr>
          <w:delInstrText xml:space="preserve"> ADDIN EN.REFLIST </w:delInstrText>
        </w:r>
        <w:r w:rsidRPr="00953E50" w:rsidDel="00953E50">
          <w:rPr>
            <w:rFonts w:ascii="Arial" w:hAnsi="Arial" w:cs="Arial"/>
            <w:sz w:val="24"/>
            <w:szCs w:val="24"/>
            <w:rPrChange w:id="2953" w:author="Thanyanuch Sanchat" w:date="2026-07-12T21:36:00Z" w16du:dateUtc="2026-07-12T14:36:00Z">
              <w:rPr>
                <w:rFonts w:ascii="Arial" w:hAnsi="Arial" w:cs="Arial"/>
                <w:color w:val="4C94D8" w:themeColor="text2" w:themeTint="80"/>
                <w:sz w:val="20"/>
                <w:szCs w:val="20"/>
              </w:rPr>
            </w:rPrChange>
          </w:rPr>
          <w:fldChar w:fldCharType="separate"/>
        </w:r>
        <w:r w:rsidRPr="00953E50" w:rsidDel="00953E50">
          <w:rPr>
            <w:rFonts w:ascii="Arial" w:hAnsi="Arial" w:cs="Arial"/>
            <w:sz w:val="24"/>
            <w:szCs w:val="24"/>
            <w:rPrChange w:id="2954" w:author="Thanyanuch Sanchat" w:date="2026-07-12T21:36:00Z" w16du:dateUtc="2026-07-12T14:36:00Z">
              <w:rPr/>
            </w:rPrChange>
          </w:rPr>
          <w:delText>1.</w:delText>
        </w:r>
      </w:del>
      <w:del w:id="2955" w:author="Thanyanuch Sanchat" w:date="2026-07-12T21:20:00Z" w16du:dateUtc="2026-07-12T14:20:00Z">
        <w:r w:rsidRPr="00953E50" w:rsidDel="00610633">
          <w:rPr>
            <w:rFonts w:ascii="Arial" w:hAnsi="Arial" w:cs="Arial"/>
            <w:sz w:val="24"/>
            <w:szCs w:val="24"/>
            <w:rPrChange w:id="2956" w:author="Thanyanuch Sanchat" w:date="2026-07-12T21:36:00Z" w16du:dateUtc="2026-07-12T14:36:00Z">
              <w:rPr/>
            </w:rPrChange>
          </w:rPr>
          <w:tab/>
        </w:r>
      </w:del>
      <w:del w:id="2957" w:author="Thanyanuch Sanchat" w:date="2026-07-12T21:37:00Z" w16du:dateUtc="2026-07-12T14:37:00Z">
        <w:r w:rsidRPr="00953E50" w:rsidDel="00953E50">
          <w:rPr>
            <w:rFonts w:ascii="Arial" w:hAnsi="Arial" w:cs="Arial"/>
            <w:sz w:val="24"/>
            <w:szCs w:val="24"/>
            <w:rPrChange w:id="2958" w:author="Thanyanuch Sanchat" w:date="2026-07-12T21:36:00Z" w16du:dateUtc="2026-07-12T14:36:00Z">
              <w:rPr/>
            </w:rPrChange>
          </w:rPr>
          <w:delText>World Health Organization. Global Tuberculosis Report 2021. Geneva SW.</w:delText>
        </w:r>
      </w:del>
    </w:p>
    <w:p w14:paraId="420AD050" w14:textId="0B7DF05A" w:rsidR="00E11375" w:rsidRPr="00953E50" w:rsidDel="00953E50" w:rsidRDefault="00E11375" w:rsidP="00F77B74">
      <w:pPr>
        <w:pStyle w:val="EndNoteBibliography"/>
        <w:spacing w:after="0" w:line="480" w:lineRule="auto"/>
        <w:rPr>
          <w:del w:id="2959" w:author="Thanyanuch Sanchat" w:date="2026-07-12T21:37:00Z" w16du:dateUtc="2026-07-12T14:37:00Z"/>
          <w:rFonts w:ascii="Arial" w:hAnsi="Arial" w:cs="Arial"/>
          <w:sz w:val="24"/>
          <w:szCs w:val="24"/>
          <w:rPrChange w:id="2960" w:author="Thanyanuch Sanchat" w:date="2026-07-12T21:36:00Z" w16du:dateUtc="2026-07-12T14:36:00Z">
            <w:rPr>
              <w:del w:id="2961" w:author="Thanyanuch Sanchat" w:date="2026-07-12T21:37:00Z" w16du:dateUtc="2026-07-12T14:37:00Z"/>
            </w:rPr>
          </w:rPrChange>
        </w:rPr>
        <w:pPrChange w:id="2962" w:author="Thanyanuch Sanchat" w:date="2026-07-12T22:09:00Z" w16du:dateUtc="2026-07-12T15:09:00Z">
          <w:pPr>
            <w:pStyle w:val="EndNoteBibliography"/>
            <w:spacing w:after="0"/>
          </w:pPr>
        </w:pPrChange>
      </w:pPr>
      <w:del w:id="2963" w:author="Thanyanuch Sanchat" w:date="2026-07-12T21:37:00Z" w16du:dateUtc="2026-07-12T14:37:00Z">
        <w:r w:rsidRPr="00953E50" w:rsidDel="00953E50">
          <w:rPr>
            <w:rFonts w:ascii="Arial" w:hAnsi="Arial" w:cs="Arial"/>
            <w:sz w:val="24"/>
            <w:szCs w:val="24"/>
            <w:rPrChange w:id="2964" w:author="Thanyanuch Sanchat" w:date="2026-07-12T21:36:00Z" w16du:dateUtc="2026-07-12T14:36:00Z">
              <w:rPr/>
            </w:rPrChange>
          </w:rPr>
          <w:delText>2.</w:delText>
        </w:r>
      </w:del>
      <w:del w:id="2965" w:author="Thanyanuch Sanchat" w:date="2026-07-12T21:20:00Z" w16du:dateUtc="2026-07-12T14:20:00Z">
        <w:r w:rsidRPr="00953E50" w:rsidDel="00610633">
          <w:rPr>
            <w:rFonts w:ascii="Arial" w:hAnsi="Arial" w:cs="Arial"/>
            <w:sz w:val="24"/>
            <w:szCs w:val="24"/>
            <w:rPrChange w:id="2966" w:author="Thanyanuch Sanchat" w:date="2026-07-12T21:36:00Z" w16du:dateUtc="2026-07-12T14:36:00Z">
              <w:rPr/>
            </w:rPrChange>
          </w:rPr>
          <w:tab/>
        </w:r>
      </w:del>
      <w:del w:id="2967" w:author="Thanyanuch Sanchat" w:date="2026-07-12T21:37:00Z" w16du:dateUtc="2026-07-12T14:37:00Z">
        <w:r w:rsidRPr="00953E50" w:rsidDel="00953E50">
          <w:rPr>
            <w:rFonts w:ascii="Arial" w:hAnsi="Arial" w:cs="Arial"/>
            <w:sz w:val="24"/>
            <w:szCs w:val="24"/>
            <w:rPrChange w:id="2968" w:author="Thanyanuch Sanchat" w:date="2026-07-12T21:36:00Z" w16du:dateUtc="2026-07-12T14:36:00Z">
              <w:rPr/>
            </w:rPrChange>
          </w:rPr>
          <w:delText>World Health Organization. Global Tuberculosis Report 2024. Geneva SW.</w:delText>
        </w:r>
      </w:del>
    </w:p>
    <w:p w14:paraId="271AF3B5" w14:textId="5BCB3FF6" w:rsidR="00E11375" w:rsidRPr="00953E50" w:rsidDel="00953E50" w:rsidRDefault="00E11375" w:rsidP="00F77B74">
      <w:pPr>
        <w:pStyle w:val="EndNoteBibliography"/>
        <w:spacing w:after="0" w:line="480" w:lineRule="auto"/>
        <w:rPr>
          <w:del w:id="2969" w:author="Thanyanuch Sanchat" w:date="2026-07-12T21:37:00Z" w16du:dateUtc="2026-07-12T14:37:00Z"/>
          <w:rFonts w:ascii="Arial" w:hAnsi="Arial" w:cs="Arial"/>
          <w:sz w:val="24"/>
          <w:szCs w:val="24"/>
          <w:rPrChange w:id="2970" w:author="Thanyanuch Sanchat" w:date="2026-07-12T21:36:00Z" w16du:dateUtc="2026-07-12T14:36:00Z">
            <w:rPr>
              <w:del w:id="2971" w:author="Thanyanuch Sanchat" w:date="2026-07-12T21:37:00Z" w16du:dateUtc="2026-07-12T14:37:00Z"/>
            </w:rPr>
          </w:rPrChange>
        </w:rPr>
        <w:pPrChange w:id="2972" w:author="Thanyanuch Sanchat" w:date="2026-07-12T22:09:00Z" w16du:dateUtc="2026-07-12T15:09:00Z">
          <w:pPr>
            <w:pStyle w:val="EndNoteBibliography"/>
            <w:spacing w:after="0"/>
          </w:pPr>
        </w:pPrChange>
      </w:pPr>
      <w:del w:id="2973" w:author="Thanyanuch Sanchat" w:date="2026-07-12T21:37:00Z" w16du:dateUtc="2026-07-12T14:37:00Z">
        <w:r w:rsidRPr="00953E50" w:rsidDel="00953E50">
          <w:rPr>
            <w:rFonts w:ascii="Arial" w:hAnsi="Arial" w:cs="Arial"/>
            <w:sz w:val="24"/>
            <w:szCs w:val="24"/>
            <w:rPrChange w:id="2974" w:author="Thanyanuch Sanchat" w:date="2026-07-12T21:36:00Z" w16du:dateUtc="2026-07-12T14:36:00Z">
              <w:rPr/>
            </w:rPrChange>
          </w:rPr>
          <w:delText>3.</w:delText>
        </w:r>
      </w:del>
      <w:del w:id="2975" w:author="Thanyanuch Sanchat" w:date="2026-07-12T21:20:00Z" w16du:dateUtc="2026-07-12T14:20:00Z">
        <w:r w:rsidRPr="00953E50" w:rsidDel="00610633">
          <w:rPr>
            <w:rFonts w:ascii="Arial" w:hAnsi="Arial" w:cs="Arial"/>
            <w:sz w:val="24"/>
            <w:szCs w:val="24"/>
            <w:rPrChange w:id="2976" w:author="Thanyanuch Sanchat" w:date="2026-07-12T21:36:00Z" w16du:dateUtc="2026-07-12T14:36:00Z">
              <w:rPr/>
            </w:rPrChange>
          </w:rPr>
          <w:tab/>
        </w:r>
      </w:del>
      <w:del w:id="2977" w:author="Thanyanuch Sanchat" w:date="2026-07-12T21:37:00Z" w16du:dateUtc="2026-07-12T14:37:00Z">
        <w:r w:rsidRPr="00953E50" w:rsidDel="00953E50">
          <w:rPr>
            <w:rFonts w:ascii="Arial" w:hAnsi="Arial" w:cs="Arial"/>
            <w:sz w:val="24"/>
            <w:szCs w:val="24"/>
            <w:rPrChange w:id="2978" w:author="Thanyanuch Sanchat" w:date="2026-07-12T21:36:00Z" w16du:dateUtc="2026-07-12T14:36:00Z">
              <w:rPr/>
            </w:rPrChange>
          </w:rPr>
          <w:delText>IGO. WcgotMt-d-sttGWHOLCB-N-S.</w:delText>
        </w:r>
      </w:del>
    </w:p>
    <w:p w14:paraId="3DC56631" w14:textId="1C51B3B1" w:rsidR="00E11375" w:rsidRPr="00953E50" w:rsidDel="00953E50" w:rsidRDefault="00E11375" w:rsidP="00F77B74">
      <w:pPr>
        <w:pStyle w:val="EndNoteBibliography"/>
        <w:spacing w:after="0" w:line="480" w:lineRule="auto"/>
        <w:rPr>
          <w:del w:id="2979" w:author="Thanyanuch Sanchat" w:date="2026-07-12T21:37:00Z" w16du:dateUtc="2026-07-12T14:37:00Z"/>
          <w:rFonts w:ascii="Arial" w:hAnsi="Arial" w:cs="Arial"/>
          <w:sz w:val="24"/>
          <w:szCs w:val="24"/>
          <w:rPrChange w:id="2980" w:author="Thanyanuch Sanchat" w:date="2026-07-12T21:36:00Z" w16du:dateUtc="2026-07-12T14:36:00Z">
            <w:rPr>
              <w:del w:id="2981" w:author="Thanyanuch Sanchat" w:date="2026-07-12T21:37:00Z" w16du:dateUtc="2026-07-12T14:37:00Z"/>
            </w:rPr>
          </w:rPrChange>
        </w:rPr>
        <w:pPrChange w:id="2982" w:author="Thanyanuch Sanchat" w:date="2026-07-12T22:09:00Z" w16du:dateUtc="2026-07-12T15:09:00Z">
          <w:pPr>
            <w:pStyle w:val="EndNoteBibliography"/>
            <w:spacing w:after="0"/>
          </w:pPr>
        </w:pPrChange>
      </w:pPr>
      <w:del w:id="2983" w:author="Thanyanuch Sanchat" w:date="2026-07-12T21:37:00Z" w16du:dateUtc="2026-07-12T14:37:00Z">
        <w:r w:rsidRPr="00953E50" w:rsidDel="00953E50">
          <w:rPr>
            <w:rFonts w:ascii="Arial" w:hAnsi="Arial" w:cs="Arial"/>
            <w:sz w:val="24"/>
            <w:szCs w:val="24"/>
            <w:rPrChange w:id="2984" w:author="Thanyanuch Sanchat" w:date="2026-07-12T21:36:00Z" w16du:dateUtc="2026-07-12T14:36:00Z">
              <w:rPr/>
            </w:rPrChange>
          </w:rPr>
          <w:delText>4.</w:delText>
        </w:r>
      </w:del>
      <w:del w:id="2985" w:author="Thanyanuch Sanchat" w:date="2026-07-12T21:20:00Z" w16du:dateUtc="2026-07-12T14:20:00Z">
        <w:r w:rsidRPr="00953E50" w:rsidDel="00610633">
          <w:rPr>
            <w:rFonts w:ascii="Arial" w:hAnsi="Arial" w:cs="Arial"/>
            <w:sz w:val="24"/>
            <w:szCs w:val="24"/>
            <w:rPrChange w:id="2986" w:author="Thanyanuch Sanchat" w:date="2026-07-12T21:36:00Z" w16du:dateUtc="2026-07-12T14:36:00Z">
              <w:rPr/>
            </w:rPrChange>
          </w:rPr>
          <w:tab/>
        </w:r>
      </w:del>
      <w:del w:id="2987" w:author="Thanyanuch Sanchat" w:date="2026-07-12T21:37:00Z" w16du:dateUtc="2026-07-12T14:37:00Z">
        <w:r w:rsidRPr="00953E50" w:rsidDel="00953E50">
          <w:rPr>
            <w:rFonts w:ascii="Arial" w:hAnsi="Arial" w:cs="Arial"/>
            <w:sz w:val="24"/>
            <w:szCs w:val="24"/>
            <w:rPrChange w:id="2988" w:author="Thanyanuch Sanchat" w:date="2026-07-12T21:36:00Z" w16du:dateUtc="2026-07-12T14:36:00Z">
              <w:rPr/>
            </w:rPrChange>
          </w:rPr>
          <w:delText>Division of Tuberculosis. National Tuberculosis Control Programme Guideline TBDoT.</w:delText>
        </w:r>
      </w:del>
    </w:p>
    <w:p w14:paraId="44156A64" w14:textId="6D944133" w:rsidR="00E11375" w:rsidRPr="00953E50" w:rsidDel="00953E50" w:rsidRDefault="00E11375" w:rsidP="00F77B74">
      <w:pPr>
        <w:pStyle w:val="EndNoteBibliography"/>
        <w:spacing w:after="0" w:line="480" w:lineRule="auto"/>
        <w:rPr>
          <w:del w:id="2989" w:author="Thanyanuch Sanchat" w:date="2026-07-12T21:37:00Z" w16du:dateUtc="2026-07-12T14:37:00Z"/>
          <w:rFonts w:ascii="Arial" w:hAnsi="Arial" w:cs="Arial"/>
          <w:sz w:val="24"/>
          <w:szCs w:val="24"/>
          <w:rPrChange w:id="2990" w:author="Thanyanuch Sanchat" w:date="2026-07-12T21:36:00Z" w16du:dateUtc="2026-07-12T14:36:00Z">
            <w:rPr>
              <w:del w:id="2991" w:author="Thanyanuch Sanchat" w:date="2026-07-12T21:37:00Z" w16du:dateUtc="2026-07-12T14:37:00Z"/>
            </w:rPr>
          </w:rPrChange>
        </w:rPr>
        <w:pPrChange w:id="2992" w:author="Thanyanuch Sanchat" w:date="2026-07-12T22:09:00Z" w16du:dateUtc="2026-07-12T15:09:00Z">
          <w:pPr>
            <w:pStyle w:val="EndNoteBibliography"/>
            <w:spacing w:after="0"/>
          </w:pPr>
        </w:pPrChange>
      </w:pPr>
      <w:del w:id="2993" w:author="Thanyanuch Sanchat" w:date="2026-07-12T21:37:00Z" w16du:dateUtc="2026-07-12T14:37:00Z">
        <w:r w:rsidRPr="00953E50" w:rsidDel="00953E50">
          <w:rPr>
            <w:rFonts w:ascii="Arial" w:hAnsi="Arial" w:cs="Arial"/>
            <w:sz w:val="24"/>
            <w:szCs w:val="24"/>
            <w:rPrChange w:id="2994" w:author="Thanyanuch Sanchat" w:date="2026-07-12T21:36:00Z" w16du:dateUtc="2026-07-12T14:36:00Z">
              <w:rPr/>
            </w:rPrChange>
          </w:rPr>
          <w:delText>5.</w:delText>
        </w:r>
      </w:del>
      <w:del w:id="2995" w:author="Thanyanuch Sanchat" w:date="2026-07-12T21:20:00Z" w16du:dateUtc="2026-07-12T14:20:00Z">
        <w:r w:rsidRPr="00953E50" w:rsidDel="00610633">
          <w:rPr>
            <w:rFonts w:ascii="Arial" w:hAnsi="Arial" w:cs="Arial"/>
            <w:sz w:val="24"/>
            <w:szCs w:val="24"/>
            <w:rPrChange w:id="2996" w:author="Thanyanuch Sanchat" w:date="2026-07-12T21:36:00Z" w16du:dateUtc="2026-07-12T14:36:00Z">
              <w:rPr/>
            </w:rPrChange>
          </w:rPr>
          <w:tab/>
        </w:r>
      </w:del>
      <w:del w:id="2997" w:author="Thanyanuch Sanchat" w:date="2026-07-12T21:37:00Z" w16du:dateUtc="2026-07-12T14:37:00Z">
        <w:r w:rsidRPr="00953E50" w:rsidDel="00953E50">
          <w:rPr>
            <w:rFonts w:ascii="Arial" w:hAnsi="Arial" w:cs="Arial"/>
            <w:sz w:val="24"/>
            <w:szCs w:val="24"/>
            <w:rPrChange w:id="2998" w:author="Thanyanuch Sanchat" w:date="2026-07-12T21:36:00Z" w16du:dateUtc="2026-07-12T14:36:00Z">
              <w:rPr/>
            </w:rPrChange>
          </w:rPr>
          <w:delText>Yee D, Valiquette C, Pelletier M, Parisien I, Rocher I, Menzies D. Incidence of serious side effects from first-line antituberculosis drugs among patients treated for active tuberculosis. Am J Respir Crit Care Med. 2003;167(11):1472-7.</w:delText>
        </w:r>
      </w:del>
    </w:p>
    <w:p w14:paraId="6713262C" w14:textId="5402D60F" w:rsidR="00E11375" w:rsidRPr="00953E50" w:rsidDel="00953E50" w:rsidRDefault="00E11375" w:rsidP="00F77B74">
      <w:pPr>
        <w:pStyle w:val="EndNoteBibliography"/>
        <w:spacing w:after="0" w:line="480" w:lineRule="auto"/>
        <w:rPr>
          <w:del w:id="2999" w:author="Thanyanuch Sanchat" w:date="2026-07-12T21:37:00Z" w16du:dateUtc="2026-07-12T14:37:00Z"/>
          <w:rFonts w:ascii="Arial" w:hAnsi="Arial" w:cs="Arial"/>
          <w:sz w:val="24"/>
          <w:szCs w:val="24"/>
          <w:rPrChange w:id="3000" w:author="Thanyanuch Sanchat" w:date="2026-07-12T21:36:00Z" w16du:dateUtc="2026-07-12T14:36:00Z">
            <w:rPr>
              <w:del w:id="3001" w:author="Thanyanuch Sanchat" w:date="2026-07-12T21:37:00Z" w16du:dateUtc="2026-07-12T14:37:00Z"/>
            </w:rPr>
          </w:rPrChange>
        </w:rPr>
        <w:pPrChange w:id="3002" w:author="Thanyanuch Sanchat" w:date="2026-07-12T22:09:00Z" w16du:dateUtc="2026-07-12T15:09:00Z">
          <w:pPr>
            <w:pStyle w:val="EndNoteBibliography"/>
            <w:spacing w:after="0"/>
          </w:pPr>
        </w:pPrChange>
      </w:pPr>
      <w:del w:id="3003" w:author="Thanyanuch Sanchat" w:date="2026-07-12T21:37:00Z" w16du:dateUtc="2026-07-12T14:37:00Z">
        <w:r w:rsidRPr="00953E50" w:rsidDel="00953E50">
          <w:rPr>
            <w:rFonts w:ascii="Arial" w:hAnsi="Arial" w:cs="Arial"/>
            <w:sz w:val="24"/>
            <w:szCs w:val="24"/>
            <w:rPrChange w:id="3004" w:author="Thanyanuch Sanchat" w:date="2026-07-12T21:36:00Z" w16du:dateUtc="2026-07-12T14:36:00Z">
              <w:rPr/>
            </w:rPrChange>
          </w:rPr>
          <w:delText>6.</w:delText>
        </w:r>
      </w:del>
      <w:del w:id="3005" w:author="Thanyanuch Sanchat" w:date="2026-07-12T21:21:00Z" w16du:dateUtc="2026-07-12T14:21:00Z">
        <w:r w:rsidRPr="00953E50" w:rsidDel="00610633">
          <w:rPr>
            <w:rFonts w:ascii="Arial" w:hAnsi="Arial" w:cs="Arial"/>
            <w:sz w:val="24"/>
            <w:szCs w:val="24"/>
            <w:rPrChange w:id="3006" w:author="Thanyanuch Sanchat" w:date="2026-07-12T21:36:00Z" w16du:dateUtc="2026-07-12T14:36:00Z">
              <w:rPr/>
            </w:rPrChange>
          </w:rPr>
          <w:tab/>
        </w:r>
      </w:del>
      <w:del w:id="3007" w:author="Thanyanuch Sanchat" w:date="2026-07-12T21:37:00Z" w16du:dateUtc="2026-07-12T14:37:00Z">
        <w:r w:rsidRPr="00953E50" w:rsidDel="00953E50">
          <w:rPr>
            <w:rFonts w:ascii="Arial" w:hAnsi="Arial" w:cs="Arial"/>
            <w:sz w:val="24"/>
            <w:szCs w:val="24"/>
            <w:rPrChange w:id="3008" w:author="Thanyanuch Sanchat" w:date="2026-07-12T21:36:00Z" w16du:dateUtc="2026-07-12T14:36:00Z">
              <w:rPr/>
            </w:rPrChange>
          </w:rPr>
          <w:delText>Dossing M, Wilcke JT, Askgaard DS, Nybo B. Liver injury during antituberculosis treatment: an 11-year study. Tuber Lung Dis. 1996;77(4):335-40.</w:delText>
        </w:r>
      </w:del>
    </w:p>
    <w:p w14:paraId="473B180D" w14:textId="650656C1" w:rsidR="00E11375" w:rsidRPr="00953E50" w:rsidDel="00953E50" w:rsidRDefault="00E11375" w:rsidP="00F77B74">
      <w:pPr>
        <w:pStyle w:val="EndNoteBibliography"/>
        <w:spacing w:after="0" w:line="480" w:lineRule="auto"/>
        <w:rPr>
          <w:del w:id="3009" w:author="Thanyanuch Sanchat" w:date="2026-07-12T21:37:00Z" w16du:dateUtc="2026-07-12T14:37:00Z"/>
          <w:rFonts w:ascii="Arial" w:hAnsi="Arial" w:cs="Arial"/>
          <w:sz w:val="24"/>
          <w:szCs w:val="24"/>
          <w:rPrChange w:id="3010" w:author="Thanyanuch Sanchat" w:date="2026-07-12T21:36:00Z" w16du:dateUtc="2026-07-12T14:36:00Z">
            <w:rPr>
              <w:del w:id="3011" w:author="Thanyanuch Sanchat" w:date="2026-07-12T21:37:00Z" w16du:dateUtc="2026-07-12T14:37:00Z"/>
            </w:rPr>
          </w:rPrChange>
        </w:rPr>
        <w:pPrChange w:id="3012" w:author="Thanyanuch Sanchat" w:date="2026-07-12T22:09:00Z" w16du:dateUtc="2026-07-12T15:09:00Z">
          <w:pPr>
            <w:pStyle w:val="EndNoteBibliography"/>
            <w:spacing w:after="0"/>
          </w:pPr>
        </w:pPrChange>
      </w:pPr>
      <w:del w:id="3013" w:author="Thanyanuch Sanchat" w:date="2026-07-12T21:37:00Z" w16du:dateUtc="2026-07-12T14:37:00Z">
        <w:r w:rsidRPr="00953E50" w:rsidDel="00953E50">
          <w:rPr>
            <w:rFonts w:ascii="Arial" w:hAnsi="Arial" w:cs="Arial"/>
            <w:sz w:val="24"/>
            <w:szCs w:val="24"/>
            <w:rPrChange w:id="3014" w:author="Thanyanuch Sanchat" w:date="2026-07-12T21:36:00Z" w16du:dateUtc="2026-07-12T14:36:00Z">
              <w:rPr/>
            </w:rPrChange>
          </w:rPr>
          <w:delText>7.</w:delText>
        </w:r>
      </w:del>
      <w:del w:id="3015" w:author="Thanyanuch Sanchat" w:date="2026-07-12T21:21:00Z" w16du:dateUtc="2026-07-12T14:21:00Z">
        <w:r w:rsidRPr="00953E50" w:rsidDel="00610633">
          <w:rPr>
            <w:rFonts w:ascii="Arial" w:hAnsi="Arial" w:cs="Arial"/>
            <w:sz w:val="24"/>
            <w:szCs w:val="24"/>
            <w:rPrChange w:id="3016" w:author="Thanyanuch Sanchat" w:date="2026-07-12T21:36:00Z" w16du:dateUtc="2026-07-12T14:36:00Z">
              <w:rPr/>
            </w:rPrChange>
          </w:rPr>
          <w:tab/>
        </w:r>
      </w:del>
      <w:del w:id="3017" w:author="Thanyanuch Sanchat" w:date="2026-07-12T21:37:00Z" w16du:dateUtc="2026-07-12T14:37:00Z">
        <w:r w:rsidRPr="00953E50" w:rsidDel="00953E50">
          <w:rPr>
            <w:rFonts w:ascii="Arial" w:hAnsi="Arial" w:cs="Arial"/>
            <w:sz w:val="24"/>
            <w:szCs w:val="24"/>
            <w:rPrChange w:id="3018" w:author="Thanyanuch Sanchat" w:date="2026-07-12T21:36:00Z" w16du:dateUtc="2026-07-12T14:36:00Z">
              <w:rPr/>
            </w:rPrChange>
          </w:rPr>
          <w:delText>Saukkonen JJ, Cohn DL, Jasmer RM, Schenker S, Jereb JA, Nolan CM, et al. An official ATS statement: hepatotoxicity of antituberculosis therapy. Am J Respir Crit Care Med. 2006;174(8):935-52.</w:delText>
        </w:r>
      </w:del>
    </w:p>
    <w:p w14:paraId="173EC19E" w14:textId="312F53DD" w:rsidR="00E11375" w:rsidRPr="00953E50" w:rsidDel="00953E50" w:rsidRDefault="00E11375" w:rsidP="00F77B74">
      <w:pPr>
        <w:pStyle w:val="EndNoteBibliography"/>
        <w:spacing w:after="0" w:line="480" w:lineRule="auto"/>
        <w:rPr>
          <w:del w:id="3019" w:author="Thanyanuch Sanchat" w:date="2026-07-12T21:37:00Z" w16du:dateUtc="2026-07-12T14:37:00Z"/>
          <w:rFonts w:ascii="Arial" w:hAnsi="Arial" w:cs="Arial"/>
          <w:sz w:val="24"/>
          <w:szCs w:val="24"/>
          <w:rPrChange w:id="3020" w:author="Thanyanuch Sanchat" w:date="2026-07-12T21:36:00Z" w16du:dateUtc="2026-07-12T14:36:00Z">
            <w:rPr>
              <w:del w:id="3021" w:author="Thanyanuch Sanchat" w:date="2026-07-12T21:37:00Z" w16du:dateUtc="2026-07-12T14:37:00Z"/>
            </w:rPr>
          </w:rPrChange>
        </w:rPr>
        <w:pPrChange w:id="3022" w:author="Thanyanuch Sanchat" w:date="2026-07-12T22:09:00Z" w16du:dateUtc="2026-07-12T15:09:00Z">
          <w:pPr>
            <w:pStyle w:val="EndNoteBibliography"/>
            <w:spacing w:after="0"/>
          </w:pPr>
        </w:pPrChange>
      </w:pPr>
      <w:del w:id="3023" w:author="Thanyanuch Sanchat" w:date="2026-07-12T21:37:00Z" w16du:dateUtc="2026-07-12T14:37:00Z">
        <w:r w:rsidRPr="00953E50" w:rsidDel="00953E50">
          <w:rPr>
            <w:rFonts w:ascii="Arial" w:hAnsi="Arial" w:cs="Arial"/>
            <w:sz w:val="24"/>
            <w:szCs w:val="24"/>
            <w:rPrChange w:id="3024" w:author="Thanyanuch Sanchat" w:date="2026-07-12T21:36:00Z" w16du:dateUtc="2026-07-12T14:36:00Z">
              <w:rPr/>
            </w:rPrChange>
          </w:rPr>
          <w:delText>8.</w:delText>
        </w:r>
      </w:del>
      <w:del w:id="3025" w:author="Thanyanuch Sanchat" w:date="2026-07-12T21:21:00Z" w16du:dateUtc="2026-07-12T14:21:00Z">
        <w:r w:rsidRPr="00953E50" w:rsidDel="00610633">
          <w:rPr>
            <w:rFonts w:ascii="Arial" w:hAnsi="Arial" w:cs="Arial"/>
            <w:sz w:val="24"/>
            <w:szCs w:val="24"/>
            <w:rPrChange w:id="3026" w:author="Thanyanuch Sanchat" w:date="2026-07-12T21:36:00Z" w16du:dateUtc="2026-07-12T14:36:00Z">
              <w:rPr/>
            </w:rPrChange>
          </w:rPr>
          <w:tab/>
        </w:r>
      </w:del>
      <w:del w:id="3027" w:author="Thanyanuch Sanchat" w:date="2026-07-12T21:37:00Z" w16du:dateUtc="2026-07-12T14:37:00Z">
        <w:r w:rsidRPr="00953E50" w:rsidDel="00953E50">
          <w:rPr>
            <w:rFonts w:ascii="Arial" w:hAnsi="Arial" w:cs="Arial"/>
            <w:sz w:val="24"/>
            <w:szCs w:val="24"/>
            <w:rPrChange w:id="3028" w:author="Thanyanuch Sanchat" w:date="2026-07-12T21:36:00Z" w16du:dateUtc="2026-07-12T14:36:00Z">
              <w:rPr/>
            </w:rPrChange>
          </w:rPr>
          <w:delText>Shakya R, Rao BS, Shrestha B. Incidence of hepatotoxicity due to antitubercular medicines and assessment of risk factors. Ann Pharmacother. 2004;38(6):1074-9.</w:delText>
        </w:r>
      </w:del>
    </w:p>
    <w:p w14:paraId="25FAD57E" w14:textId="150B2253" w:rsidR="00E11375" w:rsidRPr="00953E50" w:rsidDel="00953E50" w:rsidRDefault="00E11375" w:rsidP="00F77B74">
      <w:pPr>
        <w:pStyle w:val="EndNoteBibliography"/>
        <w:spacing w:after="0" w:line="480" w:lineRule="auto"/>
        <w:rPr>
          <w:del w:id="3029" w:author="Thanyanuch Sanchat" w:date="2026-07-12T21:37:00Z" w16du:dateUtc="2026-07-12T14:37:00Z"/>
          <w:rFonts w:ascii="Arial" w:hAnsi="Arial" w:cs="Arial"/>
          <w:sz w:val="24"/>
          <w:szCs w:val="24"/>
          <w:rPrChange w:id="3030" w:author="Thanyanuch Sanchat" w:date="2026-07-12T21:36:00Z" w16du:dateUtc="2026-07-12T14:36:00Z">
            <w:rPr>
              <w:del w:id="3031" w:author="Thanyanuch Sanchat" w:date="2026-07-12T21:37:00Z" w16du:dateUtc="2026-07-12T14:37:00Z"/>
            </w:rPr>
          </w:rPrChange>
        </w:rPr>
        <w:pPrChange w:id="3032" w:author="Thanyanuch Sanchat" w:date="2026-07-12T22:09:00Z" w16du:dateUtc="2026-07-12T15:09:00Z">
          <w:pPr>
            <w:pStyle w:val="EndNoteBibliography"/>
            <w:spacing w:after="0"/>
          </w:pPr>
        </w:pPrChange>
      </w:pPr>
      <w:del w:id="3033" w:author="Thanyanuch Sanchat" w:date="2026-07-12T21:37:00Z" w16du:dateUtc="2026-07-12T14:37:00Z">
        <w:r w:rsidRPr="00953E50" w:rsidDel="00953E50">
          <w:rPr>
            <w:rFonts w:ascii="Arial" w:hAnsi="Arial" w:cs="Arial"/>
            <w:sz w:val="24"/>
            <w:szCs w:val="24"/>
            <w:rPrChange w:id="3034" w:author="Thanyanuch Sanchat" w:date="2026-07-12T21:36:00Z" w16du:dateUtc="2026-07-12T14:36:00Z">
              <w:rPr/>
            </w:rPrChange>
          </w:rPr>
          <w:delText>9.</w:delText>
        </w:r>
      </w:del>
      <w:del w:id="3035" w:author="Thanyanuch Sanchat" w:date="2026-07-12T21:21:00Z" w16du:dateUtc="2026-07-12T14:21:00Z">
        <w:r w:rsidRPr="00953E50" w:rsidDel="00610633">
          <w:rPr>
            <w:rFonts w:ascii="Arial" w:hAnsi="Arial" w:cs="Arial"/>
            <w:sz w:val="24"/>
            <w:szCs w:val="24"/>
            <w:rPrChange w:id="3036" w:author="Thanyanuch Sanchat" w:date="2026-07-12T21:36:00Z" w16du:dateUtc="2026-07-12T14:36:00Z">
              <w:rPr/>
            </w:rPrChange>
          </w:rPr>
          <w:tab/>
        </w:r>
      </w:del>
      <w:del w:id="3037" w:author="Thanyanuch Sanchat" w:date="2026-07-12T21:37:00Z" w16du:dateUtc="2026-07-12T14:37:00Z">
        <w:r w:rsidRPr="00953E50" w:rsidDel="00953E50">
          <w:rPr>
            <w:rFonts w:ascii="Arial" w:hAnsi="Arial" w:cs="Arial"/>
            <w:sz w:val="24"/>
            <w:szCs w:val="24"/>
            <w:rPrChange w:id="3038" w:author="Thanyanuch Sanchat" w:date="2026-07-12T21:36:00Z" w16du:dateUtc="2026-07-12T14:36:00Z">
              <w:rPr/>
            </w:rPrChange>
          </w:rPr>
          <w:delText>Thongraung W, Sittidach M, Khwansuwan P, Sariyasuntorn K, Wongsampan S. Evaluation of the physicians' approach to the diagnosis and treatment of patients with antituberculosis drug-induced hepatotoxicity. J Eval Clin Pract. 2012;18(6):1119-25.</w:delText>
        </w:r>
      </w:del>
    </w:p>
    <w:p w14:paraId="2F14A2C2" w14:textId="284CF48A" w:rsidR="00E11375" w:rsidRPr="00953E50" w:rsidDel="00953E50" w:rsidRDefault="00E11375" w:rsidP="00F77B74">
      <w:pPr>
        <w:pStyle w:val="EndNoteBibliography"/>
        <w:spacing w:after="0" w:line="480" w:lineRule="auto"/>
        <w:rPr>
          <w:del w:id="3039" w:author="Thanyanuch Sanchat" w:date="2026-07-12T21:37:00Z" w16du:dateUtc="2026-07-12T14:37:00Z"/>
          <w:rFonts w:ascii="Arial" w:hAnsi="Arial" w:cs="Arial"/>
          <w:sz w:val="24"/>
          <w:szCs w:val="24"/>
          <w:rPrChange w:id="3040" w:author="Thanyanuch Sanchat" w:date="2026-07-12T21:36:00Z" w16du:dateUtc="2026-07-12T14:36:00Z">
            <w:rPr>
              <w:del w:id="3041" w:author="Thanyanuch Sanchat" w:date="2026-07-12T21:37:00Z" w16du:dateUtc="2026-07-12T14:37:00Z"/>
            </w:rPr>
          </w:rPrChange>
        </w:rPr>
        <w:pPrChange w:id="3042" w:author="Thanyanuch Sanchat" w:date="2026-07-12T22:09:00Z" w16du:dateUtc="2026-07-12T15:09:00Z">
          <w:pPr>
            <w:pStyle w:val="EndNoteBibliography"/>
            <w:spacing w:after="0"/>
          </w:pPr>
        </w:pPrChange>
      </w:pPr>
      <w:del w:id="3043" w:author="Thanyanuch Sanchat" w:date="2026-07-12T21:37:00Z" w16du:dateUtc="2026-07-12T14:37:00Z">
        <w:r w:rsidRPr="00953E50" w:rsidDel="00953E50">
          <w:rPr>
            <w:rFonts w:ascii="Arial" w:hAnsi="Arial" w:cs="Arial"/>
            <w:sz w:val="24"/>
            <w:szCs w:val="24"/>
            <w:rPrChange w:id="3044" w:author="Thanyanuch Sanchat" w:date="2026-07-12T21:36:00Z" w16du:dateUtc="2026-07-12T14:36:00Z">
              <w:rPr/>
            </w:rPrChange>
          </w:rPr>
          <w:delText>10.</w:delText>
        </w:r>
      </w:del>
      <w:del w:id="3045" w:author="Thanyanuch Sanchat" w:date="2026-07-12T21:21:00Z" w16du:dateUtc="2026-07-12T14:21:00Z">
        <w:r w:rsidRPr="00953E50" w:rsidDel="00610633">
          <w:rPr>
            <w:rFonts w:ascii="Arial" w:hAnsi="Arial" w:cs="Arial"/>
            <w:sz w:val="24"/>
            <w:szCs w:val="24"/>
            <w:rPrChange w:id="3046" w:author="Thanyanuch Sanchat" w:date="2026-07-12T21:36:00Z" w16du:dateUtc="2026-07-12T14:36:00Z">
              <w:rPr/>
            </w:rPrChange>
          </w:rPr>
          <w:tab/>
        </w:r>
      </w:del>
      <w:del w:id="3047" w:author="Thanyanuch Sanchat" w:date="2026-07-12T21:37:00Z" w16du:dateUtc="2026-07-12T14:37:00Z">
        <w:r w:rsidRPr="00953E50" w:rsidDel="00953E50">
          <w:rPr>
            <w:rFonts w:ascii="Arial" w:hAnsi="Arial" w:cs="Arial"/>
            <w:sz w:val="24"/>
            <w:szCs w:val="24"/>
            <w:rPrChange w:id="3048" w:author="Thanyanuch Sanchat" w:date="2026-07-12T21:36:00Z" w16du:dateUtc="2026-07-12T14:36:00Z">
              <w:rPr/>
            </w:rPrChange>
          </w:rPr>
          <w:delText>Akkahadsee P JS, Sawangjit R, Phumart P. . Incidence, outcomes, and risk factors of antituberculosis drugs induced liver injury in Thailand: A retrospective cohort study. Pharmacy Practice. 2024;22(2):1-7.</w:delText>
        </w:r>
      </w:del>
    </w:p>
    <w:p w14:paraId="0B5ED68A" w14:textId="03E115C6" w:rsidR="00E11375" w:rsidRPr="00953E50" w:rsidDel="00953E50" w:rsidRDefault="00E11375" w:rsidP="00F77B74">
      <w:pPr>
        <w:pStyle w:val="EndNoteBibliography"/>
        <w:spacing w:after="0" w:line="480" w:lineRule="auto"/>
        <w:rPr>
          <w:del w:id="3049" w:author="Thanyanuch Sanchat" w:date="2026-07-12T21:37:00Z" w16du:dateUtc="2026-07-12T14:37:00Z"/>
          <w:rFonts w:ascii="Arial" w:hAnsi="Arial" w:cs="Arial"/>
          <w:sz w:val="24"/>
          <w:szCs w:val="24"/>
          <w:rPrChange w:id="3050" w:author="Thanyanuch Sanchat" w:date="2026-07-12T21:36:00Z" w16du:dateUtc="2026-07-12T14:36:00Z">
            <w:rPr>
              <w:del w:id="3051" w:author="Thanyanuch Sanchat" w:date="2026-07-12T21:37:00Z" w16du:dateUtc="2026-07-12T14:37:00Z"/>
            </w:rPr>
          </w:rPrChange>
        </w:rPr>
        <w:pPrChange w:id="3052" w:author="Thanyanuch Sanchat" w:date="2026-07-12T22:09:00Z" w16du:dateUtc="2026-07-12T15:09:00Z">
          <w:pPr>
            <w:pStyle w:val="EndNoteBibliography"/>
            <w:spacing w:after="0"/>
          </w:pPr>
        </w:pPrChange>
      </w:pPr>
      <w:del w:id="3053" w:author="Thanyanuch Sanchat" w:date="2026-07-12T21:37:00Z" w16du:dateUtc="2026-07-12T14:37:00Z">
        <w:r w:rsidRPr="00953E50" w:rsidDel="00953E50">
          <w:rPr>
            <w:rFonts w:ascii="Arial" w:hAnsi="Arial" w:cs="Arial"/>
            <w:sz w:val="24"/>
            <w:szCs w:val="24"/>
            <w:rPrChange w:id="3054" w:author="Thanyanuch Sanchat" w:date="2026-07-12T21:36:00Z" w16du:dateUtc="2026-07-12T14:36:00Z">
              <w:rPr/>
            </w:rPrChange>
          </w:rPr>
          <w:delText>11.</w:delText>
        </w:r>
      </w:del>
      <w:del w:id="3055" w:author="Thanyanuch Sanchat" w:date="2026-07-12T21:21:00Z" w16du:dateUtc="2026-07-12T14:21:00Z">
        <w:r w:rsidRPr="00953E50" w:rsidDel="00610633">
          <w:rPr>
            <w:rFonts w:ascii="Arial" w:hAnsi="Arial" w:cs="Arial"/>
            <w:sz w:val="24"/>
            <w:szCs w:val="24"/>
            <w:rPrChange w:id="3056" w:author="Thanyanuch Sanchat" w:date="2026-07-12T21:36:00Z" w16du:dateUtc="2026-07-12T14:36:00Z">
              <w:rPr/>
            </w:rPrChange>
          </w:rPr>
          <w:tab/>
        </w:r>
      </w:del>
      <w:del w:id="3057" w:author="Thanyanuch Sanchat" w:date="2026-07-12T21:37:00Z" w16du:dateUtc="2026-07-12T14:37:00Z">
        <w:r w:rsidRPr="00953E50" w:rsidDel="00953E50">
          <w:rPr>
            <w:rFonts w:ascii="Arial" w:hAnsi="Arial" w:cs="Arial"/>
            <w:sz w:val="24"/>
            <w:szCs w:val="24"/>
            <w:rPrChange w:id="3058" w:author="Thanyanuch Sanchat" w:date="2026-07-12T21:36:00Z" w16du:dateUtc="2026-07-12T14:36:00Z">
              <w:rPr/>
            </w:rPrChange>
          </w:rPr>
          <w:delText>Schaberg T, Rebhan K, Lode H. Risk factors for side-effects of isoniazid, rifampin and pyrazinamide in patients hospitalized for pulmonary tuberculosis. Eur Respir J. 1996;9(10):2026-30.</w:delText>
        </w:r>
      </w:del>
    </w:p>
    <w:p w14:paraId="23FE70B6" w14:textId="07C160FD" w:rsidR="00E11375" w:rsidRPr="00953E50" w:rsidDel="00953E50" w:rsidRDefault="00E11375" w:rsidP="00F77B74">
      <w:pPr>
        <w:pStyle w:val="EndNoteBibliography"/>
        <w:spacing w:after="0" w:line="480" w:lineRule="auto"/>
        <w:rPr>
          <w:del w:id="3059" w:author="Thanyanuch Sanchat" w:date="2026-07-12T21:37:00Z" w16du:dateUtc="2026-07-12T14:37:00Z"/>
          <w:rFonts w:ascii="Arial" w:hAnsi="Arial" w:cs="Arial"/>
          <w:sz w:val="24"/>
          <w:szCs w:val="24"/>
          <w:rPrChange w:id="3060" w:author="Thanyanuch Sanchat" w:date="2026-07-12T21:36:00Z" w16du:dateUtc="2026-07-12T14:36:00Z">
            <w:rPr>
              <w:del w:id="3061" w:author="Thanyanuch Sanchat" w:date="2026-07-12T21:37:00Z" w16du:dateUtc="2026-07-12T14:37:00Z"/>
            </w:rPr>
          </w:rPrChange>
        </w:rPr>
        <w:pPrChange w:id="3062" w:author="Thanyanuch Sanchat" w:date="2026-07-12T22:09:00Z" w16du:dateUtc="2026-07-12T15:09:00Z">
          <w:pPr>
            <w:pStyle w:val="EndNoteBibliography"/>
            <w:spacing w:after="0"/>
          </w:pPr>
        </w:pPrChange>
      </w:pPr>
      <w:del w:id="3063" w:author="Thanyanuch Sanchat" w:date="2026-07-12T21:37:00Z" w16du:dateUtc="2026-07-12T14:37:00Z">
        <w:r w:rsidRPr="00953E50" w:rsidDel="00953E50">
          <w:rPr>
            <w:rFonts w:ascii="Arial" w:hAnsi="Arial" w:cs="Arial"/>
            <w:sz w:val="24"/>
            <w:szCs w:val="24"/>
            <w:rPrChange w:id="3064" w:author="Thanyanuch Sanchat" w:date="2026-07-12T21:36:00Z" w16du:dateUtc="2026-07-12T14:36:00Z">
              <w:rPr/>
            </w:rPrChange>
          </w:rPr>
          <w:delText>12.</w:delText>
        </w:r>
      </w:del>
      <w:del w:id="3065" w:author="Thanyanuch Sanchat" w:date="2026-07-12T21:21:00Z" w16du:dateUtc="2026-07-12T14:21:00Z">
        <w:r w:rsidRPr="00953E50" w:rsidDel="00610633">
          <w:rPr>
            <w:rFonts w:ascii="Arial" w:hAnsi="Arial" w:cs="Arial"/>
            <w:sz w:val="24"/>
            <w:szCs w:val="24"/>
            <w:rPrChange w:id="3066" w:author="Thanyanuch Sanchat" w:date="2026-07-12T21:36:00Z" w16du:dateUtc="2026-07-12T14:36:00Z">
              <w:rPr/>
            </w:rPrChange>
          </w:rPr>
          <w:tab/>
        </w:r>
      </w:del>
      <w:del w:id="3067" w:author="Thanyanuch Sanchat" w:date="2026-07-12T21:37:00Z" w16du:dateUtc="2026-07-12T14:37:00Z">
        <w:r w:rsidRPr="00953E50" w:rsidDel="00953E50">
          <w:rPr>
            <w:rFonts w:ascii="Arial" w:hAnsi="Arial" w:cs="Arial"/>
            <w:sz w:val="24"/>
            <w:szCs w:val="24"/>
            <w:rPrChange w:id="3068" w:author="Thanyanuch Sanchat" w:date="2026-07-12T21:36:00Z" w16du:dateUtc="2026-07-12T14:36:00Z">
              <w:rPr/>
            </w:rPrChange>
          </w:rPr>
          <w:delText>Sharma SK, Balamurugan A, Saha PK, Pandey RM, Mehra NK. Evaluation of clinical and immunogenetic risk factors for the development of hepatotoxicity during antituberculosis treatment. Am J Respir Crit Care Med. 2002;166(7):916-9.</w:delText>
        </w:r>
      </w:del>
    </w:p>
    <w:p w14:paraId="4A3487FA" w14:textId="2F5B4297" w:rsidR="00E11375" w:rsidRPr="00953E50" w:rsidDel="00953E50" w:rsidRDefault="00E11375" w:rsidP="00F77B74">
      <w:pPr>
        <w:pStyle w:val="EndNoteBibliography"/>
        <w:spacing w:after="0" w:line="480" w:lineRule="auto"/>
        <w:rPr>
          <w:del w:id="3069" w:author="Thanyanuch Sanchat" w:date="2026-07-12T21:37:00Z" w16du:dateUtc="2026-07-12T14:37:00Z"/>
          <w:rFonts w:ascii="Arial" w:hAnsi="Arial" w:cs="Arial"/>
          <w:sz w:val="24"/>
          <w:szCs w:val="24"/>
          <w:rPrChange w:id="3070" w:author="Thanyanuch Sanchat" w:date="2026-07-12T21:36:00Z" w16du:dateUtc="2026-07-12T14:36:00Z">
            <w:rPr>
              <w:del w:id="3071" w:author="Thanyanuch Sanchat" w:date="2026-07-12T21:37:00Z" w16du:dateUtc="2026-07-12T14:37:00Z"/>
            </w:rPr>
          </w:rPrChange>
        </w:rPr>
        <w:pPrChange w:id="3072" w:author="Thanyanuch Sanchat" w:date="2026-07-12T22:09:00Z" w16du:dateUtc="2026-07-12T15:09:00Z">
          <w:pPr>
            <w:pStyle w:val="EndNoteBibliography"/>
            <w:spacing w:after="0"/>
          </w:pPr>
        </w:pPrChange>
      </w:pPr>
      <w:del w:id="3073" w:author="Thanyanuch Sanchat" w:date="2026-07-12T21:37:00Z" w16du:dateUtc="2026-07-12T14:37:00Z">
        <w:r w:rsidRPr="00953E50" w:rsidDel="00953E50">
          <w:rPr>
            <w:rFonts w:ascii="Arial" w:hAnsi="Arial" w:cs="Arial"/>
            <w:sz w:val="24"/>
            <w:szCs w:val="24"/>
            <w:rPrChange w:id="3074" w:author="Thanyanuch Sanchat" w:date="2026-07-12T21:36:00Z" w16du:dateUtc="2026-07-12T14:36:00Z">
              <w:rPr/>
            </w:rPrChange>
          </w:rPr>
          <w:delText>13.</w:delText>
        </w:r>
      </w:del>
      <w:del w:id="3075" w:author="Thanyanuch Sanchat" w:date="2026-07-12T21:21:00Z" w16du:dateUtc="2026-07-12T14:21:00Z">
        <w:r w:rsidRPr="00953E50" w:rsidDel="00610633">
          <w:rPr>
            <w:rFonts w:ascii="Arial" w:hAnsi="Arial" w:cs="Arial"/>
            <w:sz w:val="24"/>
            <w:szCs w:val="24"/>
            <w:rPrChange w:id="3076" w:author="Thanyanuch Sanchat" w:date="2026-07-12T21:36:00Z" w16du:dateUtc="2026-07-12T14:36:00Z">
              <w:rPr/>
            </w:rPrChange>
          </w:rPr>
          <w:tab/>
        </w:r>
      </w:del>
      <w:del w:id="3077" w:author="Thanyanuch Sanchat" w:date="2026-07-12T21:37:00Z" w16du:dateUtc="2026-07-12T14:37:00Z">
        <w:r w:rsidRPr="00953E50" w:rsidDel="00953E50">
          <w:rPr>
            <w:rFonts w:ascii="Arial" w:hAnsi="Arial" w:cs="Arial"/>
            <w:sz w:val="24"/>
            <w:szCs w:val="24"/>
            <w:rPrChange w:id="3078" w:author="Thanyanuch Sanchat" w:date="2026-07-12T21:36:00Z" w16du:dateUtc="2026-07-12T14:36:00Z">
              <w:rPr/>
            </w:rPrChange>
          </w:rPr>
          <w:delText>Sotsuka T, Sasaki Y, Hirai S, Yamagishi F, Ueno K. Association of isoniazid-metabolizing enzyme genotypes and isoniazid-induced hepatotoxicity in tuberculosis patients. In Vivo. 2011;25(5):803-12.</w:delText>
        </w:r>
      </w:del>
    </w:p>
    <w:p w14:paraId="386711DE" w14:textId="26DA1249" w:rsidR="00E11375" w:rsidRPr="00953E50" w:rsidDel="00953E50" w:rsidRDefault="00E11375" w:rsidP="00F77B74">
      <w:pPr>
        <w:pStyle w:val="EndNoteBibliography"/>
        <w:spacing w:after="0" w:line="480" w:lineRule="auto"/>
        <w:rPr>
          <w:del w:id="3079" w:author="Thanyanuch Sanchat" w:date="2026-07-12T21:37:00Z" w16du:dateUtc="2026-07-12T14:37:00Z"/>
          <w:rFonts w:ascii="Arial" w:hAnsi="Arial" w:cs="Arial"/>
          <w:sz w:val="24"/>
          <w:szCs w:val="24"/>
          <w:rPrChange w:id="3080" w:author="Thanyanuch Sanchat" w:date="2026-07-12T21:36:00Z" w16du:dateUtc="2026-07-12T14:36:00Z">
            <w:rPr>
              <w:del w:id="3081" w:author="Thanyanuch Sanchat" w:date="2026-07-12T21:37:00Z" w16du:dateUtc="2026-07-12T14:37:00Z"/>
            </w:rPr>
          </w:rPrChange>
        </w:rPr>
        <w:pPrChange w:id="3082" w:author="Thanyanuch Sanchat" w:date="2026-07-12T22:09:00Z" w16du:dateUtc="2026-07-12T15:09:00Z">
          <w:pPr>
            <w:pStyle w:val="EndNoteBibliography"/>
            <w:spacing w:after="0"/>
          </w:pPr>
        </w:pPrChange>
      </w:pPr>
      <w:del w:id="3083" w:author="Thanyanuch Sanchat" w:date="2026-07-12T21:37:00Z" w16du:dateUtc="2026-07-12T14:37:00Z">
        <w:r w:rsidRPr="00953E50" w:rsidDel="00953E50">
          <w:rPr>
            <w:rFonts w:ascii="Arial" w:hAnsi="Arial" w:cs="Arial"/>
            <w:sz w:val="24"/>
            <w:szCs w:val="24"/>
            <w:rPrChange w:id="3084" w:author="Thanyanuch Sanchat" w:date="2026-07-12T21:36:00Z" w16du:dateUtc="2026-07-12T14:36:00Z">
              <w:rPr/>
            </w:rPrChange>
          </w:rPr>
          <w:delText>14.</w:delText>
        </w:r>
      </w:del>
      <w:del w:id="3085" w:author="Thanyanuch Sanchat" w:date="2026-07-12T21:21:00Z" w16du:dateUtc="2026-07-12T14:21:00Z">
        <w:r w:rsidRPr="00953E50" w:rsidDel="00610633">
          <w:rPr>
            <w:rFonts w:ascii="Arial" w:hAnsi="Arial" w:cs="Arial"/>
            <w:sz w:val="24"/>
            <w:szCs w:val="24"/>
            <w:rPrChange w:id="3086" w:author="Thanyanuch Sanchat" w:date="2026-07-12T21:36:00Z" w16du:dateUtc="2026-07-12T14:36:00Z">
              <w:rPr/>
            </w:rPrChange>
          </w:rPr>
          <w:tab/>
        </w:r>
      </w:del>
      <w:del w:id="3087" w:author="Thanyanuch Sanchat" w:date="2026-07-12T21:37:00Z" w16du:dateUtc="2026-07-12T14:37:00Z">
        <w:r w:rsidRPr="00953E50" w:rsidDel="00953E50">
          <w:rPr>
            <w:rFonts w:ascii="Arial" w:hAnsi="Arial" w:cs="Arial"/>
            <w:sz w:val="24"/>
            <w:szCs w:val="24"/>
            <w:rPrChange w:id="3088" w:author="Thanyanuch Sanchat" w:date="2026-07-12T21:36:00Z" w16du:dateUtc="2026-07-12T14:36:00Z">
              <w:rPr/>
            </w:rPrChange>
          </w:rPr>
          <w:delText>Ramappa V, Aithal GP. Hepatotoxicity Related to Anti-tuberculosis Drugs: Mechanisms and Management. J Clin Exp Hepatol. 2013;3(1):37-49.</w:delText>
        </w:r>
      </w:del>
    </w:p>
    <w:p w14:paraId="4CEF6FF1" w14:textId="1962573E" w:rsidR="00E11375" w:rsidRPr="00953E50" w:rsidDel="00953E50" w:rsidRDefault="00E11375" w:rsidP="00F77B74">
      <w:pPr>
        <w:pStyle w:val="EndNoteBibliography"/>
        <w:spacing w:after="0" w:line="480" w:lineRule="auto"/>
        <w:rPr>
          <w:del w:id="3089" w:author="Thanyanuch Sanchat" w:date="2026-07-12T21:37:00Z" w16du:dateUtc="2026-07-12T14:37:00Z"/>
          <w:rFonts w:ascii="Arial" w:hAnsi="Arial" w:cs="Arial"/>
          <w:sz w:val="24"/>
          <w:szCs w:val="24"/>
          <w:rPrChange w:id="3090" w:author="Thanyanuch Sanchat" w:date="2026-07-12T21:36:00Z" w16du:dateUtc="2026-07-12T14:36:00Z">
            <w:rPr>
              <w:del w:id="3091" w:author="Thanyanuch Sanchat" w:date="2026-07-12T21:37:00Z" w16du:dateUtc="2026-07-12T14:37:00Z"/>
            </w:rPr>
          </w:rPrChange>
        </w:rPr>
        <w:pPrChange w:id="3092" w:author="Thanyanuch Sanchat" w:date="2026-07-12T22:09:00Z" w16du:dateUtc="2026-07-12T15:09:00Z">
          <w:pPr>
            <w:pStyle w:val="EndNoteBibliography"/>
            <w:spacing w:after="0"/>
          </w:pPr>
        </w:pPrChange>
      </w:pPr>
      <w:del w:id="3093" w:author="Thanyanuch Sanchat" w:date="2026-07-12T21:37:00Z" w16du:dateUtc="2026-07-12T14:37:00Z">
        <w:r w:rsidRPr="00953E50" w:rsidDel="00953E50">
          <w:rPr>
            <w:rFonts w:ascii="Arial" w:hAnsi="Arial" w:cs="Arial"/>
            <w:sz w:val="24"/>
            <w:szCs w:val="24"/>
            <w:rPrChange w:id="3094" w:author="Thanyanuch Sanchat" w:date="2026-07-12T21:36:00Z" w16du:dateUtc="2026-07-12T14:36:00Z">
              <w:rPr/>
            </w:rPrChange>
          </w:rPr>
          <w:delText>15.</w:delText>
        </w:r>
      </w:del>
      <w:del w:id="3095" w:author="Thanyanuch Sanchat" w:date="2026-07-12T21:21:00Z" w16du:dateUtc="2026-07-12T14:21:00Z">
        <w:r w:rsidRPr="00953E50" w:rsidDel="00610633">
          <w:rPr>
            <w:rFonts w:ascii="Arial" w:hAnsi="Arial" w:cs="Arial"/>
            <w:sz w:val="24"/>
            <w:szCs w:val="24"/>
            <w:rPrChange w:id="3096" w:author="Thanyanuch Sanchat" w:date="2026-07-12T21:36:00Z" w16du:dateUtc="2026-07-12T14:36:00Z">
              <w:rPr/>
            </w:rPrChange>
          </w:rPr>
          <w:tab/>
        </w:r>
      </w:del>
      <w:del w:id="3097" w:author="Thanyanuch Sanchat" w:date="2026-07-12T21:37:00Z" w16du:dateUtc="2026-07-12T14:37:00Z">
        <w:r w:rsidRPr="00953E50" w:rsidDel="00953E50">
          <w:rPr>
            <w:rFonts w:ascii="Arial" w:hAnsi="Arial" w:cs="Arial"/>
            <w:sz w:val="24"/>
            <w:szCs w:val="24"/>
            <w:rPrChange w:id="3098" w:author="Thanyanuch Sanchat" w:date="2026-07-12T21:36:00Z" w16du:dateUtc="2026-07-12T14:36:00Z">
              <w:rPr/>
            </w:rPrChange>
          </w:rPr>
          <w:delText>Santoso SB, Pribadi P, Irham LM. Isoniazid-induced liver injury risk level in different variants of N-acetyltransferase 2 (NAT2) polymorphisms: A literature review. Pharmacia. 2023;70.</w:delText>
        </w:r>
      </w:del>
    </w:p>
    <w:p w14:paraId="697054F6" w14:textId="31C839BF" w:rsidR="00E11375" w:rsidRPr="00953E50" w:rsidDel="00953E50" w:rsidRDefault="00E11375" w:rsidP="00F77B74">
      <w:pPr>
        <w:pStyle w:val="EndNoteBibliography"/>
        <w:spacing w:after="0" w:line="480" w:lineRule="auto"/>
        <w:rPr>
          <w:del w:id="3099" w:author="Thanyanuch Sanchat" w:date="2026-07-12T21:37:00Z" w16du:dateUtc="2026-07-12T14:37:00Z"/>
          <w:rFonts w:ascii="Arial" w:hAnsi="Arial" w:cs="Arial"/>
          <w:sz w:val="24"/>
          <w:szCs w:val="24"/>
          <w:rPrChange w:id="3100" w:author="Thanyanuch Sanchat" w:date="2026-07-12T21:36:00Z" w16du:dateUtc="2026-07-12T14:36:00Z">
            <w:rPr>
              <w:del w:id="3101" w:author="Thanyanuch Sanchat" w:date="2026-07-12T21:37:00Z" w16du:dateUtc="2026-07-12T14:37:00Z"/>
            </w:rPr>
          </w:rPrChange>
        </w:rPr>
        <w:pPrChange w:id="3102" w:author="Thanyanuch Sanchat" w:date="2026-07-12T22:09:00Z" w16du:dateUtc="2026-07-12T15:09:00Z">
          <w:pPr>
            <w:pStyle w:val="EndNoteBibliography"/>
            <w:spacing w:after="0"/>
          </w:pPr>
        </w:pPrChange>
      </w:pPr>
      <w:del w:id="3103" w:author="Thanyanuch Sanchat" w:date="2026-07-12T21:37:00Z" w16du:dateUtc="2026-07-12T14:37:00Z">
        <w:r w:rsidRPr="00953E50" w:rsidDel="00953E50">
          <w:rPr>
            <w:rFonts w:ascii="Arial" w:hAnsi="Arial" w:cs="Arial"/>
            <w:sz w:val="24"/>
            <w:szCs w:val="24"/>
            <w:rPrChange w:id="3104" w:author="Thanyanuch Sanchat" w:date="2026-07-12T21:36:00Z" w16du:dateUtc="2026-07-12T14:36:00Z">
              <w:rPr/>
            </w:rPrChange>
          </w:rPr>
          <w:delText>16.</w:delText>
        </w:r>
      </w:del>
      <w:del w:id="3105" w:author="Thanyanuch Sanchat" w:date="2026-07-12T21:21:00Z" w16du:dateUtc="2026-07-12T14:21:00Z">
        <w:r w:rsidRPr="00953E50" w:rsidDel="00610633">
          <w:rPr>
            <w:rFonts w:ascii="Arial" w:hAnsi="Arial" w:cs="Arial"/>
            <w:sz w:val="24"/>
            <w:szCs w:val="24"/>
            <w:rPrChange w:id="3106" w:author="Thanyanuch Sanchat" w:date="2026-07-12T21:36:00Z" w16du:dateUtc="2026-07-12T14:36:00Z">
              <w:rPr/>
            </w:rPrChange>
          </w:rPr>
          <w:tab/>
        </w:r>
      </w:del>
      <w:del w:id="3107" w:author="Thanyanuch Sanchat" w:date="2026-07-12T21:37:00Z" w16du:dateUtc="2026-07-12T14:37:00Z">
        <w:r w:rsidRPr="00953E50" w:rsidDel="00953E50">
          <w:rPr>
            <w:rFonts w:ascii="Arial" w:hAnsi="Arial" w:cs="Arial"/>
            <w:sz w:val="24"/>
            <w:szCs w:val="24"/>
            <w:rPrChange w:id="3108" w:author="Thanyanuch Sanchat" w:date="2026-07-12T21:36:00Z" w16du:dateUtc="2026-07-12T14:36:00Z">
              <w:rPr/>
            </w:rPrChange>
          </w:rPr>
          <w:delText>Ungcharoen U, Sriplung H, Mahasirimongkol S, Chusri S, Wichukchinda N, Mokmued P, et al. The Influence of NAT2 Genotypes on Isoniazid Plasma Concentration of Pulmonary Tuberculosis Patients in Southern Thailand. Tuberc Respir Dis (Seoul). 2020;83(Supple 1):S55-S62.</w:delText>
        </w:r>
      </w:del>
    </w:p>
    <w:p w14:paraId="49C43742" w14:textId="13A821A1" w:rsidR="00E11375" w:rsidRPr="00953E50" w:rsidDel="00953E50" w:rsidRDefault="00E11375" w:rsidP="00F77B74">
      <w:pPr>
        <w:pStyle w:val="EndNoteBibliography"/>
        <w:spacing w:after="0" w:line="480" w:lineRule="auto"/>
        <w:rPr>
          <w:del w:id="3109" w:author="Thanyanuch Sanchat" w:date="2026-07-12T21:37:00Z" w16du:dateUtc="2026-07-12T14:37:00Z"/>
          <w:rFonts w:ascii="Arial" w:hAnsi="Arial" w:cs="Arial"/>
          <w:sz w:val="24"/>
          <w:szCs w:val="24"/>
          <w:rPrChange w:id="3110" w:author="Thanyanuch Sanchat" w:date="2026-07-12T21:36:00Z" w16du:dateUtc="2026-07-12T14:36:00Z">
            <w:rPr>
              <w:del w:id="3111" w:author="Thanyanuch Sanchat" w:date="2026-07-12T21:37:00Z" w16du:dateUtc="2026-07-12T14:37:00Z"/>
            </w:rPr>
          </w:rPrChange>
        </w:rPr>
        <w:pPrChange w:id="3112" w:author="Thanyanuch Sanchat" w:date="2026-07-12T22:09:00Z" w16du:dateUtc="2026-07-12T15:09:00Z">
          <w:pPr>
            <w:pStyle w:val="EndNoteBibliography"/>
            <w:spacing w:after="0"/>
          </w:pPr>
        </w:pPrChange>
      </w:pPr>
      <w:del w:id="3113" w:author="Thanyanuch Sanchat" w:date="2026-07-12T21:37:00Z" w16du:dateUtc="2026-07-12T14:37:00Z">
        <w:r w:rsidRPr="00953E50" w:rsidDel="00953E50">
          <w:rPr>
            <w:rFonts w:ascii="Arial" w:hAnsi="Arial" w:cs="Arial"/>
            <w:sz w:val="24"/>
            <w:szCs w:val="24"/>
            <w:rPrChange w:id="3114" w:author="Thanyanuch Sanchat" w:date="2026-07-12T21:36:00Z" w16du:dateUtc="2026-07-12T14:36:00Z">
              <w:rPr/>
            </w:rPrChange>
          </w:rPr>
          <w:delText>17.</w:delText>
        </w:r>
      </w:del>
      <w:del w:id="3115" w:author="Thanyanuch Sanchat" w:date="2026-07-12T21:22:00Z" w16du:dateUtc="2026-07-12T14:22:00Z">
        <w:r w:rsidRPr="00953E50" w:rsidDel="00610633">
          <w:rPr>
            <w:rFonts w:ascii="Arial" w:hAnsi="Arial" w:cs="Arial"/>
            <w:sz w:val="24"/>
            <w:szCs w:val="24"/>
            <w:rPrChange w:id="3116" w:author="Thanyanuch Sanchat" w:date="2026-07-12T21:36:00Z" w16du:dateUtc="2026-07-12T14:36:00Z">
              <w:rPr/>
            </w:rPrChange>
          </w:rPr>
          <w:tab/>
        </w:r>
      </w:del>
      <w:del w:id="3117" w:author="Thanyanuch Sanchat" w:date="2026-07-12T21:37:00Z" w16du:dateUtc="2026-07-12T14:37:00Z">
        <w:r w:rsidRPr="00953E50" w:rsidDel="00953E50">
          <w:rPr>
            <w:rFonts w:ascii="Arial" w:hAnsi="Arial" w:cs="Arial"/>
            <w:sz w:val="24"/>
            <w:szCs w:val="24"/>
            <w:rPrChange w:id="3118" w:author="Thanyanuch Sanchat" w:date="2026-07-12T21:36:00Z" w16du:dateUtc="2026-07-12T14:36:00Z">
              <w:rPr/>
            </w:rPrChange>
          </w:rPr>
          <w:delText>Piriyapongsa J, Chumnumwat S, Kaewprommal P, Triparn K, Suvichapanich S, Udomsinprasert W, et al. Pharmacogenomic landscape of the Thai population from genome sequencing of 949 individuals. Sci Rep. 2024;14(1):30683.</w:delText>
        </w:r>
      </w:del>
    </w:p>
    <w:p w14:paraId="748150BF" w14:textId="0F45ACED" w:rsidR="00E11375" w:rsidRPr="00953E50" w:rsidDel="00953E50" w:rsidRDefault="00E11375" w:rsidP="00F77B74">
      <w:pPr>
        <w:pStyle w:val="EndNoteBibliography"/>
        <w:spacing w:after="0" w:line="480" w:lineRule="auto"/>
        <w:rPr>
          <w:del w:id="3119" w:author="Thanyanuch Sanchat" w:date="2026-07-12T21:37:00Z" w16du:dateUtc="2026-07-12T14:37:00Z"/>
          <w:rFonts w:ascii="Arial" w:hAnsi="Arial" w:cs="Arial"/>
          <w:sz w:val="24"/>
          <w:szCs w:val="24"/>
          <w:rPrChange w:id="3120" w:author="Thanyanuch Sanchat" w:date="2026-07-12T21:36:00Z" w16du:dateUtc="2026-07-12T14:36:00Z">
            <w:rPr>
              <w:del w:id="3121" w:author="Thanyanuch Sanchat" w:date="2026-07-12T21:37:00Z" w16du:dateUtc="2026-07-12T14:37:00Z"/>
            </w:rPr>
          </w:rPrChange>
        </w:rPr>
        <w:pPrChange w:id="3122" w:author="Thanyanuch Sanchat" w:date="2026-07-12T22:09:00Z" w16du:dateUtc="2026-07-12T15:09:00Z">
          <w:pPr>
            <w:pStyle w:val="EndNoteBibliography"/>
            <w:spacing w:after="0"/>
          </w:pPr>
        </w:pPrChange>
      </w:pPr>
      <w:del w:id="3123" w:author="Thanyanuch Sanchat" w:date="2026-07-12T21:37:00Z" w16du:dateUtc="2026-07-12T14:37:00Z">
        <w:r w:rsidRPr="00953E50" w:rsidDel="00953E50">
          <w:rPr>
            <w:rFonts w:ascii="Arial" w:hAnsi="Arial" w:cs="Arial"/>
            <w:sz w:val="24"/>
            <w:szCs w:val="24"/>
            <w:rPrChange w:id="3124" w:author="Thanyanuch Sanchat" w:date="2026-07-12T21:36:00Z" w16du:dateUtc="2026-07-12T14:36:00Z">
              <w:rPr/>
            </w:rPrChange>
          </w:rPr>
          <w:delText>18.</w:delText>
        </w:r>
      </w:del>
      <w:del w:id="3125" w:author="Thanyanuch Sanchat" w:date="2026-07-12T21:22:00Z" w16du:dateUtc="2026-07-12T14:22:00Z">
        <w:r w:rsidRPr="00953E50" w:rsidDel="00610633">
          <w:rPr>
            <w:rFonts w:ascii="Arial" w:hAnsi="Arial" w:cs="Arial"/>
            <w:sz w:val="24"/>
            <w:szCs w:val="24"/>
            <w:rPrChange w:id="3126" w:author="Thanyanuch Sanchat" w:date="2026-07-12T21:36:00Z" w16du:dateUtc="2026-07-12T14:36:00Z">
              <w:rPr/>
            </w:rPrChange>
          </w:rPr>
          <w:tab/>
        </w:r>
      </w:del>
      <w:del w:id="3127" w:author="Thanyanuch Sanchat" w:date="2026-07-12T21:37:00Z" w16du:dateUtc="2026-07-12T14:37:00Z">
        <w:r w:rsidRPr="00953E50" w:rsidDel="00953E50">
          <w:rPr>
            <w:rFonts w:ascii="Arial" w:hAnsi="Arial" w:cs="Arial"/>
            <w:sz w:val="24"/>
            <w:szCs w:val="24"/>
            <w:rPrChange w:id="3128" w:author="Thanyanuch Sanchat" w:date="2026-07-12T21:36:00Z" w16du:dateUtc="2026-07-12T14:36:00Z">
              <w:rPr/>
            </w:rPrChange>
          </w:rPr>
          <w:delText>Wattanapokayakit S, Mushiroda T, Yanai H, Wichukchinda N, Chuchottawon C, Nedsuwan S, et al. NAT2 slow acetylator associated with anti-tuberculosis drug-induced liver injury in Thai patients. Int J Tuberc Lung Dis. 2016;20(10):1364-9.</w:delText>
        </w:r>
      </w:del>
    </w:p>
    <w:p w14:paraId="64F81608" w14:textId="747EE091" w:rsidR="00E11375" w:rsidRPr="00953E50" w:rsidDel="00953E50" w:rsidRDefault="00E11375" w:rsidP="00F77B74">
      <w:pPr>
        <w:pStyle w:val="EndNoteBibliography"/>
        <w:spacing w:after="0" w:line="480" w:lineRule="auto"/>
        <w:rPr>
          <w:del w:id="3129" w:author="Thanyanuch Sanchat" w:date="2026-07-12T21:37:00Z" w16du:dateUtc="2026-07-12T14:37:00Z"/>
          <w:rFonts w:ascii="Arial" w:hAnsi="Arial" w:cs="Arial"/>
          <w:sz w:val="24"/>
          <w:szCs w:val="24"/>
          <w:rPrChange w:id="3130" w:author="Thanyanuch Sanchat" w:date="2026-07-12T21:36:00Z" w16du:dateUtc="2026-07-12T14:36:00Z">
            <w:rPr>
              <w:del w:id="3131" w:author="Thanyanuch Sanchat" w:date="2026-07-12T21:37:00Z" w16du:dateUtc="2026-07-12T14:37:00Z"/>
            </w:rPr>
          </w:rPrChange>
        </w:rPr>
        <w:pPrChange w:id="3132" w:author="Thanyanuch Sanchat" w:date="2026-07-12T22:09:00Z" w16du:dateUtc="2026-07-12T15:09:00Z">
          <w:pPr>
            <w:pStyle w:val="EndNoteBibliography"/>
            <w:spacing w:after="0"/>
          </w:pPr>
        </w:pPrChange>
      </w:pPr>
      <w:del w:id="3133" w:author="Thanyanuch Sanchat" w:date="2026-07-12T21:37:00Z" w16du:dateUtc="2026-07-12T14:37:00Z">
        <w:r w:rsidRPr="00953E50" w:rsidDel="00953E50">
          <w:rPr>
            <w:rFonts w:ascii="Arial" w:hAnsi="Arial" w:cs="Arial"/>
            <w:sz w:val="24"/>
            <w:szCs w:val="24"/>
            <w:rPrChange w:id="3134" w:author="Thanyanuch Sanchat" w:date="2026-07-12T21:36:00Z" w16du:dateUtc="2026-07-12T14:36:00Z">
              <w:rPr/>
            </w:rPrChange>
          </w:rPr>
          <w:delText>19.</w:delText>
        </w:r>
      </w:del>
      <w:del w:id="3135" w:author="Thanyanuch Sanchat" w:date="2026-07-12T21:22:00Z" w16du:dateUtc="2026-07-12T14:22:00Z">
        <w:r w:rsidRPr="00953E50" w:rsidDel="00610633">
          <w:rPr>
            <w:rFonts w:ascii="Arial" w:hAnsi="Arial" w:cs="Arial"/>
            <w:sz w:val="24"/>
            <w:szCs w:val="24"/>
            <w:rPrChange w:id="3136" w:author="Thanyanuch Sanchat" w:date="2026-07-12T21:36:00Z" w16du:dateUtc="2026-07-12T14:36:00Z">
              <w:rPr/>
            </w:rPrChange>
          </w:rPr>
          <w:tab/>
        </w:r>
      </w:del>
      <w:del w:id="3137" w:author="Thanyanuch Sanchat" w:date="2026-07-12T21:37:00Z" w16du:dateUtc="2026-07-12T14:37:00Z">
        <w:r w:rsidRPr="00953E50" w:rsidDel="00953E50">
          <w:rPr>
            <w:rFonts w:ascii="Arial" w:hAnsi="Arial" w:cs="Arial"/>
            <w:sz w:val="24"/>
            <w:szCs w:val="24"/>
            <w:rPrChange w:id="3138" w:author="Thanyanuch Sanchat" w:date="2026-07-12T21:36:00Z" w16du:dateUtc="2026-07-12T14:36:00Z">
              <w:rPr/>
            </w:rPrChange>
          </w:rPr>
          <w:delText>Zhong T, Zhuang Z, Dong X, Wong KH, Wong WT, Wang J, et al. Predicting Antituberculosis Drug-Induced Liver Injury Using an Interpretable Machine Learning Method: Model Development and Validation Study. JMIR Med Inform. 2021;9(7):e29226.</w:delText>
        </w:r>
      </w:del>
    </w:p>
    <w:p w14:paraId="637C94B9" w14:textId="64FD08DC" w:rsidR="00E11375" w:rsidRPr="00953E50" w:rsidDel="00953E50" w:rsidRDefault="00E11375" w:rsidP="00F77B74">
      <w:pPr>
        <w:pStyle w:val="EndNoteBibliography"/>
        <w:spacing w:after="0" w:line="480" w:lineRule="auto"/>
        <w:rPr>
          <w:del w:id="3139" w:author="Thanyanuch Sanchat" w:date="2026-07-12T21:37:00Z" w16du:dateUtc="2026-07-12T14:37:00Z"/>
          <w:rFonts w:ascii="Arial" w:hAnsi="Arial" w:cs="Arial"/>
          <w:sz w:val="24"/>
          <w:szCs w:val="24"/>
          <w:rPrChange w:id="3140" w:author="Thanyanuch Sanchat" w:date="2026-07-12T21:36:00Z" w16du:dateUtc="2026-07-12T14:36:00Z">
            <w:rPr>
              <w:del w:id="3141" w:author="Thanyanuch Sanchat" w:date="2026-07-12T21:37:00Z" w16du:dateUtc="2026-07-12T14:37:00Z"/>
            </w:rPr>
          </w:rPrChange>
        </w:rPr>
        <w:pPrChange w:id="3142" w:author="Thanyanuch Sanchat" w:date="2026-07-12T22:09:00Z" w16du:dateUtc="2026-07-12T15:09:00Z">
          <w:pPr>
            <w:pStyle w:val="EndNoteBibliography"/>
            <w:spacing w:after="0"/>
          </w:pPr>
        </w:pPrChange>
      </w:pPr>
      <w:del w:id="3143" w:author="Thanyanuch Sanchat" w:date="2026-07-12T21:37:00Z" w16du:dateUtc="2026-07-12T14:37:00Z">
        <w:r w:rsidRPr="00953E50" w:rsidDel="00953E50">
          <w:rPr>
            <w:rFonts w:ascii="Arial" w:hAnsi="Arial" w:cs="Arial"/>
            <w:sz w:val="24"/>
            <w:szCs w:val="24"/>
            <w:rPrChange w:id="3144" w:author="Thanyanuch Sanchat" w:date="2026-07-12T21:36:00Z" w16du:dateUtc="2026-07-12T14:36:00Z">
              <w:rPr/>
            </w:rPrChange>
          </w:rPr>
          <w:delText>20.</w:delText>
        </w:r>
      </w:del>
      <w:del w:id="3145" w:author="Thanyanuch Sanchat" w:date="2026-07-12T21:22:00Z" w16du:dateUtc="2026-07-12T14:22:00Z">
        <w:r w:rsidRPr="00953E50" w:rsidDel="00610633">
          <w:rPr>
            <w:rFonts w:ascii="Arial" w:hAnsi="Arial" w:cs="Arial"/>
            <w:sz w:val="24"/>
            <w:szCs w:val="24"/>
            <w:rPrChange w:id="3146" w:author="Thanyanuch Sanchat" w:date="2026-07-12T21:36:00Z" w16du:dateUtc="2026-07-12T14:36:00Z">
              <w:rPr/>
            </w:rPrChange>
          </w:rPr>
          <w:tab/>
        </w:r>
      </w:del>
      <w:del w:id="3147" w:author="Thanyanuch Sanchat" w:date="2026-07-12T21:37:00Z" w16du:dateUtc="2026-07-12T14:37:00Z">
        <w:r w:rsidRPr="00953E50" w:rsidDel="00953E50">
          <w:rPr>
            <w:rFonts w:ascii="Arial" w:hAnsi="Arial" w:cs="Arial"/>
            <w:sz w:val="24"/>
            <w:szCs w:val="24"/>
            <w:rPrChange w:id="3148" w:author="Thanyanuch Sanchat" w:date="2026-07-12T21:36:00Z" w16du:dateUtc="2026-07-12T14:36:00Z">
              <w:rPr/>
            </w:rPrChange>
          </w:rPr>
          <w:delText>Ji S, Lu B, Pan X. A nomogram model to predict the risk of drug-induced liver injury in patients receiving anti-tuberculosis treatment. Front Pharmacol. 2023;14:1153815.</w:delText>
        </w:r>
      </w:del>
    </w:p>
    <w:p w14:paraId="55F76D7C" w14:textId="742CA377" w:rsidR="00E11375" w:rsidRPr="00953E50" w:rsidDel="00953E50" w:rsidRDefault="00E11375" w:rsidP="00F77B74">
      <w:pPr>
        <w:pStyle w:val="EndNoteBibliography"/>
        <w:spacing w:after="0" w:line="480" w:lineRule="auto"/>
        <w:rPr>
          <w:del w:id="3149" w:author="Thanyanuch Sanchat" w:date="2026-07-12T21:37:00Z" w16du:dateUtc="2026-07-12T14:37:00Z"/>
          <w:rFonts w:ascii="Arial" w:hAnsi="Arial" w:cs="Arial"/>
          <w:sz w:val="24"/>
          <w:szCs w:val="24"/>
          <w:rPrChange w:id="3150" w:author="Thanyanuch Sanchat" w:date="2026-07-12T21:36:00Z" w16du:dateUtc="2026-07-12T14:36:00Z">
            <w:rPr>
              <w:del w:id="3151" w:author="Thanyanuch Sanchat" w:date="2026-07-12T21:37:00Z" w16du:dateUtc="2026-07-12T14:37:00Z"/>
            </w:rPr>
          </w:rPrChange>
        </w:rPr>
        <w:pPrChange w:id="3152" w:author="Thanyanuch Sanchat" w:date="2026-07-12T22:09:00Z" w16du:dateUtc="2026-07-12T15:09:00Z">
          <w:pPr>
            <w:pStyle w:val="EndNoteBibliography"/>
            <w:spacing w:after="0"/>
          </w:pPr>
        </w:pPrChange>
      </w:pPr>
      <w:del w:id="3153" w:author="Thanyanuch Sanchat" w:date="2026-07-12T21:37:00Z" w16du:dateUtc="2026-07-12T14:37:00Z">
        <w:r w:rsidRPr="00953E50" w:rsidDel="00953E50">
          <w:rPr>
            <w:rFonts w:ascii="Arial" w:hAnsi="Arial" w:cs="Arial"/>
            <w:sz w:val="24"/>
            <w:szCs w:val="24"/>
            <w:rPrChange w:id="3154" w:author="Thanyanuch Sanchat" w:date="2026-07-12T21:36:00Z" w16du:dateUtc="2026-07-12T14:36:00Z">
              <w:rPr/>
            </w:rPrChange>
          </w:rPr>
          <w:delText>21.</w:delText>
        </w:r>
      </w:del>
      <w:del w:id="3155" w:author="Thanyanuch Sanchat" w:date="2026-07-12T21:22:00Z" w16du:dateUtc="2026-07-12T14:22:00Z">
        <w:r w:rsidRPr="00953E50" w:rsidDel="00610633">
          <w:rPr>
            <w:rFonts w:ascii="Arial" w:hAnsi="Arial" w:cs="Arial"/>
            <w:sz w:val="24"/>
            <w:szCs w:val="24"/>
            <w:rPrChange w:id="3156" w:author="Thanyanuch Sanchat" w:date="2026-07-12T21:36:00Z" w16du:dateUtc="2026-07-12T14:36:00Z">
              <w:rPr/>
            </w:rPrChange>
          </w:rPr>
          <w:tab/>
        </w:r>
      </w:del>
      <w:del w:id="3157" w:author="Thanyanuch Sanchat" w:date="2026-07-12T21:37:00Z" w16du:dateUtc="2026-07-12T14:37:00Z">
        <w:r w:rsidRPr="00953E50" w:rsidDel="00953E50">
          <w:rPr>
            <w:rFonts w:ascii="Arial" w:hAnsi="Arial" w:cs="Arial"/>
            <w:sz w:val="24"/>
            <w:szCs w:val="24"/>
            <w:rPrChange w:id="3158" w:author="Thanyanuch Sanchat" w:date="2026-07-12T21:36:00Z" w16du:dateUtc="2026-07-12T14:36:00Z">
              <w:rPr/>
            </w:rPrChange>
          </w:rPr>
          <w:delText>Chan SL, Chua APG, Aminkeng F, Chee CBE, Jin S, Loh M, et al. Association and clinical utility of NAT2 in the prediction of isoniazid-induced liver injury in Singaporean patients. PLoS One. 2017;12(10):e0186200.</w:delText>
        </w:r>
      </w:del>
    </w:p>
    <w:p w14:paraId="2E120D4F" w14:textId="2B6A5E24" w:rsidR="00E11375" w:rsidRPr="00953E50" w:rsidDel="00953E50" w:rsidRDefault="00E11375" w:rsidP="00F77B74">
      <w:pPr>
        <w:pStyle w:val="EndNoteBibliography"/>
        <w:spacing w:after="0" w:line="480" w:lineRule="auto"/>
        <w:rPr>
          <w:del w:id="3159" w:author="Thanyanuch Sanchat" w:date="2026-07-12T21:37:00Z" w16du:dateUtc="2026-07-12T14:37:00Z"/>
          <w:rFonts w:ascii="Arial" w:hAnsi="Arial" w:cs="Arial"/>
          <w:sz w:val="24"/>
          <w:szCs w:val="24"/>
          <w:rPrChange w:id="3160" w:author="Thanyanuch Sanchat" w:date="2026-07-12T21:36:00Z" w16du:dateUtc="2026-07-12T14:36:00Z">
            <w:rPr>
              <w:del w:id="3161" w:author="Thanyanuch Sanchat" w:date="2026-07-12T21:37:00Z" w16du:dateUtc="2026-07-12T14:37:00Z"/>
            </w:rPr>
          </w:rPrChange>
        </w:rPr>
        <w:pPrChange w:id="3162" w:author="Thanyanuch Sanchat" w:date="2026-07-12T22:09:00Z" w16du:dateUtc="2026-07-12T15:09:00Z">
          <w:pPr>
            <w:pStyle w:val="EndNoteBibliography"/>
            <w:spacing w:after="0"/>
          </w:pPr>
        </w:pPrChange>
      </w:pPr>
      <w:del w:id="3163" w:author="Thanyanuch Sanchat" w:date="2026-07-12T21:37:00Z" w16du:dateUtc="2026-07-12T14:37:00Z">
        <w:r w:rsidRPr="00953E50" w:rsidDel="00953E50">
          <w:rPr>
            <w:rFonts w:ascii="Arial" w:hAnsi="Arial" w:cs="Arial"/>
            <w:sz w:val="24"/>
            <w:szCs w:val="24"/>
            <w:rPrChange w:id="3164" w:author="Thanyanuch Sanchat" w:date="2026-07-12T21:36:00Z" w16du:dateUtc="2026-07-12T14:36:00Z">
              <w:rPr/>
            </w:rPrChange>
          </w:rPr>
          <w:delText>22.</w:delText>
        </w:r>
      </w:del>
      <w:del w:id="3165" w:author="Thanyanuch Sanchat" w:date="2026-07-12T21:22:00Z" w16du:dateUtc="2026-07-12T14:22:00Z">
        <w:r w:rsidRPr="00953E50" w:rsidDel="00610633">
          <w:rPr>
            <w:rFonts w:ascii="Arial" w:hAnsi="Arial" w:cs="Arial"/>
            <w:sz w:val="24"/>
            <w:szCs w:val="24"/>
            <w:rPrChange w:id="3166" w:author="Thanyanuch Sanchat" w:date="2026-07-12T21:36:00Z" w16du:dateUtc="2026-07-12T14:36:00Z">
              <w:rPr/>
            </w:rPrChange>
          </w:rPr>
          <w:tab/>
        </w:r>
      </w:del>
      <w:del w:id="3167" w:author="Thanyanuch Sanchat" w:date="2026-07-12T21:37:00Z" w16du:dateUtc="2026-07-12T14:37:00Z">
        <w:r w:rsidRPr="00953E50" w:rsidDel="00953E50">
          <w:rPr>
            <w:rFonts w:ascii="Arial" w:hAnsi="Arial" w:cs="Arial"/>
            <w:sz w:val="24"/>
            <w:szCs w:val="24"/>
            <w:rPrChange w:id="3168" w:author="Thanyanuch Sanchat" w:date="2026-07-12T21:36:00Z" w16du:dateUtc="2026-07-12T14:36:00Z">
              <w:rPr/>
            </w:rPrChange>
          </w:rPr>
          <w:delText>Raj Mani SS, Iyyadurai R, Mishra AK, Manjunath K, Prasad J, Lakshmanan J, et al. Predicting antitubercular drug-induced liver injury and its outcome and introducing a novel scoring system. Int J Mycobacteriol. 2021;10(2):116-21.</w:delText>
        </w:r>
      </w:del>
    </w:p>
    <w:p w14:paraId="7394DB6A" w14:textId="54A1426B" w:rsidR="00E11375" w:rsidRPr="00953E50" w:rsidDel="00953E50" w:rsidRDefault="00E11375" w:rsidP="00F77B74">
      <w:pPr>
        <w:pStyle w:val="EndNoteBibliography"/>
        <w:spacing w:after="0" w:line="480" w:lineRule="auto"/>
        <w:rPr>
          <w:del w:id="3169" w:author="Thanyanuch Sanchat" w:date="2026-07-12T21:37:00Z" w16du:dateUtc="2026-07-12T14:37:00Z"/>
          <w:rFonts w:ascii="Arial" w:hAnsi="Arial" w:cs="Arial"/>
          <w:sz w:val="24"/>
          <w:szCs w:val="24"/>
          <w:rPrChange w:id="3170" w:author="Thanyanuch Sanchat" w:date="2026-07-12T21:36:00Z" w16du:dateUtc="2026-07-12T14:36:00Z">
            <w:rPr>
              <w:del w:id="3171" w:author="Thanyanuch Sanchat" w:date="2026-07-12T21:37:00Z" w16du:dateUtc="2026-07-12T14:37:00Z"/>
            </w:rPr>
          </w:rPrChange>
        </w:rPr>
        <w:pPrChange w:id="3172" w:author="Thanyanuch Sanchat" w:date="2026-07-12T22:09:00Z" w16du:dateUtc="2026-07-12T15:09:00Z">
          <w:pPr>
            <w:pStyle w:val="EndNoteBibliography"/>
            <w:spacing w:after="0"/>
          </w:pPr>
        </w:pPrChange>
      </w:pPr>
      <w:del w:id="3173" w:author="Thanyanuch Sanchat" w:date="2026-07-12T21:37:00Z" w16du:dateUtc="2026-07-12T14:37:00Z">
        <w:r w:rsidRPr="00953E50" w:rsidDel="00953E50">
          <w:rPr>
            <w:rFonts w:ascii="Arial" w:hAnsi="Arial" w:cs="Arial"/>
            <w:sz w:val="24"/>
            <w:szCs w:val="24"/>
            <w:rPrChange w:id="3174" w:author="Thanyanuch Sanchat" w:date="2026-07-12T21:36:00Z" w16du:dateUtc="2026-07-12T14:36:00Z">
              <w:rPr/>
            </w:rPrChange>
          </w:rPr>
          <w:delText>23.</w:delText>
        </w:r>
      </w:del>
      <w:del w:id="3175" w:author="Thanyanuch Sanchat" w:date="2026-07-12T21:22:00Z" w16du:dateUtc="2026-07-12T14:22:00Z">
        <w:r w:rsidRPr="00953E50" w:rsidDel="00610633">
          <w:rPr>
            <w:rFonts w:ascii="Arial" w:hAnsi="Arial" w:cs="Arial"/>
            <w:sz w:val="24"/>
            <w:szCs w:val="24"/>
            <w:rPrChange w:id="3176" w:author="Thanyanuch Sanchat" w:date="2026-07-12T21:36:00Z" w16du:dateUtc="2026-07-12T14:36:00Z">
              <w:rPr/>
            </w:rPrChange>
          </w:rPr>
          <w:tab/>
        </w:r>
      </w:del>
      <w:del w:id="3177" w:author="Thanyanuch Sanchat" w:date="2026-07-12T21:37:00Z" w16du:dateUtc="2026-07-12T14:37:00Z">
        <w:r w:rsidRPr="00953E50" w:rsidDel="00953E50">
          <w:rPr>
            <w:rFonts w:ascii="Arial" w:hAnsi="Arial" w:cs="Arial"/>
            <w:sz w:val="24"/>
            <w:szCs w:val="24"/>
            <w:rPrChange w:id="3178" w:author="Thanyanuch Sanchat" w:date="2026-07-12T21:36:00Z" w16du:dateUtc="2026-07-12T14:36:00Z">
              <w:rPr/>
            </w:rPrChange>
          </w:rPr>
          <w:delText>Moons KG, Altman DG, Reitsma JB, Ioannidis JP, Macaskill P, Steyerberg EW, et al. Transparent Reporting of a multivariable prediction model for Individual Prognosis or Diagnosis (TRIPOD): explanation and elaboration. Ann Intern Med. 2015;162(1):W1-73.</w:delText>
        </w:r>
      </w:del>
    </w:p>
    <w:p w14:paraId="0557199E" w14:textId="20F1D39A" w:rsidR="00E11375" w:rsidRPr="00953E50" w:rsidDel="00953E50" w:rsidRDefault="00E11375" w:rsidP="00F77B74">
      <w:pPr>
        <w:pStyle w:val="EndNoteBibliography"/>
        <w:spacing w:after="0" w:line="480" w:lineRule="auto"/>
        <w:rPr>
          <w:del w:id="3179" w:author="Thanyanuch Sanchat" w:date="2026-07-12T21:37:00Z" w16du:dateUtc="2026-07-12T14:37:00Z"/>
          <w:rFonts w:ascii="Arial" w:hAnsi="Arial" w:cs="Arial"/>
          <w:sz w:val="24"/>
          <w:szCs w:val="24"/>
          <w:rPrChange w:id="3180" w:author="Thanyanuch Sanchat" w:date="2026-07-12T21:36:00Z" w16du:dateUtc="2026-07-12T14:36:00Z">
            <w:rPr>
              <w:del w:id="3181" w:author="Thanyanuch Sanchat" w:date="2026-07-12T21:37:00Z" w16du:dateUtc="2026-07-12T14:37:00Z"/>
            </w:rPr>
          </w:rPrChange>
        </w:rPr>
        <w:pPrChange w:id="3182" w:author="Thanyanuch Sanchat" w:date="2026-07-12T22:09:00Z" w16du:dateUtc="2026-07-12T15:09:00Z">
          <w:pPr>
            <w:pStyle w:val="EndNoteBibliography"/>
            <w:spacing w:after="0"/>
          </w:pPr>
        </w:pPrChange>
      </w:pPr>
      <w:del w:id="3183" w:author="Thanyanuch Sanchat" w:date="2026-07-12T21:37:00Z" w16du:dateUtc="2026-07-12T14:37:00Z">
        <w:r w:rsidRPr="00953E50" w:rsidDel="00953E50">
          <w:rPr>
            <w:rFonts w:ascii="Arial" w:hAnsi="Arial" w:cs="Arial"/>
            <w:sz w:val="24"/>
            <w:szCs w:val="24"/>
            <w:rPrChange w:id="3184" w:author="Thanyanuch Sanchat" w:date="2026-07-12T21:36:00Z" w16du:dateUtc="2026-07-12T14:36:00Z">
              <w:rPr/>
            </w:rPrChange>
          </w:rPr>
          <w:delText>24.</w:delText>
        </w:r>
      </w:del>
      <w:del w:id="3185" w:author="Thanyanuch Sanchat" w:date="2026-07-12T21:22:00Z" w16du:dateUtc="2026-07-12T14:22:00Z">
        <w:r w:rsidRPr="00953E50" w:rsidDel="00610633">
          <w:rPr>
            <w:rFonts w:ascii="Arial" w:hAnsi="Arial" w:cs="Arial"/>
            <w:sz w:val="24"/>
            <w:szCs w:val="24"/>
            <w:rPrChange w:id="3186" w:author="Thanyanuch Sanchat" w:date="2026-07-12T21:36:00Z" w16du:dateUtc="2026-07-12T14:36:00Z">
              <w:rPr/>
            </w:rPrChange>
          </w:rPr>
          <w:tab/>
        </w:r>
      </w:del>
      <w:del w:id="3187" w:author="Thanyanuch Sanchat" w:date="2026-07-12T21:37:00Z" w16du:dateUtc="2026-07-12T14:37:00Z">
        <w:r w:rsidRPr="00953E50" w:rsidDel="00953E50">
          <w:rPr>
            <w:rFonts w:ascii="Arial" w:hAnsi="Arial" w:cs="Arial"/>
            <w:sz w:val="24"/>
            <w:szCs w:val="24"/>
            <w:rPrChange w:id="3188" w:author="Thanyanuch Sanchat" w:date="2026-07-12T21:36:00Z" w16du:dateUtc="2026-07-12T14:36:00Z">
              <w:rPr/>
            </w:rPrChange>
          </w:rPr>
          <w:delText>Fernandez-Villar A, Sopena B, Fernandez-Villar J, Vazquez-Gallardo R, Ulloa F, Leiro V, et al. The influence of risk factors on the severity of anti-tuberculosis drug-induced hepatotoxicity. Int J Tuberc Lung Dis. 2004;8(12):1499-505.</w:delText>
        </w:r>
      </w:del>
    </w:p>
    <w:p w14:paraId="06C5BFB7" w14:textId="46582245" w:rsidR="00E11375" w:rsidRPr="00953E50" w:rsidDel="00953E50" w:rsidRDefault="00E11375" w:rsidP="00F77B74">
      <w:pPr>
        <w:pStyle w:val="EndNoteBibliography"/>
        <w:spacing w:after="0" w:line="480" w:lineRule="auto"/>
        <w:rPr>
          <w:del w:id="3189" w:author="Thanyanuch Sanchat" w:date="2026-07-12T21:37:00Z" w16du:dateUtc="2026-07-12T14:37:00Z"/>
          <w:rFonts w:ascii="Arial" w:hAnsi="Arial" w:cs="Arial"/>
          <w:sz w:val="24"/>
          <w:szCs w:val="24"/>
          <w:rPrChange w:id="3190" w:author="Thanyanuch Sanchat" w:date="2026-07-12T21:36:00Z" w16du:dateUtc="2026-07-12T14:36:00Z">
            <w:rPr>
              <w:del w:id="3191" w:author="Thanyanuch Sanchat" w:date="2026-07-12T21:37:00Z" w16du:dateUtc="2026-07-12T14:37:00Z"/>
            </w:rPr>
          </w:rPrChange>
        </w:rPr>
        <w:pPrChange w:id="3192" w:author="Thanyanuch Sanchat" w:date="2026-07-12T22:09:00Z" w16du:dateUtc="2026-07-12T15:09:00Z">
          <w:pPr>
            <w:pStyle w:val="EndNoteBibliography"/>
            <w:spacing w:after="0"/>
          </w:pPr>
        </w:pPrChange>
      </w:pPr>
      <w:del w:id="3193" w:author="Thanyanuch Sanchat" w:date="2026-07-12T21:37:00Z" w16du:dateUtc="2026-07-12T14:37:00Z">
        <w:r w:rsidRPr="00953E50" w:rsidDel="00953E50">
          <w:rPr>
            <w:rFonts w:ascii="Arial" w:hAnsi="Arial" w:cs="Arial"/>
            <w:sz w:val="24"/>
            <w:szCs w:val="24"/>
            <w:rPrChange w:id="3194" w:author="Thanyanuch Sanchat" w:date="2026-07-12T21:36:00Z" w16du:dateUtc="2026-07-12T14:36:00Z">
              <w:rPr/>
            </w:rPrChange>
          </w:rPr>
          <w:delText>25.</w:delText>
        </w:r>
      </w:del>
      <w:del w:id="3195" w:author="Thanyanuch Sanchat" w:date="2026-07-12T21:22:00Z" w16du:dateUtc="2026-07-12T14:22:00Z">
        <w:r w:rsidRPr="00953E50" w:rsidDel="00610633">
          <w:rPr>
            <w:rFonts w:ascii="Arial" w:hAnsi="Arial" w:cs="Arial"/>
            <w:sz w:val="24"/>
            <w:szCs w:val="24"/>
            <w:rPrChange w:id="3196" w:author="Thanyanuch Sanchat" w:date="2026-07-12T21:36:00Z" w16du:dateUtc="2026-07-12T14:36:00Z">
              <w:rPr/>
            </w:rPrChange>
          </w:rPr>
          <w:tab/>
        </w:r>
      </w:del>
      <w:del w:id="3197" w:author="Thanyanuch Sanchat" w:date="2026-07-12T21:37:00Z" w16du:dateUtc="2026-07-12T14:37:00Z">
        <w:r w:rsidRPr="00953E50" w:rsidDel="00953E50">
          <w:rPr>
            <w:rFonts w:ascii="Arial" w:hAnsi="Arial" w:cs="Arial"/>
            <w:sz w:val="24"/>
            <w:szCs w:val="24"/>
            <w:rPrChange w:id="3198" w:author="Thanyanuch Sanchat" w:date="2026-07-12T21:36:00Z" w16du:dateUtc="2026-07-12T14:36:00Z">
              <w:rPr/>
            </w:rPrChange>
          </w:rPr>
          <w:delText>Tost JR, Vidal R, Cayla J, Diaz-Cabanela D, Jimenez A, Broquetas JM, et al. Severe hepatotoxicity due to anti-tuberculosis drugs in Spain. Int J Tuberc Lung Dis. 2005;9(5):534-40.</w:delText>
        </w:r>
      </w:del>
    </w:p>
    <w:p w14:paraId="62D56FFD" w14:textId="5FA2C263" w:rsidR="00E11375" w:rsidRPr="00953E50" w:rsidDel="00953E50" w:rsidRDefault="00E11375" w:rsidP="00F77B74">
      <w:pPr>
        <w:pStyle w:val="EndNoteBibliography"/>
        <w:spacing w:after="0" w:line="480" w:lineRule="auto"/>
        <w:rPr>
          <w:del w:id="3199" w:author="Thanyanuch Sanchat" w:date="2026-07-12T21:37:00Z" w16du:dateUtc="2026-07-12T14:37:00Z"/>
          <w:rFonts w:ascii="Arial" w:hAnsi="Arial" w:cs="Arial"/>
          <w:sz w:val="24"/>
          <w:szCs w:val="24"/>
          <w:rPrChange w:id="3200" w:author="Thanyanuch Sanchat" w:date="2026-07-12T21:36:00Z" w16du:dateUtc="2026-07-12T14:36:00Z">
            <w:rPr>
              <w:del w:id="3201" w:author="Thanyanuch Sanchat" w:date="2026-07-12T21:37:00Z" w16du:dateUtc="2026-07-12T14:37:00Z"/>
            </w:rPr>
          </w:rPrChange>
        </w:rPr>
        <w:pPrChange w:id="3202" w:author="Thanyanuch Sanchat" w:date="2026-07-12T22:09:00Z" w16du:dateUtc="2026-07-12T15:09:00Z">
          <w:pPr>
            <w:pStyle w:val="EndNoteBibliography"/>
            <w:spacing w:after="0"/>
          </w:pPr>
        </w:pPrChange>
      </w:pPr>
      <w:del w:id="3203" w:author="Thanyanuch Sanchat" w:date="2026-07-12T21:37:00Z" w16du:dateUtc="2026-07-12T14:37:00Z">
        <w:r w:rsidRPr="00953E50" w:rsidDel="00953E50">
          <w:rPr>
            <w:rFonts w:ascii="Arial" w:hAnsi="Arial" w:cs="Arial"/>
            <w:sz w:val="24"/>
            <w:szCs w:val="24"/>
            <w:rPrChange w:id="3204" w:author="Thanyanuch Sanchat" w:date="2026-07-12T21:36:00Z" w16du:dateUtc="2026-07-12T14:36:00Z">
              <w:rPr/>
            </w:rPrChange>
          </w:rPr>
          <w:delText>26.</w:delText>
        </w:r>
      </w:del>
      <w:del w:id="3205" w:author="Thanyanuch Sanchat" w:date="2026-07-12T21:22:00Z" w16du:dateUtc="2026-07-12T14:22:00Z">
        <w:r w:rsidRPr="00953E50" w:rsidDel="00610633">
          <w:rPr>
            <w:rFonts w:ascii="Arial" w:hAnsi="Arial" w:cs="Arial"/>
            <w:sz w:val="24"/>
            <w:szCs w:val="24"/>
            <w:rPrChange w:id="3206" w:author="Thanyanuch Sanchat" w:date="2026-07-12T21:36:00Z" w16du:dateUtc="2026-07-12T14:36:00Z">
              <w:rPr/>
            </w:rPrChange>
          </w:rPr>
          <w:tab/>
        </w:r>
      </w:del>
      <w:del w:id="3207" w:author="Thanyanuch Sanchat" w:date="2026-07-12T21:37:00Z" w16du:dateUtc="2026-07-12T14:37:00Z">
        <w:r w:rsidRPr="00953E50" w:rsidDel="00953E50">
          <w:rPr>
            <w:rFonts w:ascii="Arial" w:hAnsi="Arial" w:cs="Arial"/>
            <w:sz w:val="24"/>
            <w:szCs w:val="24"/>
            <w:rPrChange w:id="3208" w:author="Thanyanuch Sanchat" w:date="2026-07-12T21:36:00Z" w16du:dateUtc="2026-07-12T14:36:00Z">
              <w:rPr/>
            </w:rPrChange>
          </w:rPr>
          <w:delText>Wang JY, Liu CH, Hu FC, Chang HC, Liu JL, Chen JM, et al. Risk factors of hepatitis during anti-tuberculous treatment and implications of hepatitis virus load. J Infect. 2011;62(6):448-55.</w:delText>
        </w:r>
      </w:del>
    </w:p>
    <w:p w14:paraId="03FC6AF3" w14:textId="0B9F0524" w:rsidR="00E11375" w:rsidRPr="00953E50" w:rsidDel="00953E50" w:rsidRDefault="00E11375" w:rsidP="00F77B74">
      <w:pPr>
        <w:pStyle w:val="EndNoteBibliography"/>
        <w:spacing w:after="0" w:line="480" w:lineRule="auto"/>
        <w:rPr>
          <w:del w:id="3209" w:author="Thanyanuch Sanchat" w:date="2026-07-12T21:37:00Z" w16du:dateUtc="2026-07-12T14:37:00Z"/>
          <w:rFonts w:ascii="Arial" w:hAnsi="Arial" w:cs="Arial"/>
          <w:sz w:val="24"/>
          <w:szCs w:val="24"/>
          <w:rPrChange w:id="3210" w:author="Thanyanuch Sanchat" w:date="2026-07-12T21:36:00Z" w16du:dateUtc="2026-07-12T14:36:00Z">
            <w:rPr>
              <w:del w:id="3211" w:author="Thanyanuch Sanchat" w:date="2026-07-12T21:37:00Z" w16du:dateUtc="2026-07-12T14:37:00Z"/>
            </w:rPr>
          </w:rPrChange>
        </w:rPr>
        <w:pPrChange w:id="3212" w:author="Thanyanuch Sanchat" w:date="2026-07-12T22:09:00Z" w16du:dateUtc="2026-07-12T15:09:00Z">
          <w:pPr>
            <w:pStyle w:val="EndNoteBibliography"/>
            <w:spacing w:after="0"/>
          </w:pPr>
        </w:pPrChange>
      </w:pPr>
      <w:del w:id="3213" w:author="Thanyanuch Sanchat" w:date="2026-07-12T21:37:00Z" w16du:dateUtc="2026-07-12T14:37:00Z">
        <w:r w:rsidRPr="00953E50" w:rsidDel="00953E50">
          <w:rPr>
            <w:rFonts w:ascii="Arial" w:hAnsi="Arial" w:cs="Arial"/>
            <w:sz w:val="24"/>
            <w:szCs w:val="24"/>
            <w:rPrChange w:id="3214" w:author="Thanyanuch Sanchat" w:date="2026-07-12T21:36:00Z" w16du:dateUtc="2026-07-12T14:36:00Z">
              <w:rPr/>
            </w:rPrChange>
          </w:rPr>
          <w:delText>27.</w:delText>
        </w:r>
      </w:del>
      <w:del w:id="3215" w:author="Thanyanuch Sanchat" w:date="2026-07-12T21:22:00Z" w16du:dateUtc="2026-07-12T14:22:00Z">
        <w:r w:rsidRPr="00953E50" w:rsidDel="00610633">
          <w:rPr>
            <w:rFonts w:ascii="Arial" w:hAnsi="Arial" w:cs="Arial"/>
            <w:sz w:val="24"/>
            <w:szCs w:val="24"/>
            <w:rPrChange w:id="3216" w:author="Thanyanuch Sanchat" w:date="2026-07-12T21:36:00Z" w16du:dateUtc="2026-07-12T14:36:00Z">
              <w:rPr/>
            </w:rPrChange>
          </w:rPr>
          <w:tab/>
        </w:r>
      </w:del>
      <w:del w:id="3217" w:author="Thanyanuch Sanchat" w:date="2026-07-12T21:37:00Z" w16du:dateUtc="2026-07-12T14:37:00Z">
        <w:r w:rsidRPr="00953E50" w:rsidDel="00953E50">
          <w:rPr>
            <w:rFonts w:ascii="Arial" w:hAnsi="Arial" w:cs="Arial"/>
            <w:sz w:val="24"/>
            <w:szCs w:val="24"/>
            <w:rPrChange w:id="3218" w:author="Thanyanuch Sanchat" w:date="2026-07-12T21:36:00Z" w16du:dateUtc="2026-07-12T14:36:00Z">
              <w:rPr/>
            </w:rPrChange>
          </w:rPr>
          <w:delText>Dworkin MS, Adams MR, Cohn DL, Davidson AJ, Buskin S, Horwitch C, et al. Factors that complicate the treatment of tuberculosis in HIV-infected patients. J Acquir Immune Defic Syndr. 2005;39(4):464-70.</w:delText>
        </w:r>
      </w:del>
    </w:p>
    <w:p w14:paraId="61884656" w14:textId="4004DE8B" w:rsidR="00E11375" w:rsidRPr="00953E50" w:rsidDel="00953E50" w:rsidRDefault="00E11375" w:rsidP="00F77B74">
      <w:pPr>
        <w:pStyle w:val="EndNoteBibliography"/>
        <w:spacing w:after="0" w:line="480" w:lineRule="auto"/>
        <w:rPr>
          <w:del w:id="3219" w:author="Thanyanuch Sanchat" w:date="2026-07-12T21:37:00Z" w16du:dateUtc="2026-07-12T14:37:00Z"/>
          <w:rFonts w:ascii="Arial" w:hAnsi="Arial" w:cs="Arial"/>
          <w:sz w:val="24"/>
          <w:szCs w:val="24"/>
          <w:rPrChange w:id="3220" w:author="Thanyanuch Sanchat" w:date="2026-07-12T21:36:00Z" w16du:dateUtc="2026-07-12T14:36:00Z">
            <w:rPr>
              <w:del w:id="3221" w:author="Thanyanuch Sanchat" w:date="2026-07-12T21:37:00Z" w16du:dateUtc="2026-07-12T14:37:00Z"/>
            </w:rPr>
          </w:rPrChange>
        </w:rPr>
        <w:pPrChange w:id="3222" w:author="Thanyanuch Sanchat" w:date="2026-07-12T22:09:00Z" w16du:dateUtc="2026-07-12T15:09:00Z">
          <w:pPr>
            <w:pStyle w:val="EndNoteBibliography"/>
            <w:spacing w:after="0"/>
          </w:pPr>
        </w:pPrChange>
      </w:pPr>
      <w:del w:id="3223" w:author="Thanyanuch Sanchat" w:date="2026-07-12T21:37:00Z" w16du:dateUtc="2026-07-12T14:37:00Z">
        <w:r w:rsidRPr="00953E50" w:rsidDel="00953E50">
          <w:rPr>
            <w:rFonts w:ascii="Arial" w:hAnsi="Arial" w:cs="Arial"/>
            <w:sz w:val="24"/>
            <w:szCs w:val="24"/>
            <w:rPrChange w:id="3224" w:author="Thanyanuch Sanchat" w:date="2026-07-12T21:36:00Z" w16du:dateUtc="2026-07-12T14:36:00Z">
              <w:rPr/>
            </w:rPrChange>
          </w:rPr>
          <w:delText>28.</w:delText>
        </w:r>
      </w:del>
      <w:del w:id="3225" w:author="Thanyanuch Sanchat" w:date="2026-07-12T21:22:00Z" w16du:dateUtc="2026-07-12T14:22:00Z">
        <w:r w:rsidRPr="00953E50" w:rsidDel="00610633">
          <w:rPr>
            <w:rFonts w:ascii="Arial" w:hAnsi="Arial" w:cs="Arial"/>
            <w:sz w:val="24"/>
            <w:szCs w:val="24"/>
            <w:rPrChange w:id="3226" w:author="Thanyanuch Sanchat" w:date="2026-07-12T21:36:00Z" w16du:dateUtc="2026-07-12T14:36:00Z">
              <w:rPr/>
            </w:rPrChange>
          </w:rPr>
          <w:tab/>
        </w:r>
      </w:del>
      <w:del w:id="3227" w:author="Thanyanuch Sanchat" w:date="2026-07-12T21:37:00Z" w16du:dateUtc="2026-07-12T14:37:00Z">
        <w:r w:rsidRPr="00953E50" w:rsidDel="00953E50">
          <w:rPr>
            <w:rFonts w:ascii="Arial" w:hAnsi="Arial" w:cs="Arial"/>
            <w:sz w:val="24"/>
            <w:szCs w:val="24"/>
            <w:rPrChange w:id="3228" w:author="Thanyanuch Sanchat" w:date="2026-07-12T21:36:00Z" w16du:dateUtc="2026-07-12T14:36:00Z">
              <w:rPr/>
            </w:rPrChange>
          </w:rPr>
          <w:delText>Ungo JR, Jones D, Ashkin D, Hollender ES, Bernstein D, Albanese AP, et al. Antituberculosis drug-induced hepatotoxicity. The role of hepatitis C virus and the human immunodeficiency virus. Am J Respir Crit Care Med. 1998;157(6 Pt 1):1871-6.</w:delText>
        </w:r>
      </w:del>
    </w:p>
    <w:p w14:paraId="745B01ED" w14:textId="5C1E5094" w:rsidR="00E11375" w:rsidRPr="00953E50" w:rsidDel="00953E50" w:rsidRDefault="00E11375" w:rsidP="00F77B74">
      <w:pPr>
        <w:pStyle w:val="EndNoteBibliography"/>
        <w:spacing w:after="0" w:line="480" w:lineRule="auto"/>
        <w:rPr>
          <w:del w:id="3229" w:author="Thanyanuch Sanchat" w:date="2026-07-12T21:37:00Z" w16du:dateUtc="2026-07-12T14:37:00Z"/>
          <w:rFonts w:ascii="Arial" w:hAnsi="Arial" w:cs="Arial"/>
          <w:sz w:val="24"/>
          <w:szCs w:val="24"/>
          <w:rPrChange w:id="3230" w:author="Thanyanuch Sanchat" w:date="2026-07-12T21:36:00Z" w16du:dateUtc="2026-07-12T14:36:00Z">
            <w:rPr>
              <w:del w:id="3231" w:author="Thanyanuch Sanchat" w:date="2026-07-12T21:37:00Z" w16du:dateUtc="2026-07-12T14:37:00Z"/>
            </w:rPr>
          </w:rPrChange>
        </w:rPr>
        <w:pPrChange w:id="3232" w:author="Thanyanuch Sanchat" w:date="2026-07-12T22:09:00Z" w16du:dateUtc="2026-07-12T15:09:00Z">
          <w:pPr>
            <w:pStyle w:val="EndNoteBibliography"/>
            <w:spacing w:after="0"/>
          </w:pPr>
        </w:pPrChange>
      </w:pPr>
      <w:del w:id="3233" w:author="Thanyanuch Sanchat" w:date="2026-07-12T21:37:00Z" w16du:dateUtc="2026-07-12T14:37:00Z">
        <w:r w:rsidRPr="00953E50" w:rsidDel="00953E50">
          <w:rPr>
            <w:rFonts w:ascii="Arial" w:hAnsi="Arial" w:cs="Arial"/>
            <w:sz w:val="24"/>
            <w:szCs w:val="24"/>
            <w:rPrChange w:id="3234" w:author="Thanyanuch Sanchat" w:date="2026-07-12T21:36:00Z" w16du:dateUtc="2026-07-12T14:36:00Z">
              <w:rPr/>
            </w:rPrChange>
          </w:rPr>
          <w:delText>29.</w:delText>
        </w:r>
      </w:del>
      <w:del w:id="3235" w:author="Thanyanuch Sanchat" w:date="2026-07-12T21:22:00Z" w16du:dateUtc="2026-07-12T14:22:00Z">
        <w:r w:rsidRPr="00953E50" w:rsidDel="00610633">
          <w:rPr>
            <w:rFonts w:ascii="Arial" w:hAnsi="Arial" w:cs="Arial"/>
            <w:sz w:val="24"/>
            <w:szCs w:val="24"/>
            <w:rPrChange w:id="3236" w:author="Thanyanuch Sanchat" w:date="2026-07-12T21:36:00Z" w16du:dateUtc="2026-07-12T14:36:00Z">
              <w:rPr/>
            </w:rPrChange>
          </w:rPr>
          <w:tab/>
        </w:r>
      </w:del>
      <w:del w:id="3237" w:author="Thanyanuch Sanchat" w:date="2026-07-12T21:37:00Z" w16du:dateUtc="2026-07-12T14:37:00Z">
        <w:r w:rsidRPr="00953E50" w:rsidDel="00953E50">
          <w:rPr>
            <w:rFonts w:ascii="Arial" w:hAnsi="Arial" w:cs="Arial"/>
            <w:sz w:val="24"/>
            <w:szCs w:val="24"/>
            <w:rPrChange w:id="3238" w:author="Thanyanuch Sanchat" w:date="2026-07-12T21:36:00Z" w16du:dateUtc="2026-07-12T14:36:00Z">
              <w:rPr/>
            </w:rPrChange>
          </w:rPr>
          <w:delText>Teleman MD, Chee CB, Earnest A, Wang YT. Hepatotoxicity of tuberculosis chemotherapy under general programme conditions in Singapore. Int J Tuberc Lung Dis. 2002;6(8):699-705.</w:delText>
        </w:r>
      </w:del>
    </w:p>
    <w:p w14:paraId="0CAA0916" w14:textId="23EE7FFD" w:rsidR="00E11375" w:rsidRPr="00953E50" w:rsidDel="00953E50" w:rsidRDefault="00E11375" w:rsidP="00F77B74">
      <w:pPr>
        <w:pStyle w:val="EndNoteBibliography"/>
        <w:spacing w:after="0" w:line="480" w:lineRule="auto"/>
        <w:rPr>
          <w:del w:id="3239" w:author="Thanyanuch Sanchat" w:date="2026-07-12T21:37:00Z" w16du:dateUtc="2026-07-12T14:37:00Z"/>
          <w:rFonts w:ascii="Arial" w:hAnsi="Arial" w:cs="Arial"/>
          <w:sz w:val="24"/>
          <w:szCs w:val="24"/>
          <w:rPrChange w:id="3240" w:author="Thanyanuch Sanchat" w:date="2026-07-12T21:36:00Z" w16du:dateUtc="2026-07-12T14:36:00Z">
            <w:rPr>
              <w:del w:id="3241" w:author="Thanyanuch Sanchat" w:date="2026-07-12T21:37:00Z" w16du:dateUtc="2026-07-12T14:37:00Z"/>
            </w:rPr>
          </w:rPrChange>
        </w:rPr>
        <w:pPrChange w:id="3242" w:author="Thanyanuch Sanchat" w:date="2026-07-12T22:09:00Z" w16du:dateUtc="2026-07-12T15:09:00Z">
          <w:pPr>
            <w:pStyle w:val="EndNoteBibliography"/>
            <w:spacing w:after="0"/>
          </w:pPr>
        </w:pPrChange>
      </w:pPr>
      <w:del w:id="3243" w:author="Thanyanuch Sanchat" w:date="2026-07-12T21:37:00Z" w16du:dateUtc="2026-07-12T14:37:00Z">
        <w:r w:rsidRPr="00953E50" w:rsidDel="00953E50">
          <w:rPr>
            <w:rFonts w:ascii="Arial" w:hAnsi="Arial" w:cs="Arial"/>
            <w:sz w:val="24"/>
            <w:szCs w:val="24"/>
            <w:rPrChange w:id="3244" w:author="Thanyanuch Sanchat" w:date="2026-07-12T21:36:00Z" w16du:dateUtc="2026-07-12T14:36:00Z">
              <w:rPr/>
            </w:rPrChange>
          </w:rPr>
          <w:delText>30.</w:delText>
        </w:r>
      </w:del>
      <w:del w:id="3245" w:author="Thanyanuch Sanchat" w:date="2026-07-12T21:22:00Z" w16du:dateUtc="2026-07-12T14:22:00Z">
        <w:r w:rsidRPr="00953E50" w:rsidDel="00610633">
          <w:rPr>
            <w:rFonts w:ascii="Arial" w:hAnsi="Arial" w:cs="Arial"/>
            <w:sz w:val="24"/>
            <w:szCs w:val="24"/>
            <w:rPrChange w:id="3246" w:author="Thanyanuch Sanchat" w:date="2026-07-12T21:36:00Z" w16du:dateUtc="2026-07-12T14:36:00Z">
              <w:rPr/>
            </w:rPrChange>
          </w:rPr>
          <w:tab/>
        </w:r>
      </w:del>
      <w:del w:id="3247" w:author="Thanyanuch Sanchat" w:date="2026-07-12T21:37:00Z" w16du:dateUtc="2026-07-12T14:37:00Z">
        <w:r w:rsidRPr="00953E50" w:rsidDel="00953E50">
          <w:rPr>
            <w:rFonts w:ascii="Arial" w:hAnsi="Arial" w:cs="Arial"/>
            <w:sz w:val="24"/>
            <w:szCs w:val="24"/>
            <w:rPrChange w:id="3248" w:author="Thanyanuch Sanchat" w:date="2026-07-12T21:36:00Z" w16du:dateUtc="2026-07-12T14:36:00Z">
              <w:rPr/>
            </w:rPrChange>
          </w:rPr>
          <w:delText>Chen M, Suzuki A, Thakkar S, Yu K, Hu C, Tong W. DILIrank: the largest reference drug list ranked by the risk for developing drug-induced liver injury in humans. Drug Discov Today. 2016;21(4):648-53.</w:delText>
        </w:r>
      </w:del>
    </w:p>
    <w:p w14:paraId="03D9DFA5" w14:textId="14785671" w:rsidR="00E11375" w:rsidRPr="00953E50" w:rsidDel="00953E50" w:rsidRDefault="00E11375" w:rsidP="00F77B74">
      <w:pPr>
        <w:pStyle w:val="EndNoteBibliography"/>
        <w:spacing w:after="0" w:line="480" w:lineRule="auto"/>
        <w:rPr>
          <w:del w:id="3249" w:author="Thanyanuch Sanchat" w:date="2026-07-12T21:37:00Z" w16du:dateUtc="2026-07-12T14:37:00Z"/>
          <w:rFonts w:ascii="Arial" w:hAnsi="Arial" w:cs="Arial"/>
          <w:sz w:val="24"/>
          <w:szCs w:val="24"/>
          <w:rPrChange w:id="3250" w:author="Thanyanuch Sanchat" w:date="2026-07-12T21:36:00Z" w16du:dateUtc="2026-07-12T14:36:00Z">
            <w:rPr>
              <w:del w:id="3251" w:author="Thanyanuch Sanchat" w:date="2026-07-12T21:37:00Z" w16du:dateUtc="2026-07-12T14:37:00Z"/>
            </w:rPr>
          </w:rPrChange>
        </w:rPr>
        <w:pPrChange w:id="3252" w:author="Thanyanuch Sanchat" w:date="2026-07-12T22:09:00Z" w16du:dateUtc="2026-07-12T15:09:00Z">
          <w:pPr>
            <w:pStyle w:val="EndNoteBibliography"/>
          </w:pPr>
        </w:pPrChange>
      </w:pPr>
      <w:del w:id="3253" w:author="Thanyanuch Sanchat" w:date="2026-07-12T21:37:00Z" w16du:dateUtc="2026-07-12T14:37:00Z">
        <w:r w:rsidRPr="00953E50" w:rsidDel="00953E50">
          <w:rPr>
            <w:rFonts w:ascii="Arial" w:hAnsi="Arial" w:cs="Arial"/>
            <w:sz w:val="24"/>
            <w:szCs w:val="24"/>
            <w:rPrChange w:id="3254" w:author="Thanyanuch Sanchat" w:date="2026-07-12T21:36:00Z" w16du:dateUtc="2026-07-12T14:36:00Z">
              <w:rPr/>
            </w:rPrChange>
          </w:rPr>
          <w:delText>31.</w:delText>
        </w:r>
      </w:del>
      <w:del w:id="3255" w:author="Thanyanuch Sanchat" w:date="2026-07-12T21:22:00Z" w16du:dateUtc="2026-07-12T14:22:00Z">
        <w:r w:rsidRPr="00953E50" w:rsidDel="00610633">
          <w:rPr>
            <w:rFonts w:ascii="Arial" w:hAnsi="Arial" w:cs="Arial"/>
            <w:sz w:val="24"/>
            <w:szCs w:val="24"/>
            <w:rPrChange w:id="3256" w:author="Thanyanuch Sanchat" w:date="2026-07-12T21:36:00Z" w16du:dateUtc="2026-07-12T14:36:00Z">
              <w:rPr/>
            </w:rPrChange>
          </w:rPr>
          <w:tab/>
        </w:r>
      </w:del>
      <w:del w:id="3257" w:author="Thanyanuch Sanchat" w:date="2026-07-12T21:37:00Z" w16du:dateUtc="2026-07-12T14:37:00Z">
        <w:r w:rsidRPr="00953E50" w:rsidDel="00953E50">
          <w:rPr>
            <w:rFonts w:ascii="Arial" w:hAnsi="Arial" w:cs="Arial"/>
            <w:sz w:val="24"/>
            <w:szCs w:val="24"/>
            <w:rPrChange w:id="3258" w:author="Thanyanuch Sanchat" w:date="2026-07-12T21:36:00Z" w16du:dateUtc="2026-07-12T14:36:00Z">
              <w:rPr/>
            </w:rPrChange>
          </w:rPr>
          <w:delText xml:space="preserve">Morasert T RT. Prevalence and Risk Factors Associated </w:delText>
        </w:r>
      </w:del>
    </w:p>
    <w:p w14:paraId="46F28668" w14:textId="6EF5EC32" w:rsidR="00E11375" w:rsidRPr="00953E50" w:rsidDel="00953E50" w:rsidRDefault="00E11375" w:rsidP="00F77B74">
      <w:pPr>
        <w:pStyle w:val="EndNoteBibliography"/>
        <w:spacing w:after="0" w:line="480" w:lineRule="auto"/>
        <w:rPr>
          <w:del w:id="3259" w:author="Thanyanuch Sanchat" w:date="2026-07-12T21:37:00Z" w16du:dateUtc="2026-07-12T14:37:00Z"/>
          <w:rFonts w:ascii="Arial" w:hAnsi="Arial" w:cs="Arial"/>
          <w:sz w:val="24"/>
          <w:szCs w:val="24"/>
          <w:rPrChange w:id="3260" w:author="Thanyanuch Sanchat" w:date="2026-07-12T21:36:00Z" w16du:dateUtc="2026-07-12T14:36:00Z">
            <w:rPr>
              <w:del w:id="3261" w:author="Thanyanuch Sanchat" w:date="2026-07-12T21:37:00Z" w16du:dateUtc="2026-07-12T14:37:00Z"/>
            </w:rPr>
          </w:rPrChange>
        </w:rPr>
        <w:pPrChange w:id="3262" w:author="Thanyanuch Sanchat" w:date="2026-07-12T22:09:00Z" w16du:dateUtc="2026-07-12T15:09:00Z">
          <w:pPr>
            <w:pStyle w:val="EndNoteBibliography"/>
          </w:pPr>
        </w:pPrChange>
      </w:pPr>
      <w:del w:id="3263" w:author="Thanyanuch Sanchat" w:date="2026-07-12T21:37:00Z" w16du:dateUtc="2026-07-12T14:37:00Z">
        <w:r w:rsidRPr="00953E50" w:rsidDel="00953E50">
          <w:rPr>
            <w:rFonts w:ascii="Arial" w:hAnsi="Arial" w:cs="Arial"/>
            <w:sz w:val="24"/>
            <w:szCs w:val="24"/>
            <w:rPrChange w:id="3264" w:author="Thanyanuch Sanchat" w:date="2026-07-12T21:36:00Z" w16du:dateUtc="2026-07-12T14:36:00Z">
              <w:rPr/>
            </w:rPrChange>
          </w:rPr>
          <w:delText xml:space="preserve">with First-Line Anti-Tuberculosis Induced Hepatotoxicity in Suratthani </w:delText>
        </w:r>
      </w:del>
    </w:p>
    <w:p w14:paraId="3A5B0EDD" w14:textId="3C095720" w:rsidR="00E11375" w:rsidRPr="00953E50" w:rsidDel="00953E50" w:rsidRDefault="00E11375" w:rsidP="00F77B74">
      <w:pPr>
        <w:pStyle w:val="EndNoteBibliography"/>
        <w:spacing w:after="0" w:line="480" w:lineRule="auto"/>
        <w:rPr>
          <w:del w:id="3265" w:author="Thanyanuch Sanchat" w:date="2026-07-12T21:37:00Z" w16du:dateUtc="2026-07-12T14:37:00Z"/>
          <w:rFonts w:ascii="Arial" w:hAnsi="Arial" w:cs="Arial"/>
          <w:sz w:val="24"/>
          <w:szCs w:val="24"/>
          <w:rPrChange w:id="3266" w:author="Thanyanuch Sanchat" w:date="2026-07-12T21:36:00Z" w16du:dateUtc="2026-07-12T14:36:00Z">
            <w:rPr>
              <w:del w:id="3267" w:author="Thanyanuch Sanchat" w:date="2026-07-12T21:37:00Z" w16du:dateUtc="2026-07-12T14:37:00Z"/>
            </w:rPr>
          </w:rPrChange>
        </w:rPr>
        <w:pPrChange w:id="3268" w:author="Thanyanuch Sanchat" w:date="2026-07-12T22:09:00Z" w16du:dateUtc="2026-07-12T15:09:00Z">
          <w:pPr>
            <w:pStyle w:val="EndNoteBibliography"/>
            <w:spacing w:after="0"/>
          </w:pPr>
        </w:pPrChange>
      </w:pPr>
      <w:del w:id="3269" w:author="Thanyanuch Sanchat" w:date="2026-07-12T21:37:00Z" w16du:dateUtc="2026-07-12T14:37:00Z">
        <w:r w:rsidRPr="00953E50" w:rsidDel="00953E50">
          <w:rPr>
            <w:rFonts w:ascii="Arial" w:hAnsi="Arial" w:cs="Arial"/>
            <w:sz w:val="24"/>
            <w:szCs w:val="24"/>
            <w:rPrChange w:id="3270" w:author="Thanyanuch Sanchat" w:date="2026-07-12T21:36:00Z" w16du:dateUtc="2026-07-12T14:36:00Z">
              <w:rPr/>
            </w:rPrChange>
          </w:rPr>
          <w:delText>Hospital, Thailand. . J Med Assoc Thai 2021;104:233-9. 2021.</w:delText>
        </w:r>
      </w:del>
    </w:p>
    <w:p w14:paraId="226908BA" w14:textId="1F701CD2" w:rsidR="00E11375" w:rsidRPr="00953E50" w:rsidDel="00953E50" w:rsidRDefault="00E11375" w:rsidP="00F77B74">
      <w:pPr>
        <w:pStyle w:val="EndNoteBibliography"/>
        <w:spacing w:after="0" w:line="480" w:lineRule="auto"/>
        <w:rPr>
          <w:del w:id="3271" w:author="Thanyanuch Sanchat" w:date="2026-07-12T21:37:00Z" w16du:dateUtc="2026-07-12T14:37:00Z"/>
          <w:rFonts w:ascii="Arial" w:hAnsi="Arial" w:cs="Arial"/>
          <w:sz w:val="24"/>
          <w:szCs w:val="24"/>
          <w:rPrChange w:id="3272" w:author="Thanyanuch Sanchat" w:date="2026-07-12T21:36:00Z" w16du:dateUtc="2026-07-12T14:36:00Z">
            <w:rPr>
              <w:del w:id="3273" w:author="Thanyanuch Sanchat" w:date="2026-07-12T21:37:00Z" w16du:dateUtc="2026-07-12T14:37:00Z"/>
            </w:rPr>
          </w:rPrChange>
        </w:rPr>
        <w:pPrChange w:id="3274" w:author="Thanyanuch Sanchat" w:date="2026-07-12T22:09:00Z" w16du:dateUtc="2026-07-12T15:09:00Z">
          <w:pPr>
            <w:pStyle w:val="EndNoteBibliography"/>
            <w:spacing w:after="0"/>
          </w:pPr>
        </w:pPrChange>
      </w:pPr>
      <w:del w:id="3275" w:author="Thanyanuch Sanchat" w:date="2026-07-12T21:37:00Z" w16du:dateUtc="2026-07-12T14:37:00Z">
        <w:r w:rsidRPr="00953E50" w:rsidDel="00953E50">
          <w:rPr>
            <w:rFonts w:ascii="Arial" w:hAnsi="Arial" w:cs="Arial"/>
            <w:sz w:val="24"/>
            <w:szCs w:val="24"/>
            <w:rPrChange w:id="3276" w:author="Thanyanuch Sanchat" w:date="2026-07-12T21:36:00Z" w16du:dateUtc="2026-07-12T14:36:00Z">
              <w:rPr/>
            </w:rPrChange>
          </w:rPr>
          <w:delText>32.</w:delText>
        </w:r>
      </w:del>
      <w:del w:id="3277" w:author="Thanyanuch Sanchat" w:date="2026-07-12T21:22:00Z" w16du:dateUtc="2026-07-12T14:22:00Z">
        <w:r w:rsidRPr="00953E50" w:rsidDel="00610633">
          <w:rPr>
            <w:rFonts w:ascii="Arial" w:hAnsi="Arial" w:cs="Arial"/>
            <w:sz w:val="24"/>
            <w:szCs w:val="24"/>
            <w:rPrChange w:id="3278" w:author="Thanyanuch Sanchat" w:date="2026-07-12T21:36:00Z" w16du:dateUtc="2026-07-12T14:36:00Z">
              <w:rPr/>
            </w:rPrChange>
          </w:rPr>
          <w:tab/>
        </w:r>
      </w:del>
      <w:del w:id="3279" w:author="Thanyanuch Sanchat" w:date="2026-07-12T21:37:00Z" w16du:dateUtc="2026-07-12T14:37:00Z">
        <w:r w:rsidRPr="00953E50" w:rsidDel="00953E50">
          <w:rPr>
            <w:rFonts w:ascii="Arial" w:hAnsi="Arial" w:cs="Arial"/>
            <w:sz w:val="24"/>
            <w:szCs w:val="24"/>
            <w:rPrChange w:id="3280" w:author="Thanyanuch Sanchat" w:date="2026-07-12T21:36:00Z" w16du:dateUtc="2026-07-12T14:36:00Z">
              <w:rPr/>
            </w:rPrChange>
          </w:rPr>
          <w:delText>Peduzzi P, Concato J, Feinstein AR, Holford TR. Importance of events per independent variable in proportional hazards regression analysis. II. Accuracy and precision of regression estimates. J Clin Epidemiol. 1995;48(12):1503-10.</w:delText>
        </w:r>
      </w:del>
    </w:p>
    <w:p w14:paraId="05B85024" w14:textId="08968B3A" w:rsidR="00E11375" w:rsidRPr="00953E50" w:rsidDel="00953E50" w:rsidRDefault="00E11375" w:rsidP="00F77B74">
      <w:pPr>
        <w:pStyle w:val="EndNoteBibliography"/>
        <w:spacing w:after="0" w:line="480" w:lineRule="auto"/>
        <w:rPr>
          <w:del w:id="3281" w:author="Thanyanuch Sanchat" w:date="2026-07-12T21:37:00Z" w16du:dateUtc="2026-07-12T14:37:00Z"/>
          <w:rFonts w:ascii="Arial" w:hAnsi="Arial" w:cs="Arial"/>
          <w:sz w:val="24"/>
          <w:szCs w:val="24"/>
          <w:rPrChange w:id="3282" w:author="Thanyanuch Sanchat" w:date="2026-07-12T21:36:00Z" w16du:dateUtc="2026-07-12T14:36:00Z">
            <w:rPr>
              <w:del w:id="3283" w:author="Thanyanuch Sanchat" w:date="2026-07-12T21:37:00Z" w16du:dateUtc="2026-07-12T14:37:00Z"/>
            </w:rPr>
          </w:rPrChange>
        </w:rPr>
        <w:pPrChange w:id="3284" w:author="Thanyanuch Sanchat" w:date="2026-07-12T22:09:00Z" w16du:dateUtc="2026-07-12T15:09:00Z">
          <w:pPr>
            <w:pStyle w:val="EndNoteBibliography"/>
          </w:pPr>
        </w:pPrChange>
      </w:pPr>
      <w:del w:id="3285" w:author="Thanyanuch Sanchat" w:date="2026-07-12T21:37:00Z" w16du:dateUtc="2026-07-12T14:37:00Z">
        <w:r w:rsidRPr="00953E50" w:rsidDel="00953E50">
          <w:rPr>
            <w:rFonts w:ascii="Arial" w:hAnsi="Arial" w:cs="Arial"/>
            <w:sz w:val="24"/>
            <w:szCs w:val="24"/>
            <w:rPrChange w:id="3286" w:author="Thanyanuch Sanchat" w:date="2026-07-12T21:36:00Z" w16du:dateUtc="2026-07-12T14:36:00Z">
              <w:rPr/>
            </w:rPrChange>
          </w:rPr>
          <w:delText>33.</w:delText>
        </w:r>
      </w:del>
      <w:del w:id="3287" w:author="Thanyanuch Sanchat" w:date="2026-07-12T21:22:00Z" w16du:dateUtc="2026-07-12T14:22:00Z">
        <w:r w:rsidRPr="00953E50" w:rsidDel="00610633">
          <w:rPr>
            <w:rFonts w:ascii="Arial" w:hAnsi="Arial" w:cs="Arial"/>
            <w:sz w:val="24"/>
            <w:szCs w:val="24"/>
            <w:rPrChange w:id="3288" w:author="Thanyanuch Sanchat" w:date="2026-07-12T21:36:00Z" w16du:dateUtc="2026-07-12T14:36:00Z">
              <w:rPr/>
            </w:rPrChange>
          </w:rPr>
          <w:tab/>
        </w:r>
      </w:del>
      <w:del w:id="3289" w:author="Thanyanuch Sanchat" w:date="2026-07-12T21:37:00Z" w16du:dateUtc="2026-07-12T14:37:00Z">
        <w:r w:rsidRPr="00953E50" w:rsidDel="00953E50">
          <w:rPr>
            <w:rFonts w:ascii="Arial" w:hAnsi="Arial" w:cs="Arial"/>
            <w:sz w:val="24"/>
            <w:szCs w:val="24"/>
            <w:rPrChange w:id="3290" w:author="Thanyanuch Sanchat" w:date="2026-07-12T21:36:00Z" w16du:dateUtc="2026-07-12T14:36:00Z">
              <w:rPr/>
            </w:rPrChange>
          </w:rPr>
          <w:delText>Peduzzi P, Concato J, Kemper E, Holford TR, Feinstein AR. A simulation study of the number of events per variable in logistic regression analysis. J Clin Epidemiol. 1996;49(12):1373-9.</w:delText>
        </w:r>
      </w:del>
    </w:p>
    <w:p w14:paraId="345D55BC" w14:textId="1267D730" w:rsidR="001C0414" w:rsidRPr="00953E50" w:rsidRDefault="00E11375" w:rsidP="00F77B74">
      <w:pPr>
        <w:pStyle w:val="EndNoteBibliography"/>
        <w:spacing w:after="0" w:line="480" w:lineRule="auto"/>
        <w:rPr>
          <w:rFonts w:ascii="Arial" w:hAnsi="Arial" w:cs="Arial"/>
          <w:sz w:val="24"/>
          <w:szCs w:val="24"/>
          <w:rPrChange w:id="3291" w:author="Thanyanuch Sanchat" w:date="2026-07-12T21:36:00Z" w16du:dateUtc="2026-07-12T14:36:00Z">
            <w:rPr>
              <w:color w:val="4C94D8" w:themeColor="text2" w:themeTint="80"/>
            </w:rPr>
          </w:rPrChange>
        </w:rPr>
        <w:pPrChange w:id="3292" w:author="Thanyanuch Sanchat" w:date="2026-07-12T22:09:00Z" w16du:dateUtc="2026-07-12T15:09:00Z">
          <w:pPr>
            <w:spacing w:after="0"/>
          </w:pPr>
        </w:pPrChange>
      </w:pPr>
      <w:del w:id="3293" w:author="Thanyanuch Sanchat" w:date="2026-07-12T21:37:00Z" w16du:dateUtc="2026-07-12T14:37:00Z">
        <w:r w:rsidRPr="00953E50" w:rsidDel="00953E50">
          <w:rPr>
            <w:rFonts w:ascii="Arial" w:hAnsi="Arial" w:cs="Arial"/>
            <w:sz w:val="24"/>
            <w:szCs w:val="24"/>
            <w:rPrChange w:id="3294" w:author="Thanyanuch Sanchat" w:date="2026-07-12T21:36:00Z" w16du:dateUtc="2026-07-12T14:36:00Z">
              <w:rPr>
                <w:rFonts w:ascii="Arial" w:hAnsi="Arial" w:cs="Arial"/>
                <w:color w:val="4C94D8" w:themeColor="text2" w:themeTint="80"/>
                <w:sz w:val="20"/>
                <w:szCs w:val="20"/>
              </w:rPr>
            </w:rPrChange>
          </w:rPr>
          <w:fldChar w:fldCharType="end"/>
        </w:r>
      </w:del>
    </w:p>
    <w:sectPr w:rsidR="001C0414" w:rsidRPr="00953E50" w:rsidSect="000D4A5B">
      <w:pgSz w:w="11906" w:h="16838"/>
      <w:pgMar w:top="1440" w:right="1440" w:bottom="1440" w:left="1440" w:header="708" w:footer="708"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5B527" w14:textId="77777777" w:rsidR="00F954DD" w:rsidRDefault="00F954DD">
      <w:pPr>
        <w:spacing w:after="0" w:line="240" w:lineRule="auto"/>
      </w:pPr>
      <w:r>
        <w:separator/>
      </w:r>
    </w:p>
  </w:endnote>
  <w:endnote w:type="continuationSeparator" w:id="0">
    <w:p w14:paraId="1FF1C21C" w14:textId="77777777" w:rsidR="00F954DD" w:rsidRDefault="00F95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ngsana New">
    <w:panose1 w:val="02020603050405020304"/>
    <w:charset w:val="00"/>
    <w:family w:val="roman"/>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TH Sarabun New">
    <w:altName w:val="Browallia New"/>
    <w:panose1 w:val="020B0500040200020003"/>
    <w:charset w:val="00"/>
    <w:family w:val="swiss"/>
    <w:pitch w:val="variable"/>
    <w:sig w:usb0="A100006F" w:usb1="5000205A" w:usb2="00000000" w:usb3="00000000" w:csb0="0001018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177E9" w14:textId="77777777" w:rsidR="00F954DD" w:rsidRDefault="00F954DD">
      <w:pPr>
        <w:spacing w:after="0" w:line="240" w:lineRule="auto"/>
      </w:pPr>
      <w:r>
        <w:separator/>
      </w:r>
    </w:p>
  </w:footnote>
  <w:footnote w:type="continuationSeparator" w:id="0">
    <w:p w14:paraId="5095779D" w14:textId="77777777" w:rsidR="00F954DD" w:rsidRDefault="00F954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6261B"/>
    <w:multiLevelType w:val="multilevel"/>
    <w:tmpl w:val="6D12DC8A"/>
    <w:lvl w:ilvl="0">
      <w:start w:val="19"/>
      <w:numFmt w:val="bullet"/>
      <w:lvlText w:val="-"/>
      <w:lvlJc w:val="left"/>
      <w:pPr>
        <w:tabs>
          <w:tab w:val="num" w:pos="1440"/>
        </w:tabs>
        <w:ind w:left="1440" w:hanging="360"/>
      </w:pPr>
      <w:rPr>
        <w:rFonts w:ascii="Angsana New" w:eastAsiaTheme="minorHAnsi" w:hAnsi="Angsana New" w:cs="Angsana New" w:hint="default"/>
      </w:rPr>
    </w:lvl>
    <w:lvl w:ilvl="1">
      <w:start w:val="19"/>
      <w:numFmt w:val="bullet"/>
      <w:lvlText w:val="-"/>
      <w:lvlJc w:val="left"/>
      <w:pPr>
        <w:ind w:left="2160" w:hanging="360"/>
      </w:pPr>
      <w:rPr>
        <w:rFonts w:ascii="Angsana New" w:eastAsiaTheme="minorHAnsi" w:hAnsi="Angsana New" w:cs="Angsana New" w:hint="default"/>
      </w:rPr>
    </w:lvl>
    <w:lvl w:ilvl="2">
      <w:start w:val="1"/>
      <w:numFmt w:val="decimal"/>
      <w:lvlText w:val="%3."/>
      <w:lvlJc w:val="left"/>
      <w:pPr>
        <w:tabs>
          <w:tab w:val="num" w:pos="2880"/>
        </w:tabs>
        <w:ind w:left="2880" w:hanging="360"/>
      </w:pPr>
    </w:lvl>
    <w:lvl w:ilvl="3">
      <w:start w:val="1"/>
      <w:numFmt w:val="bullet"/>
      <w:lvlText w:val=""/>
      <w:lvlJc w:val="left"/>
      <w:pPr>
        <w:ind w:left="3600" w:hanging="360"/>
      </w:pPr>
      <w:rPr>
        <w:rFonts w:ascii="Wingdings" w:eastAsiaTheme="minorHAnsi" w:hAnsi="Wingdings" w:cs="TH Sarabun New" w:hint="default"/>
      </w:rPr>
    </w:lvl>
    <w:lvl w:ilvl="4">
      <w:start w:val="30"/>
      <w:numFmt w:val="decimal"/>
      <w:lvlText w:val="%5"/>
      <w:lvlJc w:val="left"/>
      <w:pPr>
        <w:ind w:left="4320" w:hanging="360"/>
      </w:pPr>
      <w:rPr>
        <w:rFonts w:hint="default"/>
      </w:r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 w15:restartNumberingAfterBreak="0">
    <w:nsid w:val="57A7718A"/>
    <w:multiLevelType w:val="hybridMultilevel"/>
    <w:tmpl w:val="21ECAF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A3C01B2"/>
    <w:multiLevelType w:val="multilevel"/>
    <w:tmpl w:val="6EA64906"/>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6E7836F9"/>
    <w:multiLevelType w:val="hybridMultilevel"/>
    <w:tmpl w:val="CC4AAB1E"/>
    <w:lvl w:ilvl="0" w:tplc="3FA620FC">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9545F00"/>
    <w:multiLevelType w:val="hybridMultilevel"/>
    <w:tmpl w:val="778230D6"/>
    <w:lvl w:ilvl="0" w:tplc="59C41232">
      <w:start w:val="19"/>
      <w:numFmt w:val="bullet"/>
      <w:lvlText w:val="-"/>
      <w:lvlJc w:val="left"/>
      <w:pPr>
        <w:ind w:left="360" w:hanging="360"/>
      </w:pPr>
      <w:rPr>
        <w:rFonts w:ascii="Angsana New" w:eastAsiaTheme="minorHAnsi" w:hAnsi="Angsana New" w:cs="Angsana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89138936">
    <w:abstractNumId w:val="4"/>
  </w:num>
  <w:num w:numId="2" w16cid:durableId="268321131">
    <w:abstractNumId w:val="0"/>
  </w:num>
  <w:num w:numId="3" w16cid:durableId="1219130461">
    <w:abstractNumId w:val="2"/>
  </w:num>
  <w:num w:numId="4" w16cid:durableId="1993948546">
    <w:abstractNumId w:val="3"/>
  </w:num>
  <w:num w:numId="5" w16cid:durableId="34563740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hanyanuch Sanchat">
    <w15:presenceInfo w15:providerId="Windows Live" w15:userId="6f0718564ddab5f3"/>
  </w15:person>
  <w15:person w15:author="prapasrikulalert@gmail.com">
    <w15:presenceInfo w15:providerId="Windows Live" w15:userId="61bdc8e054fd42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2C6F64"/>
    <w:rsid w:val="00004D33"/>
    <w:rsid w:val="00017558"/>
    <w:rsid w:val="00036B06"/>
    <w:rsid w:val="0004071A"/>
    <w:rsid w:val="0004205E"/>
    <w:rsid w:val="00061239"/>
    <w:rsid w:val="0008611F"/>
    <w:rsid w:val="000B222A"/>
    <w:rsid w:val="000D4A5B"/>
    <w:rsid w:val="00102D71"/>
    <w:rsid w:val="001323F9"/>
    <w:rsid w:val="001343DB"/>
    <w:rsid w:val="00135890"/>
    <w:rsid w:val="00145113"/>
    <w:rsid w:val="001569DA"/>
    <w:rsid w:val="00170ACA"/>
    <w:rsid w:val="00177760"/>
    <w:rsid w:val="00194ACC"/>
    <w:rsid w:val="00196A37"/>
    <w:rsid w:val="001A494E"/>
    <w:rsid w:val="001C0414"/>
    <w:rsid w:val="001F274F"/>
    <w:rsid w:val="001F69DF"/>
    <w:rsid w:val="002137DD"/>
    <w:rsid w:val="00224430"/>
    <w:rsid w:val="0023785A"/>
    <w:rsid w:val="00240DBD"/>
    <w:rsid w:val="00245074"/>
    <w:rsid w:val="00246E0B"/>
    <w:rsid w:val="002B1C0F"/>
    <w:rsid w:val="002C3BEE"/>
    <w:rsid w:val="002C4F9E"/>
    <w:rsid w:val="002C6F64"/>
    <w:rsid w:val="002E480E"/>
    <w:rsid w:val="002F22D0"/>
    <w:rsid w:val="00327884"/>
    <w:rsid w:val="003324D9"/>
    <w:rsid w:val="00350DB6"/>
    <w:rsid w:val="00354316"/>
    <w:rsid w:val="0036064D"/>
    <w:rsid w:val="00364CDE"/>
    <w:rsid w:val="00381774"/>
    <w:rsid w:val="0038716B"/>
    <w:rsid w:val="0039755F"/>
    <w:rsid w:val="003A1AAE"/>
    <w:rsid w:val="003B1FD8"/>
    <w:rsid w:val="003B48A5"/>
    <w:rsid w:val="003B6D0E"/>
    <w:rsid w:val="003F3D4E"/>
    <w:rsid w:val="003F74A9"/>
    <w:rsid w:val="0041427A"/>
    <w:rsid w:val="00414FE3"/>
    <w:rsid w:val="00416BBB"/>
    <w:rsid w:val="00421013"/>
    <w:rsid w:val="004235E4"/>
    <w:rsid w:val="004304D9"/>
    <w:rsid w:val="00432FDE"/>
    <w:rsid w:val="00442837"/>
    <w:rsid w:val="00450959"/>
    <w:rsid w:val="00466655"/>
    <w:rsid w:val="004958C8"/>
    <w:rsid w:val="00495A44"/>
    <w:rsid w:val="004A4402"/>
    <w:rsid w:val="004B16E1"/>
    <w:rsid w:val="004C2E04"/>
    <w:rsid w:val="004C2E93"/>
    <w:rsid w:val="004D37BD"/>
    <w:rsid w:val="004F79ED"/>
    <w:rsid w:val="00506CC1"/>
    <w:rsid w:val="0051551F"/>
    <w:rsid w:val="00517D70"/>
    <w:rsid w:val="00531BF2"/>
    <w:rsid w:val="00535403"/>
    <w:rsid w:val="0055394F"/>
    <w:rsid w:val="00553C93"/>
    <w:rsid w:val="00592012"/>
    <w:rsid w:val="00593308"/>
    <w:rsid w:val="005A42C6"/>
    <w:rsid w:val="005A72D2"/>
    <w:rsid w:val="005D7D02"/>
    <w:rsid w:val="005E0933"/>
    <w:rsid w:val="005E1B69"/>
    <w:rsid w:val="005E5CCF"/>
    <w:rsid w:val="005E75EC"/>
    <w:rsid w:val="005F6F4F"/>
    <w:rsid w:val="00610633"/>
    <w:rsid w:val="0061104C"/>
    <w:rsid w:val="0064321B"/>
    <w:rsid w:val="006464DE"/>
    <w:rsid w:val="00656DC7"/>
    <w:rsid w:val="00666448"/>
    <w:rsid w:val="00691011"/>
    <w:rsid w:val="00692175"/>
    <w:rsid w:val="00693B18"/>
    <w:rsid w:val="00697440"/>
    <w:rsid w:val="006A3BB3"/>
    <w:rsid w:val="006C363B"/>
    <w:rsid w:val="006E6698"/>
    <w:rsid w:val="006F5786"/>
    <w:rsid w:val="00703259"/>
    <w:rsid w:val="00710DE3"/>
    <w:rsid w:val="007150A4"/>
    <w:rsid w:val="0072330D"/>
    <w:rsid w:val="00750A81"/>
    <w:rsid w:val="00754C38"/>
    <w:rsid w:val="00756C74"/>
    <w:rsid w:val="007622C3"/>
    <w:rsid w:val="0077277F"/>
    <w:rsid w:val="00777E72"/>
    <w:rsid w:val="0078618D"/>
    <w:rsid w:val="007864DE"/>
    <w:rsid w:val="00792A1C"/>
    <w:rsid w:val="007B6019"/>
    <w:rsid w:val="007D0619"/>
    <w:rsid w:val="007D40C1"/>
    <w:rsid w:val="00804136"/>
    <w:rsid w:val="00817A16"/>
    <w:rsid w:val="00820F76"/>
    <w:rsid w:val="00822E3E"/>
    <w:rsid w:val="008250C5"/>
    <w:rsid w:val="008337B6"/>
    <w:rsid w:val="00845690"/>
    <w:rsid w:val="008462B6"/>
    <w:rsid w:val="008519B5"/>
    <w:rsid w:val="008560C9"/>
    <w:rsid w:val="00862BE3"/>
    <w:rsid w:val="00876FF1"/>
    <w:rsid w:val="0088332F"/>
    <w:rsid w:val="00894D66"/>
    <w:rsid w:val="008B4017"/>
    <w:rsid w:val="008B6BE9"/>
    <w:rsid w:val="008D2521"/>
    <w:rsid w:val="008E52D6"/>
    <w:rsid w:val="008E5B5E"/>
    <w:rsid w:val="008E660B"/>
    <w:rsid w:val="008F49E6"/>
    <w:rsid w:val="00903388"/>
    <w:rsid w:val="00906784"/>
    <w:rsid w:val="00911189"/>
    <w:rsid w:val="0092022B"/>
    <w:rsid w:val="00930F6B"/>
    <w:rsid w:val="00936F74"/>
    <w:rsid w:val="00953E50"/>
    <w:rsid w:val="00974B8F"/>
    <w:rsid w:val="0098195A"/>
    <w:rsid w:val="00984A7D"/>
    <w:rsid w:val="00994491"/>
    <w:rsid w:val="009974AC"/>
    <w:rsid w:val="009A737E"/>
    <w:rsid w:val="009A766E"/>
    <w:rsid w:val="009B0684"/>
    <w:rsid w:val="00A055CD"/>
    <w:rsid w:val="00A126B1"/>
    <w:rsid w:val="00A16B26"/>
    <w:rsid w:val="00A211C4"/>
    <w:rsid w:val="00A22139"/>
    <w:rsid w:val="00A34443"/>
    <w:rsid w:val="00A4519A"/>
    <w:rsid w:val="00A458C3"/>
    <w:rsid w:val="00A51B09"/>
    <w:rsid w:val="00A601C4"/>
    <w:rsid w:val="00A7780E"/>
    <w:rsid w:val="00A836BA"/>
    <w:rsid w:val="00A85E08"/>
    <w:rsid w:val="00A93D35"/>
    <w:rsid w:val="00AB3101"/>
    <w:rsid w:val="00AB3414"/>
    <w:rsid w:val="00AB508A"/>
    <w:rsid w:val="00AC42BE"/>
    <w:rsid w:val="00AD5259"/>
    <w:rsid w:val="00AF5909"/>
    <w:rsid w:val="00AF5D45"/>
    <w:rsid w:val="00AF789E"/>
    <w:rsid w:val="00B24171"/>
    <w:rsid w:val="00B25ED2"/>
    <w:rsid w:val="00B26CD8"/>
    <w:rsid w:val="00B31C60"/>
    <w:rsid w:val="00B36066"/>
    <w:rsid w:val="00B67BF0"/>
    <w:rsid w:val="00B72A38"/>
    <w:rsid w:val="00B761EC"/>
    <w:rsid w:val="00B90E61"/>
    <w:rsid w:val="00BA1E01"/>
    <w:rsid w:val="00BB503B"/>
    <w:rsid w:val="00BE119D"/>
    <w:rsid w:val="00BE143E"/>
    <w:rsid w:val="00BF4770"/>
    <w:rsid w:val="00C05BD4"/>
    <w:rsid w:val="00C071D2"/>
    <w:rsid w:val="00C3134F"/>
    <w:rsid w:val="00C4049C"/>
    <w:rsid w:val="00C46C48"/>
    <w:rsid w:val="00C70934"/>
    <w:rsid w:val="00C76E96"/>
    <w:rsid w:val="00CA5270"/>
    <w:rsid w:val="00CB095A"/>
    <w:rsid w:val="00CB5454"/>
    <w:rsid w:val="00CC6A0E"/>
    <w:rsid w:val="00CD04A6"/>
    <w:rsid w:val="00CD3B30"/>
    <w:rsid w:val="00CD5768"/>
    <w:rsid w:val="00CF18F5"/>
    <w:rsid w:val="00CF31B0"/>
    <w:rsid w:val="00CF7544"/>
    <w:rsid w:val="00D243D8"/>
    <w:rsid w:val="00D3682C"/>
    <w:rsid w:val="00D52E4F"/>
    <w:rsid w:val="00D65502"/>
    <w:rsid w:val="00D76EB7"/>
    <w:rsid w:val="00D92C5D"/>
    <w:rsid w:val="00DC121B"/>
    <w:rsid w:val="00DC7926"/>
    <w:rsid w:val="00DD451A"/>
    <w:rsid w:val="00DD4945"/>
    <w:rsid w:val="00DE2A4E"/>
    <w:rsid w:val="00E11375"/>
    <w:rsid w:val="00E1456B"/>
    <w:rsid w:val="00E159A0"/>
    <w:rsid w:val="00E24165"/>
    <w:rsid w:val="00E32E22"/>
    <w:rsid w:val="00E35237"/>
    <w:rsid w:val="00E37D1B"/>
    <w:rsid w:val="00E4706C"/>
    <w:rsid w:val="00E506C7"/>
    <w:rsid w:val="00E55D66"/>
    <w:rsid w:val="00E5654E"/>
    <w:rsid w:val="00E60346"/>
    <w:rsid w:val="00E70403"/>
    <w:rsid w:val="00E71E7C"/>
    <w:rsid w:val="00E74691"/>
    <w:rsid w:val="00E76603"/>
    <w:rsid w:val="00E91738"/>
    <w:rsid w:val="00E96EA6"/>
    <w:rsid w:val="00E97939"/>
    <w:rsid w:val="00EA1AAA"/>
    <w:rsid w:val="00EA39EF"/>
    <w:rsid w:val="00EA49C5"/>
    <w:rsid w:val="00EA5E8C"/>
    <w:rsid w:val="00EB145E"/>
    <w:rsid w:val="00EB7945"/>
    <w:rsid w:val="00EB7996"/>
    <w:rsid w:val="00ED11BB"/>
    <w:rsid w:val="00EF58A9"/>
    <w:rsid w:val="00F076DE"/>
    <w:rsid w:val="00F13093"/>
    <w:rsid w:val="00F132BA"/>
    <w:rsid w:val="00F15040"/>
    <w:rsid w:val="00F27DA8"/>
    <w:rsid w:val="00F45516"/>
    <w:rsid w:val="00F460BC"/>
    <w:rsid w:val="00F503C1"/>
    <w:rsid w:val="00F5414B"/>
    <w:rsid w:val="00F646D0"/>
    <w:rsid w:val="00F77B74"/>
    <w:rsid w:val="00F802C5"/>
    <w:rsid w:val="00F85390"/>
    <w:rsid w:val="00F85F9E"/>
    <w:rsid w:val="00F9385F"/>
    <w:rsid w:val="00F943A7"/>
    <w:rsid w:val="00F954DD"/>
    <w:rsid w:val="00F96A3C"/>
    <w:rsid w:val="00FC3D69"/>
    <w:rsid w:val="00FC4077"/>
    <w:rsid w:val="00FC7A4F"/>
    <w:rsid w:val="00FD6BFF"/>
    <w:rsid w:val="00FE64EC"/>
    <w:rsid w:val="00FF515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9AFAC"/>
  <w15:chartTrackingRefBased/>
  <w15:docId w15:val="{8AC6C982-DFA2-496F-A30E-05491BD78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F64"/>
    <w:pPr>
      <w:keepNext/>
      <w:keepLines/>
      <w:spacing w:before="320" w:after="4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unhideWhenUsed/>
    <w:qFormat/>
    <w:rsid w:val="002C6F64"/>
    <w:pPr>
      <w:keepNext/>
      <w:keepLines/>
      <w:spacing w:before="120" w:after="4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C6F64"/>
    <w:pPr>
      <w:keepNext/>
      <w:keepLines/>
      <w:spacing w:before="120" w:after="4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C6F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6F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6F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F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F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F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F64"/>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2C6F64"/>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C6F64"/>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C6F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6F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6F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6F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6F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6F64"/>
    <w:rPr>
      <w:rFonts w:eastAsiaTheme="majorEastAsia" w:cstheme="majorBidi"/>
      <w:color w:val="272727" w:themeColor="text1" w:themeTint="D8"/>
    </w:rPr>
  </w:style>
  <w:style w:type="paragraph" w:styleId="Title">
    <w:name w:val="Title"/>
    <w:basedOn w:val="Normal"/>
    <w:next w:val="Normal"/>
    <w:link w:val="TitleChar"/>
    <w:uiPriority w:val="10"/>
    <w:qFormat/>
    <w:rsid w:val="002C6F64"/>
    <w:pPr>
      <w:spacing w:after="4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C6F64"/>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C6F64"/>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C6F64"/>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C6F64"/>
    <w:pPr>
      <w:spacing w:before="160"/>
      <w:jc w:val="center"/>
    </w:pPr>
    <w:rPr>
      <w:i/>
      <w:iCs/>
      <w:color w:val="404040" w:themeColor="text1" w:themeTint="BF"/>
    </w:rPr>
  </w:style>
  <w:style w:type="character" w:customStyle="1" w:styleId="QuoteChar">
    <w:name w:val="Quote Char"/>
    <w:basedOn w:val="DefaultParagraphFont"/>
    <w:link w:val="Quote"/>
    <w:uiPriority w:val="29"/>
    <w:rsid w:val="002C6F64"/>
    <w:rPr>
      <w:i/>
      <w:iCs/>
      <w:color w:val="404040" w:themeColor="text1" w:themeTint="BF"/>
    </w:rPr>
  </w:style>
  <w:style w:type="paragraph" w:styleId="ListParagraph">
    <w:name w:val="List Paragraph"/>
    <w:basedOn w:val="Normal"/>
    <w:link w:val="ListParagraphChar"/>
    <w:uiPriority w:val="34"/>
    <w:qFormat/>
    <w:rsid w:val="002C6F64"/>
    <w:pPr>
      <w:ind w:left="720"/>
      <w:contextualSpacing/>
    </w:pPr>
  </w:style>
  <w:style w:type="character" w:styleId="IntenseEmphasis">
    <w:name w:val="Intense Emphasis"/>
    <w:basedOn w:val="DefaultParagraphFont"/>
    <w:uiPriority w:val="21"/>
    <w:qFormat/>
    <w:rsid w:val="002C6F64"/>
    <w:rPr>
      <w:i/>
      <w:iCs/>
      <w:color w:val="0F4761" w:themeColor="accent1" w:themeShade="BF"/>
    </w:rPr>
  </w:style>
  <w:style w:type="paragraph" w:styleId="IntenseQuote">
    <w:name w:val="Intense Quote"/>
    <w:basedOn w:val="Normal"/>
    <w:next w:val="Normal"/>
    <w:link w:val="IntenseQuoteChar"/>
    <w:uiPriority w:val="30"/>
    <w:qFormat/>
    <w:rsid w:val="002C6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6F64"/>
    <w:rPr>
      <w:i/>
      <w:iCs/>
      <w:color w:val="0F4761" w:themeColor="accent1" w:themeShade="BF"/>
    </w:rPr>
  </w:style>
  <w:style w:type="character" w:styleId="IntenseReference">
    <w:name w:val="Intense Reference"/>
    <w:basedOn w:val="DefaultParagraphFont"/>
    <w:uiPriority w:val="32"/>
    <w:qFormat/>
    <w:rsid w:val="002C6F64"/>
    <w:rPr>
      <w:b/>
      <w:bCs/>
      <w:smallCaps/>
      <w:color w:val="0F4761" w:themeColor="accent1" w:themeShade="BF"/>
      <w:spacing w:val="5"/>
    </w:rPr>
  </w:style>
  <w:style w:type="table" w:styleId="TableGrid">
    <w:name w:val="Table Grid"/>
    <w:basedOn w:val="TableNormal"/>
    <w:uiPriority w:val="39"/>
    <w:rsid w:val="00AF7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6Colorful1">
    <w:name w:val="List Table 6 Colorful1"/>
    <w:basedOn w:val="TableNormal"/>
    <w:next w:val="ListTable6Colorful"/>
    <w:uiPriority w:val="51"/>
    <w:rsid w:val="002F22D0"/>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rful">
    <w:name w:val="List Table 6 Colorful"/>
    <w:basedOn w:val="TableNormal"/>
    <w:uiPriority w:val="51"/>
    <w:rsid w:val="002F22D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1">
    <w:name w:val="List Table 1 Light1"/>
    <w:basedOn w:val="TableNormal"/>
    <w:next w:val="ListTable1Light"/>
    <w:uiPriority w:val="46"/>
    <w:rsid w:val="007864DE"/>
    <w:pPr>
      <w:spacing w:after="0" w:line="240" w:lineRule="auto"/>
    </w:p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
    <w:name w:val="List Table 1 Light"/>
    <w:basedOn w:val="TableNormal"/>
    <w:uiPriority w:val="46"/>
    <w:rsid w:val="007864D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A7780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basedOn w:val="DefaultParagraphFont"/>
    <w:link w:val="ListParagraph"/>
    <w:uiPriority w:val="34"/>
    <w:rsid w:val="003F3D4E"/>
  </w:style>
  <w:style w:type="character" w:styleId="Hyperlink">
    <w:name w:val="Hyperlink"/>
    <w:basedOn w:val="DefaultParagraphFont"/>
    <w:uiPriority w:val="99"/>
    <w:unhideWhenUsed/>
    <w:rsid w:val="003F3D4E"/>
    <w:rPr>
      <w:color w:val="467886" w:themeColor="hyperlink"/>
      <w:u w:val="single"/>
    </w:rPr>
  </w:style>
  <w:style w:type="paragraph" w:customStyle="1" w:styleId="EndNoteBibliographyTitle">
    <w:name w:val="EndNote Bibliography Title"/>
    <w:basedOn w:val="Normal"/>
    <w:link w:val="EndNoteBibliographyTitleChar"/>
    <w:rsid w:val="007150A4"/>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7150A4"/>
    <w:rPr>
      <w:rFonts w:ascii="Aptos" w:hAnsi="Aptos"/>
      <w:noProof/>
    </w:rPr>
  </w:style>
  <w:style w:type="paragraph" w:customStyle="1" w:styleId="EndNoteBibliography">
    <w:name w:val="EndNote Bibliography"/>
    <w:basedOn w:val="Normal"/>
    <w:link w:val="EndNoteBibliographyChar"/>
    <w:rsid w:val="007150A4"/>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7150A4"/>
    <w:rPr>
      <w:rFonts w:ascii="Aptos" w:hAnsi="Aptos"/>
      <w:noProof/>
    </w:rPr>
  </w:style>
  <w:style w:type="character" w:styleId="CommentReference">
    <w:name w:val="annotation reference"/>
    <w:basedOn w:val="DefaultParagraphFont"/>
    <w:uiPriority w:val="99"/>
    <w:semiHidden/>
    <w:unhideWhenUsed/>
    <w:rsid w:val="008E52D6"/>
    <w:rPr>
      <w:sz w:val="16"/>
      <w:szCs w:val="16"/>
    </w:rPr>
  </w:style>
  <w:style w:type="paragraph" w:styleId="CommentText">
    <w:name w:val="annotation text"/>
    <w:basedOn w:val="Normal"/>
    <w:link w:val="CommentTextChar"/>
    <w:uiPriority w:val="99"/>
    <w:unhideWhenUsed/>
    <w:rsid w:val="008E52D6"/>
    <w:pPr>
      <w:spacing w:line="240" w:lineRule="auto"/>
    </w:pPr>
    <w:rPr>
      <w:sz w:val="20"/>
      <w:szCs w:val="25"/>
    </w:rPr>
  </w:style>
  <w:style w:type="character" w:customStyle="1" w:styleId="CommentTextChar">
    <w:name w:val="Comment Text Char"/>
    <w:basedOn w:val="DefaultParagraphFont"/>
    <w:link w:val="CommentText"/>
    <w:uiPriority w:val="99"/>
    <w:rsid w:val="008E52D6"/>
    <w:rPr>
      <w:sz w:val="20"/>
      <w:szCs w:val="25"/>
    </w:rPr>
  </w:style>
  <w:style w:type="paragraph" w:styleId="CommentSubject">
    <w:name w:val="annotation subject"/>
    <w:basedOn w:val="CommentText"/>
    <w:next w:val="CommentText"/>
    <w:link w:val="CommentSubjectChar"/>
    <w:uiPriority w:val="99"/>
    <w:semiHidden/>
    <w:unhideWhenUsed/>
    <w:rsid w:val="008E52D6"/>
    <w:rPr>
      <w:b/>
      <w:bCs/>
    </w:rPr>
  </w:style>
  <w:style w:type="character" w:customStyle="1" w:styleId="CommentSubjectChar">
    <w:name w:val="Comment Subject Char"/>
    <w:basedOn w:val="CommentTextChar"/>
    <w:link w:val="CommentSubject"/>
    <w:uiPriority w:val="99"/>
    <w:semiHidden/>
    <w:rsid w:val="008E52D6"/>
    <w:rPr>
      <w:b/>
      <w:bCs/>
      <w:sz w:val="20"/>
      <w:szCs w:val="25"/>
    </w:rPr>
  </w:style>
  <w:style w:type="paragraph" w:styleId="Header">
    <w:name w:val="header"/>
    <w:basedOn w:val="Normal"/>
    <w:link w:val="HeaderChar"/>
    <w:uiPriority w:val="99"/>
    <w:unhideWhenUsed/>
    <w:rsid w:val="00656D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DC7"/>
  </w:style>
  <w:style w:type="paragraph" w:styleId="Footer">
    <w:name w:val="footer"/>
    <w:basedOn w:val="Normal"/>
    <w:link w:val="FooterChar"/>
    <w:uiPriority w:val="99"/>
    <w:unhideWhenUsed/>
    <w:rsid w:val="00656D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DC7"/>
  </w:style>
  <w:style w:type="character" w:styleId="LineNumber">
    <w:name w:val="line number"/>
    <w:basedOn w:val="DefaultParagraphFont"/>
    <w:uiPriority w:val="99"/>
    <w:semiHidden/>
    <w:unhideWhenUsed/>
    <w:rsid w:val="000D4A5B"/>
  </w:style>
  <w:style w:type="paragraph" w:styleId="Revision">
    <w:name w:val="Revision"/>
    <w:hidden/>
    <w:uiPriority w:val="99"/>
    <w:semiHidden/>
    <w:rsid w:val="003543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09A41-E6B3-4774-A389-9E8742803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9843</Words>
  <Characters>56108</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Thanyanuch Sanchat</dc:creator>
  <cp:keywords/>
  <dc:description/>
  <cp:lastModifiedBy>Thanyanuch Sanchat</cp:lastModifiedBy>
  <cp:revision>5</cp:revision>
  <cp:lastPrinted>2026-07-12T14:44:00Z</cp:lastPrinted>
  <dcterms:created xsi:type="dcterms:W3CDTF">2026-07-12T15:08:00Z</dcterms:created>
  <dcterms:modified xsi:type="dcterms:W3CDTF">2026-07-12T15:16:00Z</dcterms:modified>
</cp:coreProperties>
</file>