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B83" w:rsidRPr="00AA3B13" w:rsidRDefault="00352049" w:rsidP="00D97B83">
      <w:pPr>
        <w:rPr>
          <w:rFonts w:asciiTheme="majorBidi" w:hAnsiTheme="majorBidi" w:cstheme="majorBidi"/>
          <w:b/>
          <w:bCs/>
          <w:sz w:val="36"/>
          <w:szCs w:val="36"/>
          <w:u w:val="single"/>
          <w:lang w:val="en-US"/>
        </w:rPr>
      </w:pPr>
      <w:r>
        <w:rPr>
          <w:rFonts w:asciiTheme="majorBidi" w:hAnsiTheme="majorBidi" w:cstheme="majorBidi"/>
          <w:b/>
          <w:bCs/>
          <w:sz w:val="36"/>
          <w:szCs w:val="36"/>
          <w:u w:val="single"/>
          <w:lang w:val="en-US"/>
        </w:rPr>
        <w:t xml:space="preserve">Detailed </w:t>
      </w:r>
      <w:bookmarkStart w:id="0" w:name="_GoBack"/>
      <w:bookmarkEnd w:id="0"/>
      <w:r w:rsidR="00D97B83" w:rsidRPr="009B5532">
        <w:rPr>
          <w:rFonts w:asciiTheme="majorBidi" w:hAnsiTheme="majorBidi" w:cstheme="majorBidi"/>
          <w:b/>
          <w:bCs/>
          <w:sz w:val="36"/>
          <w:szCs w:val="36"/>
          <w:u w:val="single"/>
          <w:lang w:val="en-US"/>
        </w:rPr>
        <w:t>Material and Methods</w:t>
      </w:r>
    </w:p>
    <w:p w:rsidR="00D97B83" w:rsidRPr="00B7323B" w:rsidRDefault="00D97B83" w:rsidP="00275E0A">
      <w:pPr>
        <w:spacing w:after="0"/>
        <w:rPr>
          <w:rFonts w:asciiTheme="majorBidi" w:hAnsiTheme="majorBidi" w:cstheme="majorBidi"/>
          <w:sz w:val="28"/>
          <w:szCs w:val="28"/>
          <w:lang w:val="en-US"/>
        </w:rPr>
      </w:pPr>
      <w:r w:rsidRPr="00B7323B">
        <w:rPr>
          <w:rFonts w:asciiTheme="majorBidi" w:hAnsiTheme="majorBidi" w:cstheme="majorBidi"/>
          <w:b/>
          <w:bCs/>
          <w:sz w:val="28"/>
          <w:szCs w:val="28"/>
          <w:lang w:val="en-US"/>
        </w:rPr>
        <w:t>Sputum processing and mycobacterial culture</w:t>
      </w:r>
    </w:p>
    <w:p w:rsidR="00275E0A" w:rsidRDefault="006B4CC0" w:rsidP="00275E0A">
      <w:pPr>
        <w:pStyle w:val="NormalWeb"/>
        <w:spacing w:before="0" w:beforeAutospacing="0" w:line="360" w:lineRule="auto"/>
        <w:jc w:val="both"/>
        <w:rPr>
          <w:lang w:val="en-US"/>
        </w:rPr>
      </w:pPr>
      <w:r w:rsidRPr="006B4CC0">
        <w:rPr>
          <w:lang w:val="en-US"/>
        </w:rPr>
        <w:t xml:space="preserve">Specimen decontamination and culture </w:t>
      </w:r>
      <w:proofErr w:type="gramStart"/>
      <w:r w:rsidRPr="006B4CC0">
        <w:rPr>
          <w:lang w:val="en-US"/>
        </w:rPr>
        <w:t>were performed</w:t>
      </w:r>
      <w:proofErr w:type="gramEnd"/>
      <w:r w:rsidRPr="006B4CC0">
        <w:rPr>
          <w:lang w:val="en-US"/>
        </w:rPr>
        <w:t xml:space="preserve"> usi</w:t>
      </w:r>
      <w:r w:rsidR="00B7323B">
        <w:rPr>
          <w:lang w:val="en-US"/>
        </w:rPr>
        <w:t xml:space="preserve">ng the modified </w:t>
      </w:r>
      <w:proofErr w:type="spellStart"/>
      <w:r w:rsidR="00B7323B">
        <w:rPr>
          <w:lang w:val="en-US"/>
        </w:rPr>
        <w:t>Petroff</w:t>
      </w:r>
      <w:proofErr w:type="spellEnd"/>
      <w:r w:rsidR="00B7323B">
        <w:rPr>
          <w:lang w:val="en-US"/>
        </w:rPr>
        <w:t xml:space="preserve"> method </w:t>
      </w:r>
      <w:sdt>
        <w:sdtPr>
          <w:rPr>
            <w:color w:val="000000"/>
            <w:vertAlign w:val="superscript"/>
            <w:lang w:val="en-US"/>
          </w:rPr>
          <w:tag w:val="MENDELEY_CITATION_v3_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"/>
          <w:id w:val="1660580670"/>
          <w:placeholder>
            <w:docPart w:val="F2FA830037A14AE4A959ABF945EDCE89"/>
          </w:placeholder>
        </w:sdtPr>
        <w:sdtEndPr/>
        <w:sdtContent>
          <w:r w:rsidR="00563720" w:rsidRPr="00563720">
            <w:rPr>
              <w:color w:val="000000"/>
              <w:lang w:val="en-US"/>
            </w:rPr>
            <w:t>[1]</w:t>
          </w:r>
        </w:sdtContent>
      </w:sdt>
      <w:r w:rsidR="00B7323B" w:rsidRPr="0075666B">
        <w:rPr>
          <w:rFonts w:asciiTheme="majorBidi" w:hAnsiTheme="majorBidi" w:cstheme="majorBidi"/>
          <w:lang w:val="en-US"/>
        </w:rPr>
        <w:t xml:space="preserve">. </w:t>
      </w:r>
      <w:r w:rsidRPr="006B4CC0">
        <w:rPr>
          <w:lang w:val="en-US"/>
        </w:rPr>
        <w:t xml:space="preserve">Briefly, 3–5 mL of sputum was homogenized with an equal volume of 4% </w:t>
      </w:r>
      <w:proofErr w:type="spellStart"/>
      <w:r w:rsidRPr="006B4CC0">
        <w:rPr>
          <w:lang w:val="en-US"/>
        </w:rPr>
        <w:t>NaOH</w:t>
      </w:r>
      <w:proofErr w:type="spellEnd"/>
      <w:r w:rsidRPr="006B4CC0">
        <w:rPr>
          <w:lang w:val="en-US"/>
        </w:rPr>
        <w:t xml:space="preserve"> for 15 min, followed by centrifugation at </w:t>
      </w:r>
      <w:proofErr w:type="gramStart"/>
      <w:r w:rsidRPr="006B4CC0">
        <w:rPr>
          <w:lang w:val="en-US"/>
        </w:rPr>
        <w:t>3,000 ×</w:t>
      </w:r>
      <w:proofErr w:type="gramEnd"/>
      <w:r w:rsidRPr="006B4CC0">
        <w:rPr>
          <w:lang w:val="en-US"/>
        </w:rPr>
        <w:t xml:space="preserve"> g for 15 min. The pellet </w:t>
      </w:r>
      <w:proofErr w:type="gramStart"/>
      <w:r w:rsidRPr="006B4CC0">
        <w:rPr>
          <w:lang w:val="en-US"/>
        </w:rPr>
        <w:t>was neutralized with 4% sulfuric acid and centrifuged again under the same conditions</w:t>
      </w:r>
      <w:proofErr w:type="gramEnd"/>
      <w:r w:rsidRPr="006B4CC0">
        <w:rPr>
          <w:lang w:val="en-US"/>
        </w:rPr>
        <w:t xml:space="preserve">. The final sediment </w:t>
      </w:r>
      <w:proofErr w:type="gramStart"/>
      <w:r w:rsidRPr="006B4CC0">
        <w:rPr>
          <w:lang w:val="en-US"/>
        </w:rPr>
        <w:t xml:space="preserve">was inoculated in duplicate onto </w:t>
      </w:r>
      <w:proofErr w:type="spellStart"/>
      <w:r w:rsidRPr="006B4CC0">
        <w:rPr>
          <w:lang w:val="en-US"/>
        </w:rPr>
        <w:t>Löwenstein</w:t>
      </w:r>
      <w:proofErr w:type="spellEnd"/>
      <w:r w:rsidRPr="006B4CC0">
        <w:rPr>
          <w:lang w:val="en-US"/>
        </w:rPr>
        <w:t xml:space="preserve">–Jensen (LJ) and </w:t>
      </w:r>
      <w:proofErr w:type="spellStart"/>
      <w:r w:rsidRPr="006B4CC0">
        <w:rPr>
          <w:lang w:val="en-US"/>
        </w:rPr>
        <w:t>Coletsos</w:t>
      </w:r>
      <w:proofErr w:type="spellEnd"/>
      <w:r w:rsidRPr="006B4CC0">
        <w:rPr>
          <w:lang w:val="en-US"/>
        </w:rPr>
        <w:t xml:space="preserve"> egg-based solid media and incubated at 37°C for 4–8 weeks, with weekly examination for mycobacterial growth</w:t>
      </w:r>
      <w:proofErr w:type="gramEnd"/>
      <w:r w:rsidRPr="006B4CC0">
        <w:rPr>
          <w:lang w:val="en-US"/>
        </w:rPr>
        <w:t>.</w:t>
      </w:r>
    </w:p>
    <w:p w:rsidR="006B4CC0" w:rsidRPr="006B4CC0" w:rsidRDefault="006B4CC0" w:rsidP="00275E0A">
      <w:pPr>
        <w:pStyle w:val="NormalWeb"/>
        <w:spacing w:before="0" w:beforeAutospacing="0" w:line="360" w:lineRule="auto"/>
        <w:jc w:val="both"/>
        <w:rPr>
          <w:lang w:val="en-US"/>
        </w:rPr>
      </w:pPr>
      <w:r w:rsidRPr="006B4CC0">
        <w:rPr>
          <w:lang w:val="en-US"/>
        </w:rPr>
        <w:t xml:space="preserve">Colonies from culture-positive specimens were heat-inactivated and stored in labeled cryovials containing physiological saline supplemented with 10% glycerol at −80°C. Isolates </w:t>
      </w:r>
      <w:proofErr w:type="gramStart"/>
      <w:r w:rsidRPr="006B4CC0">
        <w:rPr>
          <w:lang w:val="en-US"/>
        </w:rPr>
        <w:t>were transported</w:t>
      </w:r>
      <w:proofErr w:type="gramEnd"/>
      <w:r w:rsidRPr="006B4CC0">
        <w:rPr>
          <w:lang w:val="en-US"/>
        </w:rPr>
        <w:t xml:space="preserve"> on dry ice (Biological Substance, Category B) to the Institute of Microbiology, Faculty of Biology, University of Warsaw, Poland, for DNA extraction and genotyping</w:t>
      </w:r>
      <w:r>
        <w:rPr>
          <w:lang w:val="en-US"/>
        </w:rPr>
        <w:t>.</w:t>
      </w:r>
    </w:p>
    <w:p w:rsidR="00D97B83" w:rsidRPr="00B7323B" w:rsidRDefault="00D97B83" w:rsidP="00275E0A">
      <w:pPr>
        <w:spacing w:after="0"/>
        <w:rPr>
          <w:rFonts w:asciiTheme="majorBidi" w:hAnsiTheme="majorBidi" w:cstheme="majorBidi"/>
          <w:b/>
          <w:bCs/>
          <w:sz w:val="28"/>
          <w:szCs w:val="28"/>
          <w:lang w:val="en-US"/>
        </w:rPr>
      </w:pPr>
      <w:r w:rsidRPr="00B7323B">
        <w:rPr>
          <w:rFonts w:asciiTheme="majorBidi" w:hAnsiTheme="majorBidi" w:cstheme="majorBidi"/>
          <w:b/>
          <w:bCs/>
          <w:sz w:val="28"/>
          <w:szCs w:val="28"/>
          <w:lang w:val="en-US"/>
        </w:rPr>
        <w:t>DNA Extraction</w:t>
      </w:r>
    </w:p>
    <w:p w:rsidR="006B4CC0" w:rsidRPr="006B4CC0" w:rsidRDefault="006B4CC0" w:rsidP="00275E0A">
      <w:pPr>
        <w:pStyle w:val="NormalWeb"/>
        <w:spacing w:before="0" w:beforeAutospacing="0" w:line="360" w:lineRule="auto"/>
        <w:jc w:val="both"/>
        <w:rPr>
          <w:lang w:val="en-US"/>
        </w:rPr>
      </w:pPr>
      <w:r w:rsidRPr="006B4CC0">
        <w:rPr>
          <w:lang w:val="en-US"/>
        </w:rPr>
        <w:t xml:space="preserve">Bacterial colonies </w:t>
      </w:r>
      <w:proofErr w:type="gramStart"/>
      <w:r w:rsidRPr="006B4CC0">
        <w:rPr>
          <w:lang w:val="en-US"/>
        </w:rPr>
        <w:t>were suspended</w:t>
      </w:r>
      <w:proofErr w:type="gramEnd"/>
      <w:r w:rsidRPr="006B4CC0">
        <w:rPr>
          <w:lang w:val="en-US"/>
        </w:rPr>
        <w:t xml:space="preserve"> in 400 </w:t>
      </w:r>
      <w:r>
        <w:t>μ</w:t>
      </w:r>
      <w:r w:rsidRPr="006B4CC0">
        <w:rPr>
          <w:lang w:val="en-US"/>
        </w:rPr>
        <w:t xml:space="preserve">L of </w:t>
      </w:r>
      <w:proofErr w:type="spellStart"/>
      <w:r w:rsidRPr="006B4CC0">
        <w:rPr>
          <w:lang w:val="en-US"/>
        </w:rPr>
        <w:t>Tris</w:t>
      </w:r>
      <w:proofErr w:type="spellEnd"/>
      <w:r w:rsidRPr="006B4CC0">
        <w:rPr>
          <w:lang w:val="en-US"/>
        </w:rPr>
        <w:t xml:space="preserve">–EDTA buffer (10 </w:t>
      </w:r>
      <w:proofErr w:type="spellStart"/>
      <w:r w:rsidRPr="006B4CC0">
        <w:rPr>
          <w:lang w:val="en-US"/>
        </w:rPr>
        <w:t>mM</w:t>
      </w:r>
      <w:proofErr w:type="spellEnd"/>
      <w:r w:rsidRPr="006B4CC0">
        <w:rPr>
          <w:lang w:val="en-US"/>
        </w:rPr>
        <w:t xml:space="preserve"> </w:t>
      </w:r>
      <w:proofErr w:type="spellStart"/>
      <w:r w:rsidRPr="006B4CC0">
        <w:rPr>
          <w:lang w:val="en-US"/>
        </w:rPr>
        <w:t>Tris-HCl</w:t>
      </w:r>
      <w:proofErr w:type="spellEnd"/>
      <w:r w:rsidRPr="006B4CC0">
        <w:rPr>
          <w:lang w:val="en-US"/>
        </w:rPr>
        <w:t xml:space="preserve">, 1 </w:t>
      </w:r>
      <w:proofErr w:type="spellStart"/>
      <w:r w:rsidRPr="006B4CC0">
        <w:rPr>
          <w:lang w:val="en-US"/>
        </w:rPr>
        <w:t>mM</w:t>
      </w:r>
      <w:proofErr w:type="spellEnd"/>
      <w:r w:rsidRPr="006B4CC0">
        <w:rPr>
          <w:lang w:val="en-US"/>
        </w:rPr>
        <w:t xml:space="preserve"> EDTA; pH 7.0). Thermal lysis </w:t>
      </w:r>
      <w:proofErr w:type="gramStart"/>
      <w:r w:rsidRPr="006B4CC0">
        <w:rPr>
          <w:lang w:val="en-US"/>
        </w:rPr>
        <w:t>was performed</w:t>
      </w:r>
      <w:proofErr w:type="gramEnd"/>
      <w:r w:rsidRPr="006B4CC0">
        <w:rPr>
          <w:lang w:val="en-US"/>
        </w:rPr>
        <w:t xml:space="preserve"> at 95°C for 45 min with continuous agitation (350 rpm) to disrupt bacterial cells and release genomic DNA. The lysate was centrifuged at </w:t>
      </w:r>
      <w:proofErr w:type="gramStart"/>
      <w:r w:rsidRPr="006B4CC0">
        <w:rPr>
          <w:lang w:val="en-US"/>
        </w:rPr>
        <w:t>13,000 ×</w:t>
      </w:r>
      <w:proofErr w:type="gramEnd"/>
      <w:r w:rsidRPr="006B4CC0">
        <w:rPr>
          <w:lang w:val="en-US"/>
        </w:rPr>
        <w:t xml:space="preserve"> g for 3 min, and the supernatant containing genomic DNA was carefully collected and stored at −20°C until further analysis.</w:t>
      </w:r>
    </w:p>
    <w:p w:rsidR="006B4CC0" w:rsidRPr="006B4CC0" w:rsidRDefault="006B4CC0" w:rsidP="006B4CC0">
      <w:pPr>
        <w:pStyle w:val="NormalWeb"/>
        <w:spacing w:line="360" w:lineRule="auto"/>
        <w:jc w:val="both"/>
        <w:rPr>
          <w:lang w:val="en-US"/>
        </w:rPr>
      </w:pPr>
      <w:r w:rsidRPr="006B4CC0">
        <w:rPr>
          <w:lang w:val="en-US"/>
        </w:rPr>
        <w:t xml:space="preserve">DNA concentration and purity were assessed using a </w:t>
      </w:r>
      <w:proofErr w:type="spellStart"/>
      <w:r w:rsidRPr="006B4CC0">
        <w:rPr>
          <w:lang w:val="en-US"/>
        </w:rPr>
        <w:t>NanoDrop</w:t>
      </w:r>
      <w:proofErr w:type="spellEnd"/>
      <w:r w:rsidRPr="006B4CC0">
        <w:rPr>
          <w:lang w:val="en-US"/>
        </w:rPr>
        <w:t xml:space="preserve">® </w:t>
      </w:r>
      <w:proofErr w:type="spellStart"/>
      <w:r w:rsidRPr="006B4CC0">
        <w:rPr>
          <w:lang w:val="en-US"/>
        </w:rPr>
        <w:t>Microvolume</w:t>
      </w:r>
      <w:proofErr w:type="spellEnd"/>
      <w:r w:rsidRPr="006B4CC0">
        <w:rPr>
          <w:lang w:val="en-US"/>
        </w:rPr>
        <w:t xml:space="preserve"> Spectrophotometer (</w:t>
      </w:r>
      <w:proofErr w:type="spellStart"/>
      <w:r w:rsidRPr="006B4CC0">
        <w:rPr>
          <w:lang w:val="en-US"/>
        </w:rPr>
        <w:t>Thermo</w:t>
      </w:r>
      <w:proofErr w:type="spellEnd"/>
      <w:r w:rsidRPr="006B4CC0">
        <w:rPr>
          <w:lang w:val="en-US"/>
        </w:rPr>
        <w:t xml:space="preserve"> Scientific, USA), based on spectrophotometric absorbance measurements at 260 nm and purity ratios (A260/A280 and A260/A230). Only isolates with DNA concentrations ≥10 ng/µL and acceptable purity ratios (A260/A280 between 1.8–2.0 and A260/A230 &gt;1.8) were considered suitable for reliable PCR amplification and retained for MIRU-VNTR genotyping</w:t>
      </w:r>
      <w:r w:rsidR="00D97B83" w:rsidRPr="0075666B">
        <w:rPr>
          <w:rFonts w:asciiTheme="majorBidi" w:hAnsiTheme="majorBidi" w:cstheme="majorBidi"/>
          <w:lang w:val="en-US"/>
        </w:rPr>
        <w:t>.</w:t>
      </w:r>
    </w:p>
    <w:p w:rsidR="00D97B83" w:rsidRPr="00B7323B" w:rsidRDefault="00D97B83" w:rsidP="00275E0A">
      <w:pPr>
        <w:spacing w:after="0"/>
        <w:rPr>
          <w:rFonts w:asciiTheme="majorBidi" w:hAnsiTheme="majorBidi" w:cstheme="majorBidi"/>
          <w:b/>
          <w:bCs/>
          <w:sz w:val="28"/>
          <w:szCs w:val="28"/>
          <w:lang w:val="en-US"/>
        </w:rPr>
      </w:pPr>
      <w:r w:rsidRPr="00B7323B">
        <w:rPr>
          <w:rFonts w:asciiTheme="majorBidi" w:hAnsiTheme="majorBidi" w:cstheme="majorBidi"/>
          <w:b/>
          <w:bCs/>
          <w:sz w:val="28"/>
          <w:szCs w:val="28"/>
          <w:lang w:val="en-US"/>
        </w:rPr>
        <w:t>24-Locus MIRU-VNTR Genotyping</w:t>
      </w:r>
    </w:p>
    <w:p w:rsidR="00E47770" w:rsidRPr="00E47770" w:rsidRDefault="00E47770" w:rsidP="00275E0A">
      <w:pPr>
        <w:pStyle w:val="NormalWeb"/>
        <w:spacing w:before="0" w:beforeAutospacing="0" w:line="360" w:lineRule="auto"/>
        <w:jc w:val="both"/>
        <w:rPr>
          <w:lang w:val="en-US"/>
        </w:rPr>
      </w:pPr>
      <w:r w:rsidRPr="00E47770">
        <w:rPr>
          <w:lang w:val="en-US"/>
        </w:rPr>
        <w:t xml:space="preserve">Genotyping </w:t>
      </w:r>
      <w:proofErr w:type="gramStart"/>
      <w:r w:rsidRPr="00E47770">
        <w:rPr>
          <w:lang w:val="en-US"/>
        </w:rPr>
        <w:t>was performed</w:t>
      </w:r>
      <w:proofErr w:type="gramEnd"/>
      <w:r w:rsidRPr="00E47770">
        <w:rPr>
          <w:lang w:val="en-US"/>
        </w:rPr>
        <w:t xml:space="preserve"> using the standardized 24-locus MIRU-VNTR scheme described by Supply </w:t>
      </w:r>
      <w:r w:rsidRPr="00B7323B">
        <w:rPr>
          <w:i/>
          <w:iCs/>
          <w:lang w:val="en-US"/>
        </w:rPr>
        <w:t>et al.</w:t>
      </w:r>
      <w:r w:rsidR="00B7323B" w:rsidRPr="00D70411">
        <w:rPr>
          <w:rFonts w:asciiTheme="majorBidi" w:hAnsiTheme="majorBidi" w:cstheme="majorBidi"/>
          <w:i/>
          <w:iCs/>
          <w:lang w:val="en-US"/>
        </w:rPr>
        <w:t xml:space="preserve"> </w:t>
      </w:r>
      <w:sdt>
        <w:sdtPr>
          <w:rPr>
            <w:i/>
            <w:iCs/>
            <w:color w:val="000000"/>
            <w:vertAlign w:val="superscript"/>
            <w:lang w:val="en-US"/>
          </w:rPr>
          <w:tag w:val="MENDELEY_CITATION_v3_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"/>
          <w:id w:val="495310472"/>
          <w:placeholder>
            <w:docPart w:val="0575F329660A486CA2F0456ED5AB4FE0"/>
          </w:placeholder>
        </w:sdtPr>
        <w:sdtEndPr/>
        <w:sdtContent>
          <w:r w:rsidR="00563720" w:rsidRPr="00563720">
            <w:rPr>
              <w:color w:val="000000"/>
              <w:lang w:val="en-US"/>
            </w:rPr>
            <w:t>[2]</w:t>
          </w:r>
        </w:sdtContent>
      </w:sdt>
      <w:r w:rsidRPr="00E47770">
        <w:rPr>
          <w:lang w:val="en-US"/>
        </w:rPr>
        <w:t xml:space="preserve">. Primer sequences </w:t>
      </w:r>
      <w:proofErr w:type="gramStart"/>
      <w:r w:rsidRPr="00E47770">
        <w:rPr>
          <w:lang w:val="en-US"/>
        </w:rPr>
        <w:t>are provided</w:t>
      </w:r>
      <w:proofErr w:type="gramEnd"/>
      <w:r w:rsidRPr="00E47770">
        <w:rPr>
          <w:lang w:val="en-US"/>
        </w:rPr>
        <w:t xml:space="preserve"> in </w:t>
      </w:r>
      <w:r w:rsidR="00563720">
        <w:rPr>
          <w:b/>
          <w:bCs/>
          <w:lang w:val="en-US"/>
        </w:rPr>
        <w:t>Suppl.</w:t>
      </w:r>
      <w:r w:rsidRPr="00B7323B">
        <w:rPr>
          <w:b/>
          <w:bCs/>
          <w:lang w:val="en-US"/>
        </w:rPr>
        <w:t xml:space="preserve"> Table S2</w:t>
      </w:r>
      <w:r w:rsidRPr="00E47770">
        <w:rPr>
          <w:lang w:val="en-US"/>
        </w:rPr>
        <w:t>.</w:t>
      </w:r>
    </w:p>
    <w:p w:rsidR="00E47770" w:rsidRDefault="00E47770" w:rsidP="00275E0A">
      <w:pPr>
        <w:pStyle w:val="NormalWeb"/>
        <w:spacing w:line="360" w:lineRule="auto"/>
        <w:jc w:val="both"/>
        <w:rPr>
          <w:lang w:val="en-US"/>
        </w:rPr>
      </w:pPr>
      <w:r w:rsidRPr="00E47770">
        <w:rPr>
          <w:lang w:val="en-US"/>
        </w:rPr>
        <w:t xml:space="preserve">PCR amplification </w:t>
      </w:r>
      <w:proofErr w:type="gramStart"/>
      <w:r w:rsidRPr="00E47770">
        <w:rPr>
          <w:lang w:val="en-US"/>
        </w:rPr>
        <w:t>was carried out</w:t>
      </w:r>
      <w:proofErr w:type="gramEnd"/>
      <w:r w:rsidRPr="00E47770">
        <w:rPr>
          <w:lang w:val="en-US"/>
        </w:rPr>
        <w:t xml:space="preserve"> in 96-well microplates, allowing simultaneous processing of eight isolates per 12-locus set to minimize inter-run variability. Each </w:t>
      </w:r>
      <w:proofErr w:type="gramStart"/>
      <w:r w:rsidRPr="00E47770">
        <w:rPr>
          <w:lang w:val="en-US"/>
        </w:rPr>
        <w:t xml:space="preserve">20 </w:t>
      </w:r>
      <w:r>
        <w:t>μ</w:t>
      </w:r>
      <w:r w:rsidRPr="00E47770">
        <w:rPr>
          <w:lang w:val="en-US"/>
        </w:rPr>
        <w:t>L</w:t>
      </w:r>
      <w:proofErr w:type="gramEnd"/>
      <w:r w:rsidRPr="00E47770">
        <w:rPr>
          <w:lang w:val="en-US"/>
        </w:rPr>
        <w:t xml:space="preserve"> reaction </w:t>
      </w:r>
      <w:r w:rsidRPr="00E47770">
        <w:rPr>
          <w:lang w:val="en-US"/>
        </w:rPr>
        <w:lastRenderedPageBreak/>
        <w:t xml:space="preserve">contained 10 </w:t>
      </w:r>
      <w:r>
        <w:t>μ</w:t>
      </w:r>
      <w:r w:rsidRPr="00E47770">
        <w:rPr>
          <w:lang w:val="en-US"/>
        </w:rPr>
        <w:t xml:space="preserve">L Color </w:t>
      </w:r>
      <w:proofErr w:type="spellStart"/>
      <w:r w:rsidRPr="00E47770">
        <w:rPr>
          <w:lang w:val="en-US"/>
        </w:rPr>
        <w:t>OptiTaq</w:t>
      </w:r>
      <w:proofErr w:type="spellEnd"/>
      <w:r w:rsidRPr="00E47770">
        <w:rPr>
          <w:lang w:val="en-US"/>
        </w:rPr>
        <w:t xml:space="preserve"> Master Mix, 0.4 </w:t>
      </w:r>
      <w:r>
        <w:t>μ</w:t>
      </w:r>
      <w:r w:rsidRPr="00E47770">
        <w:rPr>
          <w:lang w:val="en-US"/>
        </w:rPr>
        <w:t xml:space="preserve">L forward primer (20 </w:t>
      </w:r>
      <w:r>
        <w:t>μ</w:t>
      </w:r>
      <w:r w:rsidRPr="00E47770">
        <w:rPr>
          <w:lang w:val="en-US"/>
        </w:rPr>
        <w:t xml:space="preserve">M), 0.4 </w:t>
      </w:r>
      <w:r>
        <w:t>μ</w:t>
      </w:r>
      <w:r w:rsidRPr="00E47770">
        <w:rPr>
          <w:lang w:val="en-US"/>
        </w:rPr>
        <w:t xml:space="preserve">L reverse primer (20 </w:t>
      </w:r>
      <w:r>
        <w:t>μ</w:t>
      </w:r>
      <w:r w:rsidRPr="00E47770">
        <w:rPr>
          <w:lang w:val="en-US"/>
        </w:rPr>
        <w:t xml:space="preserve">M), 0.5 </w:t>
      </w:r>
      <w:r>
        <w:t>μ</w:t>
      </w:r>
      <w:r w:rsidRPr="00E47770">
        <w:rPr>
          <w:lang w:val="en-US"/>
        </w:rPr>
        <w:t xml:space="preserve">L DNA template, locus-specific </w:t>
      </w:r>
      <w:proofErr w:type="spellStart"/>
      <w:r w:rsidRPr="00E47770">
        <w:rPr>
          <w:lang w:val="en-US"/>
        </w:rPr>
        <w:t>MgCl</w:t>
      </w:r>
      <w:proofErr w:type="spellEnd"/>
      <w:r w:rsidRPr="00E47770">
        <w:rPr>
          <w:lang w:val="en-US"/>
        </w:rPr>
        <w:t>₂, and nuclease-free water.</w:t>
      </w:r>
    </w:p>
    <w:p w:rsidR="006778E3" w:rsidRDefault="006778E3" w:rsidP="00275E0A">
      <w:pPr>
        <w:pStyle w:val="NormalWeb"/>
        <w:spacing w:line="360" w:lineRule="auto"/>
        <w:jc w:val="both"/>
        <w:rPr>
          <w:lang w:val="en-US"/>
        </w:rPr>
      </w:pPr>
      <w:r w:rsidRPr="006778E3">
        <w:rPr>
          <w:lang w:val="en-US"/>
        </w:rPr>
        <w:t xml:space="preserve">Locus-specific </w:t>
      </w:r>
      <w:proofErr w:type="spellStart"/>
      <w:r w:rsidRPr="006778E3">
        <w:rPr>
          <w:lang w:val="en-US"/>
        </w:rPr>
        <w:t>MgCl</w:t>
      </w:r>
      <w:proofErr w:type="spellEnd"/>
      <w:r w:rsidRPr="006778E3">
        <w:rPr>
          <w:lang w:val="en-US"/>
        </w:rPr>
        <w:t xml:space="preserve">₂ concentrations and annealing conditions, as well as reaction mix composition, </w:t>
      </w:r>
      <w:proofErr w:type="gramStart"/>
      <w:r w:rsidRPr="006778E3">
        <w:rPr>
          <w:lang w:val="en-US"/>
        </w:rPr>
        <w:t>were optimized</w:t>
      </w:r>
      <w:proofErr w:type="gramEnd"/>
      <w:r w:rsidRPr="006778E3">
        <w:rPr>
          <w:lang w:val="en-US"/>
        </w:rPr>
        <w:t xml:space="preserve"> to maximize amplification efficiency and minimize non-specific a</w:t>
      </w:r>
      <w:r>
        <w:rPr>
          <w:lang w:val="en-US"/>
        </w:rPr>
        <w:t>mplification, as detailed below:</w:t>
      </w:r>
    </w:p>
    <w:tbl>
      <w:tblPr>
        <w:tblStyle w:val="TableGrid"/>
        <w:tblW w:w="0" w:type="auto"/>
        <w:tblLook w:val="04A0" w:firstRow="1" w:lastRow="0" w:firstColumn="1" w:lastColumn="0" w:noHBand="0" w:noVBand="1"/>
      </w:tblPr>
      <w:tblGrid>
        <w:gridCol w:w="1730"/>
        <w:gridCol w:w="1862"/>
        <w:gridCol w:w="1809"/>
        <w:gridCol w:w="2206"/>
        <w:gridCol w:w="1409"/>
      </w:tblGrid>
      <w:tr w:rsidR="006778E3" w:rsidRPr="006778E3" w:rsidTr="006778E3">
        <w:tc>
          <w:tcPr>
            <w:tcW w:w="0" w:type="auto"/>
            <w:hideMark/>
          </w:tcPr>
          <w:p w:rsidR="006778E3" w:rsidRPr="006778E3" w:rsidRDefault="006778E3" w:rsidP="006778E3">
            <w:pPr>
              <w:spacing w:line="240" w:lineRule="auto"/>
              <w:jc w:val="center"/>
              <w:rPr>
                <w:rFonts w:eastAsia="Times New Roman"/>
                <w:b/>
                <w:bCs/>
                <w:lang w:eastAsia="fr-FR"/>
              </w:rPr>
            </w:pPr>
            <w:r w:rsidRPr="006778E3">
              <w:rPr>
                <w:rFonts w:eastAsia="Times New Roman"/>
                <w:b/>
                <w:bCs/>
                <w:lang w:eastAsia="fr-FR"/>
              </w:rPr>
              <w:t>Component</w:t>
            </w:r>
          </w:p>
        </w:tc>
        <w:tc>
          <w:tcPr>
            <w:tcW w:w="0" w:type="auto"/>
            <w:hideMark/>
          </w:tcPr>
          <w:p w:rsidR="006778E3" w:rsidRPr="006778E3" w:rsidRDefault="006778E3" w:rsidP="006778E3">
            <w:pPr>
              <w:spacing w:line="240" w:lineRule="auto"/>
              <w:jc w:val="center"/>
              <w:rPr>
                <w:rFonts w:eastAsia="Times New Roman"/>
                <w:b/>
                <w:bCs/>
                <w:lang w:eastAsia="fr-FR"/>
              </w:rPr>
            </w:pPr>
            <w:r w:rsidRPr="006778E3">
              <w:rPr>
                <w:rFonts w:eastAsia="Times New Roman"/>
                <w:b/>
                <w:bCs/>
                <w:lang w:eastAsia="fr-FR"/>
              </w:rPr>
              <w:t>Group 1</w:t>
            </w:r>
          </w:p>
        </w:tc>
        <w:tc>
          <w:tcPr>
            <w:tcW w:w="0" w:type="auto"/>
            <w:hideMark/>
          </w:tcPr>
          <w:p w:rsidR="006778E3" w:rsidRPr="006778E3" w:rsidRDefault="006778E3" w:rsidP="006778E3">
            <w:pPr>
              <w:spacing w:line="240" w:lineRule="auto"/>
              <w:jc w:val="center"/>
              <w:rPr>
                <w:rFonts w:eastAsia="Times New Roman"/>
                <w:b/>
                <w:bCs/>
                <w:lang w:eastAsia="fr-FR"/>
              </w:rPr>
            </w:pPr>
            <w:r w:rsidRPr="006778E3">
              <w:rPr>
                <w:rFonts w:eastAsia="Times New Roman"/>
                <w:b/>
                <w:bCs/>
                <w:lang w:eastAsia="fr-FR"/>
              </w:rPr>
              <w:t>Group 2</w:t>
            </w:r>
          </w:p>
        </w:tc>
        <w:tc>
          <w:tcPr>
            <w:tcW w:w="0" w:type="auto"/>
            <w:hideMark/>
          </w:tcPr>
          <w:p w:rsidR="006778E3" w:rsidRPr="006778E3" w:rsidRDefault="006778E3" w:rsidP="006778E3">
            <w:pPr>
              <w:spacing w:line="240" w:lineRule="auto"/>
              <w:jc w:val="center"/>
              <w:rPr>
                <w:rFonts w:eastAsia="Times New Roman"/>
                <w:b/>
                <w:bCs/>
                <w:lang w:eastAsia="fr-FR"/>
              </w:rPr>
            </w:pPr>
            <w:r w:rsidRPr="006778E3">
              <w:rPr>
                <w:rFonts w:eastAsia="Times New Roman"/>
                <w:b/>
                <w:bCs/>
                <w:lang w:eastAsia="fr-FR"/>
              </w:rPr>
              <w:t>Group 3</w:t>
            </w:r>
          </w:p>
        </w:tc>
        <w:tc>
          <w:tcPr>
            <w:tcW w:w="0" w:type="auto"/>
            <w:hideMark/>
          </w:tcPr>
          <w:p w:rsidR="006778E3" w:rsidRPr="006778E3" w:rsidRDefault="006778E3" w:rsidP="006778E3">
            <w:pPr>
              <w:spacing w:line="240" w:lineRule="auto"/>
              <w:jc w:val="center"/>
              <w:rPr>
                <w:rFonts w:eastAsia="Times New Roman"/>
                <w:b/>
                <w:bCs/>
                <w:lang w:eastAsia="fr-FR"/>
              </w:rPr>
            </w:pPr>
            <w:r w:rsidRPr="006778E3">
              <w:rPr>
                <w:rFonts w:eastAsia="Times New Roman"/>
                <w:b/>
                <w:bCs/>
                <w:lang w:eastAsia="fr-FR"/>
              </w:rPr>
              <w:t>Group 4</w:t>
            </w:r>
          </w:p>
        </w:tc>
      </w:tr>
      <w:tr w:rsidR="006778E3" w:rsidRPr="006778E3" w:rsidTr="006778E3">
        <w:tc>
          <w:tcPr>
            <w:tcW w:w="0" w:type="auto"/>
            <w:hideMark/>
          </w:tcPr>
          <w:p w:rsidR="006778E3" w:rsidRPr="006778E3" w:rsidRDefault="006778E3" w:rsidP="006778E3">
            <w:pPr>
              <w:spacing w:line="240" w:lineRule="auto"/>
              <w:jc w:val="left"/>
              <w:rPr>
                <w:rFonts w:eastAsia="Times New Roman"/>
                <w:lang w:eastAsia="fr-FR"/>
              </w:rPr>
            </w:pPr>
            <w:proofErr w:type="spellStart"/>
            <w:r w:rsidRPr="006778E3">
              <w:rPr>
                <w:rFonts w:eastAsia="Times New Roman"/>
                <w:b/>
                <w:bCs/>
                <w:lang w:eastAsia="fr-FR"/>
              </w:rPr>
              <w:t>Loci</w:t>
            </w:r>
            <w:proofErr w:type="spellEnd"/>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MIRU4, MIRU26, MIRU40, Mtub30, Mtub39, QUB-4156c</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MIRU10, MIRU16, MIRU31, Mtub29, ETR-B, Mtub34</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MIRU20, MIRU24, MIRU27, Mtub04, ETR-C, ETR-A, QUB11b, Mtub21, QUB26</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MIRU2, MIRU23, MIRU39</w:t>
            </w:r>
          </w:p>
        </w:tc>
      </w:tr>
      <w:tr w:rsidR="006778E3" w:rsidRPr="006778E3" w:rsidTr="006778E3">
        <w:tc>
          <w:tcPr>
            <w:tcW w:w="0" w:type="auto"/>
            <w:hideMark/>
          </w:tcPr>
          <w:p w:rsidR="006778E3" w:rsidRPr="006778E3" w:rsidRDefault="006778E3" w:rsidP="006778E3">
            <w:pPr>
              <w:spacing w:line="240" w:lineRule="auto"/>
              <w:jc w:val="left"/>
              <w:rPr>
                <w:rFonts w:eastAsia="Times New Roman"/>
                <w:lang w:eastAsia="fr-FR"/>
              </w:rPr>
            </w:pPr>
            <w:proofErr w:type="spellStart"/>
            <w:r w:rsidRPr="006778E3">
              <w:rPr>
                <w:rFonts w:eastAsia="Times New Roman"/>
                <w:b/>
                <w:bCs/>
                <w:lang w:eastAsia="fr-FR"/>
              </w:rPr>
              <w:t>MgCl</w:t>
            </w:r>
            <w:proofErr w:type="spellEnd"/>
            <w:r w:rsidRPr="006778E3">
              <w:rPr>
                <w:rFonts w:eastAsia="Times New Roman"/>
                <w:b/>
                <w:bCs/>
                <w:lang w:eastAsia="fr-FR"/>
              </w:rPr>
              <w:t>₂ (</w:t>
            </w:r>
            <w:proofErr w:type="spellStart"/>
            <w:r w:rsidRPr="006778E3">
              <w:rPr>
                <w:rFonts w:eastAsia="Times New Roman"/>
                <w:b/>
                <w:bCs/>
                <w:lang w:eastAsia="fr-FR"/>
              </w:rPr>
              <w:t>mM</w:t>
            </w:r>
            <w:proofErr w:type="spellEnd"/>
            <w:r w:rsidRPr="006778E3">
              <w:rPr>
                <w:rFonts w:eastAsia="Times New Roman"/>
                <w:b/>
                <w:bCs/>
                <w:lang w:eastAsia="fr-FR"/>
              </w:rPr>
              <w:t>)</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3.0</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2.0</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1.5</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2.5</w:t>
            </w:r>
          </w:p>
        </w:tc>
      </w:tr>
      <w:tr w:rsidR="006778E3" w:rsidRPr="006778E3" w:rsidTr="006778E3">
        <w:tc>
          <w:tcPr>
            <w:tcW w:w="0" w:type="auto"/>
            <w:hideMark/>
          </w:tcPr>
          <w:p w:rsidR="006778E3" w:rsidRPr="006778E3" w:rsidRDefault="006778E3" w:rsidP="006778E3">
            <w:pPr>
              <w:spacing w:line="240" w:lineRule="auto"/>
              <w:jc w:val="left"/>
              <w:rPr>
                <w:rFonts w:eastAsia="Times New Roman"/>
                <w:lang w:eastAsia="fr-FR"/>
              </w:rPr>
            </w:pPr>
            <w:proofErr w:type="spellStart"/>
            <w:r w:rsidRPr="006778E3">
              <w:rPr>
                <w:rFonts w:eastAsia="Times New Roman"/>
                <w:b/>
                <w:bCs/>
                <w:lang w:eastAsia="fr-FR"/>
              </w:rPr>
              <w:t>MgCl</w:t>
            </w:r>
            <w:proofErr w:type="spellEnd"/>
            <w:r w:rsidRPr="006778E3">
              <w:rPr>
                <w:rFonts w:eastAsia="Times New Roman"/>
                <w:b/>
                <w:bCs/>
                <w:lang w:eastAsia="fr-FR"/>
              </w:rPr>
              <w:t xml:space="preserve">₂ (25 </w:t>
            </w:r>
            <w:proofErr w:type="spellStart"/>
            <w:r w:rsidRPr="006778E3">
              <w:rPr>
                <w:rFonts w:eastAsia="Times New Roman"/>
                <w:b/>
                <w:bCs/>
                <w:lang w:eastAsia="fr-FR"/>
              </w:rPr>
              <w:t>mM</w:t>
            </w:r>
            <w:proofErr w:type="spellEnd"/>
            <w:r w:rsidRPr="006778E3">
              <w:rPr>
                <w:rFonts w:eastAsia="Times New Roman"/>
                <w:b/>
                <w:bCs/>
                <w:lang w:eastAsia="fr-FR"/>
              </w:rPr>
              <w:t xml:space="preserve">, </w:t>
            </w:r>
            <w:proofErr w:type="spellStart"/>
            <w:r w:rsidRPr="006778E3">
              <w:rPr>
                <w:rFonts w:eastAsia="Times New Roman"/>
                <w:b/>
                <w:bCs/>
                <w:lang w:eastAsia="fr-FR"/>
              </w:rPr>
              <w:t>μL</w:t>
            </w:r>
            <w:proofErr w:type="spellEnd"/>
            <w:r w:rsidRPr="006778E3">
              <w:rPr>
                <w:rFonts w:eastAsia="Times New Roman"/>
                <w:b/>
                <w:bCs/>
                <w:lang w:eastAsia="fr-FR"/>
              </w:rPr>
              <w:t>)</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1.5</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0.5</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1.0</w:t>
            </w:r>
          </w:p>
        </w:tc>
      </w:tr>
      <w:tr w:rsidR="006778E3" w:rsidRPr="006778E3" w:rsidTr="006778E3">
        <w:tc>
          <w:tcPr>
            <w:tcW w:w="0" w:type="auto"/>
            <w:hideMark/>
          </w:tcPr>
          <w:p w:rsidR="006778E3" w:rsidRPr="006778E3" w:rsidRDefault="006778E3" w:rsidP="006778E3">
            <w:pPr>
              <w:spacing w:line="240" w:lineRule="auto"/>
              <w:jc w:val="left"/>
              <w:rPr>
                <w:rFonts w:eastAsia="Times New Roman"/>
                <w:lang w:val="en-US" w:eastAsia="fr-FR"/>
              </w:rPr>
            </w:pPr>
            <w:r w:rsidRPr="006778E3">
              <w:rPr>
                <w:rFonts w:eastAsia="Times New Roman"/>
                <w:b/>
                <w:bCs/>
                <w:lang w:val="en-US" w:eastAsia="fr-FR"/>
              </w:rPr>
              <w:t xml:space="preserve">Color </w:t>
            </w:r>
            <w:proofErr w:type="spellStart"/>
            <w:r w:rsidRPr="006778E3">
              <w:rPr>
                <w:rFonts w:eastAsia="Times New Roman"/>
                <w:b/>
                <w:bCs/>
                <w:lang w:val="en-US" w:eastAsia="fr-FR"/>
              </w:rPr>
              <w:t>OptiTaq</w:t>
            </w:r>
            <w:proofErr w:type="spellEnd"/>
            <w:r w:rsidRPr="006778E3">
              <w:rPr>
                <w:rFonts w:eastAsia="Times New Roman"/>
                <w:b/>
                <w:bCs/>
                <w:lang w:val="en-US" w:eastAsia="fr-FR"/>
              </w:rPr>
              <w:t xml:space="preserve"> Master Mix (</w:t>
            </w:r>
            <w:r w:rsidRPr="006778E3">
              <w:rPr>
                <w:rFonts w:eastAsia="Times New Roman"/>
                <w:b/>
                <w:bCs/>
                <w:lang w:eastAsia="fr-FR"/>
              </w:rPr>
              <w:t>μ</w:t>
            </w:r>
            <w:r w:rsidRPr="006778E3">
              <w:rPr>
                <w:rFonts w:eastAsia="Times New Roman"/>
                <w:b/>
                <w:bCs/>
                <w:lang w:val="en-US" w:eastAsia="fr-FR"/>
              </w:rPr>
              <w:t>L)</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10.0</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10.0</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10.0</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10.0</w:t>
            </w:r>
          </w:p>
        </w:tc>
      </w:tr>
      <w:tr w:rsidR="006778E3" w:rsidRPr="006778E3" w:rsidTr="006778E3">
        <w:tc>
          <w:tcPr>
            <w:tcW w:w="0" w:type="auto"/>
            <w:hideMark/>
          </w:tcPr>
          <w:p w:rsidR="006778E3" w:rsidRPr="006778E3" w:rsidRDefault="006778E3" w:rsidP="006778E3">
            <w:pPr>
              <w:spacing w:line="240" w:lineRule="auto"/>
              <w:jc w:val="left"/>
              <w:rPr>
                <w:rFonts w:eastAsia="Times New Roman"/>
                <w:lang w:eastAsia="fr-FR"/>
              </w:rPr>
            </w:pPr>
            <w:proofErr w:type="spellStart"/>
            <w:r w:rsidRPr="006778E3">
              <w:rPr>
                <w:rFonts w:eastAsia="Times New Roman"/>
                <w:b/>
                <w:bCs/>
                <w:lang w:eastAsia="fr-FR"/>
              </w:rPr>
              <w:t>Forward</w:t>
            </w:r>
            <w:proofErr w:type="spellEnd"/>
            <w:r w:rsidRPr="006778E3">
              <w:rPr>
                <w:rFonts w:eastAsia="Times New Roman"/>
                <w:b/>
                <w:bCs/>
                <w:lang w:eastAsia="fr-FR"/>
              </w:rPr>
              <w:t xml:space="preserve"> primer (</w:t>
            </w:r>
            <w:proofErr w:type="spellStart"/>
            <w:r w:rsidRPr="006778E3">
              <w:rPr>
                <w:rFonts w:eastAsia="Times New Roman"/>
                <w:b/>
                <w:bCs/>
                <w:lang w:eastAsia="fr-FR"/>
              </w:rPr>
              <w:t>μL</w:t>
            </w:r>
            <w:proofErr w:type="spellEnd"/>
            <w:r w:rsidRPr="006778E3">
              <w:rPr>
                <w:rFonts w:eastAsia="Times New Roman"/>
                <w:b/>
                <w:bCs/>
                <w:lang w:eastAsia="fr-FR"/>
              </w:rPr>
              <w:t>)</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0.4</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0.4</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0.4</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0.4</w:t>
            </w:r>
          </w:p>
        </w:tc>
      </w:tr>
      <w:tr w:rsidR="006778E3" w:rsidRPr="006778E3" w:rsidTr="006778E3">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b/>
                <w:bCs/>
                <w:lang w:eastAsia="fr-FR"/>
              </w:rPr>
              <w:t>Reverse primer (</w:t>
            </w:r>
            <w:proofErr w:type="spellStart"/>
            <w:r w:rsidRPr="006778E3">
              <w:rPr>
                <w:rFonts w:eastAsia="Times New Roman"/>
                <w:b/>
                <w:bCs/>
                <w:lang w:eastAsia="fr-FR"/>
              </w:rPr>
              <w:t>μL</w:t>
            </w:r>
            <w:proofErr w:type="spellEnd"/>
            <w:r w:rsidRPr="006778E3">
              <w:rPr>
                <w:rFonts w:eastAsia="Times New Roman"/>
                <w:b/>
                <w:bCs/>
                <w:lang w:eastAsia="fr-FR"/>
              </w:rPr>
              <w:t>)</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0.4</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0.4</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0.4</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0.4</w:t>
            </w:r>
          </w:p>
        </w:tc>
      </w:tr>
      <w:tr w:rsidR="006778E3" w:rsidRPr="006778E3" w:rsidTr="006778E3">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b/>
                <w:bCs/>
                <w:lang w:eastAsia="fr-FR"/>
              </w:rPr>
              <w:t xml:space="preserve">DNA </w:t>
            </w:r>
            <w:proofErr w:type="spellStart"/>
            <w:r w:rsidRPr="006778E3">
              <w:rPr>
                <w:rFonts w:eastAsia="Times New Roman"/>
                <w:b/>
                <w:bCs/>
                <w:lang w:eastAsia="fr-FR"/>
              </w:rPr>
              <w:t>template</w:t>
            </w:r>
            <w:proofErr w:type="spellEnd"/>
            <w:r w:rsidRPr="006778E3">
              <w:rPr>
                <w:rFonts w:eastAsia="Times New Roman"/>
                <w:b/>
                <w:bCs/>
                <w:lang w:eastAsia="fr-FR"/>
              </w:rPr>
              <w:t xml:space="preserve"> (</w:t>
            </w:r>
            <w:proofErr w:type="spellStart"/>
            <w:r w:rsidRPr="006778E3">
              <w:rPr>
                <w:rFonts w:eastAsia="Times New Roman"/>
                <w:b/>
                <w:bCs/>
                <w:lang w:eastAsia="fr-FR"/>
              </w:rPr>
              <w:t>μL</w:t>
            </w:r>
            <w:proofErr w:type="spellEnd"/>
            <w:r w:rsidRPr="006778E3">
              <w:rPr>
                <w:rFonts w:eastAsia="Times New Roman"/>
                <w:b/>
                <w:bCs/>
                <w:lang w:eastAsia="fr-FR"/>
              </w:rPr>
              <w:t>)</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0.5</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0.5</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0.5</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0.5</w:t>
            </w:r>
          </w:p>
        </w:tc>
      </w:tr>
      <w:tr w:rsidR="006778E3" w:rsidRPr="006778E3" w:rsidTr="006778E3">
        <w:tc>
          <w:tcPr>
            <w:tcW w:w="0" w:type="auto"/>
            <w:hideMark/>
          </w:tcPr>
          <w:p w:rsidR="006778E3" w:rsidRPr="006778E3" w:rsidRDefault="006778E3" w:rsidP="006778E3">
            <w:pPr>
              <w:spacing w:line="240" w:lineRule="auto"/>
              <w:jc w:val="left"/>
              <w:rPr>
                <w:rFonts w:eastAsia="Times New Roman"/>
                <w:lang w:eastAsia="fr-FR"/>
              </w:rPr>
            </w:pPr>
            <w:proofErr w:type="spellStart"/>
            <w:r w:rsidRPr="006778E3">
              <w:rPr>
                <w:rFonts w:eastAsia="Times New Roman"/>
                <w:b/>
                <w:bCs/>
                <w:lang w:eastAsia="fr-FR"/>
              </w:rPr>
              <w:t>DNase</w:t>
            </w:r>
            <w:proofErr w:type="spellEnd"/>
            <w:r w:rsidRPr="006778E3">
              <w:rPr>
                <w:rFonts w:eastAsia="Times New Roman"/>
                <w:b/>
                <w:bCs/>
                <w:lang w:eastAsia="fr-FR"/>
              </w:rPr>
              <w:t>-free water (</w:t>
            </w:r>
            <w:proofErr w:type="spellStart"/>
            <w:r w:rsidRPr="006778E3">
              <w:rPr>
                <w:rFonts w:eastAsia="Times New Roman"/>
                <w:b/>
                <w:bCs/>
                <w:lang w:eastAsia="fr-FR"/>
              </w:rPr>
              <w:t>μL</w:t>
            </w:r>
            <w:proofErr w:type="spellEnd"/>
            <w:r w:rsidRPr="006778E3">
              <w:rPr>
                <w:rFonts w:eastAsia="Times New Roman"/>
                <w:b/>
                <w:bCs/>
                <w:lang w:eastAsia="fr-FR"/>
              </w:rPr>
              <w:t>)</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7.2</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8.2</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8.7</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7.7</w:t>
            </w:r>
          </w:p>
        </w:tc>
      </w:tr>
      <w:tr w:rsidR="006778E3" w:rsidRPr="006778E3" w:rsidTr="006778E3">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b/>
                <w:bCs/>
                <w:lang w:eastAsia="fr-FR"/>
              </w:rPr>
              <w:t>Total volume (</w:t>
            </w:r>
            <w:proofErr w:type="spellStart"/>
            <w:r w:rsidRPr="006778E3">
              <w:rPr>
                <w:rFonts w:eastAsia="Times New Roman"/>
                <w:b/>
                <w:bCs/>
                <w:lang w:eastAsia="fr-FR"/>
              </w:rPr>
              <w:t>μL</w:t>
            </w:r>
            <w:proofErr w:type="spellEnd"/>
            <w:r w:rsidRPr="006778E3">
              <w:rPr>
                <w:rFonts w:eastAsia="Times New Roman"/>
                <w:b/>
                <w:bCs/>
                <w:lang w:eastAsia="fr-FR"/>
              </w:rPr>
              <w:t>)</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20.0</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20.0</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20.0</w:t>
            </w:r>
          </w:p>
        </w:tc>
        <w:tc>
          <w:tcPr>
            <w:tcW w:w="0" w:type="auto"/>
            <w:hideMark/>
          </w:tcPr>
          <w:p w:rsidR="006778E3" w:rsidRPr="006778E3" w:rsidRDefault="006778E3" w:rsidP="006778E3">
            <w:pPr>
              <w:spacing w:line="240" w:lineRule="auto"/>
              <w:jc w:val="left"/>
              <w:rPr>
                <w:rFonts w:eastAsia="Times New Roman"/>
                <w:lang w:eastAsia="fr-FR"/>
              </w:rPr>
            </w:pPr>
            <w:r w:rsidRPr="006778E3">
              <w:rPr>
                <w:rFonts w:eastAsia="Times New Roman"/>
                <w:lang w:eastAsia="fr-FR"/>
              </w:rPr>
              <w:t>20.0</w:t>
            </w:r>
          </w:p>
        </w:tc>
      </w:tr>
    </w:tbl>
    <w:p w:rsidR="00E47770" w:rsidRDefault="00E47770" w:rsidP="006778E3">
      <w:pPr>
        <w:pStyle w:val="NormalWeb"/>
        <w:spacing w:line="360" w:lineRule="auto"/>
        <w:rPr>
          <w:lang w:val="en-US"/>
        </w:rPr>
      </w:pPr>
      <w:r w:rsidRPr="00E47770">
        <w:rPr>
          <w:lang w:val="en-US"/>
        </w:rPr>
        <w:t xml:space="preserve">PCR cycling conditions consisted of an initial denaturation at 95°C for 3 min, followed by 40 cycles of denaturation at 95°C for 30 s, annealing at 50–55°C for 30 s (locus-dependent), and extension at 72°C for 90 s. A final extension </w:t>
      </w:r>
      <w:proofErr w:type="gramStart"/>
      <w:r w:rsidRPr="00E47770">
        <w:rPr>
          <w:lang w:val="en-US"/>
        </w:rPr>
        <w:t>was performed</w:t>
      </w:r>
      <w:proofErr w:type="gramEnd"/>
      <w:r w:rsidRPr="00E47770">
        <w:rPr>
          <w:lang w:val="en-US"/>
        </w:rPr>
        <w:t xml:space="preserve"> at 72°C for 7 min, followed by a 4°C hold.</w:t>
      </w:r>
    </w:p>
    <w:tbl>
      <w:tblPr>
        <w:tblStyle w:val="TableGrid"/>
        <w:tblW w:w="0" w:type="auto"/>
        <w:jc w:val="center"/>
        <w:tblLook w:val="04A0" w:firstRow="1" w:lastRow="0" w:firstColumn="1" w:lastColumn="0" w:noHBand="0" w:noVBand="1"/>
      </w:tblPr>
      <w:tblGrid>
        <w:gridCol w:w="2049"/>
        <w:gridCol w:w="1576"/>
        <w:gridCol w:w="770"/>
        <w:gridCol w:w="883"/>
      </w:tblGrid>
      <w:tr w:rsidR="00E47770" w:rsidRPr="00E47770" w:rsidTr="00AF7228">
        <w:trPr>
          <w:jc w:val="center"/>
        </w:trPr>
        <w:tc>
          <w:tcPr>
            <w:tcW w:w="0" w:type="auto"/>
            <w:hideMark/>
          </w:tcPr>
          <w:p w:rsidR="00E47770" w:rsidRPr="00E47770" w:rsidRDefault="00E47770" w:rsidP="00E47770">
            <w:pPr>
              <w:spacing w:line="240" w:lineRule="auto"/>
              <w:jc w:val="center"/>
              <w:rPr>
                <w:rFonts w:eastAsia="Times New Roman"/>
                <w:b/>
                <w:bCs/>
                <w:lang w:eastAsia="fr-FR"/>
              </w:rPr>
            </w:pPr>
            <w:proofErr w:type="spellStart"/>
            <w:r w:rsidRPr="00E47770">
              <w:rPr>
                <w:rFonts w:eastAsia="Times New Roman"/>
                <w:b/>
                <w:bCs/>
                <w:lang w:eastAsia="fr-FR"/>
              </w:rPr>
              <w:t>Step</w:t>
            </w:r>
            <w:proofErr w:type="spellEnd"/>
          </w:p>
        </w:tc>
        <w:tc>
          <w:tcPr>
            <w:tcW w:w="0" w:type="auto"/>
            <w:hideMark/>
          </w:tcPr>
          <w:p w:rsidR="00E47770" w:rsidRPr="00E47770" w:rsidRDefault="00E47770" w:rsidP="00E47770">
            <w:pPr>
              <w:spacing w:line="240" w:lineRule="auto"/>
              <w:jc w:val="center"/>
              <w:rPr>
                <w:rFonts w:eastAsia="Times New Roman"/>
                <w:b/>
                <w:bCs/>
                <w:lang w:eastAsia="fr-FR"/>
              </w:rPr>
            </w:pPr>
            <w:proofErr w:type="spellStart"/>
            <w:r w:rsidRPr="00E47770">
              <w:rPr>
                <w:rFonts w:eastAsia="Times New Roman"/>
                <w:b/>
                <w:bCs/>
                <w:lang w:eastAsia="fr-FR"/>
              </w:rPr>
              <w:t>Temperature</w:t>
            </w:r>
            <w:proofErr w:type="spellEnd"/>
          </w:p>
        </w:tc>
        <w:tc>
          <w:tcPr>
            <w:tcW w:w="0" w:type="auto"/>
            <w:hideMark/>
          </w:tcPr>
          <w:p w:rsidR="00E47770" w:rsidRPr="00E47770" w:rsidRDefault="00E47770" w:rsidP="00E47770">
            <w:pPr>
              <w:spacing w:line="240" w:lineRule="auto"/>
              <w:jc w:val="center"/>
              <w:rPr>
                <w:rFonts w:eastAsia="Times New Roman"/>
                <w:b/>
                <w:bCs/>
                <w:lang w:eastAsia="fr-FR"/>
              </w:rPr>
            </w:pPr>
            <w:r w:rsidRPr="00E47770">
              <w:rPr>
                <w:rFonts w:eastAsia="Times New Roman"/>
                <w:b/>
                <w:bCs/>
                <w:lang w:eastAsia="fr-FR"/>
              </w:rPr>
              <w:t>Time</w:t>
            </w:r>
          </w:p>
        </w:tc>
        <w:tc>
          <w:tcPr>
            <w:tcW w:w="0" w:type="auto"/>
            <w:hideMark/>
          </w:tcPr>
          <w:p w:rsidR="00E47770" w:rsidRPr="00E47770" w:rsidRDefault="00E47770" w:rsidP="00E47770">
            <w:pPr>
              <w:spacing w:line="240" w:lineRule="auto"/>
              <w:jc w:val="center"/>
              <w:rPr>
                <w:rFonts w:eastAsia="Times New Roman"/>
                <w:b/>
                <w:bCs/>
                <w:lang w:eastAsia="fr-FR"/>
              </w:rPr>
            </w:pPr>
            <w:r w:rsidRPr="00E47770">
              <w:rPr>
                <w:rFonts w:eastAsia="Times New Roman"/>
                <w:b/>
                <w:bCs/>
                <w:lang w:eastAsia="fr-FR"/>
              </w:rPr>
              <w:t>Cycles</w:t>
            </w:r>
          </w:p>
        </w:tc>
      </w:tr>
      <w:tr w:rsidR="00E47770" w:rsidRPr="00E47770" w:rsidTr="00AF7228">
        <w:trPr>
          <w:jc w:val="center"/>
        </w:trPr>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 xml:space="preserve">Initial </w:t>
            </w:r>
            <w:proofErr w:type="spellStart"/>
            <w:r w:rsidRPr="00E47770">
              <w:rPr>
                <w:rFonts w:eastAsia="Times New Roman"/>
                <w:lang w:eastAsia="fr-FR"/>
              </w:rPr>
              <w:t>denaturation</w:t>
            </w:r>
            <w:proofErr w:type="spellEnd"/>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95°C</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3 min</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1</w:t>
            </w:r>
          </w:p>
        </w:tc>
      </w:tr>
      <w:tr w:rsidR="00E47770" w:rsidRPr="00E47770" w:rsidTr="00AF7228">
        <w:trPr>
          <w:jc w:val="center"/>
        </w:trPr>
        <w:tc>
          <w:tcPr>
            <w:tcW w:w="0" w:type="auto"/>
            <w:hideMark/>
          </w:tcPr>
          <w:p w:rsidR="00E47770" w:rsidRPr="00E47770" w:rsidRDefault="00E47770" w:rsidP="00E47770">
            <w:pPr>
              <w:spacing w:line="240" w:lineRule="auto"/>
              <w:jc w:val="left"/>
              <w:rPr>
                <w:rFonts w:eastAsia="Times New Roman"/>
                <w:lang w:eastAsia="fr-FR"/>
              </w:rPr>
            </w:pPr>
            <w:proofErr w:type="spellStart"/>
            <w:r w:rsidRPr="00E47770">
              <w:rPr>
                <w:rFonts w:eastAsia="Times New Roman"/>
                <w:lang w:eastAsia="fr-FR"/>
              </w:rPr>
              <w:t>Denaturation</w:t>
            </w:r>
            <w:proofErr w:type="spellEnd"/>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95°C</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30 s</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40</w:t>
            </w:r>
          </w:p>
        </w:tc>
      </w:tr>
      <w:tr w:rsidR="00E47770" w:rsidRPr="00E47770" w:rsidTr="00AF7228">
        <w:trPr>
          <w:jc w:val="center"/>
        </w:trPr>
        <w:tc>
          <w:tcPr>
            <w:tcW w:w="0" w:type="auto"/>
            <w:hideMark/>
          </w:tcPr>
          <w:p w:rsidR="00E47770" w:rsidRPr="00E47770" w:rsidRDefault="00E47770" w:rsidP="00E47770">
            <w:pPr>
              <w:spacing w:line="240" w:lineRule="auto"/>
              <w:jc w:val="left"/>
              <w:rPr>
                <w:rFonts w:eastAsia="Times New Roman"/>
                <w:lang w:eastAsia="fr-FR"/>
              </w:rPr>
            </w:pPr>
            <w:proofErr w:type="spellStart"/>
            <w:r w:rsidRPr="00E47770">
              <w:rPr>
                <w:rFonts w:eastAsia="Times New Roman"/>
                <w:lang w:eastAsia="fr-FR"/>
              </w:rPr>
              <w:t>Annealing</w:t>
            </w:r>
            <w:proofErr w:type="spellEnd"/>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50–55°C*</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30 s</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40</w:t>
            </w:r>
          </w:p>
        </w:tc>
      </w:tr>
      <w:tr w:rsidR="00E47770" w:rsidRPr="00E47770" w:rsidTr="00AF7228">
        <w:trPr>
          <w:jc w:val="center"/>
        </w:trPr>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Extension</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72°C</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90 s</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40</w:t>
            </w:r>
          </w:p>
        </w:tc>
      </w:tr>
      <w:tr w:rsidR="00E47770" w:rsidRPr="00E47770" w:rsidTr="00AF7228">
        <w:trPr>
          <w:jc w:val="center"/>
        </w:trPr>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Final extension</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72°C</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7 min</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1</w:t>
            </w:r>
          </w:p>
        </w:tc>
      </w:tr>
      <w:tr w:rsidR="00E47770" w:rsidRPr="00E47770" w:rsidTr="00AF7228">
        <w:trPr>
          <w:jc w:val="center"/>
        </w:trPr>
        <w:tc>
          <w:tcPr>
            <w:tcW w:w="0" w:type="auto"/>
            <w:hideMark/>
          </w:tcPr>
          <w:p w:rsidR="00E47770" w:rsidRPr="00E47770" w:rsidRDefault="00E47770" w:rsidP="00E47770">
            <w:pPr>
              <w:spacing w:line="240" w:lineRule="auto"/>
              <w:jc w:val="left"/>
              <w:rPr>
                <w:rFonts w:eastAsia="Times New Roman"/>
                <w:lang w:eastAsia="fr-FR"/>
              </w:rPr>
            </w:pPr>
            <w:proofErr w:type="spellStart"/>
            <w:r w:rsidRPr="00E47770">
              <w:rPr>
                <w:rFonts w:eastAsia="Times New Roman"/>
                <w:lang w:eastAsia="fr-FR"/>
              </w:rPr>
              <w:t>Hold</w:t>
            </w:r>
            <w:proofErr w:type="spellEnd"/>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4°C</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w:t>
            </w:r>
          </w:p>
        </w:tc>
        <w:tc>
          <w:tcPr>
            <w:tcW w:w="0" w:type="auto"/>
            <w:hideMark/>
          </w:tcPr>
          <w:p w:rsidR="00E47770" w:rsidRPr="00E47770" w:rsidRDefault="00E47770" w:rsidP="00E47770">
            <w:pPr>
              <w:spacing w:line="240" w:lineRule="auto"/>
              <w:jc w:val="left"/>
              <w:rPr>
                <w:rFonts w:eastAsia="Times New Roman"/>
                <w:lang w:eastAsia="fr-FR"/>
              </w:rPr>
            </w:pPr>
            <w:r w:rsidRPr="00E47770">
              <w:rPr>
                <w:rFonts w:eastAsia="Times New Roman"/>
                <w:lang w:eastAsia="fr-FR"/>
              </w:rPr>
              <w:t>-</w:t>
            </w:r>
          </w:p>
        </w:tc>
      </w:tr>
    </w:tbl>
    <w:p w:rsidR="00E47770" w:rsidRPr="00E47770" w:rsidRDefault="00E47770" w:rsidP="006778E3">
      <w:pPr>
        <w:pStyle w:val="NormalWeb"/>
        <w:spacing w:line="360" w:lineRule="auto"/>
        <w:rPr>
          <w:lang w:val="en-US"/>
        </w:rPr>
      </w:pPr>
      <w:r w:rsidRPr="00E47770">
        <w:rPr>
          <w:lang w:val="en-US"/>
        </w:rPr>
        <w:lastRenderedPageBreak/>
        <w:t xml:space="preserve">*Annealing temperatures </w:t>
      </w:r>
      <w:proofErr w:type="gramStart"/>
      <w:r w:rsidRPr="00E47770">
        <w:rPr>
          <w:lang w:val="en-US"/>
        </w:rPr>
        <w:t>were optimized per locus according to primer specifications and ranged between 50°C and 55°C.</w:t>
      </w:r>
      <w:proofErr w:type="gramEnd"/>
    </w:p>
    <w:p w:rsidR="00E47770" w:rsidRPr="00E47770" w:rsidRDefault="00E47770" w:rsidP="006778E3">
      <w:pPr>
        <w:pStyle w:val="NormalWeb"/>
        <w:spacing w:line="360" w:lineRule="auto"/>
        <w:jc w:val="both"/>
        <w:rPr>
          <w:lang w:val="en-US"/>
        </w:rPr>
      </w:pPr>
      <w:r w:rsidRPr="00E47770">
        <w:rPr>
          <w:lang w:val="en-US"/>
        </w:rPr>
        <w:t>PCR products were separated on 1.5% agarose gels (</w:t>
      </w:r>
      <w:proofErr w:type="spellStart"/>
      <w:r w:rsidRPr="00E47770">
        <w:rPr>
          <w:lang w:val="en-US"/>
        </w:rPr>
        <w:t>Vivantis</w:t>
      </w:r>
      <w:proofErr w:type="spellEnd"/>
      <w:r w:rsidRPr="00E47770">
        <w:rPr>
          <w:lang w:val="en-US"/>
        </w:rPr>
        <w:t xml:space="preserve">) in </w:t>
      </w:r>
      <w:proofErr w:type="gramStart"/>
      <w:r w:rsidRPr="00E47770">
        <w:rPr>
          <w:lang w:val="en-US"/>
        </w:rPr>
        <w:t>1</w:t>
      </w:r>
      <w:proofErr w:type="gramEnd"/>
      <w:r w:rsidRPr="00E47770">
        <w:rPr>
          <w:lang w:val="en-US"/>
        </w:rPr>
        <w:t xml:space="preserve">× TBE buffer with </w:t>
      </w:r>
      <w:proofErr w:type="spellStart"/>
      <w:r w:rsidRPr="00E47770">
        <w:rPr>
          <w:lang w:val="en-US"/>
        </w:rPr>
        <w:t>RedSafe</w:t>
      </w:r>
      <w:proofErr w:type="spellEnd"/>
      <w:r w:rsidRPr="00E47770">
        <w:rPr>
          <w:lang w:val="en-US"/>
        </w:rPr>
        <w:t>™ stain (</w:t>
      </w:r>
      <w:proofErr w:type="spellStart"/>
      <w:r w:rsidRPr="00E47770">
        <w:rPr>
          <w:lang w:val="en-US"/>
        </w:rPr>
        <w:t>iNtRON</w:t>
      </w:r>
      <w:proofErr w:type="spellEnd"/>
      <w:r w:rsidRPr="00E47770">
        <w:rPr>
          <w:lang w:val="en-US"/>
        </w:rPr>
        <w:t xml:space="preserve"> Biotechnology). Electrophoresis </w:t>
      </w:r>
      <w:proofErr w:type="gramStart"/>
      <w:r w:rsidRPr="00E47770">
        <w:rPr>
          <w:lang w:val="en-US"/>
        </w:rPr>
        <w:t>was performed</w:t>
      </w:r>
      <w:proofErr w:type="gramEnd"/>
      <w:r w:rsidRPr="00E47770">
        <w:rPr>
          <w:lang w:val="en-US"/>
        </w:rPr>
        <w:t xml:space="preserve"> at 120 V for 75 min, and amplicons were visualized under UV transillumination.</w:t>
      </w:r>
    </w:p>
    <w:p w:rsidR="00642A90" w:rsidRPr="006778E3" w:rsidRDefault="00E47770" w:rsidP="006778E3">
      <w:pPr>
        <w:pStyle w:val="NormalWeb"/>
        <w:spacing w:line="360" w:lineRule="auto"/>
        <w:jc w:val="both"/>
        <w:rPr>
          <w:lang w:val="en-US"/>
        </w:rPr>
      </w:pPr>
      <w:r w:rsidRPr="00E47770">
        <w:rPr>
          <w:rStyle w:val="Emphasis"/>
          <w:lang w:val="en-US"/>
        </w:rPr>
        <w:t>M. tuberculosis</w:t>
      </w:r>
      <w:r w:rsidRPr="00E47770">
        <w:rPr>
          <w:lang w:val="en-US"/>
        </w:rPr>
        <w:t xml:space="preserve"> H37Rv </w:t>
      </w:r>
      <w:proofErr w:type="gramStart"/>
      <w:r w:rsidRPr="00E47770">
        <w:rPr>
          <w:lang w:val="en-US"/>
        </w:rPr>
        <w:t>was used</w:t>
      </w:r>
      <w:proofErr w:type="gramEnd"/>
      <w:r w:rsidRPr="00E47770">
        <w:rPr>
          <w:lang w:val="en-US"/>
        </w:rPr>
        <w:t xml:space="preserve"> as positive control, and sterile water as negative control. Alleles </w:t>
      </w:r>
      <w:proofErr w:type="gramStart"/>
      <w:r w:rsidRPr="00E47770">
        <w:rPr>
          <w:lang w:val="en-US"/>
        </w:rPr>
        <w:t>were assigned</w:t>
      </w:r>
      <w:proofErr w:type="gramEnd"/>
      <w:r w:rsidRPr="00E47770">
        <w:rPr>
          <w:lang w:val="en-US"/>
        </w:rPr>
        <w:t xml:space="preserve"> using 100 </w:t>
      </w:r>
      <w:proofErr w:type="spellStart"/>
      <w:r w:rsidRPr="00E47770">
        <w:rPr>
          <w:lang w:val="en-US"/>
        </w:rPr>
        <w:t>bp</w:t>
      </w:r>
      <w:proofErr w:type="spellEnd"/>
      <w:r w:rsidRPr="00E47770">
        <w:rPr>
          <w:lang w:val="en-US"/>
        </w:rPr>
        <w:t xml:space="preserve"> and 1000 </w:t>
      </w:r>
      <w:proofErr w:type="spellStart"/>
      <w:r w:rsidRPr="00E47770">
        <w:rPr>
          <w:lang w:val="en-US"/>
        </w:rPr>
        <w:t>bp</w:t>
      </w:r>
      <w:proofErr w:type="spellEnd"/>
      <w:r w:rsidRPr="00E47770">
        <w:rPr>
          <w:lang w:val="en-US"/>
        </w:rPr>
        <w:t xml:space="preserve"> DNA ladders and standardized allele-calling tabl</w:t>
      </w:r>
      <w:r w:rsidR="009D4D4A">
        <w:rPr>
          <w:lang w:val="en-US"/>
        </w:rPr>
        <w:t>es.</w:t>
      </w:r>
      <w:r w:rsidR="00D97B83">
        <w:rPr>
          <w:rFonts w:asciiTheme="majorBidi" w:hAnsiTheme="majorBidi" w:cstheme="majorBidi"/>
          <w:lang w:val="en-US"/>
        </w:rPr>
        <w:t xml:space="preserve"> </w:t>
      </w:r>
      <w:proofErr w:type="gramStart"/>
      <w:r w:rsidR="00D97B83" w:rsidRPr="00274C09">
        <w:rPr>
          <w:rFonts w:asciiTheme="majorBidi" w:hAnsiTheme="majorBidi" w:cstheme="majorBidi"/>
          <w:lang w:val="en-US"/>
        </w:rPr>
        <w:t>Gel images were independently interpreted by two investigators (first and second authors) to ensure accuracy and reproducibility</w:t>
      </w:r>
      <w:proofErr w:type="gramEnd"/>
      <w:r w:rsidR="00D97B83" w:rsidRPr="00274C09">
        <w:rPr>
          <w:rFonts w:asciiTheme="majorBidi" w:hAnsiTheme="majorBidi" w:cstheme="majorBidi"/>
          <w:lang w:val="en-US"/>
        </w:rPr>
        <w:t xml:space="preserve">. In cases of inconclusive or discordant results for any strain or locus, PCR amplification and electrophoresis </w:t>
      </w:r>
      <w:proofErr w:type="gramStart"/>
      <w:r w:rsidR="00D97B83" w:rsidRPr="00274C09">
        <w:rPr>
          <w:rFonts w:asciiTheme="majorBidi" w:hAnsiTheme="majorBidi" w:cstheme="majorBidi"/>
          <w:lang w:val="en-US"/>
        </w:rPr>
        <w:t>were repeated</w:t>
      </w:r>
      <w:proofErr w:type="gramEnd"/>
      <w:r w:rsidR="00D97B83" w:rsidRPr="00274C09">
        <w:rPr>
          <w:rFonts w:asciiTheme="majorBidi" w:hAnsiTheme="majorBidi" w:cstheme="majorBidi"/>
          <w:lang w:val="en-US"/>
        </w:rPr>
        <w:t xml:space="preserve"> until a definitive allele as</w:t>
      </w:r>
      <w:r w:rsidR="006778E3">
        <w:rPr>
          <w:rFonts w:asciiTheme="majorBidi" w:hAnsiTheme="majorBidi" w:cstheme="majorBidi"/>
          <w:lang w:val="en-US"/>
        </w:rPr>
        <w:t>signment was obtained</w:t>
      </w:r>
      <w:r w:rsidR="00642A90" w:rsidRPr="00DA4F76">
        <w:rPr>
          <w:lang w:val="en-US"/>
        </w:rPr>
        <w:t>.</w:t>
      </w:r>
    </w:p>
    <w:p w:rsidR="00D97B83" w:rsidRPr="00275E0A" w:rsidRDefault="00D97B83" w:rsidP="00275E0A">
      <w:pPr>
        <w:spacing w:after="0"/>
        <w:rPr>
          <w:rFonts w:asciiTheme="majorBidi" w:hAnsiTheme="majorBidi" w:cstheme="majorBidi"/>
          <w:b/>
          <w:bCs/>
          <w:sz w:val="28"/>
          <w:szCs w:val="28"/>
          <w:lang w:val="en-US"/>
        </w:rPr>
      </w:pPr>
      <w:r w:rsidRPr="00275E0A">
        <w:rPr>
          <w:rFonts w:asciiTheme="majorBidi" w:hAnsiTheme="majorBidi" w:cstheme="majorBidi"/>
          <w:b/>
          <w:bCs/>
          <w:sz w:val="28"/>
          <w:szCs w:val="28"/>
          <w:lang w:val="en-US"/>
        </w:rPr>
        <w:t>MIRU-VNTR data analysis</w:t>
      </w:r>
    </w:p>
    <w:p w:rsidR="00D97B83" w:rsidRPr="00274C09" w:rsidRDefault="00D97B83" w:rsidP="00856EBF">
      <w:pPr>
        <w:rPr>
          <w:rFonts w:asciiTheme="majorBidi" w:hAnsiTheme="majorBidi" w:cstheme="majorBidi"/>
          <w:lang w:val="en-US"/>
        </w:rPr>
      </w:pPr>
      <w:r w:rsidRPr="00274C09">
        <w:rPr>
          <w:rFonts w:asciiTheme="majorBidi" w:hAnsiTheme="majorBidi" w:cstheme="majorBidi"/>
          <w:lang w:val="en-US"/>
        </w:rPr>
        <w:t xml:space="preserve">The 24-locus allelic profiles </w:t>
      </w:r>
      <w:proofErr w:type="gramStart"/>
      <w:r w:rsidRPr="00274C09">
        <w:rPr>
          <w:rFonts w:asciiTheme="majorBidi" w:hAnsiTheme="majorBidi" w:cstheme="majorBidi"/>
          <w:lang w:val="en-US"/>
        </w:rPr>
        <w:t>were entered</w:t>
      </w:r>
      <w:proofErr w:type="gramEnd"/>
      <w:r w:rsidRPr="00274C09">
        <w:rPr>
          <w:rFonts w:asciiTheme="majorBidi" w:hAnsiTheme="majorBidi" w:cstheme="majorBidi"/>
          <w:lang w:val="en-US"/>
        </w:rPr>
        <w:t xml:space="preserve"> into a standardized database and analyzed using the MIRU-VNTR</w:t>
      </w:r>
      <w:r w:rsidRPr="00274C09">
        <w:rPr>
          <w:rFonts w:asciiTheme="majorBidi" w:hAnsiTheme="majorBidi" w:cstheme="majorBidi"/>
          <w:i/>
          <w:iCs/>
          <w:lang w:val="en-US"/>
        </w:rPr>
        <w:t>plus</w:t>
      </w:r>
      <w:r w:rsidRPr="00274C09">
        <w:rPr>
          <w:rFonts w:asciiTheme="majorBidi" w:hAnsiTheme="majorBidi" w:cstheme="majorBidi"/>
          <w:lang w:val="en-US"/>
        </w:rPr>
        <w:t xml:space="preserve"> we</w:t>
      </w:r>
      <w:r>
        <w:rPr>
          <w:rFonts w:asciiTheme="majorBidi" w:hAnsiTheme="majorBidi" w:cstheme="majorBidi"/>
          <w:lang w:val="en-US"/>
        </w:rPr>
        <w:t>b platform (http://www.miruplus.net</w:t>
      </w:r>
      <w:r w:rsidRPr="00274C09">
        <w:rPr>
          <w:rFonts w:asciiTheme="majorBidi" w:hAnsiTheme="majorBidi" w:cstheme="majorBidi"/>
          <w:lang w:val="en-US"/>
        </w:rPr>
        <w:t xml:space="preserve">) for lineage assignment and phylogenetic analysis, as described by </w:t>
      </w:r>
      <w:proofErr w:type="spellStart"/>
      <w:r w:rsidRPr="00274C09">
        <w:rPr>
          <w:rFonts w:asciiTheme="majorBidi" w:hAnsiTheme="majorBidi" w:cstheme="majorBidi"/>
          <w:lang w:val="en-US"/>
        </w:rPr>
        <w:t>Allix-Béguec</w:t>
      </w:r>
      <w:proofErr w:type="spellEnd"/>
      <w:r w:rsidRPr="00274C09">
        <w:rPr>
          <w:rFonts w:asciiTheme="majorBidi" w:hAnsiTheme="majorBidi" w:cstheme="majorBidi"/>
          <w:lang w:val="en-US"/>
        </w:rPr>
        <w:t xml:space="preserve"> </w:t>
      </w:r>
      <w:r w:rsidRPr="004C4F6A">
        <w:rPr>
          <w:rFonts w:asciiTheme="majorBidi" w:hAnsiTheme="majorBidi" w:cstheme="majorBidi"/>
          <w:i/>
          <w:iCs/>
          <w:lang w:val="en-US"/>
        </w:rPr>
        <w:t>et al.</w:t>
      </w:r>
      <w:r w:rsidR="00AF7228" w:rsidRPr="00AF7228">
        <w:rPr>
          <w:color w:val="000000"/>
          <w:vertAlign w:val="superscript"/>
          <w:lang w:val="en-US"/>
        </w:rPr>
        <w:t xml:space="preserve"> </w:t>
      </w:r>
      <w:sdt>
        <w:sdtPr>
          <w:rPr>
            <w:color w:val="000000"/>
            <w:vertAlign w:val="superscript"/>
            <w:lang w:val="en-US"/>
          </w:rPr>
          <w:tag w:val="MENDELEY_CITATION_v3_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"/>
          <w:id w:val="634755665"/>
          <w:placeholder>
            <w:docPart w:val="4311D116D9B04AE19E2F1D272913B7E8"/>
          </w:placeholder>
        </w:sdtPr>
        <w:sdtEndPr/>
        <w:sdtContent>
          <w:r w:rsidR="00563720" w:rsidRPr="00563720">
            <w:rPr>
              <w:rFonts w:eastAsia="Times New Roman"/>
              <w:color w:val="000000"/>
            </w:rPr>
            <w:t>[3]</w:t>
          </w:r>
        </w:sdtContent>
      </w:sdt>
      <w:r w:rsidRPr="00856EBF">
        <w:rPr>
          <w:rFonts w:asciiTheme="majorBidi" w:eastAsia="Times New Roman" w:hAnsiTheme="majorBidi" w:cstheme="majorBidi"/>
          <w:color w:val="000000"/>
          <w:lang w:val="en-US"/>
        </w:rPr>
        <w:t xml:space="preserve">. </w:t>
      </w:r>
      <w:r w:rsidRPr="00274C09">
        <w:rPr>
          <w:rFonts w:asciiTheme="majorBidi" w:hAnsiTheme="majorBidi" w:cstheme="majorBidi"/>
          <w:lang w:val="en-US"/>
        </w:rPr>
        <w:t xml:space="preserve">Strain lineages </w:t>
      </w:r>
      <w:proofErr w:type="gramStart"/>
      <w:r w:rsidRPr="00274C09">
        <w:rPr>
          <w:rFonts w:asciiTheme="majorBidi" w:hAnsiTheme="majorBidi" w:cstheme="majorBidi"/>
          <w:lang w:val="en-US"/>
        </w:rPr>
        <w:t>were assigned</w:t>
      </w:r>
      <w:proofErr w:type="gramEnd"/>
      <w:r w:rsidRPr="00274C09">
        <w:rPr>
          <w:rFonts w:asciiTheme="majorBidi" w:hAnsiTheme="majorBidi" w:cstheme="majorBidi"/>
          <w:lang w:val="en-US"/>
        </w:rPr>
        <w:t xml:space="preserve"> by comparison with validated reference strains using a maximum distance threshold of 0.17.</w:t>
      </w:r>
    </w:p>
    <w:p w:rsidR="00D97B83" w:rsidRDefault="00D97B83" w:rsidP="00D97B83">
      <w:pPr>
        <w:rPr>
          <w:rFonts w:asciiTheme="majorBidi" w:hAnsiTheme="majorBidi" w:cstheme="majorBidi"/>
          <w:lang w:val="en-US"/>
        </w:rPr>
      </w:pPr>
      <w:r w:rsidRPr="00274C09">
        <w:rPr>
          <w:rFonts w:asciiTheme="majorBidi" w:hAnsiTheme="majorBidi" w:cstheme="majorBidi"/>
          <w:lang w:val="en-US"/>
        </w:rPr>
        <w:t xml:space="preserve">Phylogenetic relationships </w:t>
      </w:r>
      <w:proofErr w:type="gramStart"/>
      <w:r w:rsidRPr="00274C09">
        <w:rPr>
          <w:rFonts w:asciiTheme="majorBidi" w:hAnsiTheme="majorBidi" w:cstheme="majorBidi"/>
          <w:lang w:val="en-US"/>
        </w:rPr>
        <w:t>were evaluated</w:t>
      </w:r>
      <w:proofErr w:type="gramEnd"/>
      <w:r w:rsidRPr="00274C09">
        <w:rPr>
          <w:rFonts w:asciiTheme="majorBidi" w:hAnsiTheme="majorBidi" w:cstheme="majorBidi"/>
          <w:lang w:val="en-US"/>
        </w:rPr>
        <w:t xml:space="preserve"> using both an Unweighted Pair Group Method with Arithmetic Mean (UPGMA) dendrogram and a minimum spanning tree (MST).</w:t>
      </w:r>
    </w:p>
    <w:p w:rsidR="00D97B83" w:rsidRPr="00274C09" w:rsidRDefault="00D97B83" w:rsidP="00D97B83">
      <w:pPr>
        <w:rPr>
          <w:rFonts w:asciiTheme="majorBidi" w:hAnsiTheme="majorBidi" w:cstheme="majorBidi"/>
          <w:b/>
          <w:bCs/>
          <w:lang w:val="en-US"/>
        </w:rPr>
      </w:pPr>
      <w:r w:rsidRPr="00274C09">
        <w:rPr>
          <w:rFonts w:asciiTheme="majorBidi" w:hAnsiTheme="majorBidi" w:cstheme="majorBidi"/>
          <w:b/>
          <w:bCs/>
          <w:lang w:val="en-US"/>
        </w:rPr>
        <w:t>UPGMA-based clustering and recent transmission estimation</w:t>
      </w:r>
      <w:r>
        <w:rPr>
          <w:rFonts w:asciiTheme="majorBidi" w:hAnsiTheme="majorBidi" w:cstheme="majorBidi"/>
          <w:b/>
          <w:bCs/>
          <w:lang w:val="en-US"/>
        </w:rPr>
        <w:t xml:space="preserve">: </w:t>
      </w:r>
      <w:r w:rsidRPr="00274C09">
        <w:rPr>
          <w:rFonts w:asciiTheme="majorBidi" w:hAnsiTheme="majorBidi" w:cstheme="majorBidi"/>
          <w:lang w:val="en-US"/>
        </w:rPr>
        <w:t xml:space="preserve">Isolates sharing identical 24-locus MIRU-VNTR profiles (zero allelic differences) </w:t>
      </w:r>
      <w:proofErr w:type="gramStart"/>
      <w:r w:rsidRPr="00274C09">
        <w:rPr>
          <w:rFonts w:asciiTheme="majorBidi" w:hAnsiTheme="majorBidi" w:cstheme="majorBidi"/>
          <w:lang w:val="en-US"/>
        </w:rPr>
        <w:t>were considered</w:t>
      </w:r>
      <w:proofErr w:type="gramEnd"/>
      <w:r w:rsidRPr="00274C09">
        <w:rPr>
          <w:rFonts w:asciiTheme="majorBidi" w:hAnsiTheme="majorBidi" w:cstheme="majorBidi"/>
          <w:lang w:val="en-US"/>
        </w:rPr>
        <w:t xml:space="preserve"> clustered, whereas isolates with unique profiles were classified as singletons. The clustering rate </w:t>
      </w:r>
      <w:proofErr w:type="gramStart"/>
      <w:r w:rsidRPr="00274C09">
        <w:rPr>
          <w:rFonts w:asciiTheme="majorBidi" w:hAnsiTheme="majorBidi" w:cstheme="majorBidi"/>
          <w:lang w:val="en-US"/>
        </w:rPr>
        <w:t>was calculated</w:t>
      </w:r>
      <w:proofErr w:type="gramEnd"/>
      <w:r w:rsidRPr="00274C09">
        <w:rPr>
          <w:rFonts w:asciiTheme="majorBidi" w:hAnsiTheme="majorBidi" w:cstheme="majorBidi"/>
          <w:lang w:val="en-US"/>
        </w:rPr>
        <w:t xml:space="preserve"> as the proportion of clustered isolates among all genotyped isolates.</w:t>
      </w:r>
    </w:p>
    <w:p w:rsidR="00D97B83" w:rsidRPr="008A319D" w:rsidRDefault="00D97B83" w:rsidP="00D97B83">
      <w:pPr>
        <w:rPr>
          <w:rFonts w:asciiTheme="majorBidi" w:hAnsiTheme="majorBidi" w:cstheme="majorBidi"/>
          <w:lang w:val="en-US"/>
        </w:rPr>
      </w:pPr>
      <w:r w:rsidRPr="00274C09">
        <w:rPr>
          <w:rFonts w:asciiTheme="majorBidi" w:hAnsiTheme="majorBidi" w:cstheme="majorBidi"/>
          <w:lang w:val="en-US"/>
        </w:rPr>
        <w:t xml:space="preserve">The proportion of TB cases attributable to recent transmission was estimated using the n − </w:t>
      </w:r>
      <w:proofErr w:type="gramStart"/>
      <w:r w:rsidRPr="00274C09">
        <w:rPr>
          <w:rFonts w:asciiTheme="majorBidi" w:hAnsiTheme="majorBidi" w:cstheme="majorBidi"/>
          <w:lang w:val="en-US"/>
        </w:rPr>
        <w:t>1</w:t>
      </w:r>
      <w:proofErr w:type="gramEnd"/>
      <w:r w:rsidRPr="00274C09">
        <w:rPr>
          <w:rFonts w:asciiTheme="majorBidi" w:hAnsiTheme="majorBidi" w:cstheme="majorBidi"/>
          <w:lang w:val="en-US"/>
        </w:rPr>
        <w:t xml:space="preserve"> method</w:t>
      </w:r>
      <w:r>
        <w:rPr>
          <w:rFonts w:asciiTheme="majorBidi" w:hAnsiTheme="majorBidi" w:cstheme="majorBidi"/>
          <w:lang w:val="en-US"/>
        </w:rPr>
        <w:t xml:space="preserve"> </w:t>
      </w:r>
      <w:sdt>
        <w:sdtPr>
          <w:rPr>
            <w:color w:val="000000"/>
            <w:vertAlign w:val="superscript"/>
            <w:lang w:val="en-US"/>
          </w:rPr>
          <w:tag w:val="MENDELEY_CITATION_v3_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"/>
          <w:id w:val="1210846829"/>
          <w:placeholder>
            <w:docPart w:val="9A3EC715344640C7B589BCFE40EF8A8B"/>
          </w:placeholder>
        </w:sdtPr>
        <w:sdtEndPr/>
        <w:sdtContent>
          <w:r w:rsidR="00563720" w:rsidRPr="00563720">
            <w:rPr>
              <w:rFonts w:eastAsia="Times New Roman"/>
              <w:color w:val="000000"/>
              <w:lang w:val="en-US"/>
            </w:rPr>
            <w:t>[4]</w:t>
          </w:r>
        </w:sdtContent>
      </w:sdt>
      <w:r>
        <w:rPr>
          <w:rFonts w:asciiTheme="majorBidi" w:hAnsiTheme="majorBidi" w:cstheme="majorBidi"/>
          <w:lang w:val="en-US"/>
        </w:rPr>
        <w:t>:</w:t>
      </w:r>
    </w:p>
    <w:p w:rsidR="00D97B83" w:rsidRPr="00B7323B" w:rsidRDefault="00B7323B" w:rsidP="00D97B83">
      <w:pPr>
        <w:spacing w:line="276" w:lineRule="auto"/>
        <w:rPr>
          <w:rFonts w:asciiTheme="majorBidi" w:hAnsiTheme="majorBidi" w:cstheme="majorBidi"/>
          <w:sz w:val="32"/>
          <w:szCs w:val="32"/>
          <w:highlight w:val="yellow"/>
          <w:lang w:val="en-US"/>
        </w:rPr>
      </w:pPr>
      <m:oMathPara>
        <m:oMath>
          <m:r>
            <w:rPr>
              <w:rFonts w:ascii="Cambria Math" w:hAnsi="Cambria Math" w:cstheme="majorBidi"/>
              <w:sz w:val="32"/>
              <w:szCs w:val="32"/>
              <w:lang w:val="en-US"/>
            </w:rPr>
            <m:t>Recent transmission rate (RTR) =</m:t>
          </m:r>
          <m:f>
            <m:fPr>
              <m:ctrlPr>
                <w:rPr>
                  <w:rFonts w:ascii="Cambria Math" w:hAnsi="Cambria Math" w:cstheme="majorBidi"/>
                  <w:i/>
                  <w:sz w:val="32"/>
                  <w:szCs w:val="32"/>
                  <w:lang w:val="en-US"/>
                </w:rPr>
              </m:ctrlPr>
            </m:fPr>
            <m:num>
              <m:r>
                <w:rPr>
                  <w:rFonts w:ascii="Cambria Math" w:hAnsi="Cambria Math" w:cstheme="majorBidi"/>
                  <w:sz w:val="32"/>
                  <w:szCs w:val="32"/>
                  <w:lang w:val="en-US"/>
                </w:rPr>
                <m:t>Nc - C</m:t>
              </m:r>
            </m:num>
            <m:den>
              <m:r>
                <w:rPr>
                  <w:rFonts w:ascii="Cambria Math" w:hAnsi="Cambria Math" w:cstheme="majorBidi"/>
                  <w:sz w:val="32"/>
                  <w:szCs w:val="32"/>
                  <w:lang w:val="en-US"/>
                </w:rPr>
                <m:t>Nt</m:t>
              </m:r>
            </m:den>
          </m:f>
        </m:oMath>
      </m:oMathPara>
    </w:p>
    <w:p w:rsidR="00D97B83" w:rsidRDefault="00D97B83" w:rsidP="00D97B83">
      <w:pPr>
        <w:autoSpaceDE w:val="0"/>
        <w:autoSpaceDN w:val="0"/>
        <w:adjustRightInd w:val="0"/>
        <w:rPr>
          <w:rFonts w:asciiTheme="majorBidi" w:hAnsiTheme="majorBidi" w:cstheme="majorBidi"/>
          <w:lang w:val="en-US"/>
        </w:rPr>
      </w:pPr>
      <w:proofErr w:type="gramStart"/>
      <w:r w:rsidRPr="00274C09">
        <w:rPr>
          <w:rFonts w:asciiTheme="majorBidi" w:hAnsiTheme="majorBidi" w:cstheme="majorBidi"/>
          <w:lang w:val="en-US"/>
        </w:rPr>
        <w:t>where</w:t>
      </w:r>
      <w:proofErr w:type="gramEnd"/>
      <w:r w:rsidRPr="00274C09">
        <w:rPr>
          <w:rFonts w:asciiTheme="majorBidi" w:hAnsiTheme="majorBidi" w:cstheme="majorBidi"/>
          <w:lang w:val="en-US"/>
        </w:rPr>
        <w:t xml:space="preserve"> </w:t>
      </w:r>
      <w:proofErr w:type="spellStart"/>
      <w:r w:rsidRPr="00274C09">
        <w:rPr>
          <w:rFonts w:asciiTheme="majorBidi" w:hAnsiTheme="majorBidi" w:cstheme="majorBidi"/>
          <w:lang w:val="en-US"/>
        </w:rPr>
        <w:t>Nt</w:t>
      </w:r>
      <w:proofErr w:type="spellEnd"/>
      <w:r w:rsidRPr="00274C09">
        <w:rPr>
          <w:rFonts w:asciiTheme="majorBidi" w:hAnsiTheme="majorBidi" w:cstheme="majorBidi"/>
          <w:lang w:val="en-US"/>
        </w:rPr>
        <w:t xml:space="preserve"> represents the total number of genotyped isolates, </w:t>
      </w:r>
      <w:proofErr w:type="spellStart"/>
      <w:r w:rsidRPr="00274C09">
        <w:rPr>
          <w:rFonts w:asciiTheme="majorBidi" w:hAnsiTheme="majorBidi" w:cstheme="majorBidi"/>
          <w:lang w:val="en-US"/>
        </w:rPr>
        <w:t>Nc</w:t>
      </w:r>
      <w:proofErr w:type="spellEnd"/>
      <w:r w:rsidRPr="00274C09">
        <w:rPr>
          <w:rFonts w:asciiTheme="majorBidi" w:hAnsiTheme="majorBidi" w:cstheme="majorBidi"/>
          <w:lang w:val="en-US"/>
        </w:rPr>
        <w:t xml:space="preserve"> the number of isolates included in clusters, and C the total number of distinct clusters. This method estimates the minimum proportion of cases resulting from recent transmission, assuming that identical genotypes are more likely to reflect recent transmission than reactivation of latent infection.</w:t>
      </w:r>
    </w:p>
    <w:p w:rsidR="00D97B83" w:rsidRDefault="00D97B83" w:rsidP="00D97B83">
      <w:pPr>
        <w:autoSpaceDE w:val="0"/>
        <w:autoSpaceDN w:val="0"/>
        <w:adjustRightInd w:val="0"/>
        <w:rPr>
          <w:color w:val="000000"/>
          <w:lang w:val="en-US"/>
        </w:rPr>
      </w:pPr>
      <w:r w:rsidRPr="00274C09">
        <w:rPr>
          <w:rFonts w:asciiTheme="majorBidi" w:hAnsiTheme="majorBidi" w:cstheme="majorBidi"/>
          <w:b/>
          <w:bCs/>
          <w:lang w:val="en-US"/>
        </w:rPr>
        <w:lastRenderedPageBreak/>
        <w:t xml:space="preserve">Minimum spanning tree analysis: </w:t>
      </w:r>
      <w:r w:rsidRPr="00274C09">
        <w:rPr>
          <w:rFonts w:asciiTheme="majorBidi" w:hAnsiTheme="majorBidi" w:cstheme="majorBidi"/>
          <w:lang w:val="en-US"/>
        </w:rPr>
        <w:t xml:space="preserve">A minimum spanning tree (MST) </w:t>
      </w:r>
      <w:proofErr w:type="gramStart"/>
      <w:r w:rsidRPr="00274C09">
        <w:rPr>
          <w:rFonts w:asciiTheme="majorBidi" w:hAnsiTheme="majorBidi" w:cstheme="majorBidi"/>
          <w:lang w:val="en-US"/>
        </w:rPr>
        <w:t>was constructed</w:t>
      </w:r>
      <w:proofErr w:type="gramEnd"/>
      <w:r w:rsidRPr="00274C09">
        <w:rPr>
          <w:rFonts w:asciiTheme="majorBidi" w:hAnsiTheme="majorBidi" w:cstheme="majorBidi"/>
          <w:lang w:val="en-US"/>
        </w:rPr>
        <w:t xml:space="preserve"> independently based on 24-loci MIRU-VNTR profiles to visualize phylogenetic relationships and assess transmission patterns among isolates. Clonal complexes (CCs) were defined using a maximum threshold of two allelic differences (DLV ≤ 2), including identical profiles, single-locus variants (SLV), and double-locus variants (DLV). This threshold </w:t>
      </w:r>
      <w:proofErr w:type="gramStart"/>
      <w:r w:rsidRPr="00274C09">
        <w:rPr>
          <w:rFonts w:asciiTheme="majorBidi" w:hAnsiTheme="majorBidi" w:cstheme="majorBidi"/>
          <w:lang w:val="en-US"/>
        </w:rPr>
        <w:t>was used</w:t>
      </w:r>
      <w:proofErr w:type="gramEnd"/>
      <w:r w:rsidRPr="00274C09">
        <w:rPr>
          <w:rFonts w:asciiTheme="majorBidi" w:hAnsiTheme="majorBidi" w:cstheme="majorBidi"/>
          <w:lang w:val="en-US"/>
        </w:rPr>
        <w:t xml:space="preserve"> to capture both probable recent transmission and broader transmission networks influenced by microevolution during prolonged infection or sequential transmission events. Isolates differing by three or more loci </w:t>
      </w:r>
      <w:proofErr w:type="gramStart"/>
      <w:r w:rsidRPr="00274C09">
        <w:rPr>
          <w:rFonts w:asciiTheme="majorBidi" w:hAnsiTheme="majorBidi" w:cstheme="majorBidi"/>
          <w:lang w:val="en-US"/>
        </w:rPr>
        <w:t>were considered</w:t>
      </w:r>
      <w:proofErr w:type="gramEnd"/>
      <w:r w:rsidRPr="00274C09">
        <w:rPr>
          <w:rFonts w:asciiTheme="majorBidi" w:hAnsiTheme="majorBidi" w:cstheme="majorBidi"/>
          <w:lang w:val="en-US"/>
        </w:rPr>
        <w:t xml:space="preserve"> unrelated. To better distinguish recent transmission from broader evolutionary relationships, clustering based on the stricter SLV criterion </w:t>
      </w:r>
      <w:proofErr w:type="gramStart"/>
      <w:r w:rsidRPr="00274C09">
        <w:rPr>
          <w:rFonts w:asciiTheme="majorBidi" w:hAnsiTheme="majorBidi" w:cstheme="majorBidi"/>
          <w:lang w:val="en-US"/>
        </w:rPr>
        <w:t>was also evaluated and com</w:t>
      </w:r>
      <w:r>
        <w:rPr>
          <w:rFonts w:asciiTheme="majorBidi" w:hAnsiTheme="majorBidi" w:cstheme="majorBidi"/>
          <w:lang w:val="en-US"/>
        </w:rPr>
        <w:t xml:space="preserve">pared with DLV-defined clusters </w:t>
      </w:r>
      <w:sdt>
        <w:sdtPr>
          <w:rPr>
            <w:color w:val="000000"/>
            <w:lang w:val="en-US"/>
          </w:rPr>
          <w:tag w:val="MENDELEY_CITATION_v3_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"/>
          <w:id w:val="-669946180"/>
          <w:placeholder>
            <w:docPart w:val="273E6641BCE046E9A0775F87E41469E8"/>
          </w:placeholder>
        </w:sdtPr>
        <w:sdtEndPr/>
        <w:sdtContent>
          <w:r w:rsidR="00563720" w:rsidRPr="00563720">
            <w:rPr>
              <w:rFonts w:eastAsia="Times New Roman"/>
              <w:color w:val="000000"/>
              <w:lang w:val="en-US"/>
            </w:rPr>
            <w:t>[5]</w:t>
          </w:r>
          <w:proofErr w:type="gramEnd"/>
        </w:sdtContent>
      </w:sdt>
      <w:r>
        <w:rPr>
          <w:color w:val="000000"/>
          <w:lang w:val="en-US"/>
        </w:rPr>
        <w:t>.</w:t>
      </w:r>
    </w:p>
    <w:p w:rsidR="00B774D7" w:rsidRPr="00274C09" w:rsidRDefault="00B774D7" w:rsidP="00B774D7">
      <w:pPr>
        <w:rPr>
          <w:rFonts w:asciiTheme="majorBidi" w:hAnsiTheme="majorBidi" w:cstheme="majorBidi"/>
          <w:b/>
          <w:bCs/>
          <w:lang w:val="en-US"/>
        </w:rPr>
      </w:pPr>
      <w:r w:rsidRPr="00274C09">
        <w:rPr>
          <w:rFonts w:asciiTheme="majorBidi" w:hAnsiTheme="majorBidi" w:cstheme="majorBidi"/>
          <w:b/>
          <w:bCs/>
          <w:lang w:val="en-US"/>
        </w:rPr>
        <w:t>Allelic diversity and discriminatory power</w:t>
      </w:r>
      <w:r>
        <w:rPr>
          <w:rFonts w:asciiTheme="majorBidi" w:hAnsiTheme="majorBidi" w:cstheme="majorBidi"/>
          <w:b/>
          <w:bCs/>
          <w:lang w:val="en-US"/>
        </w:rPr>
        <w:t xml:space="preserve">: </w:t>
      </w:r>
      <w:r w:rsidRPr="00274C09">
        <w:rPr>
          <w:rFonts w:asciiTheme="majorBidi" w:hAnsiTheme="majorBidi" w:cstheme="majorBidi"/>
          <w:lang w:val="en-US"/>
        </w:rPr>
        <w:t xml:space="preserve">Allelic diversity at each MIRU-VNTR locus </w:t>
      </w:r>
      <w:proofErr w:type="gramStart"/>
      <w:r w:rsidRPr="00274C09">
        <w:rPr>
          <w:rFonts w:asciiTheme="majorBidi" w:hAnsiTheme="majorBidi" w:cstheme="majorBidi"/>
          <w:lang w:val="en-US"/>
        </w:rPr>
        <w:t>was calculated</w:t>
      </w:r>
      <w:proofErr w:type="gramEnd"/>
      <w:r w:rsidRPr="00274C09">
        <w:rPr>
          <w:rFonts w:asciiTheme="majorBidi" w:hAnsiTheme="majorBidi" w:cstheme="majorBidi"/>
          <w:lang w:val="en-US"/>
        </w:rPr>
        <w:t xml:space="preserve"> using the allelic diversity index (</w:t>
      </w:r>
      <w:r w:rsidRPr="004E5793">
        <w:rPr>
          <w:rFonts w:asciiTheme="majorBidi" w:hAnsiTheme="majorBidi" w:cstheme="majorBidi"/>
          <w:i/>
          <w:iCs/>
          <w:lang w:val="en-US"/>
        </w:rPr>
        <w:t>h</w:t>
      </w:r>
      <w:r w:rsidRPr="00274C09">
        <w:rPr>
          <w:rFonts w:asciiTheme="majorBidi" w:hAnsiTheme="majorBidi" w:cstheme="majorBidi"/>
          <w:lang w:val="en-US"/>
        </w:rPr>
        <w:t>):</w:t>
      </w:r>
    </w:p>
    <w:p w:rsidR="00B774D7" w:rsidRPr="00B9108F" w:rsidRDefault="00B774D7" w:rsidP="00B774D7">
      <w:pPr>
        <w:rPr>
          <w:rFonts w:asciiTheme="majorBidi" w:hAnsiTheme="majorBidi" w:cstheme="majorBidi"/>
          <w:color w:val="000000" w:themeColor="text1"/>
          <w:lang w:val="en-US"/>
        </w:rPr>
      </w:pPr>
      <m:oMathPara>
        <m:oMath>
          <m:r>
            <m:rPr>
              <m:sty m:val="p"/>
            </m:rPr>
            <w:rPr>
              <w:rFonts w:ascii="Cambria Math" w:hAnsi="Cambria Math" w:cstheme="majorBidi"/>
              <w:sz w:val="32"/>
              <w:szCs w:val="32"/>
              <w:lang w:val="en-US"/>
            </w:rPr>
            <m:t xml:space="preserve">Allelic diversity index </m:t>
          </m:r>
          <m:r>
            <w:rPr>
              <w:rFonts w:ascii="Cambria Math" w:hAnsi="Cambria Math" w:cstheme="majorBidi"/>
              <w:sz w:val="32"/>
              <w:szCs w:val="32"/>
              <w:lang w:val="en-US"/>
            </w:rPr>
            <m:t xml:space="preserve"> (h)</m:t>
          </m:r>
          <m:r>
            <w:rPr>
              <w:rFonts w:ascii="Cambria Math" w:eastAsia="Cambria Math" w:hAnsi="Cambria Math" w:cs="Cambria Math"/>
              <w:sz w:val="32"/>
              <w:szCs w:val="32"/>
              <w:lang w:val="en-US"/>
            </w:rPr>
            <m:t>=</m:t>
          </m:r>
          <m:f>
            <m:fPr>
              <m:ctrlPr>
                <w:ins w:id="1" w:author="Unknown" w:date="2026-04-19T11:22:00Z">
                  <w:rPr>
                    <w:rFonts w:ascii="Cambria Math" w:eastAsia="Cambria Math" w:hAnsi="Cambria Math" w:cs="Cambria Math"/>
                    <w:i/>
                    <w:sz w:val="32"/>
                    <w:szCs w:val="32"/>
                    <w:lang w:val="en-US"/>
                  </w:rPr>
                </w:ins>
              </m:ctrlPr>
            </m:fPr>
            <m:num>
              <m:r>
                <w:rPr>
                  <w:rFonts w:ascii="Cambria Math" w:eastAsia="Cambria Math" w:hAnsi="Cambria Math" w:cs="Cambria Math"/>
                  <w:sz w:val="32"/>
                  <w:szCs w:val="32"/>
                  <w:lang w:val="en-US"/>
                </w:rPr>
                <m:t>n</m:t>
              </m:r>
            </m:num>
            <m:den>
              <m:r>
                <w:rPr>
                  <w:rFonts w:ascii="Cambria Math" w:eastAsia="Cambria Math" w:hAnsi="Cambria Math" w:cs="Cambria Math"/>
                  <w:sz w:val="32"/>
                  <w:szCs w:val="32"/>
                  <w:lang w:val="en-US"/>
                </w:rPr>
                <m:t>n-1</m:t>
              </m:r>
            </m:den>
          </m:f>
          <m:d>
            <m:dPr>
              <m:ctrlPr>
                <w:ins w:id="2" w:author="Unknown" w:date="2026-04-19T11:22:00Z">
                  <w:rPr>
                    <w:rFonts w:ascii="Cambria Math" w:eastAsia="Cambria Math" w:hAnsi="Cambria Math" w:cs="Cambria Math"/>
                    <w:i/>
                    <w:sz w:val="32"/>
                    <w:szCs w:val="32"/>
                    <w:lang w:val="en-US"/>
                  </w:rPr>
                </w:ins>
              </m:ctrlPr>
            </m:dPr>
            <m:e>
              <m:r>
                <w:rPr>
                  <w:rFonts w:ascii="Cambria Math" w:eastAsia="Cambria Math" w:hAnsi="Cambria Math" w:cs="Cambria Math"/>
                  <w:sz w:val="32"/>
                  <w:szCs w:val="32"/>
                  <w:lang w:val="en-US"/>
                </w:rPr>
                <m:t>1-</m:t>
              </m:r>
              <m:nary>
                <m:naryPr>
                  <m:chr m:val="∑"/>
                  <m:limLoc m:val="subSup"/>
                  <m:supHide m:val="1"/>
                  <m:ctrlPr>
                    <w:ins w:id="3" w:author="Unknown" w:date="2026-04-19T11:23:00Z">
                      <w:rPr>
                        <w:rFonts w:ascii="Cambria Math" w:eastAsia="Cambria Math" w:hAnsi="Cambria Math" w:cs="Cambria Math"/>
                        <w:i/>
                        <w:sz w:val="32"/>
                        <w:szCs w:val="32"/>
                        <w:lang w:val="en-US"/>
                      </w:rPr>
                    </w:ins>
                  </m:ctrlPr>
                </m:naryPr>
                <m:sub>
                  <m:r>
                    <w:rPr>
                      <w:rFonts w:ascii="Cambria Math" w:eastAsia="Cambria Math" w:hAnsi="Cambria Math" w:cs="Cambria Math"/>
                      <w:sz w:val="32"/>
                      <w:szCs w:val="32"/>
                      <w:lang w:val="en-US"/>
                    </w:rPr>
                    <m:t>i</m:t>
                  </m:r>
                </m:sub>
                <m:sup/>
                <m:e>
                  <m:sSup>
                    <m:sSupPr>
                      <m:ctrlPr>
                        <w:ins w:id="4" w:author="Unknown" w:date="2026-04-19T11:23:00Z">
                          <w:rPr>
                            <w:rFonts w:ascii="Cambria Math" w:eastAsia="Cambria Math" w:hAnsi="Cambria Math" w:cs="Cambria Math"/>
                            <w:i/>
                            <w:sz w:val="32"/>
                            <w:szCs w:val="32"/>
                            <w:lang w:val="en-US"/>
                          </w:rPr>
                        </w:ins>
                      </m:ctrlPr>
                    </m:sSupPr>
                    <m:e>
                      <m:r>
                        <w:rPr>
                          <w:rFonts w:ascii="Cambria Math" w:eastAsia="Cambria Math" w:hAnsi="Cambria Math" w:cs="Cambria Math"/>
                          <w:sz w:val="32"/>
                          <w:szCs w:val="32"/>
                          <w:lang w:val="en-US"/>
                        </w:rPr>
                        <m:t>xi</m:t>
                      </m:r>
                    </m:e>
                    <m:sup>
                      <m:r>
                        <w:rPr>
                          <w:rFonts w:ascii="Cambria Math" w:eastAsia="Cambria Math" w:hAnsi="Cambria Math" w:cs="Cambria Math"/>
                          <w:sz w:val="32"/>
                          <w:szCs w:val="32"/>
                          <w:lang w:val="en-US"/>
                        </w:rPr>
                        <m:t>2</m:t>
                      </m:r>
                    </m:sup>
                  </m:sSup>
                </m:e>
              </m:nary>
            </m:e>
          </m:d>
        </m:oMath>
      </m:oMathPara>
    </w:p>
    <w:p w:rsidR="00B774D7" w:rsidRPr="00274C09" w:rsidRDefault="00B774D7" w:rsidP="00B774D7">
      <w:pPr>
        <w:rPr>
          <w:rFonts w:asciiTheme="majorBidi" w:hAnsiTheme="majorBidi" w:cstheme="majorBidi"/>
          <w:lang w:val="en-US"/>
        </w:rPr>
      </w:pPr>
      <w:proofErr w:type="gramStart"/>
      <w:r w:rsidRPr="00274C09">
        <w:rPr>
          <w:rFonts w:asciiTheme="majorBidi" w:hAnsiTheme="majorBidi" w:cstheme="majorBidi"/>
          <w:lang w:val="en-US"/>
        </w:rPr>
        <w:t>where</w:t>
      </w:r>
      <w:proofErr w:type="gramEnd"/>
      <w:r w:rsidRPr="00274C09">
        <w:rPr>
          <w:rFonts w:asciiTheme="majorBidi" w:hAnsiTheme="majorBidi" w:cstheme="majorBidi"/>
          <w:lang w:val="en-US"/>
        </w:rPr>
        <w:t xml:space="preserve"> n is the total number of isolates and xi is the frequency of the </w:t>
      </w:r>
      <w:proofErr w:type="spellStart"/>
      <w:r w:rsidRPr="00274C09">
        <w:rPr>
          <w:rFonts w:asciiTheme="majorBidi" w:hAnsiTheme="majorBidi" w:cstheme="majorBidi"/>
          <w:lang w:val="en-US"/>
        </w:rPr>
        <w:t>i</w:t>
      </w:r>
      <w:r w:rsidRPr="004E5793">
        <w:rPr>
          <w:rFonts w:asciiTheme="majorBidi" w:hAnsiTheme="majorBidi" w:cstheme="majorBidi"/>
          <w:vertAlign w:val="superscript"/>
          <w:lang w:val="en-US"/>
        </w:rPr>
        <w:t>th</w:t>
      </w:r>
      <w:proofErr w:type="spellEnd"/>
      <w:r w:rsidRPr="004E5793">
        <w:rPr>
          <w:rFonts w:asciiTheme="majorBidi" w:hAnsiTheme="majorBidi" w:cstheme="majorBidi"/>
          <w:vertAlign w:val="superscript"/>
          <w:lang w:val="en-US"/>
        </w:rPr>
        <w:t xml:space="preserve"> </w:t>
      </w:r>
      <w:r w:rsidRPr="00274C09">
        <w:rPr>
          <w:rFonts w:asciiTheme="majorBidi" w:hAnsiTheme="majorBidi" w:cstheme="majorBidi"/>
          <w:lang w:val="en-US"/>
        </w:rPr>
        <w:t>allele at a given locus.</w:t>
      </w:r>
    </w:p>
    <w:p w:rsidR="00AF7228" w:rsidRDefault="00B774D7" w:rsidP="00B774D7">
      <w:pPr>
        <w:rPr>
          <w:rFonts w:asciiTheme="majorBidi" w:hAnsiTheme="majorBidi" w:cstheme="majorBidi"/>
          <w:lang w:val="en-US"/>
        </w:rPr>
      </w:pPr>
      <w:r w:rsidRPr="00274C09">
        <w:rPr>
          <w:rFonts w:asciiTheme="majorBidi" w:hAnsiTheme="majorBidi" w:cstheme="majorBidi"/>
          <w:lang w:val="en-US"/>
        </w:rPr>
        <w:t xml:space="preserve">The overall discriminatory power of the 24-locus MIRU-VNTR scheme </w:t>
      </w:r>
      <w:proofErr w:type="gramStart"/>
      <w:r w:rsidRPr="00274C09">
        <w:rPr>
          <w:rFonts w:asciiTheme="majorBidi" w:hAnsiTheme="majorBidi" w:cstheme="majorBidi"/>
          <w:lang w:val="en-US"/>
        </w:rPr>
        <w:t>was assessed</w:t>
      </w:r>
      <w:proofErr w:type="gramEnd"/>
      <w:r w:rsidRPr="00274C09">
        <w:rPr>
          <w:rFonts w:asciiTheme="majorBidi" w:hAnsiTheme="majorBidi" w:cstheme="majorBidi"/>
          <w:lang w:val="en-US"/>
        </w:rPr>
        <w:t xml:space="preserve"> using the Hunter–Gaston discriminatory ind</w:t>
      </w:r>
      <w:r>
        <w:rPr>
          <w:rFonts w:asciiTheme="majorBidi" w:hAnsiTheme="majorBidi" w:cstheme="majorBidi"/>
          <w:lang w:val="en-US"/>
        </w:rPr>
        <w:t xml:space="preserve">ex (HGDI) </w:t>
      </w:r>
      <w:sdt>
        <w:sdtPr>
          <w:rPr>
            <w:color w:val="000000"/>
            <w:lang w:val="en-US"/>
          </w:rPr>
          <w:tag w:val="MENDELEY_CITATION_v3_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"/>
          <w:id w:val="865327150"/>
          <w:placeholder>
            <w:docPart w:val="40BD84BBA6234A0CAA842AB0881B6C11"/>
          </w:placeholder>
        </w:sdtPr>
        <w:sdtEndPr/>
        <w:sdtContent>
          <w:r w:rsidR="00563720" w:rsidRPr="00563720">
            <w:rPr>
              <w:rFonts w:eastAsia="Times New Roman"/>
              <w:color w:val="000000"/>
              <w:lang w:val="en-US"/>
            </w:rPr>
            <w:t>[6]</w:t>
          </w:r>
        </w:sdtContent>
      </w:sdt>
      <w:r w:rsidRPr="00274C09">
        <w:rPr>
          <w:rFonts w:asciiTheme="majorBidi" w:hAnsiTheme="majorBidi" w:cstheme="majorBidi"/>
          <w:lang w:val="en-US"/>
        </w:rPr>
        <w:t>. Both</w:t>
      </w:r>
      <w:r w:rsidRPr="004E5793">
        <w:rPr>
          <w:rFonts w:asciiTheme="majorBidi" w:hAnsiTheme="majorBidi" w:cstheme="majorBidi"/>
          <w:i/>
          <w:iCs/>
          <w:lang w:val="en-US"/>
        </w:rPr>
        <w:t xml:space="preserve"> h</w:t>
      </w:r>
      <w:r w:rsidRPr="00274C09">
        <w:rPr>
          <w:rFonts w:asciiTheme="majorBidi" w:hAnsiTheme="majorBidi" w:cstheme="majorBidi"/>
          <w:lang w:val="en-US"/>
        </w:rPr>
        <w:t xml:space="preserve"> and HGDI range from </w:t>
      </w:r>
      <w:proofErr w:type="gramStart"/>
      <w:r w:rsidRPr="00274C09">
        <w:rPr>
          <w:rFonts w:asciiTheme="majorBidi" w:hAnsiTheme="majorBidi" w:cstheme="majorBidi"/>
          <w:lang w:val="en-US"/>
        </w:rPr>
        <w:t>0</w:t>
      </w:r>
      <w:proofErr w:type="gramEnd"/>
      <w:r w:rsidRPr="00274C09">
        <w:rPr>
          <w:rFonts w:asciiTheme="majorBidi" w:hAnsiTheme="majorBidi" w:cstheme="majorBidi"/>
          <w:lang w:val="en-US"/>
        </w:rPr>
        <w:t xml:space="preserve"> (no discrimination) to 1 (complete discrimination). Allelic diversity was classified as low (</w:t>
      </w:r>
      <w:r w:rsidRPr="004E5793">
        <w:rPr>
          <w:rFonts w:asciiTheme="majorBidi" w:hAnsiTheme="majorBidi" w:cstheme="majorBidi"/>
          <w:i/>
          <w:iCs/>
          <w:lang w:val="en-US"/>
        </w:rPr>
        <w:t xml:space="preserve">h </w:t>
      </w:r>
      <w:r w:rsidRPr="00274C09">
        <w:rPr>
          <w:rFonts w:asciiTheme="majorBidi" w:hAnsiTheme="majorBidi" w:cstheme="majorBidi"/>
          <w:lang w:val="en-US"/>
        </w:rPr>
        <w:t xml:space="preserve">&lt; 0.3), moderate (0.3 ≤ </w:t>
      </w:r>
      <w:r w:rsidRPr="004E5793">
        <w:rPr>
          <w:rFonts w:asciiTheme="majorBidi" w:hAnsiTheme="majorBidi" w:cstheme="majorBidi"/>
          <w:i/>
          <w:iCs/>
          <w:lang w:val="en-US"/>
        </w:rPr>
        <w:t>h</w:t>
      </w:r>
      <w:r w:rsidRPr="00274C09">
        <w:rPr>
          <w:rFonts w:asciiTheme="majorBidi" w:hAnsiTheme="majorBidi" w:cstheme="majorBidi"/>
          <w:lang w:val="en-US"/>
        </w:rPr>
        <w:t xml:space="preserve"> &lt; 0.6), or high (</w:t>
      </w:r>
      <w:r w:rsidRPr="004E5793">
        <w:rPr>
          <w:rFonts w:asciiTheme="majorBidi" w:hAnsiTheme="majorBidi" w:cstheme="majorBidi"/>
          <w:i/>
          <w:iCs/>
          <w:lang w:val="en-US"/>
        </w:rPr>
        <w:t xml:space="preserve">h </w:t>
      </w:r>
      <w:r w:rsidRPr="00274C09">
        <w:rPr>
          <w:rFonts w:asciiTheme="majorBidi" w:hAnsiTheme="majorBidi" w:cstheme="majorBidi"/>
          <w:lang w:val="en-US"/>
        </w:rPr>
        <w:t>≥ 0.6).</w:t>
      </w:r>
    </w:p>
    <w:p w:rsidR="00AF7228" w:rsidRDefault="00AF7228">
      <w:pPr>
        <w:spacing w:line="259" w:lineRule="auto"/>
        <w:jc w:val="left"/>
        <w:rPr>
          <w:rFonts w:asciiTheme="majorBidi" w:hAnsiTheme="majorBidi" w:cstheme="majorBidi"/>
          <w:lang w:val="en-US"/>
        </w:rPr>
      </w:pPr>
      <w:r>
        <w:rPr>
          <w:rFonts w:asciiTheme="majorBidi" w:hAnsiTheme="majorBidi" w:cstheme="majorBidi"/>
          <w:lang w:val="en-US"/>
        </w:rPr>
        <w:br w:type="page"/>
      </w:r>
    </w:p>
    <w:p w:rsidR="00D97B83" w:rsidRDefault="00AF7228" w:rsidP="00D97B83">
      <w:pPr>
        <w:autoSpaceDE w:val="0"/>
        <w:autoSpaceDN w:val="0"/>
        <w:adjustRightInd w:val="0"/>
        <w:rPr>
          <w:rFonts w:asciiTheme="majorBidi" w:hAnsiTheme="majorBidi" w:cstheme="majorBidi"/>
          <w:b/>
          <w:bCs/>
          <w:sz w:val="28"/>
          <w:szCs w:val="28"/>
          <w:lang w:val="en-US"/>
        </w:rPr>
      </w:pPr>
      <w:r w:rsidRPr="00AF7228">
        <w:rPr>
          <w:rFonts w:asciiTheme="majorBidi" w:hAnsiTheme="majorBidi" w:cstheme="majorBidi"/>
          <w:b/>
          <w:bCs/>
          <w:sz w:val="28"/>
          <w:szCs w:val="28"/>
          <w:lang w:val="en-US"/>
        </w:rPr>
        <w:lastRenderedPageBreak/>
        <w:t>References</w:t>
      </w:r>
    </w:p>
    <w:sdt>
      <w:sdtPr>
        <w:rPr>
          <w:bCs/>
          <w:color w:val="000000"/>
          <w:sz w:val="28"/>
          <w:szCs w:val="28"/>
          <w:lang w:val="en-US"/>
        </w:rPr>
        <w:tag w:val="MENDELEY_BIBLIOGRAPHY"/>
        <w:id w:val="-2033095738"/>
        <w:placeholder>
          <w:docPart w:val="DefaultPlaceholder_-1854013440"/>
        </w:placeholder>
      </w:sdtPr>
      <w:sdtEndPr/>
      <w:sdtContent>
        <w:p w:rsidR="00563720" w:rsidRPr="00563720" w:rsidRDefault="00563720">
          <w:pPr>
            <w:autoSpaceDE w:val="0"/>
            <w:autoSpaceDN w:val="0"/>
            <w:ind w:hanging="640"/>
            <w:divId w:val="1967734432"/>
            <w:rPr>
              <w:rFonts w:eastAsia="Times New Roman"/>
              <w:color w:val="000000"/>
              <w:sz w:val="28"/>
              <w:lang w:val="en-US"/>
            </w:rPr>
          </w:pPr>
          <w:r w:rsidRPr="00563720">
            <w:rPr>
              <w:rFonts w:eastAsia="Times New Roman"/>
              <w:color w:val="000000"/>
              <w:sz w:val="28"/>
              <w:lang w:val="en-US"/>
            </w:rPr>
            <w:t>1.</w:t>
          </w:r>
          <w:r w:rsidRPr="00563720">
            <w:rPr>
              <w:rFonts w:eastAsia="Times New Roman"/>
              <w:color w:val="000000"/>
              <w:sz w:val="28"/>
              <w:lang w:val="en-US"/>
            </w:rPr>
            <w:tab/>
          </w:r>
          <w:proofErr w:type="spellStart"/>
          <w:r w:rsidRPr="00563720">
            <w:rPr>
              <w:rFonts w:eastAsia="Times New Roman"/>
              <w:color w:val="000000"/>
              <w:sz w:val="28"/>
              <w:lang w:val="en-US"/>
            </w:rPr>
            <w:t>Tripathi</w:t>
          </w:r>
          <w:proofErr w:type="spellEnd"/>
          <w:r w:rsidRPr="00563720">
            <w:rPr>
              <w:rFonts w:eastAsia="Times New Roman"/>
              <w:color w:val="000000"/>
              <w:sz w:val="28"/>
              <w:lang w:val="en-US"/>
            </w:rPr>
            <w:t xml:space="preserve"> K, </w:t>
          </w:r>
          <w:proofErr w:type="spellStart"/>
          <w:r w:rsidRPr="00563720">
            <w:rPr>
              <w:rFonts w:eastAsia="Times New Roman"/>
              <w:color w:val="000000"/>
              <w:sz w:val="28"/>
              <w:lang w:val="en-US"/>
            </w:rPr>
            <w:t>Tripathi</w:t>
          </w:r>
          <w:proofErr w:type="spellEnd"/>
          <w:r w:rsidRPr="00563720">
            <w:rPr>
              <w:rFonts w:eastAsia="Times New Roman"/>
              <w:color w:val="000000"/>
              <w:sz w:val="28"/>
              <w:lang w:val="en-US"/>
            </w:rPr>
            <w:t xml:space="preserve"> PC, </w:t>
          </w:r>
          <w:proofErr w:type="spellStart"/>
          <w:r w:rsidRPr="00563720">
            <w:rPr>
              <w:rFonts w:eastAsia="Times New Roman"/>
              <w:color w:val="000000"/>
              <w:sz w:val="28"/>
              <w:lang w:val="en-US"/>
            </w:rPr>
            <w:t>Nema</w:t>
          </w:r>
          <w:proofErr w:type="spellEnd"/>
          <w:r w:rsidRPr="00563720">
            <w:rPr>
              <w:rFonts w:eastAsia="Times New Roman"/>
              <w:color w:val="000000"/>
              <w:sz w:val="28"/>
              <w:lang w:val="en-US"/>
            </w:rPr>
            <w:t xml:space="preserve"> S, </w:t>
          </w:r>
          <w:proofErr w:type="spellStart"/>
          <w:r w:rsidRPr="00563720">
            <w:rPr>
              <w:rFonts w:eastAsia="Times New Roman"/>
              <w:color w:val="000000"/>
              <w:sz w:val="28"/>
              <w:lang w:val="en-US"/>
            </w:rPr>
            <w:t>Shrivastava</w:t>
          </w:r>
          <w:proofErr w:type="spellEnd"/>
          <w:r w:rsidRPr="00563720">
            <w:rPr>
              <w:rFonts w:eastAsia="Times New Roman"/>
              <w:color w:val="000000"/>
              <w:sz w:val="28"/>
              <w:lang w:val="en-US"/>
            </w:rPr>
            <w:t xml:space="preserve"> AK, </w:t>
          </w:r>
          <w:proofErr w:type="spellStart"/>
          <w:r w:rsidRPr="00563720">
            <w:rPr>
              <w:rFonts w:eastAsia="Times New Roman"/>
              <w:color w:val="000000"/>
              <w:sz w:val="28"/>
              <w:lang w:val="en-US"/>
            </w:rPr>
            <w:t>Dwiwedi</w:t>
          </w:r>
          <w:proofErr w:type="spellEnd"/>
          <w:r w:rsidRPr="00563720">
            <w:rPr>
              <w:rFonts w:eastAsia="Times New Roman"/>
              <w:color w:val="000000"/>
              <w:sz w:val="28"/>
              <w:lang w:val="en-US"/>
            </w:rPr>
            <w:t xml:space="preserve"> K, </w:t>
          </w:r>
          <w:proofErr w:type="spellStart"/>
          <w:r w:rsidRPr="00563720">
            <w:rPr>
              <w:rFonts w:eastAsia="Times New Roman"/>
              <w:color w:val="000000"/>
              <w:sz w:val="28"/>
              <w:lang w:val="en-US"/>
            </w:rPr>
            <w:t>Dhanvijay</w:t>
          </w:r>
          <w:proofErr w:type="spellEnd"/>
          <w:r w:rsidRPr="00563720">
            <w:rPr>
              <w:rFonts w:eastAsia="Times New Roman"/>
              <w:color w:val="000000"/>
              <w:sz w:val="28"/>
              <w:lang w:val="en-US"/>
            </w:rPr>
            <w:t xml:space="preserve"> AK. Modified </w:t>
          </w:r>
          <w:proofErr w:type="spellStart"/>
          <w:r w:rsidRPr="00563720">
            <w:rPr>
              <w:rFonts w:eastAsia="Times New Roman"/>
              <w:color w:val="000000"/>
              <w:sz w:val="28"/>
              <w:lang w:val="en-US"/>
            </w:rPr>
            <w:t>Petroff’s</w:t>
          </w:r>
          <w:proofErr w:type="spellEnd"/>
          <w:r w:rsidRPr="00563720">
            <w:rPr>
              <w:rFonts w:eastAsia="Times New Roman"/>
              <w:color w:val="000000"/>
              <w:sz w:val="28"/>
              <w:lang w:val="en-US"/>
            </w:rPr>
            <w:t xml:space="preserve"> method: an excellent simplified decontamination technique in comparison with </w:t>
          </w:r>
          <w:proofErr w:type="spellStart"/>
          <w:r w:rsidRPr="00563720">
            <w:rPr>
              <w:rFonts w:eastAsia="Times New Roman"/>
              <w:color w:val="000000"/>
              <w:sz w:val="28"/>
              <w:lang w:val="en-US"/>
            </w:rPr>
            <w:t>Petroff’s</w:t>
          </w:r>
          <w:proofErr w:type="spellEnd"/>
          <w:r w:rsidRPr="00563720">
            <w:rPr>
              <w:rFonts w:eastAsia="Times New Roman"/>
              <w:color w:val="000000"/>
              <w:sz w:val="28"/>
              <w:lang w:val="en-US"/>
            </w:rPr>
            <w:t xml:space="preserve"> method. </w:t>
          </w:r>
          <w:proofErr w:type="spellStart"/>
          <w:r w:rsidRPr="00563720">
            <w:rPr>
              <w:rFonts w:eastAsia="Times New Roman"/>
              <w:color w:val="000000"/>
              <w:sz w:val="28"/>
              <w:lang w:val="en-US"/>
            </w:rPr>
            <w:t>Int</w:t>
          </w:r>
          <w:proofErr w:type="spellEnd"/>
          <w:r w:rsidRPr="00563720">
            <w:rPr>
              <w:rFonts w:eastAsia="Times New Roman"/>
              <w:color w:val="000000"/>
              <w:sz w:val="28"/>
              <w:lang w:val="en-US"/>
            </w:rPr>
            <w:t xml:space="preserve"> J Recent Trends </w:t>
          </w:r>
          <w:proofErr w:type="spellStart"/>
          <w:r w:rsidRPr="00563720">
            <w:rPr>
              <w:rFonts w:eastAsia="Times New Roman"/>
              <w:color w:val="000000"/>
              <w:sz w:val="28"/>
              <w:lang w:val="en-US"/>
            </w:rPr>
            <w:t>Sci</w:t>
          </w:r>
          <w:proofErr w:type="spellEnd"/>
          <w:r w:rsidRPr="00563720">
            <w:rPr>
              <w:rFonts w:eastAsia="Times New Roman"/>
              <w:color w:val="000000"/>
              <w:sz w:val="28"/>
              <w:lang w:val="en-US"/>
            </w:rPr>
            <w:t xml:space="preserve"> Technol. 2014</w:t>
          </w:r>
          <w:proofErr w:type="gramStart"/>
          <w:r w:rsidRPr="00563720">
            <w:rPr>
              <w:rFonts w:eastAsia="Times New Roman"/>
              <w:color w:val="000000"/>
              <w:sz w:val="28"/>
              <w:lang w:val="en-US"/>
            </w:rPr>
            <w:t>;10</w:t>
          </w:r>
          <w:proofErr w:type="gramEnd"/>
          <w:r w:rsidRPr="00563720">
            <w:rPr>
              <w:rFonts w:eastAsia="Times New Roman"/>
              <w:color w:val="000000"/>
              <w:sz w:val="28"/>
              <w:lang w:val="en-US"/>
            </w:rPr>
            <w:t>(3):461–464.</w:t>
          </w:r>
        </w:p>
        <w:p w:rsidR="00563720" w:rsidRPr="00563720" w:rsidRDefault="00563720">
          <w:pPr>
            <w:autoSpaceDE w:val="0"/>
            <w:autoSpaceDN w:val="0"/>
            <w:ind w:hanging="640"/>
            <w:divId w:val="522012208"/>
            <w:rPr>
              <w:rFonts w:eastAsia="Times New Roman"/>
              <w:color w:val="000000"/>
              <w:sz w:val="28"/>
              <w:lang w:val="en-US"/>
            </w:rPr>
          </w:pPr>
          <w:r w:rsidRPr="00563720">
            <w:rPr>
              <w:rFonts w:eastAsia="Times New Roman"/>
              <w:color w:val="000000"/>
              <w:sz w:val="28"/>
              <w:lang w:val="en-US"/>
            </w:rPr>
            <w:t>2.</w:t>
          </w:r>
          <w:r w:rsidRPr="00563720">
            <w:rPr>
              <w:rFonts w:eastAsia="Times New Roman"/>
              <w:color w:val="000000"/>
              <w:sz w:val="28"/>
              <w:lang w:val="en-US"/>
            </w:rPr>
            <w:tab/>
            <w:t xml:space="preserve">Supply P. </w:t>
          </w:r>
          <w:proofErr w:type="spellStart"/>
          <w:r w:rsidRPr="00563720">
            <w:rPr>
              <w:rFonts w:eastAsia="Times New Roman"/>
              <w:color w:val="000000"/>
              <w:sz w:val="28"/>
              <w:lang w:val="en-US"/>
            </w:rPr>
            <w:t>Multilocus</w:t>
          </w:r>
          <w:proofErr w:type="spellEnd"/>
          <w:r w:rsidRPr="00563720">
            <w:rPr>
              <w:rFonts w:eastAsia="Times New Roman"/>
              <w:color w:val="000000"/>
              <w:sz w:val="28"/>
              <w:lang w:val="en-US"/>
            </w:rPr>
            <w:t xml:space="preserve"> variable number tandem repeat genotyping of Mycobacterium tuberculosis. Technical Guide. 2005</w:t>
          </w:r>
          <w:proofErr w:type="gramStart"/>
          <w:r w:rsidRPr="00563720">
            <w:rPr>
              <w:rFonts w:eastAsia="Times New Roman"/>
              <w:color w:val="000000"/>
              <w:sz w:val="28"/>
              <w:lang w:val="en-US"/>
            </w:rPr>
            <w:t>;6:1</w:t>
          </w:r>
          <w:proofErr w:type="gramEnd"/>
          <w:r w:rsidRPr="00563720">
            <w:rPr>
              <w:rFonts w:eastAsia="Times New Roman"/>
              <w:color w:val="000000"/>
              <w:sz w:val="28"/>
              <w:lang w:val="en-US"/>
            </w:rPr>
            <w:t>–74.</w:t>
          </w:r>
        </w:p>
        <w:p w:rsidR="00563720" w:rsidRPr="00563720" w:rsidRDefault="00563720">
          <w:pPr>
            <w:autoSpaceDE w:val="0"/>
            <w:autoSpaceDN w:val="0"/>
            <w:ind w:hanging="640"/>
            <w:divId w:val="1050500818"/>
            <w:rPr>
              <w:rFonts w:eastAsia="Times New Roman"/>
              <w:color w:val="000000"/>
              <w:sz w:val="28"/>
              <w:lang w:val="en-US"/>
            </w:rPr>
          </w:pPr>
          <w:r w:rsidRPr="00563720">
            <w:rPr>
              <w:rFonts w:eastAsia="Times New Roman"/>
              <w:color w:val="000000"/>
              <w:sz w:val="28"/>
              <w:lang w:val="en-US"/>
            </w:rPr>
            <w:t>3.</w:t>
          </w:r>
          <w:r w:rsidRPr="00563720">
            <w:rPr>
              <w:rFonts w:eastAsia="Times New Roman"/>
              <w:color w:val="000000"/>
              <w:sz w:val="28"/>
              <w:lang w:val="en-US"/>
            </w:rPr>
            <w:tab/>
            <w:t>Caroline A-B, Dag H, Thomas W, Philip S, Stefan N. Evaluation and Strategy for Use of MIRU-</w:t>
          </w:r>
          <w:proofErr w:type="spellStart"/>
          <w:r w:rsidRPr="00563720">
            <w:rPr>
              <w:rFonts w:eastAsia="Times New Roman"/>
              <w:color w:val="000000"/>
              <w:sz w:val="28"/>
              <w:lang w:val="en-US"/>
            </w:rPr>
            <w:t>VNTRplus</w:t>
          </w:r>
          <w:proofErr w:type="spellEnd"/>
          <w:r w:rsidRPr="00563720">
            <w:rPr>
              <w:rFonts w:eastAsia="Times New Roman"/>
              <w:color w:val="000000"/>
              <w:sz w:val="28"/>
              <w:lang w:val="en-US"/>
            </w:rPr>
            <w:t xml:space="preserve">, a Multifunctional Database for Online Analysis of Genotyping Data and Phylogenetic Identification of Mycobacterium tuberculosis Complex Isolates. J </w:t>
          </w:r>
          <w:proofErr w:type="spellStart"/>
          <w:r w:rsidRPr="00563720">
            <w:rPr>
              <w:rFonts w:eastAsia="Times New Roman"/>
              <w:color w:val="000000"/>
              <w:sz w:val="28"/>
              <w:lang w:val="en-US"/>
            </w:rPr>
            <w:t>Clin</w:t>
          </w:r>
          <w:proofErr w:type="spellEnd"/>
          <w:r w:rsidRPr="00563720">
            <w:rPr>
              <w:rFonts w:eastAsia="Times New Roman"/>
              <w:color w:val="000000"/>
              <w:sz w:val="28"/>
              <w:lang w:val="en-US"/>
            </w:rPr>
            <w:t xml:space="preserve"> </w:t>
          </w:r>
          <w:proofErr w:type="spellStart"/>
          <w:r w:rsidRPr="00563720">
            <w:rPr>
              <w:rFonts w:eastAsia="Times New Roman"/>
              <w:color w:val="000000"/>
              <w:sz w:val="28"/>
              <w:lang w:val="en-US"/>
            </w:rPr>
            <w:t>Microbiol</w:t>
          </w:r>
          <w:proofErr w:type="spellEnd"/>
          <w:r w:rsidRPr="00563720">
            <w:rPr>
              <w:rFonts w:eastAsia="Times New Roman"/>
              <w:color w:val="000000"/>
              <w:sz w:val="28"/>
              <w:lang w:val="en-US"/>
            </w:rPr>
            <w:t>. 2008</w:t>
          </w:r>
          <w:proofErr w:type="gramStart"/>
          <w:r w:rsidRPr="00563720">
            <w:rPr>
              <w:rFonts w:eastAsia="Times New Roman"/>
              <w:color w:val="000000"/>
              <w:sz w:val="28"/>
              <w:lang w:val="en-US"/>
            </w:rPr>
            <w:t>;46</w:t>
          </w:r>
          <w:proofErr w:type="gramEnd"/>
          <w:r w:rsidRPr="00563720">
            <w:rPr>
              <w:rFonts w:eastAsia="Times New Roman"/>
              <w:color w:val="000000"/>
              <w:sz w:val="28"/>
              <w:lang w:val="en-US"/>
            </w:rPr>
            <w:t>(8):2692–2699.</w:t>
          </w:r>
        </w:p>
        <w:p w:rsidR="00563720" w:rsidRPr="00563720" w:rsidRDefault="00563720">
          <w:pPr>
            <w:autoSpaceDE w:val="0"/>
            <w:autoSpaceDN w:val="0"/>
            <w:ind w:hanging="640"/>
            <w:divId w:val="1122381713"/>
            <w:rPr>
              <w:rFonts w:eastAsia="Times New Roman"/>
              <w:color w:val="000000"/>
              <w:sz w:val="28"/>
              <w:lang w:val="en-US"/>
            </w:rPr>
          </w:pPr>
          <w:r w:rsidRPr="00563720">
            <w:rPr>
              <w:rFonts w:eastAsia="Times New Roman"/>
              <w:color w:val="000000"/>
              <w:sz w:val="28"/>
              <w:lang w:val="en-US"/>
            </w:rPr>
            <w:t>4.</w:t>
          </w:r>
          <w:r w:rsidRPr="00563720">
            <w:rPr>
              <w:rFonts w:eastAsia="Times New Roman"/>
              <w:color w:val="000000"/>
              <w:sz w:val="28"/>
              <w:lang w:val="en-US"/>
            </w:rPr>
            <w:tab/>
            <w:t xml:space="preserve">Murray M. Sampling bias in the molecular epidemiology of tuberculosis. </w:t>
          </w:r>
          <w:proofErr w:type="spellStart"/>
          <w:r w:rsidRPr="00563720">
            <w:rPr>
              <w:rFonts w:eastAsia="Times New Roman"/>
              <w:color w:val="000000"/>
              <w:sz w:val="28"/>
              <w:lang w:val="en-US"/>
            </w:rPr>
            <w:t>Emerg</w:t>
          </w:r>
          <w:proofErr w:type="spellEnd"/>
          <w:r w:rsidRPr="00563720">
            <w:rPr>
              <w:rFonts w:eastAsia="Times New Roman"/>
              <w:color w:val="000000"/>
              <w:sz w:val="28"/>
              <w:lang w:val="en-US"/>
            </w:rPr>
            <w:t xml:space="preserve"> Infect Dis. 2002</w:t>
          </w:r>
          <w:proofErr w:type="gramStart"/>
          <w:r w:rsidRPr="00563720">
            <w:rPr>
              <w:rFonts w:eastAsia="Times New Roman"/>
              <w:color w:val="000000"/>
              <w:sz w:val="28"/>
              <w:lang w:val="en-US"/>
            </w:rPr>
            <w:t>;8</w:t>
          </w:r>
          <w:proofErr w:type="gramEnd"/>
          <w:r w:rsidRPr="00563720">
            <w:rPr>
              <w:rFonts w:eastAsia="Times New Roman"/>
              <w:color w:val="000000"/>
              <w:sz w:val="28"/>
              <w:lang w:val="en-US"/>
            </w:rPr>
            <w:t>(4):363.</w:t>
          </w:r>
        </w:p>
        <w:p w:rsidR="00563720" w:rsidRPr="00563720" w:rsidRDefault="00563720">
          <w:pPr>
            <w:autoSpaceDE w:val="0"/>
            <w:autoSpaceDN w:val="0"/>
            <w:ind w:hanging="640"/>
            <w:divId w:val="1775899321"/>
            <w:rPr>
              <w:rFonts w:eastAsia="Times New Roman"/>
              <w:color w:val="000000"/>
              <w:sz w:val="28"/>
              <w:lang w:val="en-US"/>
            </w:rPr>
          </w:pPr>
          <w:r w:rsidRPr="00563720">
            <w:rPr>
              <w:rFonts w:eastAsia="Times New Roman"/>
              <w:color w:val="000000"/>
              <w:sz w:val="28"/>
              <w:lang w:val="en-US"/>
            </w:rPr>
            <w:t>5.</w:t>
          </w:r>
          <w:r w:rsidRPr="00563720">
            <w:rPr>
              <w:rFonts w:eastAsia="Times New Roman"/>
              <w:color w:val="000000"/>
              <w:sz w:val="28"/>
              <w:lang w:val="en-US"/>
            </w:rPr>
            <w:tab/>
            <w:t xml:space="preserve">de Beer JL, </w:t>
          </w:r>
          <w:proofErr w:type="spellStart"/>
          <w:r w:rsidRPr="00563720">
            <w:rPr>
              <w:rFonts w:eastAsia="Times New Roman"/>
              <w:color w:val="000000"/>
              <w:sz w:val="28"/>
              <w:lang w:val="en-US"/>
            </w:rPr>
            <w:t>Akkerman</w:t>
          </w:r>
          <w:proofErr w:type="spellEnd"/>
          <w:r w:rsidRPr="00563720">
            <w:rPr>
              <w:rFonts w:eastAsia="Times New Roman"/>
              <w:color w:val="000000"/>
              <w:sz w:val="28"/>
              <w:lang w:val="en-US"/>
            </w:rPr>
            <w:t xml:space="preserve"> OW, </w:t>
          </w:r>
          <w:proofErr w:type="spellStart"/>
          <w:r w:rsidRPr="00563720">
            <w:rPr>
              <w:rFonts w:eastAsia="Times New Roman"/>
              <w:color w:val="000000"/>
              <w:sz w:val="28"/>
              <w:lang w:val="en-US"/>
            </w:rPr>
            <w:t>Schürch</w:t>
          </w:r>
          <w:proofErr w:type="spellEnd"/>
          <w:r w:rsidRPr="00563720">
            <w:rPr>
              <w:rFonts w:eastAsia="Times New Roman"/>
              <w:color w:val="000000"/>
              <w:sz w:val="28"/>
              <w:lang w:val="en-US"/>
            </w:rPr>
            <w:t xml:space="preserve"> AC, Mulder A, van der </w:t>
          </w:r>
          <w:proofErr w:type="spellStart"/>
          <w:r w:rsidRPr="00563720">
            <w:rPr>
              <w:rFonts w:eastAsia="Times New Roman"/>
              <w:color w:val="000000"/>
              <w:sz w:val="28"/>
              <w:lang w:val="en-US"/>
            </w:rPr>
            <w:t>Werf</w:t>
          </w:r>
          <w:proofErr w:type="spellEnd"/>
          <w:r w:rsidRPr="00563720">
            <w:rPr>
              <w:rFonts w:eastAsia="Times New Roman"/>
              <w:color w:val="000000"/>
              <w:sz w:val="28"/>
              <w:lang w:val="en-US"/>
            </w:rPr>
            <w:t xml:space="preserve"> TS, van der </w:t>
          </w:r>
          <w:proofErr w:type="spellStart"/>
          <w:r w:rsidRPr="00563720">
            <w:rPr>
              <w:rFonts w:eastAsia="Times New Roman"/>
              <w:color w:val="000000"/>
              <w:sz w:val="28"/>
              <w:lang w:val="en-US"/>
            </w:rPr>
            <w:t>Zanden</w:t>
          </w:r>
          <w:proofErr w:type="spellEnd"/>
          <w:r w:rsidRPr="00563720">
            <w:rPr>
              <w:rFonts w:eastAsia="Times New Roman"/>
              <w:color w:val="000000"/>
              <w:sz w:val="28"/>
              <w:lang w:val="en-US"/>
            </w:rPr>
            <w:t xml:space="preserve"> AGM, et al. Optimization of standard in-house 24-locus variable-number tandem-repeat typing for Mycobacterium tuberculosis and its direct application to clinical material. J </w:t>
          </w:r>
          <w:proofErr w:type="spellStart"/>
          <w:r w:rsidRPr="00563720">
            <w:rPr>
              <w:rFonts w:eastAsia="Times New Roman"/>
              <w:color w:val="000000"/>
              <w:sz w:val="28"/>
              <w:lang w:val="en-US"/>
            </w:rPr>
            <w:t>Clin</w:t>
          </w:r>
          <w:proofErr w:type="spellEnd"/>
          <w:r w:rsidRPr="00563720">
            <w:rPr>
              <w:rFonts w:eastAsia="Times New Roman"/>
              <w:color w:val="000000"/>
              <w:sz w:val="28"/>
              <w:lang w:val="en-US"/>
            </w:rPr>
            <w:t xml:space="preserve"> </w:t>
          </w:r>
          <w:proofErr w:type="spellStart"/>
          <w:r w:rsidRPr="00563720">
            <w:rPr>
              <w:rFonts w:eastAsia="Times New Roman"/>
              <w:color w:val="000000"/>
              <w:sz w:val="28"/>
              <w:lang w:val="en-US"/>
            </w:rPr>
            <w:t>Microbiol</w:t>
          </w:r>
          <w:proofErr w:type="spellEnd"/>
          <w:r w:rsidRPr="00563720">
            <w:rPr>
              <w:rFonts w:eastAsia="Times New Roman"/>
              <w:color w:val="000000"/>
              <w:sz w:val="28"/>
              <w:lang w:val="en-US"/>
            </w:rPr>
            <w:t>. 2014</w:t>
          </w:r>
          <w:proofErr w:type="gramStart"/>
          <w:r w:rsidRPr="00563720">
            <w:rPr>
              <w:rFonts w:eastAsia="Times New Roman"/>
              <w:color w:val="000000"/>
              <w:sz w:val="28"/>
              <w:lang w:val="en-US"/>
            </w:rPr>
            <w:t>;52</w:t>
          </w:r>
          <w:proofErr w:type="gramEnd"/>
          <w:r w:rsidRPr="00563720">
            <w:rPr>
              <w:rFonts w:eastAsia="Times New Roman"/>
              <w:color w:val="000000"/>
              <w:sz w:val="28"/>
              <w:lang w:val="en-US"/>
            </w:rPr>
            <w:t>(5):1338–1342.</w:t>
          </w:r>
        </w:p>
        <w:p w:rsidR="00563720" w:rsidRPr="00563720" w:rsidRDefault="00563720">
          <w:pPr>
            <w:autoSpaceDE w:val="0"/>
            <w:autoSpaceDN w:val="0"/>
            <w:ind w:hanging="640"/>
            <w:divId w:val="1581408666"/>
            <w:rPr>
              <w:rFonts w:eastAsia="Times New Roman"/>
              <w:color w:val="000000"/>
              <w:sz w:val="28"/>
            </w:rPr>
          </w:pPr>
          <w:r w:rsidRPr="00563720">
            <w:rPr>
              <w:rFonts w:eastAsia="Times New Roman"/>
              <w:color w:val="000000"/>
              <w:sz w:val="28"/>
              <w:lang w:val="en-US"/>
            </w:rPr>
            <w:t>6.</w:t>
          </w:r>
          <w:r w:rsidRPr="00563720">
            <w:rPr>
              <w:rFonts w:eastAsia="Times New Roman"/>
              <w:color w:val="000000"/>
              <w:sz w:val="28"/>
              <w:lang w:val="en-US"/>
            </w:rPr>
            <w:tab/>
            <w:t xml:space="preserve">Hunter PR, Gaston MA. Numerical index of the discriminatory ability of typing systems: an application of Simpson’s index of diversity. </w:t>
          </w:r>
          <w:r w:rsidRPr="00563720">
            <w:rPr>
              <w:rFonts w:eastAsia="Times New Roman"/>
              <w:color w:val="000000"/>
              <w:sz w:val="28"/>
            </w:rPr>
            <w:t xml:space="preserve">J Clin </w:t>
          </w:r>
          <w:proofErr w:type="spellStart"/>
          <w:r w:rsidRPr="00563720">
            <w:rPr>
              <w:rFonts w:eastAsia="Times New Roman"/>
              <w:color w:val="000000"/>
              <w:sz w:val="28"/>
            </w:rPr>
            <w:t>Microbiol</w:t>
          </w:r>
          <w:proofErr w:type="spellEnd"/>
          <w:r w:rsidRPr="00563720">
            <w:rPr>
              <w:rFonts w:eastAsia="Times New Roman"/>
              <w:color w:val="000000"/>
              <w:sz w:val="28"/>
            </w:rPr>
            <w:t>. 1988;26(11):2465–2466.</w:t>
          </w:r>
        </w:p>
        <w:p w:rsidR="00AF7228" w:rsidRPr="00AF7228" w:rsidRDefault="00563720" w:rsidP="00AF7228">
          <w:pPr>
            <w:autoSpaceDE w:val="0"/>
            <w:autoSpaceDN w:val="0"/>
            <w:adjustRightInd w:val="0"/>
            <w:spacing w:line="276" w:lineRule="auto"/>
            <w:rPr>
              <w:rFonts w:asciiTheme="majorBidi" w:hAnsiTheme="majorBidi" w:cstheme="majorBidi"/>
              <w:b/>
              <w:bCs/>
              <w:sz w:val="28"/>
              <w:szCs w:val="28"/>
              <w:lang w:val="en-US"/>
            </w:rPr>
          </w:pPr>
          <w:r w:rsidRPr="00563720">
            <w:rPr>
              <w:rFonts w:eastAsia="Times New Roman"/>
              <w:color w:val="000000"/>
              <w:sz w:val="28"/>
            </w:rPr>
            <w:t> </w:t>
          </w:r>
        </w:p>
      </w:sdtContent>
    </w:sdt>
    <w:sectPr w:rsidR="00AF7228" w:rsidRPr="00AF72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B04808"/>
    <w:multiLevelType w:val="hybridMultilevel"/>
    <w:tmpl w:val="A68CE2D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A49"/>
    <w:rsid w:val="001A2A49"/>
    <w:rsid w:val="001B4461"/>
    <w:rsid w:val="00275E0A"/>
    <w:rsid w:val="00352049"/>
    <w:rsid w:val="003A1705"/>
    <w:rsid w:val="00563720"/>
    <w:rsid w:val="00642A90"/>
    <w:rsid w:val="00656463"/>
    <w:rsid w:val="006778E3"/>
    <w:rsid w:val="006B22D8"/>
    <w:rsid w:val="006B4CC0"/>
    <w:rsid w:val="006E2232"/>
    <w:rsid w:val="0084053A"/>
    <w:rsid w:val="00856EBF"/>
    <w:rsid w:val="009D4D4A"/>
    <w:rsid w:val="00A14B9A"/>
    <w:rsid w:val="00AF7228"/>
    <w:rsid w:val="00B65BAB"/>
    <w:rsid w:val="00B7323B"/>
    <w:rsid w:val="00B774D7"/>
    <w:rsid w:val="00D97B83"/>
    <w:rsid w:val="00E31AD1"/>
    <w:rsid w:val="00E47770"/>
    <w:rsid w:val="00FA725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28E27"/>
  <w15:chartTrackingRefBased/>
  <w15:docId w15:val="{67F367D6-A958-4CB8-B3EA-C0E7C76E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B83"/>
    <w:pPr>
      <w:spacing w:line="36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56EBF"/>
    <w:rPr>
      <w:b/>
      <w:bCs/>
    </w:rPr>
  </w:style>
  <w:style w:type="paragraph" w:styleId="ListParagraph">
    <w:name w:val="List Paragraph"/>
    <w:basedOn w:val="Normal"/>
    <w:uiPriority w:val="34"/>
    <w:qFormat/>
    <w:rsid w:val="00642A90"/>
    <w:pPr>
      <w:spacing w:line="259" w:lineRule="auto"/>
      <w:ind w:left="720"/>
      <w:contextualSpacing/>
      <w:jc w:val="left"/>
    </w:pPr>
    <w:rPr>
      <w:rFonts w:asciiTheme="minorHAnsi" w:hAnsiTheme="minorHAnsi" w:cstheme="minorBidi"/>
      <w:sz w:val="22"/>
      <w:szCs w:val="22"/>
    </w:rPr>
  </w:style>
  <w:style w:type="table" w:styleId="TableGrid">
    <w:name w:val="Table Grid"/>
    <w:basedOn w:val="TableNormal"/>
    <w:uiPriority w:val="39"/>
    <w:rsid w:val="00642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CC0"/>
    <w:pPr>
      <w:spacing w:before="100" w:beforeAutospacing="1" w:after="100" w:afterAutospacing="1" w:line="240" w:lineRule="auto"/>
      <w:jc w:val="left"/>
    </w:pPr>
    <w:rPr>
      <w:rFonts w:eastAsia="Times New Roman"/>
      <w:lang w:eastAsia="fr-FR"/>
    </w:rPr>
  </w:style>
  <w:style w:type="character" w:styleId="Emphasis">
    <w:name w:val="Emphasis"/>
    <w:basedOn w:val="DefaultParagraphFont"/>
    <w:uiPriority w:val="20"/>
    <w:qFormat/>
    <w:rsid w:val="00E47770"/>
    <w:rPr>
      <w:i/>
      <w:iCs/>
    </w:rPr>
  </w:style>
  <w:style w:type="character" w:styleId="PlaceholderText">
    <w:name w:val="Placeholder Text"/>
    <w:basedOn w:val="DefaultParagraphFont"/>
    <w:uiPriority w:val="99"/>
    <w:semiHidden/>
    <w:rsid w:val="00AF72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4125">
      <w:bodyDiv w:val="1"/>
      <w:marLeft w:val="0"/>
      <w:marRight w:val="0"/>
      <w:marTop w:val="0"/>
      <w:marBottom w:val="0"/>
      <w:divBdr>
        <w:top w:val="none" w:sz="0" w:space="0" w:color="auto"/>
        <w:left w:val="none" w:sz="0" w:space="0" w:color="auto"/>
        <w:bottom w:val="none" w:sz="0" w:space="0" w:color="auto"/>
        <w:right w:val="none" w:sz="0" w:space="0" w:color="auto"/>
      </w:divBdr>
    </w:div>
    <w:div w:id="106511896">
      <w:bodyDiv w:val="1"/>
      <w:marLeft w:val="0"/>
      <w:marRight w:val="0"/>
      <w:marTop w:val="0"/>
      <w:marBottom w:val="0"/>
      <w:divBdr>
        <w:top w:val="none" w:sz="0" w:space="0" w:color="auto"/>
        <w:left w:val="none" w:sz="0" w:space="0" w:color="auto"/>
        <w:bottom w:val="none" w:sz="0" w:space="0" w:color="auto"/>
        <w:right w:val="none" w:sz="0" w:space="0" w:color="auto"/>
      </w:divBdr>
    </w:div>
    <w:div w:id="137766651">
      <w:bodyDiv w:val="1"/>
      <w:marLeft w:val="0"/>
      <w:marRight w:val="0"/>
      <w:marTop w:val="0"/>
      <w:marBottom w:val="0"/>
      <w:divBdr>
        <w:top w:val="none" w:sz="0" w:space="0" w:color="auto"/>
        <w:left w:val="none" w:sz="0" w:space="0" w:color="auto"/>
        <w:bottom w:val="none" w:sz="0" w:space="0" w:color="auto"/>
        <w:right w:val="none" w:sz="0" w:space="0" w:color="auto"/>
      </w:divBdr>
    </w:div>
    <w:div w:id="149254550">
      <w:bodyDiv w:val="1"/>
      <w:marLeft w:val="0"/>
      <w:marRight w:val="0"/>
      <w:marTop w:val="0"/>
      <w:marBottom w:val="0"/>
      <w:divBdr>
        <w:top w:val="none" w:sz="0" w:space="0" w:color="auto"/>
        <w:left w:val="none" w:sz="0" w:space="0" w:color="auto"/>
        <w:bottom w:val="none" w:sz="0" w:space="0" w:color="auto"/>
        <w:right w:val="none" w:sz="0" w:space="0" w:color="auto"/>
      </w:divBdr>
    </w:div>
    <w:div w:id="151800975">
      <w:bodyDiv w:val="1"/>
      <w:marLeft w:val="0"/>
      <w:marRight w:val="0"/>
      <w:marTop w:val="0"/>
      <w:marBottom w:val="0"/>
      <w:divBdr>
        <w:top w:val="none" w:sz="0" w:space="0" w:color="auto"/>
        <w:left w:val="none" w:sz="0" w:space="0" w:color="auto"/>
        <w:bottom w:val="none" w:sz="0" w:space="0" w:color="auto"/>
        <w:right w:val="none" w:sz="0" w:space="0" w:color="auto"/>
      </w:divBdr>
    </w:div>
    <w:div w:id="151874345">
      <w:bodyDiv w:val="1"/>
      <w:marLeft w:val="0"/>
      <w:marRight w:val="0"/>
      <w:marTop w:val="0"/>
      <w:marBottom w:val="0"/>
      <w:divBdr>
        <w:top w:val="none" w:sz="0" w:space="0" w:color="auto"/>
        <w:left w:val="none" w:sz="0" w:space="0" w:color="auto"/>
        <w:bottom w:val="none" w:sz="0" w:space="0" w:color="auto"/>
        <w:right w:val="none" w:sz="0" w:space="0" w:color="auto"/>
      </w:divBdr>
    </w:div>
    <w:div w:id="191037748">
      <w:bodyDiv w:val="1"/>
      <w:marLeft w:val="0"/>
      <w:marRight w:val="0"/>
      <w:marTop w:val="0"/>
      <w:marBottom w:val="0"/>
      <w:divBdr>
        <w:top w:val="none" w:sz="0" w:space="0" w:color="auto"/>
        <w:left w:val="none" w:sz="0" w:space="0" w:color="auto"/>
        <w:bottom w:val="none" w:sz="0" w:space="0" w:color="auto"/>
        <w:right w:val="none" w:sz="0" w:space="0" w:color="auto"/>
      </w:divBdr>
    </w:div>
    <w:div w:id="219249423">
      <w:bodyDiv w:val="1"/>
      <w:marLeft w:val="0"/>
      <w:marRight w:val="0"/>
      <w:marTop w:val="0"/>
      <w:marBottom w:val="0"/>
      <w:divBdr>
        <w:top w:val="none" w:sz="0" w:space="0" w:color="auto"/>
        <w:left w:val="none" w:sz="0" w:space="0" w:color="auto"/>
        <w:bottom w:val="none" w:sz="0" w:space="0" w:color="auto"/>
        <w:right w:val="none" w:sz="0" w:space="0" w:color="auto"/>
      </w:divBdr>
    </w:div>
    <w:div w:id="229074376">
      <w:bodyDiv w:val="1"/>
      <w:marLeft w:val="0"/>
      <w:marRight w:val="0"/>
      <w:marTop w:val="0"/>
      <w:marBottom w:val="0"/>
      <w:divBdr>
        <w:top w:val="none" w:sz="0" w:space="0" w:color="auto"/>
        <w:left w:val="none" w:sz="0" w:space="0" w:color="auto"/>
        <w:bottom w:val="none" w:sz="0" w:space="0" w:color="auto"/>
        <w:right w:val="none" w:sz="0" w:space="0" w:color="auto"/>
      </w:divBdr>
    </w:div>
    <w:div w:id="231042495">
      <w:bodyDiv w:val="1"/>
      <w:marLeft w:val="0"/>
      <w:marRight w:val="0"/>
      <w:marTop w:val="0"/>
      <w:marBottom w:val="0"/>
      <w:divBdr>
        <w:top w:val="none" w:sz="0" w:space="0" w:color="auto"/>
        <w:left w:val="none" w:sz="0" w:space="0" w:color="auto"/>
        <w:bottom w:val="none" w:sz="0" w:space="0" w:color="auto"/>
        <w:right w:val="none" w:sz="0" w:space="0" w:color="auto"/>
      </w:divBdr>
    </w:div>
    <w:div w:id="302931940">
      <w:bodyDiv w:val="1"/>
      <w:marLeft w:val="0"/>
      <w:marRight w:val="0"/>
      <w:marTop w:val="0"/>
      <w:marBottom w:val="0"/>
      <w:divBdr>
        <w:top w:val="none" w:sz="0" w:space="0" w:color="auto"/>
        <w:left w:val="none" w:sz="0" w:space="0" w:color="auto"/>
        <w:bottom w:val="none" w:sz="0" w:space="0" w:color="auto"/>
        <w:right w:val="none" w:sz="0" w:space="0" w:color="auto"/>
      </w:divBdr>
    </w:div>
    <w:div w:id="330526137">
      <w:bodyDiv w:val="1"/>
      <w:marLeft w:val="0"/>
      <w:marRight w:val="0"/>
      <w:marTop w:val="0"/>
      <w:marBottom w:val="0"/>
      <w:divBdr>
        <w:top w:val="none" w:sz="0" w:space="0" w:color="auto"/>
        <w:left w:val="none" w:sz="0" w:space="0" w:color="auto"/>
        <w:bottom w:val="none" w:sz="0" w:space="0" w:color="auto"/>
        <w:right w:val="none" w:sz="0" w:space="0" w:color="auto"/>
      </w:divBdr>
    </w:div>
    <w:div w:id="391655193">
      <w:bodyDiv w:val="1"/>
      <w:marLeft w:val="0"/>
      <w:marRight w:val="0"/>
      <w:marTop w:val="0"/>
      <w:marBottom w:val="0"/>
      <w:divBdr>
        <w:top w:val="none" w:sz="0" w:space="0" w:color="auto"/>
        <w:left w:val="none" w:sz="0" w:space="0" w:color="auto"/>
        <w:bottom w:val="none" w:sz="0" w:space="0" w:color="auto"/>
        <w:right w:val="none" w:sz="0" w:space="0" w:color="auto"/>
      </w:divBdr>
    </w:div>
    <w:div w:id="430244568">
      <w:bodyDiv w:val="1"/>
      <w:marLeft w:val="0"/>
      <w:marRight w:val="0"/>
      <w:marTop w:val="0"/>
      <w:marBottom w:val="0"/>
      <w:divBdr>
        <w:top w:val="none" w:sz="0" w:space="0" w:color="auto"/>
        <w:left w:val="none" w:sz="0" w:space="0" w:color="auto"/>
        <w:bottom w:val="none" w:sz="0" w:space="0" w:color="auto"/>
        <w:right w:val="none" w:sz="0" w:space="0" w:color="auto"/>
      </w:divBdr>
    </w:div>
    <w:div w:id="476381801">
      <w:bodyDiv w:val="1"/>
      <w:marLeft w:val="0"/>
      <w:marRight w:val="0"/>
      <w:marTop w:val="0"/>
      <w:marBottom w:val="0"/>
      <w:divBdr>
        <w:top w:val="none" w:sz="0" w:space="0" w:color="auto"/>
        <w:left w:val="none" w:sz="0" w:space="0" w:color="auto"/>
        <w:bottom w:val="none" w:sz="0" w:space="0" w:color="auto"/>
        <w:right w:val="none" w:sz="0" w:space="0" w:color="auto"/>
      </w:divBdr>
    </w:div>
    <w:div w:id="616832966">
      <w:bodyDiv w:val="1"/>
      <w:marLeft w:val="0"/>
      <w:marRight w:val="0"/>
      <w:marTop w:val="0"/>
      <w:marBottom w:val="0"/>
      <w:divBdr>
        <w:top w:val="none" w:sz="0" w:space="0" w:color="auto"/>
        <w:left w:val="none" w:sz="0" w:space="0" w:color="auto"/>
        <w:bottom w:val="none" w:sz="0" w:space="0" w:color="auto"/>
        <w:right w:val="none" w:sz="0" w:space="0" w:color="auto"/>
      </w:divBdr>
    </w:div>
    <w:div w:id="641039760">
      <w:bodyDiv w:val="1"/>
      <w:marLeft w:val="0"/>
      <w:marRight w:val="0"/>
      <w:marTop w:val="0"/>
      <w:marBottom w:val="0"/>
      <w:divBdr>
        <w:top w:val="none" w:sz="0" w:space="0" w:color="auto"/>
        <w:left w:val="none" w:sz="0" w:space="0" w:color="auto"/>
        <w:bottom w:val="none" w:sz="0" w:space="0" w:color="auto"/>
        <w:right w:val="none" w:sz="0" w:space="0" w:color="auto"/>
      </w:divBdr>
    </w:div>
    <w:div w:id="652951924">
      <w:bodyDiv w:val="1"/>
      <w:marLeft w:val="0"/>
      <w:marRight w:val="0"/>
      <w:marTop w:val="0"/>
      <w:marBottom w:val="0"/>
      <w:divBdr>
        <w:top w:val="none" w:sz="0" w:space="0" w:color="auto"/>
        <w:left w:val="none" w:sz="0" w:space="0" w:color="auto"/>
        <w:bottom w:val="none" w:sz="0" w:space="0" w:color="auto"/>
        <w:right w:val="none" w:sz="0" w:space="0" w:color="auto"/>
      </w:divBdr>
    </w:div>
    <w:div w:id="688331089">
      <w:bodyDiv w:val="1"/>
      <w:marLeft w:val="0"/>
      <w:marRight w:val="0"/>
      <w:marTop w:val="0"/>
      <w:marBottom w:val="0"/>
      <w:divBdr>
        <w:top w:val="none" w:sz="0" w:space="0" w:color="auto"/>
        <w:left w:val="none" w:sz="0" w:space="0" w:color="auto"/>
        <w:bottom w:val="none" w:sz="0" w:space="0" w:color="auto"/>
        <w:right w:val="none" w:sz="0" w:space="0" w:color="auto"/>
      </w:divBdr>
    </w:div>
    <w:div w:id="688722527">
      <w:bodyDiv w:val="1"/>
      <w:marLeft w:val="0"/>
      <w:marRight w:val="0"/>
      <w:marTop w:val="0"/>
      <w:marBottom w:val="0"/>
      <w:divBdr>
        <w:top w:val="none" w:sz="0" w:space="0" w:color="auto"/>
        <w:left w:val="none" w:sz="0" w:space="0" w:color="auto"/>
        <w:bottom w:val="none" w:sz="0" w:space="0" w:color="auto"/>
        <w:right w:val="none" w:sz="0" w:space="0" w:color="auto"/>
      </w:divBdr>
    </w:div>
    <w:div w:id="750353016">
      <w:bodyDiv w:val="1"/>
      <w:marLeft w:val="0"/>
      <w:marRight w:val="0"/>
      <w:marTop w:val="0"/>
      <w:marBottom w:val="0"/>
      <w:divBdr>
        <w:top w:val="none" w:sz="0" w:space="0" w:color="auto"/>
        <w:left w:val="none" w:sz="0" w:space="0" w:color="auto"/>
        <w:bottom w:val="none" w:sz="0" w:space="0" w:color="auto"/>
        <w:right w:val="none" w:sz="0" w:space="0" w:color="auto"/>
      </w:divBdr>
    </w:div>
    <w:div w:id="756678798">
      <w:bodyDiv w:val="1"/>
      <w:marLeft w:val="0"/>
      <w:marRight w:val="0"/>
      <w:marTop w:val="0"/>
      <w:marBottom w:val="0"/>
      <w:divBdr>
        <w:top w:val="none" w:sz="0" w:space="0" w:color="auto"/>
        <w:left w:val="none" w:sz="0" w:space="0" w:color="auto"/>
        <w:bottom w:val="none" w:sz="0" w:space="0" w:color="auto"/>
        <w:right w:val="none" w:sz="0" w:space="0" w:color="auto"/>
      </w:divBdr>
    </w:div>
    <w:div w:id="776677329">
      <w:bodyDiv w:val="1"/>
      <w:marLeft w:val="0"/>
      <w:marRight w:val="0"/>
      <w:marTop w:val="0"/>
      <w:marBottom w:val="0"/>
      <w:divBdr>
        <w:top w:val="none" w:sz="0" w:space="0" w:color="auto"/>
        <w:left w:val="none" w:sz="0" w:space="0" w:color="auto"/>
        <w:bottom w:val="none" w:sz="0" w:space="0" w:color="auto"/>
        <w:right w:val="none" w:sz="0" w:space="0" w:color="auto"/>
      </w:divBdr>
    </w:div>
    <w:div w:id="807433196">
      <w:bodyDiv w:val="1"/>
      <w:marLeft w:val="0"/>
      <w:marRight w:val="0"/>
      <w:marTop w:val="0"/>
      <w:marBottom w:val="0"/>
      <w:divBdr>
        <w:top w:val="none" w:sz="0" w:space="0" w:color="auto"/>
        <w:left w:val="none" w:sz="0" w:space="0" w:color="auto"/>
        <w:bottom w:val="none" w:sz="0" w:space="0" w:color="auto"/>
        <w:right w:val="none" w:sz="0" w:space="0" w:color="auto"/>
      </w:divBdr>
    </w:div>
    <w:div w:id="867526492">
      <w:bodyDiv w:val="1"/>
      <w:marLeft w:val="0"/>
      <w:marRight w:val="0"/>
      <w:marTop w:val="0"/>
      <w:marBottom w:val="0"/>
      <w:divBdr>
        <w:top w:val="none" w:sz="0" w:space="0" w:color="auto"/>
        <w:left w:val="none" w:sz="0" w:space="0" w:color="auto"/>
        <w:bottom w:val="none" w:sz="0" w:space="0" w:color="auto"/>
        <w:right w:val="none" w:sz="0" w:space="0" w:color="auto"/>
      </w:divBdr>
    </w:div>
    <w:div w:id="887691622">
      <w:bodyDiv w:val="1"/>
      <w:marLeft w:val="0"/>
      <w:marRight w:val="0"/>
      <w:marTop w:val="0"/>
      <w:marBottom w:val="0"/>
      <w:divBdr>
        <w:top w:val="none" w:sz="0" w:space="0" w:color="auto"/>
        <w:left w:val="none" w:sz="0" w:space="0" w:color="auto"/>
        <w:bottom w:val="none" w:sz="0" w:space="0" w:color="auto"/>
        <w:right w:val="none" w:sz="0" w:space="0" w:color="auto"/>
      </w:divBdr>
    </w:div>
    <w:div w:id="966082838">
      <w:bodyDiv w:val="1"/>
      <w:marLeft w:val="0"/>
      <w:marRight w:val="0"/>
      <w:marTop w:val="0"/>
      <w:marBottom w:val="0"/>
      <w:divBdr>
        <w:top w:val="none" w:sz="0" w:space="0" w:color="auto"/>
        <w:left w:val="none" w:sz="0" w:space="0" w:color="auto"/>
        <w:bottom w:val="none" w:sz="0" w:space="0" w:color="auto"/>
        <w:right w:val="none" w:sz="0" w:space="0" w:color="auto"/>
      </w:divBdr>
    </w:div>
    <w:div w:id="969018432">
      <w:bodyDiv w:val="1"/>
      <w:marLeft w:val="0"/>
      <w:marRight w:val="0"/>
      <w:marTop w:val="0"/>
      <w:marBottom w:val="0"/>
      <w:divBdr>
        <w:top w:val="none" w:sz="0" w:space="0" w:color="auto"/>
        <w:left w:val="none" w:sz="0" w:space="0" w:color="auto"/>
        <w:bottom w:val="none" w:sz="0" w:space="0" w:color="auto"/>
        <w:right w:val="none" w:sz="0" w:space="0" w:color="auto"/>
      </w:divBdr>
    </w:div>
    <w:div w:id="971013466">
      <w:bodyDiv w:val="1"/>
      <w:marLeft w:val="0"/>
      <w:marRight w:val="0"/>
      <w:marTop w:val="0"/>
      <w:marBottom w:val="0"/>
      <w:divBdr>
        <w:top w:val="none" w:sz="0" w:space="0" w:color="auto"/>
        <w:left w:val="none" w:sz="0" w:space="0" w:color="auto"/>
        <w:bottom w:val="none" w:sz="0" w:space="0" w:color="auto"/>
        <w:right w:val="none" w:sz="0" w:space="0" w:color="auto"/>
      </w:divBdr>
      <w:divsChild>
        <w:div w:id="1737119970">
          <w:marLeft w:val="640"/>
          <w:marRight w:val="0"/>
          <w:marTop w:val="0"/>
          <w:marBottom w:val="0"/>
          <w:divBdr>
            <w:top w:val="none" w:sz="0" w:space="0" w:color="auto"/>
            <w:left w:val="none" w:sz="0" w:space="0" w:color="auto"/>
            <w:bottom w:val="none" w:sz="0" w:space="0" w:color="auto"/>
            <w:right w:val="none" w:sz="0" w:space="0" w:color="auto"/>
          </w:divBdr>
        </w:div>
        <w:div w:id="136605916">
          <w:marLeft w:val="640"/>
          <w:marRight w:val="0"/>
          <w:marTop w:val="0"/>
          <w:marBottom w:val="0"/>
          <w:divBdr>
            <w:top w:val="none" w:sz="0" w:space="0" w:color="auto"/>
            <w:left w:val="none" w:sz="0" w:space="0" w:color="auto"/>
            <w:bottom w:val="none" w:sz="0" w:space="0" w:color="auto"/>
            <w:right w:val="none" w:sz="0" w:space="0" w:color="auto"/>
          </w:divBdr>
        </w:div>
        <w:div w:id="1276518139">
          <w:marLeft w:val="640"/>
          <w:marRight w:val="0"/>
          <w:marTop w:val="0"/>
          <w:marBottom w:val="0"/>
          <w:divBdr>
            <w:top w:val="none" w:sz="0" w:space="0" w:color="auto"/>
            <w:left w:val="none" w:sz="0" w:space="0" w:color="auto"/>
            <w:bottom w:val="none" w:sz="0" w:space="0" w:color="auto"/>
            <w:right w:val="none" w:sz="0" w:space="0" w:color="auto"/>
          </w:divBdr>
        </w:div>
        <w:div w:id="416631156">
          <w:marLeft w:val="640"/>
          <w:marRight w:val="0"/>
          <w:marTop w:val="0"/>
          <w:marBottom w:val="0"/>
          <w:divBdr>
            <w:top w:val="none" w:sz="0" w:space="0" w:color="auto"/>
            <w:left w:val="none" w:sz="0" w:space="0" w:color="auto"/>
            <w:bottom w:val="none" w:sz="0" w:space="0" w:color="auto"/>
            <w:right w:val="none" w:sz="0" w:space="0" w:color="auto"/>
          </w:divBdr>
        </w:div>
        <w:div w:id="386490186">
          <w:marLeft w:val="640"/>
          <w:marRight w:val="0"/>
          <w:marTop w:val="0"/>
          <w:marBottom w:val="0"/>
          <w:divBdr>
            <w:top w:val="none" w:sz="0" w:space="0" w:color="auto"/>
            <w:left w:val="none" w:sz="0" w:space="0" w:color="auto"/>
            <w:bottom w:val="none" w:sz="0" w:space="0" w:color="auto"/>
            <w:right w:val="none" w:sz="0" w:space="0" w:color="auto"/>
          </w:divBdr>
        </w:div>
        <w:div w:id="957833564">
          <w:marLeft w:val="640"/>
          <w:marRight w:val="0"/>
          <w:marTop w:val="0"/>
          <w:marBottom w:val="0"/>
          <w:divBdr>
            <w:top w:val="none" w:sz="0" w:space="0" w:color="auto"/>
            <w:left w:val="none" w:sz="0" w:space="0" w:color="auto"/>
            <w:bottom w:val="none" w:sz="0" w:space="0" w:color="auto"/>
            <w:right w:val="none" w:sz="0" w:space="0" w:color="auto"/>
          </w:divBdr>
        </w:div>
      </w:divsChild>
    </w:div>
    <w:div w:id="986937190">
      <w:bodyDiv w:val="1"/>
      <w:marLeft w:val="0"/>
      <w:marRight w:val="0"/>
      <w:marTop w:val="0"/>
      <w:marBottom w:val="0"/>
      <w:divBdr>
        <w:top w:val="none" w:sz="0" w:space="0" w:color="auto"/>
        <w:left w:val="none" w:sz="0" w:space="0" w:color="auto"/>
        <w:bottom w:val="none" w:sz="0" w:space="0" w:color="auto"/>
        <w:right w:val="none" w:sz="0" w:space="0" w:color="auto"/>
      </w:divBdr>
    </w:div>
    <w:div w:id="990209435">
      <w:bodyDiv w:val="1"/>
      <w:marLeft w:val="0"/>
      <w:marRight w:val="0"/>
      <w:marTop w:val="0"/>
      <w:marBottom w:val="0"/>
      <w:divBdr>
        <w:top w:val="none" w:sz="0" w:space="0" w:color="auto"/>
        <w:left w:val="none" w:sz="0" w:space="0" w:color="auto"/>
        <w:bottom w:val="none" w:sz="0" w:space="0" w:color="auto"/>
        <w:right w:val="none" w:sz="0" w:space="0" w:color="auto"/>
      </w:divBdr>
    </w:div>
    <w:div w:id="1067529761">
      <w:bodyDiv w:val="1"/>
      <w:marLeft w:val="0"/>
      <w:marRight w:val="0"/>
      <w:marTop w:val="0"/>
      <w:marBottom w:val="0"/>
      <w:divBdr>
        <w:top w:val="none" w:sz="0" w:space="0" w:color="auto"/>
        <w:left w:val="none" w:sz="0" w:space="0" w:color="auto"/>
        <w:bottom w:val="none" w:sz="0" w:space="0" w:color="auto"/>
        <w:right w:val="none" w:sz="0" w:space="0" w:color="auto"/>
      </w:divBdr>
    </w:div>
    <w:div w:id="1106580311">
      <w:bodyDiv w:val="1"/>
      <w:marLeft w:val="0"/>
      <w:marRight w:val="0"/>
      <w:marTop w:val="0"/>
      <w:marBottom w:val="0"/>
      <w:divBdr>
        <w:top w:val="none" w:sz="0" w:space="0" w:color="auto"/>
        <w:left w:val="none" w:sz="0" w:space="0" w:color="auto"/>
        <w:bottom w:val="none" w:sz="0" w:space="0" w:color="auto"/>
        <w:right w:val="none" w:sz="0" w:space="0" w:color="auto"/>
      </w:divBdr>
    </w:div>
    <w:div w:id="1110666203">
      <w:bodyDiv w:val="1"/>
      <w:marLeft w:val="0"/>
      <w:marRight w:val="0"/>
      <w:marTop w:val="0"/>
      <w:marBottom w:val="0"/>
      <w:divBdr>
        <w:top w:val="none" w:sz="0" w:space="0" w:color="auto"/>
        <w:left w:val="none" w:sz="0" w:space="0" w:color="auto"/>
        <w:bottom w:val="none" w:sz="0" w:space="0" w:color="auto"/>
        <w:right w:val="none" w:sz="0" w:space="0" w:color="auto"/>
      </w:divBdr>
    </w:div>
    <w:div w:id="1112943838">
      <w:bodyDiv w:val="1"/>
      <w:marLeft w:val="0"/>
      <w:marRight w:val="0"/>
      <w:marTop w:val="0"/>
      <w:marBottom w:val="0"/>
      <w:divBdr>
        <w:top w:val="none" w:sz="0" w:space="0" w:color="auto"/>
        <w:left w:val="none" w:sz="0" w:space="0" w:color="auto"/>
        <w:bottom w:val="none" w:sz="0" w:space="0" w:color="auto"/>
        <w:right w:val="none" w:sz="0" w:space="0" w:color="auto"/>
      </w:divBdr>
    </w:div>
    <w:div w:id="1152402917">
      <w:bodyDiv w:val="1"/>
      <w:marLeft w:val="0"/>
      <w:marRight w:val="0"/>
      <w:marTop w:val="0"/>
      <w:marBottom w:val="0"/>
      <w:divBdr>
        <w:top w:val="none" w:sz="0" w:space="0" w:color="auto"/>
        <w:left w:val="none" w:sz="0" w:space="0" w:color="auto"/>
        <w:bottom w:val="none" w:sz="0" w:space="0" w:color="auto"/>
        <w:right w:val="none" w:sz="0" w:space="0" w:color="auto"/>
      </w:divBdr>
    </w:div>
    <w:div w:id="1181235173">
      <w:bodyDiv w:val="1"/>
      <w:marLeft w:val="0"/>
      <w:marRight w:val="0"/>
      <w:marTop w:val="0"/>
      <w:marBottom w:val="0"/>
      <w:divBdr>
        <w:top w:val="none" w:sz="0" w:space="0" w:color="auto"/>
        <w:left w:val="none" w:sz="0" w:space="0" w:color="auto"/>
        <w:bottom w:val="none" w:sz="0" w:space="0" w:color="auto"/>
        <w:right w:val="none" w:sz="0" w:space="0" w:color="auto"/>
      </w:divBdr>
    </w:div>
    <w:div w:id="1185511327">
      <w:bodyDiv w:val="1"/>
      <w:marLeft w:val="0"/>
      <w:marRight w:val="0"/>
      <w:marTop w:val="0"/>
      <w:marBottom w:val="0"/>
      <w:divBdr>
        <w:top w:val="none" w:sz="0" w:space="0" w:color="auto"/>
        <w:left w:val="none" w:sz="0" w:space="0" w:color="auto"/>
        <w:bottom w:val="none" w:sz="0" w:space="0" w:color="auto"/>
        <w:right w:val="none" w:sz="0" w:space="0" w:color="auto"/>
      </w:divBdr>
    </w:div>
    <w:div w:id="1220747560">
      <w:bodyDiv w:val="1"/>
      <w:marLeft w:val="0"/>
      <w:marRight w:val="0"/>
      <w:marTop w:val="0"/>
      <w:marBottom w:val="0"/>
      <w:divBdr>
        <w:top w:val="none" w:sz="0" w:space="0" w:color="auto"/>
        <w:left w:val="none" w:sz="0" w:space="0" w:color="auto"/>
        <w:bottom w:val="none" w:sz="0" w:space="0" w:color="auto"/>
        <w:right w:val="none" w:sz="0" w:space="0" w:color="auto"/>
      </w:divBdr>
    </w:div>
    <w:div w:id="1270119204">
      <w:bodyDiv w:val="1"/>
      <w:marLeft w:val="0"/>
      <w:marRight w:val="0"/>
      <w:marTop w:val="0"/>
      <w:marBottom w:val="0"/>
      <w:divBdr>
        <w:top w:val="none" w:sz="0" w:space="0" w:color="auto"/>
        <w:left w:val="none" w:sz="0" w:space="0" w:color="auto"/>
        <w:bottom w:val="none" w:sz="0" w:space="0" w:color="auto"/>
        <w:right w:val="none" w:sz="0" w:space="0" w:color="auto"/>
      </w:divBdr>
    </w:div>
    <w:div w:id="1322124138">
      <w:bodyDiv w:val="1"/>
      <w:marLeft w:val="0"/>
      <w:marRight w:val="0"/>
      <w:marTop w:val="0"/>
      <w:marBottom w:val="0"/>
      <w:divBdr>
        <w:top w:val="none" w:sz="0" w:space="0" w:color="auto"/>
        <w:left w:val="none" w:sz="0" w:space="0" w:color="auto"/>
        <w:bottom w:val="none" w:sz="0" w:space="0" w:color="auto"/>
        <w:right w:val="none" w:sz="0" w:space="0" w:color="auto"/>
      </w:divBdr>
    </w:div>
    <w:div w:id="1335302137">
      <w:bodyDiv w:val="1"/>
      <w:marLeft w:val="0"/>
      <w:marRight w:val="0"/>
      <w:marTop w:val="0"/>
      <w:marBottom w:val="0"/>
      <w:divBdr>
        <w:top w:val="none" w:sz="0" w:space="0" w:color="auto"/>
        <w:left w:val="none" w:sz="0" w:space="0" w:color="auto"/>
        <w:bottom w:val="none" w:sz="0" w:space="0" w:color="auto"/>
        <w:right w:val="none" w:sz="0" w:space="0" w:color="auto"/>
      </w:divBdr>
    </w:div>
    <w:div w:id="1369993391">
      <w:bodyDiv w:val="1"/>
      <w:marLeft w:val="0"/>
      <w:marRight w:val="0"/>
      <w:marTop w:val="0"/>
      <w:marBottom w:val="0"/>
      <w:divBdr>
        <w:top w:val="none" w:sz="0" w:space="0" w:color="auto"/>
        <w:left w:val="none" w:sz="0" w:space="0" w:color="auto"/>
        <w:bottom w:val="none" w:sz="0" w:space="0" w:color="auto"/>
        <w:right w:val="none" w:sz="0" w:space="0" w:color="auto"/>
      </w:divBdr>
    </w:div>
    <w:div w:id="1417095930">
      <w:bodyDiv w:val="1"/>
      <w:marLeft w:val="0"/>
      <w:marRight w:val="0"/>
      <w:marTop w:val="0"/>
      <w:marBottom w:val="0"/>
      <w:divBdr>
        <w:top w:val="none" w:sz="0" w:space="0" w:color="auto"/>
        <w:left w:val="none" w:sz="0" w:space="0" w:color="auto"/>
        <w:bottom w:val="none" w:sz="0" w:space="0" w:color="auto"/>
        <w:right w:val="none" w:sz="0" w:space="0" w:color="auto"/>
      </w:divBdr>
    </w:div>
    <w:div w:id="1444610753">
      <w:bodyDiv w:val="1"/>
      <w:marLeft w:val="0"/>
      <w:marRight w:val="0"/>
      <w:marTop w:val="0"/>
      <w:marBottom w:val="0"/>
      <w:divBdr>
        <w:top w:val="none" w:sz="0" w:space="0" w:color="auto"/>
        <w:left w:val="none" w:sz="0" w:space="0" w:color="auto"/>
        <w:bottom w:val="none" w:sz="0" w:space="0" w:color="auto"/>
        <w:right w:val="none" w:sz="0" w:space="0" w:color="auto"/>
      </w:divBdr>
    </w:div>
    <w:div w:id="1459493166">
      <w:bodyDiv w:val="1"/>
      <w:marLeft w:val="0"/>
      <w:marRight w:val="0"/>
      <w:marTop w:val="0"/>
      <w:marBottom w:val="0"/>
      <w:divBdr>
        <w:top w:val="none" w:sz="0" w:space="0" w:color="auto"/>
        <w:left w:val="none" w:sz="0" w:space="0" w:color="auto"/>
        <w:bottom w:val="none" w:sz="0" w:space="0" w:color="auto"/>
        <w:right w:val="none" w:sz="0" w:space="0" w:color="auto"/>
      </w:divBdr>
    </w:div>
    <w:div w:id="1638294719">
      <w:bodyDiv w:val="1"/>
      <w:marLeft w:val="0"/>
      <w:marRight w:val="0"/>
      <w:marTop w:val="0"/>
      <w:marBottom w:val="0"/>
      <w:divBdr>
        <w:top w:val="none" w:sz="0" w:space="0" w:color="auto"/>
        <w:left w:val="none" w:sz="0" w:space="0" w:color="auto"/>
        <w:bottom w:val="none" w:sz="0" w:space="0" w:color="auto"/>
        <w:right w:val="none" w:sz="0" w:space="0" w:color="auto"/>
      </w:divBdr>
    </w:div>
    <w:div w:id="1739476949">
      <w:bodyDiv w:val="1"/>
      <w:marLeft w:val="0"/>
      <w:marRight w:val="0"/>
      <w:marTop w:val="0"/>
      <w:marBottom w:val="0"/>
      <w:divBdr>
        <w:top w:val="none" w:sz="0" w:space="0" w:color="auto"/>
        <w:left w:val="none" w:sz="0" w:space="0" w:color="auto"/>
        <w:bottom w:val="none" w:sz="0" w:space="0" w:color="auto"/>
        <w:right w:val="none" w:sz="0" w:space="0" w:color="auto"/>
      </w:divBdr>
      <w:divsChild>
        <w:div w:id="1967734432">
          <w:marLeft w:val="640"/>
          <w:marRight w:val="0"/>
          <w:marTop w:val="0"/>
          <w:marBottom w:val="0"/>
          <w:divBdr>
            <w:top w:val="none" w:sz="0" w:space="0" w:color="auto"/>
            <w:left w:val="none" w:sz="0" w:space="0" w:color="auto"/>
            <w:bottom w:val="none" w:sz="0" w:space="0" w:color="auto"/>
            <w:right w:val="none" w:sz="0" w:space="0" w:color="auto"/>
          </w:divBdr>
        </w:div>
        <w:div w:id="522012208">
          <w:marLeft w:val="640"/>
          <w:marRight w:val="0"/>
          <w:marTop w:val="0"/>
          <w:marBottom w:val="0"/>
          <w:divBdr>
            <w:top w:val="none" w:sz="0" w:space="0" w:color="auto"/>
            <w:left w:val="none" w:sz="0" w:space="0" w:color="auto"/>
            <w:bottom w:val="none" w:sz="0" w:space="0" w:color="auto"/>
            <w:right w:val="none" w:sz="0" w:space="0" w:color="auto"/>
          </w:divBdr>
        </w:div>
        <w:div w:id="1050500818">
          <w:marLeft w:val="640"/>
          <w:marRight w:val="0"/>
          <w:marTop w:val="0"/>
          <w:marBottom w:val="0"/>
          <w:divBdr>
            <w:top w:val="none" w:sz="0" w:space="0" w:color="auto"/>
            <w:left w:val="none" w:sz="0" w:space="0" w:color="auto"/>
            <w:bottom w:val="none" w:sz="0" w:space="0" w:color="auto"/>
            <w:right w:val="none" w:sz="0" w:space="0" w:color="auto"/>
          </w:divBdr>
        </w:div>
        <w:div w:id="1122381713">
          <w:marLeft w:val="640"/>
          <w:marRight w:val="0"/>
          <w:marTop w:val="0"/>
          <w:marBottom w:val="0"/>
          <w:divBdr>
            <w:top w:val="none" w:sz="0" w:space="0" w:color="auto"/>
            <w:left w:val="none" w:sz="0" w:space="0" w:color="auto"/>
            <w:bottom w:val="none" w:sz="0" w:space="0" w:color="auto"/>
            <w:right w:val="none" w:sz="0" w:space="0" w:color="auto"/>
          </w:divBdr>
        </w:div>
        <w:div w:id="1775899321">
          <w:marLeft w:val="640"/>
          <w:marRight w:val="0"/>
          <w:marTop w:val="0"/>
          <w:marBottom w:val="0"/>
          <w:divBdr>
            <w:top w:val="none" w:sz="0" w:space="0" w:color="auto"/>
            <w:left w:val="none" w:sz="0" w:space="0" w:color="auto"/>
            <w:bottom w:val="none" w:sz="0" w:space="0" w:color="auto"/>
            <w:right w:val="none" w:sz="0" w:space="0" w:color="auto"/>
          </w:divBdr>
        </w:div>
        <w:div w:id="1581408666">
          <w:marLeft w:val="640"/>
          <w:marRight w:val="0"/>
          <w:marTop w:val="0"/>
          <w:marBottom w:val="0"/>
          <w:divBdr>
            <w:top w:val="none" w:sz="0" w:space="0" w:color="auto"/>
            <w:left w:val="none" w:sz="0" w:space="0" w:color="auto"/>
            <w:bottom w:val="none" w:sz="0" w:space="0" w:color="auto"/>
            <w:right w:val="none" w:sz="0" w:space="0" w:color="auto"/>
          </w:divBdr>
        </w:div>
      </w:divsChild>
    </w:div>
    <w:div w:id="1787775135">
      <w:bodyDiv w:val="1"/>
      <w:marLeft w:val="0"/>
      <w:marRight w:val="0"/>
      <w:marTop w:val="0"/>
      <w:marBottom w:val="0"/>
      <w:divBdr>
        <w:top w:val="none" w:sz="0" w:space="0" w:color="auto"/>
        <w:left w:val="none" w:sz="0" w:space="0" w:color="auto"/>
        <w:bottom w:val="none" w:sz="0" w:space="0" w:color="auto"/>
        <w:right w:val="none" w:sz="0" w:space="0" w:color="auto"/>
      </w:divBdr>
    </w:div>
    <w:div w:id="1843088365">
      <w:bodyDiv w:val="1"/>
      <w:marLeft w:val="0"/>
      <w:marRight w:val="0"/>
      <w:marTop w:val="0"/>
      <w:marBottom w:val="0"/>
      <w:divBdr>
        <w:top w:val="none" w:sz="0" w:space="0" w:color="auto"/>
        <w:left w:val="none" w:sz="0" w:space="0" w:color="auto"/>
        <w:bottom w:val="none" w:sz="0" w:space="0" w:color="auto"/>
        <w:right w:val="none" w:sz="0" w:space="0" w:color="auto"/>
      </w:divBdr>
    </w:div>
    <w:div w:id="2006854496">
      <w:bodyDiv w:val="1"/>
      <w:marLeft w:val="0"/>
      <w:marRight w:val="0"/>
      <w:marTop w:val="0"/>
      <w:marBottom w:val="0"/>
      <w:divBdr>
        <w:top w:val="none" w:sz="0" w:space="0" w:color="auto"/>
        <w:left w:val="none" w:sz="0" w:space="0" w:color="auto"/>
        <w:bottom w:val="none" w:sz="0" w:space="0" w:color="auto"/>
        <w:right w:val="none" w:sz="0" w:space="0" w:color="auto"/>
      </w:divBdr>
    </w:div>
    <w:div w:id="2010524167">
      <w:bodyDiv w:val="1"/>
      <w:marLeft w:val="0"/>
      <w:marRight w:val="0"/>
      <w:marTop w:val="0"/>
      <w:marBottom w:val="0"/>
      <w:divBdr>
        <w:top w:val="none" w:sz="0" w:space="0" w:color="auto"/>
        <w:left w:val="none" w:sz="0" w:space="0" w:color="auto"/>
        <w:bottom w:val="none" w:sz="0" w:space="0" w:color="auto"/>
        <w:right w:val="none" w:sz="0" w:space="0" w:color="auto"/>
      </w:divBdr>
    </w:div>
    <w:div w:id="2028480198">
      <w:bodyDiv w:val="1"/>
      <w:marLeft w:val="0"/>
      <w:marRight w:val="0"/>
      <w:marTop w:val="0"/>
      <w:marBottom w:val="0"/>
      <w:divBdr>
        <w:top w:val="none" w:sz="0" w:space="0" w:color="auto"/>
        <w:left w:val="none" w:sz="0" w:space="0" w:color="auto"/>
        <w:bottom w:val="none" w:sz="0" w:space="0" w:color="auto"/>
        <w:right w:val="none" w:sz="0" w:space="0" w:color="auto"/>
      </w:divBdr>
    </w:div>
    <w:div w:id="2068917940">
      <w:bodyDiv w:val="1"/>
      <w:marLeft w:val="0"/>
      <w:marRight w:val="0"/>
      <w:marTop w:val="0"/>
      <w:marBottom w:val="0"/>
      <w:divBdr>
        <w:top w:val="none" w:sz="0" w:space="0" w:color="auto"/>
        <w:left w:val="none" w:sz="0" w:space="0" w:color="auto"/>
        <w:bottom w:val="none" w:sz="0" w:space="0" w:color="auto"/>
        <w:right w:val="none" w:sz="0" w:space="0" w:color="auto"/>
      </w:divBdr>
    </w:div>
    <w:div w:id="2076008401">
      <w:bodyDiv w:val="1"/>
      <w:marLeft w:val="0"/>
      <w:marRight w:val="0"/>
      <w:marTop w:val="0"/>
      <w:marBottom w:val="0"/>
      <w:divBdr>
        <w:top w:val="none" w:sz="0" w:space="0" w:color="auto"/>
        <w:left w:val="none" w:sz="0" w:space="0" w:color="auto"/>
        <w:bottom w:val="none" w:sz="0" w:space="0" w:color="auto"/>
        <w:right w:val="none" w:sz="0" w:space="0" w:color="auto"/>
      </w:divBdr>
    </w:div>
    <w:div w:id="2104379306">
      <w:bodyDiv w:val="1"/>
      <w:marLeft w:val="0"/>
      <w:marRight w:val="0"/>
      <w:marTop w:val="0"/>
      <w:marBottom w:val="0"/>
      <w:divBdr>
        <w:top w:val="none" w:sz="0" w:space="0" w:color="auto"/>
        <w:left w:val="none" w:sz="0" w:space="0" w:color="auto"/>
        <w:bottom w:val="none" w:sz="0" w:space="0" w:color="auto"/>
        <w:right w:val="none" w:sz="0" w:space="0" w:color="auto"/>
      </w:divBdr>
    </w:div>
    <w:div w:id="2123651653">
      <w:bodyDiv w:val="1"/>
      <w:marLeft w:val="0"/>
      <w:marRight w:val="0"/>
      <w:marTop w:val="0"/>
      <w:marBottom w:val="0"/>
      <w:divBdr>
        <w:top w:val="none" w:sz="0" w:space="0" w:color="auto"/>
        <w:left w:val="none" w:sz="0" w:space="0" w:color="auto"/>
        <w:bottom w:val="none" w:sz="0" w:space="0" w:color="auto"/>
        <w:right w:val="none" w:sz="0" w:space="0" w:color="auto"/>
      </w:divBdr>
    </w:div>
    <w:div w:id="212946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EC715344640C7B589BCFE40EF8A8B"/>
        <w:category>
          <w:name w:val="General"/>
          <w:gallery w:val="placeholder"/>
        </w:category>
        <w:types>
          <w:type w:val="bbPlcHdr"/>
        </w:types>
        <w:behaviors>
          <w:behavior w:val="content"/>
        </w:behaviors>
        <w:guid w:val="{964005F2-4295-4B8F-84B9-F2E882B617B9}"/>
      </w:docPartPr>
      <w:docPartBody>
        <w:p w:rsidR="000513DA" w:rsidRDefault="009029B6" w:rsidP="009029B6">
          <w:pPr>
            <w:pStyle w:val="9A3EC715344640C7B589BCFE40EF8A8B"/>
          </w:pPr>
          <w:r w:rsidRPr="002D3C23">
            <w:rPr>
              <w:rStyle w:val="PlaceholderText"/>
            </w:rPr>
            <w:t>Click or tap here to enter text.</w:t>
          </w:r>
        </w:p>
      </w:docPartBody>
    </w:docPart>
    <w:docPart>
      <w:docPartPr>
        <w:name w:val="273E6641BCE046E9A0775F87E41469E8"/>
        <w:category>
          <w:name w:val="General"/>
          <w:gallery w:val="placeholder"/>
        </w:category>
        <w:types>
          <w:type w:val="bbPlcHdr"/>
        </w:types>
        <w:behaviors>
          <w:behavior w:val="content"/>
        </w:behaviors>
        <w:guid w:val="{3042AFD8-993B-4F52-8241-5F5694CDD2DC}"/>
      </w:docPartPr>
      <w:docPartBody>
        <w:p w:rsidR="000513DA" w:rsidRDefault="009029B6" w:rsidP="009029B6">
          <w:pPr>
            <w:pStyle w:val="273E6641BCE046E9A0775F87E41469E8"/>
          </w:pPr>
          <w:r w:rsidRPr="003D2E3C">
            <w:rPr>
              <w:rStyle w:val="PlaceholderText"/>
            </w:rPr>
            <w:t>Click or tap here to enter text.</w:t>
          </w:r>
        </w:p>
      </w:docPartBody>
    </w:docPart>
    <w:docPart>
      <w:docPartPr>
        <w:name w:val="40BD84BBA6234A0CAA842AB0881B6C11"/>
        <w:category>
          <w:name w:val="General"/>
          <w:gallery w:val="placeholder"/>
        </w:category>
        <w:types>
          <w:type w:val="bbPlcHdr"/>
        </w:types>
        <w:behaviors>
          <w:behavior w:val="content"/>
        </w:behaviors>
        <w:guid w:val="{F7B82DB5-A29C-4C73-A761-C7AE586D3433}"/>
      </w:docPartPr>
      <w:docPartBody>
        <w:p w:rsidR="000513DA" w:rsidRDefault="009029B6" w:rsidP="009029B6">
          <w:pPr>
            <w:pStyle w:val="40BD84BBA6234A0CAA842AB0881B6C11"/>
          </w:pPr>
          <w:r w:rsidRPr="003D2E3C">
            <w:rPr>
              <w:rStyle w:val="PlaceholderText"/>
            </w:rPr>
            <w:t>Click or tap here to enter text.</w:t>
          </w:r>
        </w:p>
      </w:docPartBody>
    </w:docPart>
    <w:docPart>
      <w:docPartPr>
        <w:name w:val="F2FA830037A14AE4A959ABF945EDCE89"/>
        <w:category>
          <w:name w:val="General"/>
          <w:gallery w:val="placeholder"/>
        </w:category>
        <w:types>
          <w:type w:val="bbPlcHdr"/>
        </w:types>
        <w:behaviors>
          <w:behavior w:val="content"/>
        </w:behaviors>
        <w:guid w:val="{597958EF-6BB7-4981-A377-7CE8778D7FB3}"/>
      </w:docPartPr>
      <w:docPartBody>
        <w:p w:rsidR="000513DA" w:rsidRDefault="009029B6" w:rsidP="009029B6">
          <w:pPr>
            <w:pStyle w:val="F2FA830037A14AE4A959ABF945EDCE89"/>
          </w:pPr>
          <w:r w:rsidRPr="002D3C23">
            <w:rPr>
              <w:rStyle w:val="PlaceholderText"/>
            </w:rPr>
            <w:t>Click or tap here to enter text.</w:t>
          </w:r>
        </w:p>
      </w:docPartBody>
    </w:docPart>
    <w:docPart>
      <w:docPartPr>
        <w:name w:val="0575F329660A486CA2F0456ED5AB4FE0"/>
        <w:category>
          <w:name w:val="General"/>
          <w:gallery w:val="placeholder"/>
        </w:category>
        <w:types>
          <w:type w:val="bbPlcHdr"/>
        </w:types>
        <w:behaviors>
          <w:behavior w:val="content"/>
        </w:behaviors>
        <w:guid w:val="{4A2DBB61-0906-46A6-8891-AC71E57947A2}"/>
      </w:docPartPr>
      <w:docPartBody>
        <w:p w:rsidR="000513DA" w:rsidRDefault="009029B6" w:rsidP="009029B6">
          <w:pPr>
            <w:pStyle w:val="0575F329660A486CA2F0456ED5AB4FE0"/>
          </w:pPr>
          <w:r w:rsidRPr="002D3C23">
            <w:rPr>
              <w:rStyle w:val="PlaceholderText"/>
            </w:rPr>
            <w:t>Click or tap here to enter text.</w:t>
          </w:r>
        </w:p>
      </w:docPartBody>
    </w:docPart>
    <w:docPart>
      <w:docPartPr>
        <w:name w:val="4311D116D9B04AE19E2F1D272913B7E8"/>
        <w:category>
          <w:name w:val="General"/>
          <w:gallery w:val="placeholder"/>
        </w:category>
        <w:types>
          <w:type w:val="bbPlcHdr"/>
        </w:types>
        <w:behaviors>
          <w:behavior w:val="content"/>
        </w:behaviors>
        <w:guid w:val="{A6A557E3-C0AD-407B-B96E-B19CA5569FC0}"/>
      </w:docPartPr>
      <w:docPartBody>
        <w:p w:rsidR="000513DA" w:rsidRDefault="009029B6" w:rsidP="009029B6">
          <w:pPr>
            <w:pStyle w:val="4311D116D9B04AE19E2F1D272913B7E8"/>
          </w:pPr>
          <w:r w:rsidRPr="002D3C2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31982B3-3045-4A36-A4F1-49F5C60B1376}"/>
      </w:docPartPr>
      <w:docPartBody>
        <w:p w:rsidR="000513DA" w:rsidRDefault="009029B6">
          <w:r w:rsidRPr="00AA2F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B6"/>
    <w:rsid w:val="000513DA"/>
    <w:rsid w:val="009029B6"/>
    <w:rsid w:val="00A82513"/>
    <w:rsid w:val="00F155F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29B6"/>
    <w:rPr>
      <w:color w:val="808080"/>
    </w:rPr>
  </w:style>
  <w:style w:type="paragraph" w:customStyle="1" w:styleId="A6122320F7314E4882AEDD2A1F631EEC">
    <w:name w:val="A6122320F7314E4882AEDD2A1F631EEC"/>
    <w:rsid w:val="009029B6"/>
  </w:style>
  <w:style w:type="paragraph" w:customStyle="1" w:styleId="EC723098F3A74F0BA1517094C3985646">
    <w:name w:val="EC723098F3A74F0BA1517094C3985646"/>
    <w:rsid w:val="009029B6"/>
  </w:style>
  <w:style w:type="paragraph" w:customStyle="1" w:styleId="9A3EC715344640C7B589BCFE40EF8A8B">
    <w:name w:val="9A3EC715344640C7B589BCFE40EF8A8B"/>
    <w:rsid w:val="009029B6"/>
  </w:style>
  <w:style w:type="paragraph" w:customStyle="1" w:styleId="273E6641BCE046E9A0775F87E41469E8">
    <w:name w:val="273E6641BCE046E9A0775F87E41469E8"/>
    <w:rsid w:val="009029B6"/>
  </w:style>
  <w:style w:type="paragraph" w:customStyle="1" w:styleId="40BD84BBA6234A0CAA842AB0881B6C11">
    <w:name w:val="40BD84BBA6234A0CAA842AB0881B6C11"/>
    <w:rsid w:val="009029B6"/>
  </w:style>
  <w:style w:type="paragraph" w:customStyle="1" w:styleId="F2FA830037A14AE4A959ABF945EDCE89">
    <w:name w:val="F2FA830037A14AE4A959ABF945EDCE89"/>
    <w:rsid w:val="009029B6"/>
  </w:style>
  <w:style w:type="paragraph" w:customStyle="1" w:styleId="0575F329660A486CA2F0456ED5AB4FE0">
    <w:name w:val="0575F329660A486CA2F0456ED5AB4FE0"/>
    <w:rsid w:val="009029B6"/>
  </w:style>
  <w:style w:type="paragraph" w:customStyle="1" w:styleId="4311D116D9B04AE19E2F1D272913B7E8">
    <w:name w:val="4311D116D9B04AE19E2F1D272913B7E8"/>
    <w:rsid w:val="00902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963F60-0B59-4A50-A919-9A67AD52B5BA}">
  <we:reference id="wa104382081" version="1.55.1.0" store="fr-FR" storeType="OMEX"/>
  <we:alternateReferences>
    <we:reference id="wa104382081" version="1.55.1.0" store="wa104382081" storeType="OMEX"/>
  </we:alternateReferences>
  <we:properties>
    <we:property name="MENDELEY_BIBLIOGRAPHY_LAST_MODIFIED" value="1778265968959"/>
    <we:property name="MENDELEY_BIBLIOGRAPHY_IS_DIRTY" value="false"/>
    <we:property name="MENDELEY_CITATIONS_STYLE" value="{&quot;id&quot;:&quot;https://raw.githubusercontent.com/citation-style-language/styles/master/the-pan-african-medical-journal.csl&quot;,&quot;title&quot;:&quot;The Pan African Medical Journal&quot;,&quot;format&quot;:&quot;numeric&quot;,&quot;defaultLocale&quot;:&quot;en-GB&quot;,&quot;isLocaleCodeValid&quot;:true}"/>
    <we:property name="MENDELEY_CITATIONS_LOCALE_CODE" value="&quot;en-GB&quot;"/>
    <we:property name="MENDELEY_CITATIONS" value="[{&quot;citationID&quot;:&quot;MENDELEY_CITATION_4723a9e9-2264-4b47-bfad-06bb72111070&quot;,&quot;properties&quot;:{&quot;noteIndex&quot;:0},&quot;isEdited&quot;:false,&quot;manualOverride&quot;:{&quot;isManuallyOverridden&quot;:false,&quot;citeprocText&quot;:&quot;&lt;span style=\&quot;baseline\&quot;&gt;[1]&lt;/span&gt;&quot;,&quot;manualOverrideText&quot;:&quot;&quot;},&quot;citationTag&quot;:&quot;MENDELEY_CITATION_v3_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&quot;,&quot;citationItems&quot;:[{&quot;id&quot;:&quot;16d36dc1-8029-3c85-b293-7eabdd4abb53&quot;,&quot;itemData&quot;:{&quot;type&quot;:&quot;article-journal&quot;,&quot;id&quot;:&quot;16d36dc1-8029-3c85-b293-7eabdd4abb53&quot;,&quot;title&quot;:&quot;Modified Petroff’s method: an excellent simplified decontamination technique in comparison with Petroff’s method&quot;,&quot;author&quot;:[{&quot;family&quot;:&quot;Tripathi&quot;,&quot;given&quot;:&quot;Kiran&quot;,&quot;parse-names&quot;:false,&quot;dropping-particle&quot;:&quot;&quot;,&quot;non-dropping-particle&quot;:&quot;&quot;},{&quot;family&quot;:&quot;Tripathi&quot;,&quot;given&quot;:&quot;Purti C&quot;,&quot;parse-names&quot;:false,&quot;dropping-particle&quot;:&quot;&quot;,&quot;non-dropping-particle&quot;:&quot;&quot;},{&quot;family&quot;:&quot;Nema&quot;,&quot;given&quot;:&quot;Shashwati&quot;,&quot;parse-names&quot;:false,&quot;dropping-particle&quot;:&quot;&quot;,&quot;non-dropping-particle&quot;:&quot;&quot;},{&quot;family&quot;:&quot;Shrivastava&quot;,&quot;given&quot;:&quot;Arun Kumar&quot;,&quot;parse-names&quot;:false,&quot;dropping-particle&quot;:&quot;&quot;,&quot;non-dropping-particle&quot;:&quot;&quot;},{&quot;family&quot;:&quot;Dwiwedi&quot;,&quot;given&quot;:&quot;Kalpana&quot;,&quot;parse-names&quot;:false,&quot;dropping-particle&quot;:&quot;&quot;,&quot;non-dropping-particle&quot;:&quot;&quot;},{&quot;family&quot;:&quot;Dhanvijay&quot;,&quot;given&quot;:&quot;Ashok Kumar&quot;,&quot;parse-names&quot;:false,&quot;dropping-particle&quot;:&quot;&quot;,&quot;non-dropping-particle&quot;:&quot;&quot;}],&quot;container-title&quot;:&quot;Int J Recent Trends Sci Technol&quot;,&quot;issued&quot;:{&quot;date-parts&quot;:[[2014]]},&quot;page&quot;:&quot;461-464&quot;,&quot;issue&quot;:&quot;3&quot;,&quot;volume&quot;:&quot;10&quot;,&quot;container-title-short&quot;:&quot;&quot;},&quot;isTemporary&quot;:false}]},{&quot;citationID&quot;:&quot;MENDELEY_CITATION_4973a3e2-6d16-4fc3-aef3-14fd28af61c4&quot;,&quot;properties&quot;:{&quot;noteIndex&quot;:0},&quot;isEdited&quot;:false,&quot;manualOverride&quot;:{&quot;isManuallyOverridden&quot;:false,&quot;citeprocText&quot;:&quot;&lt;span style=\&quot;baseline\&quot;&gt;[2]&lt;/span&gt;&quot;,&quot;manualOverrideText&quot;:&quot;&quot;},&quot;citationTag&quot;:&quot;MENDELEY_CITATION_v3_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&quot;,&quot;citationItems&quot;:[{&quot;id&quot;:&quot;530e645d-40b8-36bd-a2d6-df854b59fc8a&quot;,&quot;itemData&quot;:{&quot;type&quot;:&quot;article-journal&quot;,&quot;id&quot;:&quot;530e645d-40b8-36bd-a2d6-df854b59fc8a&quot;,&quot;title&quot;:&quot;Multilocus variable number tandem repeat genotyping of Mycobacterium tuberculosis&quot;,&quot;author&quot;:[{&quot;family&quot;:&quot;Supply&quot;,&quot;given&quot;:&quot;Philip&quot;,&quot;parse-names&quot;:false,&quot;dropping-particle&quot;:&quot;&quot;,&quot;non-dropping-particle&quot;:&quot;&quot;}],&quot;container-title&quot;:&quot;Technical Guide&quot;,&quot;issued&quot;:{&quot;date-parts&quot;:[[2005]]},&quot;page&quot;:&quot;1-74&quot;,&quot;volume&quot;:&quot;6&quot;,&quot;container-title-short&quot;:&quot;&quot;},&quot;isTemporary&quot;:false}]},{&quot;citationID&quot;:&quot;MENDELEY_CITATION_c4228eda-8aaf-44be-9108-0d1ed694a1c8&quot;,&quot;properties&quot;:{&quot;noteIndex&quot;:0},&quot;isEdited&quot;:false,&quot;manualOverride&quot;:{&quot;isManuallyOverridden&quot;:false,&quot;citeprocText&quot;:&quot;&lt;span style=\&quot;baseline\&quot;&gt;[3]&lt;/span&gt;&quot;,&quot;manualOverrideText&quot;:&quot;&quot;},&quot;citationTag&quot;:&quot;MENDELEY_CITATION_v3_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&quot;,&quot;citationItems&quot;:[{&quot;id&quot;:&quot;fd910af3-10bc-3d08-a421-19f9ff9407b9&quot;,&quot;itemData&quot;:{&quot;type&quot;:&quot;article-journal&quot;,&quot;id&quot;:&quot;fd910af3-10bc-3d08-a421-19f9ff9407b9&quot;,&quot;title&quot;:&quot;Evaluation and Strategy for Use of MIRU-VNTRplus, a Multifunctional Database for Online Analysis of Genotyping Data and Phylogenetic Identification of Mycobacterium tuberculosis Complex Isolates&quot;,&quot;author&quot;:[{&quot;family&quot;:&quot;Caroline&quot;,&quot;given&quot;:&quot;Allix-Béguec&quot;,&quot;parse-names&quot;:false,&quot;dropping-particle&quot;:&quot;&quot;,&quot;non-dropping-particle&quot;:&quot;&quot;},{&quot;family&quot;:&quot;Dag&quot;,&quot;given&quot;:&quot;Harmsen&quot;,&quot;parse-names&quot;:false,&quot;dropping-particle&quot;:&quot;&quot;,&quot;non-dropping-particle&quot;:&quot;&quot;},{&quot;family&quot;:&quot;Thomas&quot;,&quot;given&quot;:&quot;Weniger&quot;,&quot;parse-names&quot;:false,&quot;dropping-particle&quot;:&quot;&quot;,&quot;non-dropping-particle&quot;:&quot;&quot;},{&quot;family&quot;:&quot;Philip&quot;,&quot;given&quot;:&quot;Supply&quot;,&quot;parse-names&quot;:false,&quot;dropping-particle&quot;:&quot;&quot;,&quot;non-dropping-particle&quot;:&quot;&quot;},{&quot;family&quot;:&quot;Stefan&quot;,&quot;given&quot;:&quot;Niemann&quot;,&quot;parse-names&quot;:false,&quot;dropping-particle&quot;:&quot;&quot;,&quot;non-dropping-particle&quot;:&quot;&quot;}],&quot;container-title&quot;:&quot;Journal of Clinical Microbiology&quot;,&quot;container-title-short&quot;:&quot;J. Clin. Microbiol.&quot;,&quot;DOI&quot;:&quot;10.1128/jcm.00540-08&quot;,&quot;URL&quot;:&quot;https://doi.org/10.1128/jcm.00540-08&quot;,&quot;issued&quot;:{&quot;date-parts&quot;:[[2008,8,1]]},&quot;page&quot;:&quot;2692-2699&quot;,&quot;publisher&quot;:&quot;American Society for Microbiology&quot;,&quot;issue&quot;:&quot;8&quot;,&quot;volume&quot;:&quot;46&quot;},&quot;isTemporary&quot;:false}]},{&quot;citationID&quot;:&quot;MENDELEY_CITATION_d5b4f51b-3dd4-4144-afed-dabadf5f96c0&quot;,&quot;properties&quot;:{&quot;noteIndex&quot;:0},&quot;isEdited&quot;:false,&quot;manualOverride&quot;:{&quot;isManuallyOverridden&quot;:false,&quot;citeprocText&quot;:&quot;&lt;span style=\&quot;baseline\&quot;&gt;[4]&lt;/span&gt;&quot;,&quot;manualOverrideText&quot;:&quot;&quot;},&quot;citationTag&quot;:&quot;MENDELEY_CITATION_v3_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&quot;,&quot;citationItems&quot;:[{&quot;id&quot;:&quot;3335dae9-154c-3aac-aa20-4db8e6a56bac&quot;,&quot;itemData&quot;:{&quot;type&quot;:&quot;article-journal&quot;,&quot;id&quot;:&quot;3335dae9-154c-3aac-aa20-4db8e6a56bac&quot;,&quot;title&quot;:&quot;Sampling bias in the molecular epidemiology of tuberculosis&quot;,&quot;author&quot;:[{&quot;family&quot;:&quot;Murray&quot;,&quot;given&quot;:&quot;Megan&quot;,&quot;parse-names&quot;:false,&quot;dropping-particle&quot;:&quot;&quot;,&quot;non-dropping-particle&quot;:&quot;&quot;}],&quot;container-title&quot;:&quot;Emerging infectious diseases&quot;,&quot;container-title-short&quot;:&quot;Emerg. Infect. Dis.&quot;,&quot;issued&quot;:{&quot;date-parts&quot;:[[2002]]},&quot;page&quot;:&quot;363&quot;,&quot;issue&quot;:&quot;4&quot;,&quot;volume&quot;:&quot;8&quot;},&quot;isTemporary&quot;:false}]},{&quot;citationID&quot;:&quot;MENDELEY_CITATION_89b2dc38-b8f3-438a-b8c4-a5cb1b9f323d&quot;,&quot;properties&quot;:{&quot;noteIndex&quot;:0},&quot;isEdited&quot;:false,&quot;manualOverride&quot;:{&quot;isManuallyOverridden&quot;:false,&quot;citeprocText&quot;:&quot;&lt;span style=\&quot;baseline\&quot;&gt;[5]&lt;/span&gt;&quot;,&quot;manualOverrideText&quot;:&quot;&quot;},&quot;citationTag&quot;:&quot;MENDELEY_CITATION_v3_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&quot;,&quot;citationItems&quot;:[{&quot;id&quot;:&quot;f2dbe7d1-356d-37b4-8d56-15e0a4b9009b&quot;,&quot;itemData&quot;:{&quot;type&quot;:&quot;article-journal&quot;,&quot;id&quot;:&quot;f2dbe7d1-356d-37b4-8d56-15e0a4b9009b&quot;,&quot;title&quot;:&quot;Optimization of standard in-house 24-locus variable-number tandem-repeat typing for Mycobacterium tuberculosis and its direct application to clinical material&quot;,&quot;author&quot;:[{&quot;family&quot;:&quot;Beer&quot;,&quot;given&quot;:&quot;Jessica L&quot;,&quot;parse-names&quot;:false,&quot;dropping-particle&quot;:&quot;&quot;,&quot;non-dropping-particle&quot;:&quot;de&quot;},{&quot;family&quot;:&quot;Akkerman&quot;,&quot;given&quot;:&quot;Onno W&quot;,&quot;parse-names&quot;:false,&quot;dropping-particle&quot;:&quot;&quot;,&quot;non-dropping-particle&quot;:&quot;&quot;},{&quot;family&quot;:&quot;Schürch&quot;,&quot;given&quot;:&quot;Anita C&quot;,&quot;parse-names&quot;:false,&quot;dropping-particle&quot;:&quot;&quot;,&quot;non-dropping-particle&quot;:&quot;&quot;},{&quot;family&quot;:&quot;Mulder&quot;,&quot;given&quot;:&quot;Arnout&quot;,&quot;parse-names&quot;:false,&quot;dropping-particle&quot;:&quot;&quot;,&quot;non-dropping-particle&quot;:&quot;&quot;},{&quot;family&quot;:&quot;Werf&quot;,&quot;given&quot;:&quot;Tjip S&quot;,&quot;parse-names&quot;:false,&quot;dropping-particle&quot;:&quot;&quot;,&quot;non-dropping-particle&quot;:&quot;van der&quot;},{&quot;family&quot;:&quot;Zanden&quot;,&quot;given&quot;:&quot;Adri G M&quot;,&quot;parse-names&quot;:false,&quot;dropping-particle&quot;:&quot;&quot;,&quot;non-dropping-particle&quot;:&quot;van der&quot;},{&quot;family&quot;:&quot;Ingen&quot;,&quot;given&quot;:&quot;Jakko&quot;,&quot;parse-names&quot;:false,&quot;dropping-particle&quot;:&quot;&quot;,&quot;non-dropping-particle&quot;:&quot;van&quot;},{&quot;family&quot;:&quot;Soolingen&quot;,&quot;given&quot;:&quot;Dick&quot;,&quot;parse-names&quot;:false,&quot;dropping-particle&quot;:&quot;&quot;,&quot;non-dropping-particle&quot;:&quot;van&quot;}],&quot;container-title&quot;:&quot;Journal of Clinical Microbiology&quot;,&quot;container-title-short&quot;:&quot;J. Clin. Microbiol.&quot;,&quot;ISSN&quot;:&quot;0095-1137&quot;,&quot;issued&quot;:{&quot;date-parts&quot;:[[2014]]},&quot;page&quot;:&quot;1338-1342&quot;,&quot;publisher&quot;:&quot;Am Soc Microbiol&quot;,&quot;issue&quot;:&quot;5&quot;,&quot;volume&quot;:&quot;52&quot;},&quot;isTemporary&quot;:false}]},{&quot;citationID&quot;:&quot;MENDELEY_CITATION_c835867a-1746-4127-9825-a9b94b6b84df&quot;,&quot;properties&quot;:{&quot;noteIndex&quot;:0},&quot;isEdited&quot;:false,&quot;manualOverride&quot;:{&quot;isManuallyOverridden&quot;:false,&quot;citeprocText&quot;:&quot;&lt;span style=\&quot;baseline\&quot;&gt;[6]&lt;/span&gt;&quot;,&quot;manualOverrideText&quot;:&quot;&quot;},&quot;citationTag&quot;:&quot;MENDELEY_CITATION_v3_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&quot;,&quot;citationItems&quot;:[{&quot;id&quot;:&quot;393ebee0-6ef1-3ae6-b015-1d6c906a7813&quot;,&quot;itemData&quot;:{&quot;type&quot;:&quot;article-journal&quot;,&quot;id&quot;:&quot;393ebee0-6ef1-3ae6-b015-1d6c906a7813&quot;,&quot;title&quot;:&quot;Numerical index of the discriminatory ability of typing systems: an application of Simpson's index of diversity&quot;,&quot;author&quot;:[{&quot;family&quot;:&quot;Hunter&quot;,&quot;given&quot;:&quot;Paul R&quot;,&quot;parse-names&quot;:false,&quot;dropping-particle&quot;:&quot;&quot;,&quot;non-dropping-particle&quot;:&quot;&quot;},{&quot;family&quot;:&quot;Gaston&quot;,&quot;given&quot;:&quot;Michael A&quot;,&quot;parse-names&quot;:false,&quot;dropping-particle&quot;:&quot;&quot;,&quot;non-dropping-particle&quot;:&quot;&quot;}],&quot;container-title&quot;:&quot;Journal of clinical microbiology&quot;,&quot;container-title-short&quot;:&quot;J. Clin. Microbiol.&quot;,&quot;ISSN&quot;:&quot;0095-1137&quot;,&quot;issued&quot;:{&quot;date-parts&quot;:[[1988]]},&quot;page&quot;:&quot;2465-2466&quot;,&quot;publisher&quot;:&quot;Am Soc Microbiol&quot;,&quot;issue&quot;:&quot;11&quot;,&quot;volume&quot;:&quot;26&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B6844-24D8-4DC8-B88F-9D43559FE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1321</Words>
  <Characters>7269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Cepheid-Admin</dc:creator>
  <cp:keywords/>
  <dc:description/>
  <cp:lastModifiedBy>Cepheid-Admin</cp:lastModifiedBy>
  <cp:revision>6</cp:revision>
  <dcterms:created xsi:type="dcterms:W3CDTF">2026-05-02T12:26:00Z</dcterms:created>
  <dcterms:modified xsi:type="dcterms:W3CDTF">2026-05-08T18:46:00Z</dcterms:modified>
</cp:coreProperties>
</file>