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1074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 w:firstRow="1" w:lastRow="0" w:firstColumn="1" w:lastColumn="0" w:noHBand="0" w:noVBand="1"/>
      </w:tblPr>
      <w:tblGrid>
        <w:gridCol w:w="2090"/>
        <w:gridCol w:w="2533"/>
        <w:gridCol w:w="1960"/>
        <w:gridCol w:w="6210"/>
        <w:gridCol w:w="1211"/>
      </w:tblGrid>
      <w:tr w:rsidR="0069588D" w:rsidRPr="00275566" w14:paraId="029C2990" w14:textId="77777777" w:rsidTr="00584B5A">
        <w:trPr>
          <w:trHeight w:val="353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775F9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4"/>
                <w:szCs w:val="24"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sz w:val="24"/>
                <w:szCs w:val="24"/>
                <w:lang w:val="en-GB"/>
              </w:rPr>
              <w:t>Definitions of poor outcome after primary TKA</w:t>
            </w:r>
          </w:p>
        </w:tc>
      </w:tr>
      <w:tr w:rsidR="009577AD" w:rsidRPr="0069588D" w14:paraId="0F761184" w14:textId="77777777" w:rsidTr="00584B5A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321C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r w:rsidRPr="0069588D">
              <w:rPr>
                <w:rFonts w:ascii="Calibri" w:eastAsia="Calibri" w:hAnsi="Calibri" w:cs="Times New Roman"/>
                <w:b/>
                <w:bCs/>
              </w:rPr>
              <w:t>Domain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3861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proofErr w:type="spellStart"/>
            <w:r w:rsidRPr="0069588D">
              <w:rPr>
                <w:rFonts w:ascii="Calibri" w:eastAsia="Calibri" w:hAnsi="Calibri" w:cs="Times New Roman"/>
                <w:b/>
                <w:bCs/>
              </w:rPr>
              <w:t>Outcome</w:t>
            </w:r>
            <w:proofErr w:type="spellEnd"/>
            <w:r w:rsidRPr="0069588D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proofErr w:type="spellStart"/>
            <w:r w:rsidRPr="0069588D">
              <w:rPr>
                <w:rFonts w:ascii="Calibri" w:eastAsia="Calibri" w:hAnsi="Calibri" w:cs="Times New Roman"/>
                <w:b/>
                <w:bCs/>
              </w:rPr>
              <w:t>measures</w:t>
            </w:r>
            <w:proofErr w:type="spellEnd"/>
            <w:r w:rsidRPr="0069588D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proofErr w:type="spellStart"/>
            <w:r w:rsidRPr="0069588D">
              <w:rPr>
                <w:rFonts w:ascii="Calibri" w:eastAsia="Calibri" w:hAnsi="Calibri" w:cs="Times New Roman"/>
                <w:b/>
                <w:bCs/>
              </w:rPr>
              <w:t>used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228C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Absolute/relative</w:t>
            </w:r>
          </w:p>
          <w:p w14:paraId="7E09561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cut-off value/ change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56C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1D0D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Time points used</w:t>
            </w:r>
          </w:p>
        </w:tc>
      </w:tr>
      <w:tr w:rsidR="0069588D" w:rsidRPr="0069588D" w14:paraId="46DC4514" w14:textId="77777777" w:rsidTr="00584B5A">
        <w:trPr>
          <w:trHeight w:val="353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AB20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Unidimensional (single domain used)</w:t>
            </w:r>
          </w:p>
        </w:tc>
      </w:tr>
      <w:tr w:rsidR="009577AD" w:rsidRPr="0069588D" w14:paraId="475F4AE4" w14:textId="77777777" w:rsidTr="00584B5A">
        <w:trPr>
          <w:trHeight w:val="40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2F34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Pain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A8FB5" w14:textId="04CEF789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VAS</w:t>
            </w:r>
            <w:del w:id="0" w:author="Malou te Molder" w:date="2020-04-30T10:30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pain</w:t>
            </w:r>
            <w:ins w:id="1" w:author="Malou te Molder" w:date="2020-04-30T10:41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2" w:author="Malou te Molder" w:date="2020-04-30T10:41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>scale:</w:delText>
              </w:r>
            </w:del>
            <w:del w:id="3" w:author="Malou te Molder" w:date="2020-04-30T11:31:00Z">
              <w:r w:rsidRPr="0069588D" w:rsidDel="00275566">
                <w:rPr>
                  <w:rFonts w:ascii="Calibri" w:eastAsia="Calibri" w:hAnsi="Calibri" w:cs="Times New Roman"/>
                  <w:lang w:val="en-GB"/>
                </w:rPr>
                <w:delText xml:space="preserve">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0-5)</w:t>
            </w:r>
          </w:p>
          <w:p w14:paraId="2F77C1BC" w14:textId="7603E2D8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VAS</w:t>
            </w:r>
            <w:del w:id="4" w:author="Malou te Molder" w:date="2020-04-30T10:30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pain </w:t>
            </w:r>
            <w:ins w:id="5" w:author="Malou te Molder" w:date="2020-04-30T10:41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scale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6" w:author="Malou te Molder" w:date="2020-04-30T10:41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>scale:</w:delText>
              </w:r>
            </w:del>
            <w:del w:id="7" w:author="Malou te Molder" w:date="2020-04-30T11:31:00Z">
              <w:r w:rsidRPr="0069588D" w:rsidDel="00275566">
                <w:rPr>
                  <w:rFonts w:ascii="Calibri" w:eastAsia="Calibri" w:hAnsi="Calibri" w:cs="Times New Roman"/>
                  <w:lang w:val="en-GB"/>
                </w:rPr>
                <w:delText xml:space="preserve">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01ED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CEEC2" w14:textId="729D0311" w:rsidR="0069588D" w:rsidRPr="0069588D" w:rsidRDefault="0069588D" w:rsidP="0069588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&gt;0</w:t>
            </w:r>
            <w:ins w:id="8" w:author="Malou te Molder" w:date="2020-04-30T10:30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(Forsythe et al., 2008</w:t>
            </w:r>
            <w:ins w:id="9" w:author="Malou te Molder" w:date="2020-04-30T10:30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(33)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37206696" w14:textId="42BA0063" w:rsidR="0069588D" w:rsidRPr="00617874" w:rsidRDefault="0069588D" w:rsidP="0069588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</w:rPr>
            </w:pPr>
            <w:r w:rsidRPr="0069588D">
              <w:rPr>
                <w:rFonts w:ascii="Calibri" w:eastAsia="Calibri" w:hAnsi="Calibri" w:cs="Times New Roman"/>
              </w:rPr>
              <w:t>&gt;40</w:t>
            </w:r>
            <w:r w:rsidR="00617874">
              <w:rPr>
                <w:rFonts w:ascii="Calibri" w:eastAsia="Calibri" w:hAnsi="Calibri" w:cs="Times New Roman"/>
              </w:rPr>
              <w:t xml:space="preserve"> </w:t>
            </w:r>
            <w:r w:rsidRPr="0069588D">
              <w:rPr>
                <w:rFonts w:ascii="Calibri" w:eastAsia="Calibri" w:hAnsi="Calibri" w:cs="Times New Roman"/>
                <w:i/>
              </w:rPr>
              <w:t>(Brander et al., 2003</w:t>
            </w:r>
            <w:ins w:id="10" w:author="Malou te Molder" w:date="2020-04-30T10:56:00Z">
              <w:r w:rsidR="00043C01">
                <w:rPr>
                  <w:rFonts w:ascii="Calibri" w:eastAsia="Calibri" w:hAnsi="Calibri" w:cs="Times New Roman"/>
                  <w:i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</w:rPr>
              <w:t>(34)</w:t>
            </w:r>
            <w:r w:rsidRPr="0069588D">
              <w:rPr>
                <w:rFonts w:ascii="Calibri" w:eastAsia="Calibri" w:hAnsi="Calibri" w:cs="Times New Roman"/>
                <w:i/>
              </w:rPr>
              <w:t>; Brander et al., 2007</w:t>
            </w:r>
            <w:ins w:id="11" w:author="Malou te Molder" w:date="2020-04-30T10:31:00Z">
              <w:r w:rsidR="00083C57">
                <w:rPr>
                  <w:rFonts w:ascii="Calibri" w:eastAsia="Calibri" w:hAnsi="Calibri" w:cs="Times New Roman"/>
                  <w:i/>
                </w:rPr>
                <w:t xml:space="preserve"> </w:t>
              </w:r>
            </w:ins>
            <w:r w:rsidRPr="00617874">
              <w:rPr>
                <w:rFonts w:ascii="Calibri" w:eastAsia="Calibri" w:hAnsi="Calibri" w:cs="Times New Roman"/>
                <w:noProof/>
              </w:rPr>
              <w:t>(35)</w:t>
            </w:r>
            <w:r w:rsidRPr="00617874">
              <w:rPr>
                <w:rFonts w:ascii="Calibri" w:eastAsia="Calibri" w:hAnsi="Calibri" w:cs="Times New Roman"/>
                <w:i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C67B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24M </w:t>
            </w:r>
          </w:p>
          <w:p w14:paraId="03F41F3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1, 3, 6, 12M</w:t>
            </w:r>
          </w:p>
        </w:tc>
      </w:tr>
      <w:tr w:rsidR="009577AD" w:rsidRPr="0069588D" w14:paraId="44A65581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8DD9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A2F72" w14:textId="44FCBFD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VAS</w:t>
            </w:r>
            <w:del w:id="12" w:author="Malou te Molder" w:date="2020-04-30T10:30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  <w:del w:id="13" w:author="Malou te Molder" w:date="2020-04-30T10:30:00Z">
              <w:r w:rsidRPr="0069588D" w:rsidDel="00083C57">
                <w:rPr>
                  <w:rFonts w:ascii="Calibri" w:eastAsia="Calibri" w:hAnsi="Calibri" w:cs="Times New Roman"/>
                  <w:lang w:val="en-GB"/>
                </w:rPr>
                <w:delText xml:space="preserve">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pain at rest</w:t>
            </w:r>
            <w:ins w:id="14" w:author="Malou te Molder" w:date="2020-04-30T10:42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15" w:author="Malou te Molder" w:date="2020-04-30T10:42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ADB5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E6C68" w14:textId="115653E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≥1</w:t>
            </w:r>
            <w:ins w:id="16" w:author="Malou te Molder" w:date="2020-04-30T10:31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(Lundblad et al., 2008</w:t>
            </w:r>
            <w:ins w:id="17" w:author="Malou te Molder" w:date="2020-04-30T10:31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</w:rPr>
              <w:t>(36)</w:t>
            </w:r>
            <w:r w:rsidRPr="0069588D">
              <w:rPr>
                <w:rFonts w:ascii="Calibri" w:eastAsia="Calibri" w:hAnsi="Calibri" w:cs="Times New Roman"/>
                <w:i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1A1B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18M </w:t>
            </w:r>
          </w:p>
        </w:tc>
      </w:tr>
      <w:tr w:rsidR="009577AD" w:rsidRPr="0069588D" w14:paraId="63742899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B162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D72F0" w14:textId="2A436660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VAS</w:t>
            </w:r>
            <w:del w:id="18" w:author="Malou te Molder" w:date="2020-04-30T10:31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pain with movement</w:t>
            </w:r>
            <w:ins w:id="19" w:author="Malou te Molder" w:date="2020-04-30T10:42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20" w:author="Malou te Molder" w:date="2020-04-30T10:42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F57C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81B8E" w14:textId="708766DF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≥1</w:t>
            </w:r>
            <w:ins w:id="21" w:author="Malou te Molder" w:date="2020-04-30T10:31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(Lundblad</w:t>
            </w:r>
            <w:r w:rsidRPr="0069588D">
              <w:rPr>
                <w:rFonts w:ascii="Calibri" w:eastAsia="Calibri" w:hAnsi="Calibri" w:cs="Times New Roman"/>
                <w:i/>
              </w:rPr>
              <w:t xml:space="preserve"> et al.,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2008</w:t>
            </w:r>
            <w:ins w:id="22" w:author="Malou te Molder" w:date="2020-04-30T10:31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(36)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5E66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18M </w:t>
            </w:r>
          </w:p>
        </w:tc>
      </w:tr>
      <w:tr w:rsidR="009577AD" w:rsidRPr="0069588D" w14:paraId="7D590FF2" w14:textId="77777777" w:rsidTr="00584B5A">
        <w:trPr>
          <w:trHeight w:val="34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65E1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51A8E" w14:textId="3F06D32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pain</w:t>
            </w:r>
            <w:ins w:id="23" w:author="Malou te Molder" w:date="2020-04-30T10:32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8B76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relative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05045" w14:textId="0C462E6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&lt;50% improvement from baseline to 6M FU</w:t>
            </w:r>
            <w:ins w:id="24" w:author="Malou te Molder" w:date="2020-04-30T10:32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(Riddle et al., 201</w:t>
            </w:r>
            <w:r w:rsidR="008A0330">
              <w:rPr>
                <w:rFonts w:ascii="Calibri" w:eastAsia="Calibri" w:hAnsi="Calibri" w:cs="Times New Roman"/>
                <w:i/>
                <w:lang w:val="en-GB"/>
              </w:rPr>
              <w:t>0</w:t>
            </w:r>
            <w:ins w:id="25" w:author="Malou te Molder" w:date="2020-04-30T10:32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431D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08696D2C" w14:textId="77777777" w:rsidTr="00584B5A">
        <w:trPr>
          <w:trHeight w:val="34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A71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7A753" w14:textId="0532D67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pain</w:t>
            </w:r>
            <w:ins w:id="26" w:author="Malou te Molder" w:date="2020-04-30T10:32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AD4B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E9DB0" w14:textId="28E33BA1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MCID ≤4</w:t>
            </w:r>
            <w:ins w:id="27" w:author="Malou te Molder" w:date="2020-04-30T10:32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(Riddle et al., 2010</w:t>
            </w:r>
            <w:ins w:id="28" w:author="Malou te Molder" w:date="2020-04-30T10:32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4276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060B83CD" w14:textId="77777777" w:rsidTr="00584B5A">
        <w:trPr>
          <w:trHeight w:val="34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DEC0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4A77B" w14:textId="008E13FF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WOMAC, pain </w:t>
            </w:r>
            <w:ins w:id="29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subscale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30" w:author="Malou te Molder" w:date="2020-04-30T10:33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scale</w:delText>
              </w:r>
              <w:r w:rsidR="00FC7E46" w:rsidDel="00083C57">
                <w:rPr>
                  <w:rFonts w:ascii="Calibri" w:eastAsia="Calibri" w:hAnsi="Calibri" w:cs="Times New Roman"/>
                </w:rPr>
                <w:delText>:</w:delText>
              </w:r>
            </w:del>
            <w:del w:id="31" w:author="Malou te Molder" w:date="2020-04-30T10:36:00Z">
              <w:r w:rsidR="00FC7E46" w:rsidDel="00083C57">
                <w:rPr>
                  <w:rFonts w:ascii="Calibri" w:eastAsia="Calibri" w:hAnsi="Calibri" w:cs="Times New Roman"/>
                </w:rPr>
                <w:delText xml:space="preserve">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9D27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C8662" w14:textId="6FAA73D5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&lt;100 and present for at least the past 3M</w:t>
            </w:r>
            <w:ins w:id="32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Wylde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2011</w:t>
            </w:r>
            <w:ins w:id="33" w:author="Malou te Molder" w:date="2020-04-30T10:33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(37)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C454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3M</w:t>
            </w:r>
          </w:p>
        </w:tc>
      </w:tr>
      <w:tr w:rsidR="009577AD" w:rsidRPr="0069588D" w14:paraId="6891A2E2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C076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38E51" w14:textId="55F7CBEB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pain</w:t>
            </w:r>
            <w:ins w:id="34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AC3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6B550" w14:textId="04618F14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Moderate or worse response in any of the five questions of the pain scale</w:t>
            </w:r>
            <w:ins w:id="35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Czurda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2010</w:t>
            </w:r>
            <w:ins w:id="36" w:author="Malou te Molder" w:date="2020-04-30T10:33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6972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at least 18M </w:t>
            </w:r>
          </w:p>
        </w:tc>
      </w:tr>
      <w:tr w:rsidR="009577AD" w:rsidRPr="0069588D" w14:paraId="62509AB1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2B1A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58584" w14:textId="08CA6A79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KSS, pain</w:t>
            </w:r>
            <w:ins w:id="37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007D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</w:t>
            </w:r>
            <w:r w:rsidRPr="0069588D">
              <w:rPr>
                <w:rFonts w:ascii="Calibri" w:eastAsia="Calibri" w:hAnsi="Calibri" w:cs="Times New Roman"/>
                <w:i/>
              </w:rPr>
              <w:t>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E313" w14:textId="782EF73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Calibri"/>
                <w:lang w:val="en-GB"/>
              </w:rPr>
              <w:t>≤</w:t>
            </w:r>
            <w:r w:rsidRPr="0069588D">
              <w:rPr>
                <w:rFonts w:ascii="Calibri" w:eastAsia="Calibri" w:hAnsi="Calibri" w:cs="Times New Roman"/>
                <w:lang w:val="en-GB"/>
              </w:rPr>
              <w:t>30</w:t>
            </w:r>
            <w:ins w:id="38" w:author="Malou te Molder" w:date="2020-04-30T10:33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Fisher et al., 2007</w:t>
            </w:r>
            <w:ins w:id="39" w:author="Malou te Molder" w:date="2020-04-30T10:34:00Z">
              <w:r w:rsidR="00083C57">
                <w:rPr>
                  <w:rFonts w:ascii="Calibri" w:eastAsia="Calibri" w:hAnsi="Calibri" w:cs="Times New Roman"/>
                  <w:i/>
                  <w:iCs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(39)</w:t>
            </w:r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488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</w:tc>
      </w:tr>
      <w:tr w:rsidR="009577AD" w:rsidRPr="0069588D" w14:paraId="58B3087E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B59E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5F34C" w14:textId="3CBED8C0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IKSS, pain </w:t>
            </w:r>
            <w:ins w:id="40" w:author="Malou te Molder" w:date="2020-04-30T10:34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subscale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41" w:author="Malou te Molder" w:date="2020-04-30T10:34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scale:</w:delText>
              </w:r>
            </w:del>
            <w:del w:id="42" w:author="Malou te Molder" w:date="2020-04-30T10:36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 xml:space="preserve">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3A3C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E8B77" w14:textId="239EA16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&lt;30</w:t>
            </w:r>
            <w:ins w:id="43" w:author="Malou te Molder" w:date="2020-04-30T10:34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Dowsey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2012</w:t>
            </w:r>
            <w:ins w:id="44" w:author="Malou te Molder" w:date="2020-04-30T10:34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(40)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9385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12, 24M </w:t>
            </w:r>
          </w:p>
        </w:tc>
      </w:tr>
      <w:tr w:rsidR="009577AD" w:rsidRPr="0069588D" w14:paraId="40BC0D59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9AE0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61DB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McGill Pain Index (</w:t>
            </w:r>
            <w:del w:id="45" w:author="Malou te Molder" w:date="2020-04-30T10:35:00Z">
              <w:r w:rsidRPr="0069588D" w:rsidDel="00083C57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F6AF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6A1D9" w14:textId="3A6B766D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&gt;0</w:t>
            </w:r>
            <w:ins w:id="46" w:author="Malou te Molder" w:date="2020-04-30T10:35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(Forsythe et al., 2008</w:t>
            </w:r>
            <w:ins w:id="47" w:author="Malou te Molder" w:date="2020-04-30T10:35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(33)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BFD2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24M </w:t>
            </w:r>
          </w:p>
        </w:tc>
      </w:tr>
      <w:tr w:rsidR="009577AD" w:rsidRPr="0069588D" w14:paraId="39D23725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8E80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AF099" w14:textId="08957DF1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B</w:t>
            </w:r>
            <w:r w:rsidR="00FC7E46">
              <w:rPr>
                <w:rFonts w:ascii="Calibri" w:eastAsia="Calibri" w:hAnsi="Calibri" w:cs="Times New Roman"/>
                <w:lang w:val="en-GB"/>
              </w:rPr>
              <w:t>PI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  <w:r w:rsidR="00FC7E46">
              <w:rPr>
                <w:rFonts w:ascii="Calibri" w:eastAsia="Calibri" w:hAnsi="Calibri" w:cs="Times New Roman"/>
                <w:lang w:val="en-GB"/>
              </w:rPr>
              <w:t>pain</w:t>
            </w:r>
            <w:ins w:id="48" w:author="Malou te Molder" w:date="2020-04-30T11:28:00Z">
              <w:r w:rsidR="00CF5235">
                <w:rPr>
                  <w:rFonts w:ascii="Calibri" w:eastAsia="Calibri" w:hAnsi="Calibri" w:cs="Times New Roman"/>
                  <w:lang w:val="en-GB"/>
                </w:rPr>
                <w:t xml:space="preserve"> scale</w:t>
              </w:r>
            </w:ins>
            <w:r w:rsidR="00FC7E46">
              <w:rPr>
                <w:rFonts w:ascii="Calibri" w:eastAsia="Calibri" w:hAnsi="Calibri" w:cs="Times New Roman"/>
                <w:lang w:val="en-GB"/>
              </w:rPr>
              <w:t xml:space="preserve"> </w:t>
            </w:r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49" w:author="Malou te Molder" w:date="2020-04-30T10:35:00Z">
              <w:r w:rsidRPr="0069588D" w:rsidDel="00083C57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CE81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F766C" w14:textId="2B5CA376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≥3</w:t>
            </w:r>
            <w:ins w:id="50" w:author="Malou te Molder" w:date="2020-04-30T10:35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Masselin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>- Dubois et al., 2013</w:t>
            </w:r>
            <w:ins w:id="51" w:author="Malou te Molder" w:date="2020-04-30T10:35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(41)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EC11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3M </w:t>
            </w:r>
          </w:p>
        </w:tc>
      </w:tr>
      <w:tr w:rsidR="009577AD" w:rsidRPr="0069588D" w14:paraId="6412C9DB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4B4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7A00A" w14:textId="5F2F82E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AKSS, pain </w:t>
            </w:r>
            <w:ins w:id="52" w:author="Malou te Molder" w:date="2020-04-30T10:35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subscale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53" w:author="Malou te Molder" w:date="2020-04-30T10:36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37C0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9A43C" w14:textId="0C44B2AF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≥5</w:t>
            </w:r>
            <w:ins w:id="54" w:author="Malou te Molder" w:date="2020-04-30T10:36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(Elson et al., 2006</w:t>
            </w:r>
            <w:ins w:id="55" w:author="Malou te Molder" w:date="2020-04-30T10:36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E522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5Y </w:t>
            </w:r>
          </w:p>
        </w:tc>
      </w:tr>
      <w:tr w:rsidR="009577AD" w:rsidRPr="0069588D" w14:paraId="04AA64AB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C40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B28D8" w14:textId="686430B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NRS</w:t>
            </w:r>
            <w:r w:rsidR="00FC7E46">
              <w:rPr>
                <w:rFonts w:ascii="Calibri" w:eastAsia="Calibri" w:hAnsi="Calibri" w:cs="Times New Roman"/>
                <w:lang w:val="en-GB"/>
              </w:rPr>
              <w:t>,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pain </w:t>
            </w:r>
            <w:ins w:id="56" w:author="Malou te Molder" w:date="2020-04-30T10:37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scale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57" w:author="Malou te Molder" w:date="2020-04-30T10:37:00Z">
              <w:r w:rsidRPr="0069588D" w:rsidDel="00083C57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ABA5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A72B7" w14:textId="1A2AE2F8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&gt;3</w:t>
            </w:r>
            <w:ins w:id="58" w:author="Malou te Molder" w:date="2020-04-30T10:37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(Pinto et al., 2013</w:t>
            </w:r>
            <w:ins w:id="59" w:author="Malou te Molder" w:date="2020-04-30T10:37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(43)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FC6CC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4 to 6M</w:t>
            </w:r>
          </w:p>
        </w:tc>
      </w:tr>
      <w:tr w:rsidR="009577AD" w:rsidRPr="0069588D" w14:paraId="29619711" w14:textId="77777777" w:rsidTr="00584B5A">
        <w:trPr>
          <w:trHeight w:val="408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49E7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FBA08" w14:textId="4863E30B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Single </w:t>
            </w:r>
            <w:ins w:id="60" w:author="Malou te Molder" w:date="2020-04-30T10:37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item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question</w:t>
            </w:r>
            <w:del w:id="61" w:author="Malou te Molder" w:date="2020-04-30T10:37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pain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0A25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0D0DA" w14:textId="00EE819C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Category: moderate and severe pain</w:t>
            </w:r>
            <w:ins w:id="62" w:author="Malou te Molder" w:date="2020-04-30T10:38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(Singh et al., 2010/06</w:t>
            </w:r>
            <w:ins w:id="63" w:author="Malou te Molder" w:date="2020-04-30T10:38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Singh et al., 2014</w:t>
            </w:r>
            <w:ins w:id="64" w:author="Malou te Molder" w:date="2020-04-30T10:38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0E9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2, 5Y </w:t>
            </w:r>
          </w:p>
        </w:tc>
      </w:tr>
      <w:tr w:rsidR="009577AD" w:rsidRPr="0069588D" w14:paraId="21CF4458" w14:textId="77777777" w:rsidTr="00584B5A">
        <w:trPr>
          <w:trHeight w:val="54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D235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Function (impairment)</w:t>
            </w:r>
          </w:p>
          <w:p w14:paraId="6771BB5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CC05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Knee flexion</w:t>
            </w:r>
            <w:del w:id="65" w:author="Malou te Molder" w:date="2020-04-30T10:41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function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A906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1D8D7" w14:textId="7C42E3A1" w:rsidR="0069588D" w:rsidRPr="00617874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17874">
              <w:rPr>
                <w:rFonts w:ascii="Calibri" w:eastAsia="Calibri" w:hAnsi="Calibri" w:cs="Times New Roman"/>
              </w:rPr>
              <w:t>&lt;90°</w:t>
            </w:r>
            <w:ins w:id="66" w:author="Malou te Molder" w:date="2020-04-30T10:38:00Z">
              <w:r w:rsidR="00083C57">
                <w:rPr>
                  <w:rFonts w:ascii="Calibri" w:eastAsia="Calibri" w:hAnsi="Calibri" w:cs="Times New Roman"/>
                </w:rPr>
                <w:t xml:space="preserve"> </w:t>
              </w:r>
            </w:ins>
            <w:r w:rsidRPr="00617874">
              <w:rPr>
                <w:rFonts w:ascii="Calibri" w:eastAsia="Calibri" w:hAnsi="Calibri" w:cs="Times New Roman"/>
                <w:i/>
              </w:rPr>
              <w:t>(Fisher et al., 2007</w:t>
            </w:r>
            <w:ins w:id="67" w:author="Malou te Molder" w:date="2020-04-30T10:38:00Z">
              <w:r w:rsidR="00083C57">
                <w:rPr>
                  <w:rFonts w:ascii="Calibri" w:eastAsia="Calibri" w:hAnsi="Calibri" w:cs="Times New Roman"/>
                  <w:i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</w:rPr>
              <w:t>(39)</w:t>
            </w:r>
            <w:r w:rsidRPr="0069588D">
              <w:rPr>
                <w:rFonts w:ascii="Calibri" w:eastAsia="Calibri" w:hAnsi="Calibri" w:cs="Times New Roman"/>
                <w:i/>
              </w:rPr>
              <w:t>; Boonen et al., 2016</w:t>
            </w:r>
            <w:ins w:id="68" w:author="Malou te Molder" w:date="2020-04-30T10:38:00Z">
              <w:r w:rsidR="00083C57">
                <w:rPr>
                  <w:rFonts w:ascii="Calibri" w:eastAsia="Calibri" w:hAnsi="Calibri" w:cs="Times New Roman"/>
                  <w:i/>
                </w:rPr>
                <w:t xml:space="preserve"> </w:t>
              </w:r>
            </w:ins>
            <w:r w:rsidRPr="00617874">
              <w:rPr>
                <w:rFonts w:ascii="Calibri" w:eastAsia="Calibri" w:hAnsi="Calibri" w:cs="Times New Roman"/>
                <w:noProof/>
              </w:rPr>
              <w:t>(46)</w:t>
            </w:r>
            <w:r w:rsidRPr="00617874">
              <w:rPr>
                <w:rFonts w:ascii="Calibri" w:eastAsia="Calibri" w:hAnsi="Calibri" w:cs="Times New Roman"/>
                <w:i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896D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1, 2Y</w:t>
            </w:r>
          </w:p>
        </w:tc>
      </w:tr>
      <w:tr w:rsidR="009577AD" w:rsidRPr="0069588D" w14:paraId="21FD5B09" w14:textId="77777777" w:rsidTr="00584B5A">
        <w:trPr>
          <w:trHeight w:val="398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DAB1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8E035" w14:textId="5E8D8505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Single </w:t>
            </w:r>
            <w:ins w:id="69" w:author="Malou te Molder" w:date="2020-04-30T10:38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item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question</w:t>
            </w:r>
            <w:del w:id="70" w:author="Malou te Molder" w:date="2020-04-30T10:38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function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DFEB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255F4" w14:textId="6817F55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Categories: ‘somewhat better, same, worse’</w:t>
            </w:r>
            <w:ins w:id="71" w:author="Malou te Molder" w:date="2020-04-30T10:38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(Singh et al., 2010/06</w:t>
            </w:r>
            <w:ins w:id="72" w:author="Malou te Molder" w:date="2020-04-30T10:38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83B7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2, 5Y </w:t>
            </w:r>
          </w:p>
        </w:tc>
      </w:tr>
      <w:tr w:rsidR="009577AD" w:rsidRPr="0069588D" w14:paraId="716EC5F3" w14:textId="77777777" w:rsidTr="00584B5A">
        <w:trPr>
          <w:trHeight w:val="384"/>
        </w:trPr>
        <w:tc>
          <w:tcPr>
            <w:tcW w:w="0" w:type="auto"/>
            <w:vMerge w:val="restar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A1AD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Physical Functioning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4C19D" w14:textId="2CA0A06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IKSS, functioning</w:t>
            </w:r>
            <w:ins w:id="73" w:author="Malou te Molder" w:date="2020-04-30T10:39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74" w:author="Malou te Molder" w:date="2020-04-30T10:39:00Z">
              <w:r w:rsidR="00FC7E46" w:rsidDel="00083C57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4622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63BE6" w14:textId="4C2B53A0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&lt;60</w:t>
            </w:r>
            <w:ins w:id="75" w:author="Malou te Molder" w:date="2020-04-30T10:39:00Z">
              <w:r w:rsidR="00083C57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Dowsey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2012</w:t>
            </w:r>
            <w:ins w:id="76" w:author="Malou te Molder" w:date="2020-04-30T10:39:00Z">
              <w:r w:rsidR="00083C57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(40)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4B63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12, 24M </w:t>
            </w:r>
          </w:p>
        </w:tc>
      </w:tr>
      <w:tr w:rsidR="009577AD" w:rsidRPr="0069588D" w14:paraId="20201A85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CEC0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84A13" w14:textId="4A8FDA1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functioning</w:t>
            </w:r>
            <w:ins w:id="77" w:author="Malou te Molder" w:date="2020-04-30T10:39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E79D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relative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51D20" w14:textId="5037ED1B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&lt;50% improvement from baseline to 6M FU</w:t>
            </w:r>
            <w:ins w:id="78" w:author="Malou te Molder" w:date="2020-04-30T10:39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(Riddle et al., 2010</w:t>
            </w:r>
            <w:ins w:id="79" w:author="Malou te Molder" w:date="2020-04-30T10:39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B1D4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4EDC06C7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62A5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A1AD2" w14:textId="77777777" w:rsidR="0069588D" w:rsidRDefault="0069588D" w:rsidP="0069588D">
            <w:pPr>
              <w:spacing w:after="0" w:line="240" w:lineRule="auto"/>
              <w:rPr>
                <w:ins w:id="80" w:author="Malou te Molder" w:date="2020-04-30T10:39:00Z"/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functioning</w:t>
            </w:r>
          </w:p>
          <w:p w14:paraId="23B35D7E" w14:textId="2D814125" w:rsidR="00785984" w:rsidRPr="0069588D" w:rsidRDefault="00785984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ins w:id="81" w:author="Malou te Molder" w:date="2020-04-30T10:39:00Z">
              <w:r>
                <w:rPr>
                  <w:rFonts w:ascii="Calibri" w:eastAsia="Calibri" w:hAnsi="Calibri" w:cs="Times New Roman"/>
                  <w:lang w:val="en-GB"/>
                </w:rPr>
                <w:t>subscale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6775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D8398" w14:textId="0D062283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MCID ≤15</w:t>
            </w:r>
            <w:ins w:id="82" w:author="Malou te Molder" w:date="2020-04-30T10:40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(Riddle et al., 2010</w:t>
            </w:r>
            <w:ins w:id="83" w:author="Malou te Molder" w:date="2020-04-30T10:40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(32)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E5E7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5160ED30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CD58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9C3EA" w14:textId="487C6019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Single </w:t>
            </w:r>
            <w:ins w:id="84" w:author="Malou te Molder" w:date="2020-04-30T10:40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item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question</w:t>
            </w:r>
            <w:del w:id="85" w:author="Malou te Molder" w:date="2020-04-30T10:40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="00025546">
              <w:rPr>
                <w:rFonts w:ascii="Calibri" w:eastAsia="Calibri" w:hAnsi="Calibri" w:cs="Times New Roman"/>
                <w:lang w:val="en-GB"/>
              </w:rPr>
              <w:t xml:space="preserve"> 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functioning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DB03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EF1E6" w14:textId="416BDD2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Maximum walk time ≤15 min</w:t>
            </w:r>
            <w:ins w:id="86" w:author="Malou te Molder" w:date="2020-04-30T10:40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(Yong-Hao Pua et al., 2016</w:t>
            </w:r>
            <w:ins w:id="87" w:author="Malou te Molder" w:date="2020-04-30T10:40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(47)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2C0F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5E6D1FE9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82C2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25BE3" w14:textId="04DEB973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Self-composite question</w:t>
            </w:r>
            <w:del w:id="88" w:author="Malou te Molder" w:date="2020-04-30T10:40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functioning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BE22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F4E48" w14:textId="77784F4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≥2 activities (walking, stairs, rising chair) with moderate-severe limitations</w:t>
            </w:r>
            <w:ins w:id="89" w:author="Malou te Molder" w:date="2020-04-30T10:40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(Singh et al., 2010/04</w:t>
            </w:r>
            <w:ins w:id="90" w:author="Malou te Molder" w:date="2020-04-30T10:40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Singh et al., 2010/06</w:t>
            </w:r>
            <w:ins w:id="91" w:author="Malou te Molder" w:date="2020-04-30T10:40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Singh et al., 2014</w:t>
            </w:r>
            <w:ins w:id="92" w:author="Malou te Molder" w:date="2020-04-30T10:40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AD36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2, 5Y</w:t>
            </w:r>
          </w:p>
        </w:tc>
      </w:tr>
      <w:tr w:rsidR="009577AD" w:rsidRPr="0069588D" w14:paraId="198380EE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E136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AFD27" w14:textId="6F7D1EB5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Self-composite question</w:t>
            </w:r>
            <w:del w:id="93" w:author="Malou te Molder" w:date="2020-04-30T10:40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functioning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EBDD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61143" w14:textId="246819C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No</w:t>
            </w:r>
            <w:ins w:id="94" w:author="Malou te Molder" w:date="2020-04-30T10:43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Filbay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 xml:space="preserve"> et al.,2019</w:t>
            </w:r>
            <w:ins w:id="95" w:author="Malou te Molder" w:date="2020-04-30T10:43:00Z">
              <w:r w:rsidR="00785984">
                <w:rPr>
                  <w:rFonts w:ascii="Calibri" w:eastAsia="Calibri" w:hAnsi="Calibri" w:cs="Times New Roman"/>
                  <w:i/>
                  <w:iCs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Cs/>
                <w:noProof/>
                <w:lang w:val="en-GB"/>
              </w:rPr>
              <w:t>(49)</w:t>
            </w:r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1129A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</w:tc>
      </w:tr>
      <w:tr w:rsidR="009577AD" w:rsidRPr="0069588D" w14:paraId="0A4D9DB9" w14:textId="77777777" w:rsidTr="00584B5A">
        <w:trPr>
          <w:trHeight w:val="384"/>
        </w:trPr>
        <w:tc>
          <w:tcPr>
            <w:tcW w:w="0" w:type="auto"/>
            <w:vMerge w:val="restar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5DBE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 xml:space="preserve">Satisfaction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2755A" w14:textId="47D75BBD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VAS</w:t>
            </w:r>
            <w:del w:id="96" w:author="Malou te Molder" w:date="2020-04-30T10:43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>,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 xml:space="preserve"> satisfaction</w:t>
            </w:r>
            <w:ins w:id="97" w:author="Malou te Molder" w:date="2020-04-30T10:43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98" w:author="Malou te Molder" w:date="2020-04-30T10:43:00Z">
              <w:r w:rsidRPr="0069588D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CD34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19BD0" w14:textId="0E871DB8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≥50</w:t>
            </w:r>
            <w:ins w:id="99" w:author="Malou te Molder" w:date="2020-04-30T10:43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(Judge et al., 2012</w:t>
            </w:r>
            <w:ins w:id="100" w:author="Malou te Molder" w:date="2020-04-30T10:43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(50)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58A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54CEF024" w14:textId="77777777" w:rsidTr="00584B5A">
        <w:trPr>
          <w:trHeight w:val="38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8709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41509" w14:textId="1A2156C9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New KSS, satisfaction</w:t>
            </w:r>
            <w:ins w:id="101" w:author="Malou te Molder" w:date="2020-04-30T10:44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subscale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(</w:t>
            </w:r>
            <w:del w:id="102" w:author="Malou te Molder" w:date="2020-04-30T10:44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805B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FF24F" w14:textId="3CCBA36A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&lt;20</w:t>
            </w:r>
            <w:ins w:id="103" w:author="Malou te Molder" w:date="2020-04-30T10:43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Onsem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2016</w:t>
            </w:r>
            <w:ins w:id="104" w:author="Malou te Molder" w:date="2020-04-30T10:43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(51)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F766C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3M</w:t>
            </w:r>
          </w:p>
        </w:tc>
      </w:tr>
      <w:tr w:rsidR="009577AD" w:rsidRPr="0069588D" w14:paraId="4C4A8342" w14:textId="77777777" w:rsidTr="00584B5A">
        <w:trPr>
          <w:trHeight w:val="38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F65E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60E91" w14:textId="24835A6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Single item question</w:t>
            </w:r>
            <w:ins w:id="105" w:author="Malou te Molder" w:date="2020-04-30T10:44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satisfaction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  <w:p w14:paraId="0A797F8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</w:t>
            </w:r>
          </w:p>
          <w:p w14:paraId="721D65D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9754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4DBDD" w14:textId="70AEA141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Dissatisfied</w:t>
            </w:r>
            <w:ins w:id="106" w:author="Malou te Molder" w:date="2020-04-30T10:44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(Aggarwal et al., 2013</w:t>
            </w:r>
            <w:ins w:id="107" w:author="Malou te Molder" w:date="2020-04-30T10:44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37239A9B" w14:textId="3DB92C20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Dissatisfied (=somewhat dissatisfied and very dissatisfied)</w:t>
            </w:r>
            <w:ins w:id="108" w:author="Malou te Molder" w:date="2020-04-30T10:44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(Gandhi et al., 2009</w:t>
            </w:r>
            <w:ins w:id="109" w:author="Malou te Molder" w:date="2020-04-30T10:44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(53)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; 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Filbay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 xml:space="preserve"> et al., 2019</w:t>
            </w:r>
            <w:ins w:id="110" w:author="Malou te Molder" w:date="2020-04-30T10:44:00Z">
              <w:r w:rsidR="00785984">
                <w:rPr>
                  <w:rFonts w:ascii="Calibri" w:eastAsia="Calibri" w:hAnsi="Calibri" w:cs="Times New Roman"/>
                  <w:i/>
                  <w:iCs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(49)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6BEF06BF" w14:textId="0D21D836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Dissatisfied (=unsure and dissatisfied)</w:t>
            </w:r>
            <w:ins w:id="111" w:author="Malou te Molder" w:date="2020-04-30T10:44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(Scott et al., 2010</w:t>
            </w:r>
            <w:ins w:id="112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4BE2B071" w14:textId="7AF32B16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Unsatisfied (=unsatisfied and very unsatisfied)</w:t>
            </w:r>
            <w:ins w:id="113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Bierke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2017</w:t>
            </w:r>
            <w:ins w:id="114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5297BDFC" w14:textId="0035CC04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Less satisfied (=moderately satisfied, neutral, moderately dissatisfied and very dissatisfied)</w:t>
            </w:r>
            <w:ins w:id="115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Vissers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2010</w:t>
            </w:r>
            <w:ins w:id="116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22604BB5" w14:textId="7D76EC05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lastRenderedPageBreak/>
              <w:t>Unsatisfied (=somewhat dissatisfied and dissatisfied)</w:t>
            </w:r>
            <w:ins w:id="117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(Escobar et al., 2011</w:t>
            </w:r>
            <w:ins w:id="118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(25)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63452C74" w14:textId="70FDD480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Dissatisfied </w:t>
            </w:r>
            <w:r w:rsidRPr="0069588D">
              <w:rPr>
                <w:rFonts w:ascii="Calibri" w:eastAsia="Calibri" w:hAnsi="Calibri" w:cs="Times New Roman"/>
                <w:iCs/>
                <w:lang w:val="en-GB"/>
              </w:rPr>
              <w:t>(=uncertain and dissatisfied)</w:t>
            </w:r>
            <w:ins w:id="119" w:author="Malou te Molder" w:date="2020-04-30T10:45:00Z">
              <w:r w:rsidR="00785984">
                <w:rPr>
                  <w:rFonts w:ascii="Calibri" w:eastAsia="Calibri" w:hAnsi="Calibri" w:cs="Times New Roman"/>
                  <w:iCs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(Scott et al., 2016</w:t>
            </w:r>
            <w:ins w:id="120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(56)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6FC745D7" w14:textId="54CE16FA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Dissatisfied (=no and I’m not sure)</w:t>
            </w:r>
            <w:ins w:id="121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(Jacobs et al., 2014</w:t>
            </w:r>
            <w:ins w:id="122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(57)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4ACF31EE" w14:textId="1DB31488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Dissatisfied (=no)</w:t>
            </w:r>
            <w:ins w:id="123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(Kunze et al., 2018</w:t>
            </w:r>
            <w:ins w:id="124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09BB55CD" w14:textId="526734D3" w:rsidR="0069588D" w:rsidRPr="0069588D" w:rsidRDefault="0069588D" w:rsidP="0069588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Not Satisfied</w:t>
            </w:r>
            <w:ins w:id="125" w:author="Malou te Molder" w:date="2020-04-30T10:45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Halawi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2019</w:t>
            </w:r>
            <w:ins w:id="126" w:author="Malou te Molder" w:date="2020-04-30T10:45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(28)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740E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lastRenderedPageBreak/>
              <w:t>12M</w:t>
            </w:r>
          </w:p>
          <w:p w14:paraId="46E10CC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  <w:p w14:paraId="42B3C65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</w:p>
          <w:p w14:paraId="05CD039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  <w:p w14:paraId="250EDD92" w14:textId="57D5785A" w:rsidR="0069588D" w:rsidRPr="0069588D" w:rsidRDefault="00A355B1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6</w:t>
            </w:r>
            <w:r w:rsidR="0069588D" w:rsidRPr="0069588D">
              <w:rPr>
                <w:rFonts w:ascii="Calibri" w:eastAsia="Calibri" w:hAnsi="Calibri" w:cs="Times New Roman"/>
                <w:lang w:val="en-GB"/>
              </w:rPr>
              <w:t>M</w:t>
            </w:r>
            <w:r>
              <w:rPr>
                <w:rFonts w:ascii="Calibri" w:eastAsia="Calibri" w:hAnsi="Calibri" w:cs="Times New Roman"/>
                <w:lang w:val="en-GB"/>
              </w:rPr>
              <w:t>,</w:t>
            </w:r>
          </w:p>
          <w:p w14:paraId="4656E23C" w14:textId="79AF13B3" w:rsidR="0069588D" w:rsidRPr="0069588D" w:rsidRDefault="00A355B1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12</w:t>
            </w:r>
            <w:r w:rsidR="0069588D" w:rsidRPr="0069588D">
              <w:rPr>
                <w:rFonts w:ascii="Calibri" w:eastAsia="Calibri" w:hAnsi="Calibri" w:cs="Times New Roman"/>
                <w:lang w:val="en-GB"/>
              </w:rPr>
              <w:t>M</w:t>
            </w:r>
          </w:p>
          <w:p w14:paraId="0E31FA7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</w:p>
          <w:p w14:paraId="55C6CB11" w14:textId="77777777" w:rsidR="00A355B1" w:rsidRDefault="00A355B1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6M</w:t>
            </w:r>
          </w:p>
          <w:p w14:paraId="4C110CDD" w14:textId="77777777" w:rsidR="00A355B1" w:rsidRDefault="00A355B1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</w:p>
          <w:p w14:paraId="129F0C9C" w14:textId="77777777" w:rsidR="00A355B1" w:rsidRDefault="00A355B1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</w:p>
          <w:p w14:paraId="2E62FCA1" w14:textId="4527601D" w:rsidR="0069588D" w:rsidRDefault="0069588D" w:rsidP="0069588D">
            <w:pPr>
              <w:spacing w:after="0" w:line="240" w:lineRule="auto"/>
              <w:rPr>
                <w:ins w:id="127" w:author="Malou te Molder" w:date="2020-04-30T10:54:00Z"/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lastRenderedPageBreak/>
              <w:t>12M</w:t>
            </w:r>
          </w:p>
          <w:p w14:paraId="3288DAE4" w14:textId="474233D2" w:rsidR="00A3370B" w:rsidRDefault="00A3370B" w:rsidP="0069588D">
            <w:pPr>
              <w:spacing w:after="0" w:line="240" w:lineRule="auto"/>
              <w:rPr>
                <w:ins w:id="128" w:author="Malou te Molder" w:date="2020-04-30T10:54:00Z"/>
                <w:rFonts w:ascii="Calibri" w:eastAsia="Calibri" w:hAnsi="Calibri" w:cs="Times New Roman"/>
                <w:lang w:val="en-GB"/>
              </w:rPr>
            </w:pPr>
          </w:p>
          <w:p w14:paraId="26826BF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  <w:p w14:paraId="0ACAFD3D" w14:textId="77777777" w:rsidR="00A3370B" w:rsidRDefault="00A3370B" w:rsidP="0069588D">
            <w:pPr>
              <w:spacing w:after="0" w:line="240" w:lineRule="auto"/>
              <w:rPr>
                <w:ins w:id="129" w:author="Malou te Molder" w:date="2020-04-30T10:54:00Z"/>
                <w:rFonts w:ascii="Calibri" w:eastAsia="Calibri" w:hAnsi="Calibri" w:cs="Times New Roman"/>
                <w:lang w:val="en-GB"/>
              </w:rPr>
            </w:pPr>
          </w:p>
          <w:p w14:paraId="747443B5" w14:textId="6D4F004A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2 to 5 Y</w:t>
            </w:r>
          </w:p>
          <w:p w14:paraId="2B566F5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  <w:p w14:paraId="2DF933F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</w:tc>
      </w:tr>
      <w:tr w:rsidR="009577AD" w:rsidRPr="0069588D" w14:paraId="2E49D3F1" w14:textId="77777777" w:rsidTr="00584B5A">
        <w:trPr>
          <w:trHeight w:val="38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A6B9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E804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Single item question satisfaction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C30BC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relative cut-off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66965" w14:textId="484EB3BC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≤ 50%</w:t>
            </w:r>
            <w:ins w:id="130" w:author="Malou te Molder" w:date="2020-04-30T10:46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(Merle-Vincent et al., 2011</w:t>
            </w:r>
            <w:ins w:id="131" w:author="Malou te Molder" w:date="2020-04-30T10:46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(59)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6445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24M</w:t>
            </w:r>
          </w:p>
        </w:tc>
      </w:tr>
      <w:tr w:rsidR="0069588D" w:rsidRPr="0069588D" w14:paraId="0683D18C" w14:textId="77777777" w:rsidTr="00584B5A">
        <w:trPr>
          <w:trHeight w:val="384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49FD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Multidimensional (two domains used)</w:t>
            </w:r>
          </w:p>
        </w:tc>
      </w:tr>
      <w:tr w:rsidR="009577AD" w:rsidRPr="0069588D" w14:paraId="1181A07E" w14:textId="77777777" w:rsidTr="00584B5A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A995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Anxiety + Depression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3D659" w14:textId="1F8BA588" w:rsidR="0069588D" w:rsidRPr="0069588D" w:rsidRDefault="0069588D" w:rsidP="00FC7E46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HADS, anxiety &amp; depression </w:t>
            </w:r>
            <w:ins w:id="132" w:author="Malou te Molder" w:date="2020-04-30T10:46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subscales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133" w:author="Malou te Molder" w:date="2020-04-30T10:46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0-100)/ (partial scale: 0-18 &amp; total scale: 0-36)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2FEC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60306" w14:textId="589D7564" w:rsidR="0069588D" w:rsidRPr="0069588D" w:rsidRDefault="0069588D" w:rsidP="0069588D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≥8</w:t>
            </w:r>
            <w:ins w:id="134" w:author="Malou te Molder" w:date="2020-04-30T10:46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Vissers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2010</w:t>
            </w:r>
            <w:ins w:id="135" w:author="Malou te Molder" w:date="2020-04-30T10:46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(55)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3AEEBD05" w14:textId="37097ADC" w:rsidR="0069588D" w:rsidRPr="0069588D" w:rsidRDefault="0069588D" w:rsidP="0069588D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Equivalent or higher scores than 5 for partial scores and 10 for the total score</w:t>
            </w:r>
            <w:ins w:id="136" w:author="Malou te Molder" w:date="2020-04-30T10:46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Caracciolo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2005</w:t>
            </w:r>
            <w:ins w:id="137" w:author="Malou te Molder" w:date="2020-04-30T10:46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(60)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6395D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6M </w:t>
            </w:r>
          </w:p>
          <w:p w14:paraId="7C6388BC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Discharge</w:t>
            </w:r>
          </w:p>
        </w:tc>
      </w:tr>
      <w:tr w:rsidR="009577AD" w:rsidRPr="0069588D" w14:paraId="74474E41" w14:textId="77777777" w:rsidTr="00584B5A">
        <w:trPr>
          <w:trHeight w:val="384"/>
        </w:trPr>
        <w:tc>
          <w:tcPr>
            <w:tcW w:w="0" w:type="auto"/>
            <w:vMerge w:val="restar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6AF8E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Pain + Physical functioning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9B3BF" w14:textId="46A16E13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OKS, pain &amp; functioning </w:t>
            </w:r>
            <w:ins w:id="138" w:author="Malou te Molder" w:date="2020-04-30T10:47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subscales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139" w:author="Malou te Molder" w:date="2020-04-30T10:47:00Z">
              <w:r w:rsidR="00785984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1AC6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0F685" w14:textId="00C85F01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&lt;27</w:t>
            </w:r>
            <w:ins w:id="140" w:author="Malou te Molder" w:date="2020-04-30T10:47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Seah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2017</w:t>
            </w:r>
            <w:ins w:id="141" w:author="Malou te Molder" w:date="2020-04-30T10:47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(61)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DF7C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64B3095B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2000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82CD0" w14:textId="609EC07F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OKS, pain &amp; functioning</w:t>
            </w:r>
            <w:ins w:id="142" w:author="Malou te Molder" w:date="2020-04-30T10:47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subscales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C15C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chang</w:t>
            </w:r>
            <w:r w:rsidRPr="0069588D">
              <w:rPr>
                <w:rFonts w:ascii="Calibri" w:eastAsia="Calibri" w:hAnsi="Calibri" w:cs="Times New Roman"/>
                <w:lang w:val="en-GB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C7AFD" w14:textId="78834334" w:rsidR="0069588D" w:rsidRPr="0069588D" w:rsidRDefault="0069588D" w:rsidP="0069588D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MCID ≤5</w:t>
            </w:r>
            <w:ins w:id="143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Alzahrani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2011</w:t>
            </w:r>
            <w:ins w:id="144" w:author="Malou te Molder" w:date="2020-04-30T10:48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  <w:p w14:paraId="41E713E0" w14:textId="5EB62AB5" w:rsidR="0069588D" w:rsidRPr="0069588D" w:rsidRDefault="0069588D" w:rsidP="0069588D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Cs/>
                <w:lang w:val="en-GB"/>
              </w:rPr>
              <w:t xml:space="preserve">MCID </w:t>
            </w:r>
            <w:r w:rsidRPr="0069588D">
              <w:rPr>
                <w:rFonts w:ascii="Calibri" w:eastAsia="Calibri" w:hAnsi="Calibri" w:cs="Times New Roman"/>
                <w:lang w:val="en-GB"/>
              </w:rPr>
              <w:t>≤6</w:t>
            </w:r>
            <w:ins w:id="145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Filbay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 xml:space="preserve"> et al.,2019</w:t>
            </w:r>
            <w:ins w:id="146" w:author="Malou te Molder" w:date="2020-04-30T10:48:00Z">
              <w:r w:rsidR="00785984">
                <w:rPr>
                  <w:rFonts w:ascii="Calibri" w:eastAsia="Calibri" w:hAnsi="Calibri" w:cs="Times New Roman"/>
                  <w:i/>
                  <w:iCs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Cs/>
                <w:noProof/>
                <w:lang w:val="en-GB"/>
              </w:rPr>
              <w:t>(49)</w:t>
            </w:r>
            <w:r w:rsidRPr="0069588D">
              <w:rPr>
                <w:rFonts w:ascii="Calibri" w:eastAsia="Calibri" w:hAnsi="Calibri" w:cs="Times New Roman"/>
                <w:i/>
                <w:iCs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25BA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12M </w:t>
            </w:r>
          </w:p>
        </w:tc>
      </w:tr>
      <w:tr w:rsidR="009577AD" w:rsidRPr="0069588D" w14:paraId="4967013A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AD348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84839" w14:textId="54532C9E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WOMAC, pain &amp; functioning </w:t>
            </w:r>
            <w:ins w:id="147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subscales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148" w:author="Malou te Molder" w:date="2020-04-30T10:48:00Z">
              <w:r w:rsidR="00FC7E46" w:rsidDel="00785984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78F1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absolute cut-off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96423" w14:textId="1B905AE3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&lt;60</w:t>
            </w:r>
            <w:ins w:id="149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(Katz et al., 2007</w:t>
            </w:r>
            <w:ins w:id="150" w:author="Malou te Molder" w:date="2020-04-30T10:48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(63)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3531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2Y</w:t>
            </w:r>
          </w:p>
        </w:tc>
      </w:tr>
      <w:tr w:rsidR="009577AD" w:rsidRPr="0069588D" w14:paraId="4F363D46" w14:textId="77777777" w:rsidTr="00584B5A">
        <w:trPr>
          <w:trHeight w:val="384"/>
        </w:trPr>
        <w:tc>
          <w:tcPr>
            <w:tcW w:w="0" w:type="auto"/>
            <w:vMerge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6FB8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C570" w14:textId="43F00C90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pain &amp; functioning</w:t>
            </w:r>
            <w:ins w:id="151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subscales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F072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relative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2E046" w14:textId="5E4FC9A3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&lt;10% difference between the mean pre- and post-operative scores of the pain and function dimensions</w:t>
            </w:r>
            <w:ins w:id="152" w:author="Malou te Molder" w:date="2020-04-30T10:48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(Nunez et al., 2007</w:t>
            </w:r>
            <w:ins w:id="153" w:author="Malou te Molder" w:date="2020-04-30T10:48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Nunez et al., 2009</w:t>
            </w:r>
            <w:ins w:id="154" w:author="Malou te Molder" w:date="2020-04-30T10:48:00Z">
              <w:r w:rsidR="00785984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(65)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2CD9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36M, 7Y</w:t>
            </w:r>
          </w:p>
        </w:tc>
      </w:tr>
      <w:tr w:rsidR="0069588D" w:rsidRPr="0069588D" w14:paraId="2A037E44" w14:textId="77777777" w:rsidTr="00584B5A">
        <w:trPr>
          <w:trHeight w:val="384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9865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Multidimensional (three domains used)</w:t>
            </w:r>
          </w:p>
        </w:tc>
      </w:tr>
      <w:tr w:rsidR="009577AD" w:rsidRPr="0069588D" w14:paraId="4FD16DCD" w14:textId="77777777" w:rsidTr="005607A6">
        <w:trPr>
          <w:trHeight w:val="11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FB54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Pain + Function (impairment) + Global assessment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9E53D" w14:textId="0E5389EA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OMERACT-OARSI responder criteria (WOMAC, pain &amp; functioning</w:t>
            </w:r>
            <w:ins w:id="155" w:author="Malou te Molder" w:date="2020-04-30T10:49:00Z">
              <w:r w:rsidR="00785984">
                <w:rPr>
                  <w:rFonts w:ascii="Calibri" w:eastAsia="Calibri" w:hAnsi="Calibri" w:cs="Times New Roman"/>
                  <w:lang w:val="en-GB"/>
                </w:rPr>
                <w:t xml:space="preserve"> subscales &amp; global score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C58CF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&amp; relative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7DC9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Non-responder: &lt;50% improvement and less than an absolute improvement of 20 points in either pain or function OR</w:t>
            </w:r>
          </w:p>
          <w:p w14:paraId="4F5622BC" w14:textId="3D855AD5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if there was improvement in 2 of the 3 following: pain of &lt;20% and an absolute change of &lt;10, function &lt;20% and an absolute change of &lt;10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, global improvement of  </w:t>
            </w:r>
            <w:r w:rsidRPr="0069588D">
              <w:rPr>
                <w:rFonts w:ascii="Calibri" w:eastAsia="Calibri" w:hAnsi="Calibri" w:cs="Times New Roman"/>
                <w:lang w:val="en-GB"/>
              </w:rPr>
              <w:t xml:space="preserve">&lt;20% and an absolute change of </w:t>
            </w:r>
            <w:r w:rsidRPr="0069588D">
              <w:rPr>
                <w:rFonts w:ascii="Calibri" w:eastAsia="Calibri" w:hAnsi="Calibri" w:cs="Times New Roman"/>
                <w:lang w:val="en-GB"/>
              </w:rPr>
              <w:lastRenderedPageBreak/>
              <w:t>&lt;10</w:t>
            </w:r>
            <w:ins w:id="156" w:author="Malou te Molder" w:date="2020-04-30T10:49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Dowsey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2016</w:t>
            </w:r>
            <w:ins w:id="157" w:author="Malou te Molder" w:date="2020-04-30T10:49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(66)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Riddle et al., 2017</w:t>
            </w:r>
            <w:ins w:id="158" w:author="Malou te Molder" w:date="2020-04-30T10:49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(22)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; 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Dowsey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2017</w:t>
            </w:r>
            <w:ins w:id="159" w:author="Malou te Molder" w:date="2020-04-30T10:49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(24)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; Weber et al., 2018</w:t>
            </w:r>
            <w:ins w:id="160" w:author="Malou te Molder" w:date="2020-04-30T10:49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(26)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F61A3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lastRenderedPageBreak/>
              <w:t>12M</w:t>
            </w:r>
          </w:p>
        </w:tc>
      </w:tr>
      <w:tr w:rsidR="009577AD" w:rsidRPr="0069588D" w14:paraId="2AC75FBE" w14:textId="77777777" w:rsidTr="005607A6">
        <w:trPr>
          <w:trHeight w:val="32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E252B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Pain + Function (impairment) + Physical functioning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4B858" w14:textId="41806ADB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 xml:space="preserve">WOMAC, pain, stiffness &amp; functioning </w:t>
            </w:r>
            <w:ins w:id="161" w:author="Malou te Molder" w:date="2020-04-30T10:49:00Z">
              <w:r w:rsidR="009577AD">
                <w:rPr>
                  <w:rFonts w:ascii="Calibri" w:eastAsia="Calibri" w:hAnsi="Calibri" w:cs="Times New Roman"/>
                  <w:lang w:val="en-GB"/>
                </w:rPr>
                <w:t>subscale</w:t>
              </w:r>
            </w:ins>
            <w:ins w:id="162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s 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>(</w:t>
            </w:r>
            <w:del w:id="163" w:author="Malou te Molder" w:date="2020-04-30T10:50:00Z">
              <w:r w:rsidR="00FC7E46" w:rsidDel="009577AD">
                <w:rPr>
                  <w:rFonts w:ascii="Calibri" w:eastAsia="Calibri" w:hAnsi="Calibri" w:cs="Times New Roman"/>
                  <w:lang w:val="en-GB"/>
                </w:rPr>
                <w:delText xml:space="preserve">scale: </w:delText>
              </w:r>
            </w:del>
            <w:r w:rsidRPr="0069588D">
              <w:rPr>
                <w:rFonts w:ascii="Calibri" w:eastAsia="Calibri" w:hAnsi="Calibri" w:cs="Times New Roman"/>
                <w:lang w:val="en-GB"/>
              </w:rPr>
              <w:t>0-100)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0B3A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cut-off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8E389" w14:textId="15C2A15D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&gt;40.4</w:t>
            </w:r>
            <w:ins w:id="164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(Lungu et al., 2014</w:t>
            </w:r>
            <w:ins w:id="165" w:author="Malou te Molder" w:date="2020-04-30T10:50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(67)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DDEC0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6M</w:t>
            </w:r>
          </w:p>
        </w:tc>
      </w:tr>
      <w:tr w:rsidR="009577AD" w:rsidRPr="0069588D" w14:paraId="089079E7" w14:textId="77777777" w:rsidTr="005607A6">
        <w:trPr>
          <w:trHeight w:val="325"/>
        </w:trPr>
        <w:tc>
          <w:tcPr>
            <w:tcW w:w="0" w:type="auto"/>
            <w:vMerge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0B66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20746" w14:textId="4DB1B598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WOMAC, pain, stiffness &amp; functioning</w:t>
            </w:r>
            <w:ins w:id="166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 subscales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DE651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97BC1" w14:textId="51DC4B62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MCID &lt;7.5</w:t>
            </w:r>
            <w:ins w:id="167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Alzahrani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2011</w:t>
            </w:r>
            <w:ins w:id="168" w:author="Malou te Molder" w:date="2020-04-30T10:50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(62)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7C26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12M</w:t>
            </w:r>
          </w:p>
        </w:tc>
      </w:tr>
      <w:tr w:rsidR="009577AD" w:rsidRPr="0069588D" w14:paraId="62B2EA0A" w14:textId="77777777" w:rsidTr="005607A6">
        <w:trPr>
          <w:trHeight w:val="3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139F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lang w:val="en-GB"/>
              </w:rPr>
            </w:pPr>
            <w:r w:rsidRPr="0069588D">
              <w:rPr>
                <w:rFonts w:ascii="Calibri" w:eastAsia="Calibri" w:hAnsi="Calibri" w:cs="Times New Roman"/>
                <w:b/>
                <w:bCs/>
                <w:lang w:val="en-GB"/>
              </w:rPr>
              <w:t>Function (impairment) + Physical functioning + HR-QoL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937D5" w14:textId="3D4765FF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KSS</w:t>
            </w:r>
            <w:ins w:id="169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>, knee &amp; function subscal</w:t>
              </w:r>
            </w:ins>
            <w:ins w:id="170" w:author="Malou te Molder" w:date="2020-04-30T10:51:00Z">
              <w:r w:rsidR="009577AD">
                <w:rPr>
                  <w:rFonts w:ascii="Calibri" w:eastAsia="Calibri" w:hAnsi="Calibri" w:cs="Times New Roman"/>
                  <w:lang w:val="en-GB"/>
                </w:rPr>
                <w:t>es</w:t>
              </w:r>
            </w:ins>
            <w:r w:rsidR="00FC7E46">
              <w:rPr>
                <w:rFonts w:ascii="Calibri" w:eastAsia="Calibri" w:hAnsi="Calibri" w:cs="Times New Roman"/>
                <w:lang w:val="en-GB"/>
              </w:rPr>
              <w:t xml:space="preserve"> </w:t>
            </w:r>
            <w:r w:rsidRPr="0069588D">
              <w:rPr>
                <w:rFonts w:ascii="Calibri" w:eastAsia="Calibri" w:hAnsi="Calibri" w:cs="Times New Roman"/>
                <w:lang w:val="en-GB"/>
              </w:rPr>
              <w:t>&amp; UCLA</w:t>
            </w:r>
            <w:ins w:id="171" w:author="Malou te Molder" w:date="2020-04-30T10:51:00Z">
              <w:r w:rsidR="009577AD">
                <w:rPr>
                  <w:rFonts w:ascii="Calibri" w:eastAsia="Calibri" w:hAnsi="Calibri" w:cs="Times New Roman"/>
                  <w:lang w:val="en-GB"/>
                </w:rPr>
                <w:t>, functioning scale</w:t>
              </w:r>
            </w:ins>
            <w:r w:rsidRPr="0069588D">
              <w:rPr>
                <w:rFonts w:ascii="Calibri" w:eastAsia="Calibri" w:hAnsi="Calibri" w:cs="Times New Roman"/>
                <w:lang w:val="en-GB"/>
              </w:rPr>
              <w:t xml:space="preserve"> &amp; SF-12</w:t>
            </w:r>
            <w:ins w:id="172" w:author="Malou te Molder" w:date="2020-04-30T10:51:00Z">
              <w:r w:rsidR="009577AD">
                <w:rPr>
                  <w:rFonts w:ascii="Calibri" w:eastAsia="Calibri" w:hAnsi="Calibri" w:cs="Times New Roman"/>
                  <w:lang w:val="en-GB"/>
                </w:rPr>
                <w:t>, physical &amp; mental subscales</w:t>
              </w:r>
            </w:ins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FB954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>absolute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581EA" w14:textId="6C3A0126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Deterioration of ≥1 compared to preoperative</w:t>
            </w:r>
            <w:ins w:id="173" w:author="Malou te Molder" w:date="2020-04-30T10:50:00Z">
              <w:r w:rsidR="009577AD">
                <w:rPr>
                  <w:rFonts w:ascii="Calibri" w:eastAsia="Calibri" w:hAnsi="Calibri" w:cs="Times New Roman"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i/>
                <w:lang w:val="en-GB"/>
              </w:rPr>
              <w:t>(</w:t>
            </w:r>
            <w:proofErr w:type="spellStart"/>
            <w:r w:rsidRPr="0069588D">
              <w:rPr>
                <w:rFonts w:ascii="Calibri" w:eastAsia="Calibri" w:hAnsi="Calibri" w:cs="Times New Roman"/>
                <w:i/>
                <w:lang w:val="en-GB"/>
              </w:rPr>
              <w:t>Kokubun</w:t>
            </w:r>
            <w:proofErr w:type="spellEnd"/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 et al., 2017</w:t>
            </w:r>
            <w:ins w:id="174" w:author="Malou te Molder" w:date="2020-04-30T10:50:00Z">
              <w:r w:rsidR="009577AD">
                <w:rPr>
                  <w:rFonts w:ascii="Calibri" w:eastAsia="Calibri" w:hAnsi="Calibri" w:cs="Times New Roman"/>
                  <w:i/>
                  <w:lang w:val="en-GB"/>
                </w:rPr>
                <w:t xml:space="preserve"> </w:t>
              </w:r>
            </w:ins>
            <w:r w:rsidRPr="0069588D">
              <w:rPr>
                <w:rFonts w:ascii="Calibri" w:eastAsia="Calibri" w:hAnsi="Calibri" w:cs="Times New Roman"/>
                <w:noProof/>
                <w:lang w:val="en-GB"/>
              </w:rPr>
              <w:t>(68)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2E7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lang w:val="en-GB"/>
              </w:rPr>
            </w:pPr>
            <w:r w:rsidRPr="0069588D">
              <w:rPr>
                <w:rFonts w:ascii="Calibri" w:eastAsia="Calibri" w:hAnsi="Calibri" w:cs="Times New Roman"/>
                <w:lang w:val="en-GB"/>
              </w:rPr>
              <w:t>6W, 12W, 6M</w:t>
            </w:r>
          </w:p>
        </w:tc>
      </w:tr>
      <w:tr w:rsidR="0069588D" w:rsidRPr="00275566" w14:paraId="523A1513" w14:textId="77777777" w:rsidTr="00C11045">
        <w:trPr>
          <w:trHeight w:val="325"/>
        </w:trPr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FFFFFF"/>
              <w:right w:val="single" w:sz="24" w:space="0" w:color="FFFFFF"/>
            </w:tcBorders>
            <w:shd w:val="clear" w:color="auto" w:fill="auto"/>
          </w:tcPr>
          <w:p w14:paraId="04C95E79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AKSS American Knee Society Score, BPI Brief Pain Inventory, HADS Hospital Anxiety and Depression Scale, HR-QoL </w:t>
            </w:r>
            <w:r w:rsidRPr="0069588D">
              <w:rPr>
                <w:rFonts w:ascii="Calibri" w:eastAsia="Calibri" w:hAnsi="Calibri" w:cs="Times New Roman"/>
                <w:lang w:val="en-GB"/>
              </w:rPr>
              <w:t>health related quality of life</w:t>
            </w: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, IKSS International Knee Society Score, KSS Knee Society Score, New KSS New Knee Society Score, NRS Numerical Rating Scale, OKS Oxford Knee Score, OMERACT-OARSI Outcome Measures in Rheumatology committee and Osteoarthritis Research Society International committee, PRI Pain Rating Index, SF-12 12 Item Short Form Survey, UCLA University of California-Los Angeles, VAS Visual Analogue Scale, WOMAC Western Ontario and McMaster Universities Osteoarthritis Index </w:t>
            </w:r>
          </w:p>
          <w:p w14:paraId="3C39FD75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</w:p>
          <w:p w14:paraId="17BD3F82" w14:textId="77777777" w:rsidR="0069588D" w:rsidRPr="0069588D" w:rsidRDefault="0069588D" w:rsidP="0069588D">
            <w:pPr>
              <w:spacing w:after="0" w:line="240" w:lineRule="auto"/>
              <w:rPr>
                <w:rFonts w:ascii="Calibri" w:eastAsia="Calibri" w:hAnsi="Calibri" w:cs="Times New Roman"/>
                <w:i/>
                <w:lang w:val="en-GB"/>
              </w:rPr>
            </w:pPr>
            <w:r w:rsidRPr="0069588D">
              <w:rPr>
                <w:rFonts w:ascii="Calibri" w:eastAsia="Calibri" w:hAnsi="Calibri" w:cs="Times New Roman"/>
                <w:i/>
                <w:lang w:val="en-GB"/>
              </w:rPr>
              <w:t xml:space="preserve">Time points: W weeks, M months, Y years  </w:t>
            </w:r>
          </w:p>
        </w:tc>
      </w:tr>
    </w:tbl>
    <w:p w14:paraId="55D6FA99" w14:textId="77777777" w:rsidR="00FB205F" w:rsidRPr="00617874" w:rsidRDefault="00FB205F">
      <w:pPr>
        <w:rPr>
          <w:lang w:val="en-US"/>
        </w:rPr>
      </w:pPr>
    </w:p>
    <w:sectPr w:rsidR="00FB205F" w:rsidRPr="00617874" w:rsidSect="0069588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B40567"/>
    <w:multiLevelType w:val="hybridMultilevel"/>
    <w:tmpl w:val="6F64C6C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BB3340"/>
    <w:multiLevelType w:val="hybridMultilevel"/>
    <w:tmpl w:val="BBFEADDC"/>
    <w:lvl w:ilvl="0" w:tplc="66E871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C395F"/>
    <w:multiLevelType w:val="hybridMultilevel"/>
    <w:tmpl w:val="28B4FDF0"/>
    <w:lvl w:ilvl="0" w:tplc="66E871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F55DDD"/>
    <w:multiLevelType w:val="hybridMultilevel"/>
    <w:tmpl w:val="65CCB7C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ou te Molder">
    <w15:presenceInfo w15:providerId="Windows Live" w15:userId="deaf967cdecfbb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88D"/>
    <w:rsid w:val="00025546"/>
    <w:rsid w:val="00043C01"/>
    <w:rsid w:val="00083C57"/>
    <w:rsid w:val="00275566"/>
    <w:rsid w:val="003A5A2E"/>
    <w:rsid w:val="005607A6"/>
    <w:rsid w:val="00584B5A"/>
    <w:rsid w:val="00617874"/>
    <w:rsid w:val="0069588D"/>
    <w:rsid w:val="00785984"/>
    <w:rsid w:val="008A0330"/>
    <w:rsid w:val="00911931"/>
    <w:rsid w:val="009577AD"/>
    <w:rsid w:val="00A3370B"/>
    <w:rsid w:val="00A355B1"/>
    <w:rsid w:val="00CF5235"/>
    <w:rsid w:val="00FB205F"/>
    <w:rsid w:val="00FC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895F6"/>
  <w15:chartTrackingRefBased/>
  <w15:docId w15:val="{FC85339A-FB64-4C78-AC07-2FE2379A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1004</Words>
  <Characters>5526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Malou te Molder</dc:creator>
  <cp:keywords/>
  <dc:description/>
  <cp:lastModifiedBy>Malou te Molder</cp:lastModifiedBy>
  <cp:revision>12</cp:revision>
  <dcterms:created xsi:type="dcterms:W3CDTF">2020-04-08T09:23:00Z</dcterms:created>
  <dcterms:modified xsi:type="dcterms:W3CDTF">2020-04-30T09:45:00Z</dcterms:modified>
</cp:coreProperties>
</file>