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8D987" w14:textId="1BEE48AD" w:rsidR="008C6A9E" w:rsidRPr="008C6A9E" w:rsidRDefault="00CF4D57" w:rsidP="00CF4D57">
      <w:pPr>
        <w:rPr>
          <w:rFonts w:ascii="Arial" w:hAnsi="Arial" w:cs="Arial"/>
          <w:b/>
          <w:bCs/>
          <w:lang w:val="en-US"/>
        </w:rPr>
      </w:pPr>
      <w:r w:rsidRPr="00CF4D57">
        <w:rPr>
          <w:rFonts w:ascii="Arial" w:hAnsi="Arial" w:cs="Arial"/>
          <w:b/>
          <w:bCs/>
          <w:lang w:val="en-US"/>
        </w:rPr>
        <w:t>Supplementary materials</w:t>
      </w:r>
    </w:p>
    <w:p w14:paraId="7D193867" w14:textId="22C5CCA0" w:rsidR="006670D5" w:rsidRPr="008C6A9E" w:rsidRDefault="006670D5" w:rsidP="006670D5">
      <w:pPr>
        <w:pStyle w:val="Caption"/>
        <w:keepNext/>
        <w:rPr>
          <w:rFonts w:ascii="Arial" w:hAnsi="Arial" w:cs="Arial"/>
          <w:i w:val="0"/>
          <w:iCs w:val="0"/>
          <w:sz w:val="24"/>
          <w:szCs w:val="24"/>
        </w:rPr>
      </w:pPr>
      <w:r w:rsidRPr="008C6A9E">
        <w:rPr>
          <w:rFonts w:ascii="Arial" w:hAnsi="Arial" w:cs="Arial"/>
          <w:i w:val="0"/>
          <w:iCs w:val="0"/>
          <w:sz w:val="24"/>
          <w:szCs w:val="24"/>
        </w:rPr>
        <w:t xml:space="preserve">Table S1. Demographics of the subset </w:t>
      </w:r>
      <w:r w:rsidR="00476603">
        <w:rPr>
          <w:rFonts w:ascii="Arial" w:hAnsi="Arial" w:cs="Arial"/>
          <w:i w:val="0"/>
          <w:iCs w:val="0"/>
          <w:sz w:val="24"/>
          <w:szCs w:val="24"/>
        </w:rPr>
        <w:t xml:space="preserve">with </w:t>
      </w:r>
      <w:r w:rsidRPr="008C6A9E">
        <w:rPr>
          <w:rFonts w:ascii="Arial" w:hAnsi="Arial" w:cs="Arial"/>
          <w:i w:val="0"/>
          <w:iCs w:val="0"/>
          <w:sz w:val="24"/>
          <w:szCs w:val="24"/>
        </w:rPr>
        <w:t>2-years</w:t>
      </w:r>
      <w:r w:rsidR="008C6A9E">
        <w:rPr>
          <w:rFonts w:ascii="Arial" w:hAnsi="Arial" w:cs="Arial"/>
          <w:i w:val="0"/>
          <w:iCs w:val="0"/>
          <w:sz w:val="24"/>
          <w:szCs w:val="24"/>
        </w:rPr>
        <w:t xml:space="preserve"> </w:t>
      </w:r>
      <w:r w:rsidR="00476603">
        <w:rPr>
          <w:rFonts w:ascii="Arial" w:hAnsi="Arial" w:cs="Arial"/>
          <w:i w:val="0"/>
          <w:iCs w:val="0"/>
          <w:sz w:val="24"/>
          <w:szCs w:val="24"/>
        </w:rPr>
        <w:t>fMRI-PET time</w:t>
      </w:r>
      <w:r w:rsidRPr="008C6A9E">
        <w:rPr>
          <w:rFonts w:ascii="Arial" w:hAnsi="Arial" w:cs="Arial"/>
          <w:i w:val="0"/>
          <w:iCs w:val="0"/>
          <w:sz w:val="24"/>
          <w:szCs w:val="24"/>
        </w:rPr>
        <w:t xml:space="preserve"> interval</w:t>
      </w:r>
    </w:p>
    <w:tbl>
      <w:tblPr>
        <w:tblStyle w:val="PlainTable3"/>
        <w:tblW w:w="0" w:type="auto"/>
        <w:tblLook w:val="04A0" w:firstRow="1" w:lastRow="0" w:firstColumn="1" w:lastColumn="0" w:noHBand="0" w:noVBand="1"/>
      </w:tblPr>
      <w:tblGrid>
        <w:gridCol w:w="6916"/>
        <w:gridCol w:w="2444"/>
      </w:tblGrid>
      <w:tr w:rsidR="00CF4D57" w:rsidRPr="00CF4D57" w14:paraId="2327AF0A" w14:textId="77777777" w:rsidTr="00B1161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Pr>
          <w:p w14:paraId="649CC59F" w14:textId="77777777" w:rsidR="00CF4D57" w:rsidRPr="00CF4D57" w:rsidRDefault="00CF4D57" w:rsidP="00B1161A">
            <w:pPr>
              <w:jc w:val="both"/>
              <w:rPr>
                <w:rFonts w:ascii="Arial" w:hAnsi="Arial" w:cs="Arial"/>
                <w:sz w:val="22"/>
                <w:szCs w:val="22"/>
              </w:rPr>
            </w:pPr>
            <w:r w:rsidRPr="00CF4D57">
              <w:rPr>
                <w:rFonts w:ascii="Arial" w:hAnsi="Arial" w:cs="Arial"/>
                <w:sz w:val="20"/>
                <w:szCs w:val="20"/>
              </w:rPr>
              <w:t xml:space="preserve">PREVENT-AD </w:t>
            </w:r>
            <w:r w:rsidRPr="00CF4D57">
              <w:rPr>
                <w:rFonts w:ascii="Arial" w:hAnsi="Arial" w:cs="Arial"/>
                <w:caps w:val="0"/>
                <w:sz w:val="20"/>
                <w:szCs w:val="20"/>
              </w:rPr>
              <w:t>sample demographic and clinical</w:t>
            </w:r>
            <w:r w:rsidRPr="00CF4D57">
              <w:rPr>
                <w:rFonts w:ascii="Arial" w:hAnsi="Arial" w:cs="Arial"/>
                <w:sz w:val="20"/>
                <w:szCs w:val="20"/>
              </w:rPr>
              <w:t xml:space="preserve"> </w:t>
            </w:r>
            <w:r w:rsidRPr="00CF4D57">
              <w:rPr>
                <w:rFonts w:ascii="Arial" w:hAnsi="Arial" w:cs="Arial"/>
                <w:caps w:val="0"/>
                <w:sz w:val="20"/>
                <w:szCs w:val="20"/>
              </w:rPr>
              <w:t>characteristics</w:t>
            </w:r>
          </w:p>
        </w:tc>
        <w:tc>
          <w:tcPr>
            <w:tcW w:w="2591" w:type="dxa"/>
          </w:tcPr>
          <w:p w14:paraId="6D564F28" w14:textId="77777777" w:rsidR="00CF4D57" w:rsidRPr="00CF4D57" w:rsidRDefault="00CF4D57" w:rsidP="00B1161A">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CF4D57" w:rsidRPr="00CF4D57" w14:paraId="4E4DB6DD" w14:textId="77777777" w:rsidTr="00B1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4472CFB3"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Sample size</w:t>
            </w:r>
          </w:p>
        </w:tc>
        <w:tc>
          <w:tcPr>
            <w:tcW w:w="2591" w:type="dxa"/>
          </w:tcPr>
          <w:p w14:paraId="0396E14B" w14:textId="77777777" w:rsidR="00CF4D57" w:rsidRPr="00CF4D57" w:rsidRDefault="00CF4D57" w:rsidP="00B1161A">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D57">
              <w:rPr>
                <w:rFonts w:ascii="Arial" w:hAnsi="Arial" w:cs="Arial"/>
                <w:sz w:val="20"/>
                <w:szCs w:val="20"/>
              </w:rPr>
              <w:t xml:space="preserve">104 </w:t>
            </w:r>
          </w:p>
        </w:tc>
      </w:tr>
      <w:tr w:rsidR="00CF4D57" w:rsidRPr="00CF4D57" w14:paraId="7B4360F3" w14:textId="77777777" w:rsidTr="00B1161A">
        <w:tc>
          <w:tcPr>
            <w:cnfStyle w:val="001000000000" w:firstRow="0" w:lastRow="0" w:firstColumn="1" w:lastColumn="0" w:oddVBand="0" w:evenVBand="0" w:oddHBand="0" w:evenHBand="0" w:firstRowFirstColumn="0" w:firstRowLastColumn="0" w:lastRowFirstColumn="0" w:lastRowLastColumn="0"/>
            <w:tcW w:w="7371" w:type="dxa"/>
          </w:tcPr>
          <w:p w14:paraId="166D141B"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Age in years</w:t>
            </w:r>
          </w:p>
        </w:tc>
        <w:tc>
          <w:tcPr>
            <w:tcW w:w="2591" w:type="dxa"/>
          </w:tcPr>
          <w:p w14:paraId="71A8FEC9" w14:textId="77777777" w:rsidR="00CF4D57" w:rsidRPr="00CF4D57" w:rsidRDefault="00CF4D57" w:rsidP="00B1161A">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4D57">
              <w:rPr>
                <w:rFonts w:ascii="Arial" w:hAnsi="Arial" w:cs="Arial"/>
                <w:sz w:val="20"/>
                <w:szCs w:val="20"/>
              </w:rPr>
              <w:t>67.44 (4.85)</w:t>
            </w:r>
          </w:p>
        </w:tc>
      </w:tr>
      <w:tr w:rsidR="00CF4D57" w:rsidRPr="00CF4D57" w14:paraId="4392C207" w14:textId="77777777" w:rsidTr="00B1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62EB34C0"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Female, %(n)</w:t>
            </w:r>
          </w:p>
        </w:tc>
        <w:tc>
          <w:tcPr>
            <w:tcW w:w="2591" w:type="dxa"/>
          </w:tcPr>
          <w:p w14:paraId="745387EF" w14:textId="77777777" w:rsidR="00CF4D57" w:rsidRPr="00CF4D57" w:rsidRDefault="00CF4D57" w:rsidP="00B1161A">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D57">
              <w:rPr>
                <w:rFonts w:ascii="Arial" w:hAnsi="Arial" w:cs="Arial"/>
                <w:sz w:val="20"/>
                <w:szCs w:val="20"/>
              </w:rPr>
              <w:t>76.92 (80)</w:t>
            </w:r>
          </w:p>
        </w:tc>
      </w:tr>
      <w:tr w:rsidR="00CF4D57" w:rsidRPr="00CF4D57" w14:paraId="19454961" w14:textId="77777777" w:rsidTr="00B1161A">
        <w:tc>
          <w:tcPr>
            <w:cnfStyle w:val="001000000000" w:firstRow="0" w:lastRow="0" w:firstColumn="1" w:lastColumn="0" w:oddVBand="0" w:evenVBand="0" w:oddHBand="0" w:evenHBand="0" w:firstRowFirstColumn="0" w:firstRowLastColumn="0" w:lastRowFirstColumn="0" w:lastRowLastColumn="0"/>
            <w:tcW w:w="7371" w:type="dxa"/>
          </w:tcPr>
          <w:p w14:paraId="702A5717"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Years of education</w:t>
            </w:r>
          </w:p>
        </w:tc>
        <w:tc>
          <w:tcPr>
            <w:tcW w:w="2591" w:type="dxa"/>
          </w:tcPr>
          <w:p w14:paraId="235BF150" w14:textId="77777777" w:rsidR="00CF4D57" w:rsidRPr="00CF4D57" w:rsidRDefault="00CF4D57" w:rsidP="00B1161A">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4D57">
              <w:rPr>
                <w:rFonts w:ascii="Arial" w:hAnsi="Arial" w:cs="Arial"/>
                <w:sz w:val="20"/>
                <w:szCs w:val="20"/>
              </w:rPr>
              <w:t>15.28 (3.32)</w:t>
            </w:r>
          </w:p>
        </w:tc>
      </w:tr>
      <w:tr w:rsidR="00CF4D57" w:rsidRPr="00CF4D57" w14:paraId="2672BF56" w14:textId="77777777" w:rsidTr="00B1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121CD460"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 xml:space="preserve">APOE </w:t>
            </w:r>
            <w:r w:rsidRPr="00CF4D57">
              <w:rPr>
                <w:rFonts w:ascii="Arial" w:hAnsi="Arial" w:cs="Arial"/>
                <w:b w:val="0"/>
                <w:bCs w:val="0"/>
                <w:sz w:val="20"/>
                <w:szCs w:val="20"/>
              </w:rPr>
              <w:sym w:font="Symbol" w:char="F065"/>
            </w:r>
            <w:r w:rsidRPr="00CF4D57">
              <w:rPr>
                <w:rFonts w:ascii="Arial" w:hAnsi="Arial" w:cs="Arial"/>
                <w:b w:val="0"/>
                <w:bCs w:val="0"/>
                <w:caps w:val="0"/>
                <w:sz w:val="20"/>
                <w:szCs w:val="20"/>
              </w:rPr>
              <w:t>4 carriers, % (n)</w:t>
            </w:r>
          </w:p>
        </w:tc>
        <w:tc>
          <w:tcPr>
            <w:tcW w:w="2591" w:type="dxa"/>
          </w:tcPr>
          <w:p w14:paraId="770C1AF2" w14:textId="77777777" w:rsidR="00CF4D57" w:rsidRPr="00CF4D57" w:rsidRDefault="00CF4D57" w:rsidP="00B1161A">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D57">
              <w:rPr>
                <w:rFonts w:ascii="Arial" w:hAnsi="Arial" w:cs="Arial"/>
                <w:sz w:val="20"/>
                <w:szCs w:val="20"/>
              </w:rPr>
              <w:t>39.42 (41)</w:t>
            </w:r>
          </w:p>
        </w:tc>
      </w:tr>
      <w:tr w:rsidR="00CF4D57" w:rsidRPr="00CF4D57" w14:paraId="4D16C320" w14:textId="77777777" w:rsidTr="00B1161A">
        <w:tc>
          <w:tcPr>
            <w:cnfStyle w:val="001000000000" w:firstRow="0" w:lastRow="0" w:firstColumn="1" w:lastColumn="0" w:oddVBand="0" w:evenVBand="0" w:oddHBand="0" w:evenHBand="0" w:firstRowFirstColumn="0" w:firstRowLastColumn="0" w:lastRowFirstColumn="0" w:lastRowLastColumn="0"/>
            <w:tcW w:w="7371" w:type="dxa"/>
          </w:tcPr>
          <w:p w14:paraId="1B22FEAA"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Global A</w:t>
            </w:r>
            <w:r w:rsidRPr="00CF4D57">
              <w:rPr>
                <w:rFonts w:ascii="Arial" w:hAnsi="Arial" w:cs="Arial"/>
                <w:b w:val="0"/>
                <w:bCs w:val="0"/>
                <w:sz w:val="20"/>
                <w:szCs w:val="20"/>
              </w:rPr>
              <w:sym w:font="Symbol" w:char="F062"/>
            </w:r>
            <w:r w:rsidRPr="00CF4D57">
              <w:rPr>
                <w:rFonts w:ascii="Arial" w:hAnsi="Arial" w:cs="Arial"/>
                <w:b w:val="0"/>
                <w:bCs w:val="0"/>
                <w:caps w:val="0"/>
                <w:sz w:val="20"/>
                <w:szCs w:val="20"/>
              </w:rPr>
              <w:t xml:space="preserve"> SUVR (baseline)</w:t>
            </w:r>
          </w:p>
        </w:tc>
        <w:tc>
          <w:tcPr>
            <w:tcW w:w="2591" w:type="dxa"/>
          </w:tcPr>
          <w:p w14:paraId="289090FB" w14:textId="77777777" w:rsidR="00CF4D57" w:rsidRPr="00CF4D57" w:rsidRDefault="00CF4D57" w:rsidP="00B1161A">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4D57">
              <w:rPr>
                <w:rFonts w:ascii="Arial" w:hAnsi="Arial" w:cs="Arial"/>
                <w:sz w:val="20"/>
                <w:szCs w:val="20"/>
              </w:rPr>
              <w:t>1.29 (0.27)</w:t>
            </w:r>
          </w:p>
        </w:tc>
      </w:tr>
      <w:tr w:rsidR="00CF4D57" w:rsidRPr="00CF4D57" w14:paraId="498D8440" w14:textId="77777777" w:rsidTr="00B1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7D488993" w14:textId="77777777" w:rsidR="00CF4D57" w:rsidRPr="00CF4D57" w:rsidRDefault="00CF4D57" w:rsidP="00B1161A">
            <w:pPr>
              <w:spacing w:line="480" w:lineRule="auto"/>
              <w:jc w:val="both"/>
              <w:rPr>
                <w:rFonts w:ascii="Arial" w:hAnsi="Arial" w:cs="Arial"/>
                <w:b w:val="0"/>
                <w:bCs w:val="0"/>
                <w:sz w:val="20"/>
                <w:szCs w:val="20"/>
                <w:lang w:val="fr-CA"/>
              </w:rPr>
            </w:pPr>
            <w:r w:rsidRPr="00CF4D57">
              <w:rPr>
                <w:rFonts w:ascii="Arial" w:hAnsi="Arial" w:cs="Arial"/>
                <w:b w:val="0"/>
                <w:bCs w:val="0"/>
                <w:caps w:val="0"/>
                <w:sz w:val="20"/>
                <w:szCs w:val="20"/>
                <w:lang w:val="fr-CA"/>
              </w:rPr>
              <w:t xml:space="preserve">Temporal </w:t>
            </w:r>
            <w:proofErr w:type="spellStart"/>
            <w:r w:rsidRPr="00CF4D57">
              <w:rPr>
                <w:rFonts w:ascii="Arial" w:hAnsi="Arial" w:cs="Arial"/>
                <w:b w:val="0"/>
                <w:bCs w:val="0"/>
                <w:caps w:val="0"/>
                <w:sz w:val="20"/>
                <w:szCs w:val="20"/>
                <w:lang w:val="fr-CA"/>
              </w:rPr>
              <w:t>meta</w:t>
            </w:r>
            <w:proofErr w:type="spellEnd"/>
            <w:r w:rsidRPr="00CF4D57">
              <w:rPr>
                <w:rFonts w:ascii="Arial" w:hAnsi="Arial" w:cs="Arial"/>
                <w:b w:val="0"/>
                <w:bCs w:val="0"/>
                <w:caps w:val="0"/>
                <w:sz w:val="20"/>
                <w:szCs w:val="20"/>
                <w:lang w:val="fr-CA"/>
              </w:rPr>
              <w:t>-ROI tau SUVR (</w:t>
            </w:r>
            <w:proofErr w:type="spellStart"/>
            <w:r w:rsidRPr="00CF4D57">
              <w:rPr>
                <w:rFonts w:ascii="Arial" w:hAnsi="Arial" w:cs="Arial"/>
                <w:b w:val="0"/>
                <w:bCs w:val="0"/>
                <w:caps w:val="0"/>
                <w:sz w:val="20"/>
                <w:szCs w:val="20"/>
                <w:lang w:val="fr-CA"/>
              </w:rPr>
              <w:t>baseline</w:t>
            </w:r>
            <w:proofErr w:type="spellEnd"/>
            <w:r w:rsidRPr="00CF4D57">
              <w:rPr>
                <w:rFonts w:ascii="Arial" w:hAnsi="Arial" w:cs="Arial"/>
                <w:b w:val="0"/>
                <w:bCs w:val="0"/>
                <w:caps w:val="0"/>
                <w:sz w:val="20"/>
                <w:szCs w:val="20"/>
                <w:lang w:val="fr-CA"/>
              </w:rPr>
              <w:t>)</w:t>
            </w:r>
          </w:p>
        </w:tc>
        <w:tc>
          <w:tcPr>
            <w:tcW w:w="2591" w:type="dxa"/>
          </w:tcPr>
          <w:p w14:paraId="62D2BC45" w14:textId="77777777" w:rsidR="00CF4D57" w:rsidRPr="00CF4D57" w:rsidRDefault="00CF4D57" w:rsidP="00B1161A">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CA"/>
              </w:rPr>
            </w:pPr>
            <w:r w:rsidRPr="00CF4D57">
              <w:rPr>
                <w:rFonts w:ascii="Arial" w:hAnsi="Arial" w:cs="Arial"/>
                <w:sz w:val="20"/>
                <w:szCs w:val="20"/>
                <w:lang w:val="fr-CA"/>
              </w:rPr>
              <w:t>1.16 (0.11)</w:t>
            </w:r>
          </w:p>
        </w:tc>
      </w:tr>
      <w:tr w:rsidR="00CF4D57" w:rsidRPr="00CF4D57" w14:paraId="65F4A000" w14:textId="77777777" w:rsidTr="00B1161A">
        <w:tc>
          <w:tcPr>
            <w:cnfStyle w:val="001000000000" w:firstRow="0" w:lastRow="0" w:firstColumn="1" w:lastColumn="0" w:oddVBand="0" w:evenVBand="0" w:oddHBand="0" w:evenHBand="0" w:firstRowFirstColumn="0" w:firstRowLastColumn="0" w:lastRowFirstColumn="0" w:lastRowLastColumn="0"/>
            <w:tcW w:w="7371" w:type="dxa"/>
          </w:tcPr>
          <w:p w14:paraId="55175547"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Years between fMRI and baseline PET scans</w:t>
            </w:r>
          </w:p>
        </w:tc>
        <w:tc>
          <w:tcPr>
            <w:tcW w:w="2591" w:type="dxa"/>
          </w:tcPr>
          <w:p w14:paraId="7B2F7050" w14:textId="77777777" w:rsidR="00CF4D57" w:rsidRPr="00CF4D57" w:rsidRDefault="00CF4D57" w:rsidP="00B1161A">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4D57">
              <w:rPr>
                <w:rFonts w:ascii="Arial" w:hAnsi="Arial" w:cs="Arial"/>
                <w:sz w:val="20"/>
                <w:szCs w:val="20"/>
              </w:rPr>
              <w:t>0.82 (0.50)</w:t>
            </w:r>
          </w:p>
        </w:tc>
      </w:tr>
    </w:tbl>
    <w:p w14:paraId="74AB1243" w14:textId="77777777" w:rsidR="00CF4D57" w:rsidRPr="00CF4D57" w:rsidRDefault="00CF4D57" w:rsidP="00CF4D57">
      <w:pPr>
        <w:spacing w:before="360" w:after="120"/>
        <w:jc w:val="both"/>
        <w:rPr>
          <w:rFonts w:ascii="Arial" w:hAnsi="Arial" w:cs="Arial"/>
          <w:i/>
          <w:iCs/>
          <w:sz w:val="18"/>
          <w:szCs w:val="18"/>
          <w:lang w:val="en-US"/>
        </w:rPr>
      </w:pPr>
      <w:r w:rsidRPr="00CF4D57">
        <w:rPr>
          <w:rFonts w:ascii="Arial" w:hAnsi="Arial" w:cs="Arial"/>
          <w:i/>
          <w:iCs/>
          <w:sz w:val="18"/>
          <w:szCs w:val="18"/>
          <w:lang w:val="en-US"/>
        </w:rPr>
        <w:t>Note: The data presented in the table are with the format of the mean (standard deviation) per continuous measures and percentage for categorized variables which the percentage is presented in the parentheses.</w:t>
      </w:r>
    </w:p>
    <w:p w14:paraId="61E8949E" w14:textId="4BD2B39C" w:rsidR="00CF4D57" w:rsidRPr="00CF4D57" w:rsidRDefault="00CF4D57" w:rsidP="00CF4D57">
      <w:pPr>
        <w:spacing w:before="360" w:after="120"/>
        <w:jc w:val="both"/>
        <w:rPr>
          <w:rFonts w:ascii="Arial" w:hAnsi="Arial" w:cs="Arial"/>
          <w:lang w:val="en-US"/>
        </w:rPr>
      </w:pPr>
      <w:r w:rsidRPr="00CF4D57">
        <w:rPr>
          <w:rFonts w:ascii="Arial" w:hAnsi="Arial" w:cs="Arial"/>
          <w:lang w:val="en-US"/>
        </w:rPr>
        <w:t xml:space="preserve">Tabel S2. </w:t>
      </w:r>
      <w:r w:rsidR="00476603" w:rsidRPr="00476603">
        <w:rPr>
          <w:rFonts w:ascii="Arial" w:hAnsi="Arial" w:cs="Arial"/>
          <w:sz w:val="22"/>
          <w:szCs w:val="22"/>
          <w:lang w:val="en-US"/>
        </w:rPr>
        <w:t xml:space="preserve">Demographics of the subset with </w:t>
      </w:r>
      <w:r w:rsidR="00476603">
        <w:rPr>
          <w:rFonts w:ascii="Arial" w:hAnsi="Arial" w:cs="Arial"/>
          <w:sz w:val="22"/>
          <w:szCs w:val="22"/>
          <w:lang w:val="en-US"/>
        </w:rPr>
        <w:t>1</w:t>
      </w:r>
      <w:r w:rsidR="00476603" w:rsidRPr="00476603">
        <w:rPr>
          <w:rFonts w:ascii="Arial" w:hAnsi="Arial" w:cs="Arial"/>
          <w:sz w:val="22"/>
          <w:szCs w:val="22"/>
          <w:lang w:val="en-US"/>
        </w:rPr>
        <w:t>-year fMRI-PET time interval</w:t>
      </w:r>
      <w:r w:rsidRPr="00CF4D57">
        <w:rPr>
          <w:rFonts w:ascii="Arial" w:hAnsi="Arial" w:cs="Arial"/>
          <w:lang w:val="en-US"/>
        </w:rPr>
        <w:t xml:space="preserve"> </w:t>
      </w:r>
      <w:r w:rsidRPr="00CF4D57">
        <w:rPr>
          <w:rFonts w:ascii="Arial" w:hAnsi="Arial" w:cs="Arial"/>
          <w:lang w:val="en-US"/>
        </w:rPr>
        <w:tab/>
      </w:r>
    </w:p>
    <w:tbl>
      <w:tblPr>
        <w:tblStyle w:val="PlainTable3"/>
        <w:tblW w:w="0" w:type="auto"/>
        <w:tblLook w:val="04A0" w:firstRow="1" w:lastRow="0" w:firstColumn="1" w:lastColumn="0" w:noHBand="0" w:noVBand="1"/>
      </w:tblPr>
      <w:tblGrid>
        <w:gridCol w:w="6916"/>
        <w:gridCol w:w="2444"/>
      </w:tblGrid>
      <w:tr w:rsidR="00CF4D57" w:rsidRPr="00CF4D57" w14:paraId="69A20A84" w14:textId="77777777" w:rsidTr="00B1161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Pr>
          <w:p w14:paraId="329A4A0A" w14:textId="77777777" w:rsidR="00CF4D57" w:rsidRPr="00CF4D57" w:rsidRDefault="00CF4D57" w:rsidP="00B1161A">
            <w:pPr>
              <w:jc w:val="both"/>
              <w:rPr>
                <w:rFonts w:ascii="Arial" w:hAnsi="Arial" w:cs="Arial"/>
                <w:sz w:val="22"/>
                <w:szCs w:val="22"/>
              </w:rPr>
            </w:pPr>
            <w:r w:rsidRPr="00CF4D57">
              <w:rPr>
                <w:rFonts w:ascii="Arial" w:hAnsi="Arial" w:cs="Arial"/>
                <w:sz w:val="20"/>
                <w:szCs w:val="20"/>
              </w:rPr>
              <w:t xml:space="preserve">PREVENT-AD </w:t>
            </w:r>
            <w:r w:rsidRPr="00CF4D57">
              <w:rPr>
                <w:rFonts w:ascii="Arial" w:hAnsi="Arial" w:cs="Arial"/>
                <w:caps w:val="0"/>
                <w:sz w:val="20"/>
                <w:szCs w:val="20"/>
              </w:rPr>
              <w:t>sample demographic and clinical</w:t>
            </w:r>
            <w:r w:rsidRPr="00CF4D57">
              <w:rPr>
                <w:rFonts w:ascii="Arial" w:hAnsi="Arial" w:cs="Arial"/>
                <w:sz w:val="20"/>
                <w:szCs w:val="20"/>
              </w:rPr>
              <w:t xml:space="preserve"> </w:t>
            </w:r>
            <w:r w:rsidRPr="00CF4D57">
              <w:rPr>
                <w:rFonts w:ascii="Arial" w:hAnsi="Arial" w:cs="Arial"/>
                <w:caps w:val="0"/>
                <w:sz w:val="20"/>
                <w:szCs w:val="20"/>
              </w:rPr>
              <w:t>characteristics</w:t>
            </w:r>
          </w:p>
        </w:tc>
        <w:tc>
          <w:tcPr>
            <w:tcW w:w="2591" w:type="dxa"/>
          </w:tcPr>
          <w:p w14:paraId="641736E6" w14:textId="77777777" w:rsidR="00CF4D57" w:rsidRPr="00CF4D57" w:rsidRDefault="00CF4D57" w:rsidP="00B1161A">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CF4D57" w:rsidRPr="00CF4D57" w14:paraId="1F8639FA" w14:textId="77777777" w:rsidTr="00B1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087A588D"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Sample size</w:t>
            </w:r>
          </w:p>
        </w:tc>
        <w:tc>
          <w:tcPr>
            <w:tcW w:w="2591" w:type="dxa"/>
          </w:tcPr>
          <w:p w14:paraId="58A3D098" w14:textId="77777777" w:rsidR="00CF4D57" w:rsidRPr="00CF4D57" w:rsidRDefault="00CF4D57" w:rsidP="00B1161A">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D57">
              <w:rPr>
                <w:rFonts w:ascii="Arial" w:hAnsi="Arial" w:cs="Arial"/>
                <w:sz w:val="20"/>
                <w:szCs w:val="20"/>
              </w:rPr>
              <w:t>72</w:t>
            </w:r>
          </w:p>
        </w:tc>
      </w:tr>
      <w:tr w:rsidR="00CF4D57" w:rsidRPr="00CF4D57" w14:paraId="75F63105" w14:textId="77777777" w:rsidTr="00B1161A">
        <w:tc>
          <w:tcPr>
            <w:cnfStyle w:val="001000000000" w:firstRow="0" w:lastRow="0" w:firstColumn="1" w:lastColumn="0" w:oddVBand="0" w:evenVBand="0" w:oddHBand="0" w:evenHBand="0" w:firstRowFirstColumn="0" w:firstRowLastColumn="0" w:lastRowFirstColumn="0" w:lastRowLastColumn="0"/>
            <w:tcW w:w="7371" w:type="dxa"/>
          </w:tcPr>
          <w:p w14:paraId="7B6AEEBA"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Age in years</w:t>
            </w:r>
          </w:p>
        </w:tc>
        <w:tc>
          <w:tcPr>
            <w:tcW w:w="2591" w:type="dxa"/>
          </w:tcPr>
          <w:p w14:paraId="50555DA4" w14:textId="77777777" w:rsidR="00CF4D57" w:rsidRPr="00CF4D57" w:rsidRDefault="00CF4D57" w:rsidP="00B1161A">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4D57">
              <w:rPr>
                <w:rFonts w:ascii="Arial" w:hAnsi="Arial" w:cs="Arial"/>
                <w:sz w:val="20"/>
                <w:szCs w:val="20"/>
              </w:rPr>
              <w:t>67.47 (4.96)</w:t>
            </w:r>
          </w:p>
        </w:tc>
      </w:tr>
      <w:tr w:rsidR="00CF4D57" w:rsidRPr="00CF4D57" w14:paraId="6F3A5517" w14:textId="77777777" w:rsidTr="00B1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00C381DC"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Female, %(n)</w:t>
            </w:r>
          </w:p>
        </w:tc>
        <w:tc>
          <w:tcPr>
            <w:tcW w:w="2591" w:type="dxa"/>
          </w:tcPr>
          <w:p w14:paraId="67597DC1" w14:textId="77777777" w:rsidR="00CF4D57" w:rsidRPr="00CF4D57" w:rsidRDefault="00CF4D57" w:rsidP="00B1161A">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D57">
              <w:rPr>
                <w:rFonts w:ascii="Arial" w:hAnsi="Arial" w:cs="Arial"/>
                <w:sz w:val="20"/>
                <w:szCs w:val="20"/>
              </w:rPr>
              <w:t>72 (59)</w:t>
            </w:r>
          </w:p>
        </w:tc>
      </w:tr>
      <w:tr w:rsidR="00CF4D57" w:rsidRPr="00CF4D57" w14:paraId="10EB86D9" w14:textId="77777777" w:rsidTr="00B1161A">
        <w:tc>
          <w:tcPr>
            <w:cnfStyle w:val="001000000000" w:firstRow="0" w:lastRow="0" w:firstColumn="1" w:lastColumn="0" w:oddVBand="0" w:evenVBand="0" w:oddHBand="0" w:evenHBand="0" w:firstRowFirstColumn="0" w:firstRowLastColumn="0" w:lastRowFirstColumn="0" w:lastRowLastColumn="0"/>
            <w:tcW w:w="7371" w:type="dxa"/>
          </w:tcPr>
          <w:p w14:paraId="2BDF41F4"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Years of education</w:t>
            </w:r>
          </w:p>
        </w:tc>
        <w:tc>
          <w:tcPr>
            <w:tcW w:w="2591" w:type="dxa"/>
          </w:tcPr>
          <w:p w14:paraId="2EF1E504" w14:textId="77777777" w:rsidR="00CF4D57" w:rsidRPr="00CF4D57" w:rsidRDefault="00CF4D57" w:rsidP="00B1161A">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4D57">
              <w:rPr>
                <w:rFonts w:ascii="Arial" w:hAnsi="Arial" w:cs="Arial"/>
                <w:sz w:val="20"/>
                <w:szCs w:val="20"/>
              </w:rPr>
              <w:t>15.10 (3.28)</w:t>
            </w:r>
          </w:p>
        </w:tc>
      </w:tr>
      <w:tr w:rsidR="00CF4D57" w:rsidRPr="00CF4D57" w14:paraId="20CBE961" w14:textId="77777777" w:rsidTr="00B1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36A0F5BE"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 xml:space="preserve">APOE </w:t>
            </w:r>
            <w:r w:rsidRPr="00CF4D57">
              <w:rPr>
                <w:rFonts w:ascii="Arial" w:hAnsi="Arial" w:cs="Arial"/>
                <w:b w:val="0"/>
                <w:bCs w:val="0"/>
                <w:sz w:val="20"/>
                <w:szCs w:val="20"/>
              </w:rPr>
              <w:sym w:font="Symbol" w:char="F065"/>
            </w:r>
            <w:r w:rsidRPr="00CF4D57">
              <w:rPr>
                <w:rFonts w:ascii="Arial" w:hAnsi="Arial" w:cs="Arial"/>
                <w:b w:val="0"/>
                <w:bCs w:val="0"/>
                <w:caps w:val="0"/>
                <w:sz w:val="20"/>
                <w:szCs w:val="20"/>
              </w:rPr>
              <w:t>4 carriers, % (n)</w:t>
            </w:r>
          </w:p>
        </w:tc>
        <w:tc>
          <w:tcPr>
            <w:tcW w:w="2591" w:type="dxa"/>
          </w:tcPr>
          <w:p w14:paraId="58005BBB" w14:textId="77777777" w:rsidR="00CF4D57" w:rsidRPr="00CF4D57" w:rsidRDefault="00CF4D57" w:rsidP="00B1161A">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D57">
              <w:rPr>
                <w:rFonts w:ascii="Arial" w:hAnsi="Arial" w:cs="Arial"/>
                <w:sz w:val="20"/>
                <w:szCs w:val="20"/>
              </w:rPr>
              <w:t>36.11 (26)</w:t>
            </w:r>
          </w:p>
        </w:tc>
      </w:tr>
      <w:tr w:rsidR="00CF4D57" w:rsidRPr="00CF4D57" w14:paraId="746F06DE" w14:textId="77777777" w:rsidTr="00B1161A">
        <w:tc>
          <w:tcPr>
            <w:cnfStyle w:val="001000000000" w:firstRow="0" w:lastRow="0" w:firstColumn="1" w:lastColumn="0" w:oddVBand="0" w:evenVBand="0" w:oddHBand="0" w:evenHBand="0" w:firstRowFirstColumn="0" w:firstRowLastColumn="0" w:lastRowFirstColumn="0" w:lastRowLastColumn="0"/>
            <w:tcW w:w="7371" w:type="dxa"/>
          </w:tcPr>
          <w:p w14:paraId="49C4FCEA"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Global A</w:t>
            </w:r>
            <w:r w:rsidRPr="00CF4D57">
              <w:rPr>
                <w:rFonts w:ascii="Arial" w:hAnsi="Arial" w:cs="Arial"/>
                <w:b w:val="0"/>
                <w:bCs w:val="0"/>
                <w:sz w:val="20"/>
                <w:szCs w:val="20"/>
              </w:rPr>
              <w:sym w:font="Symbol" w:char="F062"/>
            </w:r>
            <w:r w:rsidRPr="00CF4D57">
              <w:rPr>
                <w:rFonts w:ascii="Arial" w:hAnsi="Arial" w:cs="Arial"/>
                <w:b w:val="0"/>
                <w:bCs w:val="0"/>
                <w:caps w:val="0"/>
                <w:sz w:val="20"/>
                <w:szCs w:val="20"/>
              </w:rPr>
              <w:t xml:space="preserve"> SUVR (baseline)</w:t>
            </w:r>
          </w:p>
        </w:tc>
        <w:tc>
          <w:tcPr>
            <w:tcW w:w="2591" w:type="dxa"/>
          </w:tcPr>
          <w:p w14:paraId="25276C35" w14:textId="77777777" w:rsidR="00CF4D57" w:rsidRPr="00CF4D57" w:rsidRDefault="00CF4D57" w:rsidP="00B1161A">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4D57">
              <w:rPr>
                <w:rFonts w:ascii="Arial" w:hAnsi="Arial" w:cs="Arial"/>
                <w:sz w:val="20"/>
                <w:szCs w:val="20"/>
              </w:rPr>
              <w:t>1.30 (0.29)</w:t>
            </w:r>
          </w:p>
        </w:tc>
      </w:tr>
      <w:tr w:rsidR="00CF4D57" w:rsidRPr="00CF4D57" w14:paraId="48C90E55" w14:textId="77777777" w:rsidTr="00B11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626755C7" w14:textId="77777777" w:rsidR="00CF4D57" w:rsidRPr="00CF4D57" w:rsidRDefault="00CF4D57" w:rsidP="00B1161A">
            <w:pPr>
              <w:spacing w:line="480" w:lineRule="auto"/>
              <w:jc w:val="both"/>
              <w:rPr>
                <w:rFonts w:ascii="Arial" w:hAnsi="Arial" w:cs="Arial"/>
                <w:b w:val="0"/>
                <w:bCs w:val="0"/>
                <w:sz w:val="20"/>
                <w:szCs w:val="20"/>
                <w:lang w:val="fr-CA"/>
              </w:rPr>
            </w:pPr>
            <w:r w:rsidRPr="00CF4D57">
              <w:rPr>
                <w:rFonts w:ascii="Arial" w:hAnsi="Arial" w:cs="Arial"/>
                <w:b w:val="0"/>
                <w:bCs w:val="0"/>
                <w:caps w:val="0"/>
                <w:sz w:val="20"/>
                <w:szCs w:val="20"/>
                <w:lang w:val="fr-CA"/>
              </w:rPr>
              <w:t xml:space="preserve">Temporal </w:t>
            </w:r>
            <w:proofErr w:type="spellStart"/>
            <w:r w:rsidRPr="00CF4D57">
              <w:rPr>
                <w:rFonts w:ascii="Arial" w:hAnsi="Arial" w:cs="Arial"/>
                <w:b w:val="0"/>
                <w:bCs w:val="0"/>
                <w:caps w:val="0"/>
                <w:sz w:val="20"/>
                <w:szCs w:val="20"/>
                <w:lang w:val="fr-CA"/>
              </w:rPr>
              <w:t>meta</w:t>
            </w:r>
            <w:proofErr w:type="spellEnd"/>
            <w:r w:rsidRPr="00CF4D57">
              <w:rPr>
                <w:rFonts w:ascii="Arial" w:hAnsi="Arial" w:cs="Arial"/>
                <w:b w:val="0"/>
                <w:bCs w:val="0"/>
                <w:caps w:val="0"/>
                <w:sz w:val="20"/>
                <w:szCs w:val="20"/>
                <w:lang w:val="fr-CA"/>
              </w:rPr>
              <w:t>-ROI tau SUVR (</w:t>
            </w:r>
            <w:proofErr w:type="spellStart"/>
            <w:r w:rsidRPr="00CF4D57">
              <w:rPr>
                <w:rFonts w:ascii="Arial" w:hAnsi="Arial" w:cs="Arial"/>
                <w:b w:val="0"/>
                <w:bCs w:val="0"/>
                <w:caps w:val="0"/>
                <w:sz w:val="20"/>
                <w:szCs w:val="20"/>
                <w:lang w:val="fr-CA"/>
              </w:rPr>
              <w:t>baseline</w:t>
            </w:r>
            <w:proofErr w:type="spellEnd"/>
            <w:r w:rsidRPr="00CF4D57">
              <w:rPr>
                <w:rFonts w:ascii="Arial" w:hAnsi="Arial" w:cs="Arial"/>
                <w:b w:val="0"/>
                <w:bCs w:val="0"/>
                <w:caps w:val="0"/>
                <w:sz w:val="20"/>
                <w:szCs w:val="20"/>
                <w:lang w:val="fr-CA"/>
              </w:rPr>
              <w:t>)</w:t>
            </w:r>
          </w:p>
        </w:tc>
        <w:tc>
          <w:tcPr>
            <w:tcW w:w="2591" w:type="dxa"/>
          </w:tcPr>
          <w:p w14:paraId="3152991F" w14:textId="77777777" w:rsidR="00CF4D57" w:rsidRPr="00CF4D57" w:rsidRDefault="00CF4D57" w:rsidP="00B1161A">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CA"/>
              </w:rPr>
            </w:pPr>
            <w:r w:rsidRPr="00CF4D57">
              <w:rPr>
                <w:rFonts w:ascii="Arial" w:hAnsi="Arial" w:cs="Arial"/>
                <w:sz w:val="20"/>
                <w:szCs w:val="20"/>
                <w:lang w:val="fr-CA"/>
              </w:rPr>
              <w:t>1.16 (0.12)</w:t>
            </w:r>
          </w:p>
        </w:tc>
      </w:tr>
      <w:tr w:rsidR="00CF4D57" w:rsidRPr="00CF4D57" w14:paraId="2548D07F" w14:textId="77777777" w:rsidTr="00B1161A">
        <w:tc>
          <w:tcPr>
            <w:cnfStyle w:val="001000000000" w:firstRow="0" w:lastRow="0" w:firstColumn="1" w:lastColumn="0" w:oddVBand="0" w:evenVBand="0" w:oddHBand="0" w:evenHBand="0" w:firstRowFirstColumn="0" w:firstRowLastColumn="0" w:lastRowFirstColumn="0" w:lastRowLastColumn="0"/>
            <w:tcW w:w="7371" w:type="dxa"/>
          </w:tcPr>
          <w:p w14:paraId="6437A513" w14:textId="77777777" w:rsidR="00CF4D57" w:rsidRPr="00CF4D57" w:rsidRDefault="00CF4D57" w:rsidP="00B1161A">
            <w:pPr>
              <w:spacing w:line="480" w:lineRule="auto"/>
              <w:jc w:val="both"/>
              <w:rPr>
                <w:rFonts w:ascii="Arial" w:hAnsi="Arial" w:cs="Arial"/>
                <w:b w:val="0"/>
                <w:bCs w:val="0"/>
                <w:sz w:val="20"/>
                <w:szCs w:val="20"/>
              </w:rPr>
            </w:pPr>
            <w:r w:rsidRPr="00CF4D57">
              <w:rPr>
                <w:rFonts w:ascii="Arial" w:hAnsi="Arial" w:cs="Arial"/>
                <w:b w:val="0"/>
                <w:bCs w:val="0"/>
                <w:caps w:val="0"/>
                <w:sz w:val="20"/>
                <w:szCs w:val="20"/>
              </w:rPr>
              <w:t>Years between fMRI and baseline PET scans</w:t>
            </w:r>
          </w:p>
        </w:tc>
        <w:tc>
          <w:tcPr>
            <w:tcW w:w="2591" w:type="dxa"/>
          </w:tcPr>
          <w:p w14:paraId="45C4ADB5" w14:textId="77777777" w:rsidR="00CF4D57" w:rsidRPr="00CF4D57" w:rsidRDefault="00CF4D57" w:rsidP="00B1161A">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4D57">
              <w:rPr>
                <w:rFonts w:ascii="Arial" w:hAnsi="Arial" w:cs="Arial"/>
                <w:sz w:val="20"/>
                <w:szCs w:val="20"/>
              </w:rPr>
              <w:t>0.55 (0.28)</w:t>
            </w:r>
          </w:p>
        </w:tc>
      </w:tr>
    </w:tbl>
    <w:p w14:paraId="75736682" w14:textId="77777777" w:rsidR="00CF4D57" w:rsidRPr="00CF4D57" w:rsidRDefault="00CF4D57" w:rsidP="00CF4D57">
      <w:pPr>
        <w:spacing w:before="360" w:after="120"/>
        <w:jc w:val="both"/>
        <w:rPr>
          <w:rFonts w:ascii="Arial" w:hAnsi="Arial" w:cs="Arial"/>
          <w:i/>
          <w:iCs/>
          <w:sz w:val="18"/>
          <w:szCs w:val="18"/>
          <w:lang w:val="en-US"/>
        </w:rPr>
      </w:pPr>
      <w:r w:rsidRPr="00CF4D57">
        <w:rPr>
          <w:rFonts w:ascii="Arial" w:hAnsi="Arial" w:cs="Arial"/>
          <w:i/>
          <w:iCs/>
          <w:sz w:val="18"/>
          <w:szCs w:val="18"/>
          <w:lang w:val="en-US"/>
        </w:rPr>
        <w:t>Note: The data presented in the table are with the format of the mean (standard deviation) per continuous measures and percentage for categorized variables which the percentage is presented in the parentheses.</w:t>
      </w:r>
    </w:p>
    <w:p w14:paraId="67308947" w14:textId="3E8B293C" w:rsidR="00CF4D57" w:rsidRPr="00CF4D57" w:rsidRDefault="0032344F" w:rsidP="00476603">
      <w:pPr>
        <w:spacing w:before="240" w:after="120"/>
        <w:jc w:val="center"/>
        <w:rPr>
          <w:rFonts w:ascii="Arial" w:hAnsi="Arial" w:cs="Arial"/>
          <w:b/>
          <w:bCs/>
          <w:noProof/>
          <w:sz w:val="18"/>
          <w:szCs w:val="18"/>
          <w:lang w:val="fr-CA"/>
        </w:rPr>
      </w:pPr>
      <w:r w:rsidRPr="0032344F">
        <w:rPr>
          <w:rFonts w:ascii="Arial" w:hAnsi="Arial" w:cs="Arial"/>
          <w:b/>
          <w:bCs/>
          <w:noProof/>
          <w:sz w:val="18"/>
          <w:szCs w:val="18"/>
        </w:rPr>
        <w:lastRenderedPageBreak/>
        <w:drawing>
          <wp:inline distT="0" distB="0" distL="0" distR="0" wp14:anchorId="7BB9C10E" wp14:editId="4BD99B93">
            <wp:extent cx="4727448" cy="2121408"/>
            <wp:effectExtent l="0" t="0" r="0" b="0"/>
            <wp:docPr id="14123929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92953" name=""/>
                    <pic:cNvPicPr/>
                  </pic:nvPicPr>
                  <pic:blipFill>
                    <a:blip r:embed="rId6">
                      <a:extLst>
                        <a:ext uri="{96DAC541-7B7A-43D3-8B79-37D633B846F1}">
                          <asvg:svgBlip xmlns:asvg="http://schemas.microsoft.com/office/drawing/2016/SVG/main" r:embed="rId7"/>
                        </a:ext>
                      </a:extLst>
                    </a:blip>
                    <a:stretch>
                      <a:fillRect/>
                    </a:stretch>
                  </pic:blipFill>
                  <pic:spPr>
                    <a:xfrm>
                      <a:off x="0" y="0"/>
                      <a:ext cx="4727448" cy="2121408"/>
                    </a:xfrm>
                    <a:prstGeom prst="rect">
                      <a:avLst/>
                    </a:prstGeom>
                  </pic:spPr>
                </pic:pic>
              </a:graphicData>
            </a:graphic>
          </wp:inline>
        </w:drawing>
      </w:r>
    </w:p>
    <w:p w14:paraId="73C8DDA7" w14:textId="29D696AB" w:rsidR="003064CC" w:rsidRDefault="00CF4D57" w:rsidP="007D45AF">
      <w:pPr>
        <w:spacing w:before="240" w:after="120"/>
        <w:rPr>
          <w:rFonts w:ascii="Arial" w:hAnsi="Arial" w:cs="Arial"/>
          <w:sz w:val="18"/>
          <w:szCs w:val="18"/>
        </w:rPr>
      </w:pPr>
      <w:r w:rsidRPr="00CF4D57">
        <w:rPr>
          <w:rFonts w:ascii="Arial" w:eastAsia="Calibri" w:hAnsi="Arial" w:cs="Arial"/>
          <w:b/>
          <w:bCs/>
          <w:color w:val="000000" w:themeColor="text1"/>
          <w:sz w:val="18"/>
          <w:szCs w:val="18"/>
        </w:rPr>
        <w:t xml:space="preserve">Figure S1. Whole brain networks TVFC and </w:t>
      </w:r>
      <w:proofErr w:type="spellStart"/>
      <w:r w:rsidRPr="00CF4D57">
        <w:rPr>
          <w:rFonts w:ascii="Arial" w:eastAsia="Calibri" w:hAnsi="Arial" w:cs="Arial"/>
          <w:b/>
          <w:bCs/>
          <w:color w:val="000000" w:themeColor="text1"/>
          <w:sz w:val="18"/>
          <w:szCs w:val="18"/>
        </w:rPr>
        <w:t>sFC</w:t>
      </w:r>
      <w:proofErr w:type="spellEnd"/>
      <w:r w:rsidRPr="00CF4D57">
        <w:rPr>
          <w:rFonts w:ascii="Arial" w:eastAsia="Calibri" w:hAnsi="Arial" w:cs="Arial"/>
          <w:b/>
          <w:bCs/>
          <w:color w:val="000000" w:themeColor="text1"/>
          <w:sz w:val="18"/>
          <w:szCs w:val="18"/>
        </w:rPr>
        <w:t xml:space="preserve"> relationships with cross-sectional Aβ and tau PET using Schaefer7-400 parcellation.</w:t>
      </w:r>
      <w:r w:rsidRPr="00CF4D57">
        <w:rPr>
          <w:rFonts w:ascii="Arial" w:hAnsi="Arial" w:cs="Arial"/>
        </w:rPr>
        <w:t xml:space="preserve"> </w:t>
      </w:r>
      <w:r w:rsidRPr="00CF4D57">
        <w:rPr>
          <w:rFonts w:ascii="Arial" w:eastAsia="Calibri" w:hAnsi="Arial" w:cs="Arial"/>
          <w:color w:val="000000" w:themeColor="text1"/>
          <w:sz w:val="18"/>
          <w:szCs w:val="18"/>
        </w:rPr>
        <w:t>Null associations between functional connectivity measures and cross-sectional Aβ and tau burden across Schaefer 7-400 networks.</w:t>
      </w:r>
      <w:r w:rsidRPr="00CF4D57">
        <w:rPr>
          <w:rFonts w:ascii="Arial" w:hAnsi="Arial" w:cs="Arial"/>
          <w:b/>
          <w:bCs/>
          <w:sz w:val="18"/>
          <w:szCs w:val="18"/>
        </w:rPr>
        <w:t xml:space="preserve"> </w:t>
      </w:r>
      <w:proofErr w:type="gramStart"/>
      <w:r w:rsidRPr="00CF4D57">
        <w:rPr>
          <w:rFonts w:ascii="Arial" w:hAnsi="Arial" w:cs="Arial"/>
          <w:b/>
          <w:bCs/>
          <w:sz w:val="18"/>
          <w:szCs w:val="18"/>
        </w:rPr>
        <w:t>a,</w:t>
      </w:r>
      <w:proofErr w:type="gramEnd"/>
      <w:r w:rsidRPr="00CF4D57">
        <w:rPr>
          <w:rFonts w:ascii="Arial" w:hAnsi="Arial" w:cs="Arial"/>
          <w:b/>
          <w:bCs/>
          <w:sz w:val="18"/>
          <w:szCs w:val="18"/>
        </w:rPr>
        <w:t xml:space="preserve"> </w:t>
      </w:r>
      <w:r w:rsidRPr="00CF4D57">
        <w:rPr>
          <w:rFonts w:ascii="Arial" w:hAnsi="Arial" w:cs="Arial"/>
          <w:sz w:val="18"/>
          <w:szCs w:val="18"/>
        </w:rPr>
        <w:t xml:space="preserve">Chord plot and heatmap depicting associations between TVFC and cross-sectional Aβ. The empty chord plot indicates no significant association (p &gt; 0.05); the heatmap displays corresponding standardized beta coefficients. </w:t>
      </w:r>
      <w:r w:rsidRPr="00CF4D57">
        <w:rPr>
          <w:rFonts w:ascii="Arial" w:hAnsi="Arial" w:cs="Arial"/>
          <w:b/>
          <w:bCs/>
          <w:sz w:val="18"/>
          <w:szCs w:val="18"/>
        </w:rPr>
        <w:t>b</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following identical chord plot and heatmap structure as in panel a. </w:t>
      </w:r>
      <w:r w:rsidRPr="00CF4D57">
        <w:rPr>
          <w:rFonts w:ascii="Arial" w:hAnsi="Arial" w:cs="Arial"/>
          <w:b/>
          <w:bCs/>
          <w:sz w:val="18"/>
          <w:szCs w:val="18"/>
        </w:rPr>
        <w:t xml:space="preserve">c, </w:t>
      </w:r>
      <w:r w:rsidRPr="00CF4D57">
        <w:rPr>
          <w:rFonts w:ascii="Arial" w:hAnsi="Arial" w:cs="Arial"/>
          <w:sz w:val="18"/>
          <w:szCs w:val="18"/>
        </w:rPr>
        <w:t>Chord plot and heatmap depicting associations between TVFC and cross-sectional tau in temporal meta-ROI regions. The empty chord plot indicates no significant association (p &gt; 0.05); the heatmap displays corresponding standardized beta coefficients.</w:t>
      </w:r>
      <w:r w:rsidRPr="00CF4D57">
        <w:rPr>
          <w:rFonts w:ascii="Arial" w:hAnsi="Arial" w:cs="Arial"/>
          <w:sz w:val="18"/>
          <w:szCs w:val="18"/>
          <w:lang w:val="en-US"/>
        </w:rPr>
        <w:t xml:space="preserve"> </w:t>
      </w:r>
      <w:r w:rsidRPr="00CF4D57">
        <w:rPr>
          <w:rFonts w:ascii="Arial" w:hAnsi="Arial" w:cs="Arial"/>
          <w:b/>
          <w:bCs/>
          <w:sz w:val="18"/>
          <w:szCs w:val="18"/>
        </w:rPr>
        <w:t>d,</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associations with cross-sectional tau, following identical structure as in panel c. Abbreviations in the figure are as follows: DMN = default mode network, Lim = limbic network, Vis = visual network, </w:t>
      </w:r>
      <w:proofErr w:type="spellStart"/>
      <w:r w:rsidRPr="00CF4D57">
        <w:rPr>
          <w:rFonts w:ascii="Arial" w:hAnsi="Arial" w:cs="Arial"/>
          <w:sz w:val="18"/>
          <w:szCs w:val="18"/>
        </w:rPr>
        <w:t>Sal_ATN</w:t>
      </w:r>
      <w:proofErr w:type="spellEnd"/>
      <w:r w:rsidRPr="00CF4D57">
        <w:rPr>
          <w:rFonts w:ascii="Arial" w:hAnsi="Arial" w:cs="Arial"/>
          <w:sz w:val="18"/>
          <w:szCs w:val="18"/>
        </w:rPr>
        <w:t xml:space="preserve"> = salience/ventral attention network, </w:t>
      </w:r>
      <w:proofErr w:type="spellStart"/>
      <w:r w:rsidRPr="00CF4D57">
        <w:rPr>
          <w:rFonts w:ascii="Arial" w:hAnsi="Arial" w:cs="Arial"/>
          <w:sz w:val="18"/>
          <w:szCs w:val="18"/>
        </w:rPr>
        <w:t>Dorsal_ATN</w:t>
      </w:r>
      <w:proofErr w:type="spellEnd"/>
      <w:r w:rsidRPr="00CF4D57">
        <w:rPr>
          <w:rFonts w:ascii="Arial" w:hAnsi="Arial" w:cs="Arial"/>
          <w:sz w:val="18"/>
          <w:szCs w:val="18"/>
        </w:rPr>
        <w:t xml:space="preserve"> = dorsal attention network, </w:t>
      </w:r>
      <w:proofErr w:type="spellStart"/>
      <w:r w:rsidRPr="00CF4D57">
        <w:rPr>
          <w:rFonts w:ascii="Arial" w:hAnsi="Arial" w:cs="Arial"/>
          <w:sz w:val="18"/>
          <w:szCs w:val="18"/>
        </w:rPr>
        <w:t>Cont</w:t>
      </w:r>
      <w:proofErr w:type="spellEnd"/>
      <w:r w:rsidRPr="00CF4D57">
        <w:rPr>
          <w:rFonts w:ascii="Arial" w:hAnsi="Arial" w:cs="Arial"/>
          <w:sz w:val="18"/>
          <w:szCs w:val="18"/>
        </w:rPr>
        <w:t xml:space="preserve"> = control network, and SM = </w:t>
      </w:r>
      <w:proofErr w:type="spellStart"/>
      <w:r w:rsidRPr="00CF4D57">
        <w:rPr>
          <w:rFonts w:ascii="Arial" w:hAnsi="Arial" w:cs="Arial"/>
          <w:sz w:val="18"/>
          <w:szCs w:val="18"/>
        </w:rPr>
        <w:t>somatomotor</w:t>
      </w:r>
      <w:proofErr w:type="spellEnd"/>
      <w:r w:rsidRPr="00CF4D57">
        <w:rPr>
          <w:rFonts w:ascii="Arial" w:hAnsi="Arial" w:cs="Arial"/>
          <w:sz w:val="18"/>
          <w:szCs w:val="18"/>
        </w:rPr>
        <w:t xml:space="preserve"> network. </w:t>
      </w:r>
    </w:p>
    <w:p w14:paraId="02339E7F" w14:textId="6B1CFF60" w:rsidR="0023602F" w:rsidRPr="00CF4D57" w:rsidRDefault="003064CC" w:rsidP="00476603">
      <w:pPr>
        <w:spacing w:before="240" w:after="120"/>
        <w:jc w:val="center"/>
        <w:rPr>
          <w:rFonts w:ascii="Arial" w:hAnsi="Arial" w:cs="Arial"/>
          <w:sz w:val="18"/>
          <w:szCs w:val="18"/>
        </w:rPr>
      </w:pPr>
      <w:r w:rsidRPr="003064CC">
        <w:rPr>
          <w:rFonts w:ascii="Arial" w:hAnsi="Arial" w:cs="Arial"/>
          <w:noProof/>
          <w:sz w:val="18"/>
          <w:szCs w:val="18"/>
        </w:rPr>
        <w:drawing>
          <wp:inline distT="0" distB="0" distL="0" distR="0" wp14:anchorId="527DEB41" wp14:editId="44D16B3C">
            <wp:extent cx="4974336" cy="2340864"/>
            <wp:effectExtent l="0" t="0" r="4445" b="0"/>
            <wp:docPr id="10814317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31788" name=""/>
                    <pic:cNvPicPr/>
                  </pic:nvPicPr>
                  <pic:blipFill>
                    <a:blip r:embed="rId8">
                      <a:extLst>
                        <a:ext uri="{96DAC541-7B7A-43D3-8B79-37D633B846F1}">
                          <asvg:svgBlip xmlns:asvg="http://schemas.microsoft.com/office/drawing/2016/SVG/main" r:embed="rId9"/>
                        </a:ext>
                      </a:extLst>
                    </a:blip>
                    <a:stretch>
                      <a:fillRect/>
                    </a:stretch>
                  </pic:blipFill>
                  <pic:spPr>
                    <a:xfrm>
                      <a:off x="0" y="0"/>
                      <a:ext cx="4974336" cy="2340864"/>
                    </a:xfrm>
                    <a:prstGeom prst="rect">
                      <a:avLst/>
                    </a:prstGeom>
                  </pic:spPr>
                </pic:pic>
              </a:graphicData>
            </a:graphic>
          </wp:inline>
        </w:drawing>
      </w:r>
    </w:p>
    <w:p w14:paraId="2A8F5D11" w14:textId="35C5ACCE" w:rsidR="0023602F" w:rsidRPr="000A094B" w:rsidRDefault="00CF4D57" w:rsidP="007D45AF">
      <w:pPr>
        <w:spacing w:after="120"/>
        <w:rPr>
          <w:rFonts w:ascii="Arial" w:hAnsi="Arial" w:cs="Arial"/>
          <w:sz w:val="18"/>
          <w:szCs w:val="18"/>
        </w:rPr>
      </w:pPr>
      <w:r w:rsidRPr="00CF4D57">
        <w:rPr>
          <w:rFonts w:ascii="Arial" w:eastAsia="Calibri" w:hAnsi="Arial" w:cs="Arial"/>
          <w:b/>
          <w:bCs/>
          <w:color w:val="000000" w:themeColor="text1"/>
          <w:sz w:val="18"/>
          <w:szCs w:val="18"/>
        </w:rPr>
        <w:t xml:space="preserve">Figure S2. TVFC and </w:t>
      </w:r>
      <w:proofErr w:type="spellStart"/>
      <w:r w:rsidRPr="00CF4D57">
        <w:rPr>
          <w:rFonts w:ascii="Arial" w:eastAsia="Calibri" w:hAnsi="Arial" w:cs="Arial"/>
          <w:b/>
          <w:bCs/>
          <w:color w:val="000000" w:themeColor="text1"/>
          <w:sz w:val="18"/>
          <w:szCs w:val="18"/>
        </w:rPr>
        <w:t>sFC</w:t>
      </w:r>
      <w:proofErr w:type="spellEnd"/>
      <w:r w:rsidRPr="00CF4D57">
        <w:rPr>
          <w:rFonts w:ascii="Arial" w:eastAsia="Calibri" w:hAnsi="Arial" w:cs="Arial"/>
          <w:b/>
          <w:bCs/>
          <w:color w:val="000000" w:themeColor="text1"/>
          <w:sz w:val="18"/>
          <w:szCs w:val="18"/>
        </w:rPr>
        <w:t xml:space="preserve"> relationships with cross-sectional Aβ and tau PET using Schaefer7-200 parcellation. </w:t>
      </w:r>
      <w:r w:rsidRPr="00CF4D57">
        <w:rPr>
          <w:rFonts w:ascii="Arial" w:eastAsia="Calibri" w:hAnsi="Arial" w:cs="Arial"/>
          <w:color w:val="000000" w:themeColor="text1"/>
          <w:sz w:val="18"/>
          <w:szCs w:val="18"/>
        </w:rPr>
        <w:t xml:space="preserve">Associations between whole-brain functional connectivity measures and cross-sectional </w:t>
      </w:r>
      <w:r w:rsidRPr="00CF4D57">
        <w:rPr>
          <w:rFonts w:ascii="Arial" w:hAnsi="Arial" w:cs="Arial"/>
          <w:sz w:val="18"/>
          <w:szCs w:val="18"/>
        </w:rPr>
        <w:t>Aβ and tau burden across Schaefer 7-200 networks.</w:t>
      </w:r>
      <w:r w:rsidRPr="00CF4D57">
        <w:rPr>
          <w:rFonts w:ascii="Arial" w:hAnsi="Arial" w:cs="Arial"/>
          <w:b/>
          <w:bCs/>
          <w:sz w:val="18"/>
          <w:szCs w:val="18"/>
        </w:rPr>
        <w:t xml:space="preserve"> </w:t>
      </w:r>
      <w:proofErr w:type="gramStart"/>
      <w:r w:rsidRPr="00CF4D57">
        <w:rPr>
          <w:rFonts w:ascii="Arial" w:hAnsi="Arial" w:cs="Arial"/>
          <w:b/>
          <w:bCs/>
          <w:sz w:val="18"/>
          <w:szCs w:val="18"/>
        </w:rPr>
        <w:t>a,</w:t>
      </w:r>
      <w:proofErr w:type="gramEnd"/>
      <w:r w:rsidRPr="00CF4D57">
        <w:rPr>
          <w:rFonts w:ascii="Arial" w:hAnsi="Arial" w:cs="Arial"/>
          <w:b/>
          <w:bCs/>
          <w:sz w:val="18"/>
          <w:szCs w:val="18"/>
        </w:rPr>
        <w:t xml:space="preserve"> </w:t>
      </w:r>
      <w:r w:rsidRPr="00CF4D57">
        <w:rPr>
          <w:rFonts w:ascii="Arial" w:hAnsi="Arial" w:cs="Arial"/>
          <w:sz w:val="18"/>
          <w:szCs w:val="18"/>
        </w:rPr>
        <w:t xml:space="preserve">Chord plot and heatmap depicting associations between TVFC and cross-sectional Aβ. The empty chord plot indicates no significant association (p &gt; 0.05); the heatmap displays corresponding standardized beta coefficients. </w:t>
      </w:r>
      <w:r w:rsidRPr="00CF4D57">
        <w:rPr>
          <w:rFonts w:ascii="Arial" w:hAnsi="Arial" w:cs="Arial"/>
          <w:b/>
          <w:bCs/>
          <w:sz w:val="18"/>
          <w:szCs w:val="18"/>
        </w:rPr>
        <w:t>b</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following identical chord plot and heatmap structure as in panel a. </w:t>
      </w:r>
      <w:r w:rsidRPr="00CF4D57">
        <w:rPr>
          <w:rFonts w:ascii="Arial" w:hAnsi="Arial" w:cs="Arial"/>
          <w:b/>
          <w:bCs/>
          <w:sz w:val="18"/>
          <w:szCs w:val="18"/>
        </w:rPr>
        <w:t xml:space="preserve">c, </w:t>
      </w:r>
      <w:r w:rsidRPr="00CF4D57">
        <w:rPr>
          <w:rFonts w:ascii="Arial" w:hAnsi="Arial" w:cs="Arial"/>
          <w:sz w:val="18"/>
          <w:szCs w:val="18"/>
        </w:rPr>
        <w:t>Chord plot and heatmap depicting associations between TVFC and cross-sectional tau in temporal meta-ROI regions. The empty chord plot indicates no significant association (p &gt; 0.05); the heatmap displays corresponding standardized beta coefficients.</w:t>
      </w:r>
      <w:r w:rsidRPr="00CF4D57">
        <w:rPr>
          <w:rFonts w:ascii="Arial" w:hAnsi="Arial" w:cs="Arial"/>
          <w:sz w:val="18"/>
          <w:szCs w:val="18"/>
          <w:lang w:val="en-US"/>
        </w:rPr>
        <w:t xml:space="preserve"> </w:t>
      </w:r>
      <w:r w:rsidRPr="00CF4D57">
        <w:rPr>
          <w:rFonts w:ascii="Arial" w:hAnsi="Arial" w:cs="Arial"/>
          <w:b/>
          <w:bCs/>
          <w:sz w:val="18"/>
          <w:szCs w:val="18"/>
        </w:rPr>
        <w:t>d,</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associations with cross-sectional tau, following identical structure as in c, with the chord plot displaying significant associations (p &lt; 0.05). Abbreviations: DMN = default mode network, Lim = limbic network, Vis = visual network, </w:t>
      </w:r>
      <w:proofErr w:type="spellStart"/>
      <w:r w:rsidRPr="00CF4D57">
        <w:rPr>
          <w:rFonts w:ascii="Arial" w:hAnsi="Arial" w:cs="Arial"/>
          <w:sz w:val="18"/>
          <w:szCs w:val="18"/>
        </w:rPr>
        <w:t>Sal_ATN</w:t>
      </w:r>
      <w:proofErr w:type="spellEnd"/>
      <w:r w:rsidRPr="00CF4D57">
        <w:rPr>
          <w:rFonts w:ascii="Arial" w:hAnsi="Arial" w:cs="Arial"/>
          <w:sz w:val="18"/>
          <w:szCs w:val="18"/>
        </w:rPr>
        <w:t xml:space="preserve"> = salience/ventral attention network, </w:t>
      </w:r>
      <w:proofErr w:type="spellStart"/>
      <w:r w:rsidRPr="00CF4D57">
        <w:rPr>
          <w:rFonts w:ascii="Arial" w:hAnsi="Arial" w:cs="Arial"/>
          <w:sz w:val="18"/>
          <w:szCs w:val="18"/>
        </w:rPr>
        <w:t>Dorsal_ATN</w:t>
      </w:r>
      <w:proofErr w:type="spellEnd"/>
      <w:r w:rsidRPr="00CF4D57">
        <w:rPr>
          <w:rFonts w:ascii="Arial" w:hAnsi="Arial" w:cs="Arial"/>
          <w:sz w:val="18"/>
          <w:szCs w:val="18"/>
        </w:rPr>
        <w:t xml:space="preserve"> = dorsal attention network, </w:t>
      </w:r>
      <w:proofErr w:type="spellStart"/>
      <w:r w:rsidRPr="00CF4D57">
        <w:rPr>
          <w:rFonts w:ascii="Arial" w:hAnsi="Arial" w:cs="Arial"/>
          <w:sz w:val="18"/>
          <w:szCs w:val="18"/>
        </w:rPr>
        <w:t>Cont</w:t>
      </w:r>
      <w:proofErr w:type="spellEnd"/>
      <w:r w:rsidRPr="00CF4D57">
        <w:rPr>
          <w:rFonts w:ascii="Arial" w:hAnsi="Arial" w:cs="Arial"/>
          <w:sz w:val="18"/>
          <w:szCs w:val="18"/>
        </w:rPr>
        <w:t xml:space="preserve"> = control network, and SM = </w:t>
      </w:r>
      <w:proofErr w:type="spellStart"/>
      <w:r w:rsidRPr="00CF4D57">
        <w:rPr>
          <w:rFonts w:ascii="Arial" w:hAnsi="Arial" w:cs="Arial"/>
          <w:sz w:val="18"/>
          <w:szCs w:val="18"/>
        </w:rPr>
        <w:t>somatomotor</w:t>
      </w:r>
      <w:proofErr w:type="spellEnd"/>
      <w:r w:rsidRPr="00CF4D57">
        <w:rPr>
          <w:rFonts w:ascii="Arial" w:hAnsi="Arial" w:cs="Arial"/>
          <w:sz w:val="18"/>
          <w:szCs w:val="18"/>
        </w:rPr>
        <w:t xml:space="preserve"> network.</w:t>
      </w:r>
    </w:p>
    <w:p w14:paraId="084828C0" w14:textId="629EEE56" w:rsidR="00361A97" w:rsidRDefault="00A45E6D" w:rsidP="00A45E6D">
      <w:pPr>
        <w:spacing w:before="240" w:after="120"/>
        <w:jc w:val="center"/>
        <w:rPr>
          <w:rFonts w:ascii="Arial" w:eastAsia="Calibri" w:hAnsi="Arial" w:cs="Arial"/>
          <w:b/>
          <w:bCs/>
          <w:color w:val="000000" w:themeColor="text1"/>
          <w:sz w:val="18"/>
          <w:szCs w:val="18"/>
        </w:rPr>
      </w:pPr>
      <w:r w:rsidRPr="00A45E6D">
        <w:rPr>
          <w:rFonts w:ascii="Arial" w:eastAsia="Calibri" w:hAnsi="Arial" w:cs="Arial"/>
          <w:b/>
          <w:bCs/>
          <w:noProof/>
          <w:color w:val="000000" w:themeColor="text1"/>
          <w:sz w:val="18"/>
          <w:szCs w:val="18"/>
        </w:rPr>
        <w:lastRenderedPageBreak/>
        <w:drawing>
          <wp:inline distT="0" distB="0" distL="0" distR="0" wp14:anchorId="062A364F" wp14:editId="6BC221D7">
            <wp:extent cx="4608576" cy="2221992"/>
            <wp:effectExtent l="0" t="0" r="1905" b="635"/>
            <wp:docPr id="3856473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47370"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4608576" cy="2221992"/>
                    </a:xfrm>
                    <a:prstGeom prst="rect">
                      <a:avLst/>
                    </a:prstGeom>
                  </pic:spPr>
                </pic:pic>
              </a:graphicData>
            </a:graphic>
          </wp:inline>
        </w:drawing>
      </w:r>
    </w:p>
    <w:p w14:paraId="1AD5A43C" w14:textId="69A20935" w:rsidR="00CF4D57" w:rsidRPr="00CF4D57" w:rsidRDefault="00CF4D57" w:rsidP="007D45AF">
      <w:pPr>
        <w:spacing w:before="240" w:after="120"/>
        <w:rPr>
          <w:rFonts w:ascii="Arial" w:hAnsi="Arial" w:cs="Arial"/>
          <w:b/>
          <w:bCs/>
          <w:sz w:val="18"/>
          <w:szCs w:val="18"/>
        </w:rPr>
      </w:pPr>
      <w:r w:rsidRPr="00CF4D57">
        <w:rPr>
          <w:rFonts w:ascii="Arial" w:eastAsia="Calibri" w:hAnsi="Arial" w:cs="Arial"/>
          <w:b/>
          <w:bCs/>
          <w:color w:val="000000" w:themeColor="text1"/>
          <w:sz w:val="18"/>
          <w:szCs w:val="18"/>
        </w:rPr>
        <w:t xml:space="preserve">Figure S3. TVFC and </w:t>
      </w:r>
      <w:proofErr w:type="spellStart"/>
      <w:r w:rsidRPr="00CF4D57">
        <w:rPr>
          <w:rFonts w:ascii="Arial" w:eastAsia="Calibri" w:hAnsi="Arial" w:cs="Arial"/>
          <w:b/>
          <w:bCs/>
          <w:color w:val="000000" w:themeColor="text1"/>
          <w:sz w:val="18"/>
          <w:szCs w:val="18"/>
        </w:rPr>
        <w:t>sFC</w:t>
      </w:r>
      <w:proofErr w:type="spellEnd"/>
      <w:r w:rsidRPr="00CF4D57">
        <w:rPr>
          <w:rFonts w:ascii="Arial" w:eastAsia="Calibri" w:hAnsi="Arial" w:cs="Arial"/>
          <w:b/>
          <w:bCs/>
          <w:color w:val="000000" w:themeColor="text1"/>
          <w:sz w:val="18"/>
          <w:szCs w:val="18"/>
        </w:rPr>
        <w:t xml:space="preserve"> relationships with cross-sectional Aβ and tau PET using Schaefer7-400 parcellation while limiting fMRI-PET time interval to 2 years.</w:t>
      </w:r>
      <w:r w:rsidRPr="00CF4D57">
        <w:rPr>
          <w:rFonts w:ascii="Arial" w:hAnsi="Arial" w:cs="Arial"/>
          <w:b/>
          <w:bCs/>
          <w:sz w:val="18"/>
          <w:szCs w:val="18"/>
        </w:rPr>
        <w:t xml:space="preserve"> </w:t>
      </w:r>
      <w:r w:rsidRPr="00CF4D57">
        <w:rPr>
          <w:rFonts w:ascii="Arial" w:hAnsi="Arial" w:cs="Arial"/>
          <w:sz w:val="18"/>
          <w:szCs w:val="18"/>
        </w:rPr>
        <w:t>Associations between whole-brain functional connectivity measures and cross-sectional Aβ and tau burden across Schaefer 7-400 networks, restricted to participants with an fMRI-PET interval of two years or less.</w:t>
      </w:r>
      <w:r w:rsidRPr="00CF4D57">
        <w:rPr>
          <w:rFonts w:ascii="Arial" w:hAnsi="Arial" w:cs="Arial"/>
          <w:b/>
          <w:bCs/>
          <w:sz w:val="18"/>
          <w:szCs w:val="18"/>
        </w:rPr>
        <w:t xml:space="preserve"> </w:t>
      </w:r>
      <w:proofErr w:type="gramStart"/>
      <w:r w:rsidRPr="00CF4D57">
        <w:rPr>
          <w:rFonts w:ascii="Arial" w:hAnsi="Arial" w:cs="Arial"/>
          <w:b/>
          <w:bCs/>
          <w:sz w:val="18"/>
          <w:szCs w:val="18"/>
        </w:rPr>
        <w:t>a,</w:t>
      </w:r>
      <w:proofErr w:type="gramEnd"/>
      <w:r w:rsidRPr="00CF4D57">
        <w:rPr>
          <w:rFonts w:ascii="Arial" w:hAnsi="Arial" w:cs="Arial"/>
          <w:b/>
          <w:bCs/>
          <w:sz w:val="18"/>
          <w:szCs w:val="18"/>
        </w:rPr>
        <w:t xml:space="preserve"> </w:t>
      </w:r>
      <w:r w:rsidRPr="00CF4D57">
        <w:rPr>
          <w:rFonts w:ascii="Arial" w:hAnsi="Arial" w:cs="Arial"/>
          <w:sz w:val="18"/>
          <w:szCs w:val="18"/>
        </w:rPr>
        <w:t xml:space="preserve">Chord plot and heatmap depicting associations between TVFC and cross-sectional Aβ. The empty chord plot indicates no significant association (p &gt; 0.05); the heatmap displays corresponding standardized beta coefficients. </w:t>
      </w:r>
      <w:r w:rsidRPr="00CF4D57">
        <w:rPr>
          <w:rFonts w:ascii="Arial" w:hAnsi="Arial" w:cs="Arial"/>
          <w:b/>
          <w:bCs/>
          <w:sz w:val="18"/>
          <w:szCs w:val="18"/>
        </w:rPr>
        <w:t>b</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following identical chord plot and heatmap structure as in panel a. </w:t>
      </w:r>
      <w:r w:rsidRPr="00CF4D57">
        <w:rPr>
          <w:rFonts w:ascii="Arial" w:hAnsi="Arial" w:cs="Arial"/>
          <w:b/>
          <w:bCs/>
          <w:sz w:val="18"/>
          <w:szCs w:val="18"/>
        </w:rPr>
        <w:t xml:space="preserve">c, </w:t>
      </w:r>
      <w:r w:rsidRPr="00CF4D57">
        <w:rPr>
          <w:rFonts w:ascii="Arial" w:hAnsi="Arial" w:cs="Arial"/>
          <w:sz w:val="18"/>
          <w:szCs w:val="18"/>
        </w:rPr>
        <w:t xml:space="preserve">Chord plot and heatmap depicting associations between TVFC and cross-sectional tau in temporal meta-ROI regions. </w:t>
      </w:r>
      <w:r w:rsidRPr="00CF4D57">
        <w:rPr>
          <w:rFonts w:ascii="Arial" w:hAnsi="Arial" w:cs="Arial"/>
          <w:b/>
          <w:bCs/>
          <w:sz w:val="18"/>
          <w:szCs w:val="18"/>
        </w:rPr>
        <w:t>d,</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associations with cross-sectional tau, following identical structure as in c. Abbreviations: DMN = default mode network, Lim = limbic network, Vis = visual network, </w:t>
      </w:r>
      <w:proofErr w:type="spellStart"/>
      <w:r w:rsidRPr="00CF4D57">
        <w:rPr>
          <w:rFonts w:ascii="Arial" w:hAnsi="Arial" w:cs="Arial"/>
          <w:sz w:val="18"/>
          <w:szCs w:val="18"/>
        </w:rPr>
        <w:t>Sal_ATN</w:t>
      </w:r>
      <w:proofErr w:type="spellEnd"/>
      <w:r w:rsidRPr="00CF4D57">
        <w:rPr>
          <w:rFonts w:ascii="Arial" w:hAnsi="Arial" w:cs="Arial"/>
          <w:sz w:val="18"/>
          <w:szCs w:val="18"/>
        </w:rPr>
        <w:t xml:space="preserve"> = salience/ventral attention network, </w:t>
      </w:r>
      <w:proofErr w:type="spellStart"/>
      <w:r w:rsidRPr="00CF4D57">
        <w:rPr>
          <w:rFonts w:ascii="Arial" w:hAnsi="Arial" w:cs="Arial"/>
          <w:sz w:val="18"/>
          <w:szCs w:val="18"/>
        </w:rPr>
        <w:t>Dorsal_ATN</w:t>
      </w:r>
      <w:proofErr w:type="spellEnd"/>
      <w:r w:rsidRPr="00CF4D57">
        <w:rPr>
          <w:rFonts w:ascii="Arial" w:hAnsi="Arial" w:cs="Arial"/>
          <w:sz w:val="18"/>
          <w:szCs w:val="18"/>
        </w:rPr>
        <w:t xml:space="preserve"> = dorsal attention network, </w:t>
      </w:r>
      <w:proofErr w:type="spellStart"/>
      <w:r w:rsidRPr="00CF4D57">
        <w:rPr>
          <w:rFonts w:ascii="Arial" w:hAnsi="Arial" w:cs="Arial"/>
          <w:sz w:val="18"/>
          <w:szCs w:val="18"/>
        </w:rPr>
        <w:t>Cont</w:t>
      </w:r>
      <w:proofErr w:type="spellEnd"/>
      <w:r w:rsidRPr="00CF4D57">
        <w:rPr>
          <w:rFonts w:ascii="Arial" w:hAnsi="Arial" w:cs="Arial"/>
          <w:sz w:val="18"/>
          <w:szCs w:val="18"/>
        </w:rPr>
        <w:t xml:space="preserve"> = control network, and SM = </w:t>
      </w:r>
      <w:proofErr w:type="spellStart"/>
      <w:r w:rsidRPr="00CF4D57">
        <w:rPr>
          <w:rFonts w:ascii="Arial" w:hAnsi="Arial" w:cs="Arial"/>
          <w:sz w:val="18"/>
          <w:szCs w:val="18"/>
        </w:rPr>
        <w:t>somatomotor</w:t>
      </w:r>
      <w:proofErr w:type="spellEnd"/>
      <w:r w:rsidRPr="00CF4D57">
        <w:rPr>
          <w:rFonts w:ascii="Arial" w:hAnsi="Arial" w:cs="Arial"/>
          <w:sz w:val="18"/>
          <w:szCs w:val="18"/>
        </w:rPr>
        <w:t xml:space="preserve"> network. </w:t>
      </w:r>
    </w:p>
    <w:p w14:paraId="110A64F9" w14:textId="411B9540" w:rsidR="00CF4D57" w:rsidRPr="00CF4D57" w:rsidRDefault="00D42C85" w:rsidP="00D42C85">
      <w:pPr>
        <w:spacing w:after="120"/>
        <w:jc w:val="center"/>
        <w:rPr>
          <w:rFonts w:ascii="Arial" w:hAnsi="Arial" w:cs="Arial"/>
          <w:sz w:val="18"/>
          <w:szCs w:val="18"/>
        </w:rPr>
      </w:pPr>
      <w:r w:rsidRPr="00D42C85">
        <w:rPr>
          <w:rFonts w:ascii="Arial" w:hAnsi="Arial" w:cs="Arial"/>
          <w:noProof/>
          <w:sz w:val="18"/>
          <w:szCs w:val="18"/>
        </w:rPr>
        <w:drawing>
          <wp:inline distT="0" distB="0" distL="0" distR="0" wp14:anchorId="5A3982A7" wp14:editId="6C5643A6">
            <wp:extent cx="4645152" cy="2286000"/>
            <wp:effectExtent l="0" t="0" r="3175" b="0"/>
            <wp:docPr id="1623832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83230"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4645152" cy="2286000"/>
                    </a:xfrm>
                    <a:prstGeom prst="rect">
                      <a:avLst/>
                    </a:prstGeom>
                  </pic:spPr>
                </pic:pic>
              </a:graphicData>
            </a:graphic>
          </wp:inline>
        </w:drawing>
      </w:r>
    </w:p>
    <w:p w14:paraId="56D06066" w14:textId="77777777" w:rsidR="00CF4D57" w:rsidRPr="00CF4D57" w:rsidRDefault="00CF4D57" w:rsidP="007D45AF">
      <w:pPr>
        <w:spacing w:after="120"/>
        <w:rPr>
          <w:rFonts w:ascii="Arial" w:hAnsi="Arial" w:cs="Arial"/>
          <w:noProof/>
          <w:sz w:val="18"/>
          <w:szCs w:val="18"/>
        </w:rPr>
      </w:pPr>
      <w:r w:rsidRPr="00CF4D57">
        <w:rPr>
          <w:rFonts w:ascii="Arial" w:eastAsia="Calibri" w:hAnsi="Arial" w:cs="Arial"/>
          <w:b/>
          <w:bCs/>
          <w:color w:val="000000" w:themeColor="text1"/>
          <w:sz w:val="18"/>
          <w:szCs w:val="18"/>
        </w:rPr>
        <w:t xml:space="preserve">Figure S4. TVFC and </w:t>
      </w:r>
      <w:proofErr w:type="spellStart"/>
      <w:r w:rsidRPr="00CF4D57">
        <w:rPr>
          <w:rFonts w:ascii="Arial" w:eastAsia="Calibri" w:hAnsi="Arial" w:cs="Arial"/>
          <w:b/>
          <w:bCs/>
          <w:color w:val="000000" w:themeColor="text1"/>
          <w:sz w:val="18"/>
          <w:szCs w:val="18"/>
        </w:rPr>
        <w:t>sFC</w:t>
      </w:r>
      <w:proofErr w:type="spellEnd"/>
      <w:r w:rsidRPr="00CF4D57">
        <w:rPr>
          <w:rFonts w:ascii="Arial" w:eastAsia="Calibri" w:hAnsi="Arial" w:cs="Arial"/>
          <w:b/>
          <w:bCs/>
          <w:color w:val="000000" w:themeColor="text1"/>
          <w:sz w:val="18"/>
          <w:szCs w:val="18"/>
        </w:rPr>
        <w:t xml:space="preserve"> relationships with cross-sectional Aβ and tau PET using Schaefer7-400 parcellation while limiting fMRI-PET time interval to 1 year. </w:t>
      </w:r>
      <w:r w:rsidRPr="00CF4D57">
        <w:rPr>
          <w:rFonts w:ascii="Arial" w:hAnsi="Arial" w:cs="Arial"/>
          <w:sz w:val="18"/>
          <w:szCs w:val="18"/>
        </w:rPr>
        <w:t>Associations between whole-brain functional connectivity measures and cross-sectional Aβ and tau burden across Schaefer 7-400 networks, restricted to participants with an fMRI-PET interval of one year or less.</w:t>
      </w:r>
      <w:r w:rsidRPr="00CF4D57">
        <w:rPr>
          <w:rFonts w:ascii="Arial" w:hAnsi="Arial" w:cs="Arial"/>
          <w:b/>
          <w:bCs/>
          <w:sz w:val="18"/>
          <w:szCs w:val="18"/>
        </w:rPr>
        <w:t xml:space="preserve"> a, </w:t>
      </w:r>
      <w:r w:rsidRPr="00CF4D57">
        <w:rPr>
          <w:rFonts w:ascii="Arial" w:hAnsi="Arial" w:cs="Arial"/>
          <w:sz w:val="18"/>
          <w:szCs w:val="18"/>
        </w:rPr>
        <w:t xml:space="preserve">Chord plot and heatmap depicting associations between TVFC and cross-sectional Aβ. The empty chord plot indicates no significant association (p &gt; 0.05); the heatmap displays corresponding standardized beta coefficients. </w:t>
      </w:r>
      <w:r w:rsidRPr="00CF4D57">
        <w:rPr>
          <w:rFonts w:ascii="Arial" w:hAnsi="Arial" w:cs="Arial"/>
          <w:b/>
          <w:bCs/>
          <w:sz w:val="18"/>
          <w:szCs w:val="18"/>
        </w:rPr>
        <w:t>b</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following identical chord plot and heatmap structure as in panel a. </w:t>
      </w:r>
      <w:r w:rsidRPr="00CF4D57">
        <w:rPr>
          <w:rFonts w:ascii="Arial" w:hAnsi="Arial" w:cs="Arial"/>
          <w:b/>
          <w:bCs/>
          <w:sz w:val="18"/>
          <w:szCs w:val="18"/>
        </w:rPr>
        <w:t xml:space="preserve">c, </w:t>
      </w:r>
      <w:r w:rsidRPr="00CF4D57">
        <w:rPr>
          <w:rFonts w:ascii="Arial" w:hAnsi="Arial" w:cs="Arial"/>
          <w:sz w:val="18"/>
          <w:szCs w:val="18"/>
        </w:rPr>
        <w:t xml:space="preserve">Chord plot and heatmap depicting associations between TVFC and cross-sectional tau in temporal meta-ROI regions. </w:t>
      </w:r>
      <w:r w:rsidRPr="00CF4D57">
        <w:rPr>
          <w:rFonts w:ascii="Arial" w:hAnsi="Arial" w:cs="Arial"/>
          <w:b/>
          <w:bCs/>
          <w:sz w:val="18"/>
          <w:szCs w:val="18"/>
        </w:rPr>
        <w:t>d,</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associations with cross-sectional tau, following identical structure as in c. Abbreviations: DMN = default mode network, Lim = limbic network, Vis = visual network, </w:t>
      </w:r>
      <w:proofErr w:type="spellStart"/>
      <w:r w:rsidRPr="00CF4D57">
        <w:rPr>
          <w:rFonts w:ascii="Arial" w:hAnsi="Arial" w:cs="Arial"/>
          <w:sz w:val="18"/>
          <w:szCs w:val="18"/>
        </w:rPr>
        <w:t>Sal_ATN</w:t>
      </w:r>
      <w:proofErr w:type="spellEnd"/>
      <w:r w:rsidRPr="00CF4D57">
        <w:rPr>
          <w:rFonts w:ascii="Arial" w:hAnsi="Arial" w:cs="Arial"/>
          <w:sz w:val="18"/>
          <w:szCs w:val="18"/>
        </w:rPr>
        <w:t xml:space="preserve"> = salience/ventral attention network, </w:t>
      </w:r>
      <w:proofErr w:type="spellStart"/>
      <w:r w:rsidRPr="00CF4D57">
        <w:rPr>
          <w:rFonts w:ascii="Arial" w:hAnsi="Arial" w:cs="Arial"/>
          <w:sz w:val="18"/>
          <w:szCs w:val="18"/>
        </w:rPr>
        <w:t>Dorsal_ATN</w:t>
      </w:r>
      <w:proofErr w:type="spellEnd"/>
      <w:r w:rsidRPr="00CF4D57">
        <w:rPr>
          <w:rFonts w:ascii="Arial" w:hAnsi="Arial" w:cs="Arial"/>
          <w:sz w:val="18"/>
          <w:szCs w:val="18"/>
        </w:rPr>
        <w:t xml:space="preserve"> = dorsal attention network, </w:t>
      </w:r>
      <w:proofErr w:type="spellStart"/>
      <w:r w:rsidRPr="00CF4D57">
        <w:rPr>
          <w:rFonts w:ascii="Arial" w:hAnsi="Arial" w:cs="Arial"/>
          <w:sz w:val="18"/>
          <w:szCs w:val="18"/>
        </w:rPr>
        <w:t>Cont</w:t>
      </w:r>
      <w:proofErr w:type="spellEnd"/>
      <w:r w:rsidRPr="00CF4D57">
        <w:rPr>
          <w:rFonts w:ascii="Arial" w:hAnsi="Arial" w:cs="Arial"/>
          <w:sz w:val="18"/>
          <w:szCs w:val="18"/>
        </w:rPr>
        <w:t xml:space="preserve"> = control network, and SM = </w:t>
      </w:r>
      <w:proofErr w:type="spellStart"/>
      <w:r w:rsidRPr="00CF4D57">
        <w:rPr>
          <w:rFonts w:ascii="Arial" w:hAnsi="Arial" w:cs="Arial"/>
          <w:sz w:val="18"/>
          <w:szCs w:val="18"/>
        </w:rPr>
        <w:t>somatomotor</w:t>
      </w:r>
      <w:proofErr w:type="spellEnd"/>
      <w:r w:rsidRPr="00CF4D57">
        <w:rPr>
          <w:rFonts w:ascii="Arial" w:hAnsi="Arial" w:cs="Arial"/>
          <w:sz w:val="18"/>
          <w:szCs w:val="18"/>
        </w:rPr>
        <w:t xml:space="preserve"> network.</w:t>
      </w:r>
    </w:p>
    <w:p w14:paraId="130F0EE3" w14:textId="77777777" w:rsidR="00CF4D57" w:rsidRPr="00CF4D57" w:rsidRDefault="00CF4D57" w:rsidP="00CF4D57">
      <w:pPr>
        <w:spacing w:after="120"/>
        <w:jc w:val="center"/>
        <w:rPr>
          <w:rFonts w:ascii="Arial" w:hAnsi="Arial" w:cs="Arial"/>
          <w:sz w:val="18"/>
          <w:szCs w:val="18"/>
        </w:rPr>
      </w:pPr>
      <w:r w:rsidRPr="00CF4D57">
        <w:rPr>
          <w:rFonts w:ascii="Arial" w:hAnsi="Arial" w:cs="Arial"/>
          <w:noProof/>
          <w:sz w:val="18"/>
          <w:szCs w:val="18"/>
        </w:rPr>
        <w:lastRenderedPageBreak/>
        <w:drawing>
          <wp:inline distT="0" distB="0" distL="0" distR="0" wp14:anchorId="35C19335" wp14:editId="5E5C5341">
            <wp:extent cx="3968496" cy="6044184"/>
            <wp:effectExtent l="0" t="0" r="0" b="1270"/>
            <wp:docPr id="8814819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8195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3968496" cy="6044184"/>
                    </a:xfrm>
                    <a:prstGeom prst="rect">
                      <a:avLst/>
                    </a:prstGeom>
                  </pic:spPr>
                </pic:pic>
              </a:graphicData>
            </a:graphic>
          </wp:inline>
        </w:drawing>
      </w:r>
    </w:p>
    <w:p w14:paraId="43BAC82C" w14:textId="77777777" w:rsidR="00CF4D57" w:rsidRPr="00CF4D57" w:rsidRDefault="00CF4D57" w:rsidP="007D45AF">
      <w:pPr>
        <w:spacing w:after="120"/>
        <w:rPr>
          <w:ins w:id="0" w:author="Mohammadali Javanray (COMTL)" w:date="2026-02-18T22:46:00Z" w16du:dateUtc="2026-02-19T03:46:00Z"/>
          <w:rFonts w:ascii="Arial" w:hAnsi="Arial" w:cs="Arial"/>
          <w:sz w:val="18"/>
          <w:szCs w:val="18"/>
        </w:rPr>
      </w:pPr>
      <w:r w:rsidRPr="00CF4D57">
        <w:rPr>
          <w:rFonts w:ascii="Arial" w:eastAsia="Calibri" w:hAnsi="Arial" w:cs="Arial"/>
          <w:b/>
          <w:bCs/>
          <w:color w:val="000000" w:themeColor="text1"/>
          <w:sz w:val="18"/>
          <w:szCs w:val="18"/>
        </w:rPr>
        <w:t xml:space="preserve">Figure S5. TVFC and </w:t>
      </w:r>
      <w:proofErr w:type="spellStart"/>
      <w:r w:rsidRPr="00CF4D57">
        <w:rPr>
          <w:rFonts w:ascii="Arial" w:eastAsia="Calibri" w:hAnsi="Arial" w:cs="Arial"/>
          <w:b/>
          <w:bCs/>
          <w:color w:val="000000" w:themeColor="text1"/>
          <w:sz w:val="18"/>
          <w:szCs w:val="18"/>
        </w:rPr>
        <w:t>sFC</w:t>
      </w:r>
      <w:proofErr w:type="spellEnd"/>
      <w:r w:rsidRPr="00CF4D57">
        <w:rPr>
          <w:rFonts w:ascii="Arial" w:eastAsia="Calibri" w:hAnsi="Arial" w:cs="Arial"/>
          <w:b/>
          <w:bCs/>
          <w:color w:val="000000" w:themeColor="text1"/>
          <w:sz w:val="18"/>
          <w:szCs w:val="18"/>
        </w:rPr>
        <w:t xml:space="preserve"> relationship with longitudinal Aβ and tau PET using Schaefer7-200 parcellation. </w:t>
      </w:r>
      <w:r w:rsidRPr="00CF4D57">
        <w:rPr>
          <w:rFonts w:ascii="Arial" w:eastAsia="Calibri" w:hAnsi="Arial" w:cs="Arial"/>
          <w:color w:val="000000" w:themeColor="text1"/>
          <w:sz w:val="18"/>
          <w:szCs w:val="18"/>
        </w:rPr>
        <w:t>Associations between functional connectivity measures and annual changes in Aβ and tau SUVR across Schaefer 7-200 networks.</w:t>
      </w:r>
      <w:r w:rsidRPr="00CF4D57">
        <w:rPr>
          <w:rFonts w:ascii="Arial" w:eastAsia="Calibri" w:hAnsi="Arial" w:cs="Arial"/>
          <w:b/>
          <w:bCs/>
          <w:color w:val="000000" w:themeColor="text1"/>
          <w:sz w:val="18"/>
          <w:szCs w:val="18"/>
        </w:rPr>
        <w:t xml:space="preserve"> </w:t>
      </w:r>
      <w:r w:rsidRPr="00CF4D57">
        <w:rPr>
          <w:rFonts w:ascii="Arial" w:hAnsi="Arial" w:cs="Arial"/>
          <w:b/>
          <w:bCs/>
          <w:sz w:val="18"/>
          <w:szCs w:val="18"/>
        </w:rPr>
        <w:t>a</w:t>
      </w:r>
      <w:r w:rsidRPr="00CF4D57">
        <w:rPr>
          <w:rFonts w:ascii="Arial" w:hAnsi="Arial" w:cs="Arial"/>
          <w:sz w:val="18"/>
          <w:szCs w:val="18"/>
        </w:rPr>
        <w:t xml:space="preserve">, Chord plots and heatmap depicting associations between TVFC and longitudinal Aβ change. Both uncorrected and FDR-corrected chord plots show no significant associations (p &gt; 0.05); the heatmap displays corresponding standardized beta coefficients. </w:t>
      </w:r>
      <w:r w:rsidRPr="00CF4D57">
        <w:rPr>
          <w:rFonts w:ascii="Arial" w:hAnsi="Arial" w:cs="Arial"/>
          <w:b/>
          <w:bCs/>
          <w:sz w:val="18"/>
          <w:szCs w:val="18"/>
        </w:rPr>
        <w:t>b</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associations with longitudinal Aβ change, following identical chord plot and heatmap structure as in panel a. </w:t>
      </w:r>
      <w:r w:rsidRPr="00CF4D57">
        <w:rPr>
          <w:rFonts w:ascii="Arial" w:hAnsi="Arial" w:cs="Arial"/>
          <w:b/>
          <w:bCs/>
          <w:sz w:val="18"/>
          <w:szCs w:val="18"/>
        </w:rPr>
        <w:t xml:space="preserve">c, </w:t>
      </w:r>
      <w:r w:rsidRPr="00CF4D57">
        <w:rPr>
          <w:rFonts w:ascii="Arial" w:hAnsi="Arial" w:cs="Arial"/>
          <w:sz w:val="18"/>
          <w:szCs w:val="18"/>
        </w:rPr>
        <w:t xml:space="preserve">Chord plots and heatmap depicting associations between TVFC and longitudinal tau accumulation. Both uncorrected and FDR-corrected chord plots show significant associations (p &lt; 0.05), with line thickness reflecting statistical significance. The heatmap displays corresponding standardized beta coefficients. </w:t>
      </w:r>
      <w:r w:rsidRPr="00CF4D57">
        <w:rPr>
          <w:rFonts w:ascii="Arial" w:hAnsi="Arial" w:cs="Arial"/>
          <w:b/>
          <w:bCs/>
          <w:sz w:val="18"/>
          <w:szCs w:val="18"/>
        </w:rPr>
        <w:t>d</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associations with longitudinal tau accumulation, following identical structure as in panel c. Abbreviations: DMN = default mode network, Lim = limbic network, Vis = visual network, </w:t>
      </w:r>
      <w:proofErr w:type="spellStart"/>
      <w:r w:rsidRPr="00CF4D57">
        <w:rPr>
          <w:rFonts w:ascii="Arial" w:hAnsi="Arial" w:cs="Arial"/>
          <w:sz w:val="18"/>
          <w:szCs w:val="18"/>
        </w:rPr>
        <w:t>Sal_ATN</w:t>
      </w:r>
      <w:proofErr w:type="spellEnd"/>
      <w:r w:rsidRPr="00CF4D57">
        <w:rPr>
          <w:rFonts w:ascii="Arial" w:hAnsi="Arial" w:cs="Arial"/>
          <w:sz w:val="18"/>
          <w:szCs w:val="18"/>
        </w:rPr>
        <w:t xml:space="preserve"> = salience/ventral attention network, </w:t>
      </w:r>
      <w:proofErr w:type="spellStart"/>
      <w:r w:rsidRPr="00CF4D57">
        <w:rPr>
          <w:rFonts w:ascii="Arial" w:hAnsi="Arial" w:cs="Arial"/>
          <w:sz w:val="18"/>
          <w:szCs w:val="18"/>
        </w:rPr>
        <w:t>Dorsal_ATN</w:t>
      </w:r>
      <w:proofErr w:type="spellEnd"/>
      <w:r w:rsidRPr="00CF4D57">
        <w:rPr>
          <w:rFonts w:ascii="Arial" w:hAnsi="Arial" w:cs="Arial"/>
          <w:sz w:val="18"/>
          <w:szCs w:val="18"/>
        </w:rPr>
        <w:t xml:space="preserve"> = dorsal attention network, </w:t>
      </w:r>
      <w:proofErr w:type="spellStart"/>
      <w:r w:rsidRPr="00CF4D57">
        <w:rPr>
          <w:rFonts w:ascii="Arial" w:hAnsi="Arial" w:cs="Arial"/>
          <w:sz w:val="18"/>
          <w:szCs w:val="18"/>
        </w:rPr>
        <w:t>Cont</w:t>
      </w:r>
      <w:proofErr w:type="spellEnd"/>
      <w:r w:rsidRPr="00CF4D57">
        <w:rPr>
          <w:rFonts w:ascii="Arial" w:hAnsi="Arial" w:cs="Arial"/>
          <w:sz w:val="18"/>
          <w:szCs w:val="18"/>
        </w:rPr>
        <w:t xml:space="preserve"> = control network, and SM = </w:t>
      </w:r>
      <w:proofErr w:type="spellStart"/>
      <w:r w:rsidRPr="00CF4D57">
        <w:rPr>
          <w:rFonts w:ascii="Arial" w:hAnsi="Arial" w:cs="Arial"/>
          <w:sz w:val="18"/>
          <w:szCs w:val="18"/>
        </w:rPr>
        <w:t>somatomotor</w:t>
      </w:r>
      <w:proofErr w:type="spellEnd"/>
      <w:r w:rsidRPr="00CF4D57">
        <w:rPr>
          <w:rFonts w:ascii="Arial" w:hAnsi="Arial" w:cs="Arial"/>
          <w:sz w:val="18"/>
          <w:szCs w:val="18"/>
        </w:rPr>
        <w:t xml:space="preserve"> network. </w:t>
      </w:r>
    </w:p>
    <w:p w14:paraId="1AC9AE4F" w14:textId="1C80A491" w:rsidR="009877B5" w:rsidRDefault="009877B5" w:rsidP="00CF4D57">
      <w:pPr>
        <w:spacing w:after="120"/>
        <w:jc w:val="both"/>
        <w:rPr>
          <w:rFonts w:ascii="Arial" w:eastAsia="Calibri" w:hAnsi="Arial" w:cs="Arial"/>
          <w:b/>
          <w:bCs/>
          <w:color w:val="000000" w:themeColor="text1"/>
          <w:sz w:val="18"/>
          <w:szCs w:val="18"/>
        </w:rPr>
      </w:pPr>
      <w:r w:rsidRPr="009877B5">
        <w:rPr>
          <w:rFonts w:ascii="Arial" w:eastAsia="Calibri" w:hAnsi="Arial" w:cs="Arial"/>
          <w:b/>
          <w:bCs/>
          <w:noProof/>
          <w:color w:val="000000" w:themeColor="text1"/>
          <w:sz w:val="18"/>
          <w:szCs w:val="18"/>
        </w:rPr>
        <w:lastRenderedPageBreak/>
        <w:drawing>
          <wp:inline distT="0" distB="0" distL="0" distR="0" wp14:anchorId="0E35FEB5" wp14:editId="28167A35">
            <wp:extent cx="5943600" cy="1516380"/>
            <wp:effectExtent l="0" t="0" r="0" b="0"/>
            <wp:docPr id="3881126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12625"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943600" cy="1516380"/>
                    </a:xfrm>
                    <a:prstGeom prst="rect">
                      <a:avLst/>
                    </a:prstGeom>
                  </pic:spPr>
                </pic:pic>
              </a:graphicData>
            </a:graphic>
          </wp:inline>
        </w:drawing>
      </w:r>
    </w:p>
    <w:p w14:paraId="6F9E122E" w14:textId="7C671CD2" w:rsidR="00CF4D57" w:rsidRPr="00CF4D57" w:rsidRDefault="00CF4D57" w:rsidP="007D45AF">
      <w:pPr>
        <w:spacing w:after="120"/>
        <w:rPr>
          <w:rFonts w:ascii="Arial" w:hAnsi="Arial" w:cs="Arial"/>
          <w:sz w:val="18"/>
          <w:szCs w:val="18"/>
        </w:rPr>
      </w:pPr>
      <w:r w:rsidRPr="00CF4D57">
        <w:rPr>
          <w:rFonts w:ascii="Arial" w:eastAsia="Calibri" w:hAnsi="Arial" w:cs="Arial"/>
          <w:b/>
          <w:bCs/>
          <w:color w:val="000000" w:themeColor="text1"/>
          <w:sz w:val="18"/>
          <w:szCs w:val="18"/>
        </w:rPr>
        <w:t xml:space="preserve">Figure S6. TVFC and </w:t>
      </w:r>
      <w:proofErr w:type="spellStart"/>
      <w:r w:rsidRPr="00CF4D57">
        <w:rPr>
          <w:rFonts w:ascii="Arial" w:eastAsia="Calibri" w:hAnsi="Arial" w:cs="Arial"/>
          <w:b/>
          <w:bCs/>
          <w:color w:val="000000" w:themeColor="text1"/>
          <w:sz w:val="18"/>
          <w:szCs w:val="18"/>
        </w:rPr>
        <w:t>sFC</w:t>
      </w:r>
      <w:proofErr w:type="spellEnd"/>
      <w:r w:rsidRPr="00CF4D57">
        <w:rPr>
          <w:rFonts w:ascii="Arial" w:eastAsia="Calibri" w:hAnsi="Arial" w:cs="Arial"/>
          <w:b/>
          <w:bCs/>
          <w:color w:val="000000" w:themeColor="text1"/>
          <w:sz w:val="18"/>
          <w:szCs w:val="18"/>
        </w:rPr>
        <w:t xml:space="preserve"> relationship with longitudinal Aβ PET, a full network analysis using Schaefer7-400 parcellation. </w:t>
      </w:r>
      <w:r w:rsidRPr="00CF4D57">
        <w:rPr>
          <w:rFonts w:ascii="Arial" w:eastAsia="Calibri" w:hAnsi="Arial" w:cs="Arial"/>
          <w:color w:val="000000" w:themeColor="text1"/>
          <w:sz w:val="18"/>
          <w:szCs w:val="18"/>
        </w:rPr>
        <w:t>Associations between whole-brain functional connectivity measures and annual Aβ accumulation rate across Schaefer 7-400 networks.</w:t>
      </w:r>
      <w:r w:rsidRPr="00CF4D57">
        <w:rPr>
          <w:rFonts w:ascii="Arial" w:eastAsia="Calibri" w:hAnsi="Arial" w:cs="Arial"/>
          <w:b/>
          <w:bCs/>
          <w:color w:val="000000" w:themeColor="text1"/>
          <w:sz w:val="18"/>
          <w:szCs w:val="18"/>
        </w:rPr>
        <w:t xml:space="preserve"> </w:t>
      </w:r>
      <w:r w:rsidRPr="00CF4D57">
        <w:rPr>
          <w:rFonts w:ascii="Arial" w:hAnsi="Arial" w:cs="Arial"/>
          <w:b/>
          <w:bCs/>
          <w:sz w:val="18"/>
          <w:szCs w:val="18"/>
        </w:rPr>
        <w:t xml:space="preserve">a, </w:t>
      </w:r>
      <w:r w:rsidRPr="00CF4D57">
        <w:rPr>
          <w:rFonts w:ascii="Arial" w:hAnsi="Arial" w:cs="Arial"/>
          <w:sz w:val="18"/>
          <w:szCs w:val="18"/>
        </w:rPr>
        <w:t xml:space="preserve">Chord plot and heatmap depicting associations between TVFC and longitudinal Aβ accumulation. The empty chord plot indicates no significant association (p &gt; 0.05); the heatmap displays corresponding standardized beta coefficients. </w:t>
      </w:r>
      <w:r w:rsidRPr="00CF4D57">
        <w:rPr>
          <w:rFonts w:ascii="Arial" w:hAnsi="Arial" w:cs="Arial"/>
          <w:b/>
          <w:bCs/>
          <w:sz w:val="18"/>
          <w:szCs w:val="18"/>
        </w:rPr>
        <w:t>b</w:t>
      </w:r>
      <w:r w:rsidRPr="00CF4D57">
        <w:rPr>
          <w:rFonts w:ascii="Arial" w:hAnsi="Arial" w:cs="Arial"/>
          <w:sz w:val="18"/>
          <w:szCs w:val="18"/>
        </w:rPr>
        <w:t xml:space="preserve">, 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following identical chord plot and heatmap structure as in a. Abbreviations: DMN = default mode network, Lim = limbic network, Vis = visual network, </w:t>
      </w:r>
      <w:proofErr w:type="spellStart"/>
      <w:r w:rsidRPr="00CF4D57">
        <w:rPr>
          <w:rFonts w:ascii="Arial" w:hAnsi="Arial" w:cs="Arial"/>
          <w:sz w:val="18"/>
          <w:szCs w:val="18"/>
        </w:rPr>
        <w:t>Sal_ATN</w:t>
      </w:r>
      <w:proofErr w:type="spellEnd"/>
      <w:r w:rsidRPr="00CF4D57">
        <w:rPr>
          <w:rFonts w:ascii="Arial" w:hAnsi="Arial" w:cs="Arial"/>
          <w:sz w:val="18"/>
          <w:szCs w:val="18"/>
        </w:rPr>
        <w:t xml:space="preserve"> = salience/ventral attention network, </w:t>
      </w:r>
      <w:proofErr w:type="spellStart"/>
      <w:r w:rsidRPr="00CF4D57">
        <w:rPr>
          <w:rFonts w:ascii="Arial" w:hAnsi="Arial" w:cs="Arial"/>
          <w:sz w:val="18"/>
          <w:szCs w:val="18"/>
        </w:rPr>
        <w:t>Dorsal_ATN</w:t>
      </w:r>
      <w:proofErr w:type="spellEnd"/>
      <w:r w:rsidRPr="00CF4D57">
        <w:rPr>
          <w:rFonts w:ascii="Arial" w:hAnsi="Arial" w:cs="Arial"/>
          <w:sz w:val="18"/>
          <w:szCs w:val="18"/>
        </w:rPr>
        <w:t xml:space="preserve"> = dorsal attention network, </w:t>
      </w:r>
      <w:proofErr w:type="spellStart"/>
      <w:r w:rsidRPr="00CF4D57">
        <w:rPr>
          <w:rFonts w:ascii="Arial" w:hAnsi="Arial" w:cs="Arial"/>
          <w:sz w:val="18"/>
          <w:szCs w:val="18"/>
        </w:rPr>
        <w:t>Cont</w:t>
      </w:r>
      <w:proofErr w:type="spellEnd"/>
      <w:r w:rsidRPr="00CF4D57">
        <w:rPr>
          <w:rFonts w:ascii="Arial" w:hAnsi="Arial" w:cs="Arial"/>
          <w:sz w:val="18"/>
          <w:szCs w:val="18"/>
        </w:rPr>
        <w:t xml:space="preserve"> = control network, and SM = </w:t>
      </w:r>
      <w:proofErr w:type="spellStart"/>
      <w:r w:rsidRPr="00CF4D57">
        <w:rPr>
          <w:rFonts w:ascii="Arial" w:hAnsi="Arial" w:cs="Arial"/>
          <w:sz w:val="18"/>
          <w:szCs w:val="18"/>
        </w:rPr>
        <w:t>somatomotor</w:t>
      </w:r>
      <w:proofErr w:type="spellEnd"/>
      <w:r w:rsidRPr="00CF4D57">
        <w:rPr>
          <w:rFonts w:ascii="Arial" w:hAnsi="Arial" w:cs="Arial"/>
          <w:sz w:val="18"/>
          <w:szCs w:val="18"/>
        </w:rPr>
        <w:t xml:space="preserve"> network. </w:t>
      </w:r>
    </w:p>
    <w:p w14:paraId="1E2C5285" w14:textId="5BD21EAC" w:rsidR="00CF4D57" w:rsidRPr="00CF4D57" w:rsidRDefault="00FB287B" w:rsidP="00CF4D57">
      <w:pPr>
        <w:spacing w:after="120"/>
        <w:jc w:val="both"/>
        <w:rPr>
          <w:rFonts w:ascii="Arial" w:hAnsi="Arial" w:cs="Arial"/>
          <w:sz w:val="18"/>
          <w:szCs w:val="18"/>
        </w:rPr>
      </w:pPr>
      <w:r w:rsidRPr="00FB287B">
        <w:rPr>
          <w:rFonts w:ascii="Arial" w:hAnsi="Arial" w:cs="Arial"/>
          <w:noProof/>
          <w:sz w:val="18"/>
          <w:szCs w:val="18"/>
        </w:rPr>
        <w:drawing>
          <wp:inline distT="0" distB="0" distL="0" distR="0" wp14:anchorId="26EF91A4" wp14:editId="4F1D25C6">
            <wp:extent cx="5943600" cy="3527425"/>
            <wp:effectExtent l="0" t="0" r="0" b="3175"/>
            <wp:docPr id="11023263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2637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943600" cy="3527425"/>
                    </a:xfrm>
                    <a:prstGeom prst="rect">
                      <a:avLst/>
                    </a:prstGeom>
                  </pic:spPr>
                </pic:pic>
              </a:graphicData>
            </a:graphic>
          </wp:inline>
        </w:drawing>
      </w:r>
    </w:p>
    <w:p w14:paraId="256669B2" w14:textId="77777777" w:rsidR="00CF4D57" w:rsidRPr="00CF4D57" w:rsidRDefault="00CF4D57" w:rsidP="007D45AF">
      <w:pPr>
        <w:rPr>
          <w:rFonts w:ascii="Arial" w:hAnsi="Arial" w:cs="Arial"/>
          <w:sz w:val="18"/>
          <w:szCs w:val="18"/>
        </w:rPr>
      </w:pPr>
      <w:r w:rsidRPr="00CF4D57">
        <w:rPr>
          <w:rFonts w:ascii="Arial" w:eastAsia="Calibri" w:hAnsi="Arial" w:cs="Arial"/>
          <w:b/>
          <w:bCs/>
          <w:color w:val="000000" w:themeColor="text1"/>
          <w:sz w:val="18"/>
          <w:szCs w:val="18"/>
        </w:rPr>
        <w:t xml:space="preserve">Figure S7. Empirical versus null model TVFC distributions. </w:t>
      </w:r>
      <w:r w:rsidRPr="00CF4D57">
        <w:rPr>
          <w:rFonts w:ascii="Arial" w:hAnsi="Arial" w:cs="Arial"/>
          <w:sz w:val="18"/>
          <w:szCs w:val="18"/>
        </w:rPr>
        <w:t>Distributions of the coefficient of variation (CV) for empirical TVFC (blue) and the corresponding subject-specific null mean derived from surrogate data (orange). Curves represent kernel density estimates across subjects and are shown for visualization purposes only. For each subject and network pair, a two-sided Monte Carlo p-value (</w:t>
      </w:r>
      <w:r w:rsidRPr="00CF4D57">
        <w:rPr>
          <w:rFonts w:ascii="Arial" w:hAnsi="Arial" w:cs="Arial"/>
          <w:i/>
          <w:iCs/>
          <w:sz w:val="18"/>
          <w:szCs w:val="18"/>
        </w:rPr>
        <w:t>P</w:t>
      </w:r>
      <w:r w:rsidRPr="00CF4D57">
        <w:rPr>
          <w:rFonts w:ascii="Arial" w:hAnsi="Arial" w:cs="Arial"/>
          <w:sz w:val="18"/>
          <w:szCs w:val="18"/>
        </w:rPr>
        <w:t xml:space="preserve">) was computed by comparing the empirical CV to that subject’s surrogate distribution, centered at the null mean. Titles report the median subject-level </w:t>
      </w:r>
      <w:r w:rsidRPr="00CF4D57">
        <w:rPr>
          <w:rFonts w:ascii="Arial" w:hAnsi="Arial" w:cs="Arial"/>
          <w:i/>
          <w:iCs/>
          <w:sz w:val="18"/>
          <w:szCs w:val="18"/>
        </w:rPr>
        <w:t>P</w:t>
      </w:r>
      <w:r w:rsidRPr="00CF4D57">
        <w:rPr>
          <w:rFonts w:ascii="Arial" w:hAnsi="Arial" w:cs="Arial"/>
          <w:sz w:val="18"/>
          <w:szCs w:val="18"/>
        </w:rPr>
        <w:t xml:space="preserve"> across subjects for each pair. Abbreviations: DMN = default mode network, Lim = limbic network, Vis = visual network, </w:t>
      </w:r>
      <w:proofErr w:type="spellStart"/>
      <w:r w:rsidRPr="00CF4D57">
        <w:rPr>
          <w:rFonts w:ascii="Arial" w:hAnsi="Arial" w:cs="Arial"/>
          <w:sz w:val="18"/>
          <w:szCs w:val="18"/>
        </w:rPr>
        <w:t>Sal_ATN</w:t>
      </w:r>
      <w:proofErr w:type="spellEnd"/>
      <w:r w:rsidRPr="00CF4D57">
        <w:rPr>
          <w:rFonts w:ascii="Arial" w:hAnsi="Arial" w:cs="Arial"/>
          <w:sz w:val="18"/>
          <w:szCs w:val="18"/>
        </w:rPr>
        <w:t xml:space="preserve"> = salience/ventral attention network, </w:t>
      </w:r>
      <w:proofErr w:type="spellStart"/>
      <w:r w:rsidRPr="00CF4D57">
        <w:rPr>
          <w:rFonts w:ascii="Arial" w:hAnsi="Arial" w:cs="Arial"/>
          <w:sz w:val="18"/>
          <w:szCs w:val="18"/>
        </w:rPr>
        <w:t>Dorsal_ATN</w:t>
      </w:r>
      <w:proofErr w:type="spellEnd"/>
      <w:r w:rsidRPr="00CF4D57">
        <w:rPr>
          <w:rFonts w:ascii="Arial" w:hAnsi="Arial" w:cs="Arial"/>
          <w:sz w:val="18"/>
          <w:szCs w:val="18"/>
        </w:rPr>
        <w:t xml:space="preserve"> = dorsal attention network, </w:t>
      </w:r>
      <w:proofErr w:type="spellStart"/>
      <w:r w:rsidRPr="00CF4D57">
        <w:rPr>
          <w:rFonts w:ascii="Arial" w:hAnsi="Arial" w:cs="Arial"/>
          <w:sz w:val="18"/>
          <w:szCs w:val="18"/>
        </w:rPr>
        <w:t>Cont</w:t>
      </w:r>
      <w:proofErr w:type="spellEnd"/>
      <w:r w:rsidRPr="00CF4D57">
        <w:rPr>
          <w:rFonts w:ascii="Arial" w:hAnsi="Arial" w:cs="Arial"/>
          <w:sz w:val="18"/>
          <w:szCs w:val="18"/>
        </w:rPr>
        <w:t xml:space="preserve"> = control network, and SM = </w:t>
      </w:r>
      <w:proofErr w:type="spellStart"/>
      <w:r w:rsidRPr="00CF4D57">
        <w:rPr>
          <w:rFonts w:ascii="Arial" w:hAnsi="Arial" w:cs="Arial"/>
          <w:sz w:val="18"/>
          <w:szCs w:val="18"/>
        </w:rPr>
        <w:t>somatomotor</w:t>
      </w:r>
      <w:proofErr w:type="spellEnd"/>
      <w:r w:rsidRPr="00CF4D57">
        <w:rPr>
          <w:rFonts w:ascii="Arial" w:hAnsi="Arial" w:cs="Arial"/>
          <w:sz w:val="18"/>
          <w:szCs w:val="18"/>
        </w:rPr>
        <w:t xml:space="preserve"> network.</w:t>
      </w:r>
    </w:p>
    <w:p w14:paraId="64F1A00A" w14:textId="77777777" w:rsidR="00CF4D57" w:rsidRPr="00CF4D57" w:rsidRDefault="00CF4D57" w:rsidP="00CF4D57">
      <w:pPr>
        <w:jc w:val="both"/>
        <w:rPr>
          <w:rFonts w:ascii="Arial" w:hAnsi="Arial" w:cs="Arial"/>
          <w:b/>
          <w:bCs/>
          <w:sz w:val="18"/>
          <w:szCs w:val="18"/>
          <w:lang w:val="en-US"/>
        </w:rPr>
      </w:pPr>
    </w:p>
    <w:p w14:paraId="24957953" w14:textId="10877295" w:rsidR="00CF4D57" w:rsidRPr="00CF4D57" w:rsidRDefault="00F33556" w:rsidP="00CF4D57">
      <w:pPr>
        <w:jc w:val="center"/>
        <w:rPr>
          <w:rFonts w:ascii="Arial" w:hAnsi="Arial" w:cs="Arial"/>
          <w:iCs/>
          <w:sz w:val="18"/>
          <w:szCs w:val="18"/>
          <w:lang w:val="en-US"/>
        </w:rPr>
      </w:pPr>
      <w:r w:rsidRPr="00F33556">
        <w:rPr>
          <w:rFonts w:ascii="Arial" w:hAnsi="Arial" w:cs="Arial"/>
          <w:iCs/>
          <w:noProof/>
          <w:sz w:val="18"/>
          <w:szCs w:val="18"/>
        </w:rPr>
        <w:lastRenderedPageBreak/>
        <w:drawing>
          <wp:inline distT="0" distB="0" distL="0" distR="0" wp14:anchorId="37437161" wp14:editId="43AF8E0C">
            <wp:extent cx="4718304" cy="7141464"/>
            <wp:effectExtent l="0" t="0" r="6350" b="0"/>
            <wp:docPr id="18161928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9282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4718304" cy="7141464"/>
                    </a:xfrm>
                    <a:prstGeom prst="rect">
                      <a:avLst/>
                    </a:prstGeom>
                  </pic:spPr>
                </pic:pic>
              </a:graphicData>
            </a:graphic>
          </wp:inline>
        </w:drawing>
      </w:r>
    </w:p>
    <w:p w14:paraId="155C28E4" w14:textId="77777777" w:rsidR="00CF4D57" w:rsidRPr="00CF4D57" w:rsidRDefault="00CF4D57" w:rsidP="007D45AF">
      <w:pPr>
        <w:rPr>
          <w:rFonts w:ascii="Arial" w:hAnsi="Arial" w:cs="Arial"/>
          <w:iCs/>
          <w:sz w:val="18"/>
          <w:szCs w:val="18"/>
          <w:lang w:val="en-US"/>
        </w:rPr>
      </w:pPr>
      <w:r w:rsidRPr="00CF4D57">
        <w:rPr>
          <w:rFonts w:ascii="Arial" w:eastAsia="Calibri" w:hAnsi="Arial" w:cs="Arial"/>
          <w:b/>
          <w:bCs/>
          <w:color w:val="000000" w:themeColor="text1"/>
          <w:sz w:val="18"/>
          <w:szCs w:val="18"/>
        </w:rPr>
        <w:t xml:space="preserve">Figure S8. Aβ interaction effect on TVFC relationship with longitudinal total RBANS cognitive score using Schaefer7-400 parcellation. </w:t>
      </w:r>
      <w:r w:rsidRPr="00CF4D57">
        <w:rPr>
          <w:rFonts w:ascii="Arial" w:hAnsi="Arial" w:cs="Arial"/>
          <w:sz w:val="18"/>
          <w:szCs w:val="18"/>
          <w:lang w:val="en-US"/>
        </w:rPr>
        <w:t xml:space="preserve">The interaction effect of Aβ on the association between TVFC for all the within and between Schafer7-400 networks and longitudinal RBANS total scale index (dichotomization was only for visualization and the statistical p-values and beta estimates are derived using the continuous Aβ values). </w:t>
      </w:r>
      <w:r w:rsidRPr="00CF4D57">
        <w:rPr>
          <w:rFonts w:ascii="Arial" w:hAnsi="Arial" w:cs="Arial"/>
          <w:i/>
          <w:iCs/>
          <w:sz w:val="18"/>
          <w:szCs w:val="18"/>
          <w:lang w:val="en-US"/>
        </w:rPr>
        <w:t>P</w:t>
      </w:r>
      <w:r w:rsidRPr="00CF4D57">
        <w:rPr>
          <w:rFonts w:ascii="Arial" w:hAnsi="Arial" w:cs="Arial"/>
          <w:i/>
          <w:iCs/>
          <w:sz w:val="18"/>
          <w:szCs w:val="18"/>
          <w:vertAlign w:val="subscript"/>
          <w:lang w:val="en-US"/>
        </w:rPr>
        <w:t xml:space="preserve">inter </w:t>
      </w:r>
      <w:r w:rsidRPr="00CF4D57">
        <w:rPr>
          <w:rFonts w:ascii="Arial" w:hAnsi="Arial" w:cs="Arial"/>
          <w:sz w:val="18"/>
          <w:szCs w:val="18"/>
          <w:lang w:val="en-US"/>
        </w:rPr>
        <w:t xml:space="preserve">is the p-value for the interaction effect and the </w:t>
      </w:r>
      <w:proofErr w:type="spellStart"/>
      <w:r w:rsidRPr="00CF4D57">
        <w:rPr>
          <w:rFonts w:ascii="Arial" w:hAnsi="Arial" w:cs="Arial"/>
          <w:i/>
          <w:iCs/>
          <w:sz w:val="18"/>
          <w:szCs w:val="18"/>
          <w:lang w:val="en-US"/>
        </w:rPr>
        <w:t>P</w:t>
      </w:r>
      <w:r w:rsidRPr="00CF4D57">
        <w:rPr>
          <w:rFonts w:ascii="Arial" w:hAnsi="Arial" w:cs="Arial"/>
          <w:i/>
          <w:iCs/>
          <w:sz w:val="18"/>
          <w:szCs w:val="18"/>
          <w:vertAlign w:val="subscript"/>
          <w:lang w:val="en-US"/>
        </w:rPr>
        <w:t>main</w:t>
      </w:r>
      <w:proofErr w:type="spellEnd"/>
      <w:r w:rsidRPr="00CF4D57">
        <w:rPr>
          <w:rFonts w:ascii="Arial" w:hAnsi="Arial" w:cs="Arial"/>
          <w:i/>
          <w:iCs/>
          <w:sz w:val="18"/>
          <w:szCs w:val="18"/>
          <w:vertAlign w:val="subscript"/>
          <w:lang w:val="en-US"/>
        </w:rPr>
        <w:t xml:space="preserve"> </w:t>
      </w:r>
      <w:r w:rsidRPr="00CF4D57">
        <w:rPr>
          <w:rFonts w:ascii="Arial" w:hAnsi="Arial" w:cs="Arial"/>
          <w:sz w:val="18"/>
          <w:szCs w:val="18"/>
          <w:lang w:val="en-US"/>
        </w:rPr>
        <w:t>is the p-value of the main effect while β</w:t>
      </w:r>
      <w:proofErr w:type="spellStart"/>
      <w:r w:rsidRPr="00CF4D57">
        <w:rPr>
          <w:rFonts w:ascii="Arial" w:hAnsi="Arial" w:cs="Arial"/>
          <w:sz w:val="18"/>
          <w:szCs w:val="18"/>
          <w:vertAlign w:val="subscript"/>
          <w:lang w:val="en-US"/>
        </w:rPr>
        <w:t>st,inter</w:t>
      </w:r>
      <w:proofErr w:type="spellEnd"/>
      <w:r w:rsidRPr="00CF4D57">
        <w:rPr>
          <w:rFonts w:ascii="Arial" w:hAnsi="Arial" w:cs="Arial"/>
          <w:sz w:val="18"/>
          <w:szCs w:val="18"/>
          <w:vertAlign w:val="subscript"/>
          <w:lang w:val="en-US"/>
        </w:rPr>
        <w:t xml:space="preserve"> </w:t>
      </w:r>
      <w:r w:rsidRPr="00CF4D57">
        <w:rPr>
          <w:rFonts w:ascii="Arial" w:hAnsi="Arial" w:cs="Arial"/>
          <w:sz w:val="18"/>
          <w:szCs w:val="18"/>
          <w:lang w:val="en-US"/>
        </w:rPr>
        <w:t xml:space="preserve">also represent the beta estimate of the interaction effects. Shaded regions around the fitted line represents the 95% confidence intervals. </w:t>
      </w:r>
    </w:p>
    <w:p w14:paraId="0B996E1A" w14:textId="77777777" w:rsidR="00CF4D57" w:rsidRPr="00CF4D57" w:rsidRDefault="00CF4D57" w:rsidP="00CF4D57">
      <w:pPr>
        <w:jc w:val="both"/>
        <w:rPr>
          <w:rFonts w:ascii="Arial" w:hAnsi="Arial" w:cs="Arial"/>
          <w:iCs/>
          <w:sz w:val="18"/>
          <w:szCs w:val="18"/>
          <w:lang w:val="en-US"/>
        </w:rPr>
      </w:pPr>
    </w:p>
    <w:p w14:paraId="18218290" w14:textId="55C56D0E" w:rsidR="00CF4D57" w:rsidRPr="00CF4D57" w:rsidRDefault="00F33556" w:rsidP="00CF4D57">
      <w:pPr>
        <w:jc w:val="center"/>
        <w:rPr>
          <w:rFonts w:ascii="Arial" w:hAnsi="Arial" w:cs="Arial"/>
          <w:b/>
          <w:bCs/>
          <w:iCs/>
          <w:sz w:val="22"/>
          <w:szCs w:val="22"/>
        </w:rPr>
      </w:pPr>
      <w:r w:rsidRPr="00F33556">
        <w:rPr>
          <w:rFonts w:ascii="Arial" w:hAnsi="Arial" w:cs="Arial"/>
          <w:b/>
          <w:bCs/>
          <w:iCs/>
          <w:noProof/>
          <w:sz w:val="22"/>
          <w:szCs w:val="22"/>
        </w:rPr>
        <w:drawing>
          <wp:inline distT="0" distB="0" distL="0" distR="0" wp14:anchorId="11F59FA2" wp14:editId="64E025D1">
            <wp:extent cx="4471416" cy="6867144"/>
            <wp:effectExtent l="0" t="0" r="0" b="3810"/>
            <wp:docPr id="2343692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69264"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471416" cy="6867144"/>
                    </a:xfrm>
                    <a:prstGeom prst="rect">
                      <a:avLst/>
                    </a:prstGeom>
                  </pic:spPr>
                </pic:pic>
              </a:graphicData>
            </a:graphic>
          </wp:inline>
        </w:drawing>
      </w:r>
    </w:p>
    <w:p w14:paraId="589A7ABE" w14:textId="77777777" w:rsidR="00CF4D57" w:rsidRPr="00CF4D57" w:rsidRDefault="00CF4D57" w:rsidP="007D45AF">
      <w:pPr>
        <w:rPr>
          <w:rFonts w:ascii="Arial" w:hAnsi="Arial" w:cs="Arial"/>
          <w:iCs/>
          <w:sz w:val="18"/>
          <w:szCs w:val="18"/>
          <w:lang w:val="en-US"/>
        </w:rPr>
      </w:pPr>
      <w:r w:rsidRPr="00CF4D57">
        <w:rPr>
          <w:rFonts w:ascii="Arial" w:eastAsia="Calibri" w:hAnsi="Arial" w:cs="Arial"/>
          <w:b/>
          <w:bCs/>
          <w:color w:val="000000" w:themeColor="text1"/>
          <w:sz w:val="18"/>
          <w:szCs w:val="18"/>
        </w:rPr>
        <w:t xml:space="preserve">Figure S9. Aβ interaction effect on </w:t>
      </w:r>
      <w:proofErr w:type="spellStart"/>
      <w:r w:rsidRPr="00CF4D57">
        <w:rPr>
          <w:rFonts w:ascii="Arial" w:eastAsia="Calibri" w:hAnsi="Arial" w:cs="Arial"/>
          <w:b/>
          <w:bCs/>
          <w:color w:val="000000" w:themeColor="text1"/>
          <w:sz w:val="18"/>
          <w:szCs w:val="18"/>
        </w:rPr>
        <w:t>sFC</w:t>
      </w:r>
      <w:proofErr w:type="spellEnd"/>
      <w:r w:rsidRPr="00CF4D57">
        <w:rPr>
          <w:rFonts w:ascii="Arial" w:eastAsia="Calibri" w:hAnsi="Arial" w:cs="Arial"/>
          <w:b/>
          <w:bCs/>
          <w:color w:val="000000" w:themeColor="text1"/>
          <w:sz w:val="18"/>
          <w:szCs w:val="18"/>
        </w:rPr>
        <w:t xml:space="preserve"> relationship with longitudinal total RBANS cognitive score using Schaefer7-400 parcellation. </w:t>
      </w:r>
      <w:r w:rsidRPr="00CF4D57">
        <w:rPr>
          <w:rFonts w:ascii="Arial" w:hAnsi="Arial" w:cs="Arial"/>
          <w:sz w:val="18"/>
          <w:szCs w:val="18"/>
          <w:lang w:val="en-US"/>
        </w:rPr>
        <w:t xml:space="preserve">The interaction effect of Aβ on the association between </w:t>
      </w:r>
      <w:proofErr w:type="spellStart"/>
      <w:r w:rsidRPr="00CF4D57">
        <w:rPr>
          <w:rFonts w:ascii="Arial" w:hAnsi="Arial" w:cs="Arial"/>
          <w:sz w:val="18"/>
          <w:szCs w:val="18"/>
          <w:lang w:val="en-US"/>
        </w:rPr>
        <w:t>sFC</w:t>
      </w:r>
      <w:proofErr w:type="spellEnd"/>
      <w:r w:rsidRPr="00CF4D57">
        <w:rPr>
          <w:rFonts w:ascii="Arial" w:hAnsi="Arial" w:cs="Arial"/>
          <w:sz w:val="18"/>
          <w:szCs w:val="18"/>
          <w:lang w:val="en-US"/>
        </w:rPr>
        <w:t xml:space="preserve"> for all the within and between Schafer7-400 networks and longitudinal RBANS total scale index (dichotomization was only for visualization and the statistical p-values and beta estimates are derived using the continuous Aβ values). </w:t>
      </w:r>
      <w:r w:rsidRPr="00CF4D57">
        <w:rPr>
          <w:rFonts w:ascii="Arial" w:hAnsi="Arial" w:cs="Arial"/>
          <w:i/>
          <w:iCs/>
          <w:sz w:val="18"/>
          <w:szCs w:val="18"/>
          <w:lang w:val="en-US"/>
        </w:rPr>
        <w:t>P</w:t>
      </w:r>
      <w:r w:rsidRPr="00CF4D57">
        <w:rPr>
          <w:rFonts w:ascii="Arial" w:hAnsi="Arial" w:cs="Arial"/>
          <w:i/>
          <w:iCs/>
          <w:sz w:val="18"/>
          <w:szCs w:val="18"/>
          <w:vertAlign w:val="subscript"/>
          <w:lang w:val="en-US"/>
        </w:rPr>
        <w:t xml:space="preserve">inter </w:t>
      </w:r>
      <w:r w:rsidRPr="00CF4D57">
        <w:rPr>
          <w:rFonts w:ascii="Arial" w:hAnsi="Arial" w:cs="Arial"/>
          <w:sz w:val="18"/>
          <w:szCs w:val="18"/>
          <w:lang w:val="en-US"/>
        </w:rPr>
        <w:t xml:space="preserve">is the p-value for the interaction effect and the </w:t>
      </w:r>
      <w:proofErr w:type="spellStart"/>
      <w:r w:rsidRPr="00CF4D57">
        <w:rPr>
          <w:rFonts w:ascii="Arial" w:hAnsi="Arial" w:cs="Arial"/>
          <w:i/>
          <w:iCs/>
          <w:sz w:val="18"/>
          <w:szCs w:val="18"/>
          <w:lang w:val="en-US"/>
        </w:rPr>
        <w:t>P</w:t>
      </w:r>
      <w:r w:rsidRPr="00CF4D57">
        <w:rPr>
          <w:rFonts w:ascii="Arial" w:hAnsi="Arial" w:cs="Arial"/>
          <w:i/>
          <w:iCs/>
          <w:sz w:val="18"/>
          <w:szCs w:val="18"/>
          <w:vertAlign w:val="subscript"/>
          <w:lang w:val="en-US"/>
        </w:rPr>
        <w:t>main</w:t>
      </w:r>
      <w:proofErr w:type="spellEnd"/>
      <w:r w:rsidRPr="00CF4D57">
        <w:rPr>
          <w:rFonts w:ascii="Arial" w:hAnsi="Arial" w:cs="Arial"/>
          <w:i/>
          <w:iCs/>
          <w:sz w:val="18"/>
          <w:szCs w:val="18"/>
          <w:vertAlign w:val="subscript"/>
          <w:lang w:val="en-US"/>
        </w:rPr>
        <w:t xml:space="preserve"> </w:t>
      </w:r>
      <w:r w:rsidRPr="00CF4D57">
        <w:rPr>
          <w:rFonts w:ascii="Arial" w:hAnsi="Arial" w:cs="Arial"/>
          <w:sz w:val="18"/>
          <w:szCs w:val="18"/>
          <w:lang w:val="en-US"/>
        </w:rPr>
        <w:t>is the p-value of the main effect while β</w:t>
      </w:r>
      <w:proofErr w:type="spellStart"/>
      <w:r w:rsidRPr="00CF4D57">
        <w:rPr>
          <w:rFonts w:ascii="Arial" w:hAnsi="Arial" w:cs="Arial"/>
          <w:sz w:val="18"/>
          <w:szCs w:val="18"/>
          <w:vertAlign w:val="subscript"/>
          <w:lang w:val="en-US"/>
        </w:rPr>
        <w:t>st,inter</w:t>
      </w:r>
      <w:proofErr w:type="spellEnd"/>
      <w:r w:rsidRPr="00CF4D57">
        <w:rPr>
          <w:rFonts w:ascii="Arial" w:hAnsi="Arial" w:cs="Arial"/>
          <w:sz w:val="18"/>
          <w:szCs w:val="18"/>
          <w:vertAlign w:val="subscript"/>
          <w:lang w:val="en-US"/>
        </w:rPr>
        <w:t xml:space="preserve"> </w:t>
      </w:r>
      <w:r w:rsidRPr="00CF4D57">
        <w:rPr>
          <w:rFonts w:ascii="Arial" w:hAnsi="Arial" w:cs="Arial"/>
          <w:sz w:val="18"/>
          <w:szCs w:val="18"/>
          <w:lang w:val="en-US"/>
        </w:rPr>
        <w:t xml:space="preserve">also represent the beta estimate of the interaction effects. Shaded regions around the fitted line represents the 95% confidence intervals. </w:t>
      </w:r>
    </w:p>
    <w:p w14:paraId="3963C036" w14:textId="77777777" w:rsidR="00CF4D57" w:rsidRPr="00CF4D57" w:rsidRDefault="00CF4D57" w:rsidP="00CF4D57">
      <w:pPr>
        <w:jc w:val="both"/>
        <w:rPr>
          <w:rFonts w:ascii="Arial" w:hAnsi="Arial" w:cs="Arial"/>
          <w:iCs/>
          <w:sz w:val="18"/>
          <w:szCs w:val="18"/>
          <w:lang w:val="en-US"/>
        </w:rPr>
      </w:pPr>
    </w:p>
    <w:p w14:paraId="717503F1" w14:textId="5A0AA681" w:rsidR="000A094B" w:rsidRDefault="009F533E" w:rsidP="000A094B">
      <w:pPr>
        <w:spacing w:after="120"/>
        <w:rPr>
          <w:rFonts w:ascii="Arial" w:eastAsia="Calibri" w:hAnsi="Arial" w:cs="Arial"/>
          <w:b/>
          <w:bCs/>
          <w:color w:val="000000" w:themeColor="text1"/>
          <w:sz w:val="18"/>
          <w:szCs w:val="18"/>
        </w:rPr>
      </w:pPr>
      <w:r w:rsidRPr="009F533E">
        <w:rPr>
          <w:rFonts w:ascii="Arial" w:eastAsia="Calibri" w:hAnsi="Arial" w:cs="Arial"/>
          <w:b/>
          <w:bCs/>
          <w:noProof/>
          <w:color w:val="000000" w:themeColor="text1"/>
          <w:sz w:val="18"/>
          <w:szCs w:val="18"/>
        </w:rPr>
        <w:drawing>
          <wp:inline distT="0" distB="0" distL="0" distR="0" wp14:anchorId="65A2798E" wp14:editId="41C10E7F">
            <wp:extent cx="5943600" cy="1576070"/>
            <wp:effectExtent l="0" t="0" r="0" b="0"/>
            <wp:docPr id="4033646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64666"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943600" cy="1576070"/>
                    </a:xfrm>
                    <a:prstGeom prst="rect">
                      <a:avLst/>
                    </a:prstGeom>
                  </pic:spPr>
                </pic:pic>
              </a:graphicData>
            </a:graphic>
          </wp:inline>
        </w:drawing>
      </w:r>
    </w:p>
    <w:p w14:paraId="42D1B4C1" w14:textId="12200539" w:rsidR="00CF4D57" w:rsidRPr="00CF4D57" w:rsidRDefault="00CF4D57" w:rsidP="007D45AF">
      <w:pPr>
        <w:spacing w:after="120"/>
        <w:rPr>
          <w:rFonts w:ascii="Arial" w:eastAsia="Calibri" w:hAnsi="Arial" w:cs="Arial"/>
          <w:b/>
          <w:bCs/>
          <w:color w:val="000000" w:themeColor="text1"/>
          <w:sz w:val="18"/>
          <w:szCs w:val="18"/>
        </w:rPr>
      </w:pPr>
      <w:r w:rsidRPr="00CF4D57">
        <w:rPr>
          <w:rFonts w:ascii="Arial" w:eastAsia="Calibri" w:hAnsi="Arial" w:cs="Arial"/>
          <w:b/>
          <w:bCs/>
          <w:color w:val="000000" w:themeColor="text1"/>
          <w:sz w:val="18"/>
          <w:szCs w:val="18"/>
        </w:rPr>
        <w:t xml:space="preserve">Figure S10. TVFC and </w:t>
      </w:r>
      <w:proofErr w:type="spellStart"/>
      <w:r w:rsidRPr="00CF4D57">
        <w:rPr>
          <w:rFonts w:ascii="Arial" w:eastAsia="Calibri" w:hAnsi="Arial" w:cs="Arial"/>
          <w:b/>
          <w:bCs/>
          <w:color w:val="000000" w:themeColor="text1"/>
          <w:sz w:val="18"/>
          <w:szCs w:val="18"/>
        </w:rPr>
        <w:t>sFC</w:t>
      </w:r>
      <w:proofErr w:type="spellEnd"/>
      <w:r w:rsidRPr="00CF4D57">
        <w:rPr>
          <w:rFonts w:ascii="Arial" w:eastAsia="Calibri" w:hAnsi="Arial" w:cs="Arial"/>
          <w:b/>
          <w:bCs/>
          <w:color w:val="000000" w:themeColor="text1"/>
          <w:sz w:val="18"/>
          <w:szCs w:val="18"/>
        </w:rPr>
        <w:t xml:space="preserve"> relationship with the decade-long longitudinal total RBANS cognitive score using Schaefer7-200 parcellation.  </w:t>
      </w:r>
      <w:r w:rsidRPr="00CF4D57">
        <w:rPr>
          <w:rFonts w:ascii="Arial" w:hAnsi="Arial" w:cs="Arial"/>
          <w:sz w:val="18"/>
          <w:szCs w:val="18"/>
          <w:lang w:val="en-US"/>
        </w:rPr>
        <w:t xml:space="preserve">Associations between whole-brain functional connectivity measures and longitudinal RBANS total score across Schaefer 7-400 networks. </w:t>
      </w:r>
      <w:r w:rsidRPr="00CF4D57">
        <w:rPr>
          <w:rFonts w:ascii="Arial" w:hAnsi="Arial" w:cs="Arial"/>
          <w:b/>
          <w:bCs/>
          <w:sz w:val="18"/>
          <w:szCs w:val="18"/>
          <w:lang w:val="en-US"/>
        </w:rPr>
        <w:t>a</w:t>
      </w:r>
      <w:r w:rsidRPr="00CF4D57">
        <w:rPr>
          <w:rFonts w:ascii="Arial" w:hAnsi="Arial" w:cs="Arial"/>
        </w:rPr>
        <w:t xml:space="preserve"> </w:t>
      </w:r>
      <w:r w:rsidRPr="00CF4D57">
        <w:rPr>
          <w:rFonts w:ascii="Arial" w:hAnsi="Arial" w:cs="Arial"/>
          <w:sz w:val="18"/>
          <w:szCs w:val="18"/>
          <w:lang w:val="en-US"/>
        </w:rPr>
        <w:t xml:space="preserve">Chord plot and heatmap depicting associations between TVFC and longitudinal RBANS total score. The empty chord plot indicates no significant association (p &gt; 0.05); the heatmap displays corresponding standardized beta coefficients. </w:t>
      </w:r>
      <w:r w:rsidRPr="00CF4D57">
        <w:rPr>
          <w:rFonts w:ascii="Arial" w:hAnsi="Arial" w:cs="Arial"/>
          <w:b/>
          <w:bCs/>
          <w:sz w:val="18"/>
          <w:szCs w:val="18"/>
          <w:lang w:val="en-US"/>
        </w:rPr>
        <w:t>b</w:t>
      </w:r>
      <w:r w:rsidRPr="00CF4D57">
        <w:rPr>
          <w:rFonts w:ascii="Arial" w:hAnsi="Arial" w:cs="Arial"/>
          <w:sz w:val="18"/>
          <w:szCs w:val="18"/>
          <w:lang w:val="en-US"/>
        </w:rPr>
        <w:t xml:space="preserve">, </w:t>
      </w:r>
      <w:r w:rsidRPr="00CF4D57">
        <w:rPr>
          <w:rFonts w:ascii="Arial" w:hAnsi="Arial" w:cs="Arial"/>
          <w:sz w:val="18"/>
          <w:szCs w:val="18"/>
        </w:rPr>
        <w:t xml:space="preserve">A parallel analysis for </w:t>
      </w:r>
      <w:proofErr w:type="spellStart"/>
      <w:r w:rsidRPr="00CF4D57">
        <w:rPr>
          <w:rFonts w:ascii="Arial" w:hAnsi="Arial" w:cs="Arial"/>
          <w:sz w:val="18"/>
          <w:szCs w:val="18"/>
        </w:rPr>
        <w:t>sFC</w:t>
      </w:r>
      <w:proofErr w:type="spellEnd"/>
      <w:r w:rsidRPr="00CF4D57">
        <w:rPr>
          <w:rFonts w:ascii="Arial" w:hAnsi="Arial" w:cs="Arial"/>
          <w:sz w:val="18"/>
          <w:szCs w:val="18"/>
        </w:rPr>
        <w:t xml:space="preserve">, following identical chord plot and heatmap structure as in a. The chord plot shows significant associations (p &lt; 0.05), with line thickness reflecting statistical significance and colors denoting networks: dark blue, DMN; black, limbic; sky blue, dorsal attention; blue, visual.  Abbreviations: DMN = default mode network, Lim = limbic network, Vis = visual network, </w:t>
      </w:r>
      <w:proofErr w:type="spellStart"/>
      <w:r w:rsidRPr="00CF4D57">
        <w:rPr>
          <w:rFonts w:ascii="Arial" w:hAnsi="Arial" w:cs="Arial"/>
          <w:sz w:val="18"/>
          <w:szCs w:val="18"/>
        </w:rPr>
        <w:t>Sal_ATN</w:t>
      </w:r>
      <w:proofErr w:type="spellEnd"/>
      <w:r w:rsidRPr="00CF4D57">
        <w:rPr>
          <w:rFonts w:ascii="Arial" w:hAnsi="Arial" w:cs="Arial"/>
          <w:sz w:val="18"/>
          <w:szCs w:val="18"/>
        </w:rPr>
        <w:t xml:space="preserve"> = salience/ventral attention network, </w:t>
      </w:r>
      <w:proofErr w:type="spellStart"/>
      <w:r w:rsidRPr="00CF4D57">
        <w:rPr>
          <w:rFonts w:ascii="Arial" w:hAnsi="Arial" w:cs="Arial"/>
          <w:sz w:val="18"/>
          <w:szCs w:val="18"/>
        </w:rPr>
        <w:t>Dorsal_ATN</w:t>
      </w:r>
      <w:proofErr w:type="spellEnd"/>
      <w:r w:rsidRPr="00CF4D57">
        <w:rPr>
          <w:rFonts w:ascii="Arial" w:hAnsi="Arial" w:cs="Arial"/>
          <w:sz w:val="18"/>
          <w:szCs w:val="18"/>
        </w:rPr>
        <w:t xml:space="preserve"> = dorsal attention network, </w:t>
      </w:r>
      <w:proofErr w:type="spellStart"/>
      <w:r w:rsidRPr="00CF4D57">
        <w:rPr>
          <w:rFonts w:ascii="Arial" w:hAnsi="Arial" w:cs="Arial"/>
          <w:sz w:val="18"/>
          <w:szCs w:val="18"/>
        </w:rPr>
        <w:t>Cont</w:t>
      </w:r>
      <w:proofErr w:type="spellEnd"/>
      <w:r w:rsidRPr="00CF4D57">
        <w:rPr>
          <w:rFonts w:ascii="Arial" w:hAnsi="Arial" w:cs="Arial"/>
          <w:sz w:val="18"/>
          <w:szCs w:val="18"/>
        </w:rPr>
        <w:t xml:space="preserve"> = control network, and SM = </w:t>
      </w:r>
      <w:proofErr w:type="spellStart"/>
      <w:r w:rsidRPr="00CF4D57">
        <w:rPr>
          <w:rFonts w:ascii="Arial" w:hAnsi="Arial" w:cs="Arial"/>
          <w:sz w:val="18"/>
          <w:szCs w:val="18"/>
        </w:rPr>
        <w:t>somatomotor</w:t>
      </w:r>
      <w:proofErr w:type="spellEnd"/>
      <w:r w:rsidRPr="00CF4D57">
        <w:rPr>
          <w:rFonts w:ascii="Arial" w:hAnsi="Arial" w:cs="Arial"/>
          <w:sz w:val="18"/>
          <w:szCs w:val="18"/>
        </w:rPr>
        <w:t xml:space="preserve"> network.</w:t>
      </w:r>
    </w:p>
    <w:p w14:paraId="0210217D" w14:textId="77777777" w:rsidR="00CF4D57" w:rsidRPr="00CF4D57" w:rsidRDefault="00CF4D57" w:rsidP="007D45AF">
      <w:pPr>
        <w:spacing w:after="120"/>
        <w:rPr>
          <w:rFonts w:ascii="Arial" w:hAnsi="Arial" w:cs="Arial"/>
          <w:b/>
          <w:bCs/>
          <w:iCs/>
          <w:sz w:val="22"/>
          <w:szCs w:val="22"/>
          <w:lang w:val="en-US"/>
        </w:rPr>
      </w:pPr>
    </w:p>
    <w:p w14:paraId="3FE175ED" w14:textId="44119841" w:rsidR="00CF4D57" w:rsidRPr="00CF4D57" w:rsidRDefault="00F33556" w:rsidP="00CF4D57">
      <w:pPr>
        <w:spacing w:after="120"/>
        <w:jc w:val="center"/>
        <w:rPr>
          <w:rFonts w:ascii="Arial" w:hAnsi="Arial" w:cs="Arial"/>
          <w:b/>
          <w:bCs/>
          <w:iCs/>
          <w:sz w:val="22"/>
          <w:szCs w:val="22"/>
          <w:lang w:val="en-US"/>
        </w:rPr>
      </w:pPr>
      <w:r w:rsidRPr="00F33556">
        <w:rPr>
          <w:rFonts w:ascii="Arial" w:hAnsi="Arial" w:cs="Arial"/>
          <w:b/>
          <w:bCs/>
          <w:iCs/>
          <w:noProof/>
          <w:sz w:val="22"/>
          <w:szCs w:val="22"/>
        </w:rPr>
        <w:lastRenderedPageBreak/>
        <w:drawing>
          <wp:inline distT="0" distB="0" distL="0" distR="0" wp14:anchorId="720ABDC4" wp14:editId="78206F0E">
            <wp:extent cx="4764024" cy="7141464"/>
            <wp:effectExtent l="0" t="0" r="0" b="0"/>
            <wp:docPr id="11490626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62610"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4764024" cy="7141464"/>
                    </a:xfrm>
                    <a:prstGeom prst="rect">
                      <a:avLst/>
                    </a:prstGeom>
                  </pic:spPr>
                </pic:pic>
              </a:graphicData>
            </a:graphic>
          </wp:inline>
        </w:drawing>
      </w:r>
    </w:p>
    <w:p w14:paraId="4775E3CF" w14:textId="77777777" w:rsidR="00CF4D57" w:rsidRPr="00CF4D57" w:rsidRDefault="00CF4D57" w:rsidP="007D45AF">
      <w:pPr>
        <w:rPr>
          <w:rFonts w:ascii="Arial" w:hAnsi="Arial" w:cs="Arial"/>
          <w:b/>
          <w:bCs/>
          <w:sz w:val="22"/>
          <w:szCs w:val="22"/>
          <w:lang w:val="en-US"/>
        </w:rPr>
      </w:pPr>
      <w:r w:rsidRPr="00CF4D57">
        <w:rPr>
          <w:rFonts w:ascii="Arial" w:hAnsi="Arial" w:cs="Arial"/>
          <w:b/>
          <w:bCs/>
          <w:iCs/>
          <w:sz w:val="18"/>
          <w:szCs w:val="18"/>
          <w:lang w:val="en-US"/>
        </w:rPr>
        <w:t>Fig. S11: A</w:t>
      </w:r>
      <w:r w:rsidRPr="00CF4D57">
        <w:rPr>
          <w:rFonts w:ascii="Arial" w:hAnsi="Arial" w:cs="Arial"/>
          <w:b/>
          <w:bCs/>
          <w:iCs/>
          <w:sz w:val="18"/>
          <w:szCs w:val="18"/>
          <w:lang w:val="el-GR"/>
        </w:rPr>
        <w:t xml:space="preserve">β </w:t>
      </w:r>
      <w:r w:rsidRPr="00CF4D57">
        <w:rPr>
          <w:rFonts w:ascii="Arial" w:hAnsi="Arial" w:cs="Arial"/>
          <w:b/>
          <w:bCs/>
          <w:iCs/>
          <w:sz w:val="18"/>
          <w:szCs w:val="18"/>
        </w:rPr>
        <w:t>interaction effect on</w:t>
      </w:r>
      <w:r w:rsidRPr="00CF4D57">
        <w:rPr>
          <w:rFonts w:ascii="Arial" w:hAnsi="Arial" w:cs="Arial"/>
          <w:b/>
          <w:bCs/>
          <w:iCs/>
          <w:sz w:val="18"/>
          <w:szCs w:val="18"/>
          <w:lang w:val="en-US"/>
        </w:rPr>
        <w:t xml:space="preserve"> TVFC relationship with longitudinal total RBANS cognitive score </w:t>
      </w:r>
      <w:r w:rsidRPr="00CF4D57">
        <w:rPr>
          <w:rFonts w:ascii="Arial" w:hAnsi="Arial" w:cs="Arial"/>
          <w:b/>
          <w:bCs/>
          <w:sz w:val="18"/>
          <w:szCs w:val="18"/>
          <w:lang w:val="en-US"/>
        </w:rPr>
        <w:t xml:space="preserve">using Schaefer7-200 parcellation. </w:t>
      </w:r>
      <w:r w:rsidRPr="00CF4D57">
        <w:rPr>
          <w:rFonts w:ascii="Arial" w:hAnsi="Arial" w:cs="Arial"/>
          <w:sz w:val="18"/>
          <w:szCs w:val="18"/>
          <w:lang w:val="en-US"/>
        </w:rPr>
        <w:t xml:space="preserve">The interaction effect of Aβ on the association between TVFC for all the within and between Schafer7-200 networks and longitudinal RBANS total scale index (dichotomization was only for visualization and the statistical p-values and beta estimates are derived using the continuous Aβ values). </w:t>
      </w:r>
      <w:r w:rsidRPr="00CF4D57">
        <w:rPr>
          <w:rFonts w:ascii="Arial" w:hAnsi="Arial" w:cs="Arial"/>
          <w:i/>
          <w:iCs/>
          <w:sz w:val="18"/>
          <w:szCs w:val="18"/>
          <w:lang w:val="en-US"/>
        </w:rPr>
        <w:t>P</w:t>
      </w:r>
      <w:r w:rsidRPr="00CF4D57">
        <w:rPr>
          <w:rFonts w:ascii="Arial" w:hAnsi="Arial" w:cs="Arial"/>
          <w:i/>
          <w:iCs/>
          <w:sz w:val="18"/>
          <w:szCs w:val="18"/>
          <w:vertAlign w:val="subscript"/>
          <w:lang w:val="en-US"/>
        </w:rPr>
        <w:t xml:space="preserve">inter </w:t>
      </w:r>
      <w:r w:rsidRPr="00CF4D57">
        <w:rPr>
          <w:rFonts w:ascii="Arial" w:hAnsi="Arial" w:cs="Arial"/>
          <w:sz w:val="18"/>
          <w:szCs w:val="18"/>
          <w:lang w:val="en-US"/>
        </w:rPr>
        <w:t xml:space="preserve">is the p-value for the interaction effect and the </w:t>
      </w:r>
      <w:proofErr w:type="spellStart"/>
      <w:r w:rsidRPr="00CF4D57">
        <w:rPr>
          <w:rFonts w:ascii="Arial" w:hAnsi="Arial" w:cs="Arial"/>
          <w:i/>
          <w:iCs/>
          <w:sz w:val="18"/>
          <w:szCs w:val="18"/>
          <w:lang w:val="en-US"/>
        </w:rPr>
        <w:t>P</w:t>
      </w:r>
      <w:r w:rsidRPr="00CF4D57">
        <w:rPr>
          <w:rFonts w:ascii="Arial" w:hAnsi="Arial" w:cs="Arial"/>
          <w:i/>
          <w:iCs/>
          <w:sz w:val="18"/>
          <w:szCs w:val="18"/>
          <w:vertAlign w:val="subscript"/>
          <w:lang w:val="en-US"/>
        </w:rPr>
        <w:t>main</w:t>
      </w:r>
      <w:proofErr w:type="spellEnd"/>
      <w:r w:rsidRPr="00CF4D57">
        <w:rPr>
          <w:rFonts w:ascii="Arial" w:hAnsi="Arial" w:cs="Arial"/>
          <w:i/>
          <w:iCs/>
          <w:sz w:val="18"/>
          <w:szCs w:val="18"/>
          <w:vertAlign w:val="subscript"/>
          <w:lang w:val="en-US"/>
        </w:rPr>
        <w:t xml:space="preserve"> </w:t>
      </w:r>
      <w:r w:rsidRPr="00CF4D57">
        <w:rPr>
          <w:rFonts w:ascii="Arial" w:hAnsi="Arial" w:cs="Arial"/>
          <w:sz w:val="18"/>
          <w:szCs w:val="18"/>
          <w:lang w:val="en-US"/>
        </w:rPr>
        <w:t>is the p-value of the main effect while β</w:t>
      </w:r>
      <w:proofErr w:type="spellStart"/>
      <w:r w:rsidRPr="00CF4D57">
        <w:rPr>
          <w:rFonts w:ascii="Arial" w:hAnsi="Arial" w:cs="Arial"/>
          <w:sz w:val="18"/>
          <w:szCs w:val="18"/>
          <w:vertAlign w:val="subscript"/>
          <w:lang w:val="en-US"/>
        </w:rPr>
        <w:t>st,inter</w:t>
      </w:r>
      <w:proofErr w:type="spellEnd"/>
      <w:r w:rsidRPr="00CF4D57">
        <w:rPr>
          <w:rFonts w:ascii="Arial" w:hAnsi="Arial" w:cs="Arial"/>
          <w:sz w:val="18"/>
          <w:szCs w:val="18"/>
          <w:vertAlign w:val="subscript"/>
          <w:lang w:val="en-US"/>
        </w:rPr>
        <w:t xml:space="preserve"> </w:t>
      </w:r>
      <w:r w:rsidRPr="00CF4D57">
        <w:rPr>
          <w:rFonts w:ascii="Arial" w:hAnsi="Arial" w:cs="Arial"/>
          <w:sz w:val="18"/>
          <w:szCs w:val="18"/>
          <w:lang w:val="en-US"/>
        </w:rPr>
        <w:t xml:space="preserve">also represent the beta estimate of the interaction effects. Shaded regions around the fitted line represents the 95% confidence intervals. </w:t>
      </w:r>
    </w:p>
    <w:p w14:paraId="10B15D76" w14:textId="77777777" w:rsidR="00CF4D57" w:rsidRPr="00CF4D57" w:rsidRDefault="00CF4D57" w:rsidP="00CF4D57">
      <w:pPr>
        <w:spacing w:after="120"/>
        <w:jc w:val="both"/>
        <w:rPr>
          <w:rFonts w:ascii="Arial" w:hAnsi="Arial" w:cs="Arial"/>
          <w:sz w:val="15"/>
          <w:szCs w:val="15"/>
        </w:rPr>
      </w:pPr>
    </w:p>
    <w:p w14:paraId="7F5B227F" w14:textId="061A76D4" w:rsidR="00CF4D57" w:rsidRPr="00CF4D57" w:rsidRDefault="00F33556" w:rsidP="00CF4D57">
      <w:pPr>
        <w:spacing w:after="120"/>
        <w:jc w:val="center"/>
        <w:rPr>
          <w:rFonts w:ascii="Arial" w:hAnsi="Arial" w:cs="Arial"/>
          <w:sz w:val="15"/>
          <w:szCs w:val="15"/>
        </w:rPr>
      </w:pPr>
      <w:r w:rsidRPr="00F33556">
        <w:rPr>
          <w:rFonts w:ascii="Arial" w:hAnsi="Arial" w:cs="Arial"/>
          <w:noProof/>
          <w:sz w:val="15"/>
          <w:szCs w:val="15"/>
        </w:rPr>
        <w:drawing>
          <wp:inline distT="0" distB="0" distL="0" distR="0" wp14:anchorId="404D4BC7" wp14:editId="453ADD3F">
            <wp:extent cx="4681728" cy="6958584"/>
            <wp:effectExtent l="0" t="0" r="5080" b="1270"/>
            <wp:docPr id="5542498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49892"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4681728" cy="6958584"/>
                    </a:xfrm>
                    <a:prstGeom prst="rect">
                      <a:avLst/>
                    </a:prstGeom>
                  </pic:spPr>
                </pic:pic>
              </a:graphicData>
            </a:graphic>
          </wp:inline>
        </w:drawing>
      </w:r>
    </w:p>
    <w:p w14:paraId="597B3166" w14:textId="4D46B8E8" w:rsidR="00CF4D57" w:rsidRPr="00346222" w:rsidRDefault="00CF4D57" w:rsidP="007D45AF">
      <w:pPr>
        <w:rPr>
          <w:rFonts w:ascii="Arial" w:hAnsi="Arial" w:cs="Arial"/>
          <w:sz w:val="18"/>
          <w:szCs w:val="18"/>
          <w:lang w:val="en-US"/>
        </w:rPr>
      </w:pPr>
      <w:r w:rsidRPr="00CF4D57">
        <w:rPr>
          <w:rFonts w:ascii="Arial" w:hAnsi="Arial" w:cs="Arial"/>
          <w:b/>
          <w:bCs/>
          <w:iCs/>
          <w:sz w:val="18"/>
          <w:szCs w:val="18"/>
          <w:lang w:val="en-US"/>
        </w:rPr>
        <w:t>Fig. S12: A</w:t>
      </w:r>
      <w:r w:rsidRPr="00CF4D57">
        <w:rPr>
          <w:rFonts w:ascii="Arial" w:hAnsi="Arial" w:cs="Arial"/>
          <w:b/>
          <w:bCs/>
          <w:iCs/>
          <w:sz w:val="18"/>
          <w:szCs w:val="18"/>
          <w:lang w:val="el-GR"/>
        </w:rPr>
        <w:t xml:space="preserve">β </w:t>
      </w:r>
      <w:r w:rsidRPr="00CF4D57">
        <w:rPr>
          <w:rFonts w:ascii="Arial" w:hAnsi="Arial" w:cs="Arial"/>
          <w:b/>
          <w:bCs/>
          <w:iCs/>
          <w:sz w:val="18"/>
          <w:szCs w:val="18"/>
        </w:rPr>
        <w:t>interaction effect on</w:t>
      </w:r>
      <w:r w:rsidRPr="00CF4D57">
        <w:rPr>
          <w:rFonts w:ascii="Arial" w:hAnsi="Arial" w:cs="Arial"/>
          <w:b/>
          <w:bCs/>
          <w:iCs/>
          <w:sz w:val="18"/>
          <w:szCs w:val="18"/>
          <w:lang w:val="en-US"/>
        </w:rPr>
        <w:t xml:space="preserve"> </w:t>
      </w:r>
      <w:r w:rsidR="00831829">
        <w:rPr>
          <w:rFonts w:ascii="Arial" w:hAnsi="Arial" w:cs="Arial"/>
          <w:b/>
          <w:bCs/>
          <w:iCs/>
          <w:sz w:val="18"/>
          <w:szCs w:val="18"/>
          <w:lang w:val="en-US"/>
        </w:rPr>
        <w:t>s</w:t>
      </w:r>
      <w:r w:rsidRPr="00CF4D57">
        <w:rPr>
          <w:rFonts w:ascii="Arial" w:hAnsi="Arial" w:cs="Arial"/>
          <w:b/>
          <w:bCs/>
          <w:iCs/>
          <w:sz w:val="18"/>
          <w:szCs w:val="18"/>
          <w:lang w:val="en-US"/>
        </w:rPr>
        <w:t xml:space="preserve">FC relationship with longitudinal total RBANS cognitive score </w:t>
      </w:r>
      <w:r w:rsidRPr="00CF4D57">
        <w:rPr>
          <w:rFonts w:ascii="Arial" w:hAnsi="Arial" w:cs="Arial"/>
          <w:b/>
          <w:bCs/>
          <w:sz w:val="18"/>
          <w:szCs w:val="18"/>
          <w:lang w:val="en-US"/>
        </w:rPr>
        <w:t xml:space="preserve">using Schaefer7-200 parcellation. </w:t>
      </w:r>
      <w:r w:rsidRPr="00CF4D57">
        <w:rPr>
          <w:rFonts w:ascii="Arial" w:hAnsi="Arial" w:cs="Arial"/>
          <w:sz w:val="18"/>
          <w:szCs w:val="18"/>
          <w:lang w:val="en-US"/>
        </w:rPr>
        <w:t xml:space="preserve">The interaction effect of Aβ on the association between </w:t>
      </w:r>
      <w:proofErr w:type="spellStart"/>
      <w:r w:rsidRPr="00CF4D57">
        <w:rPr>
          <w:rFonts w:ascii="Arial" w:hAnsi="Arial" w:cs="Arial"/>
          <w:sz w:val="18"/>
          <w:szCs w:val="18"/>
          <w:lang w:val="en-US"/>
        </w:rPr>
        <w:t>sFC</w:t>
      </w:r>
      <w:proofErr w:type="spellEnd"/>
      <w:r w:rsidRPr="00CF4D57">
        <w:rPr>
          <w:rFonts w:ascii="Arial" w:hAnsi="Arial" w:cs="Arial"/>
          <w:sz w:val="18"/>
          <w:szCs w:val="18"/>
          <w:lang w:val="en-US"/>
        </w:rPr>
        <w:t xml:space="preserve"> for all the within and between Schafer7-200 networks and longitudinal RBANS total scale index (dichotomization was only for visualization and the statistical p-values and beta estimates are derived using the continuous Aβ values). </w:t>
      </w:r>
      <w:r w:rsidRPr="00CF4D57">
        <w:rPr>
          <w:rFonts w:ascii="Arial" w:hAnsi="Arial" w:cs="Arial"/>
          <w:i/>
          <w:iCs/>
          <w:sz w:val="18"/>
          <w:szCs w:val="18"/>
          <w:lang w:val="en-US"/>
        </w:rPr>
        <w:t>P</w:t>
      </w:r>
      <w:r w:rsidRPr="00CF4D57">
        <w:rPr>
          <w:rFonts w:ascii="Arial" w:hAnsi="Arial" w:cs="Arial"/>
          <w:i/>
          <w:iCs/>
          <w:sz w:val="18"/>
          <w:szCs w:val="18"/>
          <w:vertAlign w:val="subscript"/>
          <w:lang w:val="en-US"/>
        </w:rPr>
        <w:t xml:space="preserve">inter </w:t>
      </w:r>
      <w:r w:rsidRPr="00CF4D57">
        <w:rPr>
          <w:rFonts w:ascii="Arial" w:hAnsi="Arial" w:cs="Arial"/>
          <w:sz w:val="18"/>
          <w:szCs w:val="18"/>
          <w:lang w:val="en-US"/>
        </w:rPr>
        <w:t xml:space="preserve">is the p-value for the interaction effect and the </w:t>
      </w:r>
      <w:proofErr w:type="spellStart"/>
      <w:r w:rsidRPr="00CF4D57">
        <w:rPr>
          <w:rFonts w:ascii="Arial" w:hAnsi="Arial" w:cs="Arial"/>
          <w:i/>
          <w:iCs/>
          <w:sz w:val="18"/>
          <w:szCs w:val="18"/>
          <w:lang w:val="en-US"/>
        </w:rPr>
        <w:t>P</w:t>
      </w:r>
      <w:r w:rsidRPr="00CF4D57">
        <w:rPr>
          <w:rFonts w:ascii="Arial" w:hAnsi="Arial" w:cs="Arial"/>
          <w:i/>
          <w:iCs/>
          <w:sz w:val="18"/>
          <w:szCs w:val="18"/>
          <w:vertAlign w:val="subscript"/>
          <w:lang w:val="en-US"/>
        </w:rPr>
        <w:t>main</w:t>
      </w:r>
      <w:proofErr w:type="spellEnd"/>
      <w:r w:rsidRPr="00CF4D57">
        <w:rPr>
          <w:rFonts w:ascii="Arial" w:hAnsi="Arial" w:cs="Arial"/>
          <w:i/>
          <w:iCs/>
          <w:sz w:val="18"/>
          <w:szCs w:val="18"/>
          <w:vertAlign w:val="subscript"/>
          <w:lang w:val="en-US"/>
        </w:rPr>
        <w:t xml:space="preserve"> </w:t>
      </w:r>
      <w:r w:rsidRPr="00CF4D57">
        <w:rPr>
          <w:rFonts w:ascii="Arial" w:hAnsi="Arial" w:cs="Arial"/>
          <w:sz w:val="18"/>
          <w:szCs w:val="18"/>
          <w:lang w:val="en-US"/>
        </w:rPr>
        <w:t>is the p-value of the main effect while β</w:t>
      </w:r>
      <w:proofErr w:type="spellStart"/>
      <w:proofErr w:type="gramStart"/>
      <w:r w:rsidRPr="00CF4D57">
        <w:rPr>
          <w:rFonts w:ascii="Arial" w:hAnsi="Arial" w:cs="Arial"/>
          <w:sz w:val="18"/>
          <w:szCs w:val="18"/>
          <w:vertAlign w:val="subscript"/>
          <w:lang w:val="en-US"/>
        </w:rPr>
        <w:t>st,inter</w:t>
      </w:r>
      <w:proofErr w:type="spellEnd"/>
      <w:proofErr w:type="gramEnd"/>
      <w:r w:rsidRPr="00CF4D57">
        <w:rPr>
          <w:rFonts w:ascii="Arial" w:hAnsi="Arial" w:cs="Arial"/>
          <w:sz w:val="18"/>
          <w:szCs w:val="18"/>
          <w:vertAlign w:val="subscript"/>
          <w:lang w:val="en-US"/>
        </w:rPr>
        <w:t xml:space="preserve"> </w:t>
      </w:r>
      <w:r w:rsidRPr="00CF4D57">
        <w:rPr>
          <w:rFonts w:ascii="Arial" w:hAnsi="Arial" w:cs="Arial"/>
          <w:sz w:val="18"/>
          <w:szCs w:val="18"/>
          <w:lang w:val="en-US"/>
        </w:rPr>
        <w:t>also represent the beta estimate of the interaction effects. Shaded regions around the fitted line represents the 95% confidence intervals.</w:t>
      </w:r>
    </w:p>
    <w:sectPr w:rsidR="00CF4D57" w:rsidRPr="003462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Headings CS)">
    <w:altName w:val="Times New Roman"/>
    <w:panose1 w:val="020B0604020202020204"/>
    <w:charset w:val="00"/>
    <w:family w:val="roman"/>
    <w:pitch w:val="default"/>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03778"/>
    <w:multiLevelType w:val="multilevel"/>
    <w:tmpl w:val="A8347070"/>
    <w:lvl w:ilvl="0">
      <w:start w:val="1"/>
      <w:numFmt w:val="decimal"/>
      <w:pStyle w:val="Heading1"/>
      <w:lvlText w:val="CHAPTER %1 –"/>
      <w:lvlJc w:val="left"/>
      <w:pPr>
        <w:ind w:left="1440" w:firstLine="0"/>
      </w:pPr>
      <w:rPr>
        <w:rFonts w:hint="default"/>
      </w:rPr>
    </w:lvl>
    <w:lvl w:ilvl="1">
      <w:start w:val="1"/>
      <w:numFmt w:val="decimal"/>
      <w:lvlText w:val="%1.%2 –"/>
      <w:lvlJc w:val="left"/>
      <w:pPr>
        <w:ind w:left="1800" w:firstLine="0"/>
      </w:pPr>
      <w:rPr>
        <w:rFonts w:hint="default"/>
      </w:rPr>
    </w:lvl>
    <w:lvl w:ilvl="2">
      <w:start w:val="1"/>
      <w:numFmt w:val="decimal"/>
      <w:suff w:val="space"/>
      <w:lvlText w:val="%1.%2.%3 –"/>
      <w:lvlJc w:val="left"/>
      <w:pPr>
        <w:ind w:left="2160" w:hanging="720"/>
      </w:pPr>
      <w:rPr>
        <w:rFonts w:hint="default"/>
      </w:rPr>
    </w:lvl>
    <w:lvl w:ilvl="3">
      <w:start w:val="1"/>
      <w:numFmt w:val="decimal"/>
      <w:lvlText w:val="%1.%2.%3.%4 –"/>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 w15:restartNumberingAfterBreak="0">
    <w:nsid w:val="57D1309C"/>
    <w:multiLevelType w:val="multilevel"/>
    <w:tmpl w:val="CF5A429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5FA44F19"/>
    <w:multiLevelType w:val="multilevel"/>
    <w:tmpl w:val="A760BD4C"/>
    <w:lvl w:ilvl="0">
      <w:start w:val="1"/>
      <w:numFmt w:val="upperRoman"/>
      <w:suff w:val="nothing"/>
      <w:lvlText w:val="%1 –"/>
      <w:lvlJc w:val="left"/>
      <w:pPr>
        <w:ind w:left="0" w:firstLine="0"/>
      </w:pPr>
      <w:rPr>
        <w:rFonts w:ascii="Arial" w:hAnsi="Arial" w:hint="default"/>
        <w:b/>
        <w:i w:val="0"/>
        <w:color w:val="000000" w:themeColor="text1"/>
        <w:sz w:val="24"/>
        <w:szCs w:val="24"/>
      </w:rPr>
    </w:lvl>
    <w:lvl w:ilvl="1">
      <w:start w:val="1"/>
      <w:numFmt w:val="upperRoman"/>
      <w:lvlRestart w:val="0"/>
      <w:suff w:val="nothing"/>
      <w:lvlText w:val="%1.%2 –"/>
      <w:lvlJc w:val="left"/>
      <w:pPr>
        <w:ind w:left="0" w:firstLine="0"/>
      </w:pPr>
      <w:rPr>
        <w:rFonts w:ascii="Arial" w:hAnsi="Arial" w:hint="default"/>
        <w:b/>
        <w:i w:val="0"/>
        <w:color w:val="000000" w:themeColor="text1"/>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35879B6"/>
    <w:multiLevelType w:val="multilevel"/>
    <w:tmpl w:val="5CB4D7B4"/>
    <w:lvl w:ilvl="0">
      <w:start w:val="5"/>
      <w:numFmt w:val="upperRoman"/>
      <w:suff w:val="nothing"/>
      <w:lvlText w:val="%1 –"/>
      <w:lvlJc w:val="left"/>
      <w:pPr>
        <w:ind w:left="0" w:firstLine="0"/>
      </w:pPr>
      <w:rPr>
        <w:rFonts w:ascii="Arial" w:hAnsi="Arial" w:hint="default"/>
        <w:b/>
        <w:i w:val="0"/>
        <w:color w:val="000000" w:themeColor="text1"/>
        <w:sz w:val="24"/>
        <w:szCs w:val="24"/>
      </w:rPr>
    </w:lvl>
    <w:lvl w:ilvl="1">
      <w:start w:val="1"/>
      <w:numFmt w:val="upperRoman"/>
      <w:lvlRestart w:val="0"/>
      <w:suff w:val="nothing"/>
      <w:lvlText w:val="%1.%2 –"/>
      <w:lvlJc w:val="left"/>
      <w:pPr>
        <w:ind w:left="0" w:firstLine="0"/>
      </w:pPr>
      <w:rPr>
        <w:rFonts w:ascii="Arial" w:hAnsi="Arial" w:hint="default"/>
        <w:b/>
        <w:i w:val="0"/>
        <w:color w:val="000000" w:themeColor="text1"/>
        <w:sz w:val="24"/>
      </w:rPr>
    </w:lvl>
    <w:lvl w:ilvl="2">
      <w:start w:val="1"/>
      <w:numFmt w:val="lowerRoman"/>
      <w:lvlText w:val="%3)"/>
      <w:lvlJc w:val="left"/>
      <w:pPr>
        <w:ind w:left="1080" w:hanging="360"/>
      </w:pPr>
      <w:rPr>
        <w:rFonts w:hint="default"/>
      </w:rPr>
    </w:lvl>
    <w:lvl w:ilvl="3">
      <w:start w:val="1"/>
      <w:numFmt w:val="decimal"/>
      <w:pStyle w:val="Roman1"/>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B11348E"/>
    <w:multiLevelType w:val="multilevel"/>
    <w:tmpl w:val="0CD4702E"/>
    <w:styleLink w:val="Stylenone"/>
    <w:lvl w:ilvl="0">
      <w:start w:val="1"/>
      <w:numFmt w:val="none"/>
      <w:suff w:val="nothing"/>
      <w:lvlText w:val="%1"/>
      <w:lvlJc w:val="left"/>
      <w:pPr>
        <w:ind w:left="0" w:firstLine="0"/>
      </w:pPr>
      <w:rPr>
        <w:rFonts w:ascii="Arial" w:hAnsi="Arial" w:hint="default"/>
        <w:b/>
        <w:i w:val="0"/>
        <w:color w:val="000000" w:themeColor="text1"/>
        <w:sz w:val="24"/>
        <w:szCs w:val="24"/>
      </w:rPr>
    </w:lvl>
    <w:lvl w:ilvl="1">
      <w:start w:val="1"/>
      <w:numFmt w:val="upperRoman"/>
      <w:lvlRestart w:val="0"/>
      <w:suff w:val="nothing"/>
      <w:lvlText w:val="%1.%2 –"/>
      <w:lvlJc w:val="left"/>
      <w:pPr>
        <w:ind w:left="0" w:firstLine="0"/>
      </w:pPr>
      <w:rPr>
        <w:rFonts w:ascii="Arial" w:hAnsi="Arial" w:hint="default"/>
        <w:b/>
        <w:i w:val="0"/>
        <w:color w:val="000000" w:themeColor="text1"/>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2707948"/>
    <w:multiLevelType w:val="multilevel"/>
    <w:tmpl w:val="0E401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11432068">
    <w:abstractNumId w:val="3"/>
  </w:num>
  <w:num w:numId="2" w16cid:durableId="357856411">
    <w:abstractNumId w:val="3"/>
  </w:num>
  <w:num w:numId="3" w16cid:durableId="1862861090">
    <w:abstractNumId w:val="3"/>
  </w:num>
  <w:num w:numId="4" w16cid:durableId="2059745564">
    <w:abstractNumId w:val="4"/>
  </w:num>
  <w:num w:numId="5" w16cid:durableId="1088501303">
    <w:abstractNumId w:val="2"/>
  </w:num>
  <w:num w:numId="6" w16cid:durableId="757286761">
    <w:abstractNumId w:val="1"/>
  </w:num>
  <w:num w:numId="7" w16cid:durableId="1400403133">
    <w:abstractNumId w:val="0"/>
  </w:num>
  <w:num w:numId="8" w16cid:durableId="67365100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ali Javanray (COMTL)">
    <w15:presenceInfo w15:providerId="AD" w15:userId="S::mohammadali.javanray.comtl@ssss.gouv.qc.ca::02cb1268-f1ee-48e4-8250-b3ccfa5971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57"/>
    <w:rsid w:val="00014CF2"/>
    <w:rsid w:val="00020FFC"/>
    <w:rsid w:val="00023C26"/>
    <w:rsid w:val="00025BD0"/>
    <w:rsid w:val="00030A05"/>
    <w:rsid w:val="00042589"/>
    <w:rsid w:val="0004365B"/>
    <w:rsid w:val="000439BD"/>
    <w:rsid w:val="00044C4F"/>
    <w:rsid w:val="000479EF"/>
    <w:rsid w:val="00055336"/>
    <w:rsid w:val="00060673"/>
    <w:rsid w:val="00073A17"/>
    <w:rsid w:val="000907F2"/>
    <w:rsid w:val="000A05A1"/>
    <w:rsid w:val="000A094B"/>
    <w:rsid w:val="000A5F85"/>
    <w:rsid w:val="000A6D07"/>
    <w:rsid w:val="000B2455"/>
    <w:rsid w:val="000B2632"/>
    <w:rsid w:val="000C3E2B"/>
    <w:rsid w:val="000C4684"/>
    <w:rsid w:val="000D76BF"/>
    <w:rsid w:val="000F4FBB"/>
    <w:rsid w:val="00110354"/>
    <w:rsid w:val="00111460"/>
    <w:rsid w:val="00114216"/>
    <w:rsid w:val="00114DCB"/>
    <w:rsid w:val="00120881"/>
    <w:rsid w:val="00144934"/>
    <w:rsid w:val="00151EED"/>
    <w:rsid w:val="001530A7"/>
    <w:rsid w:val="0015713E"/>
    <w:rsid w:val="00160D2E"/>
    <w:rsid w:val="001655E5"/>
    <w:rsid w:val="00171838"/>
    <w:rsid w:val="00171848"/>
    <w:rsid w:val="00171F23"/>
    <w:rsid w:val="0019642D"/>
    <w:rsid w:val="001A0987"/>
    <w:rsid w:val="001A6126"/>
    <w:rsid w:val="001B3353"/>
    <w:rsid w:val="001C4F06"/>
    <w:rsid w:val="001D7B4E"/>
    <w:rsid w:val="001F03C1"/>
    <w:rsid w:val="001F711C"/>
    <w:rsid w:val="00200A48"/>
    <w:rsid w:val="00203024"/>
    <w:rsid w:val="00210023"/>
    <w:rsid w:val="00212529"/>
    <w:rsid w:val="0021659A"/>
    <w:rsid w:val="00223ABD"/>
    <w:rsid w:val="00231FE2"/>
    <w:rsid w:val="0023602F"/>
    <w:rsid w:val="00243E04"/>
    <w:rsid w:val="002562ED"/>
    <w:rsid w:val="00266814"/>
    <w:rsid w:val="00267281"/>
    <w:rsid w:val="00273B70"/>
    <w:rsid w:val="00275AD4"/>
    <w:rsid w:val="00283386"/>
    <w:rsid w:val="002A29A0"/>
    <w:rsid w:val="002A6410"/>
    <w:rsid w:val="002A6A88"/>
    <w:rsid w:val="002B0E01"/>
    <w:rsid w:val="002B2035"/>
    <w:rsid w:val="002B22CA"/>
    <w:rsid w:val="002B3B9A"/>
    <w:rsid w:val="002B43B0"/>
    <w:rsid w:val="002C45E2"/>
    <w:rsid w:val="002C5CAD"/>
    <w:rsid w:val="002D20BB"/>
    <w:rsid w:val="002D4A80"/>
    <w:rsid w:val="002F71A2"/>
    <w:rsid w:val="003032C2"/>
    <w:rsid w:val="00305E09"/>
    <w:rsid w:val="003064CC"/>
    <w:rsid w:val="00311CEF"/>
    <w:rsid w:val="0031346B"/>
    <w:rsid w:val="0031724C"/>
    <w:rsid w:val="00322A28"/>
    <w:rsid w:val="0032344F"/>
    <w:rsid w:val="003238A8"/>
    <w:rsid w:val="00330102"/>
    <w:rsid w:val="0033018F"/>
    <w:rsid w:val="003317C3"/>
    <w:rsid w:val="00332C1A"/>
    <w:rsid w:val="00346222"/>
    <w:rsid w:val="00357DA9"/>
    <w:rsid w:val="00361A97"/>
    <w:rsid w:val="003621DA"/>
    <w:rsid w:val="0036222D"/>
    <w:rsid w:val="00363805"/>
    <w:rsid w:val="00363C4F"/>
    <w:rsid w:val="003668B1"/>
    <w:rsid w:val="00367524"/>
    <w:rsid w:val="003719B7"/>
    <w:rsid w:val="0037212F"/>
    <w:rsid w:val="003753A4"/>
    <w:rsid w:val="00380872"/>
    <w:rsid w:val="00380D19"/>
    <w:rsid w:val="00381FE7"/>
    <w:rsid w:val="00383C4D"/>
    <w:rsid w:val="003861CB"/>
    <w:rsid w:val="00397A52"/>
    <w:rsid w:val="00397C40"/>
    <w:rsid w:val="003A45E3"/>
    <w:rsid w:val="003A5771"/>
    <w:rsid w:val="003A6930"/>
    <w:rsid w:val="003A6B8C"/>
    <w:rsid w:val="003B0BB1"/>
    <w:rsid w:val="003B42F4"/>
    <w:rsid w:val="003B5522"/>
    <w:rsid w:val="003B7F71"/>
    <w:rsid w:val="003C60E8"/>
    <w:rsid w:val="003C620E"/>
    <w:rsid w:val="003C6C67"/>
    <w:rsid w:val="003D184D"/>
    <w:rsid w:val="003E05D0"/>
    <w:rsid w:val="003E749A"/>
    <w:rsid w:val="003F2109"/>
    <w:rsid w:val="003F4833"/>
    <w:rsid w:val="0040284F"/>
    <w:rsid w:val="00402D51"/>
    <w:rsid w:val="00416C1F"/>
    <w:rsid w:val="00422713"/>
    <w:rsid w:val="00430B3E"/>
    <w:rsid w:val="00432925"/>
    <w:rsid w:val="00437B82"/>
    <w:rsid w:val="00446118"/>
    <w:rsid w:val="004508D4"/>
    <w:rsid w:val="00455574"/>
    <w:rsid w:val="0045760B"/>
    <w:rsid w:val="00471ABA"/>
    <w:rsid w:val="00476603"/>
    <w:rsid w:val="00477FA2"/>
    <w:rsid w:val="00486BC8"/>
    <w:rsid w:val="004873BE"/>
    <w:rsid w:val="00493952"/>
    <w:rsid w:val="004A2E6E"/>
    <w:rsid w:val="004D359A"/>
    <w:rsid w:val="004D7431"/>
    <w:rsid w:val="004E56C0"/>
    <w:rsid w:val="005048F0"/>
    <w:rsid w:val="00506441"/>
    <w:rsid w:val="005111B4"/>
    <w:rsid w:val="00512208"/>
    <w:rsid w:val="00517E31"/>
    <w:rsid w:val="00524635"/>
    <w:rsid w:val="00524A88"/>
    <w:rsid w:val="00526076"/>
    <w:rsid w:val="00531B40"/>
    <w:rsid w:val="00531EBC"/>
    <w:rsid w:val="0054783D"/>
    <w:rsid w:val="005510BA"/>
    <w:rsid w:val="00552B63"/>
    <w:rsid w:val="00554EE0"/>
    <w:rsid w:val="00556665"/>
    <w:rsid w:val="00562FCF"/>
    <w:rsid w:val="00566414"/>
    <w:rsid w:val="00567BFA"/>
    <w:rsid w:val="005707E9"/>
    <w:rsid w:val="00575C6F"/>
    <w:rsid w:val="00576795"/>
    <w:rsid w:val="00576F01"/>
    <w:rsid w:val="00577473"/>
    <w:rsid w:val="00585BD6"/>
    <w:rsid w:val="00590095"/>
    <w:rsid w:val="005932C9"/>
    <w:rsid w:val="00593A35"/>
    <w:rsid w:val="005A5FBD"/>
    <w:rsid w:val="005C0F3D"/>
    <w:rsid w:val="005C696F"/>
    <w:rsid w:val="005D4445"/>
    <w:rsid w:val="005D5A23"/>
    <w:rsid w:val="005E3B29"/>
    <w:rsid w:val="005E658F"/>
    <w:rsid w:val="005F641C"/>
    <w:rsid w:val="005F6EBF"/>
    <w:rsid w:val="00603026"/>
    <w:rsid w:val="00604436"/>
    <w:rsid w:val="00606AB1"/>
    <w:rsid w:val="00606AFE"/>
    <w:rsid w:val="00612730"/>
    <w:rsid w:val="0062179A"/>
    <w:rsid w:val="006224C9"/>
    <w:rsid w:val="00624547"/>
    <w:rsid w:val="006261E2"/>
    <w:rsid w:val="00640384"/>
    <w:rsid w:val="00652A13"/>
    <w:rsid w:val="006670D5"/>
    <w:rsid w:val="00670217"/>
    <w:rsid w:val="00671BE0"/>
    <w:rsid w:val="0067657C"/>
    <w:rsid w:val="00690D53"/>
    <w:rsid w:val="00695073"/>
    <w:rsid w:val="006C08EA"/>
    <w:rsid w:val="006C5C54"/>
    <w:rsid w:val="006D01B4"/>
    <w:rsid w:val="006D4940"/>
    <w:rsid w:val="006D4E51"/>
    <w:rsid w:val="006D5911"/>
    <w:rsid w:val="006E114A"/>
    <w:rsid w:val="006E550D"/>
    <w:rsid w:val="006E7431"/>
    <w:rsid w:val="006E7775"/>
    <w:rsid w:val="006F583D"/>
    <w:rsid w:val="006F6447"/>
    <w:rsid w:val="0071133D"/>
    <w:rsid w:val="00713F35"/>
    <w:rsid w:val="00720492"/>
    <w:rsid w:val="00723D30"/>
    <w:rsid w:val="007241E1"/>
    <w:rsid w:val="007451A6"/>
    <w:rsid w:val="0074719B"/>
    <w:rsid w:val="007472ED"/>
    <w:rsid w:val="00760B6E"/>
    <w:rsid w:val="00760E2A"/>
    <w:rsid w:val="00763BF6"/>
    <w:rsid w:val="00774628"/>
    <w:rsid w:val="00775C52"/>
    <w:rsid w:val="0077666E"/>
    <w:rsid w:val="0078689E"/>
    <w:rsid w:val="007902A3"/>
    <w:rsid w:val="007907F6"/>
    <w:rsid w:val="00790B62"/>
    <w:rsid w:val="007928BC"/>
    <w:rsid w:val="00796455"/>
    <w:rsid w:val="007A6D28"/>
    <w:rsid w:val="007B291D"/>
    <w:rsid w:val="007C0B5E"/>
    <w:rsid w:val="007C5CD3"/>
    <w:rsid w:val="007D45AF"/>
    <w:rsid w:val="007E2F88"/>
    <w:rsid w:val="007E5D56"/>
    <w:rsid w:val="007F370A"/>
    <w:rsid w:val="00802907"/>
    <w:rsid w:val="00802F02"/>
    <w:rsid w:val="00825236"/>
    <w:rsid w:val="00830170"/>
    <w:rsid w:val="00831829"/>
    <w:rsid w:val="00844DEA"/>
    <w:rsid w:val="00847B6B"/>
    <w:rsid w:val="00853B80"/>
    <w:rsid w:val="00854A95"/>
    <w:rsid w:val="0085572D"/>
    <w:rsid w:val="00860C9C"/>
    <w:rsid w:val="00876974"/>
    <w:rsid w:val="008A4662"/>
    <w:rsid w:val="008A4992"/>
    <w:rsid w:val="008A6366"/>
    <w:rsid w:val="008A6558"/>
    <w:rsid w:val="008B16D3"/>
    <w:rsid w:val="008B1BAC"/>
    <w:rsid w:val="008B30AB"/>
    <w:rsid w:val="008C6A9E"/>
    <w:rsid w:val="008C78D1"/>
    <w:rsid w:val="008D1D7D"/>
    <w:rsid w:val="008F447F"/>
    <w:rsid w:val="00900BD7"/>
    <w:rsid w:val="00911E00"/>
    <w:rsid w:val="00912F09"/>
    <w:rsid w:val="00913C99"/>
    <w:rsid w:val="00934AF2"/>
    <w:rsid w:val="00941B78"/>
    <w:rsid w:val="0094682B"/>
    <w:rsid w:val="009504BE"/>
    <w:rsid w:val="009511C7"/>
    <w:rsid w:val="00952B50"/>
    <w:rsid w:val="00955BDE"/>
    <w:rsid w:val="009659FC"/>
    <w:rsid w:val="00972ADD"/>
    <w:rsid w:val="009807CD"/>
    <w:rsid w:val="009877B5"/>
    <w:rsid w:val="009A3761"/>
    <w:rsid w:val="009B0465"/>
    <w:rsid w:val="009B496F"/>
    <w:rsid w:val="009D3DA1"/>
    <w:rsid w:val="009D7518"/>
    <w:rsid w:val="009D7DDF"/>
    <w:rsid w:val="009E4CA8"/>
    <w:rsid w:val="009E58E2"/>
    <w:rsid w:val="009E675D"/>
    <w:rsid w:val="009F533E"/>
    <w:rsid w:val="00A12977"/>
    <w:rsid w:val="00A21D02"/>
    <w:rsid w:val="00A26BEE"/>
    <w:rsid w:val="00A2724F"/>
    <w:rsid w:val="00A45E6D"/>
    <w:rsid w:val="00A538F9"/>
    <w:rsid w:val="00A55630"/>
    <w:rsid w:val="00A55A7D"/>
    <w:rsid w:val="00A651B8"/>
    <w:rsid w:val="00A6523E"/>
    <w:rsid w:val="00A65A3F"/>
    <w:rsid w:val="00A702AB"/>
    <w:rsid w:val="00A721D3"/>
    <w:rsid w:val="00A759FD"/>
    <w:rsid w:val="00A80CF4"/>
    <w:rsid w:val="00A87E6B"/>
    <w:rsid w:val="00A9643E"/>
    <w:rsid w:val="00AA300C"/>
    <w:rsid w:val="00AA312F"/>
    <w:rsid w:val="00AC3671"/>
    <w:rsid w:val="00AC77CA"/>
    <w:rsid w:val="00AD110B"/>
    <w:rsid w:val="00AD2A31"/>
    <w:rsid w:val="00AD37A8"/>
    <w:rsid w:val="00AE1829"/>
    <w:rsid w:val="00AE1E1F"/>
    <w:rsid w:val="00AE76B0"/>
    <w:rsid w:val="00AF1A91"/>
    <w:rsid w:val="00AF6BC9"/>
    <w:rsid w:val="00B0474E"/>
    <w:rsid w:val="00B07A19"/>
    <w:rsid w:val="00B10F17"/>
    <w:rsid w:val="00B20944"/>
    <w:rsid w:val="00B251BB"/>
    <w:rsid w:val="00B46F41"/>
    <w:rsid w:val="00B51539"/>
    <w:rsid w:val="00B51B15"/>
    <w:rsid w:val="00B52F57"/>
    <w:rsid w:val="00B559C4"/>
    <w:rsid w:val="00B6089F"/>
    <w:rsid w:val="00B66CC2"/>
    <w:rsid w:val="00B67E29"/>
    <w:rsid w:val="00B7485C"/>
    <w:rsid w:val="00B75BFA"/>
    <w:rsid w:val="00B76684"/>
    <w:rsid w:val="00B84095"/>
    <w:rsid w:val="00B844F0"/>
    <w:rsid w:val="00B850AA"/>
    <w:rsid w:val="00B90E57"/>
    <w:rsid w:val="00B92768"/>
    <w:rsid w:val="00B94F2F"/>
    <w:rsid w:val="00BA4D20"/>
    <w:rsid w:val="00BB168A"/>
    <w:rsid w:val="00BB45FA"/>
    <w:rsid w:val="00BC2E7D"/>
    <w:rsid w:val="00BC7DB7"/>
    <w:rsid w:val="00BD5418"/>
    <w:rsid w:val="00BD771F"/>
    <w:rsid w:val="00BE2538"/>
    <w:rsid w:val="00BE2A86"/>
    <w:rsid w:val="00BF2597"/>
    <w:rsid w:val="00BF52AF"/>
    <w:rsid w:val="00BF5D6A"/>
    <w:rsid w:val="00C076C5"/>
    <w:rsid w:val="00C1062A"/>
    <w:rsid w:val="00C14CB3"/>
    <w:rsid w:val="00C42E24"/>
    <w:rsid w:val="00C56EC6"/>
    <w:rsid w:val="00C60A78"/>
    <w:rsid w:val="00C6388C"/>
    <w:rsid w:val="00C67926"/>
    <w:rsid w:val="00C82969"/>
    <w:rsid w:val="00C86916"/>
    <w:rsid w:val="00CB21CB"/>
    <w:rsid w:val="00CB2BFD"/>
    <w:rsid w:val="00CB2FB1"/>
    <w:rsid w:val="00CB3EF3"/>
    <w:rsid w:val="00CC12DF"/>
    <w:rsid w:val="00CC7381"/>
    <w:rsid w:val="00CD11B0"/>
    <w:rsid w:val="00CD7842"/>
    <w:rsid w:val="00CE045A"/>
    <w:rsid w:val="00CF4803"/>
    <w:rsid w:val="00CF4D57"/>
    <w:rsid w:val="00D06D69"/>
    <w:rsid w:val="00D13641"/>
    <w:rsid w:val="00D233CF"/>
    <w:rsid w:val="00D249D8"/>
    <w:rsid w:val="00D30908"/>
    <w:rsid w:val="00D42AEF"/>
    <w:rsid w:val="00D42C85"/>
    <w:rsid w:val="00D435AC"/>
    <w:rsid w:val="00D44EE1"/>
    <w:rsid w:val="00D51649"/>
    <w:rsid w:val="00D533E3"/>
    <w:rsid w:val="00D640A7"/>
    <w:rsid w:val="00D671AD"/>
    <w:rsid w:val="00D74E6F"/>
    <w:rsid w:val="00D74F77"/>
    <w:rsid w:val="00D75F02"/>
    <w:rsid w:val="00D86D5B"/>
    <w:rsid w:val="00D9212D"/>
    <w:rsid w:val="00D940F2"/>
    <w:rsid w:val="00DA6916"/>
    <w:rsid w:val="00DB468A"/>
    <w:rsid w:val="00DC3615"/>
    <w:rsid w:val="00DC5D3B"/>
    <w:rsid w:val="00DD0EF1"/>
    <w:rsid w:val="00DD19B7"/>
    <w:rsid w:val="00DE2381"/>
    <w:rsid w:val="00DE4CD6"/>
    <w:rsid w:val="00DE6387"/>
    <w:rsid w:val="00DF3C5B"/>
    <w:rsid w:val="00DF4F84"/>
    <w:rsid w:val="00DF6D29"/>
    <w:rsid w:val="00E03C9F"/>
    <w:rsid w:val="00E04484"/>
    <w:rsid w:val="00E0468B"/>
    <w:rsid w:val="00E1503C"/>
    <w:rsid w:val="00E257F8"/>
    <w:rsid w:val="00E27787"/>
    <w:rsid w:val="00E363CB"/>
    <w:rsid w:val="00E42E67"/>
    <w:rsid w:val="00E47028"/>
    <w:rsid w:val="00E51311"/>
    <w:rsid w:val="00E51B6A"/>
    <w:rsid w:val="00E710B9"/>
    <w:rsid w:val="00E723CB"/>
    <w:rsid w:val="00E74BC6"/>
    <w:rsid w:val="00E904F1"/>
    <w:rsid w:val="00E92B1E"/>
    <w:rsid w:val="00E97575"/>
    <w:rsid w:val="00EA16B8"/>
    <w:rsid w:val="00EA4599"/>
    <w:rsid w:val="00EB118F"/>
    <w:rsid w:val="00EB2E70"/>
    <w:rsid w:val="00EB5D58"/>
    <w:rsid w:val="00EB62CC"/>
    <w:rsid w:val="00EC02A1"/>
    <w:rsid w:val="00EC3AC0"/>
    <w:rsid w:val="00EC4030"/>
    <w:rsid w:val="00ED373D"/>
    <w:rsid w:val="00EE63A6"/>
    <w:rsid w:val="00EF2865"/>
    <w:rsid w:val="00EF7D50"/>
    <w:rsid w:val="00F00754"/>
    <w:rsid w:val="00F021E8"/>
    <w:rsid w:val="00F02F37"/>
    <w:rsid w:val="00F04223"/>
    <w:rsid w:val="00F16449"/>
    <w:rsid w:val="00F23ED1"/>
    <w:rsid w:val="00F273C0"/>
    <w:rsid w:val="00F304B3"/>
    <w:rsid w:val="00F33556"/>
    <w:rsid w:val="00F33987"/>
    <w:rsid w:val="00F3778A"/>
    <w:rsid w:val="00F50774"/>
    <w:rsid w:val="00F54984"/>
    <w:rsid w:val="00F54BE6"/>
    <w:rsid w:val="00F571A9"/>
    <w:rsid w:val="00F604D3"/>
    <w:rsid w:val="00F74543"/>
    <w:rsid w:val="00F756FF"/>
    <w:rsid w:val="00F86CFE"/>
    <w:rsid w:val="00F903F0"/>
    <w:rsid w:val="00F90E71"/>
    <w:rsid w:val="00F920C4"/>
    <w:rsid w:val="00F9688F"/>
    <w:rsid w:val="00FA48CE"/>
    <w:rsid w:val="00FB10F3"/>
    <w:rsid w:val="00FB287B"/>
    <w:rsid w:val="00FC666B"/>
    <w:rsid w:val="00FD24A7"/>
    <w:rsid w:val="00FD3309"/>
    <w:rsid w:val="00FE0081"/>
    <w:rsid w:val="00FE10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E83C3"/>
  <w15:chartTrackingRefBased/>
  <w15:docId w15:val="{00403295-0107-FF43-ABB0-C3C7683EF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493952"/>
    <w:pPr>
      <w:keepNext/>
      <w:keepLines/>
      <w:numPr>
        <w:numId w:val="7"/>
      </w:numPr>
      <w:spacing w:before="360" w:after="80"/>
      <w:outlineLvl w:val="0"/>
    </w:pPr>
    <w:rPr>
      <w:rFonts w:ascii="Arial" w:eastAsiaTheme="majorEastAsia" w:hAnsi="Arial" w:cs="Arial"/>
      <w:b/>
      <w:bCs/>
      <w:color w:val="000000" w:themeColor="text1"/>
    </w:rPr>
  </w:style>
  <w:style w:type="paragraph" w:styleId="Heading2">
    <w:name w:val="heading 2"/>
    <w:basedOn w:val="Normal"/>
    <w:next w:val="Normal"/>
    <w:link w:val="Heading2Char"/>
    <w:uiPriority w:val="9"/>
    <w:semiHidden/>
    <w:unhideWhenUsed/>
    <w:qFormat/>
    <w:rsid w:val="00CF4D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1F03C1"/>
    <w:pPr>
      <w:keepNext/>
      <w:keepLines/>
      <w:numPr>
        <w:ilvl w:val="2"/>
        <w:numId w:val="8"/>
      </w:numPr>
      <w:spacing w:before="160" w:after="80"/>
      <w:outlineLvl w:val="2"/>
    </w:pPr>
    <w:rPr>
      <w:rFonts w:ascii="Arial" w:eastAsia="Aptos" w:hAnsi="Arial" w:cs="Times New Roman (Headings CS)"/>
      <w:color w:val="000000" w:themeColor="text1"/>
      <w:szCs w:val="28"/>
    </w:rPr>
  </w:style>
  <w:style w:type="paragraph" w:styleId="Heading4">
    <w:name w:val="heading 4"/>
    <w:basedOn w:val="Normal"/>
    <w:next w:val="Normal"/>
    <w:link w:val="Heading4Char"/>
    <w:uiPriority w:val="9"/>
    <w:semiHidden/>
    <w:unhideWhenUsed/>
    <w:qFormat/>
    <w:rsid w:val="00CF4D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D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D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D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D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D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952"/>
    <w:rPr>
      <w:rFonts w:ascii="Arial" w:eastAsiaTheme="majorEastAsia" w:hAnsi="Arial" w:cs="Arial"/>
      <w:b/>
      <w:bCs/>
      <w:color w:val="000000" w:themeColor="text1"/>
    </w:rPr>
  </w:style>
  <w:style w:type="numbering" w:customStyle="1" w:styleId="Stylenone">
    <w:name w:val="Style_none"/>
    <w:uiPriority w:val="99"/>
    <w:rsid w:val="00493952"/>
    <w:pPr>
      <w:numPr>
        <w:numId w:val="4"/>
      </w:numPr>
    </w:pPr>
  </w:style>
  <w:style w:type="paragraph" w:customStyle="1" w:styleId="Heading-None">
    <w:name w:val="Heading-None"/>
    <w:basedOn w:val="Heading1"/>
    <w:qFormat/>
    <w:rsid w:val="00493952"/>
    <w:rPr>
      <w:b w:val="0"/>
      <w:sz w:val="28"/>
      <w:szCs w:val="28"/>
    </w:rPr>
  </w:style>
  <w:style w:type="paragraph" w:customStyle="1" w:styleId="Roman1">
    <w:name w:val="Roman_1"/>
    <w:basedOn w:val="Heading1"/>
    <w:qFormat/>
    <w:rsid w:val="00B251BB"/>
    <w:pPr>
      <w:numPr>
        <w:ilvl w:val="3"/>
        <w:numId w:val="2"/>
      </w:numPr>
      <w:ind w:left="864" w:hanging="144"/>
    </w:pPr>
    <w:rPr>
      <w:bCs w:val="0"/>
    </w:rPr>
  </w:style>
  <w:style w:type="character" w:customStyle="1" w:styleId="Heading3Char">
    <w:name w:val="Heading 3 Char"/>
    <w:basedOn w:val="DefaultParagraphFont"/>
    <w:link w:val="Heading3"/>
    <w:uiPriority w:val="9"/>
    <w:rsid w:val="001F03C1"/>
    <w:rPr>
      <w:rFonts w:ascii="Arial" w:eastAsia="Aptos" w:hAnsi="Arial" w:cs="Times New Roman (Headings CS)"/>
      <w:color w:val="000000" w:themeColor="text1"/>
      <w:szCs w:val="28"/>
    </w:rPr>
  </w:style>
  <w:style w:type="character" w:customStyle="1" w:styleId="Heading2Char">
    <w:name w:val="Heading 2 Char"/>
    <w:basedOn w:val="DefaultParagraphFont"/>
    <w:link w:val="Heading2"/>
    <w:uiPriority w:val="9"/>
    <w:semiHidden/>
    <w:rsid w:val="00CF4D57"/>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CF4D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D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D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D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D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D57"/>
    <w:rPr>
      <w:rFonts w:eastAsiaTheme="majorEastAsia" w:cstheme="majorBidi"/>
      <w:color w:val="272727" w:themeColor="text1" w:themeTint="D8"/>
    </w:rPr>
  </w:style>
  <w:style w:type="paragraph" w:styleId="Title">
    <w:name w:val="Title"/>
    <w:basedOn w:val="Normal"/>
    <w:next w:val="Normal"/>
    <w:link w:val="TitleChar"/>
    <w:uiPriority w:val="10"/>
    <w:qFormat/>
    <w:rsid w:val="00CF4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D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D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D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D57"/>
    <w:pPr>
      <w:spacing w:before="160"/>
      <w:jc w:val="center"/>
    </w:pPr>
    <w:rPr>
      <w:i/>
      <w:iCs/>
      <w:color w:val="404040" w:themeColor="text1" w:themeTint="BF"/>
    </w:rPr>
  </w:style>
  <w:style w:type="character" w:customStyle="1" w:styleId="QuoteChar">
    <w:name w:val="Quote Char"/>
    <w:basedOn w:val="DefaultParagraphFont"/>
    <w:link w:val="Quote"/>
    <w:uiPriority w:val="29"/>
    <w:rsid w:val="00CF4D57"/>
    <w:rPr>
      <w:i/>
      <w:iCs/>
      <w:color w:val="404040" w:themeColor="text1" w:themeTint="BF"/>
    </w:rPr>
  </w:style>
  <w:style w:type="paragraph" w:styleId="ListParagraph">
    <w:name w:val="List Paragraph"/>
    <w:basedOn w:val="Normal"/>
    <w:uiPriority w:val="34"/>
    <w:qFormat/>
    <w:rsid w:val="00CF4D57"/>
    <w:pPr>
      <w:ind w:left="720"/>
      <w:contextualSpacing/>
    </w:pPr>
  </w:style>
  <w:style w:type="character" w:styleId="IntenseEmphasis">
    <w:name w:val="Intense Emphasis"/>
    <w:basedOn w:val="DefaultParagraphFont"/>
    <w:uiPriority w:val="21"/>
    <w:qFormat/>
    <w:rsid w:val="00CF4D57"/>
    <w:rPr>
      <w:i/>
      <w:iCs/>
      <w:color w:val="0F4761" w:themeColor="accent1" w:themeShade="BF"/>
    </w:rPr>
  </w:style>
  <w:style w:type="paragraph" w:styleId="IntenseQuote">
    <w:name w:val="Intense Quote"/>
    <w:basedOn w:val="Normal"/>
    <w:next w:val="Normal"/>
    <w:link w:val="IntenseQuoteChar"/>
    <w:uiPriority w:val="30"/>
    <w:qFormat/>
    <w:rsid w:val="00CF4D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D57"/>
    <w:rPr>
      <w:i/>
      <w:iCs/>
      <w:color w:val="0F4761" w:themeColor="accent1" w:themeShade="BF"/>
    </w:rPr>
  </w:style>
  <w:style w:type="character" w:styleId="IntenseReference">
    <w:name w:val="Intense Reference"/>
    <w:basedOn w:val="DefaultParagraphFont"/>
    <w:uiPriority w:val="32"/>
    <w:qFormat/>
    <w:rsid w:val="00CF4D57"/>
    <w:rPr>
      <w:b/>
      <w:bCs/>
      <w:smallCaps/>
      <w:color w:val="0F4761" w:themeColor="accent1" w:themeShade="BF"/>
      <w:spacing w:val="5"/>
    </w:rPr>
  </w:style>
  <w:style w:type="table" w:styleId="PlainTable3">
    <w:name w:val="Plain Table 3"/>
    <w:basedOn w:val="TableNormal"/>
    <w:uiPriority w:val="43"/>
    <w:rsid w:val="00CF4D57"/>
    <w:pPr>
      <w:spacing w:after="0" w:line="240" w:lineRule="auto"/>
    </w:pPr>
    <w:rPr>
      <w:rFonts w:eastAsiaTheme="minorEastAsia"/>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EC02A1"/>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svg"/><Relationship Id="rId7" Type="http://schemas.openxmlformats.org/officeDocument/2006/relationships/image" Target="media/image2.svg"/><Relationship Id="rId12" Type="http://schemas.openxmlformats.org/officeDocument/2006/relationships/image" Target="media/image7.png"/><Relationship Id="rId17" Type="http://schemas.openxmlformats.org/officeDocument/2006/relationships/image" Target="media/image12.svg"/><Relationship Id="rId25" Type="http://schemas.openxmlformats.org/officeDocument/2006/relationships/image" Target="media/image20.sv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sv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sv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svg"/><Relationship Id="rId23" Type="http://schemas.openxmlformats.org/officeDocument/2006/relationships/image" Target="media/image18.sv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sv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sv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320A5-0C3B-0241-9AFD-2C65380CB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1890</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Javanray</dc:creator>
  <cp:keywords/>
  <dc:description/>
  <cp:lastModifiedBy>Ali Javanray</cp:lastModifiedBy>
  <cp:revision>4</cp:revision>
  <cp:lastPrinted>2026-05-19T17:40:00Z</cp:lastPrinted>
  <dcterms:created xsi:type="dcterms:W3CDTF">2026-05-19T17:40:00Z</dcterms:created>
  <dcterms:modified xsi:type="dcterms:W3CDTF">2026-05-25T17:58:00Z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2026-05-17T23:25:48Z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451263c2-1bd6-447c-bdee-a130edeae32f</vt:lpwstr>
  </property>
  <property fmtid="{D5CDD505-2E9C-101B-9397-08002B2CF9AE}" pid="8" name="MSIP_Label_6a7d8d5d-78e2-4a62-9fcd-016eb5e4c57c_ContentBits">
    <vt:lpwstr>0</vt:lpwstr>
  </property>
  <property fmtid="{D5CDD505-2E9C-101B-9397-08002B2CF9AE}" pid="9" name="MSIP_Label_6a7d8d5d-78e2-4a62-9fcd-016eb5e4c57c_Tag">
    <vt:lpwstr>50, 3, 0, 1</vt:lpwstr>
  </property>
</Properties>
</file>