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4924" w14:textId="77929206" w:rsidR="007A027A" w:rsidRDefault="007A027A" w:rsidP="007A027A">
      <w:pPr>
        <w:spacing w:line="480" w:lineRule="auto"/>
        <w:jc w:val="both"/>
      </w:pPr>
      <w:r>
        <w:t>Supplementary Material</w:t>
      </w:r>
    </w:p>
    <w:p w14:paraId="01761C08" w14:textId="412D56D3" w:rsidR="007A027A" w:rsidRDefault="007A027A" w:rsidP="007A027A">
      <w:pPr>
        <w:spacing w:line="480" w:lineRule="auto"/>
        <w:jc w:val="both"/>
      </w:pPr>
      <w:r>
        <w:t>Laboratory and Genotyping Methods</w:t>
      </w:r>
    </w:p>
    <w:p w14:paraId="76FF401E" w14:textId="34F8C062" w:rsidR="00090B69" w:rsidRPr="007714D6" w:rsidRDefault="00090B69" w:rsidP="007A027A">
      <w:pPr>
        <w:spacing w:line="480" w:lineRule="auto"/>
        <w:jc w:val="both"/>
      </w:pPr>
      <w:r w:rsidRPr="007714D6">
        <w:t>DNA isolation</w:t>
      </w:r>
    </w:p>
    <w:p w14:paraId="394BB895" w14:textId="6200D7BC" w:rsidR="00090B69" w:rsidRPr="007714D6" w:rsidRDefault="3B276387" w:rsidP="4B57784B">
      <w:pPr>
        <w:pStyle w:val="Default"/>
        <w:spacing w:line="480" w:lineRule="auto"/>
        <w:jc w:val="both"/>
        <w:rPr>
          <w:ins w:id="0" w:author="Carol Wang" w:date="2023-05-12T16:05:00Z"/>
        </w:rPr>
      </w:pPr>
      <w:r>
        <w:t>Maternal</w:t>
      </w:r>
      <w:ins w:id="1" w:author="Carol Wang" w:date="2023-05-21T16:39:00Z">
        <w:r>
          <w:t xml:space="preserve"> </w:t>
        </w:r>
      </w:ins>
      <w:r>
        <w:t xml:space="preserve">blood samples were collected in </w:t>
      </w:r>
      <w:ins w:id="2" w:author="Carol Wang" w:date="2023-05-12T15:59:00Z">
        <w:r w:rsidRPr="7E78CBC2">
          <w:rPr>
            <w:rPrChange w:id="3" w:author="Carol Wang" w:date="2023-05-23T15:29:00Z">
              <w:rPr>
                <w:highlight w:val="yellow"/>
              </w:rPr>
            </w:rPrChange>
          </w:rPr>
          <w:t xml:space="preserve">EDTA </w:t>
        </w:r>
      </w:ins>
      <w:r w:rsidRPr="7E78CBC2">
        <w:rPr>
          <w:rPrChange w:id="4" w:author="Carol Wang" w:date="2023-05-23T15:29:00Z">
            <w:rPr>
              <w:highlight w:val="yellow"/>
            </w:rPr>
          </w:rPrChange>
        </w:rPr>
        <w:t>tubes (2 x 10 mL)</w:t>
      </w:r>
      <w:r>
        <w:t xml:space="preserve"> and processed within </w:t>
      </w:r>
      <w:del w:id="5" w:author="Carol Wang" w:date="2023-05-12T15:59:00Z">
        <w:r w:rsidR="00090B69" w:rsidDel="00090B69">
          <w:delText>2</w:delText>
        </w:r>
      </w:del>
      <w:ins w:id="6" w:author="Carol Wang" w:date="2023-05-12T15:59:00Z">
        <w:r w:rsidRPr="7E78CBC2">
          <w:rPr>
            <w:rPrChange w:id="7" w:author="Carol Wang" w:date="2023-05-23T15:29:00Z">
              <w:rPr>
                <w:highlight w:val="yellow"/>
              </w:rPr>
            </w:rPrChange>
          </w:rPr>
          <w:t>two</w:t>
        </w:r>
      </w:ins>
      <w:del w:id="8" w:author="Carol Wang" w:date="2023-05-12T15:59:00Z">
        <w:r w:rsidR="00090B69" w:rsidDel="00090B69">
          <w:delText>4</w:delText>
        </w:r>
      </w:del>
      <w:r>
        <w:t xml:space="preserve"> hours </w:t>
      </w:r>
      <w:del w:id="9" w:author="Craig Pennell" w:date="2025-07-15T06:48:00Z">
        <w:r w:rsidR="00090B69" w:rsidDel="00090B69">
          <w:delText xml:space="preserve">after </w:delText>
        </w:r>
      </w:del>
      <w:ins w:id="10" w:author="Craig Pennell" w:date="2025-07-15T06:48:00Z">
        <w:r w:rsidR="48529286">
          <w:t xml:space="preserve">of </w:t>
        </w:r>
      </w:ins>
      <w:r>
        <w:t>sample collection. All blood samples were centrifuged to give three components – plasma, buffy coat, and erythrocytes</w:t>
      </w:r>
      <w:del w:id="11" w:author="Carol Wang [2]" w:date="2022-12-02T11:41:00Z">
        <w:r w:rsidR="00090B69" w:rsidDel="00090B69">
          <w:delText xml:space="preserve">; </w:delText>
        </w:r>
      </w:del>
      <w:ins w:id="12" w:author="Carol Wang [2]" w:date="2022-12-02T11:41:00Z">
        <w:r>
          <w:t xml:space="preserve">. </w:t>
        </w:r>
      </w:ins>
      <w:ins w:id="13" w:author="Carol Wang [2]" w:date="2022-12-02T11:43:00Z">
        <w:r>
          <w:t xml:space="preserve">Buffy coat aliquots </w:t>
        </w:r>
      </w:ins>
      <w:ins w:id="14" w:author="Carol Wang [2]" w:date="2022-12-02T11:45:00Z">
        <w:r>
          <w:t xml:space="preserve">from each study participant </w:t>
        </w:r>
      </w:ins>
      <w:ins w:id="15" w:author="Carol Wang [2]" w:date="2022-12-02T11:44:00Z">
        <w:r>
          <w:t xml:space="preserve">were pooled </w:t>
        </w:r>
      </w:ins>
      <w:r>
        <w:t>to</w:t>
      </w:r>
      <w:ins w:id="16" w:author="Carol Wang [2]" w:date="2022-12-02T11:44:00Z">
        <w:r>
          <w:t xml:space="preserve"> </w:t>
        </w:r>
      </w:ins>
      <w:r>
        <w:t>isolate</w:t>
      </w:r>
      <w:ins w:id="17" w:author="Carol Wang [2]" w:date="2022-12-02T11:44:00Z">
        <w:r>
          <w:t xml:space="preserve"> </w:t>
        </w:r>
      </w:ins>
      <w:ins w:id="18" w:author="Craig Pennell" w:date="2025-07-15T06:52:00Z">
        <w:r w:rsidR="092116EB">
          <w:t>genomic DNA (</w:t>
        </w:r>
      </w:ins>
      <w:r>
        <w:t>gDNA</w:t>
      </w:r>
      <w:ins w:id="19" w:author="Craig Pennell" w:date="2025-07-15T06:52:00Z">
        <w:r w:rsidR="1A7E5971">
          <w:t>)</w:t>
        </w:r>
      </w:ins>
      <w:r>
        <w:t xml:space="preserve"> </w:t>
      </w:r>
      <w:ins w:id="20" w:author="Carol Wang [2]" w:date="2022-12-02T11:44:00Z">
        <w:r>
          <w:t xml:space="preserve">using the Qiagen </w:t>
        </w:r>
        <w:proofErr w:type="spellStart"/>
        <w:r>
          <w:t>DNeasy</w:t>
        </w:r>
        <w:proofErr w:type="spellEnd"/>
        <w:r>
          <w:t xml:space="preserve"> blood</w:t>
        </w:r>
      </w:ins>
      <w:ins w:id="21" w:author="Carol Wang [2]" w:date="2022-12-02T11:46:00Z">
        <w:r>
          <w:t xml:space="preserve"> and tissue kit</w:t>
        </w:r>
      </w:ins>
      <w:ins w:id="22" w:author="Carol Wang [2]" w:date="2022-12-02T11:45:00Z">
        <w:r>
          <w:t>.</w:t>
        </w:r>
      </w:ins>
      <w:ins w:id="23" w:author="Carol Wang [2]" w:date="2022-12-02T11:44:00Z">
        <w:r>
          <w:t xml:space="preserve"> </w:t>
        </w:r>
      </w:ins>
      <w:ins w:id="24" w:author="Craig Pennell" w:date="2025-07-15T06:48:00Z">
        <w:r w:rsidR="37F1B7BA">
          <w:t>The p</w:t>
        </w:r>
      </w:ins>
      <w:del w:id="25" w:author="Carol Wang [2]" w:date="2022-12-02T11:45:00Z">
        <w:r w:rsidR="00090B69" w:rsidDel="00090B69">
          <w:delText>was isolated from buffy coat aliquot and cell-free DNA was isolated from p</w:delText>
        </w:r>
      </w:del>
      <w:ins w:id="26" w:author="Carol Wang [2]" w:date="2022-12-02T11:45:00Z">
        <w:del w:id="27" w:author="Craig Pennell" w:date="2025-07-15T06:52:00Z">
          <w:r w:rsidR="00090B69" w:rsidDel="3B276387">
            <w:delText>P</w:delText>
          </w:r>
        </w:del>
      </w:ins>
      <w:r>
        <w:t>lasma aliquot</w:t>
      </w:r>
      <w:ins w:id="28" w:author="Carol Wang [2]" w:date="2022-12-02T11:46:00Z">
        <w:r>
          <w:t xml:space="preserve"> from each </w:t>
        </w:r>
      </w:ins>
      <w:r>
        <w:t>collection</w:t>
      </w:r>
      <w:ins w:id="29" w:author="Carol Wang [2]" w:date="2022-12-02T11:49:00Z">
        <w:r>
          <w:t xml:space="preserve"> tube </w:t>
        </w:r>
      </w:ins>
      <w:ins w:id="30" w:author="Carol Wang [2]" w:date="2022-12-02T11:46:00Z">
        <w:r>
          <w:t>w</w:t>
        </w:r>
      </w:ins>
      <w:ins w:id="31" w:author="Carol Wang [2]" w:date="2022-12-02T11:49:00Z">
        <w:r>
          <w:t>as</w:t>
        </w:r>
      </w:ins>
      <w:ins w:id="32" w:author="Carol Wang [2]" w:date="2022-12-02T11:46:00Z">
        <w:r>
          <w:t xml:space="preserve"> processed individually</w:t>
        </w:r>
      </w:ins>
      <w:del w:id="33" w:author="Carol Wang [2]" w:date="2022-12-02T11:46:00Z">
        <w:r w:rsidR="00090B69" w:rsidDel="00090B69">
          <w:delText xml:space="preserve"> </w:delText>
        </w:r>
      </w:del>
      <w:del w:id="34" w:author="Carol Wang [2]" w:date="2022-12-02T11:44:00Z">
        <w:r w:rsidR="00090B69" w:rsidDel="00090B69">
          <w:delText xml:space="preserve">using the Qiagen DNeasy blood </w:delText>
        </w:r>
      </w:del>
      <w:del w:id="35" w:author="Carol Wang [2]" w:date="2022-12-02T11:46:00Z">
        <w:r w:rsidR="00090B69" w:rsidDel="00090B69">
          <w:delText>and tissue kit and</w:delText>
        </w:r>
      </w:del>
      <w:ins w:id="36" w:author="Carol Wang [2]" w:date="2022-12-02T11:46:00Z">
        <w:r>
          <w:t xml:space="preserve"> </w:t>
        </w:r>
      </w:ins>
      <w:ins w:id="37" w:author="Carol Wang [2]" w:date="2022-12-02T11:48:00Z">
        <w:r>
          <w:t xml:space="preserve">for the isolation of </w:t>
        </w:r>
      </w:ins>
      <w:ins w:id="38" w:author="Craig Pennell" w:date="2025-07-15T06:52:00Z">
        <w:del w:id="39" w:author="Carol Wang" w:date="2025-07-16T11:35:00Z" w16du:dateUtc="2025-07-16T03:35:00Z">
          <w:r w:rsidR="6204204D" w:rsidDel="00D01E60">
            <w:delText xml:space="preserve">total </w:delText>
          </w:r>
        </w:del>
        <w:r w:rsidR="6204204D">
          <w:t>cell</w:t>
        </w:r>
        <w:del w:id="40" w:author="Carol Wang" w:date="2025-07-16T11:35:00Z" w16du:dateUtc="2025-07-16T03:35:00Z">
          <w:r w:rsidR="6204204D" w:rsidDel="00D01E60">
            <w:delText xml:space="preserve"> </w:delText>
          </w:r>
        </w:del>
      </w:ins>
      <w:ins w:id="41" w:author="Carol Wang" w:date="2025-07-16T11:35:00Z" w16du:dateUtc="2025-07-16T03:35:00Z">
        <w:r w:rsidR="00D01E60">
          <w:t>-</w:t>
        </w:r>
      </w:ins>
      <w:ins w:id="42" w:author="Craig Pennell" w:date="2025-07-15T06:52:00Z">
        <w:r w:rsidR="6204204D">
          <w:t>free DNA (</w:t>
        </w:r>
      </w:ins>
      <w:ins w:id="43" w:author="Carol Wang [2]" w:date="2022-12-02T11:48:00Z">
        <w:r>
          <w:t>cfDNA</w:t>
        </w:r>
      </w:ins>
      <w:ins w:id="44" w:author="Craig Pennell" w:date="2025-07-15T06:52:00Z">
        <w:r w:rsidR="42513E3D">
          <w:t>)</w:t>
        </w:r>
      </w:ins>
      <w:ins w:id="45" w:author="Carol Wang [2]" w:date="2022-12-02T11:48:00Z">
        <w:r>
          <w:t xml:space="preserve"> </w:t>
        </w:r>
      </w:ins>
      <w:ins w:id="46" w:author="Carol Wang [2]" w:date="2022-12-02T11:46:00Z">
        <w:r>
          <w:t>using</w:t>
        </w:r>
      </w:ins>
      <w:r>
        <w:t xml:space="preserve"> the QIAGEN </w:t>
      </w:r>
      <w:proofErr w:type="spellStart"/>
      <w:r>
        <w:t>QIAamp</w:t>
      </w:r>
      <w:proofErr w:type="spellEnd"/>
      <w:r>
        <w:t xml:space="preserve"> Circulating Nucleic Acid Kit</w:t>
      </w:r>
      <w:ins w:id="47" w:author="Carol Wang [2]" w:date="2022-12-02T11:47:00Z">
        <w:r>
          <w:t xml:space="preserve"> to </w:t>
        </w:r>
      </w:ins>
      <w:ins w:id="48" w:author="Carol Wang [2]" w:date="2022-12-02T11:49:00Z">
        <w:r>
          <w:t>allow</w:t>
        </w:r>
      </w:ins>
      <w:ins w:id="49" w:author="Carol Wang [2]" w:date="2022-12-02T11:47:00Z">
        <w:r>
          <w:t xml:space="preserve"> the </w:t>
        </w:r>
      </w:ins>
      <w:r>
        <w:t>quantification</w:t>
      </w:r>
      <w:ins w:id="50" w:author="Carol Wang [2]" w:date="2022-12-02T11:47:00Z">
        <w:r>
          <w:t xml:space="preserve"> of </w:t>
        </w:r>
      </w:ins>
      <w:ins w:id="51" w:author="Carol Wang" w:date="2022-12-20T17:30:00Z">
        <w:r w:rsidRPr="7E78CBC2">
          <w:rPr>
            <w:rPrChange w:id="52" w:author="Carol Wang" w:date="2023-05-23T15:29:00Z">
              <w:rPr>
                <w:highlight w:val="yellow"/>
              </w:rPr>
            </w:rPrChange>
          </w:rPr>
          <w:t>T-</w:t>
        </w:r>
      </w:ins>
      <w:ins w:id="53" w:author="Carol Wang [2]" w:date="2022-12-02T11:47:00Z">
        <w:r>
          <w:t>cfDNA yield from a 10mL blood collection</w:t>
        </w:r>
      </w:ins>
      <w:del w:id="54" w:author="Carol Wang [2]" w:date="2022-12-02T11:47:00Z">
        <w:r w:rsidR="00090B69" w:rsidDel="00090B69">
          <w:delText xml:space="preserve">, </w:delText>
        </w:r>
      </w:del>
      <w:ins w:id="55" w:author="Carol Wang [2]" w:date="2022-12-02T11:47:00Z">
        <w:r>
          <w:t>.</w:t>
        </w:r>
      </w:ins>
      <w:r>
        <w:t xml:space="preserve"> </w:t>
      </w:r>
      <w:del w:id="56" w:author="Carol Wang" w:date="2025-07-16T11:35:00Z" w16du:dateUtc="2025-07-16T03:35:00Z">
        <w:r w:rsidDel="00D01E60">
          <w:delText>T-</w:delText>
        </w:r>
      </w:del>
      <w:r>
        <w:t xml:space="preserve">cfDNA </w:t>
      </w:r>
      <w:del w:id="57" w:author="Craig Pennell" w:date="2025-07-15T06:52:00Z">
        <w:r w:rsidR="00090B69" w:rsidDel="3B276387">
          <w:delText xml:space="preserve">were </w:delText>
        </w:r>
      </w:del>
      <w:ins w:id="58" w:author="Craig Pennell" w:date="2025-07-15T06:49:00Z">
        <w:r w:rsidR="243C1F98">
          <w:t xml:space="preserve">was </w:t>
        </w:r>
      </w:ins>
      <w:r>
        <w:t xml:space="preserve">then pooled for </w:t>
      </w:r>
      <w:ins w:id="59" w:author="Craig Pennell" w:date="2025-07-15T06:49:00Z">
        <w:r w:rsidR="00A2F017">
          <w:t xml:space="preserve">each participant for </w:t>
        </w:r>
      </w:ins>
      <w:r>
        <w:t xml:space="preserve">subsequent downstream experiments. </w:t>
      </w:r>
      <w:ins w:id="60" w:author="Carol Wang [2]" w:date="2022-12-02T11:47:00Z">
        <w:r>
          <w:t xml:space="preserve"> </w:t>
        </w:r>
      </w:ins>
      <w:del w:id="61" w:author="Carol Wang [2]" w:date="2022-12-02T11:47:00Z">
        <w:r w:rsidR="00090B69" w:rsidDel="00090B69">
          <w:delText xml:space="preserve">respectively, at the Hunter Genomics Facility, Hunter Medical Research Institute. </w:delText>
        </w:r>
      </w:del>
      <w:r>
        <w:t>All samples were isolated as per their respective manufacturers’ instructions</w:t>
      </w:r>
      <w:ins w:id="62" w:author="Carol Wang [2]" w:date="2022-12-02T11:47:00Z">
        <w:r>
          <w:t xml:space="preserve"> at the Hunter Genomics Facility, Hunter Medical Research Institute</w:t>
        </w:r>
      </w:ins>
      <w:r>
        <w:t>; detailed protocol</w:t>
      </w:r>
      <w:ins w:id="63" w:author="Craig Pennell" w:date="2025-07-15T06:50:00Z">
        <w:r w:rsidR="524EEC25">
          <w:t>s</w:t>
        </w:r>
      </w:ins>
      <w:r>
        <w:t xml:space="preserve"> can be found in the handbooks for Qiagen </w:t>
      </w:r>
      <w:proofErr w:type="spellStart"/>
      <w:r>
        <w:t>DNeasy</w:t>
      </w:r>
      <w:proofErr w:type="spellEnd"/>
      <w:r>
        <w:t xml:space="preserve"> blood &amp; tissue kit</w:t>
      </w:r>
      <w:r w:rsidR="00090B69">
        <w:fldChar w:fldCharType="begin"/>
      </w:r>
      <w:r w:rsidR="00090B69">
        <w:instrText xml:space="preserve"> ADDIN EN.CITE &lt;EndNote&gt;&lt;Cite&gt;&lt;Author&gt;QIAGEN&lt;/Author&gt;&lt;Year&gt;2020&lt;/Year&gt;&lt;RecNum&gt;397&lt;/RecNum&gt;&lt;DisplayText&gt;&lt;style face="superscript"&gt;1&lt;/style&gt;&lt;/DisplayText&gt;&lt;record&gt;&lt;rec-number&gt;397&lt;/rec-number&gt;&lt;foreign-keys&gt;&lt;key app="EN" db-id="fwzeaesewre5pzezepbvxzxc9apz9p9d95v0" timestamp="1683512733"&gt;397&lt;/key&gt;&lt;/foreign-keys&gt;&lt;ref-type name="Report"&gt;27&lt;/ref-type&gt;&lt;contributors&gt;&lt;authors&gt;&lt;author&gt;QIAGEN&lt;/author&gt;&lt;/authors&gt;&lt;/contributors&gt;&lt;titles&gt;&lt;title&gt;DNeasy Blood &amp;amp; Tissue Handbook&lt;/title&gt;&lt;/titles&gt;&lt;dates&gt;&lt;year&gt;2020&lt;/year&gt;&lt;/dates&gt;&lt;urls&gt;&lt;/urls&gt;&lt;/record&gt;&lt;/Cite&gt;&lt;/EndNote&gt;</w:instrText>
      </w:r>
      <w:r w:rsidR="00090B69">
        <w:fldChar w:fldCharType="separate"/>
      </w:r>
      <w:r w:rsidR="6BD8A8DA" w:rsidRPr="7E78CBC2">
        <w:rPr>
          <w:noProof/>
          <w:vertAlign w:val="superscript"/>
        </w:rPr>
        <w:t>1</w:t>
      </w:r>
      <w:r w:rsidR="00090B69">
        <w:fldChar w:fldCharType="end"/>
      </w:r>
      <w:r>
        <w:t xml:space="preserve">, and </w:t>
      </w:r>
      <w:r w:rsidRPr="7E78CBC2">
        <w:rPr>
          <w:color w:val="001F5F"/>
          <w:rPrChange w:id="64" w:author="Craig Pennell" w:date="2025-07-15T06:53:00Z">
            <w:rPr>
              <w:color w:val="001F5F"/>
              <w:sz w:val="22"/>
              <w:szCs w:val="22"/>
            </w:rPr>
          </w:rPrChange>
        </w:rPr>
        <w:t xml:space="preserve">QIAGEN </w:t>
      </w:r>
      <w:proofErr w:type="spellStart"/>
      <w:r w:rsidRPr="7E78CBC2">
        <w:rPr>
          <w:color w:val="001F5F"/>
          <w:rPrChange w:id="65" w:author="Craig Pennell" w:date="2025-07-15T06:53:00Z">
            <w:rPr>
              <w:color w:val="001F5F"/>
              <w:sz w:val="22"/>
              <w:szCs w:val="22"/>
            </w:rPr>
          </w:rPrChange>
        </w:rPr>
        <w:t>QIAamp</w:t>
      </w:r>
      <w:proofErr w:type="spellEnd"/>
      <w:r w:rsidRPr="7E78CBC2">
        <w:rPr>
          <w:color w:val="001F5F"/>
          <w:rPrChange w:id="66" w:author="Craig Pennell" w:date="2025-07-15T06:53:00Z">
            <w:rPr>
              <w:color w:val="001F5F"/>
              <w:sz w:val="22"/>
              <w:szCs w:val="22"/>
            </w:rPr>
          </w:rPrChange>
        </w:rPr>
        <w:t xml:space="preserve"> Circulating Nucleic Acid Kit</w:t>
      </w:r>
      <w:r w:rsidR="00090B69" w:rsidRPr="7E78CBC2">
        <w:rPr>
          <w:color w:val="001F5F"/>
          <w:sz w:val="22"/>
          <w:szCs w:val="22"/>
        </w:rPr>
        <w:fldChar w:fldCharType="begin"/>
      </w:r>
      <w:r w:rsidR="00090B69" w:rsidRPr="7E78CBC2">
        <w:rPr>
          <w:color w:val="001F5F"/>
          <w:sz w:val="22"/>
          <w:szCs w:val="22"/>
        </w:rPr>
        <w:instrText xml:space="preserve"> ADDIN EN.CITE &lt;EndNote&gt;&lt;Cite&gt;&lt;Author&gt;QIAGEN&lt;/Author&gt;&lt;Year&gt;2019&lt;/Year&gt;&lt;RecNum&gt;396&lt;/RecNum&gt;&lt;DisplayText&gt;&lt;style face="superscript"&gt;2&lt;/style&gt;&lt;/DisplayText&gt;&lt;record&gt;&lt;rec-number&gt;396&lt;/rec-number&gt;&lt;foreign-keys&gt;&lt;key app="EN" db-id="fwzeaesewre5pzezepbvxzxc9apz9p9d95v0" timestamp="1683512683"&gt;396&lt;/key&gt;&lt;/foreign-keys&gt;&lt;ref-type name="Report"&gt;27&lt;/ref-type&gt;&lt;contributors&gt;&lt;authors&gt;&lt;author&gt;QIAGEN&lt;/author&gt;&lt;/authors&gt;&lt;/contributors&gt;&lt;titles&gt;&lt;title&gt;QIAamp Circulating Nucleic Acid Handbook&lt;/title&gt;&lt;/titles&gt;&lt;dates&gt;&lt;year&gt;2019&lt;/year&gt;&lt;/dates&gt;&lt;urls&gt;&lt;/urls&gt;&lt;/record&gt;&lt;/Cite&gt;&lt;/EndNote&gt;</w:instrText>
      </w:r>
      <w:r w:rsidR="00090B69" w:rsidRPr="7E78CBC2">
        <w:rPr>
          <w:color w:val="001F5F"/>
          <w:sz w:val="22"/>
          <w:szCs w:val="22"/>
        </w:rPr>
        <w:fldChar w:fldCharType="separate"/>
      </w:r>
      <w:r w:rsidR="6BD8A8DA" w:rsidRPr="7E78CBC2">
        <w:rPr>
          <w:noProof/>
          <w:color w:val="001F5F"/>
          <w:vertAlign w:val="superscript"/>
          <w:rPrChange w:id="67" w:author="Craig Pennell" w:date="2025-07-15T06:53:00Z">
            <w:rPr>
              <w:noProof/>
              <w:color w:val="001F5F"/>
              <w:sz w:val="22"/>
              <w:szCs w:val="22"/>
              <w:vertAlign w:val="superscript"/>
            </w:rPr>
          </w:rPrChange>
        </w:rPr>
        <w:t>2</w:t>
      </w:r>
      <w:r w:rsidR="00090B69" w:rsidRPr="7E78CBC2">
        <w:rPr>
          <w:color w:val="001F5F"/>
          <w:sz w:val="22"/>
          <w:szCs w:val="22"/>
        </w:rPr>
        <w:fldChar w:fldCharType="end"/>
      </w:r>
      <w:r w:rsidRPr="7E78CBC2">
        <w:rPr>
          <w:color w:val="001F5F"/>
          <w:rPrChange w:id="68" w:author="Craig Pennell" w:date="2025-07-15T06:53:00Z">
            <w:rPr>
              <w:color w:val="001F5F"/>
              <w:sz w:val="22"/>
              <w:szCs w:val="22"/>
            </w:rPr>
          </w:rPrChange>
        </w:rPr>
        <w:t xml:space="preserve"> </w:t>
      </w:r>
      <w:r w:rsidRPr="7E78CBC2">
        <w:t>for</w:t>
      </w:r>
      <w:r>
        <w:t xml:space="preserve"> the isolation of gDNA and </w:t>
      </w:r>
      <w:ins w:id="69" w:author="Carol Wang" w:date="2022-12-20T17:30:00Z">
        <w:r w:rsidRPr="7E78CBC2">
          <w:rPr>
            <w:rPrChange w:id="70" w:author="Carol Wang" w:date="2023-05-23T15:29:00Z">
              <w:rPr>
                <w:highlight w:val="yellow"/>
              </w:rPr>
            </w:rPrChange>
          </w:rPr>
          <w:t>T-</w:t>
        </w:r>
      </w:ins>
      <w:r>
        <w:t>cfDNA, respectively.</w:t>
      </w:r>
    </w:p>
    <w:p w14:paraId="28F5055F" w14:textId="77777777" w:rsidR="00090B69" w:rsidRPr="007714D6" w:rsidRDefault="00090B69" w:rsidP="007A027A">
      <w:pPr>
        <w:pStyle w:val="Default"/>
        <w:spacing w:line="480" w:lineRule="auto"/>
        <w:jc w:val="both"/>
        <w:rPr>
          <w:ins w:id="71" w:author="Carol Wang" w:date="2023-05-12T16:05:00Z"/>
        </w:rPr>
      </w:pPr>
    </w:p>
    <w:p w14:paraId="5ADBCDCD" w14:textId="77777777" w:rsidR="00090B69" w:rsidRPr="007714D6" w:rsidDel="007D768F" w:rsidRDefault="00090B69" w:rsidP="007A027A">
      <w:pPr>
        <w:pStyle w:val="Default"/>
        <w:spacing w:line="480" w:lineRule="auto"/>
        <w:jc w:val="both"/>
        <w:rPr>
          <w:del w:id="72" w:author="Carol Wang" w:date="2023-05-21T16:40:00Z"/>
        </w:rPr>
      </w:pPr>
      <w:commentRangeStart w:id="73"/>
      <w:commentRangeEnd w:id="73"/>
      <w:r>
        <w:rPr>
          <w:rStyle w:val="CommentReference"/>
          <w:rFonts w:asciiTheme="minorHAnsi" w:hAnsiTheme="minorHAnsi" w:cstheme="minorBidi"/>
          <w:color w:val="auto"/>
        </w:rPr>
        <w:commentReference w:id="73"/>
      </w:r>
      <w:commentRangeStart w:id="74"/>
    </w:p>
    <w:p w14:paraId="3D730578" w14:textId="77777777" w:rsidR="00090B69" w:rsidRPr="007714D6" w:rsidDel="007D768F" w:rsidRDefault="00090B69" w:rsidP="007A027A">
      <w:pPr>
        <w:pStyle w:val="Default"/>
        <w:spacing w:line="480" w:lineRule="auto"/>
        <w:jc w:val="both"/>
        <w:rPr>
          <w:del w:id="75" w:author="Carol Wang" w:date="2023-05-21T16:40:00Z"/>
        </w:rPr>
      </w:pPr>
    </w:p>
    <w:p w14:paraId="00A597D3" w14:textId="77777777" w:rsidR="00090B69" w:rsidRPr="007714D6" w:rsidRDefault="00090B69">
      <w:pPr>
        <w:pStyle w:val="Default"/>
        <w:spacing w:line="480" w:lineRule="auto"/>
        <w:jc w:val="both"/>
        <w:pPrChange w:id="76" w:author="Carol Wang" w:date="2023-05-21T16:40:00Z">
          <w:pPr/>
        </w:pPrChange>
      </w:pPr>
      <w:r w:rsidRPr="007714D6">
        <w:t xml:space="preserve">GSA library preparation </w:t>
      </w:r>
      <w:r>
        <w:t>and</w:t>
      </w:r>
      <w:r w:rsidRPr="007714D6">
        <w:t xml:space="preserve"> Genotyping</w:t>
      </w:r>
      <w:commentRangeEnd w:id="74"/>
      <w:r>
        <w:rPr>
          <w:rStyle w:val="CommentReference"/>
          <w:rFonts w:asciiTheme="minorHAnsi" w:hAnsiTheme="minorHAnsi" w:cstheme="minorBidi"/>
          <w:color w:val="auto"/>
        </w:rPr>
        <w:commentReference w:id="74"/>
      </w:r>
    </w:p>
    <w:p w14:paraId="2AA75600" w14:textId="07623768" w:rsidR="008A2061" w:rsidRDefault="00090B69" w:rsidP="7E78CBC2">
      <w:pPr>
        <w:spacing w:line="480" w:lineRule="auto"/>
        <w:jc w:val="both"/>
      </w:pPr>
      <w:r>
        <w:t>All gDNA and cfDNA samples extracted were processed at the Hunter Genomics Facility, Hunter Medical Research Institute, in preparation for genotyping</w:t>
      </w:r>
      <w:ins w:id="77" w:author="Carol Wang" w:date="2023-05-21T16:42:00Z">
        <w:r>
          <w:t>.</w:t>
        </w:r>
      </w:ins>
      <w:del w:id="78" w:author="Carol Wang" w:date="2023-05-21T16:42:00Z">
        <w:r w:rsidDel="00090B69">
          <w:delText xml:space="preserve"> using the</w:delText>
        </w:r>
      </w:del>
      <w:r>
        <w:t xml:space="preserve"> To account for potential sample loss of up to 10% between experimental processes, conservative estimates of gDNA and </w:t>
      </w:r>
      <w:del w:id="79" w:author="Carol Wang" w:date="2025-07-16T11:35:00Z" w16du:dateUtc="2025-07-16T03:35:00Z">
        <w:r w:rsidDel="00D01E60">
          <w:delText>T-</w:delText>
        </w:r>
      </w:del>
      <w:r>
        <w:t>cfDNA yielded were computed to determine the number of GSA experiments in this study. Maternal gDNA samples were genotyped using gDNA quantities from 20-</w:t>
      </w:r>
      <w:ins w:id="80" w:author="Carol Wang" w:date="2023-06-30T11:05:00Z">
        <w:r>
          <w:t>5</w:t>
        </w:r>
      </w:ins>
      <w:del w:id="81" w:author="Carol Wang" w:date="2023-06-30T11:05:00Z">
        <w:r w:rsidDel="00090B69">
          <w:delText>6</w:delText>
        </w:r>
      </w:del>
      <w:r>
        <w:t xml:space="preserve">0ng. Additionally, all maternal gDNA samples were genotyped using 200ng of gDNA, the pre-specified recommended input for genotyping experiments, for purposes of assessing reproducibility of genotype calling when </w:t>
      </w:r>
      <w:r>
        <w:lastRenderedPageBreak/>
        <w:t xml:space="preserve">gDNA are genotyped using inputs less than the pre-specified quantity. </w:t>
      </w:r>
      <w:del w:id="82" w:author="Carol Wang" w:date="2025-07-16T11:36:00Z" w16du:dateUtc="2025-07-16T03:36:00Z">
        <w:r w:rsidDel="00D01E60">
          <w:delText>T-</w:delText>
        </w:r>
      </w:del>
      <w:r>
        <w:t xml:space="preserve">cfDNA samples were genotyped and evaluated at </w:t>
      </w:r>
      <w:ins w:id="83" w:author="Carol Wang" w:date="2022-12-20T17:31:00Z">
        <w:r>
          <w:t>T-</w:t>
        </w:r>
      </w:ins>
      <w:r>
        <w:t>cfDNA quantities from 20-</w:t>
      </w:r>
      <w:ins w:id="84" w:author="Carol Wang" w:date="2023-06-30T11:05:00Z">
        <w:r>
          <w:t>5</w:t>
        </w:r>
      </w:ins>
      <w:del w:id="85" w:author="Carol Wang" w:date="2023-06-30T11:05:00Z">
        <w:r w:rsidDel="00090B69">
          <w:delText>6</w:delText>
        </w:r>
      </w:del>
      <w:r>
        <w:t xml:space="preserve">0ng, which equated to 10 to </w:t>
      </w:r>
      <w:ins w:id="86" w:author="Carol Wang" w:date="2023-06-30T11:05:00Z">
        <w:r>
          <w:t>25</w:t>
        </w:r>
      </w:ins>
      <w:del w:id="87" w:author="Carol Wang" w:date="2023-06-30T11:05:00Z">
        <w:r w:rsidDel="00090B69">
          <w:delText>30</w:delText>
        </w:r>
      </w:del>
      <w:r>
        <w:t>% of the pre-specified recommended 200ng of DNA.</w:t>
      </w:r>
      <w:r w:rsidRPr="7E78CBC2">
        <w:rPr>
          <w:rFonts w:ascii="Times New Roman" w:hAnsi="Times New Roman" w:cs="Times New Roman"/>
        </w:rPr>
        <w:t xml:space="preserve"> Each woman had </w:t>
      </w:r>
      <w:del w:id="88" w:author="Carol Wang" w:date="2025-07-16T11:36:00Z" w16du:dateUtc="2025-07-16T03:36:00Z">
        <w:r w:rsidRPr="7E78CBC2" w:rsidDel="00D01E60">
          <w:rPr>
            <w:rFonts w:ascii="Times New Roman" w:hAnsi="Times New Roman" w:cs="Times New Roman"/>
          </w:rPr>
          <w:delText>T-</w:delText>
        </w:r>
      </w:del>
      <w:r w:rsidRPr="7E78CBC2">
        <w:rPr>
          <w:rFonts w:ascii="Times New Roman" w:hAnsi="Times New Roman" w:cs="Times New Roman"/>
        </w:rPr>
        <w:t xml:space="preserve">cfDNA genotyped between </w:t>
      </w:r>
      <w:del w:id="89" w:author="Craig Pennell" w:date="2025-07-15T06:54:00Z">
        <w:r w:rsidRPr="7E78CBC2" w:rsidDel="00090B69">
          <w:rPr>
            <w:rFonts w:ascii="Times New Roman" w:hAnsi="Times New Roman" w:cs="Times New Roman"/>
          </w:rPr>
          <w:delText>once and thrice</w:delText>
        </w:r>
      </w:del>
      <w:ins w:id="90" w:author="Craig Pennell" w:date="2025-07-15T06:54:00Z">
        <w:r w:rsidR="012D35F0">
          <w:t>one and three times</w:t>
        </w:r>
      </w:ins>
      <w:r w:rsidRPr="7E78CBC2">
        <w:rPr>
          <w:rFonts w:ascii="Times New Roman" w:hAnsi="Times New Roman" w:cs="Times New Roman"/>
        </w:rPr>
        <w:t xml:space="preserve"> depending on the quantity of </w:t>
      </w:r>
      <w:del w:id="91" w:author="Carol Wang" w:date="2025-07-16T11:36:00Z" w16du:dateUtc="2025-07-16T03:36:00Z">
        <w:r w:rsidRPr="7E78CBC2" w:rsidDel="00D01E60">
          <w:rPr>
            <w:rFonts w:ascii="Times New Roman" w:hAnsi="Times New Roman" w:cs="Times New Roman"/>
          </w:rPr>
          <w:delText>T-</w:delText>
        </w:r>
      </w:del>
      <w:r w:rsidRPr="7E78CBC2">
        <w:rPr>
          <w:rFonts w:ascii="Times New Roman" w:hAnsi="Times New Roman" w:cs="Times New Roman"/>
        </w:rPr>
        <w:t xml:space="preserve">cfDNA yielded (Supplementary Table 1). All gDNA and </w:t>
      </w:r>
      <w:del w:id="92" w:author="Carol Wang" w:date="2025-07-16T11:36:00Z" w16du:dateUtc="2025-07-16T03:36:00Z">
        <w:r w:rsidRPr="7E78CBC2" w:rsidDel="00D01E60">
          <w:rPr>
            <w:rFonts w:ascii="Times New Roman" w:hAnsi="Times New Roman" w:cs="Times New Roman"/>
          </w:rPr>
          <w:delText>T-</w:delText>
        </w:r>
      </w:del>
      <w:r w:rsidRPr="7E78CBC2">
        <w:rPr>
          <w:rFonts w:ascii="Times New Roman" w:hAnsi="Times New Roman" w:cs="Times New Roman"/>
        </w:rPr>
        <w:t xml:space="preserve">cfDNA samples were genotyped </w:t>
      </w:r>
      <w:r>
        <w:t xml:space="preserve">on the </w:t>
      </w:r>
      <w:ins w:id="93" w:author="Carol Wang" w:date="2023-05-21T16:43:00Z">
        <w:r>
          <w:t xml:space="preserve">Infinium Global Screening Array-24 v3.0 (GSA) </w:t>
        </w:r>
        <w:bookmarkStart w:id="94" w:name="_Int_UJsZzTek"/>
        <w:proofErr w:type="spellStart"/>
        <w:r>
          <w:t>Beadchip</w:t>
        </w:r>
      </w:ins>
      <w:bookmarkEnd w:id="94"/>
      <w:proofErr w:type="spellEnd"/>
      <w:ins w:id="95" w:author="Carol Wang" w:date="2023-05-21T16:49:00Z">
        <w:r>
          <w:t>, aligned to the reference hg19 genome,</w:t>
        </w:r>
      </w:ins>
      <w:ins w:id="96" w:author="Carol Wang" w:date="2023-05-21T16:43:00Z">
        <w:r>
          <w:t xml:space="preserve"> and </w:t>
        </w:r>
      </w:ins>
      <w:del w:id="97" w:author="Carol Wang" w:date="2023-05-21T16:43:00Z">
        <w:r w:rsidDel="00090B69">
          <w:delText xml:space="preserve">GSA Beadchip. The GSA libraries </w:delText>
        </w:r>
      </w:del>
      <w:r>
        <w:t>were prepared following the workflow detailed in the Illumina Infinium HTS Assay Reference Guide</w:t>
      </w:r>
      <w:r>
        <w:fldChar w:fldCharType="begin"/>
      </w:r>
      <w:r>
        <w:instrText xml:space="preserve"> ADDIN EN.CITE &lt;EndNote&gt;&lt;Cite&gt;&lt;Author&gt;Illumina Inc&lt;/Author&gt;&lt;Year&gt;2019&lt;/Year&gt;&lt;RecNum&gt;394&lt;/RecNum&gt;&lt;DisplayText&gt;&lt;style face="superscript"&gt;3&lt;/style&gt;&lt;/DisplayText&gt;&lt;record&gt;&lt;rec-number&gt;394&lt;/rec-number&gt;&lt;foreign-keys&gt;&lt;key app="EN" db-id="fwzeaesewre5pzezepbvxzxc9apz9p9d95v0" timestamp="1683450447"&gt;394&lt;/key&gt;&lt;/foreign-keys&gt;&lt;ref-type name="Report"&gt;27&lt;/ref-type&gt;&lt;contributors&gt;&lt;authors&gt;&lt;author&gt;Illumina Inc,&lt;/author&gt;&lt;/authors&gt;&lt;/contributors&gt;&lt;titles&gt;&lt;title&gt;Infinium HTS Assay Reference Guide&lt;/title&gt;&lt;/titles&gt;&lt;number&gt;15045738 v04&lt;/number&gt;&lt;dates&gt;&lt;year&gt;2019&lt;/year&gt;&lt;pub-dates&gt;&lt;date&gt;November 2019&lt;/date&gt;&lt;/pub-dates&gt;&lt;/dates&gt;&lt;urls&gt;&lt;/urls&gt;&lt;/record&gt;&lt;/Cite&gt;&lt;/EndNote&gt;</w:instrText>
      </w:r>
      <w:r>
        <w:fldChar w:fldCharType="separate"/>
      </w:r>
      <w:r w:rsidR="008A2061" w:rsidRPr="7E78CBC2">
        <w:rPr>
          <w:noProof/>
          <w:vertAlign w:val="superscript"/>
        </w:rPr>
        <w:t>3</w:t>
      </w:r>
      <w:r>
        <w:fldChar w:fldCharType="end"/>
      </w:r>
      <w:r>
        <w:t>.</w:t>
      </w:r>
    </w:p>
    <w:p w14:paraId="063C83D2" w14:textId="62D6033E" w:rsidR="008A2061" w:rsidRDefault="008A2061" w:rsidP="007A027A">
      <w:pPr>
        <w:spacing w:line="480" w:lineRule="auto"/>
        <w:jc w:val="both"/>
      </w:pPr>
      <w:r>
        <w:t>References</w:t>
      </w:r>
    </w:p>
    <w:p w14:paraId="5BF716AB" w14:textId="77777777" w:rsidR="008A2061" w:rsidRPr="008A2061" w:rsidRDefault="008A2061" w:rsidP="008A2061">
      <w:pPr>
        <w:pStyle w:val="EndNoteBibliography"/>
        <w:spacing w:after="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A2061">
        <w:rPr>
          <w:noProof/>
        </w:rPr>
        <w:t>1.</w:t>
      </w:r>
      <w:r w:rsidRPr="008A2061">
        <w:rPr>
          <w:noProof/>
        </w:rPr>
        <w:tab/>
        <w:t xml:space="preserve">QIAGEN. </w:t>
      </w:r>
      <w:r w:rsidRPr="008A2061">
        <w:rPr>
          <w:i/>
          <w:noProof/>
        </w:rPr>
        <w:t>DNeasy Blood &amp; Tissue Handbook</w:t>
      </w:r>
      <w:r w:rsidRPr="008A2061">
        <w:rPr>
          <w:noProof/>
        </w:rPr>
        <w:t xml:space="preserve">. 2020. </w:t>
      </w:r>
    </w:p>
    <w:p w14:paraId="3CD516B2" w14:textId="77777777" w:rsidR="008A2061" w:rsidRPr="008A2061" w:rsidRDefault="008A2061" w:rsidP="008A2061">
      <w:pPr>
        <w:pStyle w:val="EndNoteBibliography"/>
        <w:spacing w:after="0"/>
        <w:rPr>
          <w:noProof/>
        </w:rPr>
      </w:pPr>
      <w:r w:rsidRPr="008A2061">
        <w:rPr>
          <w:noProof/>
        </w:rPr>
        <w:t>2.</w:t>
      </w:r>
      <w:r w:rsidRPr="008A2061">
        <w:rPr>
          <w:noProof/>
        </w:rPr>
        <w:tab/>
        <w:t xml:space="preserve">QIAGEN. </w:t>
      </w:r>
      <w:r w:rsidRPr="008A2061">
        <w:rPr>
          <w:i/>
          <w:noProof/>
        </w:rPr>
        <w:t>QIAamp Circulating Nucleic Acid Handbook</w:t>
      </w:r>
      <w:r w:rsidRPr="008A2061">
        <w:rPr>
          <w:noProof/>
        </w:rPr>
        <w:t xml:space="preserve">. 2019. </w:t>
      </w:r>
    </w:p>
    <w:p w14:paraId="56E323E7" w14:textId="77777777" w:rsidR="008A2061" w:rsidRPr="008A2061" w:rsidRDefault="008A2061" w:rsidP="008A2061">
      <w:pPr>
        <w:pStyle w:val="EndNoteBibliography"/>
        <w:rPr>
          <w:noProof/>
        </w:rPr>
      </w:pPr>
      <w:r w:rsidRPr="008A2061">
        <w:rPr>
          <w:noProof/>
        </w:rPr>
        <w:t>3.</w:t>
      </w:r>
      <w:r w:rsidRPr="008A2061">
        <w:rPr>
          <w:noProof/>
        </w:rPr>
        <w:tab/>
        <w:t xml:space="preserve">Illumina Inc. </w:t>
      </w:r>
      <w:r w:rsidRPr="008A2061">
        <w:rPr>
          <w:i/>
          <w:noProof/>
        </w:rPr>
        <w:t>Infinium HTS Assay Reference Guide</w:t>
      </w:r>
      <w:r w:rsidRPr="008A2061">
        <w:rPr>
          <w:noProof/>
        </w:rPr>
        <w:t xml:space="preserve">. 2019. November 2019. </w:t>
      </w:r>
    </w:p>
    <w:p w14:paraId="63F412DA" w14:textId="55D4919D" w:rsidR="00295361" w:rsidRDefault="008A2061" w:rsidP="007A027A">
      <w:pPr>
        <w:spacing w:line="480" w:lineRule="auto"/>
        <w:jc w:val="both"/>
      </w:pPr>
      <w:r>
        <w:fldChar w:fldCharType="end"/>
      </w:r>
    </w:p>
    <w:sectPr w:rsidR="00295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3" w:author="Aiyun Wang" w:date="2024-08-23T17:26:00Z" w:initials="AW">
    <w:p w14:paraId="301E7786" w14:textId="77777777" w:rsidR="00090B69" w:rsidRDefault="00090B69" w:rsidP="00090B69">
      <w:pPr>
        <w:pStyle w:val="CommentText"/>
      </w:pPr>
      <w:r>
        <w:rPr>
          <w:rStyle w:val="CommentReference"/>
        </w:rPr>
        <w:annotationRef/>
      </w:r>
      <w:r>
        <w:t>Update figure. Some families sampled once, some twice, while some sampled thrice.</w:t>
      </w:r>
    </w:p>
    <w:p w14:paraId="1BDC2A0C" w14:textId="77777777" w:rsidR="00090B69" w:rsidRDefault="00090B69" w:rsidP="00090B69">
      <w:pPr>
        <w:pStyle w:val="CommentText"/>
      </w:pPr>
    </w:p>
    <w:p w14:paraId="6845C415" w14:textId="77777777" w:rsidR="00090B69" w:rsidRDefault="00090B69" w:rsidP="00090B69">
      <w:pPr>
        <w:pStyle w:val="CommentText"/>
      </w:pPr>
      <w:r>
        <w:t>Maternal gDNA experiments performed using 50-ng (n=29. i.e. one per family) and 200-ng (n=19, selected families; randomly selected)</w:t>
      </w:r>
    </w:p>
  </w:comment>
  <w:comment w:id="74" w:author="Aiyun Wang" w:date="2024-08-23T17:29:00Z" w:initials="AW">
    <w:p w14:paraId="57803C88" w14:textId="77777777" w:rsidR="00090B69" w:rsidRDefault="00090B69" w:rsidP="00090B69">
      <w:pPr>
        <w:pStyle w:val="CommentText"/>
      </w:pPr>
      <w:r>
        <w:rPr>
          <w:rStyle w:val="CommentReference"/>
        </w:rPr>
        <w:annotationRef/>
      </w:r>
      <w:r>
        <w:t>Refer to paper 2 and update accordingly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45C415" w15:done="0"/>
  <w15:commentEx w15:paraId="57803C8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62EAFF" w16cex:dateUtc="2024-08-23T07:26:00Z"/>
  <w16cex:commentExtensible w16cex:durableId="1F910464" w16cex:dateUtc="2024-08-23T0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45C415" w16cid:durableId="2262EAFF"/>
  <w16cid:commentId w16cid:paraId="57803C88" w16cid:durableId="1F9104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JsZzTek" int2:invalidationBookmarkName="" int2:hashCode="d9yV0dO6HVZz7A" int2:id="tYCozFEP">
      <int2:state int2:value="Rejected" int2:type="spell"/>
    </int2:bookmark>
  </int2:observations>
  <int2:intelligenceSettings/>
  <int2:onDemandWorkflows/>
</int2:intelligence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ol Wang">
    <w15:presenceInfo w15:providerId="AD" w15:userId="S::acw235@newcastle.edu.au::d0b466bc-5936-4d27-a54d-14f1f7acbb0e"/>
  </w15:person>
  <w15:person w15:author="Craig Pennell">
    <w15:presenceInfo w15:providerId="AD" w15:userId="S::cep489@newcastle.edu.au::163d9b65-1b5b-4cea-a771-b32286b57426"/>
  </w15:person>
  <w15:person w15:author="Carol Wang [2]">
    <w15:presenceInfo w15:providerId="Windows Live" w15:userId="21b47b8bd2412295"/>
  </w15:person>
  <w15:person w15:author="Aiyun Wang">
    <w15:presenceInfo w15:providerId="AD" w15:userId="S::c3378662@uon.edu.au::a16e2a6d-fa4b-4432-bbb3-99e312c358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zeaesewre5pzezepbvxzxc9apz9p9d95v0&quot;&gt;cw_pub_20250512-Converted Copy&lt;record-ids&gt;&lt;item&gt;394&lt;/item&gt;&lt;item&gt;396&lt;/item&gt;&lt;item&gt;397&lt;/item&gt;&lt;/record-ids&gt;&lt;/item&gt;&lt;/Libraries&gt;"/>
  </w:docVars>
  <w:rsids>
    <w:rsidRoot w:val="00090B69"/>
    <w:rsid w:val="00005BC8"/>
    <w:rsid w:val="00017315"/>
    <w:rsid w:val="00022F39"/>
    <w:rsid w:val="000273FC"/>
    <w:rsid w:val="0004022C"/>
    <w:rsid w:val="00046E47"/>
    <w:rsid w:val="00054FA2"/>
    <w:rsid w:val="00071B48"/>
    <w:rsid w:val="00072401"/>
    <w:rsid w:val="000810CE"/>
    <w:rsid w:val="00084845"/>
    <w:rsid w:val="00087DA2"/>
    <w:rsid w:val="00090B69"/>
    <w:rsid w:val="0009354A"/>
    <w:rsid w:val="00097888"/>
    <w:rsid w:val="000B46F9"/>
    <w:rsid w:val="000C0AE3"/>
    <w:rsid w:val="000C157B"/>
    <w:rsid w:val="000C3A14"/>
    <w:rsid w:val="000C5FCE"/>
    <w:rsid w:val="000D6D74"/>
    <w:rsid w:val="00111185"/>
    <w:rsid w:val="001130E1"/>
    <w:rsid w:val="0015205B"/>
    <w:rsid w:val="00157EDA"/>
    <w:rsid w:val="00180BBF"/>
    <w:rsid w:val="001975D1"/>
    <w:rsid w:val="001A068B"/>
    <w:rsid w:val="001A4288"/>
    <w:rsid w:val="001C62B7"/>
    <w:rsid w:val="001D7D7D"/>
    <w:rsid w:val="001F181A"/>
    <w:rsid w:val="001F4D56"/>
    <w:rsid w:val="00242B33"/>
    <w:rsid w:val="002615DF"/>
    <w:rsid w:val="00287A18"/>
    <w:rsid w:val="00295361"/>
    <w:rsid w:val="002A079C"/>
    <w:rsid w:val="002B0171"/>
    <w:rsid w:val="002B1A3A"/>
    <w:rsid w:val="002B47C0"/>
    <w:rsid w:val="002B5509"/>
    <w:rsid w:val="002B6DE2"/>
    <w:rsid w:val="002B7B49"/>
    <w:rsid w:val="002D657C"/>
    <w:rsid w:val="002D7F38"/>
    <w:rsid w:val="002E170A"/>
    <w:rsid w:val="002F04C5"/>
    <w:rsid w:val="002F6969"/>
    <w:rsid w:val="00303679"/>
    <w:rsid w:val="0032040B"/>
    <w:rsid w:val="00325D8D"/>
    <w:rsid w:val="00333261"/>
    <w:rsid w:val="00341268"/>
    <w:rsid w:val="00342115"/>
    <w:rsid w:val="0035252C"/>
    <w:rsid w:val="00357BB5"/>
    <w:rsid w:val="00372873"/>
    <w:rsid w:val="003763A7"/>
    <w:rsid w:val="00380AEA"/>
    <w:rsid w:val="00380F3B"/>
    <w:rsid w:val="003815EB"/>
    <w:rsid w:val="00392195"/>
    <w:rsid w:val="003B1F6D"/>
    <w:rsid w:val="003B4E3F"/>
    <w:rsid w:val="003C17BA"/>
    <w:rsid w:val="003D39DE"/>
    <w:rsid w:val="003D6A5B"/>
    <w:rsid w:val="003D7D7D"/>
    <w:rsid w:val="003E1BAC"/>
    <w:rsid w:val="00410B66"/>
    <w:rsid w:val="004276A5"/>
    <w:rsid w:val="00427ADF"/>
    <w:rsid w:val="004321EF"/>
    <w:rsid w:val="00434CD4"/>
    <w:rsid w:val="00436740"/>
    <w:rsid w:val="0044007F"/>
    <w:rsid w:val="0044351C"/>
    <w:rsid w:val="00443B18"/>
    <w:rsid w:val="004659B5"/>
    <w:rsid w:val="00490BF6"/>
    <w:rsid w:val="0049603D"/>
    <w:rsid w:val="004B18F7"/>
    <w:rsid w:val="004C0964"/>
    <w:rsid w:val="004D25AE"/>
    <w:rsid w:val="004D4CFC"/>
    <w:rsid w:val="004F36EE"/>
    <w:rsid w:val="00510F42"/>
    <w:rsid w:val="00512F25"/>
    <w:rsid w:val="005302A4"/>
    <w:rsid w:val="0055509F"/>
    <w:rsid w:val="00555D6B"/>
    <w:rsid w:val="00562F18"/>
    <w:rsid w:val="00567F46"/>
    <w:rsid w:val="005757AB"/>
    <w:rsid w:val="00582291"/>
    <w:rsid w:val="00587E47"/>
    <w:rsid w:val="005B4530"/>
    <w:rsid w:val="005C2E4F"/>
    <w:rsid w:val="00621ACD"/>
    <w:rsid w:val="00621E76"/>
    <w:rsid w:val="00633D1D"/>
    <w:rsid w:val="00635CD5"/>
    <w:rsid w:val="00637DA5"/>
    <w:rsid w:val="00646CDC"/>
    <w:rsid w:val="00647C81"/>
    <w:rsid w:val="0065136F"/>
    <w:rsid w:val="006670D2"/>
    <w:rsid w:val="00677804"/>
    <w:rsid w:val="006916F2"/>
    <w:rsid w:val="006A4E22"/>
    <w:rsid w:val="006B10EF"/>
    <w:rsid w:val="006B56A3"/>
    <w:rsid w:val="006C5692"/>
    <w:rsid w:val="006E41F4"/>
    <w:rsid w:val="006F2886"/>
    <w:rsid w:val="007069B5"/>
    <w:rsid w:val="00714175"/>
    <w:rsid w:val="007237EB"/>
    <w:rsid w:val="00732B56"/>
    <w:rsid w:val="00733F21"/>
    <w:rsid w:val="00754DC2"/>
    <w:rsid w:val="00764787"/>
    <w:rsid w:val="007671DD"/>
    <w:rsid w:val="00777B55"/>
    <w:rsid w:val="00785E40"/>
    <w:rsid w:val="00792075"/>
    <w:rsid w:val="00794092"/>
    <w:rsid w:val="0079756F"/>
    <w:rsid w:val="007A027A"/>
    <w:rsid w:val="007C5075"/>
    <w:rsid w:val="007E0ADC"/>
    <w:rsid w:val="0080453C"/>
    <w:rsid w:val="00806E34"/>
    <w:rsid w:val="00844007"/>
    <w:rsid w:val="008732DB"/>
    <w:rsid w:val="00876D5B"/>
    <w:rsid w:val="00880FC2"/>
    <w:rsid w:val="00882024"/>
    <w:rsid w:val="00887D44"/>
    <w:rsid w:val="008A2061"/>
    <w:rsid w:val="008A7523"/>
    <w:rsid w:val="008B5D19"/>
    <w:rsid w:val="008D1369"/>
    <w:rsid w:val="008E18A6"/>
    <w:rsid w:val="00903B9F"/>
    <w:rsid w:val="009203A5"/>
    <w:rsid w:val="00920B94"/>
    <w:rsid w:val="00934124"/>
    <w:rsid w:val="00940341"/>
    <w:rsid w:val="00940C1D"/>
    <w:rsid w:val="00943874"/>
    <w:rsid w:val="009470F6"/>
    <w:rsid w:val="009518DB"/>
    <w:rsid w:val="0095799B"/>
    <w:rsid w:val="00960778"/>
    <w:rsid w:val="00960B1E"/>
    <w:rsid w:val="00971362"/>
    <w:rsid w:val="009755F9"/>
    <w:rsid w:val="0099278D"/>
    <w:rsid w:val="00995F88"/>
    <w:rsid w:val="009A63D3"/>
    <w:rsid w:val="009A6DB2"/>
    <w:rsid w:val="009C1E1C"/>
    <w:rsid w:val="009C2279"/>
    <w:rsid w:val="009C44F7"/>
    <w:rsid w:val="009D0A6B"/>
    <w:rsid w:val="009E04F4"/>
    <w:rsid w:val="009F5844"/>
    <w:rsid w:val="00A2586C"/>
    <w:rsid w:val="00A2F017"/>
    <w:rsid w:val="00A67576"/>
    <w:rsid w:val="00A73BE8"/>
    <w:rsid w:val="00A81C3C"/>
    <w:rsid w:val="00A87B46"/>
    <w:rsid w:val="00A9030D"/>
    <w:rsid w:val="00A96404"/>
    <w:rsid w:val="00AA3D3E"/>
    <w:rsid w:val="00AB31DA"/>
    <w:rsid w:val="00AB73F9"/>
    <w:rsid w:val="00AD0196"/>
    <w:rsid w:val="00AE28BD"/>
    <w:rsid w:val="00AE4D25"/>
    <w:rsid w:val="00AF2D74"/>
    <w:rsid w:val="00AF4B10"/>
    <w:rsid w:val="00B209D7"/>
    <w:rsid w:val="00B2135E"/>
    <w:rsid w:val="00B216E4"/>
    <w:rsid w:val="00B249D8"/>
    <w:rsid w:val="00B30B66"/>
    <w:rsid w:val="00B46F5C"/>
    <w:rsid w:val="00B50477"/>
    <w:rsid w:val="00B51283"/>
    <w:rsid w:val="00B51E97"/>
    <w:rsid w:val="00B634F1"/>
    <w:rsid w:val="00B71AA0"/>
    <w:rsid w:val="00B853FF"/>
    <w:rsid w:val="00B90182"/>
    <w:rsid w:val="00B9679A"/>
    <w:rsid w:val="00BB4292"/>
    <w:rsid w:val="00BB796C"/>
    <w:rsid w:val="00BC2623"/>
    <w:rsid w:val="00BC36F3"/>
    <w:rsid w:val="00BC4194"/>
    <w:rsid w:val="00BD1CEE"/>
    <w:rsid w:val="00BE1E5B"/>
    <w:rsid w:val="00BE7157"/>
    <w:rsid w:val="00BF5F60"/>
    <w:rsid w:val="00BF7091"/>
    <w:rsid w:val="00C2478B"/>
    <w:rsid w:val="00C32F93"/>
    <w:rsid w:val="00C335AC"/>
    <w:rsid w:val="00C3428A"/>
    <w:rsid w:val="00C4623D"/>
    <w:rsid w:val="00C47876"/>
    <w:rsid w:val="00C50B9C"/>
    <w:rsid w:val="00C54A97"/>
    <w:rsid w:val="00C54B34"/>
    <w:rsid w:val="00C8498F"/>
    <w:rsid w:val="00C91136"/>
    <w:rsid w:val="00C9391B"/>
    <w:rsid w:val="00C9664B"/>
    <w:rsid w:val="00CA3B49"/>
    <w:rsid w:val="00CB0474"/>
    <w:rsid w:val="00CB7030"/>
    <w:rsid w:val="00CD2A5E"/>
    <w:rsid w:val="00CD4A8F"/>
    <w:rsid w:val="00CE1ECE"/>
    <w:rsid w:val="00CE2CC9"/>
    <w:rsid w:val="00CF26D7"/>
    <w:rsid w:val="00CF2842"/>
    <w:rsid w:val="00D01E60"/>
    <w:rsid w:val="00D11A35"/>
    <w:rsid w:val="00D12334"/>
    <w:rsid w:val="00D1358D"/>
    <w:rsid w:val="00D15B74"/>
    <w:rsid w:val="00D17CF8"/>
    <w:rsid w:val="00D26A82"/>
    <w:rsid w:val="00D3562D"/>
    <w:rsid w:val="00D44E34"/>
    <w:rsid w:val="00D564C7"/>
    <w:rsid w:val="00D6238B"/>
    <w:rsid w:val="00D6292F"/>
    <w:rsid w:val="00D6723C"/>
    <w:rsid w:val="00D86862"/>
    <w:rsid w:val="00DA4481"/>
    <w:rsid w:val="00DA7908"/>
    <w:rsid w:val="00DD11C2"/>
    <w:rsid w:val="00DE4691"/>
    <w:rsid w:val="00DE4EF3"/>
    <w:rsid w:val="00E05AFB"/>
    <w:rsid w:val="00E15968"/>
    <w:rsid w:val="00E25485"/>
    <w:rsid w:val="00E33D27"/>
    <w:rsid w:val="00E34B9A"/>
    <w:rsid w:val="00E425CF"/>
    <w:rsid w:val="00E449B9"/>
    <w:rsid w:val="00E52114"/>
    <w:rsid w:val="00E61370"/>
    <w:rsid w:val="00E677ED"/>
    <w:rsid w:val="00E81178"/>
    <w:rsid w:val="00E84C5D"/>
    <w:rsid w:val="00EB1A22"/>
    <w:rsid w:val="00EC0EAE"/>
    <w:rsid w:val="00ED7E34"/>
    <w:rsid w:val="00EE646A"/>
    <w:rsid w:val="00EF355E"/>
    <w:rsid w:val="00EF4178"/>
    <w:rsid w:val="00EF6140"/>
    <w:rsid w:val="00EF6A01"/>
    <w:rsid w:val="00F20C9F"/>
    <w:rsid w:val="00F24187"/>
    <w:rsid w:val="00F43032"/>
    <w:rsid w:val="00F441AD"/>
    <w:rsid w:val="00F4657B"/>
    <w:rsid w:val="00F55565"/>
    <w:rsid w:val="00F56403"/>
    <w:rsid w:val="00F63DB2"/>
    <w:rsid w:val="00F67D12"/>
    <w:rsid w:val="00F70039"/>
    <w:rsid w:val="00F76E21"/>
    <w:rsid w:val="00F84DEE"/>
    <w:rsid w:val="00F87848"/>
    <w:rsid w:val="00F87C12"/>
    <w:rsid w:val="00F93A4A"/>
    <w:rsid w:val="00F96705"/>
    <w:rsid w:val="00FA37E4"/>
    <w:rsid w:val="00FB6EFB"/>
    <w:rsid w:val="00FC21DB"/>
    <w:rsid w:val="00FD33BE"/>
    <w:rsid w:val="00FD3807"/>
    <w:rsid w:val="00FE2331"/>
    <w:rsid w:val="00FE2694"/>
    <w:rsid w:val="00FE35ED"/>
    <w:rsid w:val="00FE5372"/>
    <w:rsid w:val="00FE775B"/>
    <w:rsid w:val="012D35F0"/>
    <w:rsid w:val="092116EB"/>
    <w:rsid w:val="09BCFF9C"/>
    <w:rsid w:val="12E7678B"/>
    <w:rsid w:val="13F6CD64"/>
    <w:rsid w:val="1A7E5971"/>
    <w:rsid w:val="243C1F98"/>
    <w:rsid w:val="274C4338"/>
    <w:rsid w:val="37F1B7BA"/>
    <w:rsid w:val="3B276387"/>
    <w:rsid w:val="42513E3D"/>
    <w:rsid w:val="48529286"/>
    <w:rsid w:val="4B57784B"/>
    <w:rsid w:val="524EEC25"/>
    <w:rsid w:val="5A96DFB1"/>
    <w:rsid w:val="6204204D"/>
    <w:rsid w:val="6BD8A8DA"/>
    <w:rsid w:val="7E78C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355D"/>
  <w15:chartTrackingRefBased/>
  <w15:docId w15:val="{96856A74-69AC-4F41-8DA4-27429CD8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B6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B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B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B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B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B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B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B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B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B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B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B6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0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B6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0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B6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9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B69"/>
    <w:rPr>
      <w:kern w:val="0"/>
      <w:sz w:val="20"/>
      <w:szCs w:val="20"/>
      <w14:ligatures w14:val="none"/>
    </w:rPr>
  </w:style>
  <w:style w:type="paragraph" w:customStyle="1" w:styleId="Default">
    <w:name w:val="Default"/>
    <w:link w:val="DefaultChar"/>
    <w:rsid w:val="00090B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A2061"/>
    <w:pPr>
      <w:spacing w:after="0"/>
      <w:jc w:val="center"/>
    </w:pPr>
    <w:rPr>
      <w:rFonts w:ascii="Aptos" w:hAnsi="Aptos"/>
      <w:lang w:val="en-US"/>
    </w:rPr>
  </w:style>
  <w:style w:type="character" w:customStyle="1" w:styleId="DefaultChar">
    <w:name w:val="Default Char"/>
    <w:basedOn w:val="DefaultParagraphFont"/>
    <w:link w:val="Default"/>
    <w:rsid w:val="008A2061"/>
    <w:rPr>
      <w:rFonts w:ascii="Calibri" w:hAnsi="Calibri" w:cs="Calibri"/>
      <w:color w:val="000000"/>
      <w:kern w:val="0"/>
      <w14:ligatures w14:val="none"/>
    </w:rPr>
  </w:style>
  <w:style w:type="character" w:customStyle="1" w:styleId="EndNoteBibliographyTitleChar">
    <w:name w:val="EndNote Bibliography Title Char"/>
    <w:basedOn w:val="DefaultChar"/>
    <w:link w:val="EndNoteBibliographyTitle"/>
    <w:rsid w:val="008A2061"/>
    <w:rPr>
      <w:rFonts w:ascii="Aptos" w:hAnsi="Aptos" w:cs="Calibri"/>
      <w:color w:val="000000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A2061"/>
    <w:pPr>
      <w:spacing w:line="240" w:lineRule="auto"/>
      <w:jc w:val="both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Char"/>
    <w:link w:val="EndNoteBibliography"/>
    <w:rsid w:val="008A2061"/>
    <w:rPr>
      <w:rFonts w:ascii="Aptos" w:hAnsi="Aptos" w:cs="Calibri"/>
      <w:color w:val="000000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D01E6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65e8cf-a0c4-4c77-9f70-fc7a60fbda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B00DBE30E4846ADE02D5BB6E8CCB3" ma:contentTypeVersion="12" ma:contentTypeDescription="Create a new document." ma:contentTypeScope="" ma:versionID="8eea4d19feee984c6000a1845a0bbb40">
  <xsd:schema xmlns:xsd="http://www.w3.org/2001/XMLSchema" xmlns:xs="http://www.w3.org/2001/XMLSchema" xmlns:p="http://schemas.microsoft.com/office/2006/metadata/properties" xmlns:ns2="e965e8cf-a0c4-4c77-9f70-fc7a60fbdab4" targetNamespace="http://schemas.microsoft.com/office/2006/metadata/properties" ma:root="true" ma:fieldsID="f08a11c0bb3572c45b10cc846b7b6769" ns2:_="">
    <xsd:import namespace="e965e8cf-a0c4-4c77-9f70-fc7a60fbd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5e8cf-a0c4-4c77-9f70-fc7a60fbd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E4C7D-3C4F-4ADF-AEC1-F86F3714BC58}">
  <ds:schemaRefs>
    <ds:schemaRef ds:uri="http://schemas.microsoft.com/office/2006/metadata/properties"/>
    <ds:schemaRef ds:uri="http://schemas.microsoft.com/office/infopath/2007/PartnerControls"/>
    <ds:schemaRef ds:uri="e965e8cf-a0c4-4c77-9f70-fc7a60fbdab4"/>
  </ds:schemaRefs>
</ds:datastoreItem>
</file>

<file path=customXml/itemProps2.xml><?xml version="1.0" encoding="utf-8"?>
<ds:datastoreItem xmlns:ds="http://schemas.openxmlformats.org/officeDocument/2006/customXml" ds:itemID="{08F92E8C-BD30-4540-9EF5-050A25718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664C3-3A70-4BD8-A309-E193E1439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5e8cf-a0c4-4c77-9f70-fc7a60fbd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Wang</dc:creator>
  <cp:keywords/>
  <dc:description/>
  <cp:lastModifiedBy>Carol Wang</cp:lastModifiedBy>
  <cp:revision>9</cp:revision>
  <dcterms:created xsi:type="dcterms:W3CDTF">2025-05-09T07:11:00Z</dcterms:created>
  <dcterms:modified xsi:type="dcterms:W3CDTF">2025-07-16T03:36:00Z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0x010100E38B00DBE30E4846ADE02D5BB6E8CCB3</vt:lpwstr>
  </property>
  <property fmtid="{D5CDD505-2E9C-101B-9397-08002B2CF9AE}" pid="3" name="MediaServiceImageTags">
    <vt:lpwstr/>
  </property>
</Properties>
</file>