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69956" w14:textId="77777777" w:rsidR="002064A4" w:rsidRPr="00191548" w:rsidRDefault="00D97295" w:rsidP="00A66500">
      <w:pPr>
        <w:snapToGrid w:val="0"/>
        <w:spacing w:line="480" w:lineRule="auto"/>
        <w:rPr>
          <w:rFonts w:ascii="Times New Roman" w:hAnsi="Times New Roman" w:cs="Times New Roman"/>
        </w:rPr>
      </w:pPr>
      <w:bookmarkStart w:id="0" w:name="_GoBack"/>
      <w:r w:rsidRPr="00191548">
        <w:rPr>
          <w:rFonts w:ascii="Times New Roman" w:hAnsi="Times New Roman" w:cs="Times New Roman"/>
        </w:rPr>
        <w:t>Supporting Information</w:t>
      </w:r>
    </w:p>
    <w:bookmarkEnd w:id="0"/>
    <w:p w14:paraId="3195390E" w14:textId="2863BED1" w:rsidR="002064A4" w:rsidRPr="00191548" w:rsidRDefault="00D97295" w:rsidP="00A66500">
      <w:pPr>
        <w:snapToGrid w:val="0"/>
        <w:spacing w:line="480" w:lineRule="auto"/>
        <w:rPr>
          <w:rFonts w:ascii="Times New Roman" w:hAnsi="Times New Roman" w:cs="Times New Roman"/>
        </w:rPr>
      </w:pPr>
      <w:r w:rsidRPr="00191548">
        <w:rPr>
          <w:rFonts w:ascii="Times New Roman" w:hAnsi="Times New Roman" w:cs="Times New Roman"/>
        </w:rPr>
        <w:t>Table S1. qPCR results.</w:t>
      </w:r>
    </w:p>
    <w:tbl>
      <w:tblPr>
        <w:tblW w:w="0" w:type="auto"/>
        <w:tblInd w:w="-2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06"/>
        <w:gridCol w:w="1269"/>
        <w:gridCol w:w="1270"/>
        <w:gridCol w:w="1269"/>
        <w:gridCol w:w="1270"/>
      </w:tblGrid>
      <w:tr w:rsidR="00B85802" w:rsidRPr="00191548" w14:paraId="4BF69A49" w14:textId="77777777" w:rsidTr="00AB7656">
        <w:trPr>
          <w:trHeight w:val="420"/>
        </w:trPr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AC7F" w14:textId="77777777" w:rsidR="00383234" w:rsidRPr="00191548" w:rsidRDefault="00383234" w:rsidP="00A66500">
            <w:pPr>
              <w:snapToGrid w:val="0"/>
              <w:spacing w:line="480" w:lineRule="auto"/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5078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58E1" w14:textId="77777777" w:rsidR="00383234" w:rsidRPr="00191548" w:rsidRDefault="00D97295" w:rsidP="00A66500">
            <w:pPr>
              <w:snapToGrid w:val="0"/>
              <w:spacing w:line="480" w:lineRule="auto"/>
              <w:jc w:val="center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DNA concentration (copies/reaction)</w:t>
            </w:r>
          </w:p>
        </w:tc>
      </w:tr>
      <w:tr w:rsidR="00B85802" w:rsidRPr="00191548" w14:paraId="07A61A39" w14:textId="77777777" w:rsidTr="00701665">
        <w:trPr>
          <w:trHeight w:val="420"/>
        </w:trPr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9C799" w14:textId="77777777" w:rsidR="00383234" w:rsidRPr="00191548" w:rsidRDefault="00D97295" w:rsidP="00A66500">
            <w:pPr>
              <w:snapToGrid w:val="0"/>
              <w:spacing w:line="480" w:lineRule="auto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Sample ID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B13B3" w14:textId="77777777" w:rsidR="00383234" w:rsidRPr="00191548" w:rsidRDefault="00D97295" w:rsidP="00A66500">
            <w:pPr>
              <w:snapToGrid w:val="0"/>
              <w:spacing w:line="480" w:lineRule="auto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Tank1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F68B6" w14:textId="77777777" w:rsidR="00383234" w:rsidRPr="00191548" w:rsidRDefault="00D97295" w:rsidP="00A66500">
            <w:pPr>
              <w:snapToGrid w:val="0"/>
              <w:spacing w:line="480" w:lineRule="auto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Tank2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0C7CF" w14:textId="77777777" w:rsidR="00383234" w:rsidRPr="00191548" w:rsidRDefault="00D97295" w:rsidP="00A66500">
            <w:pPr>
              <w:snapToGrid w:val="0"/>
              <w:spacing w:line="480" w:lineRule="auto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Tank3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E4B28" w14:textId="77777777" w:rsidR="00383234" w:rsidRPr="00191548" w:rsidRDefault="00D97295" w:rsidP="00A66500">
            <w:pPr>
              <w:snapToGrid w:val="0"/>
              <w:spacing w:line="480" w:lineRule="auto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Tank4</w:t>
            </w:r>
          </w:p>
        </w:tc>
      </w:tr>
      <w:tr w:rsidR="00B85802" w:rsidRPr="00191548" w14:paraId="7B7AE642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A446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C150" w14:textId="65DC837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D028" w14:textId="66D9D10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9448" w14:textId="79EC9E54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4A7A" w14:textId="6A2EA945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12.</w:t>
            </w:r>
            <w:r w:rsidR="00D768C5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3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B85802" w:rsidRPr="00191548" w14:paraId="34CE19FE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7E2B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0BC5" w14:textId="119508A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6.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1375F" w14:textId="01814A4E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F0D4" w14:textId="0C84F7D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F37E" w14:textId="087978A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77524CAC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EA6E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70E7" w14:textId="58CDB67B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19D2" w14:textId="7F0305DD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5.4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6735" w14:textId="6868C9BA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0E87" w14:textId="23CDD82B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62199B07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5799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5ED3" w14:textId="5225AE31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157.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9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A11C" w14:textId="47DB5728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4B4EB" w14:textId="56893FF5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7E0D" w14:textId="67315D5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397.</w:t>
            </w:r>
            <w:r w:rsidR="00D768C5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6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B85802" w:rsidRPr="00191548" w14:paraId="406029C3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4160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AD96" w14:textId="1525C0BC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19.6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FF53" w14:textId="251C5A0A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BF6F6" w14:textId="1D529CF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ECBF" w14:textId="24E8D5E1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21.</w:t>
            </w:r>
            <w:r w:rsidR="00D768C5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3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B85802" w:rsidRPr="00191548" w14:paraId="70328346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F787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E024" w14:textId="1DF7B49C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4.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8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A6B5" w14:textId="1501004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6198" w14:textId="330B112F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754.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9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D704" w14:textId="75AB638D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7.</w:t>
            </w:r>
            <w:r w:rsidR="00D768C5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5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B85802" w:rsidRPr="00191548" w14:paraId="3F103E1B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317ED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D6E9" w14:textId="05C558A3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27.4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6D20" w14:textId="02CF06A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6.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6594" w14:textId="536AF09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27.6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A979" w14:textId="02A7FAF0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1.9 </w:t>
            </w:r>
          </w:p>
        </w:tc>
      </w:tr>
      <w:tr w:rsidR="00B85802" w:rsidRPr="00191548" w14:paraId="691F550F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5FA8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A5AB" w14:textId="40A297DE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20.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3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71DB" w14:textId="2FFD6F0C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4.8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A524" w14:textId="60078E4A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8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33F7" w14:textId="35865545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2.</w:t>
            </w:r>
            <w:r w:rsidR="00D768C5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8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B85802" w:rsidRPr="00191548" w14:paraId="0A4B7AAE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017B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AE24" w14:textId="45B73F3D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1.2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D68A0" w14:textId="19924672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C241" w14:textId="44F795AB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1.4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0277" w14:textId="6FD08F1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6DC1D51C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2AF9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4A0F" w14:textId="3AF9A781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5.9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CC62" w14:textId="4268B34F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1.5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A883" w14:textId="6D831543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2.</w:t>
            </w:r>
            <w:r w:rsidR="00D768C5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8C6C" w14:textId="3A12CC5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331DCD92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971F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5528" w14:textId="5BA3140B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2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B1A7" w14:textId="2E9DDC0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3082" w14:textId="68CD90DC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7A0BA" w14:textId="7069D72F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1320FB19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3741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6A97" w14:textId="5B0B5B0F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1.0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029D" w14:textId="779648D4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2020" w14:textId="4690703C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0BFE" w14:textId="7B797498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2EAD1E3D" w14:textId="77777777" w:rsidTr="00701665">
        <w:trPr>
          <w:trHeight w:val="4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BBA1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0F9F" w14:textId="7368ADC3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EB40" w14:textId="551D1734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E1B3" w14:textId="4816A0E8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55A3" w14:textId="67124C6F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  <w:tr w:rsidR="00B85802" w:rsidRPr="00191548" w14:paraId="66EF1461" w14:textId="77777777" w:rsidTr="00701665">
        <w:trPr>
          <w:trHeight w:val="420"/>
        </w:trPr>
        <w:tc>
          <w:tcPr>
            <w:tcW w:w="11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DE3B3" w14:textId="77777777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52631" w14:textId="64DDF248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1.</w:t>
            </w:r>
            <w:r w:rsidR="00D96C60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>1</w:t>
            </w: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6E951" w14:textId="7C88E56E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16ECA" w14:textId="7EEDE016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41539" w14:textId="2FD2D1EC" w:rsidR="00383234" w:rsidRPr="00191548" w:rsidRDefault="00D97295" w:rsidP="00A66500">
            <w:pPr>
              <w:snapToGrid w:val="0"/>
              <w:spacing w:line="480" w:lineRule="auto"/>
              <w:jc w:val="right"/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</w:pPr>
            <w:r w:rsidRPr="00191548">
              <w:rPr>
                <w:rFonts w:ascii="Times New Roman" w:eastAsia="游ゴシック" w:hAnsi="Times New Roman" w:cs="Times New Roman"/>
                <w:color w:val="000000"/>
                <w:sz w:val="18"/>
                <w:szCs w:val="18"/>
              </w:rPr>
              <w:t xml:space="preserve">0.0 </w:t>
            </w:r>
          </w:p>
        </w:tc>
      </w:tr>
    </w:tbl>
    <w:p w14:paraId="7CEDC3FF" w14:textId="00742D1C" w:rsidR="00523EC6" w:rsidRPr="00191548" w:rsidRDefault="00D97295" w:rsidP="00A66500">
      <w:pPr>
        <w:snapToGrid w:val="0"/>
        <w:spacing w:line="480" w:lineRule="auto"/>
        <w:rPr>
          <w:rFonts w:ascii="Times New Roman" w:hAnsi="Times New Roman" w:cs="Times New Roman"/>
        </w:rPr>
      </w:pPr>
      <w:r w:rsidRPr="00191548">
        <w:rPr>
          <w:rFonts w:ascii="Times New Roman" w:hAnsi="Times New Roman" w:cs="Times New Roman"/>
        </w:rPr>
        <w:t>DNA concentration = 0.0 indicates no detection.</w:t>
      </w:r>
    </w:p>
    <w:p w14:paraId="48850A04" w14:textId="77777777" w:rsidR="00523EC6" w:rsidRPr="00191548" w:rsidRDefault="00D97295" w:rsidP="00A66500">
      <w:pPr>
        <w:snapToGrid w:val="0"/>
        <w:spacing w:line="480" w:lineRule="auto"/>
        <w:rPr>
          <w:rFonts w:ascii="Times New Roman" w:hAnsi="Times New Roman" w:cs="Times New Roman"/>
        </w:rPr>
      </w:pPr>
      <w:r w:rsidRPr="00191548">
        <w:rPr>
          <w:rFonts w:ascii="Times New Roman" w:hAnsi="Times New Roman" w:cs="Times New Roman"/>
        </w:rPr>
        <w:br w:type="page"/>
      </w:r>
    </w:p>
    <w:p w14:paraId="32DE2960" w14:textId="23AA1997" w:rsidR="00523EC6" w:rsidRPr="00191548" w:rsidRDefault="000F6BC7" w:rsidP="00A66500">
      <w:pPr>
        <w:snapToGrid w:val="0"/>
        <w:spacing w:line="480" w:lineRule="auto"/>
        <w:rPr>
          <w:rFonts w:ascii="Times New Roman" w:hAnsi="Times New Roman" w:cs="Times New Roman"/>
        </w:rPr>
      </w:pPr>
      <w:r w:rsidRPr="000F6BC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A477DE" wp14:editId="1EF5958D">
            <wp:extent cx="5396230" cy="3842385"/>
            <wp:effectExtent l="0" t="0" r="1270" b="5715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333916FD-873B-BF48-A734-FA7221B0E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333916FD-873B-BF48-A734-FA7221B0E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0D43" w14:textId="4A2A7C84" w:rsidR="002064A4" w:rsidRPr="00191548" w:rsidRDefault="00D97295" w:rsidP="00A66500">
      <w:pPr>
        <w:snapToGrid w:val="0"/>
        <w:spacing w:line="480" w:lineRule="auto"/>
        <w:rPr>
          <w:rFonts w:ascii="Times New Roman" w:hAnsi="Times New Roman" w:cs="Times New Roman"/>
        </w:rPr>
      </w:pPr>
      <w:r w:rsidRPr="00191548">
        <w:rPr>
          <w:rFonts w:ascii="Times New Roman" w:hAnsi="Times New Roman" w:cs="Times New Roman"/>
        </w:rPr>
        <w:t>Fig. S1</w:t>
      </w:r>
      <w:r w:rsidR="0075187B" w:rsidRPr="00191548">
        <w:rPr>
          <w:rFonts w:ascii="Times New Roman" w:hAnsi="Times New Roman" w:cs="Times New Roman"/>
        </w:rPr>
        <w:t xml:space="preserve">. </w:t>
      </w:r>
      <w:r w:rsidRPr="00191548">
        <w:rPr>
          <w:rFonts w:ascii="Times New Roman" w:hAnsi="Times New Roman" w:cs="Times New Roman"/>
        </w:rPr>
        <w:t>R</w:t>
      </w:r>
      <w:r w:rsidR="0075187B" w:rsidRPr="00191548">
        <w:rPr>
          <w:rFonts w:ascii="Times New Roman" w:hAnsi="Times New Roman" w:cs="Times New Roman"/>
        </w:rPr>
        <w:t>es</w:t>
      </w:r>
      <w:r w:rsidR="006500DF" w:rsidRPr="00191548">
        <w:rPr>
          <w:rFonts w:ascii="Times New Roman" w:hAnsi="Times New Roman" w:cs="Times New Roman"/>
        </w:rPr>
        <w:t xml:space="preserve">ult of </w:t>
      </w:r>
      <w:r w:rsidR="00E52A6A">
        <w:rPr>
          <w:rFonts w:ascii="Times New Roman" w:hAnsi="Times New Roman" w:cs="Times New Roman"/>
        </w:rPr>
        <w:t xml:space="preserve">the </w:t>
      </w:r>
      <w:r w:rsidR="006500DF" w:rsidRPr="00191548">
        <w:rPr>
          <w:rFonts w:ascii="Times New Roman" w:hAnsi="Times New Roman" w:cs="Times New Roman"/>
        </w:rPr>
        <w:t xml:space="preserve">tank experiment based on the number of detections </w:t>
      </w:r>
      <w:r w:rsidRPr="00191548">
        <w:rPr>
          <w:rFonts w:ascii="Times New Roman" w:hAnsi="Times New Roman" w:cs="Times New Roman"/>
        </w:rPr>
        <w:t xml:space="preserve">in the </w:t>
      </w:r>
      <w:r w:rsidR="006500DF" w:rsidRPr="00191548">
        <w:rPr>
          <w:rFonts w:ascii="Times New Roman" w:hAnsi="Times New Roman" w:cs="Times New Roman"/>
        </w:rPr>
        <w:t xml:space="preserve">tank. The vertical axis indicates </w:t>
      </w:r>
      <w:r w:rsidRPr="00191548">
        <w:rPr>
          <w:rFonts w:ascii="Times New Roman" w:hAnsi="Times New Roman" w:cs="Times New Roman"/>
        </w:rPr>
        <w:t xml:space="preserve">the number of </w:t>
      </w:r>
      <w:r w:rsidR="006500DF" w:rsidRPr="00191548">
        <w:rPr>
          <w:rFonts w:ascii="Times New Roman" w:hAnsi="Times New Roman" w:cs="Times New Roman"/>
        </w:rPr>
        <w:t xml:space="preserve">tanks </w:t>
      </w:r>
      <w:r w:rsidRPr="00191548">
        <w:rPr>
          <w:rFonts w:ascii="Times New Roman" w:hAnsi="Times New Roman" w:cs="Times New Roman"/>
        </w:rPr>
        <w:t xml:space="preserve">in which </w:t>
      </w:r>
      <w:r w:rsidR="006500DF" w:rsidRPr="00191548">
        <w:rPr>
          <w:rFonts w:ascii="Times New Roman" w:hAnsi="Times New Roman" w:cs="Times New Roman"/>
        </w:rPr>
        <w:t xml:space="preserve">DNA </w:t>
      </w:r>
      <w:r w:rsidR="00E52A6A">
        <w:rPr>
          <w:rFonts w:ascii="Times New Roman" w:hAnsi="Times New Roman" w:cs="Times New Roman"/>
        </w:rPr>
        <w:t>was</w:t>
      </w:r>
      <w:r w:rsidR="00E52A6A" w:rsidRPr="00191548">
        <w:rPr>
          <w:rFonts w:ascii="Times New Roman" w:hAnsi="Times New Roman" w:cs="Times New Roman"/>
        </w:rPr>
        <w:t xml:space="preserve"> </w:t>
      </w:r>
      <w:r w:rsidR="006500DF" w:rsidRPr="00191548">
        <w:rPr>
          <w:rFonts w:ascii="Times New Roman" w:hAnsi="Times New Roman" w:cs="Times New Roman"/>
        </w:rPr>
        <w:t>detected in each sample ID.</w:t>
      </w:r>
    </w:p>
    <w:sectPr w:rsidR="002064A4" w:rsidRPr="00191548" w:rsidSect="009F58E2">
      <w:footerReference w:type="even" r:id="rId8"/>
      <w:footerReference w:type="default" r:id="rId9"/>
      <w:pgSz w:w="11900" w:h="16840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BE8D1" w16cex:dateUtc="2021-08-09T08:48:00Z"/>
  <w16cex:commentExtensible w16cex:durableId="24BBE9F0" w16cex:dateUtc="2021-08-09T08:52:00Z"/>
  <w16cex:commentExtensible w16cex:durableId="24BBEAEC" w16cex:dateUtc="2021-08-09T08:57:00Z"/>
  <w16cex:commentExtensible w16cex:durableId="24BBEC15" w16cex:dateUtc="2021-08-09T09:01:00Z"/>
  <w16cex:commentExtensible w16cex:durableId="24BBEB2D" w16cex:dateUtc="2021-08-09T08:58:00Z"/>
  <w16cex:commentExtensible w16cex:durableId="24BBED37" w16cex:dateUtc="2021-08-09T09:06:00Z"/>
  <w16cex:commentExtensible w16cex:durableId="24BBED9C" w16cex:dateUtc="2021-08-09T09:08:00Z"/>
  <w16cex:commentExtensible w16cex:durableId="24BBEFF9" w16cex:dateUtc="2021-08-09T09:18:00Z"/>
  <w16cex:commentExtensible w16cex:durableId="24BBF074" w16cex:dateUtc="2021-08-09T09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1CEBA" w14:textId="77777777" w:rsidR="00195169" w:rsidRDefault="00195169" w:rsidP="002A0AF8">
      <w:r>
        <w:separator/>
      </w:r>
    </w:p>
  </w:endnote>
  <w:endnote w:type="continuationSeparator" w:id="0">
    <w:p w14:paraId="079F8E75" w14:textId="77777777" w:rsidR="00195169" w:rsidRDefault="00195169" w:rsidP="002A0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1" w:author="Masayuki K. Sakata" w:date="2021-08-09T21:11:00Z"/>
  <w:sdt>
    <w:sdtPr>
      <w:rPr>
        <w:rStyle w:val="af"/>
      </w:rPr>
      <w:id w:val="-361981010"/>
      <w:docPartObj>
        <w:docPartGallery w:val="Page Numbers (Bottom of Page)"/>
        <w:docPartUnique/>
      </w:docPartObj>
    </w:sdtPr>
    <w:sdtEndPr>
      <w:rPr>
        <w:rStyle w:val="af"/>
      </w:rPr>
    </w:sdtEndPr>
    <w:sdtContent>
      <w:customXmlInsRangeEnd w:id="1"/>
      <w:p w14:paraId="546DF1F9" w14:textId="32093914" w:rsidR="002A0AF8" w:rsidRDefault="002A0AF8" w:rsidP="004113C5">
        <w:pPr>
          <w:pStyle w:val="ad"/>
          <w:framePr w:wrap="none" w:vAnchor="text" w:hAnchor="margin" w:xAlign="center" w:y="1"/>
          <w:rPr>
            <w:ins w:id="2" w:author="Masayuki K. Sakata" w:date="2021-08-09T21:11:00Z"/>
            <w:rStyle w:val="af"/>
          </w:rPr>
        </w:pPr>
        <w:ins w:id="3" w:author="Masayuki K. Sakata" w:date="2021-08-09T21:11:00Z">
          <w:r>
            <w:rPr>
              <w:rStyle w:val="af"/>
            </w:rPr>
            <w:fldChar w:fldCharType="begin"/>
          </w:r>
          <w:r>
            <w:rPr>
              <w:rStyle w:val="af"/>
            </w:rPr>
            <w:instrText xml:space="preserve"> PAGE </w:instrText>
          </w:r>
          <w:r>
            <w:rPr>
              <w:rStyle w:val="af"/>
            </w:rPr>
            <w:fldChar w:fldCharType="end"/>
          </w:r>
        </w:ins>
      </w:p>
      <w:customXmlInsRangeStart w:id="4" w:author="Masayuki K. Sakata" w:date="2021-08-09T21:11:00Z"/>
    </w:sdtContent>
  </w:sdt>
  <w:customXmlInsRangeEnd w:id="4"/>
  <w:p w14:paraId="195B08D1" w14:textId="77777777" w:rsidR="002A0AF8" w:rsidRDefault="002A0AF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5" w:author="Masayuki K. Sakata" w:date="2021-08-09T21:11:00Z"/>
  <w:sdt>
    <w:sdtPr>
      <w:rPr>
        <w:rStyle w:val="af"/>
      </w:rPr>
      <w:id w:val="434484051"/>
      <w:docPartObj>
        <w:docPartGallery w:val="Page Numbers (Bottom of Page)"/>
        <w:docPartUnique/>
      </w:docPartObj>
    </w:sdtPr>
    <w:sdtEndPr>
      <w:rPr>
        <w:rStyle w:val="af"/>
      </w:rPr>
    </w:sdtEndPr>
    <w:sdtContent>
      <w:customXmlInsRangeEnd w:id="5"/>
      <w:p w14:paraId="6EDDC9E5" w14:textId="0A8E3D79" w:rsidR="002A0AF8" w:rsidRDefault="002A0AF8" w:rsidP="004113C5">
        <w:pPr>
          <w:pStyle w:val="ad"/>
          <w:framePr w:wrap="none" w:vAnchor="text" w:hAnchor="margin" w:xAlign="center" w:y="1"/>
          <w:rPr>
            <w:ins w:id="6" w:author="Masayuki K. Sakata" w:date="2021-08-09T21:11:00Z"/>
            <w:rStyle w:val="af"/>
          </w:rPr>
        </w:pPr>
        <w:ins w:id="7" w:author="Masayuki K. Sakata" w:date="2021-08-09T21:11:00Z">
          <w:r>
            <w:rPr>
              <w:rStyle w:val="af"/>
            </w:rPr>
            <w:fldChar w:fldCharType="begin"/>
          </w:r>
          <w:r>
            <w:rPr>
              <w:rStyle w:val="af"/>
            </w:rPr>
            <w:instrText xml:space="preserve"> PAGE </w:instrText>
          </w:r>
        </w:ins>
        <w:r>
          <w:rPr>
            <w:rStyle w:val="af"/>
          </w:rPr>
          <w:fldChar w:fldCharType="separate"/>
        </w:r>
        <w:r>
          <w:rPr>
            <w:rStyle w:val="af"/>
            <w:noProof/>
          </w:rPr>
          <w:t>1</w:t>
        </w:r>
        <w:ins w:id="8" w:author="Masayuki K. Sakata" w:date="2021-08-09T21:11:00Z">
          <w:r>
            <w:rPr>
              <w:rStyle w:val="af"/>
            </w:rPr>
            <w:fldChar w:fldCharType="end"/>
          </w:r>
        </w:ins>
      </w:p>
      <w:customXmlInsRangeStart w:id="9" w:author="Masayuki K. Sakata" w:date="2021-08-09T21:11:00Z"/>
    </w:sdtContent>
  </w:sdt>
  <w:customXmlInsRangeEnd w:id="9"/>
  <w:p w14:paraId="0CC4A43F" w14:textId="77777777" w:rsidR="002A0AF8" w:rsidRDefault="002A0AF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FF205" w14:textId="77777777" w:rsidR="00195169" w:rsidRDefault="00195169" w:rsidP="002A0AF8">
      <w:r>
        <w:separator/>
      </w:r>
    </w:p>
  </w:footnote>
  <w:footnote w:type="continuationSeparator" w:id="0">
    <w:p w14:paraId="428D40C1" w14:textId="77777777" w:rsidR="00195169" w:rsidRDefault="00195169" w:rsidP="002A0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DateAndTime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2N7EwNjI2MQOyTZR0lIJTi4sz8/NACgxrARzs8essAAAA"/>
  </w:docVars>
  <w:rsids>
    <w:rsidRoot w:val="00B72142"/>
    <w:rsid w:val="00000294"/>
    <w:rsid w:val="0000071F"/>
    <w:rsid w:val="00002F8A"/>
    <w:rsid w:val="0000508A"/>
    <w:rsid w:val="00006325"/>
    <w:rsid w:val="00010A57"/>
    <w:rsid w:val="000112CD"/>
    <w:rsid w:val="00011AB2"/>
    <w:rsid w:val="00012B97"/>
    <w:rsid w:val="00015677"/>
    <w:rsid w:val="000174A5"/>
    <w:rsid w:val="00030549"/>
    <w:rsid w:val="000335F6"/>
    <w:rsid w:val="00033F67"/>
    <w:rsid w:val="0003497E"/>
    <w:rsid w:val="000355C8"/>
    <w:rsid w:val="000357DD"/>
    <w:rsid w:val="00036908"/>
    <w:rsid w:val="000378AD"/>
    <w:rsid w:val="000428B8"/>
    <w:rsid w:val="00043A49"/>
    <w:rsid w:val="00045184"/>
    <w:rsid w:val="000565D5"/>
    <w:rsid w:val="00060F23"/>
    <w:rsid w:val="0006697A"/>
    <w:rsid w:val="000708EB"/>
    <w:rsid w:val="00070CD4"/>
    <w:rsid w:val="00072640"/>
    <w:rsid w:val="0007627F"/>
    <w:rsid w:val="00087DEA"/>
    <w:rsid w:val="000919E7"/>
    <w:rsid w:val="00095CA1"/>
    <w:rsid w:val="000B2B1D"/>
    <w:rsid w:val="000B67F3"/>
    <w:rsid w:val="000C1A5C"/>
    <w:rsid w:val="000D0B1A"/>
    <w:rsid w:val="000D6708"/>
    <w:rsid w:val="000D6AFB"/>
    <w:rsid w:val="000D7163"/>
    <w:rsid w:val="000D7425"/>
    <w:rsid w:val="000E1D64"/>
    <w:rsid w:val="000E3D86"/>
    <w:rsid w:val="000E47F6"/>
    <w:rsid w:val="000E64CD"/>
    <w:rsid w:val="000E6E79"/>
    <w:rsid w:val="000F3156"/>
    <w:rsid w:val="000F5322"/>
    <w:rsid w:val="000F6B15"/>
    <w:rsid w:val="000F6BC7"/>
    <w:rsid w:val="000F7175"/>
    <w:rsid w:val="00103A8B"/>
    <w:rsid w:val="00104749"/>
    <w:rsid w:val="001064CF"/>
    <w:rsid w:val="00107B4D"/>
    <w:rsid w:val="00112F5C"/>
    <w:rsid w:val="00121084"/>
    <w:rsid w:val="0012138C"/>
    <w:rsid w:val="00121B67"/>
    <w:rsid w:val="00123B2C"/>
    <w:rsid w:val="001273C4"/>
    <w:rsid w:val="00130786"/>
    <w:rsid w:val="001329CD"/>
    <w:rsid w:val="00134A5E"/>
    <w:rsid w:val="00143F10"/>
    <w:rsid w:val="00145308"/>
    <w:rsid w:val="00145555"/>
    <w:rsid w:val="001462DA"/>
    <w:rsid w:val="00147A4D"/>
    <w:rsid w:val="00147E09"/>
    <w:rsid w:val="00151077"/>
    <w:rsid w:val="00152A4A"/>
    <w:rsid w:val="001533E9"/>
    <w:rsid w:val="00157426"/>
    <w:rsid w:val="00161964"/>
    <w:rsid w:val="00161E19"/>
    <w:rsid w:val="00162CF1"/>
    <w:rsid w:val="001702C5"/>
    <w:rsid w:val="00174D69"/>
    <w:rsid w:val="0018125E"/>
    <w:rsid w:val="00181A0A"/>
    <w:rsid w:val="00183035"/>
    <w:rsid w:val="0018371B"/>
    <w:rsid w:val="00183885"/>
    <w:rsid w:val="00183ABA"/>
    <w:rsid w:val="00184A16"/>
    <w:rsid w:val="00184CB1"/>
    <w:rsid w:val="00187EFA"/>
    <w:rsid w:val="001914A2"/>
    <w:rsid w:val="00191548"/>
    <w:rsid w:val="00194DA5"/>
    <w:rsid w:val="00195169"/>
    <w:rsid w:val="00195F36"/>
    <w:rsid w:val="001967B8"/>
    <w:rsid w:val="001A0836"/>
    <w:rsid w:val="001B1209"/>
    <w:rsid w:val="001B3245"/>
    <w:rsid w:val="001B47D6"/>
    <w:rsid w:val="001B5D86"/>
    <w:rsid w:val="001B7A99"/>
    <w:rsid w:val="001B7DA2"/>
    <w:rsid w:val="001C034A"/>
    <w:rsid w:val="001C0B81"/>
    <w:rsid w:val="001C2C66"/>
    <w:rsid w:val="001C3982"/>
    <w:rsid w:val="001C4AFA"/>
    <w:rsid w:val="001C620A"/>
    <w:rsid w:val="001C6DFA"/>
    <w:rsid w:val="001D009A"/>
    <w:rsid w:val="001D4A56"/>
    <w:rsid w:val="001D6797"/>
    <w:rsid w:val="001E66D9"/>
    <w:rsid w:val="001F233A"/>
    <w:rsid w:val="001F6E31"/>
    <w:rsid w:val="00202BE7"/>
    <w:rsid w:val="0020335F"/>
    <w:rsid w:val="00203B89"/>
    <w:rsid w:val="00205179"/>
    <w:rsid w:val="002064A4"/>
    <w:rsid w:val="00210AD4"/>
    <w:rsid w:val="002121A3"/>
    <w:rsid w:val="002123ED"/>
    <w:rsid w:val="002127AF"/>
    <w:rsid w:val="002162A0"/>
    <w:rsid w:val="00224B66"/>
    <w:rsid w:val="00232B54"/>
    <w:rsid w:val="002401CB"/>
    <w:rsid w:val="00241844"/>
    <w:rsid w:val="00242BE7"/>
    <w:rsid w:val="00247FCB"/>
    <w:rsid w:val="00260332"/>
    <w:rsid w:val="00263D0B"/>
    <w:rsid w:val="0026406B"/>
    <w:rsid w:val="002708AC"/>
    <w:rsid w:val="002720BE"/>
    <w:rsid w:val="00272DC7"/>
    <w:rsid w:val="002738F4"/>
    <w:rsid w:val="002740A5"/>
    <w:rsid w:val="00274B79"/>
    <w:rsid w:val="0027789D"/>
    <w:rsid w:val="00281433"/>
    <w:rsid w:val="002857C0"/>
    <w:rsid w:val="00290B6D"/>
    <w:rsid w:val="00293B5C"/>
    <w:rsid w:val="0029775E"/>
    <w:rsid w:val="002A0AF8"/>
    <w:rsid w:val="002A19BA"/>
    <w:rsid w:val="002A1E70"/>
    <w:rsid w:val="002A3B19"/>
    <w:rsid w:val="002A69CC"/>
    <w:rsid w:val="002B4243"/>
    <w:rsid w:val="002C0C1F"/>
    <w:rsid w:val="002C2551"/>
    <w:rsid w:val="002C2B83"/>
    <w:rsid w:val="002C2BED"/>
    <w:rsid w:val="002E16A1"/>
    <w:rsid w:val="002E3543"/>
    <w:rsid w:val="002E46E1"/>
    <w:rsid w:val="002E5DA1"/>
    <w:rsid w:val="002F4861"/>
    <w:rsid w:val="002F4E89"/>
    <w:rsid w:val="003036F7"/>
    <w:rsid w:val="00310AF8"/>
    <w:rsid w:val="00312A58"/>
    <w:rsid w:val="00312E41"/>
    <w:rsid w:val="00315B12"/>
    <w:rsid w:val="003273A8"/>
    <w:rsid w:val="003369B7"/>
    <w:rsid w:val="00336CFE"/>
    <w:rsid w:val="00337710"/>
    <w:rsid w:val="00337AC9"/>
    <w:rsid w:val="003437A3"/>
    <w:rsid w:val="003455B3"/>
    <w:rsid w:val="003461E0"/>
    <w:rsid w:val="003474E8"/>
    <w:rsid w:val="003513AF"/>
    <w:rsid w:val="00361D6E"/>
    <w:rsid w:val="00361E7E"/>
    <w:rsid w:val="00363660"/>
    <w:rsid w:val="00372301"/>
    <w:rsid w:val="003747E6"/>
    <w:rsid w:val="00381075"/>
    <w:rsid w:val="00381654"/>
    <w:rsid w:val="003830CF"/>
    <w:rsid w:val="00383234"/>
    <w:rsid w:val="00386A34"/>
    <w:rsid w:val="00386E5D"/>
    <w:rsid w:val="00390D47"/>
    <w:rsid w:val="00396A44"/>
    <w:rsid w:val="003A131D"/>
    <w:rsid w:val="003A2219"/>
    <w:rsid w:val="003A3758"/>
    <w:rsid w:val="003A674C"/>
    <w:rsid w:val="003B05A3"/>
    <w:rsid w:val="003B09BE"/>
    <w:rsid w:val="003B48F3"/>
    <w:rsid w:val="003B4EE4"/>
    <w:rsid w:val="003C5860"/>
    <w:rsid w:val="003D3BB2"/>
    <w:rsid w:val="003E40AA"/>
    <w:rsid w:val="003E57D8"/>
    <w:rsid w:val="003F0C73"/>
    <w:rsid w:val="003F3F1C"/>
    <w:rsid w:val="003F4C4B"/>
    <w:rsid w:val="003F6401"/>
    <w:rsid w:val="003F7224"/>
    <w:rsid w:val="00401216"/>
    <w:rsid w:val="004111E2"/>
    <w:rsid w:val="00415B8E"/>
    <w:rsid w:val="00416CEC"/>
    <w:rsid w:val="00423868"/>
    <w:rsid w:val="00424FBA"/>
    <w:rsid w:val="00425502"/>
    <w:rsid w:val="00427AD3"/>
    <w:rsid w:val="00431993"/>
    <w:rsid w:val="0043605A"/>
    <w:rsid w:val="004365C5"/>
    <w:rsid w:val="00437B12"/>
    <w:rsid w:val="00445F57"/>
    <w:rsid w:val="00445F77"/>
    <w:rsid w:val="00450B3E"/>
    <w:rsid w:val="00451EC4"/>
    <w:rsid w:val="00452B36"/>
    <w:rsid w:val="00453621"/>
    <w:rsid w:val="0045644B"/>
    <w:rsid w:val="00464DFF"/>
    <w:rsid w:val="004708A1"/>
    <w:rsid w:val="00473D47"/>
    <w:rsid w:val="00474873"/>
    <w:rsid w:val="00481FE6"/>
    <w:rsid w:val="004869DC"/>
    <w:rsid w:val="0048704A"/>
    <w:rsid w:val="00491092"/>
    <w:rsid w:val="00492053"/>
    <w:rsid w:val="00492E80"/>
    <w:rsid w:val="00496AB3"/>
    <w:rsid w:val="004A47C4"/>
    <w:rsid w:val="004A5229"/>
    <w:rsid w:val="004A6EEB"/>
    <w:rsid w:val="004B45A9"/>
    <w:rsid w:val="004B654F"/>
    <w:rsid w:val="004B6731"/>
    <w:rsid w:val="004B67BF"/>
    <w:rsid w:val="004B7FB8"/>
    <w:rsid w:val="004C0A15"/>
    <w:rsid w:val="004C1D38"/>
    <w:rsid w:val="004D2119"/>
    <w:rsid w:val="004D228F"/>
    <w:rsid w:val="004D5A58"/>
    <w:rsid w:val="004D5DA6"/>
    <w:rsid w:val="004D6279"/>
    <w:rsid w:val="004D632B"/>
    <w:rsid w:val="004D6C34"/>
    <w:rsid w:val="004F27E3"/>
    <w:rsid w:val="004F4F6C"/>
    <w:rsid w:val="004F5348"/>
    <w:rsid w:val="005105DC"/>
    <w:rsid w:val="00513B6B"/>
    <w:rsid w:val="005142DC"/>
    <w:rsid w:val="00516910"/>
    <w:rsid w:val="00516F62"/>
    <w:rsid w:val="00520B01"/>
    <w:rsid w:val="0052145A"/>
    <w:rsid w:val="00523EC6"/>
    <w:rsid w:val="00532A35"/>
    <w:rsid w:val="00533358"/>
    <w:rsid w:val="00534A1E"/>
    <w:rsid w:val="005358CC"/>
    <w:rsid w:val="00536233"/>
    <w:rsid w:val="005403A2"/>
    <w:rsid w:val="00540798"/>
    <w:rsid w:val="005408E2"/>
    <w:rsid w:val="00545099"/>
    <w:rsid w:val="00547280"/>
    <w:rsid w:val="0055423C"/>
    <w:rsid w:val="005553F9"/>
    <w:rsid w:val="00556384"/>
    <w:rsid w:val="00560E3D"/>
    <w:rsid w:val="00562528"/>
    <w:rsid w:val="00562FA9"/>
    <w:rsid w:val="00564D6F"/>
    <w:rsid w:val="00565B12"/>
    <w:rsid w:val="00565FE4"/>
    <w:rsid w:val="00566027"/>
    <w:rsid w:val="00567F98"/>
    <w:rsid w:val="00581A4E"/>
    <w:rsid w:val="00581DB3"/>
    <w:rsid w:val="00582441"/>
    <w:rsid w:val="00587D67"/>
    <w:rsid w:val="00596F71"/>
    <w:rsid w:val="005A0034"/>
    <w:rsid w:val="005A0334"/>
    <w:rsid w:val="005A5AE9"/>
    <w:rsid w:val="005B104D"/>
    <w:rsid w:val="005B5816"/>
    <w:rsid w:val="005B5A52"/>
    <w:rsid w:val="005B5DB8"/>
    <w:rsid w:val="005C6E21"/>
    <w:rsid w:val="005C749C"/>
    <w:rsid w:val="005D71EB"/>
    <w:rsid w:val="005D7736"/>
    <w:rsid w:val="005E015C"/>
    <w:rsid w:val="005E1052"/>
    <w:rsid w:val="005E1678"/>
    <w:rsid w:val="005E1AF5"/>
    <w:rsid w:val="005E32E2"/>
    <w:rsid w:val="005E3812"/>
    <w:rsid w:val="005E38D0"/>
    <w:rsid w:val="005F39AA"/>
    <w:rsid w:val="005F56F8"/>
    <w:rsid w:val="005F5711"/>
    <w:rsid w:val="005F6507"/>
    <w:rsid w:val="006017F7"/>
    <w:rsid w:val="00602686"/>
    <w:rsid w:val="00605B63"/>
    <w:rsid w:val="00606E38"/>
    <w:rsid w:val="00614273"/>
    <w:rsid w:val="006200F3"/>
    <w:rsid w:val="00621529"/>
    <w:rsid w:val="0062424A"/>
    <w:rsid w:val="006343A8"/>
    <w:rsid w:val="0063471B"/>
    <w:rsid w:val="00644A5F"/>
    <w:rsid w:val="006500DF"/>
    <w:rsid w:val="00653E31"/>
    <w:rsid w:val="00655E29"/>
    <w:rsid w:val="00657C14"/>
    <w:rsid w:val="00661E74"/>
    <w:rsid w:val="00665692"/>
    <w:rsid w:val="0066645D"/>
    <w:rsid w:val="00667D64"/>
    <w:rsid w:val="006764BA"/>
    <w:rsid w:val="0067664D"/>
    <w:rsid w:val="00682329"/>
    <w:rsid w:val="00682E7E"/>
    <w:rsid w:val="00683886"/>
    <w:rsid w:val="0068429B"/>
    <w:rsid w:val="00685BF9"/>
    <w:rsid w:val="00692C33"/>
    <w:rsid w:val="00693852"/>
    <w:rsid w:val="00695A21"/>
    <w:rsid w:val="006A1198"/>
    <w:rsid w:val="006A1E4A"/>
    <w:rsid w:val="006A62D4"/>
    <w:rsid w:val="006B276E"/>
    <w:rsid w:val="006B5DC3"/>
    <w:rsid w:val="006B615E"/>
    <w:rsid w:val="006C298B"/>
    <w:rsid w:val="006D0AEB"/>
    <w:rsid w:val="006D4DC3"/>
    <w:rsid w:val="006D69D4"/>
    <w:rsid w:val="006E1277"/>
    <w:rsid w:val="006E3EED"/>
    <w:rsid w:val="006F13CA"/>
    <w:rsid w:val="006F162B"/>
    <w:rsid w:val="006F7A2D"/>
    <w:rsid w:val="00701665"/>
    <w:rsid w:val="0070238D"/>
    <w:rsid w:val="0070528E"/>
    <w:rsid w:val="0070627A"/>
    <w:rsid w:val="00714B5B"/>
    <w:rsid w:val="00715182"/>
    <w:rsid w:val="00715E79"/>
    <w:rsid w:val="0072658E"/>
    <w:rsid w:val="00732163"/>
    <w:rsid w:val="007324EB"/>
    <w:rsid w:val="00735CB2"/>
    <w:rsid w:val="00746AFA"/>
    <w:rsid w:val="00747638"/>
    <w:rsid w:val="00747D7C"/>
    <w:rsid w:val="0075187B"/>
    <w:rsid w:val="00756615"/>
    <w:rsid w:val="007571AC"/>
    <w:rsid w:val="00761C68"/>
    <w:rsid w:val="00766840"/>
    <w:rsid w:val="0077010D"/>
    <w:rsid w:val="007706F0"/>
    <w:rsid w:val="00771582"/>
    <w:rsid w:val="00775B04"/>
    <w:rsid w:val="00783C49"/>
    <w:rsid w:val="0078503E"/>
    <w:rsid w:val="00787FEA"/>
    <w:rsid w:val="007A461A"/>
    <w:rsid w:val="007A4C83"/>
    <w:rsid w:val="007B0DDA"/>
    <w:rsid w:val="007B22BE"/>
    <w:rsid w:val="007B31DA"/>
    <w:rsid w:val="007C14B7"/>
    <w:rsid w:val="007C28B0"/>
    <w:rsid w:val="007C347A"/>
    <w:rsid w:val="007C6D31"/>
    <w:rsid w:val="007C7095"/>
    <w:rsid w:val="007D0029"/>
    <w:rsid w:val="007D63CD"/>
    <w:rsid w:val="007E0179"/>
    <w:rsid w:val="007E01AF"/>
    <w:rsid w:val="007E466C"/>
    <w:rsid w:val="007E55BB"/>
    <w:rsid w:val="007E5CDA"/>
    <w:rsid w:val="007F159D"/>
    <w:rsid w:val="007F3AC5"/>
    <w:rsid w:val="008000B4"/>
    <w:rsid w:val="00802BDD"/>
    <w:rsid w:val="0080752E"/>
    <w:rsid w:val="00810B6A"/>
    <w:rsid w:val="008128B4"/>
    <w:rsid w:val="008144EA"/>
    <w:rsid w:val="00823B4D"/>
    <w:rsid w:val="00825197"/>
    <w:rsid w:val="00825A94"/>
    <w:rsid w:val="00826A72"/>
    <w:rsid w:val="0083127B"/>
    <w:rsid w:val="008417A6"/>
    <w:rsid w:val="008464DF"/>
    <w:rsid w:val="00847669"/>
    <w:rsid w:val="0085497C"/>
    <w:rsid w:val="0085587A"/>
    <w:rsid w:val="0085654B"/>
    <w:rsid w:val="00861D83"/>
    <w:rsid w:val="00862A3D"/>
    <w:rsid w:val="00862AF6"/>
    <w:rsid w:val="00862F6E"/>
    <w:rsid w:val="00866A5E"/>
    <w:rsid w:val="008716B2"/>
    <w:rsid w:val="0087304F"/>
    <w:rsid w:val="008740F1"/>
    <w:rsid w:val="00881803"/>
    <w:rsid w:val="008831F4"/>
    <w:rsid w:val="00883E7E"/>
    <w:rsid w:val="008923EA"/>
    <w:rsid w:val="00892B1E"/>
    <w:rsid w:val="008A0510"/>
    <w:rsid w:val="008A2636"/>
    <w:rsid w:val="008A2821"/>
    <w:rsid w:val="008A5540"/>
    <w:rsid w:val="008B0778"/>
    <w:rsid w:val="008B6AFF"/>
    <w:rsid w:val="008C19DC"/>
    <w:rsid w:val="008D0E43"/>
    <w:rsid w:val="008D481B"/>
    <w:rsid w:val="008D7251"/>
    <w:rsid w:val="008D744F"/>
    <w:rsid w:val="008E0B7B"/>
    <w:rsid w:val="008E3FEB"/>
    <w:rsid w:val="008E7BFC"/>
    <w:rsid w:val="008F7652"/>
    <w:rsid w:val="008F793D"/>
    <w:rsid w:val="009001F6"/>
    <w:rsid w:val="009019E6"/>
    <w:rsid w:val="0090316E"/>
    <w:rsid w:val="00906FEA"/>
    <w:rsid w:val="00914EDB"/>
    <w:rsid w:val="0091573B"/>
    <w:rsid w:val="00920CF2"/>
    <w:rsid w:val="0092107A"/>
    <w:rsid w:val="0092692C"/>
    <w:rsid w:val="00931BC7"/>
    <w:rsid w:val="009367C3"/>
    <w:rsid w:val="00940273"/>
    <w:rsid w:val="0094086B"/>
    <w:rsid w:val="00943BB7"/>
    <w:rsid w:val="00943CC2"/>
    <w:rsid w:val="00946B3C"/>
    <w:rsid w:val="0095024F"/>
    <w:rsid w:val="00951F89"/>
    <w:rsid w:val="009548E7"/>
    <w:rsid w:val="00954B52"/>
    <w:rsid w:val="0095712C"/>
    <w:rsid w:val="009608B1"/>
    <w:rsid w:val="0096119C"/>
    <w:rsid w:val="009623ED"/>
    <w:rsid w:val="00965089"/>
    <w:rsid w:val="00965B09"/>
    <w:rsid w:val="00970CDF"/>
    <w:rsid w:val="009732F6"/>
    <w:rsid w:val="00974718"/>
    <w:rsid w:val="00974B39"/>
    <w:rsid w:val="00982BB9"/>
    <w:rsid w:val="009836BD"/>
    <w:rsid w:val="00997709"/>
    <w:rsid w:val="00997BC3"/>
    <w:rsid w:val="009B1968"/>
    <w:rsid w:val="009B1CC0"/>
    <w:rsid w:val="009B2609"/>
    <w:rsid w:val="009B29BF"/>
    <w:rsid w:val="009B335F"/>
    <w:rsid w:val="009C731C"/>
    <w:rsid w:val="009D35CE"/>
    <w:rsid w:val="009D55DF"/>
    <w:rsid w:val="009D5832"/>
    <w:rsid w:val="009D6873"/>
    <w:rsid w:val="009D76DE"/>
    <w:rsid w:val="009E1F4E"/>
    <w:rsid w:val="009F1E26"/>
    <w:rsid w:val="009F5309"/>
    <w:rsid w:val="009F58E2"/>
    <w:rsid w:val="00A01129"/>
    <w:rsid w:val="00A014AF"/>
    <w:rsid w:val="00A02C49"/>
    <w:rsid w:val="00A03DD1"/>
    <w:rsid w:val="00A104FC"/>
    <w:rsid w:val="00A10EE1"/>
    <w:rsid w:val="00A12484"/>
    <w:rsid w:val="00A1592A"/>
    <w:rsid w:val="00A2202A"/>
    <w:rsid w:val="00A261EF"/>
    <w:rsid w:val="00A32D8D"/>
    <w:rsid w:val="00A33E5C"/>
    <w:rsid w:val="00A40387"/>
    <w:rsid w:val="00A4779C"/>
    <w:rsid w:val="00A47AEA"/>
    <w:rsid w:val="00A54C2E"/>
    <w:rsid w:val="00A54FB1"/>
    <w:rsid w:val="00A57479"/>
    <w:rsid w:val="00A57E85"/>
    <w:rsid w:val="00A62D0F"/>
    <w:rsid w:val="00A62EC5"/>
    <w:rsid w:val="00A639D8"/>
    <w:rsid w:val="00A639EA"/>
    <w:rsid w:val="00A64F2C"/>
    <w:rsid w:val="00A651F9"/>
    <w:rsid w:val="00A6522F"/>
    <w:rsid w:val="00A66500"/>
    <w:rsid w:val="00A66AB1"/>
    <w:rsid w:val="00A70120"/>
    <w:rsid w:val="00A73995"/>
    <w:rsid w:val="00A7606F"/>
    <w:rsid w:val="00A76586"/>
    <w:rsid w:val="00A80C20"/>
    <w:rsid w:val="00A867C5"/>
    <w:rsid w:val="00A93DFD"/>
    <w:rsid w:val="00AA346D"/>
    <w:rsid w:val="00AB1912"/>
    <w:rsid w:val="00AB7656"/>
    <w:rsid w:val="00AC1A13"/>
    <w:rsid w:val="00AC24A8"/>
    <w:rsid w:val="00AC5537"/>
    <w:rsid w:val="00AC6F6D"/>
    <w:rsid w:val="00AD4850"/>
    <w:rsid w:val="00AD77B2"/>
    <w:rsid w:val="00AE0618"/>
    <w:rsid w:val="00AE15A3"/>
    <w:rsid w:val="00AE3A8B"/>
    <w:rsid w:val="00AE750B"/>
    <w:rsid w:val="00AF05C7"/>
    <w:rsid w:val="00AF24B8"/>
    <w:rsid w:val="00AF2B2B"/>
    <w:rsid w:val="00AF5B85"/>
    <w:rsid w:val="00B02369"/>
    <w:rsid w:val="00B16948"/>
    <w:rsid w:val="00B214D9"/>
    <w:rsid w:val="00B24E64"/>
    <w:rsid w:val="00B279F6"/>
    <w:rsid w:val="00B31D10"/>
    <w:rsid w:val="00B37F51"/>
    <w:rsid w:val="00B4536A"/>
    <w:rsid w:val="00B501E0"/>
    <w:rsid w:val="00B508D7"/>
    <w:rsid w:val="00B50ED6"/>
    <w:rsid w:val="00B545D2"/>
    <w:rsid w:val="00B57049"/>
    <w:rsid w:val="00B57598"/>
    <w:rsid w:val="00B60926"/>
    <w:rsid w:val="00B64E50"/>
    <w:rsid w:val="00B64E65"/>
    <w:rsid w:val="00B64E92"/>
    <w:rsid w:val="00B651F3"/>
    <w:rsid w:val="00B65FF9"/>
    <w:rsid w:val="00B66D04"/>
    <w:rsid w:val="00B72142"/>
    <w:rsid w:val="00B72B9C"/>
    <w:rsid w:val="00B762A2"/>
    <w:rsid w:val="00B77A6A"/>
    <w:rsid w:val="00B813FC"/>
    <w:rsid w:val="00B81B79"/>
    <w:rsid w:val="00B85802"/>
    <w:rsid w:val="00B86988"/>
    <w:rsid w:val="00B879E0"/>
    <w:rsid w:val="00B94B6B"/>
    <w:rsid w:val="00B96D6E"/>
    <w:rsid w:val="00BA1B39"/>
    <w:rsid w:val="00BA2371"/>
    <w:rsid w:val="00BA37C8"/>
    <w:rsid w:val="00BA4A0A"/>
    <w:rsid w:val="00BA4D7D"/>
    <w:rsid w:val="00BB2831"/>
    <w:rsid w:val="00BB5A9B"/>
    <w:rsid w:val="00BC0302"/>
    <w:rsid w:val="00BC0BA5"/>
    <w:rsid w:val="00BC2CD3"/>
    <w:rsid w:val="00BC4FCE"/>
    <w:rsid w:val="00BC560C"/>
    <w:rsid w:val="00BD00B4"/>
    <w:rsid w:val="00BD7D1B"/>
    <w:rsid w:val="00BE11A3"/>
    <w:rsid w:val="00BE7B50"/>
    <w:rsid w:val="00BF2C03"/>
    <w:rsid w:val="00BF6677"/>
    <w:rsid w:val="00C04625"/>
    <w:rsid w:val="00C051AA"/>
    <w:rsid w:val="00C05BB9"/>
    <w:rsid w:val="00C07968"/>
    <w:rsid w:val="00C120FC"/>
    <w:rsid w:val="00C145CB"/>
    <w:rsid w:val="00C145E9"/>
    <w:rsid w:val="00C150D2"/>
    <w:rsid w:val="00C170E6"/>
    <w:rsid w:val="00C232D4"/>
    <w:rsid w:val="00C23796"/>
    <w:rsid w:val="00C23C03"/>
    <w:rsid w:val="00C25CAC"/>
    <w:rsid w:val="00C30FF3"/>
    <w:rsid w:val="00C32C35"/>
    <w:rsid w:val="00C335F9"/>
    <w:rsid w:val="00C33DD6"/>
    <w:rsid w:val="00C3671F"/>
    <w:rsid w:val="00C426B2"/>
    <w:rsid w:val="00C438C1"/>
    <w:rsid w:val="00C43A19"/>
    <w:rsid w:val="00C4597E"/>
    <w:rsid w:val="00C54586"/>
    <w:rsid w:val="00C56818"/>
    <w:rsid w:val="00C6029C"/>
    <w:rsid w:val="00C61C7B"/>
    <w:rsid w:val="00C6366B"/>
    <w:rsid w:val="00C6541E"/>
    <w:rsid w:val="00C707C1"/>
    <w:rsid w:val="00C70BE9"/>
    <w:rsid w:val="00C8219C"/>
    <w:rsid w:val="00C860C0"/>
    <w:rsid w:val="00C93EBC"/>
    <w:rsid w:val="00C9589C"/>
    <w:rsid w:val="00C96452"/>
    <w:rsid w:val="00CA10EC"/>
    <w:rsid w:val="00CA1BCB"/>
    <w:rsid w:val="00CA1DE5"/>
    <w:rsid w:val="00CA2C39"/>
    <w:rsid w:val="00CA43B6"/>
    <w:rsid w:val="00CA5A51"/>
    <w:rsid w:val="00CB3FF4"/>
    <w:rsid w:val="00CB4307"/>
    <w:rsid w:val="00CC0E45"/>
    <w:rsid w:val="00CC11C2"/>
    <w:rsid w:val="00CD2903"/>
    <w:rsid w:val="00CD3101"/>
    <w:rsid w:val="00CD3C47"/>
    <w:rsid w:val="00CD7701"/>
    <w:rsid w:val="00CD7CE7"/>
    <w:rsid w:val="00CE187C"/>
    <w:rsid w:val="00CE2430"/>
    <w:rsid w:val="00CE4D67"/>
    <w:rsid w:val="00CE690F"/>
    <w:rsid w:val="00CF1A1C"/>
    <w:rsid w:val="00CF2A73"/>
    <w:rsid w:val="00CF44D9"/>
    <w:rsid w:val="00CF63AF"/>
    <w:rsid w:val="00D0150F"/>
    <w:rsid w:val="00D01E32"/>
    <w:rsid w:val="00D02F89"/>
    <w:rsid w:val="00D03182"/>
    <w:rsid w:val="00D03BE4"/>
    <w:rsid w:val="00D04272"/>
    <w:rsid w:val="00D04C08"/>
    <w:rsid w:val="00D0749C"/>
    <w:rsid w:val="00D12E53"/>
    <w:rsid w:val="00D1475F"/>
    <w:rsid w:val="00D173CF"/>
    <w:rsid w:val="00D1770B"/>
    <w:rsid w:val="00D226D0"/>
    <w:rsid w:val="00D25D42"/>
    <w:rsid w:val="00D30298"/>
    <w:rsid w:val="00D3329E"/>
    <w:rsid w:val="00D412B9"/>
    <w:rsid w:val="00D47935"/>
    <w:rsid w:val="00D508C8"/>
    <w:rsid w:val="00D51476"/>
    <w:rsid w:val="00D525E0"/>
    <w:rsid w:val="00D52D3F"/>
    <w:rsid w:val="00D53DD3"/>
    <w:rsid w:val="00D63300"/>
    <w:rsid w:val="00D63545"/>
    <w:rsid w:val="00D6396C"/>
    <w:rsid w:val="00D6420C"/>
    <w:rsid w:val="00D64518"/>
    <w:rsid w:val="00D649B8"/>
    <w:rsid w:val="00D65287"/>
    <w:rsid w:val="00D768C5"/>
    <w:rsid w:val="00D76F86"/>
    <w:rsid w:val="00D8556C"/>
    <w:rsid w:val="00D87974"/>
    <w:rsid w:val="00D94CC1"/>
    <w:rsid w:val="00D95ADE"/>
    <w:rsid w:val="00D96733"/>
    <w:rsid w:val="00D96C60"/>
    <w:rsid w:val="00D97295"/>
    <w:rsid w:val="00DB11FF"/>
    <w:rsid w:val="00DB35DA"/>
    <w:rsid w:val="00DB3817"/>
    <w:rsid w:val="00DB3A5B"/>
    <w:rsid w:val="00DB4F5F"/>
    <w:rsid w:val="00DB5FDA"/>
    <w:rsid w:val="00DC55BD"/>
    <w:rsid w:val="00DD75B9"/>
    <w:rsid w:val="00DF26E1"/>
    <w:rsid w:val="00DF4461"/>
    <w:rsid w:val="00DF4AC7"/>
    <w:rsid w:val="00DF4D75"/>
    <w:rsid w:val="00DF55C2"/>
    <w:rsid w:val="00E00C56"/>
    <w:rsid w:val="00E014BF"/>
    <w:rsid w:val="00E06E59"/>
    <w:rsid w:val="00E101E8"/>
    <w:rsid w:val="00E133D0"/>
    <w:rsid w:val="00E1712F"/>
    <w:rsid w:val="00E20259"/>
    <w:rsid w:val="00E205C8"/>
    <w:rsid w:val="00E3221A"/>
    <w:rsid w:val="00E336DF"/>
    <w:rsid w:val="00E36AD9"/>
    <w:rsid w:val="00E410FC"/>
    <w:rsid w:val="00E4154D"/>
    <w:rsid w:val="00E4279B"/>
    <w:rsid w:val="00E52A6A"/>
    <w:rsid w:val="00E57D9F"/>
    <w:rsid w:val="00E64EE2"/>
    <w:rsid w:val="00E67508"/>
    <w:rsid w:val="00E73799"/>
    <w:rsid w:val="00E758D7"/>
    <w:rsid w:val="00E82B07"/>
    <w:rsid w:val="00E92C24"/>
    <w:rsid w:val="00E94BBD"/>
    <w:rsid w:val="00E95679"/>
    <w:rsid w:val="00EA46E8"/>
    <w:rsid w:val="00EA5434"/>
    <w:rsid w:val="00EA6333"/>
    <w:rsid w:val="00EB73F7"/>
    <w:rsid w:val="00EC52E9"/>
    <w:rsid w:val="00ED4F47"/>
    <w:rsid w:val="00ED597E"/>
    <w:rsid w:val="00ED681D"/>
    <w:rsid w:val="00EE05FD"/>
    <w:rsid w:val="00EE287A"/>
    <w:rsid w:val="00EE38CE"/>
    <w:rsid w:val="00EE3D5A"/>
    <w:rsid w:val="00EE4DD2"/>
    <w:rsid w:val="00EE5EAA"/>
    <w:rsid w:val="00EE7B72"/>
    <w:rsid w:val="00EF5667"/>
    <w:rsid w:val="00EF5C73"/>
    <w:rsid w:val="00EF6077"/>
    <w:rsid w:val="00F022AB"/>
    <w:rsid w:val="00F02510"/>
    <w:rsid w:val="00F079A5"/>
    <w:rsid w:val="00F11ABC"/>
    <w:rsid w:val="00F143FA"/>
    <w:rsid w:val="00F14B90"/>
    <w:rsid w:val="00F15C93"/>
    <w:rsid w:val="00F2005F"/>
    <w:rsid w:val="00F22009"/>
    <w:rsid w:val="00F2466D"/>
    <w:rsid w:val="00F26F11"/>
    <w:rsid w:val="00F31867"/>
    <w:rsid w:val="00F31B87"/>
    <w:rsid w:val="00F32776"/>
    <w:rsid w:val="00F33DD4"/>
    <w:rsid w:val="00F40BEA"/>
    <w:rsid w:val="00F43DB8"/>
    <w:rsid w:val="00F446B9"/>
    <w:rsid w:val="00F452E8"/>
    <w:rsid w:val="00F461C4"/>
    <w:rsid w:val="00F6282E"/>
    <w:rsid w:val="00F6570A"/>
    <w:rsid w:val="00F72225"/>
    <w:rsid w:val="00F75E0A"/>
    <w:rsid w:val="00F76EF5"/>
    <w:rsid w:val="00F802A6"/>
    <w:rsid w:val="00F8070F"/>
    <w:rsid w:val="00F8452F"/>
    <w:rsid w:val="00F8631A"/>
    <w:rsid w:val="00F873DF"/>
    <w:rsid w:val="00F91312"/>
    <w:rsid w:val="00F94705"/>
    <w:rsid w:val="00F94885"/>
    <w:rsid w:val="00FA091F"/>
    <w:rsid w:val="00FA550E"/>
    <w:rsid w:val="00FA58D4"/>
    <w:rsid w:val="00FB3F3D"/>
    <w:rsid w:val="00FB53E2"/>
    <w:rsid w:val="00FB7F25"/>
    <w:rsid w:val="00FC31DD"/>
    <w:rsid w:val="00FC3732"/>
    <w:rsid w:val="00FD362F"/>
    <w:rsid w:val="00FD4EB0"/>
    <w:rsid w:val="00FE4E06"/>
    <w:rsid w:val="00FE77A1"/>
    <w:rsid w:val="00FE792B"/>
    <w:rsid w:val="00FF348C"/>
    <w:rsid w:val="00FF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C651B6"/>
  <w15:chartTrackingRefBased/>
  <w15:docId w15:val="{F87D3BFB-FAD0-5849-98C3-5F84A2EF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679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205179"/>
  </w:style>
  <w:style w:type="character" w:styleId="a4">
    <w:name w:val="annotation reference"/>
    <w:basedOn w:val="a0"/>
    <w:uiPriority w:val="99"/>
    <w:semiHidden/>
    <w:unhideWhenUsed/>
    <w:rsid w:val="00EA5434"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rsid w:val="00EA5434"/>
    <w:pPr>
      <w:widowControl w:val="0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6">
    <w:name w:val="コメント文字列 (文字)"/>
    <w:basedOn w:val="a0"/>
    <w:link w:val="a5"/>
    <w:uiPriority w:val="99"/>
    <w:rsid w:val="00EA5434"/>
  </w:style>
  <w:style w:type="paragraph" w:styleId="a7">
    <w:name w:val="annotation subject"/>
    <w:basedOn w:val="a5"/>
    <w:next w:val="a5"/>
    <w:link w:val="a8"/>
    <w:uiPriority w:val="99"/>
    <w:semiHidden/>
    <w:unhideWhenUsed/>
    <w:rsid w:val="00EA5434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EA543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A5434"/>
    <w:pPr>
      <w:widowControl w:val="0"/>
      <w:jc w:val="both"/>
    </w:pPr>
    <w:rPr>
      <w:rFonts w:ascii="ＭＳ 明朝" w:eastAsia="ＭＳ 明朝" w:hAnsiTheme="minorHAnsi" w:cstheme="minorBidi"/>
      <w:kern w:val="2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A5434"/>
    <w:rPr>
      <w:rFonts w:ascii="ＭＳ 明朝" w:eastAsia="ＭＳ 明朝"/>
      <w:sz w:val="18"/>
      <w:szCs w:val="18"/>
    </w:rPr>
  </w:style>
  <w:style w:type="character" w:styleId="ab">
    <w:name w:val="Hyperlink"/>
    <w:basedOn w:val="a0"/>
    <w:uiPriority w:val="99"/>
    <w:unhideWhenUsed/>
    <w:rsid w:val="00337710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37710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E3812"/>
    <w:pPr>
      <w:spacing w:before="100" w:beforeAutospacing="1" w:after="100" w:afterAutospacing="1"/>
    </w:pPr>
  </w:style>
  <w:style w:type="paragraph" w:styleId="ac">
    <w:name w:val="Revision"/>
    <w:hidden/>
    <w:uiPriority w:val="99"/>
    <w:semiHidden/>
    <w:rsid w:val="00997709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footer"/>
    <w:basedOn w:val="a"/>
    <w:link w:val="ae"/>
    <w:uiPriority w:val="99"/>
    <w:unhideWhenUsed/>
    <w:rsid w:val="002A0AF8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A0AF8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">
    <w:name w:val="page number"/>
    <w:basedOn w:val="a0"/>
    <w:uiPriority w:val="99"/>
    <w:semiHidden/>
    <w:unhideWhenUsed/>
    <w:rsid w:val="002A0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6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41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2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9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01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12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6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CAFB4E-BD5B-674D-AF44-6A2B6F76C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源 利文</dc:creator>
  <cp:lastModifiedBy>Masayuki K. Sakata</cp:lastModifiedBy>
  <cp:revision>2</cp:revision>
  <dcterms:created xsi:type="dcterms:W3CDTF">2021-08-11T08:16:00Z</dcterms:created>
  <dcterms:modified xsi:type="dcterms:W3CDTF">2021-08-11T08:16:00Z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http://www.zotero.org/styles/parasites-and-vectors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Id 3_1">
    <vt:lpwstr>http://www.zotero.org/styles/harvard-cite-them-right</vt:lpwstr>
  </property>
  <property fmtid="{D5CDD505-2E9C-101B-9397-08002B2CF9AE}" pid="8" name="Mendeley Recent Style Id 4_1">
    <vt:lpwstr>http://www.zotero.org/styles/ecological-research</vt:lpwstr>
  </property>
  <property fmtid="{D5CDD505-2E9C-101B-9397-08002B2CF9AE}" pid="9" name="Mendeley Recent Style Id 5_1">
    <vt:lpwstr>http://www.zotero.org/styles/ieee</vt:lpwstr>
  </property>
  <property fmtid="{D5CDD505-2E9C-101B-9397-08002B2CF9AE}" pid="10" name="Mendeley Recent Style Id 6_1">
    <vt:lpwstr>http://www.zotero.org/styles/limnology-and-oceanography</vt:lpwstr>
  </property>
  <property fmtid="{D5CDD505-2E9C-101B-9397-08002B2CF9AE}" pid="11" name="Mendeley Recent Style Id 7_1">
    <vt:lpwstr>http://www.zotero.org/styles/modern-humanities-research-association</vt:lpwstr>
  </property>
  <property fmtid="{D5CDD505-2E9C-101B-9397-08002B2CF9AE}" pid="12" name="Mendeley Recent Style Id 8_1">
    <vt:lpwstr>http://www.zotero.org/styles/molecular-ecology</vt:lpwstr>
  </property>
  <property fmtid="{D5CDD505-2E9C-101B-9397-08002B2CF9AE}" pid="13" name="Mendeley Recent Style Id 9_1">
    <vt:lpwstr>http://www.zotero.org/styles/parasites-and-vectors</vt:lpwstr>
  </property>
  <property fmtid="{D5CDD505-2E9C-101B-9397-08002B2CF9AE}" pid="14" name="Mendeley Recent Style Name 0_1">
    <vt:lpwstr>American Medical Association</vt:lpwstr>
  </property>
  <property fmtid="{D5CDD505-2E9C-101B-9397-08002B2CF9AE}" pid="15" name="Mendeley Recent Style Name 1_1">
    <vt:lpwstr>American Psychological Association 6th edition</vt:lpwstr>
  </property>
  <property fmtid="{D5CDD505-2E9C-101B-9397-08002B2CF9AE}" pid="16" name="Mendeley Recent Style Name 2_1">
    <vt:lpwstr>Chicago Manual of Style 17th edition (author-date)</vt:lpwstr>
  </property>
  <property fmtid="{D5CDD505-2E9C-101B-9397-08002B2CF9AE}" pid="17" name="Mendeley Recent Style Name 3_1">
    <vt:lpwstr>Cite Them Right 10th edition - Harvard</vt:lpwstr>
  </property>
  <property fmtid="{D5CDD505-2E9C-101B-9397-08002B2CF9AE}" pid="18" name="Mendeley Recent Style Name 4_1">
    <vt:lpwstr>Ecological Research</vt:lpwstr>
  </property>
  <property fmtid="{D5CDD505-2E9C-101B-9397-08002B2CF9AE}" pid="19" name="Mendeley Recent Style Name 5_1">
    <vt:lpwstr>IEEE</vt:lpwstr>
  </property>
  <property fmtid="{D5CDD505-2E9C-101B-9397-08002B2CF9AE}" pid="20" name="Mendeley Recent Style Name 6_1">
    <vt:lpwstr>Limnology and Oceanography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Name 8_1">
    <vt:lpwstr>Molecular Ecology</vt:lpwstr>
  </property>
  <property fmtid="{D5CDD505-2E9C-101B-9397-08002B2CF9AE}" pid="23" name="Mendeley Recent Style Name 9_1">
    <vt:lpwstr>Parasites &amp; Vectors</vt:lpwstr>
  </property>
  <property fmtid="{D5CDD505-2E9C-101B-9397-08002B2CF9AE}" pid="24" name="Mendeley Unique User Id_1">
    <vt:lpwstr>46609f09-1d29-3b5d-91ba-62384746ed00</vt:lpwstr>
  </property>
</Properties>
</file>