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7085C">
      <w:pPr>
        <w:pStyle w:val="3"/>
        <w:keepNext w:val="0"/>
        <w:keepLines w:val="0"/>
        <w:widowControl/>
        <w:suppressLineNumbers w:val="0"/>
        <w:spacing w:beforeLines="0" w:beforeAutospacing="0" w:afterAutospacing="0" w:line="480" w:lineRule="auto"/>
        <w:rPr>
          <w:rFonts w:hint="eastAsia" w:ascii="Times New Roman" w:hAnsi="Times New Roman" w:cs="Times New Roman"/>
          <w:b/>
          <w:bCs/>
        </w:rPr>
      </w:pPr>
      <w:r>
        <w:rPr>
          <w:rFonts w:hint="eastAsia" w:ascii="Times New Roman" w:hAnsi="Times New Roman" w:cs="Times New Roman"/>
          <w:b/>
          <w:bCs/>
        </w:rPr>
        <w:t>Supplementary information</w:t>
      </w:r>
    </w:p>
    <w:p w14:paraId="309362DC">
      <w:pPr>
        <w:pStyle w:val="3"/>
        <w:keepNext w:val="0"/>
        <w:keepLines w:val="0"/>
        <w:widowControl/>
        <w:suppressLineNumbers w:val="0"/>
        <w:spacing w:beforeLines="0" w:beforeAutospacing="0" w:afterAutospacing="0" w:line="480" w:lineRule="auto"/>
        <w:rPr>
          <w:rFonts w:ascii="Times New Roman" w:hAnsi="Times New Roman" w:cs="Times New Roman"/>
          <w:b/>
          <w:bCs/>
        </w:rPr>
      </w:pPr>
      <w:r>
        <w:rPr>
          <w:rFonts w:ascii="Times New Roman" w:hAnsi="Times New Roman" w:cs="Times New Roman"/>
          <w:b/>
          <w:bCs/>
        </w:rPr>
        <w:t xml:space="preserve">Supplementary Table S1. Differentially expressed genes identified in gastric cancer tissues and neuroinflammation-related molecular subtypes. </w:t>
      </w:r>
    </w:p>
    <w:p w14:paraId="44A751A4">
      <w:pPr>
        <w:pStyle w:val="3"/>
        <w:keepNext w:val="0"/>
        <w:keepLines w:val="0"/>
        <w:widowControl/>
        <w:suppressLineNumbers w:val="0"/>
        <w:spacing w:beforeLines="0" w:beforeAutospacing="0" w:afterAutospacing="0" w:line="480" w:lineRule="auto"/>
        <w:rPr>
          <w:rFonts w:ascii="Times New Roman" w:hAnsi="Times New Roman" w:cs="Times New Roman"/>
          <w:b/>
          <w:bCs/>
        </w:rPr>
      </w:pPr>
      <w:r>
        <w:rPr>
          <w:rFonts w:ascii="Times New Roman" w:hAnsi="Times New Roman" w:cs="Times New Roman"/>
          <w:b/>
          <w:bCs/>
        </w:rPr>
        <w:t xml:space="preserve">Supplementary Table S2. Differentially predicted drug sensitivity between high- and low-risk groups. </w:t>
      </w:r>
    </w:p>
    <w:p w14:paraId="2CD12B08">
      <w:pPr>
        <w:pStyle w:val="3"/>
        <w:keepNext w:val="0"/>
        <w:keepLines w:val="0"/>
        <w:widowControl/>
        <w:suppressLineNumbers w:val="0"/>
        <w:spacing w:beforeLines="0" w:beforeAutospacing="0" w:afterAutospacing="0" w:line="480" w:lineRule="auto"/>
        <w:rPr>
          <w:ins w:id="0" w:author="revise" w:date="2026-09-08T15:12:44Z"/>
          <w:rFonts w:ascii="Times New Roman" w:hAnsi="Times New Roman" w:cs="Times New Roman"/>
          <w:b/>
          <w:bCs/>
        </w:rPr>
      </w:pPr>
      <w:r>
        <w:rPr>
          <w:rFonts w:ascii="Times New Roman" w:hAnsi="Times New Roman" w:cs="Times New Roman"/>
          <w:b/>
          <w:bCs/>
        </w:rPr>
        <w:t xml:space="preserve">Supplementary Table S3. Gene set enrichment analysis of neuroinflammation-related prognostic genes. </w:t>
      </w:r>
    </w:p>
    <w:p w14:paraId="494ECACD">
      <w:pPr>
        <w:pStyle w:val="3"/>
        <w:keepNext w:val="0"/>
        <w:keepLines w:val="0"/>
        <w:widowControl/>
        <w:suppressLineNumbers w:val="0"/>
        <w:spacing w:beforeLines="0" w:beforeAutospacing="0" w:afterAutospacing="0" w:line="480" w:lineRule="auto"/>
        <w:rPr>
          <w:rFonts w:ascii="Times New Roman" w:hAnsi="Times New Roman" w:cs="Times New Roman"/>
          <w:b/>
          <w:bCs/>
        </w:rPr>
      </w:pPr>
      <w:ins w:id="1" w:author="revise" w:date="2026-09-08T15:13:45Z">
        <w:r>
          <w:rPr>
            <w:rFonts w:hint="eastAsia" w:ascii="Times New Roman" w:hAnsi="Times New Roman" w:cs="Times New Roman"/>
            <w:b/>
            <w:bCs/>
          </w:rPr>
          <w:t>Supplementary Table S4. Complete list of TCGA-STAD sample IDs used in this study.</w:t>
        </w:r>
      </w:ins>
      <w:bookmarkStart w:id="0" w:name="_GoBack"/>
      <w:bookmarkEnd w:id="0"/>
    </w:p>
    <w:p w14:paraId="29B5260E">
      <w:pPr>
        <w:pStyle w:val="3"/>
        <w:keepNext w:val="0"/>
        <w:keepLines w:val="0"/>
        <w:widowControl/>
        <w:suppressLineNumbers w:val="0"/>
        <w:spacing w:beforeLines="0" w:beforeAutospacing="0" w:afterAutospacing="0" w:line="480" w:lineRule="auto"/>
        <w:rPr>
          <w:ins w:id="2" w:author="revise" w:date="2026-09-08T15:12:35Z"/>
          <w:rFonts w:ascii="Times New Roman" w:hAnsi="Times New Roman" w:cs="Times New Roman"/>
          <w:b/>
          <w:bCs/>
        </w:rPr>
      </w:pPr>
      <w:r>
        <w:rPr>
          <w:rFonts w:ascii="Times New Roman" w:hAnsi="Times New Roman" w:cs="Times New Roman"/>
          <w:b/>
          <w:bCs/>
        </w:rPr>
        <w:t>Supplementary Table S</w:t>
      </w:r>
      <w:del w:id="3" w:author="revise" w:date="2026-09-08T15:12:33Z">
        <w:r>
          <w:rPr>
            <w:rFonts w:hint="default" w:ascii="Times New Roman" w:hAnsi="Times New Roman" w:cs="Times New Roman"/>
            <w:b/>
            <w:bCs/>
            <w:lang w:val="en-US"/>
          </w:rPr>
          <w:delText>4</w:delText>
        </w:r>
      </w:del>
      <w:ins w:id="4" w:author="revise" w:date="2026-09-08T15:12:33Z">
        <w:r>
          <w:rPr>
            <w:rFonts w:hint="eastAsia" w:ascii="Times New Roman" w:hAnsi="Times New Roman" w:cs="Times New Roman"/>
            <w:b/>
            <w:bCs/>
            <w:lang w:val="en-US" w:eastAsia="zh-CN"/>
          </w:rPr>
          <w:t>5</w:t>
        </w:r>
      </w:ins>
      <w:r>
        <w:rPr>
          <w:rFonts w:ascii="Times New Roman" w:hAnsi="Times New Roman" w:cs="Times New Roman"/>
          <w:b/>
          <w:bCs/>
        </w:rPr>
        <w:t xml:space="preserve">. Neuroinflammation-related genes used in this study. </w:t>
      </w:r>
    </w:p>
    <w:p w14:paraId="1066B79B">
      <w:pPr>
        <w:pStyle w:val="3"/>
        <w:keepNext w:val="0"/>
        <w:keepLines w:val="0"/>
        <w:widowControl/>
        <w:suppressLineNumbers w:val="0"/>
        <w:spacing w:beforeLines="0" w:beforeAutospacing="0" w:afterAutospacing="0" w:line="480" w:lineRule="auto"/>
        <w:rPr>
          <w:rFonts w:ascii="Times New Roman" w:hAnsi="Times New Roman" w:cs="Times New Roman"/>
          <w:b/>
          <w:bCs/>
          <w:highlight w:val="yellow"/>
          <w:rPrChange w:id="5" w:author="revise" w:date="2026-09-08T15:42:07Z">
            <w:rPr>
              <w:rFonts w:ascii="Times New Roman" w:hAnsi="Times New Roman" w:cs="Times New Roman"/>
              <w:b/>
              <w:bCs/>
            </w:rPr>
          </w:rPrChange>
        </w:rPr>
      </w:pPr>
      <w:ins w:id="6" w:author="revise" w:date="2026-09-08T15:12:41Z">
        <w:commentRangeStart w:id="0"/>
        <w:r>
          <w:rPr>
            <w:rFonts w:hint="eastAsia" w:ascii="Times New Roman" w:hAnsi="Times New Roman" w:cs="Times New Roman"/>
            <w:b/>
            <w:bCs/>
            <w:highlight w:val="yellow"/>
            <w:rPrChange w:id="7" w:author="revise" w:date="2026-09-08T15:42:07Z">
              <w:rPr>
                <w:rFonts w:hint="eastAsia" w:ascii="Times New Roman" w:hAnsi="Times New Roman" w:cs="Times New Roman"/>
                <w:b/>
                <w:bCs/>
              </w:rPr>
            </w:rPrChange>
          </w:rPr>
          <w:t>Supplementary Table S6. Clinicopathological characteristics of patients used for RT-qPCR validation</w:t>
        </w:r>
        <w:commentRangeEnd w:id="0"/>
      </w:ins>
      <w:r>
        <w:commentReference w:id="0"/>
      </w:r>
    </w:p>
    <w:p w14:paraId="1BD6D502">
      <w:pPr>
        <w:pStyle w:val="3"/>
        <w:keepNext w:val="0"/>
        <w:keepLines w:val="0"/>
        <w:widowControl/>
        <w:suppressLineNumbers w:val="0"/>
        <w:spacing w:beforeLines="0" w:beforeAutospacing="0" w:afterAutospacing="0" w:line="480" w:lineRule="auto"/>
        <w:rPr>
          <w:rFonts w:ascii="Times New Roman" w:hAnsi="Times New Roman" w:cs="Times New Roman"/>
          <w:b/>
          <w:bCs/>
        </w:rPr>
      </w:pPr>
      <w:r>
        <w:rPr>
          <w:rFonts w:ascii="Times New Roman" w:hAnsi="Times New Roman" w:cs="Times New Roman"/>
          <w:b/>
          <w:bCs/>
        </w:rPr>
        <w:t>Supplementary Table S</w:t>
      </w:r>
      <w:ins w:id="9" w:author="revise" w:date="2026-09-08T15:12:29Z">
        <w:r>
          <w:rPr>
            <w:rFonts w:hint="eastAsia" w:ascii="Times New Roman" w:hAnsi="Times New Roman" w:cs="Times New Roman"/>
            <w:b/>
            <w:bCs/>
            <w:lang w:val="en-US" w:eastAsia="zh-CN"/>
          </w:rPr>
          <w:t>7</w:t>
        </w:r>
      </w:ins>
      <w:del w:id="10" w:author="revise" w:date="2026-09-08T15:12:29Z">
        <w:r>
          <w:rPr>
            <w:rFonts w:ascii="Times New Roman" w:hAnsi="Times New Roman" w:cs="Times New Roman"/>
            <w:b/>
            <w:bCs/>
          </w:rPr>
          <w:delText>5</w:delText>
        </w:r>
      </w:del>
      <w:r>
        <w:rPr>
          <w:rFonts w:ascii="Times New Roman" w:hAnsi="Times New Roman" w:cs="Times New Roman"/>
          <w:b/>
          <w:bCs/>
        </w:rPr>
        <w:t xml:space="preserve">. Primer sequences used for reverse transcription-quantitative polymerase chain reaction validation. </w:t>
      </w:r>
    </w:p>
    <w:p w14:paraId="0B371F01">
      <w:pPr>
        <w:pStyle w:val="3"/>
        <w:keepNext w:val="0"/>
        <w:keepLines w:val="0"/>
        <w:widowControl/>
        <w:suppressLineNumbers w:val="0"/>
        <w:spacing w:beforeLines="0" w:beforeAutospacing="0" w:afterAutospacing="0" w:line="480" w:lineRule="auto"/>
        <w:rPr>
          <w:rFonts w:ascii="Times New Roman" w:hAnsi="Times New Roman" w:cs="Times New Roman"/>
        </w:rPr>
      </w:pPr>
      <w:r>
        <w:rPr>
          <w:rFonts w:ascii="Times New Roman" w:hAnsi="Times New Roman" w:cs="Times New Roman"/>
          <w:b/>
          <w:bCs/>
        </w:rPr>
        <w:t>Supplementary Fig</w:t>
      </w:r>
      <w:r>
        <w:rPr>
          <w:rFonts w:hint="eastAsia" w:ascii="Times New Roman" w:hAnsi="Times New Roman" w:cs="Times New Roman"/>
          <w:b/>
          <w:bCs/>
          <w:lang w:val="en-US" w:eastAsia="zh-CN"/>
        </w:rPr>
        <w:t>.</w:t>
      </w:r>
      <w:r>
        <w:rPr>
          <w:rFonts w:ascii="Times New Roman" w:hAnsi="Times New Roman" w:cs="Times New Roman"/>
          <w:b/>
          <w:bCs/>
        </w:rPr>
        <w:t xml:space="preserve"> S1 Quality control and dimensionality reduction of the single-cell RNA sequencing dataset.</w:t>
      </w:r>
      <w:r>
        <w:rPr>
          <w:rFonts w:ascii="Times New Roman" w:hAnsi="Times New Roman" w:cs="Times New Roman"/>
        </w:rPr>
        <w:t xml:space="preserve"> (a–b) Quality control metrics before and after filtering of the GSE183904 single-cell RNA sequencing (scRNA-seq) dataset. After quality control, 150,117 cells and 25,370 genes were retained. (c) Identification of 2,000 highly variable genes (HVGs). (d–e) Principal component analysis (PCA) and selection of the top 20 principal components (PCs) for downstream clustering and dimensionality reduction analyses. HVGs, highly variable genes; PCA, principal component analysis; PCs, principal components; scRNA-seq, single-cell RNA sequencing.</w:t>
      </w:r>
    </w:p>
    <w:p w14:paraId="0ABC138F">
      <w:pPr>
        <w:spacing w:beforeLines="0" w:line="480" w:lineRule="auto"/>
        <w:rPr>
          <w:rFonts w:hint="default" w:ascii="Times New Roman" w:hAnsi="Times New Roman" w:cs="Times New Roman"/>
        </w:rPr>
      </w:pPr>
    </w:p>
    <w:p w14:paraId="6EAC715F"/>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revise" w:date="2026-09-08T15:42:09Z" w:initials="F ">
    <w:p w14:paraId="3635FD80">
      <w:pPr>
        <w:pStyle w:val="2"/>
        <w:rPr>
          <w:rFonts w:hint="default"/>
          <w:lang w:val="en-US" w:eastAsia="zh-CN"/>
        </w:rPr>
      </w:pPr>
      <w:r>
        <w:rPr>
          <w:rFonts w:hint="eastAsia"/>
          <w:lang w:val="en-US" w:eastAsia="zh-CN"/>
        </w:rPr>
        <w:t>老师， 这个内容需要您根据收的样本内容补充， 具体见对应exel文件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635FD8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evise">
    <w15:presenceInfo w15:providerId="None" w15:userId="revi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386331"/>
    <w:rsid w:val="4C0308DF"/>
    <w:rsid w:val="77361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bCs/>
      <w:kern w:val="2"/>
      <w:sz w:val="24"/>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Normal (Web)"/>
    <w:basedOn w:val="1"/>
    <w:qFormat/>
    <w:uiPriority w:val="0"/>
    <w:rPr>
      <w:rFonts w:asciiTheme="minorHAnsi" w:hAnsiTheme="minorHAnsi" w:eastAsiaTheme="minorEastAsia"/>
      <w:bCs w:val="0"/>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172</Words>
  <Characters>1232</Characters>
  <Lines>0</Lines>
  <Paragraphs>0</Paragraphs>
  <TotalTime>11</TotalTime>
  <ScaleCrop>false</ScaleCrop>
  <LinksUpToDate>false</LinksUpToDate>
  <CharactersWithSpaces>1398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2026-07-03T07:57:00Z</dcterms:created>
  <dc:creator>Administrator</dc:creator>
  <cp:lastModifiedBy>revise</cp:lastModifiedBy>
  <dcterms:modified xsi:type="dcterms:W3CDTF">2026-09-08T07:42:46Z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eyJoZGlkIjoiZGUyODA0YjFlZjkwMzFmMzM0MjgzM2NiOTAwMmM0YWIiLCJ1c2VySWQiOiIyMTEzOTIxMTkifQ==</vt:lpwstr>
  </property>
  <property fmtid="{D5CDD505-2E9C-101B-9397-08002B2CF9AE}" pid="4" name="ICV">
    <vt:lpwstr>166363E12F9744A9941CF212D31BE313_12</vt:lpwstr>
  </property>
</Properties>
</file>