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8" w:history="1">
        <w:r w:rsidR="00F57808" w:rsidRPr="00A80DCC">
          <w:rPr>
            <w:rStyle w:val="a5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9" w:history="1">
        <w:r w:rsidR="000B2BFC" w:rsidRPr="00A80DCC">
          <w:rPr>
            <w:rStyle w:val="a5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22EDE954" w:rsidR="00E7076C" w:rsidRPr="00A80DCC" w:rsidRDefault="00E85D0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074234" w:rsidRPr="00A80DCC">
        <w:rPr>
          <w:rFonts w:asciiTheme="minorHAnsi" w:hAnsiTheme="minorHAnsi" w:cs="Segoe UI Symbol"/>
        </w:rPr>
        <w:t xml:space="preserve"> </w:t>
      </w:r>
      <w:r w:rsidR="00E7076C" w:rsidRPr="00A80DCC">
        <w:rPr>
          <w:rFonts w:asciiTheme="minorHAnsi" w:hAnsiTheme="minorHAnsi"/>
        </w:rPr>
        <w:t>The article is formatted in APA style.</w:t>
      </w:r>
    </w:p>
    <w:p w14:paraId="0439F6C7" w14:textId="4B540D3A" w:rsidR="004E05BC" w:rsidRPr="00A80DCC" w:rsidRDefault="00E85D0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4E05BC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>The scientific presentation is well-written and free from grammatical or typographical errors.</w:t>
      </w:r>
    </w:p>
    <w:p w14:paraId="3EBCD682" w14:textId="0D0171B2" w:rsidR="00E7076C" w:rsidRDefault="00E85D05" w:rsidP="00A80DCC">
      <w:pPr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617FD3" w:rsidRPr="00A80DCC">
        <w:rPr>
          <w:rFonts w:asciiTheme="minorHAnsi" w:hAnsiTheme="minorHAnsi" w:cs="Segoe UI Symbol"/>
        </w:rPr>
        <w:t xml:space="preserve"> </w:t>
      </w:r>
      <w:r w:rsidR="00617FD3"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 mention and used consistently thereafter.</w:t>
      </w:r>
    </w:p>
    <w:p w14:paraId="5E3498D0" w14:textId="668ACB9C" w:rsidR="0062664D" w:rsidRPr="00A80DCC" w:rsidRDefault="00E85D05" w:rsidP="0062664D">
      <w:pPr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62664D">
        <w:rPr>
          <w:rFonts w:ascii="Segoe UI Symbol" w:hAnsi="Segoe UI Symbol" w:cs="Segoe UI Symbol"/>
        </w:rPr>
        <w:t xml:space="preserve"> </w:t>
      </w:r>
      <w:r w:rsidR="0062664D"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 w:rsidR="0062664D"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3C1B13CC" w:rsidR="0046278F" w:rsidRPr="00A80DCC" w:rsidRDefault="00E85D0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DB4D44" w:rsidRPr="00A80DCC">
        <w:rPr>
          <w:rFonts w:asciiTheme="minorHAnsi" w:hAnsiTheme="minorHAnsi"/>
        </w:rPr>
        <w:t xml:space="preserve"> </w:t>
      </w:r>
      <w:r w:rsidR="00CB557B" w:rsidRPr="00A80DCC">
        <w:rPr>
          <w:rFonts w:asciiTheme="minorHAnsi" w:hAnsiTheme="minorHAnsi"/>
        </w:rPr>
        <w:t>The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45BAB61D" w:rsidR="00C4698D" w:rsidRPr="00A80DCC" w:rsidRDefault="00E85D0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46278F" w:rsidRPr="00A80DCC">
        <w:rPr>
          <w:rFonts w:asciiTheme="minorHAnsi" w:hAnsiTheme="minorHAnsi" w:cs="Segoe UI Symbol"/>
        </w:rPr>
        <w:t xml:space="preserve"> </w:t>
      </w:r>
      <w:r w:rsidR="00A70253" w:rsidRPr="00A80DCC">
        <w:rPr>
          <w:rFonts w:asciiTheme="minorHAnsi" w:hAnsiTheme="minorHAnsi"/>
        </w:rPr>
        <w:t>Author</w:t>
      </w:r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622468DF" w:rsidR="000C6837" w:rsidRPr="00A80DCC" w:rsidRDefault="00E85D05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C4698D" w:rsidRPr="00A80DCC">
        <w:rPr>
          <w:rFonts w:asciiTheme="minorHAnsi" w:hAnsiTheme="minorHAnsi" w:cs="Segoe UI Symbol"/>
        </w:rPr>
        <w:t xml:space="preserve"> </w:t>
      </w:r>
      <w:r w:rsidR="00164467">
        <w:rPr>
          <w:rFonts w:asciiTheme="minorHAnsi" w:hAnsiTheme="minorHAnsi" w:cs="Segoe UI Symbol"/>
        </w:rPr>
        <w:t xml:space="preserve">The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="00C4698D"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="00C4698D"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="00C4698D"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732AF917" w:rsidR="000C6837" w:rsidRPr="00A80DCC" w:rsidRDefault="0029104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673E9E" w:rsidRPr="00A80DCC">
        <w:rPr>
          <w:rFonts w:asciiTheme="minorHAnsi" w:hAnsiTheme="minorHAnsi"/>
        </w:rPr>
        <w:t xml:space="preserve"> </w:t>
      </w:r>
      <w:r w:rsidR="000C6837" w:rsidRPr="00A80DCC">
        <w:rPr>
          <w:rFonts w:asciiTheme="minorHAnsi" w:hAnsiTheme="minorHAnsi"/>
        </w:rPr>
        <w:t xml:space="preserve">The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not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1BF810D9" w:rsidR="00673E9E" w:rsidRPr="00A80DCC" w:rsidRDefault="00E8142C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673E9E" w:rsidRPr="00A80DCC">
        <w:rPr>
          <w:rFonts w:asciiTheme="minorHAnsi" w:hAnsiTheme="minorHAnsi"/>
        </w:rPr>
        <w:t xml:space="preserve"> </w:t>
      </w:r>
      <w:r w:rsidR="009041DB" w:rsidRPr="00A80DCC">
        <w:rPr>
          <w:rFonts w:asciiTheme="minorHAnsi" w:hAnsiTheme="minorHAnsi"/>
        </w:rPr>
        <w:t xml:space="preserve">The abstract </w:t>
      </w:r>
      <w:r w:rsidR="00673E9E"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="00673E9E"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="00673E9E"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="00673E9E"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4E46CE85" w:rsidR="00673E9E" w:rsidRPr="00A80DCC" w:rsidRDefault="0029104C" w:rsidP="003F2E4D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EA4EAB"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0F032E6B" w:rsidR="008736D3" w:rsidRPr="00A80DCC" w:rsidRDefault="0029104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736D3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 w:rsidRPr="00790ADE">
        <w:rPr>
          <w:rFonts w:asciiTheme="minorHAnsi" w:hAnsiTheme="minorHAnsi"/>
        </w:rPr>
        <w:t xml:space="preserve">resents a clear rationale for the research </w:t>
      </w:r>
      <w:r w:rsidR="008736D3"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2DB0C8F4" w:rsidR="004767B7" w:rsidRPr="00A80DCC" w:rsidRDefault="0029104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4767B7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4767B7" w:rsidRPr="00790ADE">
        <w:rPr>
          <w:rFonts w:asciiTheme="minorHAnsi" w:hAnsiTheme="minorHAnsi"/>
        </w:rPr>
        <w:t>rovides a focused, up-to-date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6A35ED88" w:rsidR="008736D3" w:rsidRPr="00A80DCC" w:rsidRDefault="0029104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736D3">
        <w:rPr>
          <w:rFonts w:ascii="Segoe UI Symbol" w:hAnsi="Segoe UI Symbol" w:cs="Segoe UI Symbol"/>
        </w:rPr>
        <w:t xml:space="preserve"> </w:t>
      </w:r>
      <w:r w:rsidR="00352D5D">
        <w:rPr>
          <w:rFonts w:ascii="Segoe UI Symbol" w:hAnsi="Segoe UI Symbol" w:cs="Segoe UI Symbol"/>
        </w:rPr>
        <w:t>L</w:t>
      </w:r>
      <w:r w:rsidR="008736D3">
        <w:rPr>
          <w:rFonts w:asciiTheme="minorHAnsi" w:hAnsiTheme="minorHAnsi"/>
        </w:rPr>
        <w:t>inks the background literature to the</w:t>
      </w:r>
      <w:r w:rsidR="008736D3"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6D713897" w:rsidR="001B4164" w:rsidRPr="00A80DCC" w:rsidRDefault="0029104C" w:rsidP="00A80DCC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lastRenderedPageBreak/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6C5AF7" w:rsidRPr="00A80DCC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Methods</w:t>
      </w:r>
    </w:p>
    <w:p w14:paraId="4016C429" w14:textId="78A04E3F" w:rsidR="00024003" w:rsidRPr="00A80DCC" w:rsidRDefault="0029104C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0B31F7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="000B31F7"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09A14166" w:rsidR="00B21401" w:rsidRPr="00A80DCC" w:rsidRDefault="0029104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B21401" w:rsidRPr="00A80DCC">
        <w:rPr>
          <w:rFonts w:asciiTheme="minorHAnsi" w:hAnsiTheme="minorHAnsi" w:cs="Segoe UI Symbol"/>
        </w:rPr>
        <w:t xml:space="preserve"> </w:t>
      </w:r>
      <w:r w:rsidR="00B21401"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="00B21401"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="00B21401"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="00B21401"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="00B21401" w:rsidRPr="00A80DCC">
        <w:rPr>
          <w:rFonts w:asciiTheme="minorHAnsi" w:hAnsiTheme="minorHAnsi"/>
        </w:rPr>
        <w:t>used to analyze the data.</w:t>
      </w:r>
    </w:p>
    <w:p w14:paraId="657B1F12" w14:textId="360DB66F" w:rsidR="00DD64B4" w:rsidRDefault="0029104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0D241E" w:rsidRPr="00A80DCC">
        <w:rPr>
          <w:rFonts w:asciiTheme="minorHAnsi" w:hAnsiTheme="minorHAnsi" w:cs="Segoe UI Symbol"/>
        </w:rPr>
        <w:t xml:space="preserve"> </w:t>
      </w:r>
      <w:r w:rsidR="000D241E"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="000D241E"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="000D241E"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del w:id="0" w:author="Kimberly Poss" w:date="2019-05-29T13:21:00Z">
        <w:r w:rsidR="007F2388" w:rsidDel="0044224D">
          <w:rPr>
            <w:rFonts w:asciiTheme="minorHAnsi" w:hAnsiTheme="minorHAnsi"/>
          </w:rPr>
          <w:delText>,</w:delText>
        </w:r>
      </w:del>
      <w:r w:rsidR="007F2388">
        <w:rPr>
          <w:rFonts w:asciiTheme="minorHAnsi" w:hAnsiTheme="minorHAnsi"/>
        </w:rPr>
        <w:t xml:space="preserve"> </w:t>
      </w:r>
      <w:del w:id="1" w:author="Kimberly Poss" w:date="2019-05-29T13:22:00Z">
        <w:r w:rsidR="007F2388" w:rsidDel="0044224D">
          <w:rPr>
            <w:rFonts w:asciiTheme="minorHAnsi" w:hAnsiTheme="minorHAnsi"/>
          </w:rPr>
          <w:delText>e.g.</w:delText>
        </w:r>
      </w:del>
      <w:ins w:id="2" w:author="Kimberly Poss" w:date="2019-05-29T13:22:00Z">
        <w:r w:rsidR="0044224D">
          <w:rPr>
            <w:rFonts w:asciiTheme="minorHAnsi" w:hAnsiTheme="minorHAnsi"/>
          </w:rPr>
          <w:t>for example,</w:t>
        </w:r>
      </w:ins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2ED1B4C0" w:rsidR="00A2209C" w:rsidRPr="00A80DCC" w:rsidRDefault="0029104C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A2209C">
        <w:rPr>
          <w:rFonts w:ascii="Segoe UI Symbol" w:hAnsi="Segoe UI Symbol" w:cs="Segoe UI Symbol"/>
        </w:rPr>
        <w:t xml:space="preserve">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A2209C"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="00A2209C"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20526526" w:rsidR="00DD64B4" w:rsidRPr="00A80DCC" w:rsidRDefault="00C64DB2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546BFE" w:rsidRPr="00A80DCC">
        <w:rPr>
          <w:rFonts w:asciiTheme="minorHAnsi" w:hAnsiTheme="minorHAnsi" w:cs="Segoe UI Symbol"/>
        </w:rPr>
        <w:t xml:space="preserve"> </w:t>
      </w:r>
      <w:r w:rsidR="00546BFE"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="00546BFE"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="00546BFE"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3F87717B" w:rsidR="00A5624A" w:rsidRPr="00A80DCC" w:rsidRDefault="00C64DB2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2E4193"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="002E4193"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="002E4193" w:rsidRPr="00A80DCC">
        <w:rPr>
          <w:rFonts w:asciiTheme="minorHAnsi" w:hAnsiTheme="minorHAnsi"/>
        </w:rPr>
        <w:t>.</w:t>
      </w:r>
    </w:p>
    <w:p w14:paraId="18288DA7" w14:textId="45EAAA45" w:rsidR="00DD64B4" w:rsidRPr="00A80DCC" w:rsidRDefault="00C64DB2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F5A40" w:rsidRPr="00A80DCC">
        <w:rPr>
          <w:rFonts w:asciiTheme="minorHAnsi" w:hAnsiTheme="minorHAnsi" w:cs="Segoe UI Symbol"/>
        </w:rPr>
        <w:t xml:space="preserve"> </w:t>
      </w:r>
      <w:r w:rsidR="008F5A40"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="008F5A40"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="008F5A40"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8F5A40" w:rsidRPr="00A80DCC">
        <w:rPr>
          <w:rFonts w:asciiTheme="minorHAnsi" w:hAnsiTheme="minorHAnsi"/>
        </w:rPr>
        <w:t xml:space="preserve"> reported.  </w:t>
      </w:r>
    </w:p>
    <w:p w14:paraId="76A22E43" w14:textId="5E720078" w:rsidR="007C3F96" w:rsidRPr="00A80DCC" w:rsidRDefault="00C64DB2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7C3F96" w:rsidRPr="00A80DCC">
        <w:rPr>
          <w:rFonts w:asciiTheme="minorHAnsi" w:hAnsiTheme="minorHAnsi" w:cs="Segoe UI Symbol"/>
        </w:rPr>
        <w:t xml:space="preserve"> </w:t>
      </w:r>
      <w:r w:rsidR="007C3F96" w:rsidRPr="00A80DCC">
        <w:rPr>
          <w:rFonts w:asciiTheme="minorHAnsi" w:hAnsiTheme="minorHAnsi"/>
        </w:rPr>
        <w:t xml:space="preserve">The source and names of any open source software tools </w:t>
      </w:r>
      <w:r w:rsidR="00BD6BEB">
        <w:rPr>
          <w:rFonts w:asciiTheme="minorHAnsi" w:hAnsiTheme="minorHAnsi"/>
        </w:rPr>
        <w:t>are</w:t>
      </w:r>
      <w:r w:rsidR="007C3F96"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5CD7F952" w:rsidR="00E44D80" w:rsidRPr="00A80DCC" w:rsidRDefault="00C64DB2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E44D80" w:rsidRPr="00A80DCC">
        <w:rPr>
          <w:rFonts w:asciiTheme="minorHAnsi" w:hAnsiTheme="minorHAnsi" w:cs="Segoe UI Symbol"/>
        </w:rPr>
        <w:t xml:space="preserve"> </w:t>
      </w:r>
      <w:r w:rsidR="00E44D80"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="00E44D80"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="00E44D80"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537E7AF5" w:rsidR="008F3E26" w:rsidRPr="00A80DCC" w:rsidRDefault="00420695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F3E26" w:rsidRPr="00A80DCC">
        <w:rPr>
          <w:rFonts w:asciiTheme="minorHAnsi" w:hAnsiTheme="minorHAnsi" w:cs="Segoe UI Symbol"/>
        </w:rPr>
        <w:t xml:space="preserve"> </w:t>
      </w:r>
      <w:r w:rsidR="004B3EDB" w:rsidRPr="00A80DCC">
        <w:rPr>
          <w:rFonts w:asciiTheme="minorHAnsi" w:hAnsiTheme="minorHAnsi"/>
        </w:rPr>
        <w:t>The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="008F3E26"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="008F3E26"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="008F3E26"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="008F3E26"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47C6D016" w:rsidR="00543976" w:rsidRPr="00A80DCC" w:rsidRDefault="0042069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CD61C0" w:rsidRPr="00A80DCC">
        <w:rPr>
          <w:rFonts w:asciiTheme="minorHAnsi" w:hAnsiTheme="minorHAnsi" w:cs="Segoe UI Symbol"/>
        </w:rPr>
        <w:t xml:space="preserve"> </w:t>
      </w:r>
      <w:r w:rsidR="00CD61C0"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="00CD61C0" w:rsidRPr="00A80DCC">
        <w:rPr>
          <w:rFonts w:asciiTheme="minorHAnsi" w:hAnsiTheme="minorHAnsi"/>
        </w:rPr>
        <w:t xml:space="preserve"> typed on a separate sheet.</w:t>
      </w:r>
    </w:p>
    <w:p w14:paraId="6EAE40AB" w14:textId="25A7DB48" w:rsidR="00543976" w:rsidRDefault="00420695" w:rsidP="00543976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32198D"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533C62EF" w:rsidR="00CD61C0" w:rsidRPr="00A80DCC" w:rsidRDefault="00420695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2229A2" w:rsidRPr="00A80DCC">
        <w:rPr>
          <w:rFonts w:asciiTheme="minorHAnsi" w:hAnsiTheme="minorHAnsi" w:cs="Segoe UI Symbol"/>
        </w:rPr>
        <w:t xml:space="preserve"> 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3C7B7AD0" w:rsidR="00CE15AD" w:rsidRPr="00A80DCC" w:rsidRDefault="00420695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CE15AD" w:rsidRPr="00A80DCC">
        <w:rPr>
          <w:rFonts w:asciiTheme="minorHAnsi" w:hAnsiTheme="minorHAnsi" w:cs="Segoe UI Symbol"/>
        </w:rPr>
        <w:t xml:space="preserve"> </w:t>
      </w:r>
      <w:r w:rsidR="00CE15AD" w:rsidRPr="00A80DCC">
        <w:rPr>
          <w:rFonts w:asciiTheme="minorHAnsi" w:hAnsiTheme="minorHAnsi"/>
        </w:rPr>
        <w:t>Figures sufficiently illustrate the statistical analyses.</w:t>
      </w:r>
    </w:p>
    <w:p w14:paraId="57086E97" w14:textId="2DD1881E" w:rsidR="00CC5BA8" w:rsidRPr="00A80DCC" w:rsidRDefault="00420695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CC5BA8" w:rsidRPr="00A80DCC">
        <w:rPr>
          <w:rFonts w:asciiTheme="minorHAnsi" w:hAnsiTheme="minorHAnsi" w:cs="Segoe UI Symbol"/>
        </w:rPr>
        <w:t xml:space="preserve">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="00CC5BA8"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="00CC5BA8"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265245C2" w:rsidR="005B4381" w:rsidRPr="00A80DCC" w:rsidRDefault="00420695" w:rsidP="00A80DCC">
      <w:pPr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="005B4381"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3A18E1C2" w:rsidR="0065716C" w:rsidRDefault="00420695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77C9D" w:rsidRPr="00A80DCC">
        <w:rPr>
          <w:rFonts w:asciiTheme="minorHAnsi" w:hAnsiTheme="minorHAnsi" w:cs="Segoe UI Symbol"/>
        </w:rPr>
        <w:t xml:space="preserve">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09BCDFBC" w:rsidR="0093748E" w:rsidRPr="00A80DCC" w:rsidRDefault="00420695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93748E" w:rsidRPr="00A80DCC">
        <w:rPr>
          <w:rFonts w:asciiTheme="minorHAnsi" w:hAnsiTheme="minorHAnsi" w:cs="Segoe UI Symbol"/>
        </w:rPr>
        <w:t xml:space="preserve"> </w:t>
      </w:r>
      <w:r w:rsidR="0093748E"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="0093748E"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="0093748E"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6336B6F9" w:rsidR="00893431" w:rsidRDefault="00893431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Pr="00A80DCC">
        <w:rPr>
          <w:rFonts w:asciiTheme="minorHAnsi" w:hAnsiTheme="minorHAnsi"/>
        </w:rPr>
        <w:t>of 300dpi.</w:t>
      </w:r>
    </w:p>
    <w:p w14:paraId="67D5AA29" w14:textId="09B04B9D" w:rsidR="009F517D" w:rsidRDefault="009F517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Pr="00A80DCC">
        <w:rPr>
          <w:rFonts w:asciiTheme="minorHAnsi" w:hAnsiTheme="minorHAnsi"/>
        </w:rPr>
        <w:t xml:space="preserve"> a minimum resolution of 600 dpi.</w:t>
      </w:r>
    </w:p>
    <w:p w14:paraId="070DFD49" w14:textId="33FD1A2F" w:rsidR="009F517D" w:rsidRPr="00A80DCC" w:rsidRDefault="009F517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517F1435" w:rsidR="00B614CB" w:rsidRPr="00A80DCC" w:rsidRDefault="00932D7E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The </w:t>
      </w:r>
      <w:r w:rsidR="000D0C00" w:rsidRPr="00A80DCC">
        <w:rPr>
          <w:rFonts w:asciiTheme="minorHAnsi" w:hAnsiTheme="minorHAnsi"/>
        </w:rPr>
        <w:t>d</w:t>
      </w:r>
      <w:r w:rsidR="005B4381"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="005B4381"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="005B4381"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="005B4381" w:rsidRPr="00A80DCC">
        <w:rPr>
          <w:rFonts w:asciiTheme="minorHAnsi" w:hAnsiTheme="minorHAnsi"/>
        </w:rPr>
        <w:t>without reiterating the results.</w:t>
      </w:r>
    </w:p>
    <w:p w14:paraId="25FB9014" w14:textId="46053274" w:rsidR="005B4381" w:rsidRPr="00A80DCC" w:rsidRDefault="00932D7E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B614CB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="00B614CB"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="00B614CB"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11CB4A64" w:rsidR="000B56A9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5B4381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="005B4381"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55595329" w:rsidR="00CE15AD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1502DE" w:rsidRPr="00A80DCC">
        <w:rPr>
          <w:rFonts w:asciiTheme="minorHAnsi" w:hAnsiTheme="minorHAnsi" w:cs="Segoe UI Symbol"/>
        </w:rPr>
        <w:t xml:space="preserve"> </w:t>
      </w:r>
      <w:r w:rsidR="00024003" w:rsidRPr="00A80DCC">
        <w:rPr>
          <w:rFonts w:asciiTheme="minorHAnsi" w:hAnsiTheme="minorHAnsi"/>
        </w:rPr>
        <w:t>The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28B6259D" w:rsidR="00757D89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757D89">
        <w:rPr>
          <w:rFonts w:ascii="Segoe UI Symbol" w:hAnsi="Segoe UI Symbol" w:cs="Segoe UI Symbol"/>
        </w:rPr>
        <w:t xml:space="preserve"> </w:t>
      </w:r>
      <w:r w:rsidR="001723F7">
        <w:rPr>
          <w:rFonts w:asciiTheme="minorHAnsi" w:hAnsiTheme="minorHAnsi"/>
        </w:rPr>
        <w:t>P</w:t>
      </w:r>
      <w:r w:rsidR="00757D89"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 w:rsidR="00757D89"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 w:rsidR="00757D89"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 w:rsidR="00757D89"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 w:rsidR="00757D89"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Funding Sources</w:t>
      </w:r>
    </w:p>
    <w:p w14:paraId="48FBCC47" w14:textId="0769F211" w:rsidR="00A83A74" w:rsidRPr="00A80DCC" w:rsidRDefault="00932D7E" w:rsidP="00A83A74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>
        <w:rPr>
          <w:rFonts w:ascii="Segoe UI Symbol" w:hAnsi="Segoe UI Symbol" w:cs="Segoe UI Symbol"/>
        </w:rPr>
        <w:t xml:space="preserve"> </w:t>
      </w:r>
      <w:r w:rsidR="00A83A74" w:rsidRPr="00A80DCC">
        <w:rPr>
          <w:rFonts w:asciiTheme="minorHAnsi" w:hAnsiTheme="minorHAnsi"/>
        </w:rPr>
        <w:t xml:space="preserve"> All funding sources directly or indirectly supporting th</w:t>
      </w:r>
      <w:r w:rsidR="001723F7">
        <w:rPr>
          <w:rFonts w:asciiTheme="minorHAnsi" w:hAnsiTheme="minorHAnsi"/>
        </w:rPr>
        <w:t>e</w:t>
      </w:r>
      <w:r w:rsidR="00A83A74"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="00A83A74"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p w14:paraId="209AE0B3" w14:textId="0B22F79C" w:rsidR="00B614CB" w:rsidRPr="00A80DCC" w:rsidRDefault="00932D7E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FF5D7B"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="00FF5D7B"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2998BA9E" w:rsidR="008B5090" w:rsidRPr="00A80DCC" w:rsidRDefault="00932D7E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951904" w:rsidRPr="00A80DCC">
        <w:rPr>
          <w:rFonts w:asciiTheme="minorHAnsi" w:hAnsiTheme="minorHAnsi" w:cs="Segoe UI Symbol"/>
        </w:rPr>
        <w:t xml:space="preserve"> </w:t>
      </w:r>
      <w:r w:rsidR="00951904" w:rsidRPr="00A80DCC">
        <w:rPr>
          <w:rFonts w:asciiTheme="minorHAnsi" w:hAnsiTheme="minorHAnsi"/>
        </w:rPr>
        <w:t xml:space="preserve">The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="00951904"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733E723E" w:rsidR="00951904" w:rsidRDefault="00932D7E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B5090" w:rsidRPr="00A80DCC">
        <w:rPr>
          <w:rFonts w:asciiTheme="minorHAnsi" w:hAnsiTheme="minorHAnsi" w:cs="Segoe UI Symbol"/>
        </w:rPr>
        <w:t xml:space="preserve"> </w:t>
      </w:r>
      <w:r w:rsidR="008B5090"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634CEDE3" w:rsidR="00DB51E0" w:rsidRDefault="00932D7E" w:rsidP="00DB51E0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DB51E0" w:rsidRPr="00A80DCC">
        <w:rPr>
          <w:rFonts w:asciiTheme="minorHAnsi" w:hAnsiTheme="minorHAnsi" w:cs="Segoe UI Symbol"/>
        </w:rPr>
        <w:t xml:space="preserve"> </w:t>
      </w:r>
      <w:r w:rsidR="00DB51E0">
        <w:rPr>
          <w:rFonts w:asciiTheme="minorHAnsi" w:hAnsiTheme="minorHAnsi" w:cs="Segoe UI Symbol"/>
        </w:rPr>
        <w:t xml:space="preserve">Prior publications </w:t>
      </w:r>
      <w:r w:rsidR="00DB51E0">
        <w:rPr>
          <w:rFonts w:asciiTheme="minorHAnsi" w:hAnsiTheme="minorHAnsi"/>
        </w:rPr>
        <w:t>or other submissions on the same data set or problem have been disclosed.</w:t>
      </w:r>
    </w:p>
    <w:p w14:paraId="2FEDDB43" w14:textId="08C7F69A" w:rsidR="00951904" w:rsidRPr="00A80DCC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951904" w:rsidRPr="00A80DCC">
        <w:rPr>
          <w:rFonts w:asciiTheme="minorHAnsi" w:hAnsiTheme="minorHAnsi" w:cs="Segoe UI Symbol"/>
        </w:rPr>
        <w:t xml:space="preserve"> 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39DE7B31" w:rsidR="00AE1A8D" w:rsidRPr="00A80DCC" w:rsidRDefault="00AE1A8D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lastRenderedPageBreak/>
        <w:t>OR</w:t>
      </w:r>
    </w:p>
    <w:p w14:paraId="2A2B15DC" w14:textId="622BDCD2" w:rsidR="00AE1A8D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4F7A92"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</w:p>
    <w:p w14:paraId="08F0F571" w14:textId="378A98E8" w:rsidR="008A3724" w:rsidRPr="00A80DCC" w:rsidRDefault="00932D7E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fldChar w:fldCharType="begin"/>
      </w:r>
      <w:r w:rsidRPr="00E85D05">
        <w:rPr>
          <w:rFonts w:ascii="Segoe UI Symbol" w:hAnsi="Segoe UI Symbol" w:cs="Segoe UI Symbol"/>
        </w:rPr>
        <w:instrText xml:space="preserve"> </w:instrText>
      </w:r>
      <w:r w:rsidRPr="00E85D05">
        <w:rPr>
          <w:rFonts w:ascii="Segoe UI Symbol" w:hAnsi="Segoe UI Symbol" w:cs="Segoe UI Symbol" w:hint="eastAsia"/>
        </w:rPr>
        <w:instrText>eq \o\ac(□,√)</w:instrText>
      </w:r>
      <w:r>
        <w:rPr>
          <w:rFonts w:ascii="Segoe UI Symbol" w:hAnsi="Segoe UI Symbol" w:cs="Segoe UI Symbol"/>
        </w:rPr>
        <w:fldChar w:fldCharType="end"/>
      </w:r>
      <w:r w:rsidR="008A3724" w:rsidRPr="00A80DCC">
        <w:rPr>
          <w:rFonts w:asciiTheme="minorHAnsi" w:hAnsiTheme="minorHAnsi" w:cs="Segoe UI Symbol"/>
        </w:rPr>
        <w:t xml:space="preserve"> </w:t>
      </w:r>
      <w:r w:rsidR="008A3724" w:rsidRPr="00A80DCC">
        <w:rPr>
          <w:rFonts w:asciiTheme="minorHAnsi" w:hAnsiTheme="minorHAnsi"/>
        </w:rPr>
        <w:t>I verify</w:t>
      </w:r>
      <w:r w:rsidR="008A3724">
        <w:rPr>
          <w:rFonts w:asciiTheme="minorHAnsi" w:hAnsiTheme="minorHAnsi"/>
        </w:rPr>
        <w:t xml:space="preserve"> that written informed consent was obtained from all research particpants.</w:t>
      </w:r>
    </w:p>
    <w:p w14:paraId="51F25D8E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</w:p>
    <w:p w14:paraId="59FBF91C" w14:textId="77777777" w:rsidR="009E08EC" w:rsidRPr="00A80DCC" w:rsidRDefault="009E08EC" w:rsidP="00A80DCC">
      <w:pPr>
        <w:spacing w:after="40"/>
        <w:rPr>
          <w:rFonts w:asciiTheme="minorHAnsi" w:hAnsiTheme="minorHAnsi"/>
        </w:rPr>
      </w:pP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0432A" w14:textId="77777777" w:rsidR="00EE32BF" w:rsidRDefault="00EE32BF" w:rsidP="00E85D05">
      <w:r>
        <w:separator/>
      </w:r>
    </w:p>
  </w:endnote>
  <w:endnote w:type="continuationSeparator" w:id="0">
    <w:p w14:paraId="2C210AA6" w14:textId="77777777" w:rsidR="00EE32BF" w:rsidRDefault="00EE32BF" w:rsidP="00E8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C8B28" w14:textId="77777777" w:rsidR="00EE32BF" w:rsidRDefault="00EE32BF" w:rsidP="00E85D05">
      <w:r>
        <w:separator/>
      </w:r>
    </w:p>
  </w:footnote>
  <w:footnote w:type="continuationSeparator" w:id="0">
    <w:p w14:paraId="7BEDD6C2" w14:textId="77777777" w:rsidR="00EE32BF" w:rsidRDefault="00EE32BF" w:rsidP="00E85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mberly Poss">
    <w15:presenceInfo w15:providerId="None" w15:userId="Kimberly Po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42EB"/>
    <w:rsid w:val="00243F3F"/>
    <w:rsid w:val="00271445"/>
    <w:rsid w:val="002760D1"/>
    <w:rsid w:val="00284EC7"/>
    <w:rsid w:val="0029104C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66CA"/>
    <w:rsid w:val="003D39C3"/>
    <w:rsid w:val="003D5A61"/>
    <w:rsid w:val="003F2672"/>
    <w:rsid w:val="003F2E4D"/>
    <w:rsid w:val="00420695"/>
    <w:rsid w:val="00427124"/>
    <w:rsid w:val="00431D11"/>
    <w:rsid w:val="0044224D"/>
    <w:rsid w:val="00442813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6854"/>
    <w:rsid w:val="00615CC2"/>
    <w:rsid w:val="00617FD3"/>
    <w:rsid w:val="00620EEE"/>
    <w:rsid w:val="006216E8"/>
    <w:rsid w:val="00621A2C"/>
    <w:rsid w:val="0062664D"/>
    <w:rsid w:val="0062775A"/>
    <w:rsid w:val="0063172E"/>
    <w:rsid w:val="006340D2"/>
    <w:rsid w:val="006356C0"/>
    <w:rsid w:val="006375CA"/>
    <w:rsid w:val="006415D5"/>
    <w:rsid w:val="00655BA1"/>
    <w:rsid w:val="0065716C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C73"/>
    <w:rsid w:val="00725F08"/>
    <w:rsid w:val="0075038B"/>
    <w:rsid w:val="00757D89"/>
    <w:rsid w:val="00776FC8"/>
    <w:rsid w:val="00780615"/>
    <w:rsid w:val="00790446"/>
    <w:rsid w:val="007A3FFE"/>
    <w:rsid w:val="007A4722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2D7E"/>
    <w:rsid w:val="0093748E"/>
    <w:rsid w:val="00937513"/>
    <w:rsid w:val="00951904"/>
    <w:rsid w:val="00951B57"/>
    <w:rsid w:val="009604A2"/>
    <w:rsid w:val="00967F66"/>
    <w:rsid w:val="00973191"/>
    <w:rsid w:val="00982AD5"/>
    <w:rsid w:val="00982CE2"/>
    <w:rsid w:val="009843AD"/>
    <w:rsid w:val="009A053C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173"/>
    <w:rsid w:val="00A83825"/>
    <w:rsid w:val="00A83A74"/>
    <w:rsid w:val="00A97CCF"/>
    <w:rsid w:val="00AC36A5"/>
    <w:rsid w:val="00AE1A8D"/>
    <w:rsid w:val="00AE4345"/>
    <w:rsid w:val="00B06403"/>
    <w:rsid w:val="00B06D90"/>
    <w:rsid w:val="00B21401"/>
    <w:rsid w:val="00B22472"/>
    <w:rsid w:val="00B443DF"/>
    <w:rsid w:val="00B5748C"/>
    <w:rsid w:val="00B614CB"/>
    <w:rsid w:val="00B616D2"/>
    <w:rsid w:val="00B63B6D"/>
    <w:rsid w:val="00B6692C"/>
    <w:rsid w:val="00B84AC1"/>
    <w:rsid w:val="00B85DEF"/>
    <w:rsid w:val="00B95FB4"/>
    <w:rsid w:val="00B977B8"/>
    <w:rsid w:val="00BC09F6"/>
    <w:rsid w:val="00BD6BEB"/>
    <w:rsid w:val="00BF076D"/>
    <w:rsid w:val="00BF36CC"/>
    <w:rsid w:val="00C30A2E"/>
    <w:rsid w:val="00C4698D"/>
    <w:rsid w:val="00C62D28"/>
    <w:rsid w:val="00C64DB2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D010CE"/>
    <w:rsid w:val="00D04B0A"/>
    <w:rsid w:val="00D375B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3195"/>
    <w:rsid w:val="00DD64B4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142C"/>
    <w:rsid w:val="00E85D05"/>
    <w:rsid w:val="00E87A3E"/>
    <w:rsid w:val="00EA4EAB"/>
    <w:rsid w:val="00EC22A1"/>
    <w:rsid w:val="00EC2A24"/>
    <w:rsid w:val="00ED1216"/>
    <w:rsid w:val="00EE32BF"/>
    <w:rsid w:val="00F0247F"/>
    <w:rsid w:val="00F20C09"/>
    <w:rsid w:val="00F23D50"/>
    <w:rsid w:val="00F265A1"/>
    <w:rsid w:val="00F57808"/>
    <w:rsid w:val="00F57BBC"/>
    <w:rsid w:val="00F674E8"/>
    <w:rsid w:val="00F722E4"/>
    <w:rsid w:val="00F73D8A"/>
    <w:rsid w:val="00FA440F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77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0B2BF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C19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C1997"/>
    <w:rPr>
      <w:sz w:val="20"/>
      <w:szCs w:val="20"/>
    </w:rPr>
  </w:style>
  <w:style w:type="character" w:customStyle="1" w:styleId="a8">
    <w:name w:val="批注文字 字符"/>
    <w:basedOn w:val="a0"/>
    <w:link w:val="a7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C1997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9F517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E85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E85D05"/>
    <w:rPr>
      <w:rFonts w:ascii="Times New Roman" w:eastAsia="Times New Roman" w:hAnsi="Times New Roman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85D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E85D05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er.com/biomed/neuroscience/journal/116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itorialmanager.com/bior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E08B-D619-48F5-B596-78B4FFC8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fanchanjuan</cp:lastModifiedBy>
  <cp:revision>12</cp:revision>
  <dcterms:created xsi:type="dcterms:W3CDTF">2019-07-22T14:52:00Z</dcterms:created>
  <dcterms:modified xsi:type="dcterms:W3CDTF">2021-10-28T05:14:00Z</dcterms:modified>
</cp:coreProperties>
</file>