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D2C3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23C8E">
        <w:rPr>
          <w:rFonts w:ascii="Times New Roman" w:hAnsi="Times New Roman" w:cs="Times New Roman"/>
          <w:b/>
          <w:bCs/>
        </w:rPr>
        <w:t>Supplementary Figures legends</w:t>
      </w:r>
    </w:p>
    <w:p w14:paraId="06103904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23C8E">
        <w:rPr>
          <w:rFonts w:ascii="Times New Roman" w:hAnsi="Times New Roman" w:cs="Times New Roman"/>
          <w:b/>
          <w:bCs/>
        </w:rPr>
        <w:t xml:space="preserve">Supplementary Figure 1. Unadjusted ROC analyses of individual post-operative plasma metabolites for prediction of early recurrence. </w:t>
      </w:r>
    </w:p>
    <w:p w14:paraId="37680E71" w14:textId="77777777" w:rsidR="002E7FE3" w:rsidRPr="00723C8E" w:rsidRDefault="002E7FE3" w:rsidP="002E7FE3">
      <w:pPr>
        <w:spacing w:after="0" w:line="480" w:lineRule="auto"/>
        <w:rPr>
          <w:ins w:id="0" w:author="Sahar Salehi" w:date="2026-05-28T19:41:00Z" w16du:dateUtc="2026-05-28T17:41:00Z"/>
          <w:rFonts w:ascii="Times New Roman" w:hAnsi="Times New Roman" w:cs="Times New Roman"/>
        </w:rPr>
      </w:pPr>
      <w:r w:rsidRPr="00723C8E">
        <w:rPr>
          <w:rFonts w:ascii="Times New Roman" w:hAnsi="Times New Roman" w:cs="Times New Roman"/>
        </w:rPr>
        <w:t>Each ROC curve represents the discriminatory performance of a single post-operative plasma metabolite analysed separately without adjustment for clinical covariables.</w:t>
      </w:r>
    </w:p>
    <w:p w14:paraId="2DFEE389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</w:rPr>
      </w:pPr>
    </w:p>
    <w:p w14:paraId="266BDA7C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23C8E">
        <w:rPr>
          <w:rFonts w:ascii="Times New Roman" w:hAnsi="Times New Roman" w:cs="Times New Roman"/>
          <w:b/>
          <w:bCs/>
        </w:rPr>
        <w:t>Supplementary Figure 2. Pre-chemotherapy metabolic profiles predict platinum resistance.</w:t>
      </w:r>
    </w:p>
    <w:p w14:paraId="12A9871D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</w:rPr>
      </w:pPr>
      <w:r w:rsidRPr="00723C8E">
        <w:rPr>
          <w:rFonts w:ascii="Times New Roman" w:hAnsi="Times New Roman" w:cs="Times New Roman"/>
        </w:rPr>
        <w:t>(A) Receiver operating characteristic (ROC) curve for the XGBoost model trained on pre-chemotherapy plasma metabolite levels (n = 25). The model achieved an AUC of 0.77 (95% CI 0.57–0.96</w:t>
      </w:r>
      <w:r>
        <w:rPr>
          <w:rFonts w:ascii="Times New Roman" w:hAnsi="Times New Roman" w:cs="Times New Roman"/>
        </w:rPr>
        <w:t xml:space="preserve">) </w:t>
      </w:r>
      <w:r w:rsidRPr="00723C8E">
        <w:rPr>
          <w:rFonts w:ascii="Times New Roman" w:hAnsi="Times New Roman" w:cs="Times New Roman"/>
        </w:rPr>
        <w:t>with a sensitivity of 0.80 and specificity of 0.67.</w:t>
      </w:r>
    </w:p>
    <w:p w14:paraId="0CB122A1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</w:rPr>
      </w:pPr>
      <w:r w:rsidRPr="00723C8E">
        <w:rPr>
          <w:rFonts w:ascii="Times New Roman" w:hAnsi="Times New Roman" w:cs="Times New Roman"/>
        </w:rPr>
        <w:t xml:space="preserve">(B) Relative contribution </w:t>
      </w:r>
      <w:r>
        <w:rPr>
          <w:rFonts w:ascii="Times New Roman" w:hAnsi="Times New Roman" w:cs="Times New Roman"/>
        </w:rPr>
        <w:t xml:space="preserve">(feature gain) </w:t>
      </w:r>
      <w:r w:rsidRPr="00723C8E">
        <w:rPr>
          <w:rFonts w:ascii="Times New Roman" w:hAnsi="Times New Roman" w:cs="Times New Roman"/>
        </w:rPr>
        <w:t xml:space="preserve">of pre-chemotherapy plasma metabolites to </w:t>
      </w:r>
      <w:r>
        <w:rPr>
          <w:rFonts w:ascii="Times New Roman" w:hAnsi="Times New Roman" w:cs="Times New Roman"/>
        </w:rPr>
        <w:t xml:space="preserve">the </w:t>
      </w:r>
      <w:r w:rsidRPr="00723C8E">
        <w:rPr>
          <w:rFonts w:ascii="Times New Roman" w:hAnsi="Times New Roman" w:cs="Times New Roman"/>
        </w:rPr>
        <w:t xml:space="preserve">classification performance </w:t>
      </w:r>
      <w:r>
        <w:rPr>
          <w:rFonts w:ascii="Times New Roman" w:hAnsi="Times New Roman" w:cs="Times New Roman"/>
        </w:rPr>
        <w:t>of</w:t>
      </w:r>
      <w:r w:rsidRPr="00723C8E">
        <w:rPr>
          <w:rFonts w:ascii="Times New Roman" w:hAnsi="Times New Roman" w:cs="Times New Roman"/>
        </w:rPr>
        <w:t xml:space="preserve"> the XGBoost model. Phenylalanine, proline-betaine, and creatinine contributed most strongly to platinum resistance classification.</w:t>
      </w:r>
    </w:p>
    <w:p w14:paraId="028A2BB8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09BBF249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23C8E">
        <w:rPr>
          <w:rFonts w:ascii="Times New Roman" w:hAnsi="Times New Roman" w:cs="Times New Roman"/>
          <w:b/>
          <w:bCs/>
        </w:rPr>
        <w:t>Supplementary Figure 3. Univariate ROC analyses of individual pre-chemotherapy plasma metabolites associated with platinum resistance.</w:t>
      </w:r>
    </w:p>
    <w:p w14:paraId="0A4A9618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</w:rPr>
      </w:pPr>
      <w:r w:rsidRPr="00723C8E">
        <w:rPr>
          <w:rFonts w:ascii="Times New Roman" w:hAnsi="Times New Roman" w:cs="Times New Roman"/>
        </w:rPr>
        <w:t>Each ROC curve represents the discriminatory performance of a single pre-chemotherapy plasma metabolite analysed individually.</w:t>
      </w:r>
    </w:p>
    <w:p w14:paraId="6A6CCA55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</w:rPr>
      </w:pPr>
    </w:p>
    <w:p w14:paraId="6A9B1597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23C8E">
        <w:rPr>
          <w:rFonts w:ascii="Times New Roman" w:hAnsi="Times New Roman" w:cs="Times New Roman"/>
          <w:b/>
          <w:bCs/>
        </w:rPr>
        <w:t>Supplementary Figure 4. Unadjusted progression-free survival according to post-operative plasma metabolite levels associated with early recurrence.</w:t>
      </w:r>
    </w:p>
    <w:p w14:paraId="5A983EAF" w14:textId="77777777" w:rsidR="002E7FE3" w:rsidRPr="00723C8E" w:rsidRDefault="002E7FE3" w:rsidP="002E7FE3">
      <w:pPr>
        <w:spacing w:after="0" w:line="480" w:lineRule="auto"/>
        <w:rPr>
          <w:rFonts w:ascii="Times New Roman" w:hAnsi="Times New Roman" w:cs="Times New Roman"/>
        </w:rPr>
      </w:pPr>
      <w:r w:rsidRPr="00723C8E">
        <w:rPr>
          <w:rFonts w:ascii="Times New Roman" w:hAnsi="Times New Roman" w:cs="Times New Roman"/>
        </w:rPr>
        <w:t xml:space="preserve">Kaplan–Meier curves showing progression-free survival stratified by post-operative plasma metabolite levels for (A) methanol, (B) isoleucine, and (C) citrate. Patients were </w:t>
      </w:r>
      <w:r w:rsidRPr="00723C8E">
        <w:rPr>
          <w:rFonts w:ascii="Times New Roman" w:hAnsi="Times New Roman" w:cs="Times New Roman"/>
        </w:rPr>
        <w:lastRenderedPageBreak/>
        <w:t>dichotomized using median metabolite levels. P-values were calculated using the log-rank test.</w:t>
      </w:r>
    </w:p>
    <w:p w14:paraId="6F4B429B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har Salehi">
    <w15:presenceInfo w15:providerId="AD" w15:userId="S::sahar.salehi@ki.se::9b3fda9d-c597-46b1-bf74-1de2eaf6fd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E3"/>
    <w:rsid w:val="001D3053"/>
    <w:rsid w:val="002C7D54"/>
    <w:rsid w:val="002E7FE3"/>
    <w:rsid w:val="0033371E"/>
    <w:rsid w:val="005C0D39"/>
    <w:rsid w:val="0070406C"/>
    <w:rsid w:val="00724754"/>
    <w:rsid w:val="007965CF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0ED44"/>
  <w15:chartTrackingRefBased/>
  <w15:docId w15:val="{18894A3B-A982-45EA-9393-D293ADEB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FE3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F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F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F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E7F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E7F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FE3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2E7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FE3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2E7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F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2026-07-07T10:25:00Z</dcterms:created>
  <dcterms:modified xsi:type="dcterms:W3CDTF">2026-07-07T10:25:00Z</dcterms:modified>
</cp:coreProperties>
</file>