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57BEE" w14:textId="77777777" w:rsidR="00BF6AF6" w:rsidRPr="008E6358" w:rsidRDefault="00BF6AF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E6358">
        <w:rPr>
          <w:rFonts w:ascii="Times New Roman" w:hAnsi="Times New Roman" w:cs="Times New Roman"/>
          <w:sz w:val="28"/>
          <w:szCs w:val="28"/>
          <w:lang w:val="en-US"/>
        </w:rPr>
        <w:t xml:space="preserve">Supplementary Information 1 </w:t>
      </w:r>
    </w:p>
    <w:p w14:paraId="62663090" w14:textId="18A13406" w:rsidR="006F2F4B" w:rsidRPr="008E6358" w:rsidRDefault="00BF6AF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E6358">
        <w:rPr>
          <w:rFonts w:ascii="Times New Roman" w:hAnsi="Times New Roman" w:cs="Times New Roman"/>
          <w:sz w:val="28"/>
          <w:szCs w:val="28"/>
          <w:lang w:val="en-US"/>
        </w:rPr>
        <w:t xml:space="preserve">Search strategy </w:t>
      </w:r>
    </w:p>
    <w:p w14:paraId="76FE490F" w14:textId="77777777" w:rsidR="00BF6AF6" w:rsidRPr="00297504" w:rsidRDefault="00BF6A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2CC90FA" w14:textId="4FEF2F6F" w:rsidR="0039413E" w:rsidRPr="00297504" w:rsidRDefault="0039413E" w:rsidP="0039413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504">
        <w:rPr>
          <w:rFonts w:ascii="Times New Roman" w:hAnsi="Times New Roman" w:cs="Times New Roman"/>
          <w:b/>
          <w:bCs/>
          <w:sz w:val="20"/>
          <w:szCs w:val="20"/>
          <w:lang w:val="en-US"/>
        </w:rPr>
        <w:t>Article title:</w:t>
      </w:r>
      <w:r w:rsidRPr="0029750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97504">
        <w:rPr>
          <w:rFonts w:ascii="Times New Roman" w:hAnsi="Times New Roman" w:cs="Times New Roman"/>
          <w:sz w:val="20"/>
          <w:szCs w:val="20"/>
          <w:lang w:val="en-US"/>
        </w:rPr>
        <w:t>Building the Foundations: The development of Attributes for a Discrete Choice Experiment on Spinal Manipulative Therapy for Low Back Pain — The DECISION Project</w:t>
      </w:r>
    </w:p>
    <w:p w14:paraId="5A6E8544" w14:textId="59CA9FA9" w:rsidR="0039413E" w:rsidRPr="00297504" w:rsidRDefault="00D66C54" w:rsidP="0039413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504">
        <w:rPr>
          <w:rFonts w:ascii="Times New Roman" w:hAnsi="Times New Roman" w:cs="Times New Roman"/>
          <w:b/>
          <w:bCs/>
          <w:sz w:val="20"/>
          <w:szCs w:val="20"/>
          <w:lang w:val="en-US"/>
        </w:rPr>
        <w:t>Journal:</w:t>
      </w:r>
      <w:r w:rsidR="008139EC" w:rsidRPr="0029750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8139EC" w:rsidRPr="00297504">
        <w:rPr>
          <w:rFonts w:ascii="Times New Roman" w:hAnsi="Times New Roman" w:cs="Times New Roman"/>
          <w:sz w:val="20"/>
          <w:szCs w:val="20"/>
          <w:lang w:val="en-US"/>
        </w:rPr>
        <w:t>The Patient- Patient-Centered Outcomes Research</w:t>
      </w:r>
      <w:bookmarkStart w:id="0" w:name="_Hlk85989725"/>
      <w:bookmarkEnd w:id="0"/>
    </w:p>
    <w:p w14:paraId="5CFB77CA" w14:textId="77777777" w:rsidR="0039413E" w:rsidRPr="006925B9" w:rsidRDefault="0039413E" w:rsidP="0039413E">
      <w:pPr>
        <w:tabs>
          <w:tab w:val="left" w:pos="-1414"/>
          <w:tab w:val="left" w:pos="-848"/>
          <w:tab w:val="left" w:pos="-282"/>
          <w:tab w:val="left" w:pos="283"/>
          <w:tab w:val="left" w:pos="849"/>
          <w:tab w:val="left" w:pos="1416"/>
          <w:tab w:val="left" w:pos="1982"/>
          <w:tab w:val="left" w:pos="2550"/>
          <w:tab w:val="left" w:pos="3115"/>
          <w:tab w:val="left" w:pos="3681"/>
          <w:tab w:val="left" w:pos="4248"/>
          <w:tab w:val="left" w:pos="4814"/>
          <w:tab w:val="left" w:pos="5382"/>
          <w:tab w:val="left" w:pos="5947"/>
          <w:tab w:val="left" w:pos="6513"/>
          <w:tab w:val="left" w:pos="7080"/>
          <w:tab w:val="left" w:pos="7646"/>
          <w:tab w:val="left" w:pos="8214"/>
          <w:tab w:val="left" w:pos="8779"/>
          <w:tab w:val="left" w:pos="9345"/>
          <w:tab w:val="left" w:pos="9912"/>
          <w:tab w:val="left" w:pos="10478"/>
          <w:tab w:val="left" w:pos="11046"/>
          <w:tab w:val="left" w:pos="11611"/>
          <w:tab w:val="left" w:pos="12177"/>
          <w:tab w:val="left" w:pos="12744"/>
          <w:tab w:val="left" w:pos="13310"/>
          <w:tab w:val="left" w:pos="13878"/>
          <w:tab w:val="left" w:pos="14443"/>
          <w:tab w:val="left" w:pos="15009"/>
          <w:tab w:val="left" w:pos="15576"/>
          <w:tab w:val="left" w:pos="16142"/>
          <w:tab w:val="left" w:pos="16710"/>
          <w:tab w:val="left" w:pos="17275"/>
          <w:tab w:val="left" w:pos="17841"/>
          <w:tab w:val="left" w:pos="18408"/>
          <w:tab w:val="left" w:pos="18974"/>
          <w:tab w:val="left" w:pos="19542"/>
          <w:tab w:val="left" w:pos="20107"/>
          <w:tab w:val="left" w:pos="20673"/>
        </w:tabs>
        <w:spacing w:line="276" w:lineRule="auto"/>
        <w:rPr>
          <w:rFonts w:ascii="Arial" w:hAnsi="Arial" w:cs="Arial"/>
          <w:b/>
          <w:lang w:val="en-GB"/>
        </w:rPr>
      </w:pPr>
    </w:p>
    <w:p w14:paraId="0FAA4D6A" w14:textId="77777777" w:rsidR="00297504" w:rsidRDefault="00297504" w:rsidP="0039413E">
      <w:pPr>
        <w:tabs>
          <w:tab w:val="left" w:pos="-1414"/>
          <w:tab w:val="left" w:pos="-848"/>
          <w:tab w:val="left" w:pos="-282"/>
          <w:tab w:val="left" w:pos="283"/>
          <w:tab w:val="left" w:pos="849"/>
          <w:tab w:val="left" w:pos="1416"/>
          <w:tab w:val="left" w:pos="1982"/>
          <w:tab w:val="left" w:pos="2550"/>
          <w:tab w:val="left" w:pos="3115"/>
          <w:tab w:val="left" w:pos="3681"/>
          <w:tab w:val="left" w:pos="4248"/>
          <w:tab w:val="left" w:pos="4814"/>
          <w:tab w:val="left" w:pos="5382"/>
          <w:tab w:val="left" w:pos="5947"/>
          <w:tab w:val="left" w:pos="6513"/>
          <w:tab w:val="left" w:pos="7080"/>
          <w:tab w:val="left" w:pos="7646"/>
          <w:tab w:val="left" w:pos="8214"/>
          <w:tab w:val="left" w:pos="8779"/>
          <w:tab w:val="left" w:pos="9345"/>
          <w:tab w:val="left" w:pos="9912"/>
          <w:tab w:val="left" w:pos="10478"/>
          <w:tab w:val="left" w:pos="11046"/>
          <w:tab w:val="left" w:pos="11611"/>
          <w:tab w:val="left" w:pos="12177"/>
          <w:tab w:val="left" w:pos="12744"/>
          <w:tab w:val="left" w:pos="13310"/>
          <w:tab w:val="left" w:pos="13878"/>
          <w:tab w:val="left" w:pos="14443"/>
          <w:tab w:val="left" w:pos="15009"/>
          <w:tab w:val="left" w:pos="15576"/>
          <w:tab w:val="left" w:pos="16142"/>
          <w:tab w:val="left" w:pos="16710"/>
          <w:tab w:val="left" w:pos="17275"/>
          <w:tab w:val="left" w:pos="17841"/>
          <w:tab w:val="left" w:pos="18408"/>
          <w:tab w:val="left" w:pos="18974"/>
          <w:tab w:val="left" w:pos="19542"/>
          <w:tab w:val="left" w:pos="20107"/>
          <w:tab w:val="left" w:pos="20673"/>
        </w:tabs>
        <w:spacing w:line="480" w:lineRule="auto"/>
        <w:rPr>
          <w:rFonts w:ascii="Times New Roman" w:eastAsia="Aptos" w:hAnsi="Times New Roman" w:cs="Times New Roman"/>
          <w:b/>
          <w:sz w:val="20"/>
          <w:szCs w:val="20"/>
          <w14:ligatures w14:val="none"/>
        </w:rPr>
      </w:pPr>
      <w:r>
        <w:rPr>
          <w:rFonts w:ascii="Times New Roman" w:eastAsia="Aptos" w:hAnsi="Times New Roman" w:cs="Times New Roman"/>
          <w:b/>
          <w:sz w:val="20"/>
          <w:szCs w:val="20"/>
          <w14:ligatures w14:val="none"/>
        </w:rPr>
        <w:t xml:space="preserve">Authors: </w:t>
      </w:r>
    </w:p>
    <w:p w14:paraId="362F646A" w14:textId="2714934A" w:rsidR="0039413E" w:rsidRPr="008A0AEA" w:rsidRDefault="0039413E" w:rsidP="0039413E">
      <w:pPr>
        <w:tabs>
          <w:tab w:val="left" w:pos="-1414"/>
          <w:tab w:val="left" w:pos="-848"/>
          <w:tab w:val="left" w:pos="-282"/>
          <w:tab w:val="left" w:pos="283"/>
          <w:tab w:val="left" w:pos="849"/>
          <w:tab w:val="left" w:pos="1416"/>
          <w:tab w:val="left" w:pos="1982"/>
          <w:tab w:val="left" w:pos="2550"/>
          <w:tab w:val="left" w:pos="3115"/>
          <w:tab w:val="left" w:pos="3681"/>
          <w:tab w:val="left" w:pos="4248"/>
          <w:tab w:val="left" w:pos="4814"/>
          <w:tab w:val="left" w:pos="5382"/>
          <w:tab w:val="left" w:pos="5947"/>
          <w:tab w:val="left" w:pos="6513"/>
          <w:tab w:val="left" w:pos="7080"/>
          <w:tab w:val="left" w:pos="7646"/>
          <w:tab w:val="left" w:pos="8214"/>
          <w:tab w:val="left" w:pos="8779"/>
          <w:tab w:val="left" w:pos="9345"/>
          <w:tab w:val="left" w:pos="9912"/>
          <w:tab w:val="left" w:pos="10478"/>
          <w:tab w:val="left" w:pos="11046"/>
          <w:tab w:val="left" w:pos="11611"/>
          <w:tab w:val="left" w:pos="12177"/>
          <w:tab w:val="left" w:pos="12744"/>
          <w:tab w:val="left" w:pos="13310"/>
          <w:tab w:val="left" w:pos="13878"/>
          <w:tab w:val="left" w:pos="14443"/>
          <w:tab w:val="left" w:pos="15009"/>
          <w:tab w:val="left" w:pos="15576"/>
          <w:tab w:val="left" w:pos="16142"/>
          <w:tab w:val="left" w:pos="16710"/>
          <w:tab w:val="left" w:pos="17275"/>
          <w:tab w:val="left" w:pos="17841"/>
          <w:tab w:val="left" w:pos="18408"/>
          <w:tab w:val="left" w:pos="18974"/>
          <w:tab w:val="left" w:pos="19542"/>
          <w:tab w:val="left" w:pos="20107"/>
          <w:tab w:val="left" w:pos="20673"/>
        </w:tabs>
        <w:spacing w:line="480" w:lineRule="auto"/>
        <w:rPr>
          <w:ins w:id="1" w:author="De la Ruelle, L.P. (Lobke)" w:date="2026-02-18T16:30:00Z"/>
          <w:rFonts w:ascii="Times New Roman" w:hAnsi="Times New Roman" w:cs="Times New Roman"/>
          <w:sz w:val="20"/>
          <w:szCs w:val="20"/>
        </w:rPr>
      </w:pPr>
      <w:r w:rsidRPr="008A0AEA">
        <w:rPr>
          <w:rFonts w:ascii="Times New Roman" w:eastAsia="Aptos" w:hAnsi="Times New Roman" w:cs="Times New Roman"/>
          <w:bCs/>
          <w:sz w:val="20"/>
          <w:szCs w:val="20"/>
          <w14:ligatures w14:val="none"/>
        </w:rPr>
        <w:t xml:space="preserve">Lobke P. De la Ruelle </w:t>
      </w:r>
      <w:r w:rsidRPr="008A0AEA">
        <w:rPr>
          <w:rFonts w:ascii="Times New Roman" w:eastAsia="Aptos" w:hAnsi="Times New Roman" w:cs="Times New Roman"/>
          <w:bCs/>
          <w:sz w:val="20"/>
          <w:szCs w:val="20"/>
          <w:vertAlign w:val="superscript"/>
          <w14:ligatures w14:val="none"/>
        </w:rPr>
        <w:t>1</w:t>
      </w:r>
      <w:r w:rsidRPr="008A0AEA">
        <w:rPr>
          <w:rFonts w:ascii="Times New Roman" w:eastAsia="Aptos" w:hAnsi="Times New Roman" w:cs="Times New Roman"/>
          <w:bCs/>
          <w:sz w:val="20"/>
          <w:szCs w:val="20"/>
          <w14:ligatures w14:val="none"/>
        </w:rPr>
        <w:t xml:space="preserve">, DC, </w:t>
      </w:r>
    </w:p>
    <w:p w14:paraId="441C7113" w14:textId="77777777" w:rsidR="001B703A" w:rsidRDefault="0039413E" w:rsidP="001B703A">
      <w:pPr>
        <w:tabs>
          <w:tab w:val="left" w:pos="-1414"/>
          <w:tab w:val="left" w:pos="-848"/>
          <w:tab w:val="left" w:pos="-282"/>
          <w:tab w:val="left" w:pos="283"/>
          <w:tab w:val="left" w:pos="849"/>
          <w:tab w:val="left" w:pos="1416"/>
          <w:tab w:val="left" w:pos="1982"/>
          <w:tab w:val="left" w:pos="2550"/>
          <w:tab w:val="left" w:pos="3115"/>
          <w:tab w:val="left" w:pos="3681"/>
          <w:tab w:val="left" w:pos="4248"/>
          <w:tab w:val="left" w:pos="4814"/>
          <w:tab w:val="left" w:pos="5382"/>
          <w:tab w:val="left" w:pos="5947"/>
          <w:tab w:val="left" w:pos="6513"/>
          <w:tab w:val="left" w:pos="7080"/>
          <w:tab w:val="left" w:pos="7646"/>
          <w:tab w:val="left" w:pos="8214"/>
          <w:tab w:val="left" w:pos="8779"/>
          <w:tab w:val="left" w:pos="9345"/>
          <w:tab w:val="left" w:pos="9912"/>
          <w:tab w:val="left" w:pos="10478"/>
          <w:tab w:val="left" w:pos="11046"/>
          <w:tab w:val="left" w:pos="11611"/>
          <w:tab w:val="left" w:pos="12177"/>
          <w:tab w:val="left" w:pos="12744"/>
          <w:tab w:val="left" w:pos="13310"/>
          <w:tab w:val="left" w:pos="13878"/>
          <w:tab w:val="left" w:pos="14443"/>
          <w:tab w:val="left" w:pos="15009"/>
          <w:tab w:val="left" w:pos="15576"/>
          <w:tab w:val="left" w:pos="16142"/>
          <w:tab w:val="left" w:pos="16710"/>
          <w:tab w:val="left" w:pos="17275"/>
          <w:tab w:val="left" w:pos="17841"/>
          <w:tab w:val="left" w:pos="18408"/>
          <w:tab w:val="left" w:pos="18974"/>
          <w:tab w:val="left" w:pos="19542"/>
          <w:tab w:val="left" w:pos="20107"/>
          <w:tab w:val="left" w:pos="20673"/>
        </w:tabs>
        <w:spacing w:line="480" w:lineRule="auto"/>
        <w:rPr>
          <w:rFonts w:ascii="Times New Roman" w:eastAsia="Aptos" w:hAnsi="Times New Roman" w:cs="Times New Roman"/>
          <w:bCs/>
          <w:sz w:val="20"/>
          <w:szCs w:val="20"/>
          <w14:ligatures w14:val="none"/>
        </w:rPr>
      </w:pPr>
      <w:r w:rsidRPr="008A0AEA">
        <w:rPr>
          <w:rFonts w:ascii="Times New Roman" w:eastAsia="Aptos" w:hAnsi="Times New Roman" w:cs="Times New Roman"/>
          <w:bCs/>
          <w:sz w:val="20"/>
          <w:szCs w:val="20"/>
          <w14:ligatures w14:val="none"/>
        </w:rPr>
        <w:t>Annemarie de Zoete, DC, PhD</w:t>
      </w:r>
      <w:r w:rsidRPr="008A0AEA">
        <w:rPr>
          <w:rFonts w:ascii="Times New Roman" w:eastAsia="Aptos" w:hAnsi="Times New Roman" w:cs="Times New Roman"/>
          <w:bCs/>
          <w:sz w:val="20"/>
          <w:szCs w:val="20"/>
          <w:vertAlign w:val="superscript"/>
          <w14:ligatures w14:val="none"/>
        </w:rPr>
        <w:t>1,2</w:t>
      </w:r>
      <w:r w:rsidRPr="008A0AEA">
        <w:rPr>
          <w:rFonts w:ascii="Times New Roman" w:eastAsia="Aptos" w:hAnsi="Times New Roman" w:cs="Times New Roman"/>
          <w:bCs/>
          <w:sz w:val="20"/>
          <w:szCs w:val="20"/>
          <w14:ligatures w14:val="none"/>
        </w:rPr>
        <w:t xml:space="preserve">, </w:t>
      </w:r>
    </w:p>
    <w:p w14:paraId="598DB9C2" w14:textId="122AB661" w:rsidR="0039413E" w:rsidRPr="008A0AEA" w:rsidRDefault="0039413E" w:rsidP="001B703A">
      <w:pPr>
        <w:tabs>
          <w:tab w:val="left" w:pos="-1414"/>
          <w:tab w:val="left" w:pos="-848"/>
          <w:tab w:val="left" w:pos="-282"/>
          <w:tab w:val="left" w:pos="283"/>
          <w:tab w:val="left" w:pos="849"/>
          <w:tab w:val="left" w:pos="1416"/>
          <w:tab w:val="left" w:pos="1982"/>
          <w:tab w:val="left" w:pos="2550"/>
          <w:tab w:val="left" w:pos="3115"/>
          <w:tab w:val="left" w:pos="3681"/>
          <w:tab w:val="left" w:pos="4248"/>
          <w:tab w:val="left" w:pos="4814"/>
          <w:tab w:val="left" w:pos="5382"/>
          <w:tab w:val="left" w:pos="5947"/>
          <w:tab w:val="left" w:pos="6513"/>
          <w:tab w:val="left" w:pos="7080"/>
          <w:tab w:val="left" w:pos="7646"/>
          <w:tab w:val="left" w:pos="8214"/>
          <w:tab w:val="left" w:pos="8779"/>
          <w:tab w:val="left" w:pos="9345"/>
          <w:tab w:val="left" w:pos="9912"/>
          <w:tab w:val="left" w:pos="10478"/>
          <w:tab w:val="left" w:pos="11046"/>
          <w:tab w:val="left" w:pos="11611"/>
          <w:tab w:val="left" w:pos="12177"/>
          <w:tab w:val="left" w:pos="12744"/>
          <w:tab w:val="left" w:pos="13310"/>
          <w:tab w:val="left" w:pos="13878"/>
          <w:tab w:val="left" w:pos="14443"/>
          <w:tab w:val="left" w:pos="15009"/>
          <w:tab w:val="left" w:pos="15576"/>
          <w:tab w:val="left" w:pos="16142"/>
          <w:tab w:val="left" w:pos="16710"/>
          <w:tab w:val="left" w:pos="17275"/>
          <w:tab w:val="left" w:pos="17841"/>
          <w:tab w:val="left" w:pos="18408"/>
          <w:tab w:val="left" w:pos="18974"/>
          <w:tab w:val="left" w:pos="19542"/>
          <w:tab w:val="left" w:pos="20107"/>
          <w:tab w:val="left" w:pos="20673"/>
        </w:tabs>
        <w:spacing w:line="480" w:lineRule="auto"/>
        <w:rPr>
          <w:ins w:id="2" w:author="De la Ruelle, L.P. (Lobke)" w:date="2026-02-18T16:39:00Z"/>
          <w:rFonts w:ascii="Times New Roman" w:eastAsia="Aptos" w:hAnsi="Times New Roman" w:cs="Times New Roman"/>
          <w:sz w:val="20"/>
          <w:szCs w:val="20"/>
          <w:shd w:val="clear" w:color="auto" w:fill="F7F8FA"/>
          <w14:ligatures w14:val="none"/>
        </w:rPr>
      </w:pPr>
      <w:r w:rsidRPr="008A0AEA">
        <w:rPr>
          <w:rFonts w:ascii="Times New Roman" w:eastAsia="Aptos" w:hAnsi="Times New Roman" w:cs="Times New Roman"/>
          <w:sz w:val="20"/>
          <w:szCs w:val="20"/>
          <w:shd w:val="clear" w:color="auto" w:fill="F7F8FA"/>
          <w14:ligatures w14:val="none"/>
        </w:rPr>
        <w:t>Marianne H. Donker, PhD</w:t>
      </w:r>
      <w:r w:rsidRPr="008A0AEA">
        <w:rPr>
          <w:rFonts w:ascii="Times New Roman" w:eastAsia="Aptos" w:hAnsi="Times New Roman" w:cs="Times New Roman"/>
          <w:sz w:val="20"/>
          <w:szCs w:val="20"/>
          <w:shd w:val="clear" w:color="auto" w:fill="F7F8FA"/>
          <w:vertAlign w:val="superscript"/>
          <w14:ligatures w14:val="none"/>
        </w:rPr>
        <w:t xml:space="preserve">1,3 </w:t>
      </w:r>
      <w:r w:rsidRPr="008A0AEA">
        <w:rPr>
          <w:rFonts w:ascii="Times New Roman" w:eastAsia="Aptos" w:hAnsi="Times New Roman" w:cs="Times New Roman"/>
          <w:sz w:val="20"/>
          <w:szCs w:val="20"/>
          <w:shd w:val="clear" w:color="auto" w:fill="F7F8FA"/>
          <w14:ligatures w14:val="none"/>
        </w:rPr>
        <w:t xml:space="preserve">, </w:t>
      </w:r>
    </w:p>
    <w:p w14:paraId="2D1C224B" w14:textId="77777777" w:rsidR="0039413E" w:rsidRPr="008A0AEA" w:rsidRDefault="0039413E" w:rsidP="0039413E">
      <w:pPr>
        <w:tabs>
          <w:tab w:val="left" w:pos="-1414"/>
          <w:tab w:val="left" w:pos="-848"/>
          <w:tab w:val="left" w:pos="-282"/>
          <w:tab w:val="left" w:pos="283"/>
          <w:tab w:val="left" w:pos="849"/>
          <w:tab w:val="left" w:pos="1416"/>
          <w:tab w:val="left" w:pos="1982"/>
          <w:tab w:val="left" w:pos="2550"/>
          <w:tab w:val="left" w:pos="3115"/>
          <w:tab w:val="left" w:pos="3681"/>
          <w:tab w:val="left" w:pos="4248"/>
          <w:tab w:val="left" w:pos="4814"/>
          <w:tab w:val="left" w:pos="5382"/>
          <w:tab w:val="left" w:pos="5947"/>
          <w:tab w:val="left" w:pos="6513"/>
          <w:tab w:val="left" w:pos="7080"/>
          <w:tab w:val="left" w:pos="7646"/>
          <w:tab w:val="left" w:pos="8214"/>
          <w:tab w:val="left" w:pos="8779"/>
          <w:tab w:val="left" w:pos="9345"/>
          <w:tab w:val="left" w:pos="9912"/>
          <w:tab w:val="left" w:pos="10478"/>
          <w:tab w:val="left" w:pos="11046"/>
          <w:tab w:val="left" w:pos="11611"/>
          <w:tab w:val="left" w:pos="12177"/>
          <w:tab w:val="left" w:pos="12744"/>
          <w:tab w:val="left" w:pos="13310"/>
          <w:tab w:val="left" w:pos="13878"/>
          <w:tab w:val="left" w:pos="14443"/>
          <w:tab w:val="left" w:pos="15009"/>
          <w:tab w:val="left" w:pos="15576"/>
          <w:tab w:val="left" w:pos="16142"/>
          <w:tab w:val="left" w:pos="16710"/>
          <w:tab w:val="left" w:pos="17275"/>
          <w:tab w:val="left" w:pos="17841"/>
          <w:tab w:val="left" w:pos="18408"/>
          <w:tab w:val="left" w:pos="18974"/>
          <w:tab w:val="left" w:pos="19542"/>
          <w:tab w:val="left" w:pos="20107"/>
          <w:tab w:val="left" w:pos="20673"/>
        </w:tabs>
        <w:spacing w:line="259" w:lineRule="auto"/>
        <w:rPr>
          <w:rFonts w:ascii="Times New Roman" w:eastAsia="Aptos" w:hAnsi="Times New Roman" w:cs="Times New Roman"/>
          <w:bCs/>
          <w:sz w:val="20"/>
          <w:szCs w:val="20"/>
          <w14:ligatures w14:val="none"/>
        </w:rPr>
      </w:pPr>
    </w:p>
    <w:p w14:paraId="2B5C506B" w14:textId="0BA35DDD" w:rsidR="0039413E" w:rsidRPr="008A0AEA" w:rsidRDefault="0039413E" w:rsidP="0039413E">
      <w:pPr>
        <w:tabs>
          <w:tab w:val="left" w:pos="-1414"/>
          <w:tab w:val="left" w:pos="-848"/>
          <w:tab w:val="left" w:pos="-282"/>
          <w:tab w:val="left" w:pos="283"/>
          <w:tab w:val="left" w:pos="849"/>
          <w:tab w:val="left" w:pos="1416"/>
          <w:tab w:val="left" w:pos="1982"/>
          <w:tab w:val="left" w:pos="2550"/>
          <w:tab w:val="left" w:pos="3115"/>
          <w:tab w:val="left" w:pos="3681"/>
          <w:tab w:val="left" w:pos="4248"/>
          <w:tab w:val="left" w:pos="4814"/>
          <w:tab w:val="left" w:pos="5382"/>
          <w:tab w:val="left" w:pos="5947"/>
          <w:tab w:val="left" w:pos="6513"/>
          <w:tab w:val="left" w:pos="7080"/>
          <w:tab w:val="left" w:pos="7646"/>
          <w:tab w:val="left" w:pos="8214"/>
          <w:tab w:val="left" w:pos="8779"/>
          <w:tab w:val="left" w:pos="9345"/>
          <w:tab w:val="left" w:pos="9912"/>
          <w:tab w:val="left" w:pos="10478"/>
          <w:tab w:val="left" w:pos="11046"/>
          <w:tab w:val="left" w:pos="11611"/>
          <w:tab w:val="left" w:pos="12177"/>
          <w:tab w:val="left" w:pos="12744"/>
          <w:tab w:val="left" w:pos="13310"/>
          <w:tab w:val="left" w:pos="13878"/>
          <w:tab w:val="left" w:pos="14443"/>
          <w:tab w:val="left" w:pos="15009"/>
          <w:tab w:val="left" w:pos="15576"/>
          <w:tab w:val="left" w:pos="16142"/>
          <w:tab w:val="left" w:pos="16710"/>
          <w:tab w:val="left" w:pos="17275"/>
          <w:tab w:val="left" w:pos="17841"/>
          <w:tab w:val="left" w:pos="18408"/>
          <w:tab w:val="left" w:pos="18974"/>
          <w:tab w:val="left" w:pos="19542"/>
          <w:tab w:val="left" w:pos="20107"/>
          <w:tab w:val="left" w:pos="20673"/>
        </w:tabs>
        <w:spacing w:line="259" w:lineRule="auto"/>
        <w:rPr>
          <w:ins w:id="3" w:author="De la Ruelle, L.P. (Lobke)" w:date="2026-02-18T16:40:00Z"/>
          <w:rFonts w:ascii="Times New Roman" w:eastAsia="Aptos" w:hAnsi="Times New Roman" w:cs="Times New Roman"/>
          <w:bCs/>
          <w:sz w:val="20"/>
          <w:szCs w:val="20"/>
          <w14:ligatures w14:val="none"/>
        </w:rPr>
      </w:pPr>
      <w:r w:rsidRPr="008A0AEA">
        <w:rPr>
          <w:rFonts w:ascii="Times New Roman" w:eastAsia="Aptos" w:hAnsi="Times New Roman" w:cs="Times New Roman"/>
          <w:bCs/>
          <w:sz w:val="20"/>
          <w:szCs w:val="20"/>
          <w14:ligatures w14:val="none"/>
        </w:rPr>
        <w:t>Raymond Ostelo, PT, PhD</w:t>
      </w:r>
      <w:r w:rsidRPr="008A0AEA">
        <w:rPr>
          <w:rFonts w:ascii="Times New Roman" w:eastAsia="Aptos" w:hAnsi="Times New Roman" w:cs="Times New Roman"/>
          <w:bCs/>
          <w:sz w:val="20"/>
          <w:szCs w:val="20"/>
          <w:vertAlign w:val="superscript"/>
          <w14:ligatures w14:val="none"/>
        </w:rPr>
        <w:t>1,4</w:t>
      </w:r>
      <w:r w:rsidRPr="008A0AEA">
        <w:rPr>
          <w:rFonts w:ascii="Times New Roman" w:eastAsia="Aptos" w:hAnsi="Times New Roman" w:cs="Times New Roman"/>
          <w:bCs/>
          <w:sz w:val="20"/>
          <w:szCs w:val="20"/>
          <w14:ligatures w14:val="none"/>
        </w:rPr>
        <w:t xml:space="preserve">, </w:t>
      </w:r>
    </w:p>
    <w:p w14:paraId="0F85E30E" w14:textId="77777777" w:rsidR="0039413E" w:rsidRPr="008A0AEA" w:rsidRDefault="0039413E" w:rsidP="0039413E">
      <w:pPr>
        <w:tabs>
          <w:tab w:val="left" w:pos="-1414"/>
          <w:tab w:val="left" w:pos="-848"/>
          <w:tab w:val="left" w:pos="-282"/>
          <w:tab w:val="left" w:pos="283"/>
          <w:tab w:val="left" w:pos="849"/>
          <w:tab w:val="left" w:pos="1416"/>
          <w:tab w:val="left" w:pos="1982"/>
          <w:tab w:val="left" w:pos="2550"/>
          <w:tab w:val="left" w:pos="3115"/>
          <w:tab w:val="left" w:pos="3681"/>
          <w:tab w:val="left" w:pos="4248"/>
          <w:tab w:val="left" w:pos="4814"/>
          <w:tab w:val="left" w:pos="5382"/>
          <w:tab w:val="left" w:pos="5947"/>
          <w:tab w:val="left" w:pos="6513"/>
          <w:tab w:val="left" w:pos="7080"/>
          <w:tab w:val="left" w:pos="7646"/>
          <w:tab w:val="left" w:pos="8214"/>
          <w:tab w:val="left" w:pos="8779"/>
          <w:tab w:val="left" w:pos="9345"/>
          <w:tab w:val="left" w:pos="9912"/>
          <w:tab w:val="left" w:pos="10478"/>
          <w:tab w:val="left" w:pos="11046"/>
          <w:tab w:val="left" w:pos="11611"/>
          <w:tab w:val="left" w:pos="12177"/>
          <w:tab w:val="left" w:pos="12744"/>
          <w:tab w:val="left" w:pos="13310"/>
          <w:tab w:val="left" w:pos="13878"/>
          <w:tab w:val="left" w:pos="14443"/>
          <w:tab w:val="left" w:pos="15009"/>
          <w:tab w:val="left" w:pos="15576"/>
          <w:tab w:val="left" w:pos="16142"/>
          <w:tab w:val="left" w:pos="16710"/>
          <w:tab w:val="left" w:pos="17275"/>
          <w:tab w:val="left" w:pos="17841"/>
          <w:tab w:val="left" w:pos="18408"/>
          <w:tab w:val="left" w:pos="18974"/>
          <w:tab w:val="left" w:pos="19542"/>
          <w:tab w:val="left" w:pos="20107"/>
          <w:tab w:val="left" w:pos="20673"/>
        </w:tabs>
        <w:spacing w:line="259" w:lineRule="auto"/>
        <w:rPr>
          <w:rFonts w:ascii="Times New Roman" w:eastAsia="Aptos" w:hAnsi="Times New Roman" w:cs="Times New Roman"/>
          <w:bCs/>
          <w:sz w:val="20"/>
          <w:szCs w:val="20"/>
          <w14:ligatures w14:val="none"/>
        </w:rPr>
      </w:pPr>
      <w:del w:id="4" w:author="De la Ruelle, L.P. (Lobke)" w:date="2026-02-18T16:39:00Z" w16du:dateUtc="2026-02-18T15:39:00Z">
        <w:r w:rsidRPr="008A0AEA" w:rsidDel="009E15D8">
          <w:rPr>
            <w:rFonts w:ascii="Times New Roman" w:eastAsia="Aptos" w:hAnsi="Times New Roman" w:cs="Times New Roman"/>
            <w:bCs/>
            <w:sz w:val="20"/>
            <w:szCs w:val="20"/>
            <w14:ligatures w14:val="none"/>
          </w:rPr>
          <w:delText xml:space="preserve">  </w:delText>
        </w:r>
      </w:del>
    </w:p>
    <w:p w14:paraId="1E643CD2" w14:textId="1554AAB9" w:rsidR="0039413E" w:rsidRPr="008A0AEA" w:rsidRDefault="0039413E" w:rsidP="0039413E">
      <w:pPr>
        <w:tabs>
          <w:tab w:val="left" w:pos="-1414"/>
          <w:tab w:val="left" w:pos="-848"/>
          <w:tab w:val="left" w:pos="-282"/>
          <w:tab w:val="left" w:pos="283"/>
          <w:tab w:val="left" w:pos="849"/>
          <w:tab w:val="left" w:pos="1416"/>
          <w:tab w:val="left" w:pos="1982"/>
          <w:tab w:val="left" w:pos="2550"/>
          <w:tab w:val="left" w:pos="3115"/>
          <w:tab w:val="left" w:pos="3681"/>
          <w:tab w:val="left" w:pos="4248"/>
          <w:tab w:val="left" w:pos="4814"/>
          <w:tab w:val="left" w:pos="5382"/>
          <w:tab w:val="left" w:pos="5947"/>
          <w:tab w:val="left" w:pos="6513"/>
          <w:tab w:val="left" w:pos="7080"/>
          <w:tab w:val="left" w:pos="7646"/>
          <w:tab w:val="left" w:pos="8214"/>
          <w:tab w:val="left" w:pos="8779"/>
          <w:tab w:val="left" w:pos="9345"/>
          <w:tab w:val="left" w:pos="9912"/>
          <w:tab w:val="left" w:pos="10478"/>
          <w:tab w:val="left" w:pos="11046"/>
          <w:tab w:val="left" w:pos="11611"/>
          <w:tab w:val="left" w:pos="12177"/>
          <w:tab w:val="left" w:pos="12744"/>
          <w:tab w:val="left" w:pos="13310"/>
          <w:tab w:val="left" w:pos="13878"/>
          <w:tab w:val="left" w:pos="14443"/>
          <w:tab w:val="left" w:pos="15009"/>
          <w:tab w:val="left" w:pos="15576"/>
          <w:tab w:val="left" w:pos="16142"/>
          <w:tab w:val="left" w:pos="16710"/>
          <w:tab w:val="left" w:pos="17275"/>
          <w:tab w:val="left" w:pos="17841"/>
          <w:tab w:val="left" w:pos="18408"/>
          <w:tab w:val="left" w:pos="18974"/>
          <w:tab w:val="left" w:pos="19542"/>
          <w:tab w:val="left" w:pos="20107"/>
          <w:tab w:val="left" w:pos="20673"/>
        </w:tabs>
        <w:spacing w:line="259" w:lineRule="auto"/>
        <w:rPr>
          <w:ins w:id="5" w:author="De la Ruelle, L.P. (Lobke)" w:date="2026-02-18T16:41:00Z"/>
          <w:rFonts w:ascii="Times New Roman" w:hAnsi="Times New Roman" w:cs="Times New Roman"/>
          <w:sz w:val="20"/>
          <w:szCs w:val="20"/>
        </w:rPr>
      </w:pPr>
      <w:r w:rsidRPr="008A0AEA">
        <w:rPr>
          <w:rFonts w:ascii="Times New Roman" w:eastAsia="Aptos" w:hAnsi="Times New Roman" w:cs="Times New Roman"/>
          <w:bCs/>
          <w:sz w:val="20"/>
          <w:szCs w:val="20"/>
          <w14:ligatures w14:val="none"/>
        </w:rPr>
        <w:t>G. Ardine de Wit, PhD</w:t>
      </w:r>
      <w:r w:rsidRPr="008A0AEA">
        <w:rPr>
          <w:rFonts w:ascii="Times New Roman" w:eastAsia="Aptos" w:hAnsi="Times New Roman" w:cs="Times New Roman"/>
          <w:bCs/>
          <w:sz w:val="20"/>
          <w:szCs w:val="20"/>
          <w:vertAlign w:val="superscript"/>
          <w14:ligatures w14:val="none"/>
        </w:rPr>
        <w:t>3,5</w:t>
      </w:r>
      <w:r w:rsidRPr="008A0AEA">
        <w:rPr>
          <w:rFonts w:ascii="Times New Roman" w:eastAsia="Aptos" w:hAnsi="Times New Roman" w:cs="Times New Roman"/>
          <w:bCs/>
          <w:sz w:val="20"/>
          <w:szCs w:val="20"/>
          <w14:ligatures w14:val="none"/>
        </w:rPr>
        <w:t xml:space="preserve">, </w:t>
      </w:r>
    </w:p>
    <w:p w14:paraId="067E08A1" w14:textId="77777777" w:rsidR="0039413E" w:rsidRPr="008A0AEA" w:rsidRDefault="0039413E" w:rsidP="0039413E">
      <w:pPr>
        <w:tabs>
          <w:tab w:val="left" w:pos="-1414"/>
          <w:tab w:val="left" w:pos="-848"/>
          <w:tab w:val="left" w:pos="-282"/>
          <w:tab w:val="left" w:pos="283"/>
          <w:tab w:val="left" w:pos="849"/>
          <w:tab w:val="left" w:pos="1416"/>
          <w:tab w:val="left" w:pos="1982"/>
          <w:tab w:val="left" w:pos="2550"/>
          <w:tab w:val="left" w:pos="3115"/>
          <w:tab w:val="left" w:pos="3681"/>
          <w:tab w:val="left" w:pos="4248"/>
          <w:tab w:val="left" w:pos="4814"/>
          <w:tab w:val="left" w:pos="5382"/>
          <w:tab w:val="left" w:pos="5947"/>
          <w:tab w:val="left" w:pos="6513"/>
          <w:tab w:val="left" w:pos="7080"/>
          <w:tab w:val="left" w:pos="7646"/>
          <w:tab w:val="left" w:pos="8214"/>
          <w:tab w:val="left" w:pos="8779"/>
          <w:tab w:val="left" w:pos="9345"/>
          <w:tab w:val="left" w:pos="9912"/>
          <w:tab w:val="left" w:pos="10478"/>
          <w:tab w:val="left" w:pos="11046"/>
          <w:tab w:val="left" w:pos="11611"/>
          <w:tab w:val="left" w:pos="12177"/>
          <w:tab w:val="left" w:pos="12744"/>
          <w:tab w:val="left" w:pos="13310"/>
          <w:tab w:val="left" w:pos="13878"/>
          <w:tab w:val="left" w:pos="14443"/>
          <w:tab w:val="left" w:pos="15009"/>
          <w:tab w:val="left" w:pos="15576"/>
          <w:tab w:val="left" w:pos="16142"/>
          <w:tab w:val="left" w:pos="16710"/>
          <w:tab w:val="left" w:pos="17275"/>
          <w:tab w:val="left" w:pos="17841"/>
          <w:tab w:val="left" w:pos="18408"/>
          <w:tab w:val="left" w:pos="18974"/>
          <w:tab w:val="left" w:pos="19542"/>
          <w:tab w:val="left" w:pos="20107"/>
          <w:tab w:val="left" w:pos="20673"/>
        </w:tabs>
        <w:spacing w:line="259" w:lineRule="auto"/>
        <w:rPr>
          <w:rFonts w:ascii="Times New Roman" w:eastAsia="Aptos" w:hAnsi="Times New Roman" w:cs="Times New Roman"/>
          <w:color w:val="467886"/>
          <w:sz w:val="20"/>
          <w:szCs w:val="20"/>
          <w:u w:val="single"/>
          <w:shd w:val="clear" w:color="auto" w:fill="F7F8FA"/>
          <w14:ligatures w14:val="none"/>
        </w:rPr>
      </w:pPr>
    </w:p>
    <w:p w14:paraId="2C1DAEC7" w14:textId="6C2640F7" w:rsidR="0039413E" w:rsidRPr="008A0AEA" w:rsidRDefault="0039413E" w:rsidP="0039413E">
      <w:pPr>
        <w:tabs>
          <w:tab w:val="left" w:pos="-1414"/>
          <w:tab w:val="left" w:pos="-848"/>
          <w:tab w:val="left" w:pos="-282"/>
          <w:tab w:val="left" w:pos="283"/>
          <w:tab w:val="left" w:pos="849"/>
          <w:tab w:val="left" w:pos="1416"/>
          <w:tab w:val="left" w:pos="1982"/>
          <w:tab w:val="left" w:pos="2550"/>
          <w:tab w:val="left" w:pos="3115"/>
          <w:tab w:val="left" w:pos="3681"/>
          <w:tab w:val="left" w:pos="4248"/>
          <w:tab w:val="left" w:pos="4814"/>
          <w:tab w:val="left" w:pos="5382"/>
          <w:tab w:val="left" w:pos="5947"/>
          <w:tab w:val="left" w:pos="6513"/>
          <w:tab w:val="left" w:pos="7080"/>
          <w:tab w:val="left" w:pos="7646"/>
          <w:tab w:val="left" w:pos="8214"/>
          <w:tab w:val="left" w:pos="8779"/>
          <w:tab w:val="left" w:pos="9345"/>
          <w:tab w:val="left" w:pos="9912"/>
          <w:tab w:val="left" w:pos="10478"/>
          <w:tab w:val="left" w:pos="11046"/>
          <w:tab w:val="left" w:pos="11611"/>
          <w:tab w:val="left" w:pos="12177"/>
          <w:tab w:val="left" w:pos="12744"/>
          <w:tab w:val="left" w:pos="13310"/>
          <w:tab w:val="left" w:pos="13878"/>
          <w:tab w:val="left" w:pos="14443"/>
          <w:tab w:val="left" w:pos="15009"/>
          <w:tab w:val="left" w:pos="15576"/>
          <w:tab w:val="left" w:pos="16142"/>
          <w:tab w:val="left" w:pos="16710"/>
          <w:tab w:val="left" w:pos="17275"/>
          <w:tab w:val="left" w:pos="17841"/>
          <w:tab w:val="left" w:pos="18408"/>
          <w:tab w:val="left" w:pos="18974"/>
          <w:tab w:val="left" w:pos="19542"/>
          <w:tab w:val="left" w:pos="20107"/>
          <w:tab w:val="left" w:pos="20673"/>
        </w:tabs>
        <w:spacing w:line="480" w:lineRule="auto"/>
        <w:rPr>
          <w:ins w:id="6" w:author="De la Ruelle, L.P. (Lobke)" w:date="2026-02-18T16:42:00Z"/>
          <w:rFonts w:ascii="Times New Roman" w:eastAsia="Aptos" w:hAnsi="Times New Roman" w:cs="Times New Roman"/>
          <w:bCs/>
          <w:sz w:val="20"/>
          <w:szCs w:val="20"/>
          <w:lang w:val="en-US"/>
          <w14:ligatures w14:val="none"/>
        </w:rPr>
      </w:pPr>
      <w:r w:rsidRPr="008A0AEA">
        <w:rPr>
          <w:rFonts w:ascii="Times New Roman" w:eastAsia="Aptos" w:hAnsi="Times New Roman" w:cs="Times New Roman"/>
          <w:bCs/>
          <w:sz w:val="20"/>
          <w:szCs w:val="20"/>
          <w:lang w:val="en-GB"/>
          <w14:ligatures w14:val="none"/>
        </w:rPr>
        <w:t>Sidney M Rubinstein, DC, PhD</w:t>
      </w:r>
      <w:r w:rsidRPr="008A0AEA">
        <w:rPr>
          <w:rFonts w:ascii="Times New Roman" w:eastAsia="Aptos" w:hAnsi="Times New Roman" w:cs="Times New Roman"/>
          <w:bCs/>
          <w:sz w:val="20"/>
          <w:szCs w:val="20"/>
          <w:vertAlign w:val="superscript"/>
          <w:lang w:val="en-GB"/>
          <w14:ligatures w14:val="none"/>
        </w:rPr>
        <w:t>1</w:t>
      </w:r>
      <w:r w:rsidRPr="008A0AEA">
        <w:rPr>
          <w:rFonts w:ascii="Times New Roman" w:eastAsia="Aptos" w:hAnsi="Times New Roman" w:cs="Times New Roman"/>
          <w:bCs/>
          <w:sz w:val="20"/>
          <w:szCs w:val="20"/>
          <w:lang w:val="en-GB"/>
          <w14:ligatures w14:val="none"/>
        </w:rPr>
        <w:t xml:space="preserve">, </w:t>
      </w:r>
    </w:p>
    <w:p w14:paraId="3B44B3A7" w14:textId="77777777" w:rsidR="008E6358" w:rsidRPr="008A0AEA" w:rsidRDefault="0039413E" w:rsidP="008E6358">
      <w:pPr>
        <w:tabs>
          <w:tab w:val="left" w:pos="-1414"/>
          <w:tab w:val="left" w:pos="-848"/>
          <w:tab w:val="left" w:pos="-282"/>
          <w:tab w:val="left" w:pos="283"/>
          <w:tab w:val="left" w:pos="849"/>
          <w:tab w:val="left" w:pos="1416"/>
          <w:tab w:val="left" w:pos="1982"/>
          <w:tab w:val="left" w:pos="2550"/>
          <w:tab w:val="left" w:pos="3115"/>
          <w:tab w:val="left" w:pos="3681"/>
          <w:tab w:val="left" w:pos="4248"/>
          <w:tab w:val="left" w:pos="4814"/>
          <w:tab w:val="left" w:pos="5382"/>
          <w:tab w:val="left" w:pos="5947"/>
          <w:tab w:val="left" w:pos="6513"/>
          <w:tab w:val="left" w:pos="7080"/>
          <w:tab w:val="left" w:pos="7646"/>
          <w:tab w:val="left" w:pos="8214"/>
          <w:tab w:val="left" w:pos="8779"/>
          <w:tab w:val="left" w:pos="9345"/>
          <w:tab w:val="left" w:pos="9912"/>
          <w:tab w:val="left" w:pos="10478"/>
          <w:tab w:val="left" w:pos="11046"/>
          <w:tab w:val="left" w:pos="11611"/>
          <w:tab w:val="left" w:pos="12177"/>
          <w:tab w:val="left" w:pos="12744"/>
          <w:tab w:val="left" w:pos="13310"/>
          <w:tab w:val="left" w:pos="13878"/>
          <w:tab w:val="left" w:pos="14443"/>
          <w:tab w:val="left" w:pos="15009"/>
          <w:tab w:val="left" w:pos="15576"/>
          <w:tab w:val="left" w:pos="16142"/>
          <w:tab w:val="left" w:pos="16710"/>
          <w:tab w:val="left" w:pos="17275"/>
          <w:tab w:val="left" w:pos="17841"/>
          <w:tab w:val="left" w:pos="18408"/>
          <w:tab w:val="left" w:pos="18974"/>
          <w:tab w:val="left" w:pos="19542"/>
          <w:tab w:val="left" w:pos="20107"/>
          <w:tab w:val="left" w:pos="20673"/>
        </w:tabs>
        <w:spacing w:line="276" w:lineRule="auto"/>
        <w:rPr>
          <w:rFonts w:ascii="Times New Roman" w:eastAsia="Aptos" w:hAnsi="Times New Roman" w:cs="Times New Roman"/>
          <w:bCs/>
          <w:sz w:val="20"/>
          <w:szCs w:val="20"/>
          <w:lang w:val="en-GB"/>
          <w14:ligatures w14:val="none"/>
        </w:rPr>
      </w:pPr>
      <w:r w:rsidRPr="008E6358">
        <w:rPr>
          <w:rFonts w:ascii="Times New Roman" w:eastAsia="Aptos" w:hAnsi="Times New Roman" w:cs="Times New Roman"/>
          <w:b/>
          <w:sz w:val="20"/>
          <w:szCs w:val="20"/>
          <w:lang w:val="en-GB"/>
          <w14:ligatures w14:val="none"/>
        </w:rPr>
        <w:t>Corresponding author</w:t>
      </w:r>
      <w:r w:rsidRPr="008A0AEA">
        <w:rPr>
          <w:rFonts w:ascii="Times New Roman" w:eastAsia="Aptos" w:hAnsi="Times New Roman" w:cs="Times New Roman"/>
          <w:bCs/>
          <w:sz w:val="20"/>
          <w:szCs w:val="20"/>
          <w:lang w:val="en-GB"/>
          <w14:ligatures w14:val="none"/>
        </w:rPr>
        <w:t> : Lobke De la Ruelle</w:t>
      </w:r>
      <w:r w:rsidR="001B703A">
        <w:rPr>
          <w:rFonts w:ascii="Times New Roman" w:eastAsia="Aptos" w:hAnsi="Times New Roman" w:cs="Times New Roman"/>
          <w:bCs/>
          <w:sz w:val="20"/>
          <w:szCs w:val="20"/>
          <w:lang w:val="en-GB"/>
          <w14:ligatures w14:val="none"/>
        </w:rPr>
        <w:t xml:space="preserve">, </w:t>
      </w:r>
      <w:hyperlink r:id="rId5" w:history="1">
        <w:r w:rsidR="008E6358" w:rsidRPr="00144A53">
          <w:rPr>
            <w:rStyle w:val="Hyperlink"/>
            <w:rFonts w:ascii="Times New Roman" w:eastAsia="Aptos" w:hAnsi="Times New Roman" w:cs="Times New Roman"/>
            <w:bCs/>
            <w:sz w:val="20"/>
            <w:szCs w:val="20"/>
            <w:lang w:val="en-GB"/>
            <w14:ligatures w14:val="none"/>
          </w:rPr>
          <w:t>l.p.delaruelle@vu.nl</w:t>
        </w:r>
      </w:hyperlink>
      <w:r w:rsidR="008E6358">
        <w:rPr>
          <w:rFonts w:ascii="Times New Roman" w:eastAsia="Aptos" w:hAnsi="Times New Roman" w:cs="Times New Roman"/>
          <w:bCs/>
          <w:color w:val="467886"/>
          <w:sz w:val="20"/>
          <w:szCs w:val="20"/>
          <w:u w:val="single"/>
          <w:lang w:val="en-GB"/>
          <w14:ligatures w14:val="none"/>
        </w:rPr>
        <w:t xml:space="preserve">, </w:t>
      </w:r>
      <w:r w:rsidR="008E6358" w:rsidRPr="008A0AEA">
        <w:rPr>
          <w:rFonts w:ascii="Times New Roman" w:eastAsia="Aptos" w:hAnsi="Times New Roman" w:cs="Times New Roman"/>
          <w:bCs/>
          <w:sz w:val="20"/>
          <w:szCs w:val="20"/>
          <w:lang w:val="en-GB"/>
          <w14:ligatures w14:val="none"/>
        </w:rPr>
        <w:t xml:space="preserve">Department of Health Sciences, Faculty of Science and Amsterdam Movement Science research institute – Program Musculoskeletal Health, Vrije Universiteit, Amsterdam, the Netherlands  </w:t>
      </w:r>
    </w:p>
    <w:p w14:paraId="4CE5C5BC" w14:textId="55ACDAEB" w:rsidR="001B703A" w:rsidRPr="008A0AEA" w:rsidRDefault="001B703A" w:rsidP="001B703A">
      <w:pPr>
        <w:tabs>
          <w:tab w:val="left" w:pos="-1414"/>
          <w:tab w:val="left" w:pos="-848"/>
          <w:tab w:val="left" w:pos="-282"/>
          <w:tab w:val="left" w:pos="283"/>
          <w:tab w:val="left" w:pos="849"/>
          <w:tab w:val="left" w:pos="1416"/>
          <w:tab w:val="left" w:pos="1982"/>
          <w:tab w:val="left" w:pos="2550"/>
          <w:tab w:val="left" w:pos="3115"/>
          <w:tab w:val="left" w:pos="3681"/>
          <w:tab w:val="left" w:pos="4248"/>
          <w:tab w:val="left" w:pos="4814"/>
          <w:tab w:val="left" w:pos="5382"/>
          <w:tab w:val="left" w:pos="5947"/>
          <w:tab w:val="left" w:pos="6513"/>
          <w:tab w:val="left" w:pos="7080"/>
          <w:tab w:val="left" w:pos="7646"/>
          <w:tab w:val="left" w:pos="8214"/>
          <w:tab w:val="left" w:pos="8779"/>
          <w:tab w:val="left" w:pos="9345"/>
          <w:tab w:val="left" w:pos="9912"/>
          <w:tab w:val="left" w:pos="10478"/>
          <w:tab w:val="left" w:pos="11046"/>
          <w:tab w:val="left" w:pos="11611"/>
          <w:tab w:val="left" w:pos="12177"/>
          <w:tab w:val="left" w:pos="12744"/>
          <w:tab w:val="left" w:pos="13310"/>
          <w:tab w:val="left" w:pos="13878"/>
          <w:tab w:val="left" w:pos="14443"/>
          <w:tab w:val="left" w:pos="15009"/>
          <w:tab w:val="left" w:pos="15576"/>
          <w:tab w:val="left" w:pos="16142"/>
          <w:tab w:val="left" w:pos="16710"/>
          <w:tab w:val="left" w:pos="17275"/>
          <w:tab w:val="left" w:pos="17841"/>
          <w:tab w:val="left" w:pos="18408"/>
          <w:tab w:val="left" w:pos="18974"/>
          <w:tab w:val="left" w:pos="19542"/>
          <w:tab w:val="left" w:pos="20107"/>
          <w:tab w:val="left" w:pos="20673"/>
        </w:tabs>
        <w:spacing w:line="276" w:lineRule="auto"/>
        <w:rPr>
          <w:rFonts w:ascii="Times New Roman" w:eastAsia="Aptos" w:hAnsi="Times New Roman" w:cs="Times New Roman"/>
          <w:bCs/>
          <w:sz w:val="20"/>
          <w:szCs w:val="20"/>
          <w:lang w:val="en-GB"/>
          <w14:ligatures w14:val="none"/>
        </w:rPr>
      </w:pPr>
    </w:p>
    <w:p w14:paraId="396D7F1D" w14:textId="77777777" w:rsidR="00CE5967" w:rsidRDefault="00CE5967">
      <w:pPr>
        <w:rPr>
          <w:lang w:val="en-US"/>
        </w:rPr>
      </w:pPr>
    </w:p>
    <w:p w14:paraId="043987C5" w14:textId="77777777" w:rsidR="008E6358" w:rsidRDefault="008E6358">
      <w:pPr>
        <w:rPr>
          <w:lang w:val="en-US"/>
        </w:rPr>
      </w:pPr>
    </w:p>
    <w:p w14:paraId="298857D2" w14:textId="77777777" w:rsidR="00CE5967" w:rsidRDefault="00CE5967">
      <w:pPr>
        <w:rPr>
          <w:lang w:val="en-US"/>
        </w:rPr>
      </w:pPr>
    </w:p>
    <w:p w14:paraId="387CE0BE" w14:textId="77777777" w:rsidR="00CE5967" w:rsidRDefault="00CE5967">
      <w:pPr>
        <w:rPr>
          <w:lang w:val="en-US"/>
        </w:rPr>
      </w:pPr>
    </w:p>
    <w:p w14:paraId="468F1C8B" w14:textId="77777777" w:rsidR="00CE5967" w:rsidRDefault="00CE5967">
      <w:pPr>
        <w:rPr>
          <w:lang w:val="en-US"/>
        </w:rPr>
      </w:pPr>
    </w:p>
    <w:p w14:paraId="68FC1DDC" w14:textId="77777777" w:rsidR="00CE5967" w:rsidRDefault="00CE5967">
      <w:pPr>
        <w:rPr>
          <w:lang w:val="en-US"/>
        </w:rPr>
      </w:pPr>
    </w:p>
    <w:p w14:paraId="7CE29D78" w14:textId="77777777" w:rsidR="00CE5967" w:rsidRDefault="00CE5967">
      <w:pPr>
        <w:rPr>
          <w:lang w:val="en-US"/>
        </w:rPr>
      </w:pPr>
    </w:p>
    <w:p w14:paraId="66ECB8DA" w14:textId="77777777" w:rsidR="00CE5967" w:rsidRDefault="00CE5967">
      <w:pPr>
        <w:rPr>
          <w:lang w:val="en-US"/>
        </w:rPr>
      </w:pPr>
    </w:p>
    <w:p w14:paraId="1C5017A6" w14:textId="77777777" w:rsidR="00CE5967" w:rsidRDefault="00CE5967">
      <w:pPr>
        <w:rPr>
          <w:lang w:val="en-US"/>
        </w:rPr>
      </w:pPr>
    </w:p>
    <w:p w14:paraId="47551FC4" w14:textId="0B92644E" w:rsidR="00BF6AF6" w:rsidRPr="00BF6AF6" w:rsidRDefault="00BF6AF6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lastRenderedPageBreak/>
        <w:t>Pubmed</w:t>
      </w:r>
      <w:proofErr w:type="spellEnd"/>
    </w:p>
    <w:p w14:paraId="5123689B" w14:textId="0A1EBE69" w:rsidR="00BF6AF6" w:rsidRDefault="00BF6AF6">
      <w:r w:rsidRPr="00BF6AF6">
        <w:t xml:space="preserve">(((((((((("Patient Preference"[Mesh]) OR ((((Preference[Title/Abstract]) OR Preferences[Title/Abstract]) OR Prefer[Title/Abstract]) OR Preferring[Title/Abstract]))) OR (("Choice </w:t>
      </w:r>
      <w:proofErr w:type="spellStart"/>
      <w:r w:rsidRPr="00BF6AF6">
        <w:t>Behavior</w:t>
      </w:r>
      <w:proofErr w:type="spellEnd"/>
      <w:r w:rsidRPr="00BF6AF6">
        <w:t xml:space="preserve">"[Mesh]) OR ((((Choice </w:t>
      </w:r>
      <w:proofErr w:type="spellStart"/>
      <w:r w:rsidRPr="00BF6AF6">
        <w:t>Behavior</w:t>
      </w:r>
      <w:proofErr w:type="spellEnd"/>
      <w:r w:rsidRPr="00BF6AF6">
        <w:t xml:space="preserve">[Title/Abstract]) OR Choice </w:t>
      </w:r>
      <w:proofErr w:type="spellStart"/>
      <w:r w:rsidRPr="00BF6AF6">
        <w:t>Behaviors</w:t>
      </w:r>
      <w:proofErr w:type="spellEnd"/>
      <w:r w:rsidRPr="00BF6AF6">
        <w:t xml:space="preserve">[Title/Abstract]) OR Approach </w:t>
      </w:r>
      <w:proofErr w:type="spellStart"/>
      <w:r w:rsidRPr="00BF6AF6">
        <w:t>Behavior</w:t>
      </w:r>
      <w:proofErr w:type="spellEnd"/>
      <w:r w:rsidRPr="00BF6AF6">
        <w:t xml:space="preserve">[Title/Abstract]) OR Approach </w:t>
      </w:r>
      <w:proofErr w:type="spellStart"/>
      <w:r w:rsidRPr="00BF6AF6">
        <w:t>Behaviors</w:t>
      </w:r>
      <w:proofErr w:type="spellEnd"/>
      <w:r w:rsidRPr="00BF6AF6">
        <w:t xml:space="preserve">[Title/Abstract])))) OR ((((((choice[Title]) OR choices[Title]) OR choosing[Title]) OR choose[Title]) OR chosen[Title]) OR chose[Title]))) AND ((((("Low Back Pain"[Mesh]) OR "Low Back Pain"[Title/Abstract]) OR "Low Back Pains"[Title/Abstract])) OR ((((((("Chronic Pain"[Mesh]) OR Chronic Pain[Title/Abstract]) OR Chronic Pains[Title/Abstract]) OR Chronic aches[Title/Abstract]) OR CLBP[Title/Abstract])) AND (((((("Lumbosacral Region"[Mesh]) OR lumbosacral[Title/Abstract]) OR lumbar[Title/Abstract]) OR sacral[Title/Abstract]) OR low back[Title/Abstract]) OR lower back[Title/Abstract])))) AND (((((((((((((("Therapeutics"[Mesh]) OR Therapeutic[Title/Abstract]) OR Therapeutics[Title/Abstract]) OR "Drug Therapy"[Mesh]) OR Therapy[Title/Abstract]) OR Therapies[Title/Abstract]) OR Treatment[Title/Abstract]) OR Treatments[Title/Abstract]) OR Pharmacotherapy[Title/Abstract]) OR Pharmacotherapies[Title/Abstract]) OR Pharmacologic[Title/Abstract])) OR (((((((("Conservative Treatment"[Mesh]) OR Conservative[Title/Abstract]) OR "non-invasive"[Title/Abstract]) OR </w:t>
      </w:r>
      <w:proofErr w:type="spellStart"/>
      <w:r w:rsidRPr="00BF6AF6">
        <w:t>noninvasive</w:t>
      </w:r>
      <w:proofErr w:type="spellEnd"/>
      <w:r w:rsidRPr="00BF6AF6">
        <w:t xml:space="preserve">[Title/Abstract]) OR Nonoperative[Title/Abstract]) OR "Non-operative"[Title/Abstract]) OR nonsurgical[Title/Abstract]) OR "non-surgical"[Title/Abstract])) OR (((((((((("Pain Management"[Mesh]) OR Management[Title/Abstract]) OR Managements[Title/Abstract]) OR "Treatment Outcome"[Mesh]) OR Outcome[Title/Abstract]) OR Outcomes[Title/Abstract]) OR Clinical Effectiveness[Title/Abstract]) OR Clinical </w:t>
      </w:r>
      <w:proofErr w:type="spellStart"/>
      <w:r w:rsidRPr="00BF6AF6">
        <w:t>Effectivenesses</w:t>
      </w:r>
      <w:proofErr w:type="spellEnd"/>
      <w:r w:rsidRPr="00BF6AF6">
        <w:t>[Title/Abstract]) OR "Clinical Efficacy"[Title/Abstract]) OR "Clinical Efficacies"[Title/Abstract]))))</w:t>
      </w:r>
    </w:p>
    <w:p w14:paraId="52F9DAD5" w14:textId="77777777" w:rsidR="00BF6AF6" w:rsidRDefault="00BF6AF6"/>
    <w:p w14:paraId="6113F842" w14:textId="15CB5032" w:rsidR="00BF6AF6" w:rsidRDefault="00BF6AF6">
      <w:pPr>
        <w:rPr>
          <w:b/>
          <w:bCs/>
        </w:rPr>
      </w:pPr>
      <w:r>
        <w:rPr>
          <w:b/>
          <w:bCs/>
        </w:rPr>
        <w:t>Scopus</w:t>
      </w:r>
    </w:p>
    <w:p w14:paraId="58AF3406" w14:textId="6F0D409E" w:rsidR="00BF6AF6" w:rsidRDefault="00BF6AF6">
      <w:r w:rsidRPr="00BF6AF6">
        <w:t xml:space="preserve">( ( ( ( ( TITLE-ABS-KEY ( chronic PRE/3 pain ) OR TITLE-ABS-KEY ( chronic PRE/3 aches ) OR TITLE-ABS-KEY ( </w:t>
      </w:r>
      <w:proofErr w:type="spellStart"/>
      <w:r w:rsidRPr="00BF6AF6">
        <w:t>clbp</w:t>
      </w:r>
      <w:proofErr w:type="spellEnd"/>
      <w:r w:rsidRPr="00BF6AF6">
        <w:t xml:space="preserve"> ) OR TITLE-ABS-KEY ( {Low Back Pain} ) OR TITLE-ABS-KEY ( {Low Back Pains} ) ) ) AND ( ( TITLE-ABS-KEY ( {Lumbosacral Region} ) OR TITLE-ABS-KEY ( lumbosacral ) OR TITLE-ABS-KEY ( lumbar ) OR TITLE-ABS-KEY ( sacral ) OR TITLE-ABS-KEY ( low PRE/2 back ) OR TITLE-ABS-KEY ( lower PRE/2 back ) ) ) ) AND ( ( TITLE-ABS-KEY ( therapeutic ) OR TITLEABS-KEY ( drug W/3 therapy ) OR TITLE-ABS-KEY ( therapy ) OR TITLE-ABS-KEY ( therapies ) OR TITLE-ABS-KEY ( treatment ) OR TITLE-ABS-KEY ( pharmacotherapy ) OR TITLE-ABS-KEY ( pharmacotherapies ) OR TITLE-ABS-KEY ( pharmacologic ) OR TITLE-ABS-KEY ( conservative ) OR TITLE-ABS-KEY ( {non-invasive} ) OR TITLE-ABS-KEY ( {non invasive} ) OR TITLE-ABS-KEY ( </w:t>
      </w:r>
      <w:proofErr w:type="spellStart"/>
      <w:r w:rsidRPr="00BF6AF6">
        <w:t>noninvasive</w:t>
      </w:r>
      <w:proofErr w:type="spellEnd"/>
      <w:r w:rsidRPr="00BF6AF6">
        <w:t xml:space="preserve"> ) OR TITLE-ABS-KEY ( nonoperative ) OR TITLE-ABS-KEY ( {Non-operative} ) OR TITLE-ABS-KEY ( {Non </w:t>
      </w:r>
      <w:r w:rsidRPr="00BF6AF6">
        <w:lastRenderedPageBreak/>
        <w:t xml:space="preserve">operative} ) OR TITLE-ABS-KEY ( nonsurgical ) OR TITLE-ABS-KEY ( {non- 2 surgical} ) OR TITLE-ABS-KEY ( {non surgical} ) OR TITLE-ABS-KEY ( management ) OR TITLEABS-KEY ( outcome ) OR TITLE-ABS-KEY ( clinical PRE/3 effectiveness ) OR TITLE-ABS-KEY ( clinical PRE/3 </w:t>
      </w:r>
      <w:proofErr w:type="spellStart"/>
      <w:r w:rsidRPr="00BF6AF6">
        <w:t>effectivenesses</w:t>
      </w:r>
      <w:proofErr w:type="spellEnd"/>
      <w:r w:rsidRPr="00BF6AF6">
        <w:t xml:space="preserve"> ) OR TITLE-ABS-KEY ( {Clinical Efficacy} ) OR TITLE-ABS-KEY ( {Clinical Efficacies} ) ) ) ) AND ( ( ( TITLE-ABS-KEY ( preference ) OR TITLE-ABS-KEY ( prefer ) OR TITLE-ABS-KEY ( preferring ) ) ) OR ( ( TITLE-ABS-KEY ( choice PRE/3 </w:t>
      </w:r>
      <w:proofErr w:type="spellStart"/>
      <w:r w:rsidRPr="00BF6AF6">
        <w:t>behavior</w:t>
      </w:r>
      <w:proofErr w:type="spellEnd"/>
      <w:r w:rsidRPr="00BF6AF6">
        <w:t xml:space="preserve"> ) OR TITLE-ABSKEY ( approach PRE/3 </w:t>
      </w:r>
      <w:proofErr w:type="spellStart"/>
      <w:r w:rsidRPr="00BF6AF6">
        <w:t>behavior</w:t>
      </w:r>
      <w:proofErr w:type="spellEnd"/>
      <w:r w:rsidRPr="00BF6AF6">
        <w:t xml:space="preserve"> ) OR TITLE ( choice ) OR TITLE ( choosing ) OR TITLE ( choose ) OR TITLE ( chosen ) OR TITLE ( chose ) ) ) ) ) AND NOT ( INDEX ( </w:t>
      </w:r>
      <w:proofErr w:type="spellStart"/>
      <w:r w:rsidRPr="00BF6AF6">
        <w:t>medline</w:t>
      </w:r>
      <w:proofErr w:type="spellEnd"/>
      <w:r w:rsidRPr="00BF6AF6">
        <w:t xml:space="preserve"> ) OR PMID ( 1* ) OR PMID ( 2* ) OR PMID ( 3* ) OR PMID ( 4* ) OR PMID ( 5* ) OR PMID ( 6* ) OR PMID ( 7* ) OR PMID ( 8* ) OR PMID ( 9* ) )</w:t>
      </w:r>
    </w:p>
    <w:p w14:paraId="101D2821" w14:textId="77777777" w:rsidR="00BF6AF6" w:rsidRDefault="00BF6AF6"/>
    <w:p w14:paraId="174EFEED" w14:textId="61494BC6" w:rsidR="00BF6AF6" w:rsidRDefault="00BF6AF6">
      <w:pPr>
        <w:rPr>
          <w:b/>
          <w:bCs/>
        </w:rPr>
      </w:pPr>
      <w:r>
        <w:rPr>
          <w:b/>
          <w:bCs/>
        </w:rPr>
        <w:t>Science Direct</w:t>
      </w:r>
    </w:p>
    <w:p w14:paraId="3E81BD03" w14:textId="577B3750" w:rsidR="00BF6AF6" w:rsidRPr="00BF6AF6" w:rsidRDefault="00BF6AF6">
      <w:pPr>
        <w:rPr>
          <w:lang w:val="en-US"/>
        </w:rPr>
      </w:pPr>
      <w:r w:rsidRPr="00BF6AF6">
        <w:t xml:space="preserve">(TITLE-ABSTR-KEY (Preference OR Preferences OR Prefer OR Preferring OR "Choice </w:t>
      </w:r>
      <w:proofErr w:type="spellStart"/>
      <w:r w:rsidRPr="00BF6AF6">
        <w:t>Behavior</w:t>
      </w:r>
      <w:proofErr w:type="spellEnd"/>
      <w:r w:rsidRPr="00BF6AF6">
        <w:t xml:space="preserve">" OR "Choice </w:t>
      </w:r>
      <w:proofErr w:type="spellStart"/>
      <w:r w:rsidRPr="00BF6AF6">
        <w:t>Behaviors</w:t>
      </w:r>
      <w:proofErr w:type="spellEnd"/>
      <w:r w:rsidRPr="00BF6AF6">
        <w:t xml:space="preserve">" OR "Approach </w:t>
      </w:r>
      <w:proofErr w:type="spellStart"/>
      <w:r w:rsidRPr="00BF6AF6">
        <w:t>Behavior</w:t>
      </w:r>
      <w:proofErr w:type="spellEnd"/>
      <w:r w:rsidRPr="00BF6AF6">
        <w:t xml:space="preserve">" OR "Approach </w:t>
      </w:r>
      <w:proofErr w:type="spellStart"/>
      <w:r w:rsidRPr="00BF6AF6">
        <w:t>Behaviors</w:t>
      </w:r>
      <w:proofErr w:type="spellEnd"/>
      <w:r w:rsidRPr="00BF6AF6">
        <w:t xml:space="preserve">") OR TITLE (choice OR choices OR choosing OR choose OR chosen OR chose)) AND (TITLE-ABSTR-KEY ("Low Back Pain" OR "Low Back Pains" OR "Chronic Pain" OR "Chronic Pains" OR "Chronic aches" OR CLBP) AND TITLE-ABSTR-KEY (lumbosacral OR lumbar OR sacral OR "low back" OR "lower back")) AND TITLE-ABSTR-KEY (Therapeutic OR Therapeutics OR Therapy OR Therapies OR Treatment OR Treatments OR Pharmacotherapy OR Pharmacotherapies OR Pharmacologic OR Conservative OR "non-invasive" OR </w:t>
      </w:r>
      <w:proofErr w:type="spellStart"/>
      <w:r w:rsidRPr="00BF6AF6">
        <w:t>noninvasive</w:t>
      </w:r>
      <w:proofErr w:type="spellEnd"/>
      <w:r w:rsidRPr="00BF6AF6">
        <w:t xml:space="preserve"> OR Nonoperative OR "Non-operative" OR nonsurgical OR "non-surgical" OR Management OR Managements OR Outcome OR Outcomes OR "Clinical Effectiveness" OR "Clinical </w:t>
      </w:r>
      <w:proofErr w:type="spellStart"/>
      <w:r w:rsidRPr="00BF6AF6">
        <w:t>Effectivenesses</w:t>
      </w:r>
      <w:proofErr w:type="spellEnd"/>
      <w:r w:rsidRPr="00BF6AF6">
        <w:t>" OR "Clinical Efficacy" OR "Clinical Efficacies")</w:t>
      </w:r>
    </w:p>
    <w:sectPr w:rsidR="00BF6AF6" w:rsidRPr="00BF6A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D29D3"/>
    <w:multiLevelType w:val="hybridMultilevel"/>
    <w:tmpl w:val="E374658C"/>
    <w:lvl w:ilvl="0" w:tplc="2B5A8C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5664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 la Ruelle, L.P. (Lobke)">
    <w15:presenceInfo w15:providerId="AD" w15:userId="S::l.p.delaruelle@vu.nl::36479e3f-294b-4e86-aa36-5d233ad472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AF6"/>
    <w:rsid w:val="00023FF3"/>
    <w:rsid w:val="001B703A"/>
    <w:rsid w:val="00297504"/>
    <w:rsid w:val="0039413E"/>
    <w:rsid w:val="00527924"/>
    <w:rsid w:val="006F2F4B"/>
    <w:rsid w:val="008139EC"/>
    <w:rsid w:val="008E6358"/>
    <w:rsid w:val="00A502E6"/>
    <w:rsid w:val="00BF6AF6"/>
    <w:rsid w:val="00CE5967"/>
    <w:rsid w:val="00D6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108253"/>
  <w15:chartTrackingRefBased/>
  <w15:docId w15:val="{F19B7EDC-292F-4C0E-B65B-5556421F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6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A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F6A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A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A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A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A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A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A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A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A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A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A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413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3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.p.delaruelle@vu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824</Words>
  <Characters>4537</Characters>
  <Application>Microsoft Office Word</Application>
  <DocSecurity>0</DocSecurity>
  <Lines>37</Lines>
  <Paragraphs>10</Paragraphs>
  <ScaleCrop>false</ScaleCrop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la Ruelle, L.P. (Lobke)</dc:creator>
  <cp:keywords/>
  <dc:description/>
  <cp:lastModifiedBy>De la Ruelle, L.P. (Lobke)</cp:lastModifiedBy>
  <cp:revision>8</cp:revision>
  <dcterms:created xsi:type="dcterms:W3CDTF">2026-03-03T09:09:00Z</dcterms:created>
  <dcterms:modified xsi:type="dcterms:W3CDTF">2026-03-03T09:56:00Z</dcterms:modified>
</cp:coreProperties>
</file>