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FDC3B" w14:textId="0DBF051D" w:rsidR="009F3907" w:rsidRDefault="009F3907" w:rsidP="009F3907">
      <w:pPr>
        <w:rPr>
          <w:lang w:val="en-US"/>
        </w:rPr>
      </w:pPr>
      <w:r>
        <w:rPr>
          <w:lang w:val="en-US"/>
        </w:rPr>
        <w:t>Supplementary Information 2</w:t>
      </w:r>
    </w:p>
    <w:p w14:paraId="03371ED6" w14:textId="177E69A1" w:rsidR="009F3907" w:rsidRDefault="009F3907" w:rsidP="009F3907">
      <w:pPr>
        <w:rPr>
          <w:lang w:val="en-US"/>
        </w:rPr>
      </w:pPr>
      <w:r>
        <w:rPr>
          <w:lang w:val="en-US"/>
        </w:rPr>
        <w:t>Translation of topic guide consensus groups</w:t>
      </w:r>
    </w:p>
    <w:p w14:paraId="2B8F755E" w14:textId="77777777" w:rsidR="004C6FAD" w:rsidRPr="00297504" w:rsidRDefault="004C6FAD" w:rsidP="004C6FAD">
      <w:pPr>
        <w:rPr>
          <w:rFonts w:ascii="Times New Roman" w:hAnsi="Times New Roman" w:cs="Times New Roman"/>
          <w:sz w:val="20"/>
          <w:szCs w:val="20"/>
          <w:lang w:val="en-US"/>
        </w:rPr>
      </w:pPr>
      <w:r w:rsidRPr="00297504">
        <w:rPr>
          <w:rFonts w:ascii="Times New Roman" w:hAnsi="Times New Roman" w:cs="Times New Roman"/>
          <w:b/>
          <w:bCs/>
          <w:sz w:val="20"/>
          <w:szCs w:val="20"/>
          <w:lang w:val="en-US"/>
        </w:rPr>
        <w:t>Article title:</w:t>
      </w:r>
      <w:r w:rsidRPr="00297504">
        <w:rPr>
          <w:rFonts w:ascii="Times New Roman" w:hAnsi="Times New Roman" w:cs="Times New Roman"/>
          <w:sz w:val="20"/>
          <w:szCs w:val="20"/>
          <w:lang w:val="en-US"/>
        </w:rPr>
        <w:t xml:space="preserve"> Building the Foundations: The development of Attributes for a Discrete Choice Experiment on Spinal Manipulative Therapy for Low Back Pain — The DECISION Project</w:t>
      </w:r>
    </w:p>
    <w:p w14:paraId="39965F01" w14:textId="77777777" w:rsidR="004C6FAD" w:rsidRPr="00297504" w:rsidRDefault="004C6FAD" w:rsidP="004C6FAD">
      <w:pPr>
        <w:rPr>
          <w:rFonts w:ascii="Times New Roman" w:hAnsi="Times New Roman" w:cs="Times New Roman"/>
          <w:sz w:val="20"/>
          <w:szCs w:val="20"/>
          <w:lang w:val="en-US"/>
        </w:rPr>
      </w:pPr>
      <w:r w:rsidRPr="00297504">
        <w:rPr>
          <w:rFonts w:ascii="Times New Roman" w:hAnsi="Times New Roman" w:cs="Times New Roman"/>
          <w:b/>
          <w:bCs/>
          <w:sz w:val="20"/>
          <w:szCs w:val="20"/>
          <w:lang w:val="en-US"/>
        </w:rPr>
        <w:t xml:space="preserve">Journal: </w:t>
      </w:r>
      <w:r w:rsidRPr="00297504">
        <w:rPr>
          <w:rFonts w:ascii="Times New Roman" w:hAnsi="Times New Roman" w:cs="Times New Roman"/>
          <w:sz w:val="20"/>
          <w:szCs w:val="20"/>
          <w:lang w:val="en-US"/>
        </w:rPr>
        <w:t>The Patient- Patient-Centered Outcomes Research</w:t>
      </w:r>
      <w:bookmarkStart w:id="0" w:name="_Hlk85989725"/>
      <w:bookmarkEnd w:id="0"/>
    </w:p>
    <w:p w14:paraId="58C78A9E" w14:textId="77777777" w:rsidR="004C6FAD" w:rsidRPr="006925B9" w:rsidRDefault="004C6FAD" w:rsidP="004C6FAD">
      <w:pPr>
        <w:tabs>
          <w:tab w:val="left" w:pos="-1414"/>
          <w:tab w:val="left" w:pos="-848"/>
          <w:tab w:val="left" w:pos="-282"/>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pacing w:line="276" w:lineRule="auto"/>
        <w:rPr>
          <w:rFonts w:ascii="Arial" w:hAnsi="Arial" w:cs="Arial"/>
          <w:b/>
          <w:lang w:val="en-GB"/>
        </w:rPr>
      </w:pPr>
    </w:p>
    <w:p w14:paraId="7A1DC6C2" w14:textId="77777777" w:rsidR="004C6FAD" w:rsidRDefault="004C6FAD" w:rsidP="004C6FAD">
      <w:pPr>
        <w:tabs>
          <w:tab w:val="left" w:pos="-1414"/>
          <w:tab w:val="left" w:pos="-848"/>
          <w:tab w:val="left" w:pos="-282"/>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pacing w:line="480" w:lineRule="auto"/>
        <w:rPr>
          <w:rFonts w:ascii="Times New Roman" w:eastAsia="Aptos" w:hAnsi="Times New Roman" w:cs="Times New Roman"/>
          <w:b/>
          <w:sz w:val="20"/>
          <w:szCs w:val="20"/>
          <w14:ligatures w14:val="none"/>
        </w:rPr>
      </w:pPr>
      <w:r>
        <w:rPr>
          <w:rFonts w:ascii="Times New Roman" w:eastAsia="Aptos" w:hAnsi="Times New Roman" w:cs="Times New Roman"/>
          <w:b/>
          <w:sz w:val="20"/>
          <w:szCs w:val="20"/>
          <w14:ligatures w14:val="none"/>
        </w:rPr>
        <w:t xml:space="preserve">Authors: </w:t>
      </w:r>
    </w:p>
    <w:p w14:paraId="635EE7E0" w14:textId="77777777" w:rsidR="004C6FAD" w:rsidRPr="008A0AEA" w:rsidRDefault="004C6FAD" w:rsidP="004C6FAD">
      <w:pPr>
        <w:tabs>
          <w:tab w:val="left" w:pos="-1414"/>
          <w:tab w:val="left" w:pos="-848"/>
          <w:tab w:val="left" w:pos="-282"/>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pacing w:line="480" w:lineRule="auto"/>
        <w:rPr>
          <w:ins w:id="1" w:author="De la Ruelle, L.P. (Lobke)" w:date="2026-02-18T16:30:00Z"/>
          <w:rFonts w:ascii="Times New Roman" w:hAnsi="Times New Roman" w:cs="Times New Roman"/>
          <w:sz w:val="20"/>
          <w:szCs w:val="20"/>
        </w:rPr>
      </w:pPr>
      <w:r w:rsidRPr="008A0AEA">
        <w:rPr>
          <w:rFonts w:ascii="Times New Roman" w:eastAsia="Aptos" w:hAnsi="Times New Roman" w:cs="Times New Roman"/>
          <w:bCs/>
          <w:sz w:val="20"/>
          <w:szCs w:val="20"/>
          <w14:ligatures w14:val="none"/>
        </w:rPr>
        <w:t xml:space="preserve">Lobke P. De la Ruelle </w:t>
      </w:r>
      <w:r w:rsidRPr="008A0AEA">
        <w:rPr>
          <w:rFonts w:ascii="Times New Roman" w:eastAsia="Aptos" w:hAnsi="Times New Roman" w:cs="Times New Roman"/>
          <w:bCs/>
          <w:sz w:val="20"/>
          <w:szCs w:val="20"/>
          <w:vertAlign w:val="superscript"/>
          <w14:ligatures w14:val="none"/>
        </w:rPr>
        <w:t>1</w:t>
      </w:r>
      <w:r w:rsidRPr="008A0AEA">
        <w:rPr>
          <w:rFonts w:ascii="Times New Roman" w:eastAsia="Aptos" w:hAnsi="Times New Roman" w:cs="Times New Roman"/>
          <w:bCs/>
          <w:sz w:val="20"/>
          <w:szCs w:val="20"/>
          <w14:ligatures w14:val="none"/>
        </w:rPr>
        <w:t xml:space="preserve">, DC, </w:t>
      </w:r>
    </w:p>
    <w:p w14:paraId="4AF26FB0" w14:textId="77777777" w:rsidR="004C6FAD" w:rsidRDefault="004C6FAD" w:rsidP="004C6FAD">
      <w:pPr>
        <w:tabs>
          <w:tab w:val="left" w:pos="-1414"/>
          <w:tab w:val="left" w:pos="-848"/>
          <w:tab w:val="left" w:pos="-282"/>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pacing w:line="480" w:lineRule="auto"/>
        <w:rPr>
          <w:rFonts w:ascii="Times New Roman" w:eastAsia="Aptos" w:hAnsi="Times New Roman" w:cs="Times New Roman"/>
          <w:bCs/>
          <w:sz w:val="20"/>
          <w:szCs w:val="20"/>
          <w14:ligatures w14:val="none"/>
        </w:rPr>
      </w:pPr>
      <w:r w:rsidRPr="008A0AEA">
        <w:rPr>
          <w:rFonts w:ascii="Times New Roman" w:eastAsia="Aptos" w:hAnsi="Times New Roman" w:cs="Times New Roman"/>
          <w:bCs/>
          <w:sz w:val="20"/>
          <w:szCs w:val="20"/>
          <w14:ligatures w14:val="none"/>
        </w:rPr>
        <w:t>Annemarie de Zoete, DC, PhD</w:t>
      </w:r>
      <w:r w:rsidRPr="008A0AEA">
        <w:rPr>
          <w:rFonts w:ascii="Times New Roman" w:eastAsia="Aptos" w:hAnsi="Times New Roman" w:cs="Times New Roman"/>
          <w:bCs/>
          <w:sz w:val="20"/>
          <w:szCs w:val="20"/>
          <w:vertAlign w:val="superscript"/>
          <w14:ligatures w14:val="none"/>
        </w:rPr>
        <w:t>1,2</w:t>
      </w:r>
      <w:r w:rsidRPr="008A0AEA">
        <w:rPr>
          <w:rFonts w:ascii="Times New Roman" w:eastAsia="Aptos" w:hAnsi="Times New Roman" w:cs="Times New Roman"/>
          <w:bCs/>
          <w:sz w:val="20"/>
          <w:szCs w:val="20"/>
          <w14:ligatures w14:val="none"/>
        </w:rPr>
        <w:t xml:space="preserve">, </w:t>
      </w:r>
    </w:p>
    <w:p w14:paraId="51B3A1AE" w14:textId="77777777" w:rsidR="004C6FAD" w:rsidRPr="008A0AEA" w:rsidRDefault="004C6FAD" w:rsidP="004C6FAD">
      <w:pPr>
        <w:tabs>
          <w:tab w:val="left" w:pos="-1414"/>
          <w:tab w:val="left" w:pos="-848"/>
          <w:tab w:val="left" w:pos="-282"/>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pacing w:line="480" w:lineRule="auto"/>
        <w:rPr>
          <w:ins w:id="2" w:author="De la Ruelle, L.P. (Lobke)" w:date="2026-02-18T16:39:00Z"/>
          <w:rFonts w:ascii="Times New Roman" w:eastAsia="Aptos" w:hAnsi="Times New Roman" w:cs="Times New Roman"/>
          <w:sz w:val="20"/>
          <w:szCs w:val="20"/>
          <w:shd w:val="clear" w:color="auto" w:fill="F7F8FA"/>
          <w14:ligatures w14:val="none"/>
        </w:rPr>
      </w:pPr>
      <w:r w:rsidRPr="008A0AEA">
        <w:rPr>
          <w:rFonts w:ascii="Times New Roman" w:eastAsia="Aptos" w:hAnsi="Times New Roman" w:cs="Times New Roman"/>
          <w:sz w:val="20"/>
          <w:szCs w:val="20"/>
          <w:shd w:val="clear" w:color="auto" w:fill="F7F8FA"/>
          <w14:ligatures w14:val="none"/>
        </w:rPr>
        <w:t>Marianne H. Donker, PhD</w:t>
      </w:r>
      <w:r w:rsidRPr="008A0AEA">
        <w:rPr>
          <w:rFonts w:ascii="Times New Roman" w:eastAsia="Aptos" w:hAnsi="Times New Roman" w:cs="Times New Roman"/>
          <w:sz w:val="20"/>
          <w:szCs w:val="20"/>
          <w:shd w:val="clear" w:color="auto" w:fill="F7F8FA"/>
          <w:vertAlign w:val="superscript"/>
          <w14:ligatures w14:val="none"/>
        </w:rPr>
        <w:t xml:space="preserve">1,3 </w:t>
      </w:r>
      <w:r w:rsidRPr="008A0AEA">
        <w:rPr>
          <w:rFonts w:ascii="Times New Roman" w:eastAsia="Aptos" w:hAnsi="Times New Roman" w:cs="Times New Roman"/>
          <w:sz w:val="20"/>
          <w:szCs w:val="20"/>
          <w:shd w:val="clear" w:color="auto" w:fill="F7F8FA"/>
          <w14:ligatures w14:val="none"/>
        </w:rPr>
        <w:t xml:space="preserve">, </w:t>
      </w:r>
    </w:p>
    <w:p w14:paraId="24F3679E" w14:textId="77777777" w:rsidR="004C6FAD" w:rsidRPr="008A0AEA" w:rsidRDefault="004C6FAD" w:rsidP="004C6FAD">
      <w:pPr>
        <w:tabs>
          <w:tab w:val="left" w:pos="-1414"/>
          <w:tab w:val="left" w:pos="-848"/>
          <w:tab w:val="left" w:pos="-282"/>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pacing w:line="259" w:lineRule="auto"/>
        <w:rPr>
          <w:ins w:id="3" w:author="De la Ruelle, L.P. (Lobke)" w:date="2026-02-18T16:40:00Z"/>
          <w:rFonts w:ascii="Times New Roman" w:eastAsia="Aptos" w:hAnsi="Times New Roman" w:cs="Times New Roman"/>
          <w:bCs/>
          <w:sz w:val="20"/>
          <w:szCs w:val="20"/>
          <w14:ligatures w14:val="none"/>
        </w:rPr>
      </w:pPr>
      <w:r w:rsidRPr="008A0AEA">
        <w:rPr>
          <w:rFonts w:ascii="Times New Roman" w:eastAsia="Aptos" w:hAnsi="Times New Roman" w:cs="Times New Roman"/>
          <w:bCs/>
          <w:sz w:val="20"/>
          <w:szCs w:val="20"/>
          <w14:ligatures w14:val="none"/>
        </w:rPr>
        <w:t>Raymond Ostelo, PT, PhD</w:t>
      </w:r>
      <w:r w:rsidRPr="008A0AEA">
        <w:rPr>
          <w:rFonts w:ascii="Times New Roman" w:eastAsia="Aptos" w:hAnsi="Times New Roman" w:cs="Times New Roman"/>
          <w:bCs/>
          <w:sz w:val="20"/>
          <w:szCs w:val="20"/>
          <w:vertAlign w:val="superscript"/>
          <w14:ligatures w14:val="none"/>
        </w:rPr>
        <w:t>1,4</w:t>
      </w:r>
      <w:r w:rsidRPr="008A0AEA">
        <w:rPr>
          <w:rFonts w:ascii="Times New Roman" w:eastAsia="Aptos" w:hAnsi="Times New Roman" w:cs="Times New Roman"/>
          <w:bCs/>
          <w:sz w:val="20"/>
          <w:szCs w:val="20"/>
          <w14:ligatures w14:val="none"/>
        </w:rPr>
        <w:t xml:space="preserve">, </w:t>
      </w:r>
    </w:p>
    <w:p w14:paraId="13E40252" w14:textId="77777777" w:rsidR="00216426" w:rsidRDefault="004C6FAD" w:rsidP="0046257D">
      <w:pPr>
        <w:tabs>
          <w:tab w:val="left" w:pos="-1414"/>
          <w:tab w:val="left" w:pos="-848"/>
          <w:tab w:val="left" w:pos="-282"/>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pacing w:line="259" w:lineRule="auto"/>
        <w:rPr>
          <w:rFonts w:ascii="Times New Roman" w:hAnsi="Times New Roman" w:cs="Times New Roman"/>
          <w:sz w:val="20"/>
          <w:szCs w:val="20"/>
        </w:rPr>
      </w:pPr>
      <w:del w:id="4" w:author="De la Ruelle, L.P. (Lobke)" w:date="2026-02-18T16:39:00Z" w16du:dateUtc="2026-02-18T15:39:00Z">
        <w:r w:rsidRPr="008A0AEA" w:rsidDel="009E15D8">
          <w:rPr>
            <w:rFonts w:ascii="Times New Roman" w:eastAsia="Aptos" w:hAnsi="Times New Roman" w:cs="Times New Roman"/>
            <w:bCs/>
            <w:sz w:val="20"/>
            <w:szCs w:val="20"/>
            <w14:ligatures w14:val="none"/>
          </w:rPr>
          <w:delText xml:space="preserve"> </w:delText>
        </w:r>
      </w:del>
      <w:r w:rsidR="0046257D">
        <w:rPr>
          <w:rFonts w:ascii="Times New Roman" w:eastAsia="Aptos" w:hAnsi="Times New Roman" w:cs="Times New Roman"/>
          <w:bCs/>
          <w:sz w:val="20"/>
          <w:szCs w:val="20"/>
          <w14:ligatures w14:val="none"/>
        </w:rPr>
        <w:br/>
      </w:r>
      <w:r w:rsidRPr="008A0AEA">
        <w:rPr>
          <w:rFonts w:ascii="Times New Roman" w:eastAsia="Aptos" w:hAnsi="Times New Roman" w:cs="Times New Roman"/>
          <w:bCs/>
          <w:sz w:val="20"/>
          <w:szCs w:val="20"/>
          <w14:ligatures w14:val="none"/>
        </w:rPr>
        <w:t>G. Ardine de Wit, PhD</w:t>
      </w:r>
      <w:r w:rsidRPr="008A0AEA">
        <w:rPr>
          <w:rFonts w:ascii="Times New Roman" w:eastAsia="Aptos" w:hAnsi="Times New Roman" w:cs="Times New Roman"/>
          <w:bCs/>
          <w:sz w:val="20"/>
          <w:szCs w:val="20"/>
          <w:vertAlign w:val="superscript"/>
          <w14:ligatures w14:val="none"/>
        </w:rPr>
        <w:t>3,5</w:t>
      </w:r>
      <w:r w:rsidRPr="008A0AEA">
        <w:rPr>
          <w:rFonts w:ascii="Times New Roman" w:eastAsia="Aptos" w:hAnsi="Times New Roman" w:cs="Times New Roman"/>
          <w:bCs/>
          <w:sz w:val="20"/>
          <w:szCs w:val="20"/>
          <w14:ligatures w14:val="none"/>
        </w:rPr>
        <w:t xml:space="preserve">, </w:t>
      </w:r>
      <w:r w:rsidR="0046257D">
        <w:rPr>
          <w:rFonts w:ascii="Times New Roman" w:hAnsi="Times New Roman" w:cs="Times New Roman"/>
          <w:sz w:val="20"/>
          <w:szCs w:val="20"/>
        </w:rPr>
        <w:br/>
      </w:r>
    </w:p>
    <w:p w14:paraId="63BDE2D9" w14:textId="2AAEEDC2" w:rsidR="004C6FAD" w:rsidRPr="0046257D" w:rsidRDefault="004C6FAD" w:rsidP="0046257D">
      <w:pPr>
        <w:tabs>
          <w:tab w:val="left" w:pos="-1414"/>
          <w:tab w:val="left" w:pos="-848"/>
          <w:tab w:val="left" w:pos="-282"/>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pacing w:line="259" w:lineRule="auto"/>
        <w:rPr>
          <w:ins w:id="5" w:author="De la Ruelle, L.P. (Lobke)" w:date="2026-02-18T16:42:00Z"/>
          <w:rFonts w:ascii="Times New Roman" w:hAnsi="Times New Roman" w:cs="Times New Roman"/>
          <w:sz w:val="20"/>
          <w:szCs w:val="20"/>
        </w:rPr>
      </w:pPr>
      <w:r w:rsidRPr="008A0AEA">
        <w:rPr>
          <w:rFonts w:ascii="Times New Roman" w:eastAsia="Aptos" w:hAnsi="Times New Roman" w:cs="Times New Roman"/>
          <w:bCs/>
          <w:sz w:val="20"/>
          <w:szCs w:val="20"/>
          <w:lang w:val="en-GB"/>
          <w14:ligatures w14:val="none"/>
        </w:rPr>
        <w:t>Sidney M Rubinstein, DC, PhD</w:t>
      </w:r>
      <w:r w:rsidRPr="008A0AEA">
        <w:rPr>
          <w:rFonts w:ascii="Times New Roman" w:eastAsia="Aptos" w:hAnsi="Times New Roman" w:cs="Times New Roman"/>
          <w:bCs/>
          <w:sz w:val="20"/>
          <w:szCs w:val="20"/>
          <w:vertAlign w:val="superscript"/>
          <w:lang w:val="en-GB"/>
          <w14:ligatures w14:val="none"/>
        </w:rPr>
        <w:t>1</w:t>
      </w:r>
      <w:r w:rsidRPr="008A0AEA">
        <w:rPr>
          <w:rFonts w:ascii="Times New Roman" w:eastAsia="Aptos" w:hAnsi="Times New Roman" w:cs="Times New Roman"/>
          <w:bCs/>
          <w:sz w:val="20"/>
          <w:szCs w:val="20"/>
          <w:lang w:val="en-GB"/>
          <w14:ligatures w14:val="none"/>
        </w:rPr>
        <w:t xml:space="preserve">, </w:t>
      </w:r>
    </w:p>
    <w:p w14:paraId="06B4783A" w14:textId="77777777" w:rsidR="004C6FAD" w:rsidRPr="008A0AEA" w:rsidRDefault="004C6FAD" w:rsidP="004C6FAD">
      <w:pPr>
        <w:tabs>
          <w:tab w:val="left" w:pos="-1414"/>
          <w:tab w:val="left" w:pos="-848"/>
          <w:tab w:val="left" w:pos="-282"/>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pacing w:line="276" w:lineRule="auto"/>
        <w:rPr>
          <w:rFonts w:ascii="Times New Roman" w:eastAsia="Aptos" w:hAnsi="Times New Roman" w:cs="Times New Roman"/>
          <w:bCs/>
          <w:sz w:val="20"/>
          <w:szCs w:val="20"/>
          <w:lang w:val="en-GB"/>
          <w14:ligatures w14:val="none"/>
        </w:rPr>
      </w:pPr>
      <w:r w:rsidRPr="008E6358">
        <w:rPr>
          <w:rFonts w:ascii="Times New Roman" w:eastAsia="Aptos" w:hAnsi="Times New Roman" w:cs="Times New Roman"/>
          <w:b/>
          <w:sz w:val="20"/>
          <w:szCs w:val="20"/>
          <w:lang w:val="en-GB"/>
          <w14:ligatures w14:val="none"/>
        </w:rPr>
        <w:t>Corresponding author</w:t>
      </w:r>
      <w:r w:rsidRPr="008A0AEA">
        <w:rPr>
          <w:rFonts w:ascii="Times New Roman" w:eastAsia="Aptos" w:hAnsi="Times New Roman" w:cs="Times New Roman"/>
          <w:bCs/>
          <w:sz w:val="20"/>
          <w:szCs w:val="20"/>
          <w:lang w:val="en-GB"/>
          <w14:ligatures w14:val="none"/>
        </w:rPr>
        <w:t> : Lobke De la Ruelle</w:t>
      </w:r>
      <w:r>
        <w:rPr>
          <w:rFonts w:ascii="Times New Roman" w:eastAsia="Aptos" w:hAnsi="Times New Roman" w:cs="Times New Roman"/>
          <w:bCs/>
          <w:sz w:val="20"/>
          <w:szCs w:val="20"/>
          <w:lang w:val="en-GB"/>
          <w14:ligatures w14:val="none"/>
        </w:rPr>
        <w:t xml:space="preserve">, </w:t>
      </w:r>
      <w:hyperlink r:id="rId5" w:history="1">
        <w:r w:rsidRPr="00144A53">
          <w:rPr>
            <w:rStyle w:val="Hyperlink"/>
            <w:rFonts w:ascii="Times New Roman" w:eastAsia="Aptos" w:hAnsi="Times New Roman" w:cs="Times New Roman"/>
            <w:bCs/>
            <w:sz w:val="20"/>
            <w:szCs w:val="20"/>
            <w:lang w:val="en-GB"/>
            <w14:ligatures w14:val="none"/>
          </w:rPr>
          <w:t>l.p.delaruelle@vu.nl</w:t>
        </w:r>
      </w:hyperlink>
      <w:r>
        <w:rPr>
          <w:rFonts w:ascii="Times New Roman" w:eastAsia="Aptos" w:hAnsi="Times New Roman" w:cs="Times New Roman"/>
          <w:bCs/>
          <w:color w:val="467886"/>
          <w:sz w:val="20"/>
          <w:szCs w:val="20"/>
          <w:u w:val="single"/>
          <w:lang w:val="en-GB"/>
          <w14:ligatures w14:val="none"/>
        </w:rPr>
        <w:t xml:space="preserve">, </w:t>
      </w:r>
      <w:r w:rsidRPr="008A0AEA">
        <w:rPr>
          <w:rFonts w:ascii="Times New Roman" w:eastAsia="Aptos" w:hAnsi="Times New Roman" w:cs="Times New Roman"/>
          <w:bCs/>
          <w:sz w:val="20"/>
          <w:szCs w:val="20"/>
          <w:lang w:val="en-GB"/>
          <w14:ligatures w14:val="none"/>
        </w:rPr>
        <w:t xml:space="preserve">Department of Health Sciences, Faculty of Science and Amsterdam Movement Science research institute – Program Musculoskeletal Health, Vrije Universiteit, Amsterdam, the Netherlands  </w:t>
      </w:r>
    </w:p>
    <w:p w14:paraId="6050287F" w14:textId="77777777" w:rsidR="009F3907" w:rsidRDefault="009F3907" w:rsidP="009F3907">
      <w:pPr>
        <w:rPr>
          <w:lang w:val="en-GB"/>
        </w:rPr>
      </w:pPr>
    </w:p>
    <w:p w14:paraId="6D541E84" w14:textId="77777777" w:rsidR="004C6FAD" w:rsidRDefault="004C6FAD" w:rsidP="009F3907">
      <w:pPr>
        <w:rPr>
          <w:lang w:val="en-GB"/>
        </w:rPr>
      </w:pPr>
    </w:p>
    <w:p w14:paraId="2392CC3F" w14:textId="77777777" w:rsidR="004C6FAD" w:rsidRDefault="004C6FAD" w:rsidP="009F3907">
      <w:pPr>
        <w:rPr>
          <w:lang w:val="en-GB"/>
        </w:rPr>
      </w:pPr>
    </w:p>
    <w:p w14:paraId="431BEAC1" w14:textId="7D1E9610" w:rsidR="004C6FAD" w:rsidRDefault="004C6FAD" w:rsidP="009F3907">
      <w:pPr>
        <w:rPr>
          <w:lang w:val="en-GB"/>
        </w:rPr>
      </w:pPr>
    </w:p>
    <w:p w14:paraId="75405720" w14:textId="77777777" w:rsidR="00216426" w:rsidRDefault="00216426" w:rsidP="009F3907">
      <w:pPr>
        <w:rPr>
          <w:lang w:val="en-GB"/>
        </w:rPr>
      </w:pPr>
    </w:p>
    <w:p w14:paraId="0B206063" w14:textId="77777777" w:rsidR="00216426" w:rsidRDefault="00216426" w:rsidP="009F3907">
      <w:pPr>
        <w:rPr>
          <w:lang w:val="en-GB"/>
        </w:rPr>
      </w:pPr>
    </w:p>
    <w:p w14:paraId="4F15F655" w14:textId="77777777" w:rsidR="00216426" w:rsidRDefault="00216426" w:rsidP="009F3907">
      <w:pPr>
        <w:rPr>
          <w:lang w:val="en-GB"/>
        </w:rPr>
      </w:pPr>
    </w:p>
    <w:p w14:paraId="0CB0AB31" w14:textId="77777777" w:rsidR="004C6FAD" w:rsidRDefault="004C6FAD" w:rsidP="009F3907">
      <w:pPr>
        <w:rPr>
          <w:lang w:val="en-GB"/>
        </w:rPr>
      </w:pPr>
    </w:p>
    <w:p w14:paraId="63D46486" w14:textId="77777777" w:rsidR="004C6FAD" w:rsidRDefault="004C6FAD" w:rsidP="009F3907">
      <w:pPr>
        <w:rPr>
          <w:lang w:val="en-GB"/>
        </w:rPr>
      </w:pPr>
    </w:p>
    <w:p w14:paraId="29D5C261" w14:textId="77777777" w:rsidR="004C6FAD" w:rsidRDefault="004C6FAD" w:rsidP="009F3907">
      <w:pPr>
        <w:rPr>
          <w:lang w:val="en-GB"/>
        </w:rPr>
      </w:pPr>
    </w:p>
    <w:p w14:paraId="6A992763" w14:textId="77777777" w:rsidR="004C6FAD" w:rsidRDefault="004C6FAD" w:rsidP="009F3907">
      <w:pPr>
        <w:rPr>
          <w:lang w:val="en-GB"/>
        </w:rPr>
      </w:pPr>
    </w:p>
    <w:p w14:paraId="6E2A97E7" w14:textId="77777777" w:rsidR="004C6FAD" w:rsidRDefault="004C6FAD" w:rsidP="009F3907">
      <w:pPr>
        <w:rPr>
          <w:lang w:val="en-GB"/>
        </w:rPr>
      </w:pPr>
    </w:p>
    <w:p w14:paraId="22062254" w14:textId="77777777" w:rsidR="004C6FAD" w:rsidRPr="004C6FAD" w:rsidRDefault="004C6FAD" w:rsidP="009F3907">
      <w:pPr>
        <w:rPr>
          <w:lang w:val="en-GB"/>
        </w:rPr>
      </w:pPr>
    </w:p>
    <w:p w14:paraId="59AF3EEF" w14:textId="102968BE" w:rsidR="009F3907" w:rsidRPr="009F3907" w:rsidRDefault="009F3907" w:rsidP="009F3907">
      <w:pPr>
        <w:rPr>
          <w:b/>
          <w:bCs/>
          <w:lang w:val="en-US"/>
        </w:rPr>
      </w:pPr>
      <w:r>
        <w:rPr>
          <w:b/>
          <w:bCs/>
          <w:lang w:val="en-US"/>
        </w:rPr>
        <w:t>Patients</w:t>
      </w:r>
    </w:p>
    <w:p w14:paraId="0C481CC1" w14:textId="0A7EFADB" w:rsidR="009F3907" w:rsidRPr="009F3907" w:rsidRDefault="009F3907" w:rsidP="009F3907">
      <w:pPr>
        <w:rPr>
          <w:lang w:val="en-US"/>
        </w:rPr>
      </w:pPr>
      <w:r w:rsidRPr="009F3907">
        <w:rPr>
          <w:lang w:val="en-US"/>
        </w:rPr>
        <w:t>Good evening everyone.</w:t>
      </w:r>
      <w:r w:rsidRPr="009F3907">
        <w:rPr>
          <w:lang w:val="en-US"/>
        </w:rPr>
        <w:br/>
        <w:t>Thank you very much that you want to help us by sharing your vision about the attributes that influence patients with low back pain in the choice for SMT or spinal manipulative therapy.</w:t>
      </w:r>
      <w:r>
        <w:rPr>
          <w:lang w:val="en-US"/>
        </w:rPr>
        <w:t xml:space="preserve"> </w:t>
      </w:r>
      <w:r w:rsidRPr="009F3907">
        <w:rPr>
          <w:lang w:val="en-US"/>
        </w:rPr>
        <w:t>You are all patients of practitioners who make use of SMT in your treatments.</w:t>
      </w:r>
    </w:p>
    <w:p w14:paraId="4583CA77" w14:textId="7BA0BA41" w:rsidR="009F3907" w:rsidRPr="009F3907" w:rsidRDefault="009F3907" w:rsidP="009F3907">
      <w:pPr>
        <w:rPr>
          <w:lang w:val="en-US"/>
        </w:rPr>
      </w:pPr>
      <w:r w:rsidRPr="009F3907">
        <w:rPr>
          <w:lang w:val="en-US"/>
        </w:rPr>
        <w:t xml:space="preserve">My name is </w:t>
      </w:r>
      <w:r>
        <w:rPr>
          <w:lang w:val="en-US"/>
        </w:rPr>
        <w:t xml:space="preserve">… </w:t>
      </w:r>
      <w:r w:rsidRPr="009F3907">
        <w:rPr>
          <w:lang w:val="en-US"/>
        </w:rPr>
        <w:t>.</w:t>
      </w:r>
      <w:r>
        <w:rPr>
          <w:lang w:val="en-US"/>
        </w:rPr>
        <w:t xml:space="preserve"> …</w:t>
      </w:r>
      <w:r w:rsidRPr="009F3907">
        <w:rPr>
          <w:lang w:val="en-US"/>
        </w:rPr>
        <w:t xml:space="preserve"> is also present to help me guide everything in the right direction.</w:t>
      </w:r>
    </w:p>
    <w:p w14:paraId="1A26AD13" w14:textId="680962DD" w:rsidR="009F3907" w:rsidRPr="009F3907" w:rsidRDefault="009F3907" w:rsidP="009F3907">
      <w:pPr>
        <w:rPr>
          <w:lang w:val="en-US"/>
        </w:rPr>
      </w:pPr>
      <w:r w:rsidRPr="009F3907">
        <w:rPr>
          <w:lang w:val="en-US"/>
        </w:rPr>
        <w:t>Today I am the moderator of this focus group.</w:t>
      </w:r>
      <w:r>
        <w:rPr>
          <w:lang w:val="en-US"/>
        </w:rPr>
        <w:t xml:space="preserve"> </w:t>
      </w:r>
      <w:r w:rsidRPr="009F3907">
        <w:rPr>
          <w:lang w:val="en-US"/>
        </w:rPr>
        <w:t>We have a specific list of questions that we want to go through.</w:t>
      </w:r>
      <w:r>
        <w:rPr>
          <w:lang w:val="en-US"/>
        </w:rPr>
        <w:t xml:space="preserve"> </w:t>
      </w:r>
      <w:r w:rsidRPr="009F3907">
        <w:rPr>
          <w:lang w:val="en-US"/>
        </w:rPr>
        <w:t>I will present three questions to you, which we will then go through together, within which we can elaborate a bit.</w:t>
      </w:r>
      <w:r>
        <w:rPr>
          <w:lang w:val="en-US"/>
        </w:rPr>
        <w:t xml:space="preserve"> </w:t>
      </w:r>
      <w:r w:rsidRPr="009F3907">
        <w:rPr>
          <w:lang w:val="en-US"/>
        </w:rPr>
        <w:t>If you want, you can respond to someone else’s answer.</w:t>
      </w:r>
      <w:r>
        <w:rPr>
          <w:lang w:val="en-US"/>
        </w:rPr>
        <w:t xml:space="preserve"> </w:t>
      </w:r>
      <w:r w:rsidRPr="009F3907">
        <w:rPr>
          <w:lang w:val="en-US"/>
        </w:rPr>
        <w:t>In this way it will become as natural a conversation as possible.</w:t>
      </w:r>
      <w:r>
        <w:rPr>
          <w:lang w:val="en-US"/>
        </w:rPr>
        <w:t xml:space="preserve"> </w:t>
      </w:r>
      <w:r w:rsidRPr="009F3907">
        <w:rPr>
          <w:lang w:val="en-US"/>
        </w:rPr>
        <w:t>After two questions we will take a short break to use the toilet or get a cup of coffee.</w:t>
      </w:r>
      <w:r>
        <w:rPr>
          <w:lang w:val="en-US"/>
        </w:rPr>
        <w:t xml:space="preserve"> </w:t>
      </w:r>
      <w:r w:rsidRPr="009F3907">
        <w:rPr>
          <w:lang w:val="en-US"/>
        </w:rPr>
        <w:t>My task in this focus group is to allow everyone to have their say but also to ensure that we do not deviate too much from the questions.</w:t>
      </w:r>
    </w:p>
    <w:p w14:paraId="58CA7AA8" w14:textId="3F9DEEBC" w:rsidR="009F3907" w:rsidRPr="009F3907" w:rsidRDefault="009F3907" w:rsidP="009F3907">
      <w:pPr>
        <w:rPr>
          <w:lang w:val="en-US"/>
        </w:rPr>
      </w:pPr>
      <w:r w:rsidRPr="009F3907">
        <w:rPr>
          <w:lang w:val="en-US"/>
        </w:rPr>
        <w:t xml:space="preserve">To </w:t>
      </w:r>
      <w:r>
        <w:rPr>
          <w:lang w:val="en-US"/>
        </w:rPr>
        <w:t>make</w:t>
      </w:r>
      <w:r w:rsidRPr="009F3907">
        <w:rPr>
          <w:lang w:val="en-US"/>
        </w:rPr>
        <w:t xml:space="preserve"> everything </w:t>
      </w:r>
      <w:r>
        <w:rPr>
          <w:lang w:val="en-US"/>
        </w:rPr>
        <w:t xml:space="preserve">run </w:t>
      </w:r>
      <w:proofErr w:type="spellStart"/>
      <w:r>
        <w:rPr>
          <w:lang w:val="en-US"/>
        </w:rPr>
        <w:t>smoothly</w:t>
      </w:r>
      <w:r w:rsidRPr="009F3907">
        <w:rPr>
          <w:lang w:val="en-US"/>
        </w:rPr>
        <w:t>n</w:t>
      </w:r>
      <w:proofErr w:type="spellEnd"/>
      <w:r w:rsidRPr="009F3907">
        <w:rPr>
          <w:lang w:val="en-US"/>
        </w:rPr>
        <w:t xml:space="preserve"> and to collect information from this focus group as well as possible, we want to </w:t>
      </w:r>
      <w:r>
        <w:rPr>
          <w:lang w:val="en-US"/>
        </w:rPr>
        <w:t xml:space="preserve">set some </w:t>
      </w:r>
      <w:proofErr w:type="spellStart"/>
      <w:r>
        <w:rPr>
          <w:lang w:val="en-US"/>
        </w:rPr>
        <w:t>groundrules</w:t>
      </w:r>
      <w:proofErr w:type="spellEnd"/>
      <w:r w:rsidRPr="009F3907">
        <w:rPr>
          <w:lang w:val="en-US"/>
        </w:rPr>
        <w:t>.</w:t>
      </w:r>
    </w:p>
    <w:p w14:paraId="6AD0672E" w14:textId="2FDD8201" w:rsidR="009F3907" w:rsidRPr="009F3907" w:rsidRDefault="009F3907" w:rsidP="009F3907">
      <w:pPr>
        <w:numPr>
          <w:ilvl w:val="0"/>
          <w:numId w:val="1"/>
        </w:numPr>
        <w:rPr>
          <w:lang w:val="en-US"/>
        </w:rPr>
      </w:pPr>
      <w:r w:rsidRPr="009F3907">
        <w:rPr>
          <w:lang w:val="en-US"/>
        </w:rPr>
        <w:t>Would you all please turn on your camera and keep it on, and keep the microphone on at all times.</w:t>
      </w:r>
      <w:r>
        <w:rPr>
          <w:lang w:val="en-US"/>
        </w:rPr>
        <w:t xml:space="preserve"> </w:t>
      </w:r>
      <w:r w:rsidRPr="009F3907">
        <w:rPr>
          <w:lang w:val="en-US"/>
        </w:rPr>
        <w:t>This makes it a more natural conversation.</w:t>
      </w:r>
    </w:p>
    <w:p w14:paraId="58133BFB" w14:textId="791FE9A5" w:rsidR="009F3907" w:rsidRPr="009F3907" w:rsidRDefault="009F3907" w:rsidP="009F3907">
      <w:pPr>
        <w:numPr>
          <w:ilvl w:val="0"/>
          <w:numId w:val="1"/>
        </w:numPr>
        <w:rPr>
          <w:lang w:val="en-US"/>
        </w:rPr>
      </w:pPr>
      <w:r w:rsidRPr="009F3907">
        <w:rPr>
          <w:lang w:val="en-US"/>
        </w:rPr>
        <w:t>We want to be able to understand you well.</w:t>
      </w:r>
      <w:r>
        <w:rPr>
          <w:lang w:val="en-US"/>
        </w:rPr>
        <w:t xml:space="preserve"> </w:t>
      </w:r>
      <w:r w:rsidRPr="009F3907">
        <w:rPr>
          <w:lang w:val="en-US"/>
        </w:rPr>
        <w:t>So although we want you to respond to each other’s answers, it is important to do this one at a time.</w:t>
      </w:r>
    </w:p>
    <w:p w14:paraId="74F0F827" w14:textId="10EBE666" w:rsidR="009F3907" w:rsidRPr="009F3907" w:rsidRDefault="009F3907" w:rsidP="009F3907">
      <w:pPr>
        <w:numPr>
          <w:ilvl w:val="0"/>
          <w:numId w:val="1"/>
        </w:numPr>
        <w:rPr>
          <w:lang w:val="en-US"/>
        </w:rPr>
      </w:pPr>
      <w:r w:rsidRPr="009F3907">
        <w:rPr>
          <w:lang w:val="en-US"/>
        </w:rPr>
        <w:t>Everyone’s answer is important.</w:t>
      </w:r>
      <w:r>
        <w:rPr>
          <w:lang w:val="en-US"/>
        </w:rPr>
        <w:t xml:space="preserve"> </w:t>
      </w:r>
      <w:r w:rsidRPr="009F3907">
        <w:rPr>
          <w:lang w:val="en-US"/>
        </w:rPr>
        <w:t>If you do not agree, we would like to hear that, but please remain respectful toward each other.</w:t>
      </w:r>
    </w:p>
    <w:p w14:paraId="5B6CE68E" w14:textId="29995F7B" w:rsidR="009F3907" w:rsidRPr="009F3907" w:rsidRDefault="009F3907" w:rsidP="009F3907">
      <w:pPr>
        <w:numPr>
          <w:ilvl w:val="0"/>
          <w:numId w:val="1"/>
        </w:numPr>
        <w:rPr>
          <w:lang w:val="en-US"/>
        </w:rPr>
      </w:pPr>
      <w:r w:rsidRPr="009F3907">
        <w:rPr>
          <w:lang w:val="en-US"/>
        </w:rPr>
        <w:t>Please ensure that the conversations held here also stay between us.</w:t>
      </w:r>
      <w:r>
        <w:rPr>
          <w:lang w:val="en-US"/>
        </w:rPr>
        <w:t xml:space="preserve"> </w:t>
      </w:r>
      <w:r w:rsidRPr="009F3907">
        <w:rPr>
          <w:lang w:val="en-US"/>
        </w:rPr>
        <w:t>We want everyone to feel free to share everything and that this will not later be shared with others.</w:t>
      </w:r>
    </w:p>
    <w:p w14:paraId="7BD5AF1F" w14:textId="77777777" w:rsidR="009F3907" w:rsidRPr="009F3907" w:rsidRDefault="009F3907" w:rsidP="009F3907">
      <w:pPr>
        <w:numPr>
          <w:ilvl w:val="0"/>
          <w:numId w:val="1"/>
        </w:numPr>
        <w:rPr>
          <w:lang w:val="en-US"/>
        </w:rPr>
      </w:pPr>
      <w:r w:rsidRPr="009F3907">
        <w:rPr>
          <w:lang w:val="en-US"/>
        </w:rPr>
        <w:t>We are recording this focus group to extract the information from it as concretely as possible.</w:t>
      </w:r>
    </w:p>
    <w:p w14:paraId="4FAC3AC9" w14:textId="6004821E" w:rsidR="009F3907" w:rsidRPr="009F3907" w:rsidRDefault="009F3907" w:rsidP="009F3907">
      <w:pPr>
        <w:numPr>
          <w:ilvl w:val="0"/>
          <w:numId w:val="1"/>
        </w:numPr>
        <w:rPr>
          <w:lang w:val="en-US"/>
        </w:rPr>
      </w:pPr>
      <w:r w:rsidRPr="009F3907">
        <w:rPr>
          <w:lang w:val="en-US"/>
        </w:rPr>
        <w:t>Please stay with the conversation.</w:t>
      </w:r>
      <w:r>
        <w:rPr>
          <w:lang w:val="en-US"/>
        </w:rPr>
        <w:t xml:space="preserve"> </w:t>
      </w:r>
      <w:r w:rsidRPr="009F3907">
        <w:rPr>
          <w:lang w:val="en-US"/>
        </w:rPr>
        <w:t>If we were all sitting in one room, you also wouldn’t let yourself be distracted by your phone or email.</w:t>
      </w:r>
    </w:p>
    <w:p w14:paraId="1D581B0C" w14:textId="77777777" w:rsidR="009F3907" w:rsidRPr="009F3907" w:rsidRDefault="009F3907" w:rsidP="009F3907">
      <w:pPr>
        <w:rPr>
          <w:lang w:val="en-US"/>
        </w:rPr>
      </w:pPr>
      <w:r w:rsidRPr="009F3907">
        <w:rPr>
          <w:lang w:val="en-US"/>
        </w:rPr>
        <w:t>These are some basic rules; do you agree with them or do you still have questions about them?</w:t>
      </w:r>
    </w:p>
    <w:p w14:paraId="58124FA8" w14:textId="3ACA9A28" w:rsidR="009F3907" w:rsidRPr="009F3907" w:rsidRDefault="009F3907" w:rsidP="009F3907">
      <w:pPr>
        <w:rPr>
          <w:lang w:val="en-US"/>
        </w:rPr>
      </w:pPr>
      <w:r w:rsidRPr="009F3907">
        <w:rPr>
          <w:lang w:val="en-US"/>
        </w:rPr>
        <w:t>You already received an information letter for this conversation.</w:t>
      </w:r>
      <w:r>
        <w:rPr>
          <w:lang w:val="en-US"/>
        </w:rPr>
        <w:t xml:space="preserve"> </w:t>
      </w:r>
      <w:r w:rsidRPr="009F3907">
        <w:rPr>
          <w:lang w:val="en-US"/>
        </w:rPr>
        <w:t>We have now received all of them, but are there still any questions?</w:t>
      </w:r>
    </w:p>
    <w:p w14:paraId="3D18FDB2" w14:textId="2E146188" w:rsidR="009F3907" w:rsidRPr="009F3907" w:rsidRDefault="009F3907" w:rsidP="009F3907">
      <w:pPr>
        <w:rPr>
          <w:lang w:val="en-US"/>
        </w:rPr>
      </w:pPr>
      <w:r w:rsidRPr="009F3907">
        <w:rPr>
          <w:lang w:val="en-US"/>
        </w:rPr>
        <w:lastRenderedPageBreak/>
        <w:t>First I would like to do a round of introductions so that we all get to know each other a bit better.</w:t>
      </w:r>
      <w:r>
        <w:rPr>
          <w:lang w:val="en-US"/>
        </w:rPr>
        <w:t xml:space="preserve"> </w:t>
      </w:r>
      <w:r w:rsidRPr="009F3907">
        <w:rPr>
          <w:lang w:val="en-US"/>
        </w:rPr>
        <w:t xml:space="preserve">In the chat I have shared a link to a </w:t>
      </w:r>
      <w:proofErr w:type="spellStart"/>
      <w:r w:rsidRPr="009F3907">
        <w:rPr>
          <w:lang w:val="en-US"/>
        </w:rPr>
        <w:t>Jamboard</w:t>
      </w:r>
      <w:proofErr w:type="spellEnd"/>
      <w:r w:rsidRPr="009F3907">
        <w:rPr>
          <w:lang w:val="en-US"/>
        </w:rPr>
        <w:t xml:space="preserve"> that everyone should be able to use.</w:t>
      </w:r>
      <w:r>
        <w:rPr>
          <w:lang w:val="en-US"/>
        </w:rPr>
        <w:t xml:space="preserve"> </w:t>
      </w:r>
      <w:r w:rsidRPr="009F3907">
        <w:rPr>
          <w:lang w:val="en-US"/>
        </w:rPr>
        <w:t>On the first page there is a map.</w:t>
      </w:r>
      <w:r>
        <w:rPr>
          <w:lang w:val="en-US"/>
        </w:rPr>
        <w:t xml:space="preserve"> </w:t>
      </w:r>
      <w:r w:rsidRPr="009F3907">
        <w:rPr>
          <w:lang w:val="en-US"/>
        </w:rPr>
        <w:t>Let’s all go there first.</w:t>
      </w:r>
    </w:p>
    <w:p w14:paraId="03A80679" w14:textId="72980BF6" w:rsidR="009F3907" w:rsidRPr="009F3907" w:rsidRDefault="009F3907" w:rsidP="009F3907">
      <w:pPr>
        <w:rPr>
          <w:lang w:val="en-US"/>
        </w:rPr>
      </w:pPr>
      <w:r w:rsidRPr="009F3907">
        <w:rPr>
          <w:lang w:val="en-US"/>
        </w:rPr>
        <w:t xml:space="preserve">In the </w:t>
      </w:r>
      <w:proofErr w:type="spellStart"/>
      <w:r w:rsidRPr="009F3907">
        <w:rPr>
          <w:lang w:val="en-US"/>
        </w:rPr>
        <w:t>Jamboard</w:t>
      </w:r>
      <w:proofErr w:type="spellEnd"/>
      <w:r w:rsidRPr="009F3907">
        <w:rPr>
          <w:lang w:val="en-US"/>
        </w:rPr>
        <w:t xml:space="preserve"> you have a small menu on the left-hand side.</w:t>
      </w:r>
      <w:r>
        <w:rPr>
          <w:lang w:val="en-US"/>
        </w:rPr>
        <w:t xml:space="preserve"> </w:t>
      </w:r>
      <w:r w:rsidRPr="009F3907">
        <w:rPr>
          <w:lang w:val="en-US"/>
        </w:rPr>
        <w:t>Here you can tap the sticky note, so that a sticky note appears on your screen.</w:t>
      </w:r>
      <w:r>
        <w:rPr>
          <w:lang w:val="en-US"/>
        </w:rPr>
        <w:t xml:space="preserve"> </w:t>
      </w:r>
      <w:r w:rsidRPr="009F3907">
        <w:rPr>
          <w:lang w:val="en-US"/>
        </w:rPr>
        <w:t>You can write on it.</w:t>
      </w:r>
      <w:r w:rsidRPr="009F3907">
        <w:rPr>
          <w:lang w:val="en-US"/>
        </w:rPr>
        <w:br/>
        <w:t>Everyone can see what you write immediately, but you can still change it.</w:t>
      </w:r>
      <w:r w:rsidRPr="009F3907">
        <w:rPr>
          <w:lang w:val="en-US"/>
        </w:rPr>
        <w:br/>
        <w:t>The sticky notes can be made larger and smaller.</w:t>
      </w:r>
      <w:r>
        <w:rPr>
          <w:lang w:val="en-US"/>
        </w:rPr>
        <w:t xml:space="preserve"> </w:t>
      </w:r>
      <w:r w:rsidRPr="009F3907">
        <w:rPr>
          <w:lang w:val="en-US"/>
        </w:rPr>
        <w:t>Then I would like to ask everyone to write your name on the sticky note and the type of practitioner you are seeing (chiropractor, osteopath, or manual therapist), and then drag the sticky note to the location where you are located in the Netherlands.</w:t>
      </w:r>
      <w:r>
        <w:rPr>
          <w:lang w:val="en-US"/>
        </w:rPr>
        <w:t xml:space="preserve"> </w:t>
      </w:r>
      <w:r w:rsidRPr="009F3907">
        <w:rPr>
          <w:lang w:val="en-US"/>
        </w:rPr>
        <w:t>Is this all working?</w:t>
      </w:r>
      <w:r>
        <w:rPr>
          <w:lang w:val="en-US"/>
        </w:rPr>
        <w:t xml:space="preserve"> </w:t>
      </w:r>
      <w:r w:rsidRPr="009F3907">
        <w:rPr>
          <w:lang w:val="en-US"/>
        </w:rPr>
        <w:t>Then we will do a short round, from north to south, to introduce ourselves.</w:t>
      </w:r>
    </w:p>
    <w:p w14:paraId="600CF918" w14:textId="4E0FE303" w:rsidR="009F3907" w:rsidRPr="009F3907" w:rsidRDefault="009F3907" w:rsidP="009F3907">
      <w:pPr>
        <w:rPr>
          <w:lang w:val="nl-NL"/>
        </w:rPr>
      </w:pPr>
    </w:p>
    <w:p w14:paraId="6CBCF3D6" w14:textId="77777777" w:rsidR="009F3907" w:rsidRPr="009F3907" w:rsidRDefault="009F3907" w:rsidP="009F3907">
      <w:pPr>
        <w:rPr>
          <w:lang w:val="en-US"/>
        </w:rPr>
      </w:pPr>
      <w:r w:rsidRPr="009F3907">
        <w:rPr>
          <w:lang w:val="en-US"/>
        </w:rPr>
        <w:t>Good, now that we know each other we will move on to the next part.</w:t>
      </w:r>
    </w:p>
    <w:p w14:paraId="531DE42E" w14:textId="1827BCD6" w:rsidR="009F3907" w:rsidRPr="009F3907" w:rsidRDefault="009F3907" w:rsidP="009F3907">
      <w:pPr>
        <w:rPr>
          <w:lang w:val="en-US"/>
        </w:rPr>
      </w:pPr>
      <w:r w:rsidRPr="009F3907">
        <w:rPr>
          <w:lang w:val="en-US"/>
        </w:rPr>
        <w:t>First I want to give you some explanation of the purpose of tonight.</w:t>
      </w:r>
      <w:r>
        <w:rPr>
          <w:lang w:val="en-US"/>
        </w:rPr>
        <w:t xml:space="preserve"> </w:t>
      </w:r>
      <w:r w:rsidRPr="009F3907">
        <w:rPr>
          <w:lang w:val="en-US"/>
        </w:rPr>
        <w:t>Would you go to the next slide.</w:t>
      </w:r>
      <w:r>
        <w:rPr>
          <w:lang w:val="en-US"/>
        </w:rPr>
        <w:t xml:space="preserve"> </w:t>
      </w:r>
      <w:r w:rsidRPr="009F3907">
        <w:rPr>
          <w:lang w:val="en-US"/>
        </w:rPr>
        <w:t>At the top of the slides you see two little squares, it says: 1/19.</w:t>
      </w:r>
      <w:r>
        <w:rPr>
          <w:lang w:val="en-US"/>
        </w:rPr>
        <w:t xml:space="preserve"> </w:t>
      </w:r>
      <w:r w:rsidRPr="009F3907">
        <w:rPr>
          <w:lang w:val="en-US"/>
        </w:rPr>
        <w:t>On the left is an arrow to the left, on the right an arrow to the right.</w:t>
      </w:r>
      <w:r>
        <w:rPr>
          <w:lang w:val="en-US"/>
        </w:rPr>
        <w:t xml:space="preserve"> </w:t>
      </w:r>
      <w:r w:rsidRPr="009F3907">
        <w:rPr>
          <w:lang w:val="en-US"/>
        </w:rPr>
        <w:t>With the left arrow you go back one slide, with the right arrow you go forward one slide.</w:t>
      </w:r>
      <w:r>
        <w:rPr>
          <w:lang w:val="en-US"/>
        </w:rPr>
        <w:t xml:space="preserve"> </w:t>
      </w:r>
      <w:r w:rsidRPr="009F3907">
        <w:rPr>
          <w:lang w:val="en-US"/>
        </w:rPr>
        <w:t>I first want to give a bit more background information so that you have a better idea of what we are doing.</w:t>
      </w:r>
      <w:r w:rsidRPr="009F3907">
        <w:rPr>
          <w:lang w:val="en-US"/>
        </w:rPr>
        <w:br/>
        <w:t>We are working on a large study on the “smallest worthwhile effect” of SMT for low back pain.</w:t>
      </w:r>
      <w:r>
        <w:rPr>
          <w:lang w:val="en-US"/>
        </w:rPr>
        <w:t xml:space="preserve"> </w:t>
      </w:r>
      <w:r w:rsidRPr="009F3907">
        <w:rPr>
          <w:lang w:val="en-US"/>
        </w:rPr>
        <w:t>The smallest worthwhile effect is the minimal effect that patients expect for the costs, effort, and risks that are attached to a treatment.</w:t>
      </w:r>
      <w:r>
        <w:rPr>
          <w:lang w:val="en-US"/>
        </w:rPr>
        <w:t xml:space="preserve"> </w:t>
      </w:r>
      <w:r w:rsidRPr="009F3907">
        <w:rPr>
          <w:lang w:val="en-US"/>
        </w:rPr>
        <w:t>As you can imagine, the smallest worthwhile effect is determined by certain attributes.</w:t>
      </w:r>
      <w:r>
        <w:rPr>
          <w:lang w:val="en-US"/>
        </w:rPr>
        <w:t xml:space="preserve"> </w:t>
      </w:r>
      <w:r w:rsidRPr="009F3907">
        <w:rPr>
          <w:lang w:val="en-US"/>
        </w:rPr>
        <w:t>The higher the costs and the higher the risks, the more effect people want to see.</w:t>
      </w:r>
      <w:r>
        <w:rPr>
          <w:lang w:val="en-US"/>
        </w:rPr>
        <w:t xml:space="preserve"> </w:t>
      </w:r>
      <w:r w:rsidRPr="009F3907">
        <w:rPr>
          <w:lang w:val="en-US"/>
        </w:rPr>
        <w:t>In this study we want to see what the smallest worthwhile effect is for SMT for the lower back, but also which attributes, and to what extent these attributes, influence the smallest worthwhile effect.</w:t>
      </w:r>
    </w:p>
    <w:p w14:paraId="3CC7A8A8" w14:textId="3D13CC86" w:rsidR="009F3907" w:rsidRPr="009F3907" w:rsidRDefault="009F3907" w:rsidP="009F3907">
      <w:pPr>
        <w:rPr>
          <w:lang w:val="en-US"/>
        </w:rPr>
      </w:pPr>
      <w:r w:rsidRPr="009F3907">
        <w:rPr>
          <w:lang w:val="en-US"/>
        </w:rPr>
        <w:t>Our study consists of three parts.</w:t>
      </w:r>
      <w:r>
        <w:rPr>
          <w:lang w:val="en-US"/>
        </w:rPr>
        <w:t xml:space="preserve"> </w:t>
      </w:r>
      <w:r w:rsidRPr="009F3907">
        <w:rPr>
          <w:lang w:val="en-US"/>
        </w:rPr>
        <w:t>First, we conducted interviews with patients and practitioners to identify attributes.</w:t>
      </w:r>
      <w:r>
        <w:rPr>
          <w:lang w:val="en-US"/>
        </w:rPr>
        <w:t xml:space="preserve"> </w:t>
      </w:r>
      <w:r w:rsidRPr="009F3907">
        <w:rPr>
          <w:lang w:val="en-US"/>
        </w:rPr>
        <w:t>Tonight we are here together for a focus group, to reach consensus on which factors are really important and which less so.</w:t>
      </w:r>
      <w:r>
        <w:rPr>
          <w:lang w:val="en-US"/>
        </w:rPr>
        <w:t xml:space="preserve"> </w:t>
      </w:r>
      <w:r w:rsidRPr="009F3907">
        <w:rPr>
          <w:lang w:val="en-US"/>
        </w:rPr>
        <w:t>The goal is to determine which attributes we will take forward to the Discrete Choice Experiment: the third part.</w:t>
      </w:r>
    </w:p>
    <w:p w14:paraId="7EB1DCA9" w14:textId="53F925B0" w:rsidR="009F3907" w:rsidRPr="009F3907" w:rsidRDefault="009F3907" w:rsidP="009F3907">
      <w:pPr>
        <w:rPr>
          <w:lang w:val="en-US"/>
        </w:rPr>
      </w:pPr>
      <w:r w:rsidRPr="009F3907">
        <w:rPr>
          <w:lang w:val="en-US"/>
        </w:rPr>
        <w:t>Let’s go one slide further.</w:t>
      </w:r>
      <w:r>
        <w:rPr>
          <w:lang w:val="en-US"/>
        </w:rPr>
        <w:t xml:space="preserve"> </w:t>
      </w:r>
      <w:r w:rsidRPr="009F3907">
        <w:rPr>
          <w:lang w:val="en-US"/>
        </w:rPr>
        <w:t>Here you see a small table.</w:t>
      </w:r>
      <w:r>
        <w:rPr>
          <w:lang w:val="en-US"/>
        </w:rPr>
        <w:t xml:space="preserve"> </w:t>
      </w:r>
      <w:r w:rsidRPr="009F3907">
        <w:rPr>
          <w:lang w:val="en-US"/>
        </w:rPr>
        <w:t>What actually is a Discrete Choice Experiment?</w:t>
      </w:r>
      <w:r>
        <w:rPr>
          <w:lang w:val="en-US"/>
        </w:rPr>
        <w:t xml:space="preserve"> </w:t>
      </w:r>
      <w:r w:rsidRPr="009F3907">
        <w:rPr>
          <w:lang w:val="en-US"/>
        </w:rPr>
        <w:t>A DCE is a research method using a questionnaire.</w:t>
      </w:r>
      <w:r>
        <w:rPr>
          <w:lang w:val="en-US"/>
        </w:rPr>
        <w:t xml:space="preserve"> </w:t>
      </w:r>
      <w:r w:rsidRPr="009F3907">
        <w:rPr>
          <w:lang w:val="en-US"/>
        </w:rPr>
        <w:t>In the questionnaire, a number of choice tasks are presented to the participants.</w:t>
      </w:r>
      <w:r>
        <w:rPr>
          <w:lang w:val="en-US"/>
        </w:rPr>
        <w:t xml:space="preserve"> </w:t>
      </w:r>
      <w:r w:rsidRPr="009F3907">
        <w:rPr>
          <w:lang w:val="en-US"/>
        </w:rPr>
        <w:t>The table that you see is a choice task.</w:t>
      </w:r>
      <w:r>
        <w:rPr>
          <w:lang w:val="en-US"/>
        </w:rPr>
        <w:t xml:space="preserve"> </w:t>
      </w:r>
      <w:r w:rsidRPr="009F3907">
        <w:rPr>
          <w:lang w:val="en-US"/>
        </w:rPr>
        <w:t>It is asked: which choice would you make?</w:t>
      </w:r>
      <w:r>
        <w:rPr>
          <w:lang w:val="en-US"/>
        </w:rPr>
        <w:t xml:space="preserve"> </w:t>
      </w:r>
      <w:r w:rsidRPr="009F3907">
        <w:rPr>
          <w:lang w:val="en-US"/>
        </w:rPr>
        <w:t>In this case it is about choosing a car.</w:t>
      </w:r>
      <w:r>
        <w:rPr>
          <w:lang w:val="en-US"/>
        </w:rPr>
        <w:t xml:space="preserve"> </w:t>
      </w:r>
      <w:r w:rsidRPr="009F3907">
        <w:rPr>
          <w:lang w:val="en-US"/>
        </w:rPr>
        <w:t xml:space="preserve">In the left column we see the attributes: brand, fuel consumption, </w:t>
      </w:r>
      <w:proofErr w:type="spellStart"/>
      <w:r w:rsidRPr="009F3907">
        <w:rPr>
          <w:lang w:val="en-US"/>
        </w:rPr>
        <w:t>colour</w:t>
      </w:r>
      <w:proofErr w:type="spellEnd"/>
      <w:r w:rsidRPr="009F3907">
        <w:rPr>
          <w:lang w:val="en-US"/>
        </w:rPr>
        <w:t>, and price.</w:t>
      </w:r>
      <w:r>
        <w:rPr>
          <w:lang w:val="en-US"/>
        </w:rPr>
        <w:t xml:space="preserve"> </w:t>
      </w:r>
      <w:r w:rsidRPr="009F3907">
        <w:rPr>
          <w:lang w:val="en-US"/>
        </w:rPr>
        <w:t>You have the choice between two cars.</w:t>
      </w:r>
      <w:r>
        <w:rPr>
          <w:lang w:val="en-US"/>
        </w:rPr>
        <w:t xml:space="preserve"> </w:t>
      </w:r>
      <w:r w:rsidRPr="009F3907">
        <w:rPr>
          <w:lang w:val="en-US"/>
        </w:rPr>
        <w:t>Our participants will get the options: treatment A, treatment B, and no treatment.</w:t>
      </w:r>
      <w:r>
        <w:rPr>
          <w:lang w:val="en-US"/>
        </w:rPr>
        <w:t xml:space="preserve"> </w:t>
      </w:r>
      <w:r w:rsidRPr="009F3907">
        <w:rPr>
          <w:lang w:val="en-US"/>
        </w:rPr>
        <w:t>There are different options within the attributes; these are the levels.</w:t>
      </w:r>
      <w:r>
        <w:rPr>
          <w:lang w:val="en-US"/>
        </w:rPr>
        <w:t xml:space="preserve"> </w:t>
      </w:r>
      <w:r w:rsidRPr="009F3907">
        <w:rPr>
          <w:lang w:val="en-US"/>
        </w:rPr>
        <w:t xml:space="preserve">In this case, the levels for price are “€20,000” and </w:t>
      </w:r>
      <w:r w:rsidRPr="009F3907">
        <w:rPr>
          <w:lang w:val="en-US"/>
        </w:rPr>
        <w:lastRenderedPageBreak/>
        <w:t>“€60,000.”</w:t>
      </w:r>
      <w:r>
        <w:rPr>
          <w:lang w:val="en-US"/>
        </w:rPr>
        <w:t xml:space="preserve"> </w:t>
      </w:r>
      <w:r w:rsidRPr="009F3907">
        <w:rPr>
          <w:lang w:val="en-US"/>
        </w:rPr>
        <w:t>These are probably not the only levels, but for example levels €40,000, €80,000, and €100,000 as well.</w:t>
      </w:r>
      <w:r>
        <w:rPr>
          <w:lang w:val="en-US"/>
        </w:rPr>
        <w:t xml:space="preserve"> </w:t>
      </w:r>
      <w:r w:rsidRPr="009F3907">
        <w:rPr>
          <w:lang w:val="en-US"/>
        </w:rPr>
        <w:t>We are carrying out a Discrete Choice Experiment.</w:t>
      </w:r>
      <w:r w:rsidRPr="009F3907">
        <w:rPr>
          <w:lang w:val="en-US"/>
        </w:rPr>
        <w:br/>
        <w:t>This is research in which we will send questionnaires with choice sets to a large group of people.</w:t>
      </w:r>
    </w:p>
    <w:p w14:paraId="086B46F2" w14:textId="1E062FB1" w:rsidR="009F3907" w:rsidRPr="009F3907" w:rsidRDefault="009F3907" w:rsidP="009F3907">
      <w:pPr>
        <w:rPr>
          <w:lang w:val="en-US"/>
        </w:rPr>
      </w:pPr>
      <w:r w:rsidRPr="009F3907">
        <w:rPr>
          <w:lang w:val="en-US"/>
        </w:rPr>
        <w:t>We go one slide further.</w:t>
      </w:r>
      <w:r>
        <w:rPr>
          <w:lang w:val="en-US"/>
        </w:rPr>
        <w:t xml:space="preserve">  </w:t>
      </w:r>
      <w:r w:rsidRPr="009F3907">
        <w:rPr>
          <w:lang w:val="en-US"/>
        </w:rPr>
        <w:t>The goal of this consensus group is to determine which attributes we should include in our choice sets, because this cannot be an unlimited list.</w:t>
      </w:r>
      <w:r>
        <w:rPr>
          <w:lang w:val="en-US"/>
        </w:rPr>
        <w:t xml:space="preserve"> </w:t>
      </w:r>
      <w:r w:rsidRPr="009F3907">
        <w:rPr>
          <w:lang w:val="en-US"/>
        </w:rPr>
        <w:t>We are looking for the 6 most important attributes.</w:t>
      </w:r>
    </w:p>
    <w:p w14:paraId="168D55A8" w14:textId="2672D1A6" w:rsidR="009F3907" w:rsidRPr="009F3907" w:rsidRDefault="009F3907" w:rsidP="009F3907">
      <w:pPr>
        <w:rPr>
          <w:lang w:val="en-US"/>
        </w:rPr>
      </w:pPr>
      <w:r w:rsidRPr="009F3907">
        <w:rPr>
          <w:lang w:val="en-US"/>
        </w:rPr>
        <w:t>First, we will work individually, and I want all of you to give a score to the attributes identified in the interviews.</w:t>
      </w:r>
      <w:r>
        <w:rPr>
          <w:lang w:val="en-US"/>
        </w:rPr>
        <w:t xml:space="preserve"> </w:t>
      </w:r>
      <w:r w:rsidRPr="009F3907">
        <w:rPr>
          <w:lang w:val="en-US"/>
        </w:rPr>
        <w:t>Then we will compare these with each other and look at how it comes that there are differences.</w:t>
      </w:r>
      <w:r>
        <w:rPr>
          <w:lang w:val="en-US"/>
        </w:rPr>
        <w:t xml:space="preserve"> </w:t>
      </w:r>
      <w:r w:rsidRPr="009F3907">
        <w:rPr>
          <w:lang w:val="en-US"/>
        </w:rPr>
        <w:t>Hopefully we can then reach consensus.</w:t>
      </w:r>
    </w:p>
    <w:p w14:paraId="471BDA29" w14:textId="77777777" w:rsidR="009F3907" w:rsidRPr="009F3907" w:rsidRDefault="009F3907" w:rsidP="009F3907">
      <w:pPr>
        <w:rPr>
          <w:lang w:val="en-US"/>
        </w:rPr>
      </w:pPr>
      <w:r w:rsidRPr="009F3907">
        <w:rPr>
          <w:lang w:val="en-US"/>
        </w:rPr>
        <w:t>Does anyone have questions about this?</w:t>
      </w:r>
    </w:p>
    <w:p w14:paraId="600D0503" w14:textId="77777777" w:rsidR="009F3907" w:rsidRDefault="009F3907" w:rsidP="009F3907">
      <w:pPr>
        <w:rPr>
          <w:lang w:val="en-US"/>
        </w:rPr>
      </w:pPr>
    </w:p>
    <w:p w14:paraId="4AF88BF9" w14:textId="734959F5" w:rsidR="009F3907" w:rsidRPr="009F3907" w:rsidRDefault="009F3907" w:rsidP="009F3907">
      <w:pPr>
        <w:rPr>
          <w:lang w:val="en-US"/>
        </w:rPr>
      </w:pPr>
      <w:r w:rsidRPr="009F3907">
        <w:rPr>
          <w:lang w:val="en-US"/>
        </w:rPr>
        <w:t>Good, then we go to the questions.</w:t>
      </w:r>
    </w:p>
    <w:p w14:paraId="7ECD603A" w14:textId="07D20D0E" w:rsidR="009F3907" w:rsidRPr="009F3907" w:rsidRDefault="009F3907" w:rsidP="009F3907">
      <w:pPr>
        <w:pStyle w:val="ListParagraph"/>
        <w:numPr>
          <w:ilvl w:val="0"/>
          <w:numId w:val="3"/>
        </w:numPr>
        <w:rPr>
          <w:lang w:val="en-US"/>
        </w:rPr>
      </w:pPr>
      <w:r w:rsidRPr="009F3907">
        <w:rPr>
          <w:lang w:val="en-US"/>
        </w:rPr>
        <w:t>The previous step in our research was identifying attributes that influence the choice for SMT in patients with low back pain.</w:t>
      </w:r>
      <w:r>
        <w:rPr>
          <w:lang w:val="en-US"/>
        </w:rPr>
        <w:t xml:space="preserve"> </w:t>
      </w:r>
      <w:r w:rsidRPr="009F3907">
        <w:rPr>
          <w:lang w:val="en-US"/>
        </w:rPr>
        <w:t>This information comes partly from the literature and partly from interviews we conducted.</w:t>
      </w:r>
      <w:r>
        <w:rPr>
          <w:lang w:val="en-US"/>
        </w:rPr>
        <w:t xml:space="preserve"> </w:t>
      </w:r>
      <w:r w:rsidRPr="009F3907">
        <w:rPr>
          <w:lang w:val="en-US"/>
        </w:rPr>
        <w:t>These attributes have been written on sticky notes and pasted on the next slides.</w:t>
      </w:r>
      <w:r>
        <w:rPr>
          <w:lang w:val="en-US"/>
        </w:rPr>
        <w:t xml:space="preserve"> </w:t>
      </w:r>
      <w:r w:rsidRPr="009F3907">
        <w:rPr>
          <w:lang w:val="en-US"/>
        </w:rPr>
        <w:t>Everyone has their own slide; would everyone go to the slide with your name on it.</w:t>
      </w:r>
    </w:p>
    <w:p w14:paraId="27F18E94" w14:textId="29F8BDB4" w:rsidR="009F3907" w:rsidRPr="009F3907" w:rsidRDefault="009F3907" w:rsidP="009F3907">
      <w:pPr>
        <w:ind w:left="709"/>
        <w:rPr>
          <w:lang w:val="en-US"/>
        </w:rPr>
      </w:pPr>
      <w:r w:rsidRPr="009F3907">
        <w:rPr>
          <w:lang w:val="en-US"/>
        </w:rPr>
        <w:t>On it you now see 10 sticky notes with attributes.</w:t>
      </w:r>
      <w:r>
        <w:rPr>
          <w:lang w:val="en-US"/>
        </w:rPr>
        <w:t xml:space="preserve"> </w:t>
      </w:r>
      <w:r w:rsidRPr="009F3907">
        <w:rPr>
          <w:lang w:val="en-US"/>
        </w:rPr>
        <w:t>I would like to ask you to give these attributes a score from 1 to 10.</w:t>
      </w:r>
      <w:r>
        <w:rPr>
          <w:lang w:val="en-US"/>
        </w:rPr>
        <w:t xml:space="preserve"> </w:t>
      </w:r>
      <w:r w:rsidRPr="009F3907">
        <w:rPr>
          <w:lang w:val="en-US"/>
        </w:rPr>
        <w:t>Here, 1 is the least important attribute to include in our DCE, and 10 the most important attribute for patients with low back pain who are making the decision for SMT.</w:t>
      </w:r>
      <w:r>
        <w:rPr>
          <w:lang w:val="en-US"/>
        </w:rPr>
        <w:t xml:space="preserve"> </w:t>
      </w:r>
      <w:r w:rsidRPr="009F3907">
        <w:rPr>
          <w:lang w:val="en-US"/>
        </w:rPr>
        <w:t xml:space="preserve">Each </w:t>
      </w:r>
      <w:r>
        <w:rPr>
          <w:lang w:val="en-US"/>
        </w:rPr>
        <w:t>score</w:t>
      </w:r>
      <w:r w:rsidRPr="009F3907">
        <w:rPr>
          <w:lang w:val="en-US"/>
        </w:rPr>
        <w:t xml:space="preserve"> may only occur once.</w:t>
      </w:r>
    </w:p>
    <w:p w14:paraId="78F780D4" w14:textId="77777777" w:rsidR="009F3907" w:rsidRPr="009F3907" w:rsidRDefault="009F3907" w:rsidP="009F3907">
      <w:pPr>
        <w:rPr>
          <w:i/>
          <w:iCs/>
          <w:lang w:val="en-US"/>
        </w:rPr>
      </w:pPr>
      <w:r w:rsidRPr="009F3907">
        <w:rPr>
          <w:b/>
          <w:bCs/>
          <w:lang w:val="en-US"/>
        </w:rPr>
        <w:t>Break:</w:t>
      </w:r>
      <w:r w:rsidRPr="009F3907">
        <w:rPr>
          <w:lang w:val="en-US"/>
        </w:rPr>
        <w:br/>
      </w:r>
      <w:r w:rsidRPr="009F3907">
        <w:rPr>
          <w:i/>
          <w:iCs/>
          <w:lang w:val="en-US"/>
        </w:rPr>
        <w:t>During the 10</w:t>
      </w:r>
      <w:r w:rsidRPr="009F3907">
        <w:rPr>
          <w:i/>
          <w:iCs/>
          <w:lang w:val="en-US"/>
        </w:rPr>
        <w:noBreakHyphen/>
        <w:t>minute break, the sticky notes will be moved to Slides 10–19.</w:t>
      </w:r>
    </w:p>
    <w:p w14:paraId="4A1646A4" w14:textId="609ED0DF" w:rsidR="009F3907" w:rsidRPr="009F3907" w:rsidRDefault="009F3907" w:rsidP="009F3907">
      <w:pPr>
        <w:rPr>
          <w:lang w:val="nl-NL"/>
        </w:rPr>
      </w:pPr>
    </w:p>
    <w:p w14:paraId="5E72D981" w14:textId="0BB37DFC" w:rsidR="009F3907" w:rsidRPr="009F3907" w:rsidRDefault="009F3907" w:rsidP="009F3907">
      <w:pPr>
        <w:pStyle w:val="ListParagraph"/>
        <w:numPr>
          <w:ilvl w:val="0"/>
          <w:numId w:val="3"/>
        </w:numPr>
        <w:rPr>
          <w:lang w:val="en-US"/>
        </w:rPr>
      </w:pPr>
      <w:r w:rsidRPr="009F3907">
        <w:rPr>
          <w:lang w:val="en-US"/>
        </w:rPr>
        <w:t>During the break we combined your answers on slides 10 to 19.</w:t>
      </w:r>
      <w:r w:rsidRPr="009F3907">
        <w:rPr>
          <w:lang w:val="en-US"/>
        </w:rPr>
        <w:br/>
        <w:t>Let’s look at each attribute to see whether you agree with each other.</w:t>
      </w:r>
      <w:r w:rsidRPr="009F3907">
        <w:rPr>
          <w:lang w:val="en-US"/>
        </w:rPr>
        <w:br/>
        <w:t>Would everyone go to slide 10.</w:t>
      </w:r>
    </w:p>
    <w:p w14:paraId="770F1D53" w14:textId="0F20BA51" w:rsidR="009F3907" w:rsidRPr="009F3907" w:rsidRDefault="009F3907" w:rsidP="009F3907">
      <w:pPr>
        <w:ind w:left="720"/>
        <w:rPr>
          <w:lang w:val="en-US"/>
        </w:rPr>
      </w:pPr>
      <w:r>
        <w:rPr>
          <w:lang w:val="en-US"/>
        </w:rPr>
        <w:t>A</w:t>
      </w:r>
      <w:r w:rsidRPr="009F3907">
        <w:rPr>
          <w:lang w:val="en-US"/>
        </w:rPr>
        <w:t>gree:</w:t>
      </w:r>
      <w:r>
        <w:rPr>
          <w:lang w:val="en-US"/>
        </w:rPr>
        <w:t xml:space="preserve"> </w:t>
      </w:r>
      <w:r w:rsidRPr="009F3907">
        <w:rPr>
          <w:lang w:val="en-US"/>
        </w:rPr>
        <w:t>It seems that you all find this (un)important.</w:t>
      </w:r>
      <w:r>
        <w:rPr>
          <w:lang w:val="en-US"/>
        </w:rPr>
        <w:t xml:space="preserve"> </w:t>
      </w:r>
      <w:r w:rsidRPr="009F3907">
        <w:rPr>
          <w:lang w:val="en-US"/>
        </w:rPr>
        <w:t>Would someone like to elaborate?</w:t>
      </w:r>
      <w:r>
        <w:rPr>
          <w:lang w:val="en-US"/>
        </w:rPr>
        <w:t xml:space="preserve"> </w:t>
      </w:r>
      <w:r w:rsidRPr="009F3907">
        <w:rPr>
          <w:lang w:val="en-US"/>
        </w:rPr>
        <w:t>How did you arrive at this?</w:t>
      </w:r>
    </w:p>
    <w:p w14:paraId="3CD33EE9" w14:textId="4DC2D0E5" w:rsidR="009F3907" w:rsidRDefault="009F3907" w:rsidP="009F3907">
      <w:pPr>
        <w:ind w:left="720"/>
        <w:rPr>
          <w:lang w:val="en-US"/>
        </w:rPr>
      </w:pPr>
      <w:r w:rsidRPr="009F3907">
        <w:rPr>
          <w:lang w:val="en-US"/>
        </w:rPr>
        <w:t>Disagree:</w:t>
      </w:r>
      <w:r>
        <w:rPr>
          <w:lang w:val="en-US"/>
        </w:rPr>
        <w:t xml:space="preserve"> </w:t>
      </w:r>
      <w:r w:rsidRPr="009F3907">
        <w:rPr>
          <w:lang w:val="en-US"/>
        </w:rPr>
        <w:t xml:space="preserve">Would someone with a high/low </w:t>
      </w:r>
      <w:r>
        <w:rPr>
          <w:lang w:val="en-US"/>
        </w:rPr>
        <w:t>score</w:t>
      </w:r>
      <w:r w:rsidRPr="009F3907">
        <w:rPr>
          <w:lang w:val="en-US"/>
        </w:rPr>
        <w:t xml:space="preserve"> like to elaborate?</w:t>
      </w:r>
      <w:r>
        <w:rPr>
          <w:lang w:val="en-US"/>
        </w:rPr>
        <w:t xml:space="preserve"> </w:t>
      </w:r>
      <w:r w:rsidRPr="009F3907">
        <w:rPr>
          <w:lang w:val="en-US"/>
        </w:rPr>
        <w:t>Tell us how it comes that you find this (un)important.</w:t>
      </w:r>
      <w:r>
        <w:rPr>
          <w:lang w:val="en-US"/>
        </w:rPr>
        <w:t xml:space="preserve"> </w:t>
      </w:r>
    </w:p>
    <w:p w14:paraId="19E4F5D6" w14:textId="11C7CFC7" w:rsidR="009F3907" w:rsidRPr="009F3907" w:rsidRDefault="009F3907" w:rsidP="009F3907">
      <w:pPr>
        <w:ind w:left="720"/>
        <w:rPr>
          <w:lang w:val="en-US"/>
        </w:rPr>
      </w:pPr>
      <w:r w:rsidRPr="009F3907">
        <w:rPr>
          <w:lang w:val="en-US"/>
        </w:rPr>
        <w:t xml:space="preserve">Now that we have heard each other, is there anyone who would change their </w:t>
      </w:r>
      <w:r>
        <w:rPr>
          <w:lang w:val="en-US"/>
        </w:rPr>
        <w:t>score</w:t>
      </w:r>
      <w:r w:rsidRPr="009F3907">
        <w:rPr>
          <w:lang w:val="en-US"/>
        </w:rPr>
        <w:t>?</w:t>
      </w:r>
      <w:r>
        <w:rPr>
          <w:lang w:val="en-US"/>
        </w:rPr>
        <w:t xml:space="preserve"> There is no need </w:t>
      </w:r>
      <w:proofErr w:type="spellStart"/>
      <w:r>
        <w:rPr>
          <w:lang w:val="en-US"/>
        </w:rPr>
        <w:t>anymore</w:t>
      </w:r>
      <w:proofErr w:type="spellEnd"/>
      <w:r>
        <w:rPr>
          <w:lang w:val="en-US"/>
        </w:rPr>
        <w:t xml:space="preserve"> to consider the scores you gave to other attributes</w:t>
      </w:r>
      <w:r w:rsidRPr="009F3907">
        <w:rPr>
          <w:lang w:val="en-US"/>
        </w:rPr>
        <w:t>.</w:t>
      </w:r>
    </w:p>
    <w:p w14:paraId="7FB7CFCE" w14:textId="397AB300" w:rsidR="009F3907" w:rsidRPr="009F3907" w:rsidRDefault="009F3907" w:rsidP="009F3907">
      <w:pPr>
        <w:rPr>
          <w:lang w:val="nl-NL"/>
        </w:rPr>
      </w:pPr>
    </w:p>
    <w:p w14:paraId="697378FF" w14:textId="7D8D4C1E" w:rsidR="009F3907" w:rsidRPr="009F3907" w:rsidRDefault="009F3907" w:rsidP="009F3907">
      <w:pPr>
        <w:pStyle w:val="ListParagraph"/>
        <w:numPr>
          <w:ilvl w:val="0"/>
          <w:numId w:val="3"/>
        </w:numPr>
        <w:rPr>
          <w:lang w:val="en-US"/>
        </w:rPr>
      </w:pPr>
      <w:r w:rsidRPr="009F3907">
        <w:rPr>
          <w:lang w:val="en-US"/>
        </w:rPr>
        <w:t>Are there any other attributes that influence the choice for SMT for people with low back pain that were not mentioned today?</w:t>
      </w:r>
      <w:r>
        <w:rPr>
          <w:lang w:val="en-US"/>
        </w:rPr>
        <w:t xml:space="preserve"> </w:t>
      </w:r>
      <w:r w:rsidRPr="009F3907">
        <w:rPr>
          <w:lang w:val="en-US"/>
        </w:rPr>
        <w:t xml:space="preserve">And what </w:t>
      </w:r>
      <w:r>
        <w:rPr>
          <w:lang w:val="en-US"/>
        </w:rPr>
        <w:t>score</w:t>
      </w:r>
      <w:r w:rsidRPr="009F3907">
        <w:rPr>
          <w:lang w:val="en-US"/>
        </w:rPr>
        <w:t xml:space="preserve"> would you give this attribute?</w:t>
      </w:r>
      <w:r>
        <w:rPr>
          <w:lang w:val="en-US"/>
        </w:rPr>
        <w:t xml:space="preserve"> </w:t>
      </w:r>
      <w:r w:rsidRPr="009F3907">
        <w:rPr>
          <w:lang w:val="en-US"/>
        </w:rPr>
        <w:t>Does anyone have another opinion about this?</w:t>
      </w:r>
    </w:p>
    <w:p w14:paraId="0DF5B465" w14:textId="1EA8653B" w:rsidR="009F3907" w:rsidRPr="009F3907" w:rsidRDefault="009F3907" w:rsidP="009F3907">
      <w:pPr>
        <w:rPr>
          <w:lang w:val="nl-NL"/>
        </w:rPr>
      </w:pPr>
    </w:p>
    <w:p w14:paraId="3BD9AB47" w14:textId="7A7DCEAA" w:rsidR="009F3907" w:rsidRPr="009F3907" w:rsidRDefault="009F3907" w:rsidP="009F3907">
      <w:pPr>
        <w:pStyle w:val="ListParagraph"/>
        <w:numPr>
          <w:ilvl w:val="0"/>
          <w:numId w:val="3"/>
        </w:numPr>
        <w:rPr>
          <w:lang w:val="en-US"/>
        </w:rPr>
      </w:pPr>
      <w:r w:rsidRPr="009F3907">
        <w:rPr>
          <w:lang w:val="en-US"/>
        </w:rPr>
        <w:t>On slide 20 we now want to make a summary of our answers.</w:t>
      </w:r>
      <w:r>
        <w:rPr>
          <w:lang w:val="en-US"/>
        </w:rPr>
        <w:t xml:space="preserve"> </w:t>
      </w:r>
      <w:r w:rsidRPr="009F3907">
        <w:rPr>
          <w:i/>
          <w:iCs/>
          <w:lang w:val="en-US"/>
        </w:rPr>
        <w:t>Mov</w:t>
      </w:r>
      <w:r>
        <w:rPr>
          <w:i/>
          <w:iCs/>
          <w:lang w:val="en-US"/>
        </w:rPr>
        <w:t>ing</w:t>
      </w:r>
      <w:r w:rsidRPr="009F3907">
        <w:rPr>
          <w:i/>
          <w:iCs/>
          <w:lang w:val="en-US"/>
        </w:rPr>
        <w:t xml:space="preserve"> the attributes to the </w:t>
      </w:r>
      <w:r>
        <w:rPr>
          <w:i/>
          <w:iCs/>
          <w:lang w:val="en-US"/>
        </w:rPr>
        <w:t>scores given</w:t>
      </w:r>
      <w:r w:rsidRPr="009F3907">
        <w:rPr>
          <w:i/>
          <w:iCs/>
          <w:lang w:val="en-US"/>
        </w:rPr>
        <w:t>.</w:t>
      </w:r>
      <w:r w:rsidRPr="009F3907">
        <w:rPr>
          <w:i/>
          <w:iCs/>
          <w:lang w:val="en-US"/>
        </w:rPr>
        <w:t xml:space="preserve"> </w:t>
      </w:r>
      <w:r w:rsidRPr="009F3907">
        <w:rPr>
          <w:lang w:val="en-US"/>
        </w:rPr>
        <w:t>Would anyone like to elaborate on this?</w:t>
      </w:r>
    </w:p>
    <w:p w14:paraId="536BBE49" w14:textId="77777777" w:rsidR="006F2F4B" w:rsidRDefault="006F2F4B"/>
    <w:p w14:paraId="728E05A6" w14:textId="77777777" w:rsidR="009F3907" w:rsidRDefault="009F3907"/>
    <w:p w14:paraId="1B3EF208" w14:textId="77777777" w:rsidR="009F3907" w:rsidRDefault="009F3907"/>
    <w:p w14:paraId="6B3F6750" w14:textId="77777777" w:rsidR="009F3907" w:rsidRDefault="009F3907"/>
    <w:p w14:paraId="03EAFD48" w14:textId="77777777" w:rsidR="009F3907" w:rsidRDefault="009F3907"/>
    <w:p w14:paraId="421DAB2E" w14:textId="77777777" w:rsidR="009F3907" w:rsidRDefault="009F3907"/>
    <w:p w14:paraId="44378577" w14:textId="77777777" w:rsidR="009F3907" w:rsidRDefault="009F3907"/>
    <w:p w14:paraId="4A9B8859" w14:textId="77777777" w:rsidR="009F3907" w:rsidRDefault="009F3907"/>
    <w:p w14:paraId="38AF4577" w14:textId="77777777" w:rsidR="009F3907" w:rsidRDefault="009F3907"/>
    <w:p w14:paraId="6344E0A9" w14:textId="77777777" w:rsidR="009F3907" w:rsidRDefault="009F3907"/>
    <w:p w14:paraId="10A81F59" w14:textId="77777777" w:rsidR="009F3907" w:rsidRDefault="009F3907"/>
    <w:p w14:paraId="23DD7E41" w14:textId="77777777" w:rsidR="009F3907" w:rsidRDefault="009F3907"/>
    <w:p w14:paraId="7A74E1CC" w14:textId="77777777" w:rsidR="009F3907" w:rsidRDefault="009F3907"/>
    <w:p w14:paraId="3ED12BE1" w14:textId="77777777" w:rsidR="009F3907" w:rsidRDefault="009F3907"/>
    <w:p w14:paraId="368DC675" w14:textId="77777777" w:rsidR="009F3907" w:rsidRDefault="009F3907"/>
    <w:p w14:paraId="19C4BACF" w14:textId="77777777" w:rsidR="00216426" w:rsidRDefault="00216426"/>
    <w:p w14:paraId="3995F8B0" w14:textId="77777777" w:rsidR="00216426" w:rsidRDefault="00216426"/>
    <w:p w14:paraId="4128576E" w14:textId="77777777" w:rsidR="00216426" w:rsidRDefault="00216426"/>
    <w:p w14:paraId="32CF0A66" w14:textId="77777777" w:rsidR="009F3907" w:rsidRDefault="009F3907"/>
    <w:p w14:paraId="5641D86A" w14:textId="77777777" w:rsidR="009F3907" w:rsidRDefault="009F3907"/>
    <w:p w14:paraId="1003BB2D" w14:textId="77777777" w:rsidR="009F3907" w:rsidRDefault="009F3907"/>
    <w:p w14:paraId="5C24E53B" w14:textId="77777777" w:rsidR="009F3907" w:rsidRDefault="009F3907"/>
    <w:p w14:paraId="1F80387A" w14:textId="72AF1DBE" w:rsidR="009F3907" w:rsidRDefault="009F3907">
      <w:pPr>
        <w:rPr>
          <w:b/>
          <w:bCs/>
        </w:rPr>
      </w:pPr>
      <w:r>
        <w:rPr>
          <w:b/>
          <w:bCs/>
        </w:rPr>
        <w:lastRenderedPageBreak/>
        <w:t>Health Care Practitioners</w:t>
      </w:r>
    </w:p>
    <w:p w14:paraId="1AF06A04" w14:textId="1A135879" w:rsidR="009F3907" w:rsidRPr="009F3907" w:rsidRDefault="009F3907" w:rsidP="009F3907">
      <w:pPr>
        <w:rPr>
          <w:lang w:val="en-US"/>
        </w:rPr>
      </w:pPr>
      <w:r w:rsidRPr="009F3907">
        <w:rPr>
          <w:lang w:val="en-US"/>
        </w:rPr>
        <w:t>Good evening everyone.</w:t>
      </w:r>
      <w:r w:rsidRPr="009F3907">
        <w:rPr>
          <w:lang w:val="en-US"/>
        </w:rPr>
        <w:br/>
        <w:t>Thank you very much that you want to help us by sharing your vision about the attributes that influence patients with low back pain in the choice for SMT or spinal manipulative therapy.</w:t>
      </w:r>
      <w:r>
        <w:rPr>
          <w:lang w:val="en-US"/>
        </w:rPr>
        <w:t xml:space="preserve"> </w:t>
      </w:r>
      <w:r w:rsidRPr="009F3907">
        <w:rPr>
          <w:lang w:val="en-US"/>
        </w:rPr>
        <w:t>You are all practitioners who make use of SMT in your treatments.</w:t>
      </w:r>
    </w:p>
    <w:p w14:paraId="141FE4E3" w14:textId="11E99DA3" w:rsidR="009F3907" w:rsidRPr="009F3907" w:rsidRDefault="009F3907" w:rsidP="009F3907">
      <w:pPr>
        <w:rPr>
          <w:lang w:val="en-US"/>
        </w:rPr>
      </w:pPr>
      <w:r w:rsidRPr="009F3907">
        <w:rPr>
          <w:lang w:val="en-US"/>
        </w:rPr>
        <w:t xml:space="preserve">My name is </w:t>
      </w:r>
      <w:r>
        <w:rPr>
          <w:lang w:val="en-US"/>
        </w:rPr>
        <w:t xml:space="preserve">… </w:t>
      </w:r>
      <w:r w:rsidRPr="009F3907">
        <w:rPr>
          <w:lang w:val="en-US"/>
        </w:rPr>
        <w:t>.</w:t>
      </w:r>
      <w:r>
        <w:rPr>
          <w:lang w:val="en-US"/>
        </w:rPr>
        <w:t xml:space="preserve"> …</w:t>
      </w:r>
      <w:r w:rsidRPr="009F3907">
        <w:rPr>
          <w:lang w:val="en-US"/>
        </w:rPr>
        <w:t>is also present to help me guide everything in the right direction.</w:t>
      </w:r>
    </w:p>
    <w:p w14:paraId="269C8C3E" w14:textId="6EBA6E20" w:rsidR="009F3907" w:rsidRPr="009F3907" w:rsidRDefault="009F3907" w:rsidP="009F3907">
      <w:pPr>
        <w:rPr>
          <w:lang w:val="en-US"/>
        </w:rPr>
      </w:pPr>
      <w:r w:rsidRPr="009F3907">
        <w:rPr>
          <w:lang w:val="en-US"/>
        </w:rPr>
        <w:t>Today I am the moderator of this focus group.</w:t>
      </w:r>
      <w:r>
        <w:rPr>
          <w:lang w:val="en-US"/>
        </w:rPr>
        <w:t xml:space="preserve"> </w:t>
      </w:r>
      <w:r w:rsidRPr="009F3907">
        <w:rPr>
          <w:lang w:val="en-US"/>
        </w:rPr>
        <w:t>We have a specific list of questions that we want to go through.</w:t>
      </w:r>
      <w:r>
        <w:rPr>
          <w:lang w:val="en-US"/>
        </w:rPr>
        <w:t xml:space="preserve"> </w:t>
      </w:r>
      <w:r w:rsidRPr="009F3907">
        <w:rPr>
          <w:lang w:val="en-US"/>
        </w:rPr>
        <w:t>I will present three questions to you, which we will then go through together, within which we can elaborate a bit.</w:t>
      </w:r>
      <w:r>
        <w:rPr>
          <w:lang w:val="en-US"/>
        </w:rPr>
        <w:t xml:space="preserve"> </w:t>
      </w:r>
      <w:r w:rsidRPr="009F3907">
        <w:rPr>
          <w:lang w:val="en-US"/>
        </w:rPr>
        <w:t>If you want, you can respond to someone else’s answer.</w:t>
      </w:r>
      <w:r>
        <w:rPr>
          <w:lang w:val="en-US"/>
        </w:rPr>
        <w:t xml:space="preserve"> </w:t>
      </w:r>
      <w:r w:rsidRPr="009F3907">
        <w:rPr>
          <w:lang w:val="en-US"/>
        </w:rPr>
        <w:t>In this way it will become as natural a conversation as possible.</w:t>
      </w:r>
      <w:r w:rsidRPr="009F3907">
        <w:rPr>
          <w:lang w:val="en-US"/>
        </w:rPr>
        <w:br/>
        <w:t>After two questions we will take a short break to use the toilet or to get a cup of coffee.</w:t>
      </w:r>
    </w:p>
    <w:p w14:paraId="10F801AA" w14:textId="3D306BC5" w:rsidR="009F3907" w:rsidRPr="009F3907" w:rsidRDefault="009F3907" w:rsidP="009F3907">
      <w:pPr>
        <w:rPr>
          <w:lang w:val="en-US"/>
        </w:rPr>
      </w:pPr>
      <w:r w:rsidRPr="009F3907">
        <w:rPr>
          <w:lang w:val="en-US"/>
        </w:rPr>
        <w:t>My task in this focus group is to let everyone have their say but also to ensure that we do not deviate too much from the questions.</w:t>
      </w:r>
      <w:r>
        <w:rPr>
          <w:lang w:val="en-US"/>
        </w:rPr>
        <w:t xml:space="preserve"> </w:t>
      </w:r>
      <w:r w:rsidRPr="009F3907">
        <w:rPr>
          <w:lang w:val="en-US"/>
        </w:rPr>
        <w:t xml:space="preserve">To guide everything in the right direction and to collect the information from this focus group as well as possible, we want to </w:t>
      </w:r>
      <w:r>
        <w:rPr>
          <w:lang w:val="en-US"/>
        </w:rPr>
        <w:t xml:space="preserve">set some </w:t>
      </w:r>
      <w:proofErr w:type="spellStart"/>
      <w:r>
        <w:rPr>
          <w:lang w:val="en-US"/>
        </w:rPr>
        <w:t>groundrules</w:t>
      </w:r>
      <w:proofErr w:type="spellEnd"/>
      <w:r w:rsidRPr="009F3907">
        <w:rPr>
          <w:lang w:val="en-US"/>
        </w:rPr>
        <w:t>.</w:t>
      </w:r>
    </w:p>
    <w:p w14:paraId="1564801F" w14:textId="6327E73E" w:rsidR="009F3907" w:rsidRPr="009F3907" w:rsidRDefault="009F3907" w:rsidP="009F3907">
      <w:pPr>
        <w:numPr>
          <w:ilvl w:val="0"/>
          <w:numId w:val="4"/>
        </w:numPr>
        <w:rPr>
          <w:lang w:val="en-US"/>
        </w:rPr>
      </w:pPr>
      <w:r w:rsidRPr="009F3907">
        <w:rPr>
          <w:lang w:val="en-US"/>
        </w:rPr>
        <w:t>Would you all please turn on your camera and keep it on, and keep the microphone on at all times.</w:t>
      </w:r>
      <w:r>
        <w:rPr>
          <w:lang w:val="en-US"/>
        </w:rPr>
        <w:t xml:space="preserve"> </w:t>
      </w:r>
      <w:r w:rsidRPr="009F3907">
        <w:rPr>
          <w:lang w:val="en-US"/>
        </w:rPr>
        <w:t>This makes it a more natural conversation.</w:t>
      </w:r>
    </w:p>
    <w:p w14:paraId="4B93E2ED" w14:textId="6925BD5D" w:rsidR="009F3907" w:rsidRPr="009F3907" w:rsidRDefault="009F3907" w:rsidP="009F3907">
      <w:pPr>
        <w:numPr>
          <w:ilvl w:val="0"/>
          <w:numId w:val="4"/>
        </w:numPr>
        <w:rPr>
          <w:lang w:val="en-US"/>
        </w:rPr>
      </w:pPr>
      <w:r w:rsidRPr="009F3907">
        <w:rPr>
          <w:lang w:val="en-US"/>
        </w:rPr>
        <w:t>We want to be able to understand you well.</w:t>
      </w:r>
      <w:r>
        <w:rPr>
          <w:lang w:val="en-US"/>
        </w:rPr>
        <w:t xml:space="preserve"> </w:t>
      </w:r>
      <w:r w:rsidRPr="009F3907">
        <w:rPr>
          <w:lang w:val="en-US"/>
        </w:rPr>
        <w:t>So although we want you to respond to each other’s answers, it is important to do this one at a time.</w:t>
      </w:r>
    </w:p>
    <w:p w14:paraId="03758ABF" w14:textId="5D2DA6CB" w:rsidR="009F3907" w:rsidRPr="009F3907" w:rsidRDefault="009F3907" w:rsidP="009F3907">
      <w:pPr>
        <w:numPr>
          <w:ilvl w:val="0"/>
          <w:numId w:val="4"/>
        </w:numPr>
        <w:rPr>
          <w:lang w:val="en-US"/>
        </w:rPr>
      </w:pPr>
      <w:r w:rsidRPr="009F3907">
        <w:rPr>
          <w:lang w:val="en-US"/>
        </w:rPr>
        <w:t>Everyone’s answer is important.</w:t>
      </w:r>
      <w:r>
        <w:rPr>
          <w:lang w:val="en-US"/>
        </w:rPr>
        <w:t xml:space="preserve"> </w:t>
      </w:r>
      <w:r w:rsidRPr="009F3907">
        <w:rPr>
          <w:lang w:val="en-US"/>
        </w:rPr>
        <w:t>If you do not agree, we would like to hear that, but please remain respectful toward each other.</w:t>
      </w:r>
    </w:p>
    <w:p w14:paraId="4F588366" w14:textId="77777777" w:rsidR="009F3907" w:rsidRPr="009F3907" w:rsidRDefault="009F3907" w:rsidP="009F3907">
      <w:pPr>
        <w:numPr>
          <w:ilvl w:val="0"/>
          <w:numId w:val="4"/>
        </w:numPr>
        <w:rPr>
          <w:lang w:val="en-US"/>
        </w:rPr>
      </w:pPr>
      <w:r w:rsidRPr="009F3907">
        <w:rPr>
          <w:lang w:val="en-US"/>
        </w:rPr>
        <w:t>Please ensure that the conversations that are held here also stay between us.</w:t>
      </w:r>
      <w:r w:rsidRPr="009F3907">
        <w:rPr>
          <w:lang w:val="en-US"/>
        </w:rPr>
        <w:br/>
        <w:t>We want everyone to feel free to share everything and that this will not later be shared with others.</w:t>
      </w:r>
    </w:p>
    <w:p w14:paraId="11B5BADF" w14:textId="77777777" w:rsidR="009F3907" w:rsidRPr="009F3907" w:rsidRDefault="009F3907" w:rsidP="009F3907">
      <w:pPr>
        <w:numPr>
          <w:ilvl w:val="0"/>
          <w:numId w:val="4"/>
        </w:numPr>
        <w:rPr>
          <w:lang w:val="en-US"/>
        </w:rPr>
      </w:pPr>
      <w:r w:rsidRPr="009F3907">
        <w:rPr>
          <w:lang w:val="en-US"/>
        </w:rPr>
        <w:t>We are recording this focus group to extract the information from it as concretely as possible.</w:t>
      </w:r>
    </w:p>
    <w:p w14:paraId="03CEB630" w14:textId="1F86D040" w:rsidR="009F3907" w:rsidRPr="009F3907" w:rsidRDefault="009F3907" w:rsidP="009F3907">
      <w:pPr>
        <w:numPr>
          <w:ilvl w:val="0"/>
          <w:numId w:val="4"/>
        </w:numPr>
        <w:rPr>
          <w:lang w:val="en-US"/>
        </w:rPr>
      </w:pPr>
      <w:r w:rsidRPr="009F3907">
        <w:rPr>
          <w:lang w:val="en-US"/>
        </w:rPr>
        <w:t>Please stay with the conversation.</w:t>
      </w:r>
      <w:r>
        <w:rPr>
          <w:lang w:val="en-US"/>
        </w:rPr>
        <w:t xml:space="preserve"> </w:t>
      </w:r>
      <w:r w:rsidRPr="009F3907">
        <w:rPr>
          <w:lang w:val="en-US"/>
        </w:rPr>
        <w:t>If we were all in one room, you also wouldn’t let yourself be distracted by your phone or email.</w:t>
      </w:r>
    </w:p>
    <w:p w14:paraId="2C2FF341" w14:textId="77777777" w:rsidR="009F3907" w:rsidRPr="009F3907" w:rsidRDefault="009F3907" w:rsidP="009F3907">
      <w:pPr>
        <w:rPr>
          <w:lang w:val="en-US"/>
        </w:rPr>
      </w:pPr>
      <w:r w:rsidRPr="009F3907">
        <w:rPr>
          <w:lang w:val="en-US"/>
        </w:rPr>
        <w:t>These are some basic rules; do you agree with them or do you still have questions about them?</w:t>
      </w:r>
    </w:p>
    <w:p w14:paraId="4693D7B5" w14:textId="398FE447" w:rsidR="009F3907" w:rsidRPr="009F3907" w:rsidRDefault="009F3907" w:rsidP="009F3907">
      <w:pPr>
        <w:rPr>
          <w:lang w:val="en-US"/>
        </w:rPr>
      </w:pPr>
      <w:r w:rsidRPr="009F3907">
        <w:rPr>
          <w:lang w:val="en-US"/>
        </w:rPr>
        <w:t>You have also already received an information letter for this conversation.</w:t>
      </w:r>
      <w:r>
        <w:rPr>
          <w:lang w:val="en-US"/>
        </w:rPr>
        <w:t xml:space="preserve"> </w:t>
      </w:r>
      <w:r w:rsidRPr="009F3907">
        <w:rPr>
          <w:lang w:val="en-US"/>
        </w:rPr>
        <w:t>We have now received all of them, but are there still any questions about it?</w:t>
      </w:r>
    </w:p>
    <w:p w14:paraId="30C72574" w14:textId="60354BC9" w:rsidR="009F3907" w:rsidRPr="009F3907" w:rsidRDefault="009F3907" w:rsidP="009F3907">
      <w:pPr>
        <w:rPr>
          <w:lang w:val="nl-NL"/>
        </w:rPr>
      </w:pPr>
    </w:p>
    <w:p w14:paraId="62F49FCA" w14:textId="677F6538" w:rsidR="009F3907" w:rsidRPr="009F3907" w:rsidRDefault="009F3907" w:rsidP="009F3907">
      <w:pPr>
        <w:rPr>
          <w:lang w:val="en-US"/>
        </w:rPr>
      </w:pPr>
      <w:r w:rsidRPr="009F3907">
        <w:rPr>
          <w:lang w:val="en-US"/>
        </w:rPr>
        <w:lastRenderedPageBreak/>
        <w:t>First I would like to do a round of introductions so that we all get to know each other a bit better.</w:t>
      </w:r>
      <w:r>
        <w:rPr>
          <w:lang w:val="en-US"/>
        </w:rPr>
        <w:t xml:space="preserve"> </w:t>
      </w:r>
      <w:r w:rsidRPr="009F3907">
        <w:rPr>
          <w:lang w:val="en-US"/>
        </w:rPr>
        <w:t xml:space="preserve">In the chat I have shared a link to a </w:t>
      </w:r>
      <w:proofErr w:type="spellStart"/>
      <w:r w:rsidRPr="009F3907">
        <w:rPr>
          <w:lang w:val="en-US"/>
        </w:rPr>
        <w:t>Jamboard</w:t>
      </w:r>
      <w:proofErr w:type="spellEnd"/>
      <w:r w:rsidRPr="009F3907">
        <w:rPr>
          <w:lang w:val="en-US"/>
        </w:rPr>
        <w:t xml:space="preserve"> that everyone should be able to use.</w:t>
      </w:r>
      <w:r>
        <w:rPr>
          <w:lang w:val="en-US"/>
        </w:rPr>
        <w:t xml:space="preserve"> </w:t>
      </w:r>
      <w:r w:rsidRPr="009F3907">
        <w:rPr>
          <w:lang w:val="en-US"/>
        </w:rPr>
        <w:t>On the first page there is a map.</w:t>
      </w:r>
      <w:r>
        <w:rPr>
          <w:lang w:val="en-US"/>
        </w:rPr>
        <w:t xml:space="preserve"> </w:t>
      </w:r>
      <w:r w:rsidRPr="009F3907">
        <w:rPr>
          <w:lang w:val="en-US"/>
        </w:rPr>
        <w:t>Let’s all first go there.</w:t>
      </w:r>
    </w:p>
    <w:p w14:paraId="5181E031" w14:textId="7345951B" w:rsidR="009F3907" w:rsidRPr="009F3907" w:rsidRDefault="009F3907" w:rsidP="009F3907">
      <w:pPr>
        <w:rPr>
          <w:lang w:val="en-US"/>
        </w:rPr>
      </w:pPr>
      <w:r w:rsidRPr="009F3907">
        <w:rPr>
          <w:lang w:val="en-US"/>
        </w:rPr>
        <w:t xml:space="preserve">In the </w:t>
      </w:r>
      <w:proofErr w:type="spellStart"/>
      <w:r w:rsidRPr="009F3907">
        <w:rPr>
          <w:lang w:val="en-US"/>
        </w:rPr>
        <w:t>Jamboard</w:t>
      </w:r>
      <w:proofErr w:type="spellEnd"/>
      <w:r w:rsidRPr="009F3907">
        <w:rPr>
          <w:lang w:val="en-US"/>
        </w:rPr>
        <w:t>, on the left-hand side, you have a small menu.</w:t>
      </w:r>
      <w:r>
        <w:rPr>
          <w:lang w:val="en-US"/>
        </w:rPr>
        <w:t xml:space="preserve"> </w:t>
      </w:r>
      <w:r w:rsidRPr="009F3907">
        <w:rPr>
          <w:lang w:val="en-US"/>
        </w:rPr>
        <w:t>Here you can tap the sticky note so that a sticky note appears on your screen.</w:t>
      </w:r>
      <w:r>
        <w:rPr>
          <w:lang w:val="en-US"/>
        </w:rPr>
        <w:t xml:space="preserve"> </w:t>
      </w:r>
      <w:r w:rsidRPr="009F3907">
        <w:rPr>
          <w:lang w:val="en-US"/>
        </w:rPr>
        <w:t>You can write on it.</w:t>
      </w:r>
      <w:r>
        <w:rPr>
          <w:lang w:val="en-US"/>
        </w:rPr>
        <w:t xml:space="preserve"> </w:t>
      </w:r>
      <w:r w:rsidRPr="009F3907">
        <w:rPr>
          <w:lang w:val="en-US"/>
        </w:rPr>
        <w:t>Everyone can immediately see what you write, but you can still change it.</w:t>
      </w:r>
      <w:r>
        <w:rPr>
          <w:lang w:val="en-US"/>
        </w:rPr>
        <w:t xml:space="preserve"> </w:t>
      </w:r>
      <w:r w:rsidRPr="009F3907">
        <w:rPr>
          <w:lang w:val="en-US"/>
        </w:rPr>
        <w:t>The sticky notes can be made larger and smaller.</w:t>
      </w:r>
      <w:r>
        <w:rPr>
          <w:lang w:val="en-US"/>
        </w:rPr>
        <w:t xml:space="preserve"> </w:t>
      </w:r>
      <w:r w:rsidRPr="009F3907">
        <w:rPr>
          <w:lang w:val="en-US"/>
        </w:rPr>
        <w:t>Then I would like to ask everyone to write your name and your profession on the sticky note, and then drag the sticky note to the location where you are located in the Netherlands.</w:t>
      </w:r>
      <w:r>
        <w:rPr>
          <w:lang w:val="en-US"/>
        </w:rPr>
        <w:t xml:space="preserve"> </w:t>
      </w:r>
      <w:r w:rsidRPr="009F3907">
        <w:rPr>
          <w:lang w:val="en-US"/>
        </w:rPr>
        <w:t>Is all this working?</w:t>
      </w:r>
      <w:r>
        <w:rPr>
          <w:lang w:val="en-US"/>
        </w:rPr>
        <w:t xml:space="preserve"> </w:t>
      </w:r>
      <w:r w:rsidRPr="009F3907">
        <w:rPr>
          <w:lang w:val="en-US"/>
        </w:rPr>
        <w:t>Then we will do a short round, from north to south, to introduce ourselves to each other.</w:t>
      </w:r>
    </w:p>
    <w:p w14:paraId="71FA73AB" w14:textId="77777777" w:rsidR="009F3907" w:rsidRPr="009F3907" w:rsidRDefault="009F3907" w:rsidP="009F3907">
      <w:pPr>
        <w:rPr>
          <w:lang w:val="en-US"/>
        </w:rPr>
      </w:pPr>
      <w:r w:rsidRPr="009F3907">
        <w:rPr>
          <w:lang w:val="en-US"/>
        </w:rPr>
        <w:t>Good, now that we know each other we will go to the next part.</w:t>
      </w:r>
    </w:p>
    <w:p w14:paraId="6669A184" w14:textId="44B9DCA6" w:rsidR="009F3907" w:rsidRPr="009F3907" w:rsidRDefault="009F3907" w:rsidP="009F3907">
      <w:pPr>
        <w:rPr>
          <w:lang w:val="en-US"/>
        </w:rPr>
      </w:pPr>
      <w:r w:rsidRPr="009F3907">
        <w:rPr>
          <w:lang w:val="en-US"/>
        </w:rPr>
        <w:t>First I want to give you some explanation about the purpose of this evening.</w:t>
      </w:r>
      <w:r>
        <w:rPr>
          <w:lang w:val="en-US"/>
        </w:rPr>
        <w:t xml:space="preserve"> </w:t>
      </w:r>
      <w:r w:rsidRPr="009F3907">
        <w:rPr>
          <w:lang w:val="en-US"/>
        </w:rPr>
        <w:t>Would you go to the next slide.</w:t>
      </w:r>
      <w:r>
        <w:rPr>
          <w:lang w:val="en-US"/>
        </w:rPr>
        <w:t xml:space="preserve"> </w:t>
      </w:r>
      <w:r w:rsidRPr="009F3907">
        <w:rPr>
          <w:lang w:val="en-US"/>
        </w:rPr>
        <w:t>At the top of the slides you see two little squares; in them it says 1/20.</w:t>
      </w:r>
      <w:r>
        <w:rPr>
          <w:lang w:val="en-US"/>
        </w:rPr>
        <w:t xml:space="preserve"> </w:t>
      </w:r>
      <w:r w:rsidRPr="009F3907">
        <w:rPr>
          <w:lang w:val="en-US"/>
        </w:rPr>
        <w:t>On the left there is an arrow to the left, on the right an arrow to the right.</w:t>
      </w:r>
      <w:r>
        <w:rPr>
          <w:lang w:val="en-US"/>
        </w:rPr>
        <w:t xml:space="preserve"> </w:t>
      </w:r>
      <w:r w:rsidRPr="009F3907">
        <w:rPr>
          <w:lang w:val="en-US"/>
        </w:rPr>
        <w:t>With the left arrow we go back one slide, with the right arrow one slide further.</w:t>
      </w:r>
      <w:r>
        <w:rPr>
          <w:lang w:val="en-US"/>
        </w:rPr>
        <w:t xml:space="preserve"> </w:t>
      </w:r>
      <w:r w:rsidRPr="009F3907">
        <w:rPr>
          <w:lang w:val="en-US"/>
        </w:rPr>
        <w:t>I first want to give a bit more background information so that you have a better idea of what we are doing.</w:t>
      </w:r>
      <w:r w:rsidRPr="009F3907">
        <w:rPr>
          <w:lang w:val="en-US"/>
        </w:rPr>
        <w:br/>
        <w:t>We are working on a large study on the “smallest worthwhile effect” of SMT for low back pain.</w:t>
      </w:r>
      <w:r>
        <w:rPr>
          <w:lang w:val="en-US"/>
        </w:rPr>
        <w:t xml:space="preserve"> </w:t>
      </w:r>
      <w:r w:rsidRPr="009F3907">
        <w:rPr>
          <w:lang w:val="en-US"/>
        </w:rPr>
        <w:t>The smallest worthwhile effect is the minimal effect that patients expect for the costs, effort, and risks that are attached to a treatment.</w:t>
      </w:r>
      <w:r>
        <w:rPr>
          <w:lang w:val="en-US"/>
        </w:rPr>
        <w:t xml:space="preserve"> </w:t>
      </w:r>
      <w:r w:rsidRPr="009F3907">
        <w:rPr>
          <w:lang w:val="en-US"/>
        </w:rPr>
        <w:t>As you can imagine, the smallest worthwhile effect is determined by certain attributes.</w:t>
      </w:r>
      <w:r>
        <w:rPr>
          <w:lang w:val="en-US"/>
        </w:rPr>
        <w:t xml:space="preserve"> </w:t>
      </w:r>
      <w:r w:rsidRPr="009F3907">
        <w:rPr>
          <w:lang w:val="en-US"/>
        </w:rPr>
        <w:t>The higher the costs and the higher the risks, the more effect people want to see.</w:t>
      </w:r>
      <w:r>
        <w:rPr>
          <w:lang w:val="en-US"/>
        </w:rPr>
        <w:t xml:space="preserve"> </w:t>
      </w:r>
      <w:r w:rsidRPr="009F3907">
        <w:rPr>
          <w:lang w:val="en-US"/>
        </w:rPr>
        <w:t xml:space="preserve">In this study we want to </w:t>
      </w:r>
      <w:r>
        <w:rPr>
          <w:lang w:val="en-US"/>
        </w:rPr>
        <w:t>investigate</w:t>
      </w:r>
      <w:r w:rsidRPr="009F3907">
        <w:rPr>
          <w:lang w:val="en-US"/>
        </w:rPr>
        <w:t xml:space="preserve"> what the smallest worthwhile effect is for SMT for the lower back, but also which attributes, and to what extent these attributes, influence the smallest worthwhile effect.</w:t>
      </w:r>
    </w:p>
    <w:p w14:paraId="7D663A4A" w14:textId="529A5CBD" w:rsidR="009F3907" w:rsidRPr="009F3907" w:rsidRDefault="009F3907" w:rsidP="009F3907">
      <w:pPr>
        <w:rPr>
          <w:lang w:val="en-US"/>
        </w:rPr>
      </w:pPr>
      <w:r w:rsidRPr="009F3907">
        <w:rPr>
          <w:lang w:val="en-US"/>
        </w:rPr>
        <w:t>Our study consists of three parts.</w:t>
      </w:r>
      <w:r>
        <w:rPr>
          <w:lang w:val="en-US"/>
        </w:rPr>
        <w:t xml:space="preserve"> </w:t>
      </w:r>
      <w:r w:rsidRPr="009F3907">
        <w:rPr>
          <w:lang w:val="en-US"/>
        </w:rPr>
        <w:t>First we conducted interviews with patients and practitioners to identify attributes.</w:t>
      </w:r>
      <w:r>
        <w:rPr>
          <w:lang w:val="en-US"/>
        </w:rPr>
        <w:t xml:space="preserve"> </w:t>
      </w:r>
      <w:r w:rsidRPr="009F3907">
        <w:rPr>
          <w:lang w:val="en-US"/>
        </w:rPr>
        <w:t>Tonight we are here together for a focus group to reach consensus on which factors are really important and which less so.</w:t>
      </w:r>
      <w:r>
        <w:rPr>
          <w:lang w:val="en-US"/>
        </w:rPr>
        <w:t xml:space="preserve"> </w:t>
      </w:r>
      <w:r w:rsidRPr="009F3907">
        <w:rPr>
          <w:lang w:val="en-US"/>
        </w:rPr>
        <w:t>The goal is to determine which attributes we will take with us to the Discrete Choice Experiment: the third part.</w:t>
      </w:r>
    </w:p>
    <w:p w14:paraId="3A63C5CE" w14:textId="70EE02E2" w:rsidR="009F3907" w:rsidRPr="009F3907" w:rsidRDefault="009F3907" w:rsidP="009F3907">
      <w:pPr>
        <w:rPr>
          <w:lang w:val="en-US"/>
        </w:rPr>
      </w:pPr>
      <w:r w:rsidRPr="009F3907">
        <w:rPr>
          <w:lang w:val="en-US"/>
        </w:rPr>
        <w:t>Let’s go one slide further.</w:t>
      </w:r>
      <w:r>
        <w:rPr>
          <w:lang w:val="en-US"/>
        </w:rPr>
        <w:t xml:space="preserve"> </w:t>
      </w:r>
      <w:r w:rsidRPr="009F3907">
        <w:rPr>
          <w:lang w:val="en-US"/>
        </w:rPr>
        <w:t>Here you see a small table.</w:t>
      </w:r>
      <w:r>
        <w:rPr>
          <w:lang w:val="en-US"/>
        </w:rPr>
        <w:t xml:space="preserve"> </w:t>
      </w:r>
      <w:r w:rsidRPr="009F3907">
        <w:rPr>
          <w:lang w:val="en-US"/>
        </w:rPr>
        <w:t>What actually is a Discrete Choice Experiment?</w:t>
      </w:r>
      <w:r>
        <w:rPr>
          <w:lang w:val="en-US"/>
        </w:rPr>
        <w:t xml:space="preserve"> </w:t>
      </w:r>
      <w:r w:rsidRPr="009F3907">
        <w:rPr>
          <w:lang w:val="en-US"/>
        </w:rPr>
        <w:t>A Discrete Choice Experiment is a research method with a questionnaire.</w:t>
      </w:r>
      <w:r w:rsidRPr="009F3907">
        <w:rPr>
          <w:lang w:val="en-US"/>
        </w:rPr>
        <w:br/>
        <w:t>In the questionnaire a number of choice tasks are presented to the participants.</w:t>
      </w:r>
      <w:r>
        <w:rPr>
          <w:lang w:val="en-US"/>
        </w:rPr>
        <w:t xml:space="preserve"> </w:t>
      </w:r>
      <w:r w:rsidRPr="009F3907">
        <w:rPr>
          <w:lang w:val="en-US"/>
        </w:rPr>
        <w:t>The table you see is a choice task.</w:t>
      </w:r>
      <w:r>
        <w:rPr>
          <w:lang w:val="en-US"/>
        </w:rPr>
        <w:t xml:space="preserve"> </w:t>
      </w:r>
      <w:r w:rsidRPr="009F3907">
        <w:rPr>
          <w:lang w:val="en-US"/>
        </w:rPr>
        <w:t>It is asked: which choice would you make?</w:t>
      </w:r>
      <w:r>
        <w:rPr>
          <w:lang w:val="en-US"/>
        </w:rPr>
        <w:t xml:space="preserve"> </w:t>
      </w:r>
      <w:r w:rsidRPr="009F3907">
        <w:rPr>
          <w:lang w:val="en-US"/>
        </w:rPr>
        <w:t>In this case it is about a choice for a car.</w:t>
      </w:r>
      <w:r>
        <w:rPr>
          <w:lang w:val="en-US"/>
        </w:rPr>
        <w:t xml:space="preserve"> </w:t>
      </w:r>
      <w:r w:rsidRPr="009F3907">
        <w:rPr>
          <w:lang w:val="en-US"/>
        </w:rPr>
        <w:t xml:space="preserve">In the left column we see the attributes: brand, fuel consumption, </w:t>
      </w:r>
      <w:proofErr w:type="spellStart"/>
      <w:r w:rsidRPr="009F3907">
        <w:rPr>
          <w:lang w:val="en-US"/>
        </w:rPr>
        <w:t>colour</w:t>
      </w:r>
      <w:proofErr w:type="spellEnd"/>
      <w:r w:rsidRPr="009F3907">
        <w:rPr>
          <w:lang w:val="en-US"/>
        </w:rPr>
        <w:t>, and price.</w:t>
      </w:r>
      <w:r>
        <w:rPr>
          <w:lang w:val="en-US"/>
        </w:rPr>
        <w:t xml:space="preserve"> </w:t>
      </w:r>
      <w:r w:rsidRPr="009F3907">
        <w:rPr>
          <w:lang w:val="en-US"/>
        </w:rPr>
        <w:t>You have the choice between two cars.</w:t>
      </w:r>
      <w:r>
        <w:rPr>
          <w:lang w:val="en-US"/>
        </w:rPr>
        <w:t xml:space="preserve"> </w:t>
      </w:r>
      <w:r w:rsidRPr="009F3907">
        <w:rPr>
          <w:lang w:val="en-US"/>
        </w:rPr>
        <w:t>Our participants will receive the options: treatment A, treatment B, and no treatment.</w:t>
      </w:r>
      <w:r>
        <w:rPr>
          <w:lang w:val="en-US"/>
        </w:rPr>
        <w:t xml:space="preserve"> </w:t>
      </w:r>
      <w:r w:rsidRPr="009F3907">
        <w:rPr>
          <w:lang w:val="en-US"/>
        </w:rPr>
        <w:t>There are different options within the attributes; these are levels.</w:t>
      </w:r>
      <w:r>
        <w:rPr>
          <w:lang w:val="en-US"/>
        </w:rPr>
        <w:t xml:space="preserve"> </w:t>
      </w:r>
      <w:r w:rsidRPr="009F3907">
        <w:rPr>
          <w:lang w:val="en-US"/>
        </w:rPr>
        <w:t>The levels for price in this case are “€20,000” and “€60,000.”</w:t>
      </w:r>
      <w:r>
        <w:rPr>
          <w:lang w:val="en-US"/>
        </w:rPr>
        <w:t xml:space="preserve"> </w:t>
      </w:r>
      <w:r w:rsidRPr="009F3907">
        <w:rPr>
          <w:lang w:val="en-US"/>
        </w:rPr>
        <w:t xml:space="preserve">These are probably not the only levels; there are for </w:t>
      </w:r>
      <w:r w:rsidRPr="009F3907">
        <w:rPr>
          <w:lang w:val="en-US"/>
        </w:rPr>
        <w:lastRenderedPageBreak/>
        <w:t>example also levels €40,000, €80,000, and €100,000.</w:t>
      </w:r>
      <w:r>
        <w:rPr>
          <w:lang w:val="en-US"/>
        </w:rPr>
        <w:t xml:space="preserve"> </w:t>
      </w:r>
      <w:r w:rsidRPr="009F3907">
        <w:rPr>
          <w:lang w:val="en-US"/>
        </w:rPr>
        <w:t>We are carrying out a Discrete Choice Experiment.</w:t>
      </w:r>
      <w:r>
        <w:rPr>
          <w:lang w:val="en-US"/>
        </w:rPr>
        <w:t xml:space="preserve"> </w:t>
      </w:r>
      <w:r w:rsidRPr="009F3907">
        <w:rPr>
          <w:lang w:val="en-US"/>
        </w:rPr>
        <w:t>This is research in which we will send questionnaires with choice sets to a large group of people.</w:t>
      </w:r>
    </w:p>
    <w:p w14:paraId="20A84A20" w14:textId="27EF8F72" w:rsidR="009F3907" w:rsidRPr="009F3907" w:rsidRDefault="009F3907" w:rsidP="009F3907">
      <w:pPr>
        <w:rPr>
          <w:lang w:val="en-US"/>
        </w:rPr>
      </w:pPr>
      <w:r w:rsidRPr="009F3907">
        <w:rPr>
          <w:lang w:val="en-US"/>
        </w:rPr>
        <w:t>We go one slide further.</w:t>
      </w:r>
      <w:r>
        <w:rPr>
          <w:lang w:val="en-US"/>
        </w:rPr>
        <w:t xml:space="preserve"> </w:t>
      </w:r>
      <w:r w:rsidRPr="009F3907">
        <w:rPr>
          <w:lang w:val="en-US"/>
        </w:rPr>
        <w:t>The goal of this consensus group is to determine which attributes we should include in our choice sets, because this cannot be an unlimited list.</w:t>
      </w:r>
      <w:r>
        <w:rPr>
          <w:lang w:val="en-US"/>
        </w:rPr>
        <w:t xml:space="preserve"> </w:t>
      </w:r>
      <w:r w:rsidRPr="009F3907">
        <w:rPr>
          <w:lang w:val="en-US"/>
        </w:rPr>
        <w:t>We are looking for the 6 most important attributes.</w:t>
      </w:r>
    </w:p>
    <w:p w14:paraId="733082BE" w14:textId="575FA052" w:rsidR="009F3907" w:rsidRPr="009F3907" w:rsidRDefault="009F3907" w:rsidP="009F3907">
      <w:pPr>
        <w:rPr>
          <w:lang w:val="en-US"/>
        </w:rPr>
      </w:pPr>
      <w:r w:rsidRPr="009F3907">
        <w:rPr>
          <w:lang w:val="en-US"/>
        </w:rPr>
        <w:t xml:space="preserve">First we will start individually and I want all of you to give a </w:t>
      </w:r>
      <w:r>
        <w:rPr>
          <w:lang w:val="en-US"/>
        </w:rPr>
        <w:t>score</w:t>
      </w:r>
      <w:r w:rsidRPr="009F3907">
        <w:rPr>
          <w:lang w:val="en-US"/>
        </w:rPr>
        <w:t xml:space="preserve"> to the attributes that were identified in the interviews.</w:t>
      </w:r>
      <w:r>
        <w:rPr>
          <w:lang w:val="en-US"/>
        </w:rPr>
        <w:t xml:space="preserve"> </w:t>
      </w:r>
      <w:r w:rsidRPr="009F3907">
        <w:rPr>
          <w:lang w:val="en-US"/>
        </w:rPr>
        <w:t>Then we will compare these with each other and see how it comes that there are differences.</w:t>
      </w:r>
      <w:r>
        <w:rPr>
          <w:lang w:val="en-US"/>
        </w:rPr>
        <w:t xml:space="preserve"> </w:t>
      </w:r>
      <w:r w:rsidRPr="009F3907">
        <w:rPr>
          <w:lang w:val="en-US"/>
        </w:rPr>
        <w:t>Hopefully we can then reach consensus.</w:t>
      </w:r>
    </w:p>
    <w:p w14:paraId="27149A0D" w14:textId="77777777" w:rsidR="009F3907" w:rsidRPr="009F3907" w:rsidRDefault="009F3907" w:rsidP="009F3907">
      <w:pPr>
        <w:rPr>
          <w:lang w:val="en-US"/>
        </w:rPr>
      </w:pPr>
      <w:r w:rsidRPr="009F3907">
        <w:rPr>
          <w:lang w:val="en-US"/>
        </w:rPr>
        <w:t>Does anyone have questions about this?</w:t>
      </w:r>
    </w:p>
    <w:p w14:paraId="53305164" w14:textId="77777777" w:rsidR="009F3907" w:rsidRDefault="009F3907" w:rsidP="009F3907">
      <w:pPr>
        <w:rPr>
          <w:lang w:val="en-US"/>
        </w:rPr>
      </w:pPr>
    </w:p>
    <w:p w14:paraId="6B44FC05" w14:textId="1AEEB8B2" w:rsidR="009F3907" w:rsidRPr="009F3907" w:rsidRDefault="009F3907" w:rsidP="009F3907">
      <w:pPr>
        <w:rPr>
          <w:lang w:val="en-US"/>
        </w:rPr>
      </w:pPr>
      <w:r w:rsidRPr="009F3907">
        <w:rPr>
          <w:lang w:val="en-US"/>
        </w:rPr>
        <w:t>Good, then we go to the questions.</w:t>
      </w:r>
    </w:p>
    <w:p w14:paraId="74AC6D30" w14:textId="77777777" w:rsidR="009F3907" w:rsidRDefault="009F3907" w:rsidP="009F3907">
      <w:pPr>
        <w:pStyle w:val="ListParagraph"/>
        <w:numPr>
          <w:ilvl w:val="0"/>
          <w:numId w:val="6"/>
        </w:numPr>
        <w:rPr>
          <w:lang w:val="en-US"/>
        </w:rPr>
      </w:pPr>
      <w:r w:rsidRPr="009F3907">
        <w:rPr>
          <w:lang w:val="en-US"/>
        </w:rPr>
        <w:t>The previous step in our research was identifying attributes that influence the choice for SMT in patients with low back pain.</w:t>
      </w:r>
      <w:r w:rsidRPr="009F3907">
        <w:rPr>
          <w:lang w:val="en-US"/>
        </w:rPr>
        <w:t xml:space="preserve"> </w:t>
      </w:r>
      <w:r w:rsidRPr="009F3907">
        <w:rPr>
          <w:lang w:val="en-US"/>
        </w:rPr>
        <w:t>This information comes partly from the literature and partly from interviews that we conducted.</w:t>
      </w:r>
      <w:r w:rsidRPr="009F3907">
        <w:rPr>
          <w:lang w:val="en-US"/>
        </w:rPr>
        <w:t xml:space="preserve"> </w:t>
      </w:r>
      <w:r w:rsidRPr="009F3907">
        <w:rPr>
          <w:lang w:val="en-US"/>
        </w:rPr>
        <w:t>These attributes have been written on sticky notes and placed on the next slides.</w:t>
      </w:r>
      <w:r w:rsidRPr="009F3907">
        <w:rPr>
          <w:lang w:val="en-US"/>
        </w:rPr>
        <w:br/>
        <w:t>Everyone has their own slide; would everyone go to the slide with your name on it.</w:t>
      </w:r>
    </w:p>
    <w:p w14:paraId="4AFC6060" w14:textId="74F18437" w:rsidR="009F3907" w:rsidRPr="009F3907" w:rsidRDefault="009F3907" w:rsidP="009F3907">
      <w:pPr>
        <w:pStyle w:val="ListParagraph"/>
        <w:rPr>
          <w:lang w:val="en-US"/>
        </w:rPr>
      </w:pPr>
      <w:r w:rsidRPr="009F3907">
        <w:rPr>
          <w:lang w:val="en-US"/>
        </w:rPr>
        <w:t>On it there are now 10 sticky notes with attributes.</w:t>
      </w:r>
      <w:r>
        <w:rPr>
          <w:lang w:val="en-US"/>
        </w:rPr>
        <w:t xml:space="preserve"> </w:t>
      </w:r>
      <w:r w:rsidRPr="009F3907">
        <w:rPr>
          <w:lang w:val="en-US"/>
        </w:rPr>
        <w:t xml:space="preserve">I would like to ask you to give these attributes a </w:t>
      </w:r>
      <w:r>
        <w:rPr>
          <w:lang w:val="en-US"/>
        </w:rPr>
        <w:t>score</w:t>
      </w:r>
      <w:r w:rsidRPr="009F3907">
        <w:rPr>
          <w:lang w:val="en-US"/>
        </w:rPr>
        <w:t xml:space="preserve"> from 1 to 10.</w:t>
      </w:r>
      <w:r>
        <w:rPr>
          <w:lang w:val="en-US"/>
        </w:rPr>
        <w:t xml:space="preserve"> </w:t>
      </w:r>
      <w:r w:rsidRPr="009F3907">
        <w:rPr>
          <w:lang w:val="en-US"/>
        </w:rPr>
        <w:t>Here, 1 is the least important attribute to take into our DCE, and 10 the most important attribute for patients with low back pain who are making the decision for SMT.</w:t>
      </w:r>
      <w:r>
        <w:rPr>
          <w:lang w:val="en-US"/>
        </w:rPr>
        <w:t xml:space="preserve"> </w:t>
      </w:r>
      <w:r w:rsidRPr="009F3907">
        <w:rPr>
          <w:lang w:val="en-US"/>
        </w:rPr>
        <w:t xml:space="preserve">Each </w:t>
      </w:r>
      <w:r>
        <w:rPr>
          <w:lang w:val="en-US"/>
        </w:rPr>
        <w:t>score</w:t>
      </w:r>
      <w:r w:rsidRPr="009F3907">
        <w:rPr>
          <w:lang w:val="en-US"/>
        </w:rPr>
        <w:t xml:space="preserve"> may only occur once.</w:t>
      </w:r>
    </w:p>
    <w:p w14:paraId="4F0A21CF" w14:textId="77777777" w:rsidR="009F3907" w:rsidRPr="009F3907" w:rsidRDefault="009F3907" w:rsidP="009F3907">
      <w:pPr>
        <w:rPr>
          <w:lang w:val="en-US"/>
        </w:rPr>
      </w:pPr>
      <w:r w:rsidRPr="009F3907">
        <w:rPr>
          <w:b/>
          <w:bCs/>
          <w:lang w:val="en-US"/>
        </w:rPr>
        <w:t>Break.</w:t>
      </w:r>
      <w:r w:rsidRPr="009F3907">
        <w:rPr>
          <w:lang w:val="en-US"/>
        </w:rPr>
        <w:br/>
      </w:r>
      <w:r w:rsidRPr="009F3907">
        <w:rPr>
          <w:i/>
          <w:iCs/>
          <w:lang w:val="en-US"/>
        </w:rPr>
        <w:t>During the 5</w:t>
      </w:r>
      <w:r w:rsidRPr="009F3907">
        <w:rPr>
          <w:i/>
          <w:iCs/>
          <w:lang w:val="en-US"/>
        </w:rPr>
        <w:noBreakHyphen/>
        <w:t>minute break the sticky notes will be moved to Slides 10–19</w:t>
      </w:r>
      <w:r w:rsidRPr="009F3907">
        <w:rPr>
          <w:lang w:val="en-US"/>
        </w:rPr>
        <w:t>.</w:t>
      </w:r>
    </w:p>
    <w:p w14:paraId="52BFE15B" w14:textId="025E793A" w:rsidR="009F3907" w:rsidRPr="009F3907" w:rsidRDefault="009F3907" w:rsidP="009F3907">
      <w:pPr>
        <w:rPr>
          <w:lang w:val="nl-NL"/>
        </w:rPr>
      </w:pPr>
    </w:p>
    <w:p w14:paraId="2D5AB410" w14:textId="65F9C191" w:rsidR="009F3907" w:rsidRPr="009F3907" w:rsidRDefault="009F3907" w:rsidP="009F3907">
      <w:pPr>
        <w:pStyle w:val="ListParagraph"/>
        <w:numPr>
          <w:ilvl w:val="0"/>
          <w:numId w:val="6"/>
        </w:numPr>
        <w:rPr>
          <w:lang w:val="en-US"/>
        </w:rPr>
      </w:pPr>
      <w:r w:rsidRPr="009F3907">
        <w:rPr>
          <w:lang w:val="en-US"/>
        </w:rPr>
        <w:t>During the break we combined your answers on slides 10 to 19.</w:t>
      </w:r>
      <w:r>
        <w:rPr>
          <w:lang w:val="en-US"/>
        </w:rPr>
        <w:t xml:space="preserve"> </w:t>
      </w:r>
      <w:r w:rsidRPr="009F3907">
        <w:rPr>
          <w:lang w:val="en-US"/>
        </w:rPr>
        <w:t>Let’s look per attribute whether you somewhat agree with each other.</w:t>
      </w:r>
      <w:r>
        <w:rPr>
          <w:lang w:val="en-US"/>
        </w:rPr>
        <w:t xml:space="preserve"> </w:t>
      </w:r>
      <w:r w:rsidRPr="009F3907">
        <w:rPr>
          <w:lang w:val="en-US"/>
        </w:rPr>
        <w:t>Would everyone go to slide 10.</w:t>
      </w:r>
      <w:r w:rsidRPr="009F3907">
        <w:rPr>
          <w:lang w:val="en-US"/>
        </w:rPr>
        <w:t xml:space="preserve"> </w:t>
      </w:r>
      <w:r w:rsidRPr="009F3907">
        <w:rPr>
          <w:lang w:val="en-US"/>
        </w:rPr>
        <w:br/>
      </w:r>
      <w:r w:rsidRPr="009F3907">
        <w:rPr>
          <w:lang w:val="en-US"/>
        </w:rPr>
        <w:t>Agree:</w:t>
      </w:r>
      <w:r>
        <w:rPr>
          <w:lang w:val="en-US"/>
        </w:rPr>
        <w:t xml:space="preserve"> </w:t>
      </w:r>
      <w:r w:rsidRPr="009F3907">
        <w:rPr>
          <w:lang w:val="en-US"/>
        </w:rPr>
        <w:t>It seems that you all find this (un)important.</w:t>
      </w:r>
      <w:r>
        <w:rPr>
          <w:lang w:val="en-US"/>
        </w:rPr>
        <w:t xml:space="preserve"> </w:t>
      </w:r>
      <w:r w:rsidRPr="009F3907">
        <w:rPr>
          <w:lang w:val="en-US"/>
        </w:rPr>
        <w:t>Would someone like to elaborate?</w:t>
      </w:r>
      <w:r>
        <w:rPr>
          <w:lang w:val="en-US"/>
        </w:rPr>
        <w:t xml:space="preserve"> </w:t>
      </w:r>
      <w:r w:rsidRPr="009F3907">
        <w:rPr>
          <w:lang w:val="en-US"/>
        </w:rPr>
        <w:t>How did you arrive at this?</w:t>
      </w:r>
      <w:r>
        <w:rPr>
          <w:lang w:val="en-US"/>
        </w:rPr>
        <w:br/>
      </w:r>
      <w:r w:rsidRPr="009F3907">
        <w:rPr>
          <w:lang w:val="en-US"/>
        </w:rPr>
        <w:t>Disagree:</w:t>
      </w:r>
      <w:r>
        <w:rPr>
          <w:lang w:val="en-US"/>
        </w:rPr>
        <w:t xml:space="preserve"> </w:t>
      </w:r>
      <w:r w:rsidRPr="009F3907">
        <w:rPr>
          <w:lang w:val="en-US"/>
        </w:rPr>
        <w:t xml:space="preserve">Would someone with a high/low </w:t>
      </w:r>
      <w:r>
        <w:rPr>
          <w:lang w:val="en-US"/>
        </w:rPr>
        <w:t>score</w:t>
      </w:r>
      <w:r w:rsidRPr="009F3907">
        <w:rPr>
          <w:lang w:val="en-US"/>
        </w:rPr>
        <w:t xml:space="preserve"> like to elaborate?</w:t>
      </w:r>
      <w:r>
        <w:rPr>
          <w:lang w:val="en-US"/>
        </w:rPr>
        <w:t xml:space="preserve"> </w:t>
      </w:r>
      <w:r w:rsidRPr="009F3907">
        <w:rPr>
          <w:lang w:val="en-US"/>
        </w:rPr>
        <w:t>Tell us how it comes that you find this (un)important.</w:t>
      </w:r>
      <w:r>
        <w:rPr>
          <w:lang w:val="en-US"/>
        </w:rPr>
        <w:t xml:space="preserve"> </w:t>
      </w:r>
      <w:r w:rsidRPr="009F3907">
        <w:rPr>
          <w:lang w:val="en-US"/>
        </w:rPr>
        <w:t xml:space="preserve">Now that we have heard each other, is there anyone who would change their </w:t>
      </w:r>
      <w:r>
        <w:rPr>
          <w:lang w:val="en-US"/>
        </w:rPr>
        <w:t>score</w:t>
      </w:r>
      <w:r w:rsidRPr="009F3907">
        <w:rPr>
          <w:lang w:val="en-US"/>
        </w:rPr>
        <w:t>?</w:t>
      </w:r>
      <w:r>
        <w:rPr>
          <w:lang w:val="en-US"/>
        </w:rPr>
        <w:t xml:space="preserve"> </w:t>
      </w:r>
      <w:r w:rsidRPr="009F3907">
        <w:rPr>
          <w:lang w:val="en-US"/>
        </w:rPr>
        <w:t xml:space="preserve">You no longer need to </w:t>
      </w:r>
      <w:r>
        <w:rPr>
          <w:lang w:val="en-US"/>
        </w:rPr>
        <w:t>consider the scores</w:t>
      </w:r>
      <w:r w:rsidRPr="009F3907">
        <w:rPr>
          <w:lang w:val="en-US"/>
        </w:rPr>
        <w:t xml:space="preserve"> you have given to the other attributes.</w:t>
      </w:r>
    </w:p>
    <w:p w14:paraId="0BBA90A0" w14:textId="668F9385" w:rsidR="009F3907" w:rsidRDefault="009F3907" w:rsidP="009F3907">
      <w:pPr>
        <w:rPr>
          <w:lang w:val="nl-NL"/>
        </w:rPr>
      </w:pPr>
    </w:p>
    <w:p w14:paraId="071DC102" w14:textId="77777777" w:rsidR="009F3907" w:rsidRPr="009F3907" w:rsidRDefault="009F3907" w:rsidP="009F3907">
      <w:pPr>
        <w:rPr>
          <w:lang w:val="nl-NL"/>
        </w:rPr>
      </w:pPr>
    </w:p>
    <w:p w14:paraId="48ED45C4" w14:textId="09B97C69" w:rsidR="009F3907" w:rsidRPr="009F3907" w:rsidRDefault="009F3907" w:rsidP="009F3907">
      <w:pPr>
        <w:pStyle w:val="ListParagraph"/>
        <w:numPr>
          <w:ilvl w:val="0"/>
          <w:numId w:val="6"/>
        </w:numPr>
        <w:rPr>
          <w:lang w:val="en-US"/>
        </w:rPr>
      </w:pPr>
      <w:r w:rsidRPr="009F3907">
        <w:rPr>
          <w:lang w:val="en-US"/>
        </w:rPr>
        <w:lastRenderedPageBreak/>
        <w:t>Are there any other attributes that influence the choice for SMT for people with low back pain that have not been mentioned here today?</w:t>
      </w:r>
      <w:r>
        <w:rPr>
          <w:lang w:val="en-US"/>
        </w:rPr>
        <w:t xml:space="preserve"> </w:t>
      </w:r>
      <w:r w:rsidRPr="009F3907">
        <w:rPr>
          <w:lang w:val="en-US"/>
        </w:rPr>
        <w:t xml:space="preserve">And what </w:t>
      </w:r>
      <w:r>
        <w:rPr>
          <w:lang w:val="en-US"/>
        </w:rPr>
        <w:t>score</w:t>
      </w:r>
      <w:r w:rsidRPr="009F3907">
        <w:rPr>
          <w:lang w:val="en-US"/>
        </w:rPr>
        <w:t xml:space="preserve"> would you give this attribute?</w:t>
      </w:r>
      <w:r>
        <w:rPr>
          <w:lang w:val="en-US"/>
        </w:rPr>
        <w:t xml:space="preserve"> </w:t>
      </w:r>
      <w:r w:rsidRPr="009F3907">
        <w:rPr>
          <w:lang w:val="en-US"/>
        </w:rPr>
        <w:t>Does anyone have another opinion about this?</w:t>
      </w:r>
    </w:p>
    <w:p w14:paraId="519A525C" w14:textId="183D4222" w:rsidR="009F3907" w:rsidRPr="009F3907" w:rsidRDefault="009F3907" w:rsidP="009F3907">
      <w:pPr>
        <w:rPr>
          <w:lang w:val="nl-NL"/>
        </w:rPr>
      </w:pPr>
    </w:p>
    <w:p w14:paraId="165FB861" w14:textId="2867FB12" w:rsidR="009F3907" w:rsidRPr="009F3907" w:rsidRDefault="009F3907" w:rsidP="009F3907">
      <w:pPr>
        <w:pStyle w:val="ListParagraph"/>
        <w:numPr>
          <w:ilvl w:val="0"/>
          <w:numId w:val="6"/>
        </w:numPr>
        <w:rPr>
          <w:lang w:val="en-US"/>
        </w:rPr>
      </w:pPr>
      <w:r w:rsidRPr="009F3907">
        <w:rPr>
          <w:lang w:val="en-US"/>
        </w:rPr>
        <w:t>On slide 20 we now want to make a summary of our answers.</w:t>
      </w:r>
      <w:r w:rsidRPr="009F3907">
        <w:rPr>
          <w:lang w:val="en-US"/>
        </w:rPr>
        <w:br/>
      </w:r>
      <w:proofErr w:type="spellStart"/>
      <w:r w:rsidRPr="009F3907">
        <w:rPr>
          <w:i/>
          <w:iCs/>
          <w:lang w:val="en-US"/>
        </w:rPr>
        <w:t>Dra</w:t>
      </w:r>
      <w:r>
        <w:rPr>
          <w:i/>
          <w:iCs/>
          <w:lang w:val="en-US"/>
        </w:rPr>
        <w:t>ging</w:t>
      </w:r>
      <w:proofErr w:type="spellEnd"/>
      <w:r w:rsidRPr="009F3907">
        <w:rPr>
          <w:i/>
          <w:iCs/>
          <w:lang w:val="en-US"/>
        </w:rPr>
        <w:t xml:space="preserve"> the attributes to the </w:t>
      </w:r>
      <w:r>
        <w:rPr>
          <w:i/>
          <w:iCs/>
          <w:lang w:val="en-US"/>
        </w:rPr>
        <w:t>scores</w:t>
      </w:r>
      <w:r w:rsidRPr="009F3907">
        <w:rPr>
          <w:i/>
          <w:iCs/>
          <w:lang w:val="en-US"/>
        </w:rPr>
        <w:t xml:space="preserve"> you have given them.</w:t>
      </w:r>
      <w:r w:rsidRPr="009F3907">
        <w:rPr>
          <w:i/>
          <w:iCs/>
          <w:lang w:val="en-US"/>
        </w:rPr>
        <w:br/>
      </w:r>
      <w:r w:rsidRPr="009F3907">
        <w:rPr>
          <w:lang w:val="en-US"/>
        </w:rPr>
        <w:t xml:space="preserve">Would anyone still like to elaborate </w:t>
      </w:r>
      <w:r>
        <w:rPr>
          <w:lang w:val="en-US"/>
        </w:rPr>
        <w:t>on</w:t>
      </w:r>
      <w:r w:rsidRPr="009F3907">
        <w:rPr>
          <w:lang w:val="en-US"/>
        </w:rPr>
        <w:t xml:space="preserve"> this?</w:t>
      </w:r>
    </w:p>
    <w:p w14:paraId="161D72C0" w14:textId="77777777" w:rsidR="009F3907" w:rsidRPr="009F3907" w:rsidRDefault="009F3907"/>
    <w:sectPr w:rsidR="009F3907" w:rsidRPr="009F3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066B9"/>
    <w:multiLevelType w:val="hybridMultilevel"/>
    <w:tmpl w:val="FB3A8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901410A"/>
    <w:multiLevelType w:val="hybridMultilevel"/>
    <w:tmpl w:val="76D40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0C74AA"/>
    <w:multiLevelType w:val="hybridMultilevel"/>
    <w:tmpl w:val="B34870AE"/>
    <w:lvl w:ilvl="0" w:tplc="A5D0CD7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5C4161C3"/>
    <w:multiLevelType w:val="hybridMultilevel"/>
    <w:tmpl w:val="E1307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0A1CA8"/>
    <w:multiLevelType w:val="multilevel"/>
    <w:tmpl w:val="232CA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2430D3"/>
    <w:multiLevelType w:val="multilevel"/>
    <w:tmpl w:val="7C9A9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0207062">
    <w:abstractNumId w:val="4"/>
  </w:num>
  <w:num w:numId="2" w16cid:durableId="1848136805">
    <w:abstractNumId w:val="3"/>
  </w:num>
  <w:num w:numId="3" w16cid:durableId="224685991">
    <w:abstractNumId w:val="1"/>
  </w:num>
  <w:num w:numId="4" w16cid:durableId="2083287349">
    <w:abstractNumId w:val="5"/>
  </w:num>
  <w:num w:numId="5" w16cid:durableId="1439327824">
    <w:abstractNumId w:val="2"/>
  </w:num>
  <w:num w:numId="6" w16cid:durableId="134848610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 la Ruelle, L.P. (Lobke)">
    <w15:presenceInfo w15:providerId="AD" w15:userId="S::l.p.delaruelle@vu.nl::36479e3f-294b-4e86-aa36-5d233ad472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07"/>
    <w:rsid w:val="00023FF3"/>
    <w:rsid w:val="00216426"/>
    <w:rsid w:val="0046257D"/>
    <w:rsid w:val="004C6FAD"/>
    <w:rsid w:val="00527924"/>
    <w:rsid w:val="006F2F4B"/>
    <w:rsid w:val="009F3907"/>
    <w:rsid w:val="00A502E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781AD"/>
  <w15:chartTrackingRefBased/>
  <w15:docId w15:val="{2CE4AABD-6F91-4F6D-A465-69E2B8C4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907"/>
    <w:rPr>
      <w:rFonts w:eastAsiaTheme="majorEastAsia" w:cstheme="majorBidi"/>
      <w:color w:val="272727" w:themeColor="text1" w:themeTint="D8"/>
    </w:rPr>
  </w:style>
  <w:style w:type="paragraph" w:styleId="Title">
    <w:name w:val="Title"/>
    <w:basedOn w:val="Normal"/>
    <w:next w:val="Normal"/>
    <w:link w:val="TitleChar"/>
    <w:uiPriority w:val="10"/>
    <w:qFormat/>
    <w:rsid w:val="009F3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907"/>
    <w:pPr>
      <w:spacing w:before="160"/>
      <w:jc w:val="center"/>
    </w:pPr>
    <w:rPr>
      <w:i/>
      <w:iCs/>
      <w:color w:val="404040" w:themeColor="text1" w:themeTint="BF"/>
    </w:rPr>
  </w:style>
  <w:style w:type="character" w:customStyle="1" w:styleId="QuoteChar">
    <w:name w:val="Quote Char"/>
    <w:basedOn w:val="DefaultParagraphFont"/>
    <w:link w:val="Quote"/>
    <w:uiPriority w:val="29"/>
    <w:rsid w:val="009F3907"/>
    <w:rPr>
      <w:i/>
      <w:iCs/>
      <w:color w:val="404040" w:themeColor="text1" w:themeTint="BF"/>
    </w:rPr>
  </w:style>
  <w:style w:type="paragraph" w:styleId="ListParagraph">
    <w:name w:val="List Paragraph"/>
    <w:basedOn w:val="Normal"/>
    <w:uiPriority w:val="34"/>
    <w:qFormat/>
    <w:rsid w:val="009F3907"/>
    <w:pPr>
      <w:ind w:left="720"/>
      <w:contextualSpacing/>
    </w:pPr>
  </w:style>
  <w:style w:type="character" w:styleId="IntenseEmphasis">
    <w:name w:val="Intense Emphasis"/>
    <w:basedOn w:val="DefaultParagraphFont"/>
    <w:uiPriority w:val="21"/>
    <w:qFormat/>
    <w:rsid w:val="009F3907"/>
    <w:rPr>
      <w:i/>
      <w:iCs/>
      <w:color w:val="0F4761" w:themeColor="accent1" w:themeShade="BF"/>
    </w:rPr>
  </w:style>
  <w:style w:type="paragraph" w:styleId="IntenseQuote">
    <w:name w:val="Intense Quote"/>
    <w:basedOn w:val="Normal"/>
    <w:next w:val="Normal"/>
    <w:link w:val="IntenseQuoteChar"/>
    <w:uiPriority w:val="30"/>
    <w:qFormat/>
    <w:rsid w:val="009F3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907"/>
    <w:rPr>
      <w:i/>
      <w:iCs/>
      <w:color w:val="0F4761" w:themeColor="accent1" w:themeShade="BF"/>
    </w:rPr>
  </w:style>
  <w:style w:type="character" w:styleId="IntenseReference">
    <w:name w:val="Intense Reference"/>
    <w:basedOn w:val="DefaultParagraphFont"/>
    <w:uiPriority w:val="32"/>
    <w:qFormat/>
    <w:rsid w:val="009F3907"/>
    <w:rPr>
      <w:b/>
      <w:bCs/>
      <w:smallCaps/>
      <w:color w:val="0F4761" w:themeColor="accent1" w:themeShade="BF"/>
      <w:spacing w:val="5"/>
    </w:rPr>
  </w:style>
  <w:style w:type="character" w:styleId="Hyperlink">
    <w:name w:val="Hyperlink"/>
    <w:basedOn w:val="DefaultParagraphFont"/>
    <w:uiPriority w:val="99"/>
    <w:unhideWhenUsed/>
    <w:rsid w:val="004C6FA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p.delaruelle@vu.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2510</Words>
  <Characters>13810</Characters>
  <Application>Microsoft Office Word</Application>
  <DocSecurity>0</DocSecurity>
  <Lines>115</Lines>
  <Paragraphs>32</Paragraphs>
  <ScaleCrop>false</ScaleCrop>
  <Company/>
  <LinksUpToDate>false</LinksUpToDate>
  <CharactersWithSpaces>16288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Ruelle, L.P. (Lobke)</dc:creator>
  <cp:keywords/>
  <dc:description/>
  <cp:lastModifiedBy>De la Ruelle, L.P. (Lobke)</cp:lastModifiedBy>
  <cp:revision>4</cp:revision>
  <dcterms:created xsi:type="dcterms:W3CDTF">2026-03-03T09:20:00Z</dcterms:created>
  <dcterms:modified xsi:type="dcterms:W3CDTF">2026-03-03T09:57:00Z</dcterms:modified>
</cp:coreProperties>
</file>