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0A0D1">
      <w:pPr>
        <w:widowControl/>
        <w:jc w:val="center"/>
        <w:rPr>
          <w:rFonts w:ascii="Arial" w:hAnsi="Arial" w:eastAsia="宋体" w:cs="Arial"/>
          <w:color w:val="000000"/>
          <w:kern w:val="0"/>
          <w:sz w:val="36"/>
          <w:szCs w:val="36"/>
          <w:lang w:bidi="ar"/>
        </w:rPr>
      </w:pPr>
      <w:bookmarkStart w:id="2" w:name="_GoBack"/>
      <w:bookmarkEnd w:id="2"/>
      <w:r>
        <w:rPr>
          <w:rFonts w:ascii="Arial" w:hAnsi="Arial" w:eastAsia="宋体" w:cs="Arial"/>
          <w:color w:val="000000"/>
          <w:kern w:val="0"/>
          <w:sz w:val="36"/>
          <w:szCs w:val="36"/>
          <w:lang w:bidi="ar"/>
        </w:rPr>
        <w:t>Supplementary Materials for</w:t>
      </w:r>
    </w:p>
    <w:p w14:paraId="5D065AAD">
      <w:pPr>
        <w:widowControl/>
        <w:jc w:val="center"/>
        <w:rPr>
          <w:rFonts w:ascii="Arial" w:hAnsi="Arial" w:eastAsia="宋体" w:cs="Arial"/>
          <w:color w:val="000000"/>
          <w:kern w:val="0"/>
          <w:sz w:val="36"/>
          <w:szCs w:val="36"/>
          <w:lang w:bidi="ar"/>
        </w:rPr>
      </w:pPr>
    </w:p>
    <w:p w14:paraId="57D17623">
      <w:pPr>
        <w:adjustRightInd w:val="0"/>
        <w:snapToGrid w:val="0"/>
        <w:spacing w:line="480" w:lineRule="auto"/>
        <w:jc w:val="center"/>
        <w:rPr>
          <w:rFonts w:ascii="Arial" w:hAnsi="Arial" w:cs="Arial"/>
          <w:b/>
          <w:sz w:val="24"/>
          <w:szCs w:val="24"/>
        </w:rPr>
      </w:pPr>
      <w:r>
        <w:rPr>
          <w:rStyle w:val="10"/>
          <w:rFonts w:ascii="Arial" w:hAnsi="Arial" w:eastAsia="微软雅黑" w:cs="Arial"/>
          <w:bCs/>
          <w:sz w:val="24"/>
          <w:szCs w:val="24"/>
          <w:shd w:val="clear" w:color="auto" w:fill="FFFFFF"/>
        </w:rPr>
        <w:t>2-pyridone mycotoxins act as novel actin depolymerizing agents</w:t>
      </w:r>
      <w:r>
        <w:rPr>
          <w:rStyle w:val="10"/>
          <w:rFonts w:hint="default" w:ascii="Arial" w:hAnsi="Arial" w:eastAsia="微软雅黑" w:cs="Arial"/>
          <w:bCs/>
          <w:sz w:val="24"/>
          <w:szCs w:val="24"/>
          <w:shd w:val="clear" w:color="auto" w:fill="FFFFFF"/>
        </w:rPr>
        <w:t xml:space="preserve"> and </w:t>
      </w:r>
      <w:r>
        <w:rPr>
          <w:rStyle w:val="10"/>
          <w:rFonts w:ascii="Arial" w:hAnsi="Arial" w:eastAsia="微软雅黑" w:cs="Arial"/>
          <w:bCs/>
          <w:sz w:val="24"/>
          <w:szCs w:val="24"/>
          <w:shd w:val="clear" w:color="auto" w:fill="FFFFFF"/>
        </w:rPr>
        <w:t>function endogenously to regulate cytoskeleton dynamics</w:t>
      </w:r>
    </w:p>
    <w:p w14:paraId="19AE0E02">
      <w:pPr>
        <w:widowControl/>
        <w:jc w:val="center"/>
        <w:rPr>
          <w:rFonts w:ascii="Arial" w:hAnsi="Arial" w:eastAsia="宋体" w:cs="Arial"/>
          <w:color w:val="000000"/>
          <w:kern w:val="0"/>
          <w:sz w:val="24"/>
          <w:szCs w:val="24"/>
          <w:lang w:bidi="ar"/>
        </w:rPr>
      </w:pPr>
      <w:r>
        <w:rPr>
          <w:rFonts w:hint="default" w:ascii="Arial" w:hAnsi="Arial" w:cs="Arial"/>
          <w:sz w:val="24"/>
        </w:rPr>
        <w:t>Junyao</w:t>
      </w:r>
      <w:r>
        <w:rPr>
          <w:rFonts w:ascii="Arial" w:hAnsi="Arial" w:cs="Arial"/>
          <w:sz w:val="24"/>
        </w:rPr>
        <w:t xml:space="preserve"> </w:t>
      </w:r>
      <w:r>
        <w:rPr>
          <w:rFonts w:hint="default" w:ascii="Arial" w:hAnsi="Arial" w:cs="Arial"/>
          <w:sz w:val="24"/>
        </w:rPr>
        <w:t>Wang</w:t>
      </w:r>
      <w:r>
        <w:rPr>
          <w:rFonts w:ascii="Arial" w:hAnsi="Arial" w:cs="Arial"/>
          <w:sz w:val="24"/>
        </w:rPr>
        <w:t xml:space="preserve"> </w:t>
      </w:r>
      <w:r>
        <w:rPr>
          <w:rFonts w:ascii="Arial" w:hAnsi="Arial" w:eastAsia="TimesNewRomanPS-ItalicMT" w:cs="Arial"/>
          <w:i/>
          <w:iCs/>
          <w:color w:val="000000"/>
          <w:kern w:val="0"/>
          <w:sz w:val="24"/>
          <w:szCs w:val="24"/>
          <w:lang w:bidi="ar"/>
        </w:rPr>
        <w:t>et al</w:t>
      </w:r>
      <w:r>
        <w:rPr>
          <w:rFonts w:ascii="Arial" w:hAnsi="Arial" w:eastAsia="宋体" w:cs="Arial"/>
          <w:color w:val="000000"/>
          <w:kern w:val="0"/>
          <w:sz w:val="24"/>
          <w:szCs w:val="24"/>
          <w:lang w:bidi="ar"/>
        </w:rPr>
        <w:t>.</w:t>
      </w:r>
    </w:p>
    <w:p w14:paraId="455C2EC7">
      <w:pPr>
        <w:widowControl/>
        <w:jc w:val="center"/>
        <w:rPr>
          <w:rFonts w:ascii="Arial" w:hAnsi="Arial" w:eastAsia="宋体" w:cs="Arial"/>
          <w:color w:val="000000"/>
          <w:kern w:val="0"/>
          <w:sz w:val="24"/>
          <w:szCs w:val="24"/>
          <w:lang w:bidi="ar"/>
        </w:rPr>
      </w:pPr>
    </w:p>
    <w:p w14:paraId="7C7B7024">
      <w:pPr>
        <w:widowControl/>
        <w:ind w:firstLine="1440" w:firstLineChars="600"/>
        <w:jc w:val="left"/>
        <w:rPr>
          <w:rFonts w:ascii="Arial" w:hAnsi="Arial" w:eastAsia="宋体" w:cs="Arial"/>
          <w:sz w:val="24"/>
          <w:lang w:bidi="ar"/>
        </w:rPr>
      </w:pPr>
      <w:r>
        <w:rPr>
          <w:rFonts w:ascii="Arial" w:hAnsi="Arial" w:eastAsia="宋体" w:cs="Arial"/>
          <w:sz w:val="24"/>
          <w:lang w:bidi="ar"/>
        </w:rPr>
        <w:t xml:space="preserve">Corresponding authors. </w:t>
      </w:r>
      <w:r>
        <w:rPr>
          <w:rFonts w:ascii="Arial" w:hAnsi="Arial" w:cs="Arial"/>
        </w:rPr>
        <w:fldChar w:fldCharType="begin"/>
      </w:r>
      <w:r>
        <w:rPr>
          <w:rFonts w:ascii="Arial" w:hAnsi="Arial" w:cs="Arial"/>
        </w:rPr>
        <w:instrText xml:space="preserve"> HYPERLINK "mailto:keyhani@uic.edu" </w:instrText>
      </w:r>
      <w:r>
        <w:rPr>
          <w:rFonts w:ascii="Arial" w:hAnsi="Arial" w:cs="Arial"/>
        </w:rPr>
        <w:fldChar w:fldCharType="separate"/>
      </w:r>
      <w:r>
        <w:rPr>
          <w:rStyle w:val="13"/>
          <w:rFonts w:ascii="Arial" w:hAnsi="Arial" w:eastAsia="宋体" w:cs="Arial"/>
          <w:sz w:val="24"/>
          <w:lang w:bidi="ar"/>
        </w:rPr>
        <w:t>keyhani@uic.edu</w:t>
      </w:r>
      <w:r>
        <w:rPr>
          <w:rStyle w:val="13"/>
          <w:rFonts w:ascii="Arial" w:hAnsi="Arial" w:eastAsia="宋体" w:cs="Arial"/>
          <w:sz w:val="24"/>
          <w:lang w:bidi="ar"/>
        </w:rPr>
        <w:fldChar w:fldCharType="end"/>
      </w:r>
      <w:r>
        <w:rPr>
          <w:rFonts w:ascii="Arial" w:hAnsi="Arial" w:eastAsia="宋体" w:cs="Arial"/>
          <w:sz w:val="24"/>
          <w:lang w:bidi="ar"/>
        </w:rPr>
        <w:t xml:space="preserve">; </w:t>
      </w:r>
      <w:r>
        <w:rPr>
          <w:rFonts w:ascii="Arial" w:hAnsi="Arial" w:cs="Arial"/>
        </w:rPr>
        <w:fldChar w:fldCharType="begin"/>
      </w:r>
      <w:r>
        <w:rPr>
          <w:rFonts w:ascii="Arial" w:hAnsi="Arial" w:cs="Arial"/>
        </w:rPr>
        <w:instrText xml:space="preserve"> HYPERLINK "mailto:fyh@swu.edu.cn" </w:instrText>
      </w:r>
      <w:r>
        <w:rPr>
          <w:rFonts w:ascii="Arial" w:hAnsi="Arial" w:cs="Arial"/>
        </w:rPr>
        <w:fldChar w:fldCharType="separate"/>
      </w:r>
      <w:r>
        <w:rPr>
          <w:rStyle w:val="13"/>
          <w:rFonts w:ascii="Arial" w:hAnsi="Arial" w:eastAsia="宋体" w:cs="Arial"/>
          <w:sz w:val="24"/>
          <w:lang w:bidi="ar"/>
        </w:rPr>
        <w:t>fyh@swu.edu.cn</w:t>
      </w:r>
      <w:r>
        <w:rPr>
          <w:rStyle w:val="13"/>
          <w:rFonts w:ascii="Arial" w:hAnsi="Arial" w:eastAsia="宋体" w:cs="Arial"/>
          <w:sz w:val="24"/>
          <w:lang w:bidi="ar"/>
        </w:rPr>
        <w:fldChar w:fldCharType="end"/>
      </w:r>
    </w:p>
    <w:p w14:paraId="268A0BD7">
      <w:pPr>
        <w:spacing w:line="360" w:lineRule="auto"/>
        <w:rPr>
          <w:rFonts w:ascii="Arial" w:hAnsi="Arial" w:eastAsia="宋体" w:cs="Arial"/>
          <w:b/>
          <w:bCs/>
          <w:sz w:val="24"/>
          <w:szCs w:val="24"/>
        </w:rPr>
      </w:pPr>
      <w:r>
        <w:rPr>
          <w:rFonts w:ascii="Arial" w:hAnsi="Arial" w:eastAsia="宋体" w:cs="Arial"/>
          <w:b/>
          <w:bCs/>
          <w:sz w:val="24"/>
          <w:szCs w:val="24"/>
        </w:rPr>
        <w:t xml:space="preserve">Table of contents: </w:t>
      </w:r>
    </w:p>
    <w:p w14:paraId="18F50D33">
      <w:pPr>
        <w:spacing w:line="360" w:lineRule="auto"/>
        <w:rPr>
          <w:rFonts w:ascii="Arial" w:hAnsi="Arial" w:eastAsia="宋体" w:cs="Arial"/>
          <w:b/>
          <w:bCs/>
          <w:sz w:val="24"/>
          <w:szCs w:val="24"/>
          <w:u w:val="single"/>
        </w:rPr>
      </w:pPr>
      <w:r>
        <w:rPr>
          <w:rFonts w:ascii="Arial" w:hAnsi="Arial" w:eastAsia="宋体" w:cs="Arial"/>
          <w:b/>
          <w:bCs/>
          <w:sz w:val="24"/>
          <w:szCs w:val="24"/>
          <w:u w:val="single"/>
        </w:rPr>
        <w:t>Supplementary Figures</w:t>
      </w:r>
    </w:p>
    <w:p w14:paraId="0C082C0E">
      <w:pPr>
        <w:spacing w:line="360" w:lineRule="auto"/>
        <w:rPr>
          <w:rFonts w:ascii="Arial" w:hAnsi="Arial" w:cs="Arial"/>
          <w:sz w:val="20"/>
          <w:szCs w:val="20"/>
        </w:rPr>
      </w:pPr>
      <w:r>
        <w:rPr>
          <w:rFonts w:ascii="Arial" w:hAnsi="Arial" w:eastAsia="宋体" w:cs="Arial"/>
          <w:b/>
          <w:bCs/>
          <w:sz w:val="20"/>
          <w:szCs w:val="20"/>
        </w:rPr>
        <w:t xml:space="preserve">Supplementary Figure 1: </w:t>
      </w:r>
      <w:r>
        <w:rPr>
          <w:rFonts w:hint="default" w:ascii="Arial" w:hAnsi="Arial" w:cs="Arial"/>
          <w:sz w:val="20"/>
          <w:szCs w:val="20"/>
        </w:rPr>
        <w:t>Synthesis, isolation, purification, and identification of tenellin.</w:t>
      </w:r>
    </w:p>
    <w:p w14:paraId="308ED65A">
      <w:pPr>
        <w:spacing w:line="360" w:lineRule="auto"/>
        <w:rPr>
          <w:rFonts w:ascii="Arial" w:hAnsi="Arial" w:eastAsia="宋体" w:cs="Arial"/>
          <w:sz w:val="20"/>
          <w:szCs w:val="20"/>
        </w:rPr>
      </w:pPr>
      <w:r>
        <w:rPr>
          <w:rFonts w:ascii="Arial" w:hAnsi="Arial" w:eastAsia="宋体" w:cs="Arial"/>
          <w:b/>
          <w:bCs/>
          <w:sz w:val="20"/>
          <w:szCs w:val="20"/>
        </w:rPr>
        <w:t xml:space="preserve">Supplementary Figure 2: </w:t>
      </w:r>
      <w:r>
        <w:rPr>
          <w:rFonts w:ascii="Arial" w:hAnsi="Arial" w:eastAsia="宋体" w:cs="Arial"/>
          <w:sz w:val="20"/>
          <w:szCs w:val="20"/>
        </w:rPr>
        <w:t xml:space="preserve">Impact of </w:t>
      </w:r>
      <w:r>
        <w:rPr>
          <w:rFonts w:hint="default" w:ascii="Arial" w:hAnsi="Arial" w:eastAsia="宋体" w:cs="Arial"/>
          <w:sz w:val="20"/>
          <w:szCs w:val="20"/>
        </w:rPr>
        <w:t>t</w:t>
      </w:r>
      <w:r>
        <w:rPr>
          <w:rFonts w:ascii="Arial" w:hAnsi="Arial" w:eastAsia="宋体" w:cs="Arial"/>
          <w:sz w:val="20"/>
          <w:szCs w:val="20"/>
        </w:rPr>
        <w:t xml:space="preserve">enellin </w:t>
      </w:r>
      <w:r>
        <w:rPr>
          <w:rFonts w:hint="default" w:ascii="Arial" w:hAnsi="Arial" w:eastAsia="宋体" w:cs="Arial"/>
          <w:sz w:val="20"/>
          <w:szCs w:val="20"/>
        </w:rPr>
        <w:t>s</w:t>
      </w:r>
      <w:r>
        <w:rPr>
          <w:rFonts w:ascii="Arial" w:hAnsi="Arial" w:eastAsia="宋体" w:cs="Arial"/>
          <w:sz w:val="20"/>
          <w:szCs w:val="20"/>
        </w:rPr>
        <w:t xml:space="preserve">ynthesis </w:t>
      </w:r>
      <w:r>
        <w:rPr>
          <w:rFonts w:hint="default" w:ascii="Arial" w:hAnsi="Arial" w:eastAsia="宋体" w:cs="Arial"/>
          <w:sz w:val="20"/>
          <w:szCs w:val="20"/>
        </w:rPr>
        <w:t>d</w:t>
      </w:r>
      <w:r>
        <w:rPr>
          <w:rFonts w:ascii="Arial" w:hAnsi="Arial" w:eastAsia="宋体" w:cs="Arial"/>
          <w:sz w:val="20"/>
          <w:szCs w:val="20"/>
        </w:rPr>
        <w:t xml:space="preserve">eficiency on the </w:t>
      </w:r>
      <w:r>
        <w:rPr>
          <w:rFonts w:hint="default" w:ascii="Arial" w:hAnsi="Arial" w:eastAsia="宋体" w:cs="Arial"/>
          <w:sz w:val="20"/>
          <w:szCs w:val="20"/>
        </w:rPr>
        <w:t>fungus c</w:t>
      </w:r>
      <w:r>
        <w:rPr>
          <w:rFonts w:ascii="Arial" w:hAnsi="Arial" w:eastAsia="宋体" w:cs="Arial"/>
          <w:sz w:val="20"/>
          <w:szCs w:val="20"/>
        </w:rPr>
        <w:t>ytoskeleton</w:t>
      </w:r>
      <w:r>
        <w:rPr>
          <w:rFonts w:hint="default" w:ascii="Arial" w:hAnsi="Arial" w:eastAsia="宋体" w:cs="Arial"/>
          <w:sz w:val="20"/>
          <w:szCs w:val="20"/>
        </w:rPr>
        <w:t>.</w:t>
      </w:r>
    </w:p>
    <w:p w14:paraId="72C1F630">
      <w:pPr>
        <w:spacing w:line="360" w:lineRule="auto"/>
        <w:rPr>
          <w:rFonts w:ascii="Arial" w:hAnsi="Arial" w:cs="Arial"/>
          <w:sz w:val="20"/>
          <w:szCs w:val="20"/>
        </w:rPr>
      </w:pPr>
      <w:r>
        <w:rPr>
          <w:rFonts w:ascii="Arial" w:hAnsi="Arial" w:eastAsia="宋体" w:cs="Arial"/>
          <w:b/>
          <w:bCs/>
          <w:sz w:val="20"/>
          <w:szCs w:val="20"/>
        </w:rPr>
        <w:t xml:space="preserve">Supplementary Figure 3: </w:t>
      </w:r>
      <w:r>
        <w:rPr>
          <w:rFonts w:hint="default" w:ascii="Arial" w:hAnsi="Arial" w:eastAsia="宋体" w:cs="Arial"/>
          <w:sz w:val="20"/>
          <w:szCs w:val="20"/>
        </w:rPr>
        <w:t xml:space="preserve">Effects of iron-chelated tenellin on the disassembly of </w:t>
      </w:r>
      <w:r>
        <w:rPr>
          <w:rFonts w:ascii="Arial" w:hAnsi="Arial" w:cs="Arial"/>
          <w:sz w:val="20"/>
          <w:szCs w:val="20"/>
        </w:rPr>
        <w:t>F-actin</w:t>
      </w:r>
      <w:r>
        <w:rPr>
          <w:rFonts w:hint="default" w:ascii="Arial" w:hAnsi="Arial" w:cs="Arial"/>
          <w:sz w:val="20"/>
          <w:szCs w:val="20"/>
        </w:rPr>
        <w:t>.</w:t>
      </w:r>
    </w:p>
    <w:p w14:paraId="160E71D2">
      <w:pPr>
        <w:spacing w:line="360" w:lineRule="auto"/>
        <w:rPr>
          <w:rFonts w:ascii="Arial" w:hAnsi="Arial" w:eastAsia="宋体" w:cs="Arial"/>
          <w:sz w:val="20"/>
          <w:szCs w:val="20"/>
        </w:rPr>
      </w:pPr>
      <w:r>
        <w:rPr>
          <w:rFonts w:ascii="Arial" w:hAnsi="Arial" w:eastAsia="宋体" w:cs="Arial"/>
          <w:b/>
          <w:bCs/>
          <w:sz w:val="20"/>
          <w:szCs w:val="20"/>
        </w:rPr>
        <w:t xml:space="preserve">Supplementary Figure 4: </w:t>
      </w:r>
      <w:r>
        <w:rPr>
          <w:rFonts w:ascii="Arial" w:hAnsi="Arial" w:cs="Arial"/>
          <w:sz w:val="20"/>
          <w:szCs w:val="20"/>
        </w:rPr>
        <w:t>Molecular docking results of actin with tenellin in different species.</w:t>
      </w:r>
    </w:p>
    <w:p w14:paraId="43314BCC">
      <w:pPr>
        <w:spacing w:line="360" w:lineRule="auto"/>
        <w:rPr>
          <w:rFonts w:ascii="Arial" w:hAnsi="Arial" w:cs="Arial"/>
          <w:b/>
          <w:bCs/>
          <w:sz w:val="20"/>
          <w:szCs w:val="20"/>
        </w:rPr>
      </w:pPr>
      <w:r>
        <w:rPr>
          <w:rFonts w:ascii="Arial" w:hAnsi="Arial" w:eastAsia="宋体" w:cs="Arial"/>
          <w:b/>
          <w:bCs/>
          <w:sz w:val="20"/>
          <w:szCs w:val="20"/>
        </w:rPr>
        <w:t xml:space="preserve">Supplementary Figure 5: </w:t>
      </w:r>
      <w:r>
        <w:rPr>
          <w:rFonts w:ascii="Arial" w:hAnsi="Arial" w:cs="Arial"/>
          <w:sz w:val="20"/>
          <w:szCs w:val="20"/>
        </w:rPr>
        <w:t xml:space="preserve">Heterologous expression of Actin-AP proteins and ATPase activity assay </w:t>
      </w:r>
      <w:r>
        <w:rPr>
          <w:rFonts w:hint="default" w:ascii="Arial" w:hAnsi="Arial" w:cs="Arial"/>
          <w:sz w:val="20"/>
          <w:szCs w:val="20"/>
        </w:rPr>
        <w:t>with/without</w:t>
      </w:r>
      <w:r>
        <w:rPr>
          <w:rFonts w:ascii="Arial" w:hAnsi="Arial" w:cs="Arial"/>
          <w:sz w:val="20"/>
          <w:szCs w:val="20"/>
        </w:rPr>
        <w:t xml:space="preserve"> tenellin treatment.</w:t>
      </w:r>
    </w:p>
    <w:p w14:paraId="5535A806">
      <w:pPr>
        <w:spacing w:line="360" w:lineRule="auto"/>
        <w:rPr>
          <w:rFonts w:ascii="Arial" w:hAnsi="Arial" w:eastAsia="宋体" w:cs="Arial"/>
          <w:sz w:val="20"/>
          <w:szCs w:val="20"/>
        </w:rPr>
      </w:pPr>
      <w:r>
        <w:rPr>
          <w:rFonts w:ascii="Arial" w:hAnsi="Arial" w:eastAsia="宋体" w:cs="Arial"/>
          <w:b/>
          <w:bCs/>
          <w:sz w:val="20"/>
          <w:szCs w:val="20"/>
        </w:rPr>
        <w:t xml:space="preserve">Supplementary Figure 6: </w:t>
      </w:r>
      <w:r>
        <w:rPr>
          <w:rFonts w:ascii="Arial" w:hAnsi="Arial" w:eastAsia="宋体" w:cs="Arial"/>
          <w:sz w:val="20"/>
          <w:szCs w:val="20"/>
        </w:rPr>
        <w:t>Acquisition of lifeact mutants.</w:t>
      </w:r>
    </w:p>
    <w:p w14:paraId="067BE2FF">
      <w:pPr>
        <w:spacing w:line="360" w:lineRule="auto"/>
        <w:rPr>
          <w:rFonts w:ascii="Arial" w:hAnsi="Arial" w:eastAsia="微软雅黑" w:cs="Arial"/>
          <w:sz w:val="20"/>
          <w:szCs w:val="20"/>
          <w:shd w:val="clear" w:color="auto" w:fill="FFFFFF"/>
        </w:rPr>
      </w:pPr>
      <w:r>
        <w:rPr>
          <w:rFonts w:ascii="Arial" w:hAnsi="Arial" w:eastAsia="宋体" w:cs="Arial"/>
          <w:b/>
          <w:bCs/>
          <w:sz w:val="20"/>
          <w:szCs w:val="20"/>
        </w:rPr>
        <w:t xml:space="preserve">Supplementary Figure </w:t>
      </w:r>
      <w:r>
        <w:rPr>
          <w:rFonts w:hint="default" w:ascii="Arial" w:hAnsi="Arial" w:eastAsia="宋体" w:cs="Arial"/>
          <w:b/>
          <w:bCs/>
          <w:sz w:val="20"/>
          <w:szCs w:val="20"/>
        </w:rPr>
        <w:t>7</w:t>
      </w:r>
      <w:r>
        <w:rPr>
          <w:rFonts w:ascii="Arial" w:hAnsi="Arial" w:eastAsia="宋体" w:cs="Arial"/>
          <w:b/>
          <w:bCs/>
          <w:sz w:val="20"/>
          <w:szCs w:val="20"/>
        </w:rPr>
        <w:t>:</w:t>
      </w:r>
      <w:r>
        <w:rPr>
          <w:rFonts w:hint="default" w:ascii="Arial" w:hAnsi="Arial" w:eastAsia="宋体" w:cs="Arial"/>
          <w:b/>
          <w:bCs/>
          <w:sz w:val="20"/>
          <w:szCs w:val="20"/>
        </w:rPr>
        <w:t xml:space="preserve"> </w:t>
      </w:r>
      <w:r>
        <w:rPr>
          <w:rFonts w:ascii="Arial" w:hAnsi="Arial" w:eastAsia="宋体" w:cs="Arial"/>
          <w:sz w:val="20"/>
          <w:szCs w:val="20"/>
        </w:rPr>
        <w:t>Functional characterization of the fumosorinone biosynthetic gene FumS and its impact on actin</w:t>
      </w:r>
      <w:r>
        <w:rPr>
          <w:rFonts w:hint="default" w:ascii="Arial" w:hAnsi="Arial" w:eastAsia="宋体" w:cs="Arial"/>
          <w:sz w:val="20"/>
          <w:szCs w:val="20"/>
        </w:rPr>
        <w:t>.</w:t>
      </w:r>
    </w:p>
    <w:p w14:paraId="59C00AEE">
      <w:pPr>
        <w:spacing w:line="360" w:lineRule="auto"/>
        <w:rPr>
          <w:rFonts w:ascii="Arial" w:hAnsi="Arial" w:cs="Arial"/>
          <w:sz w:val="20"/>
          <w:szCs w:val="20"/>
        </w:rPr>
      </w:pPr>
      <w:r>
        <w:rPr>
          <w:rFonts w:ascii="Arial" w:hAnsi="Arial" w:eastAsia="宋体" w:cs="Arial"/>
          <w:b/>
          <w:bCs/>
          <w:sz w:val="20"/>
          <w:szCs w:val="20"/>
        </w:rPr>
        <w:t xml:space="preserve">Supplementary Figure </w:t>
      </w:r>
      <w:r>
        <w:rPr>
          <w:rFonts w:hint="default" w:ascii="Arial" w:hAnsi="Arial" w:eastAsia="宋体" w:cs="Arial"/>
          <w:b/>
          <w:bCs/>
          <w:sz w:val="20"/>
          <w:szCs w:val="20"/>
        </w:rPr>
        <w:t>8</w:t>
      </w:r>
      <w:r>
        <w:rPr>
          <w:rFonts w:ascii="Arial" w:hAnsi="Arial" w:eastAsia="宋体" w:cs="Arial"/>
          <w:b/>
          <w:bCs/>
          <w:sz w:val="20"/>
          <w:szCs w:val="20"/>
        </w:rPr>
        <w:t>:</w:t>
      </w:r>
      <w:r>
        <w:rPr>
          <w:rFonts w:hint="default" w:ascii="Arial" w:hAnsi="Arial" w:eastAsia="宋体" w:cs="Arial"/>
          <w:b/>
          <w:bCs/>
          <w:sz w:val="20"/>
          <w:szCs w:val="20"/>
        </w:rPr>
        <w:t xml:space="preserve"> </w:t>
      </w:r>
      <w:r>
        <w:rPr>
          <w:rFonts w:hint="default" w:ascii="Arial" w:hAnsi="Arial" w:eastAsia="微软雅黑" w:cs="Arial"/>
          <w:sz w:val="20"/>
          <w:szCs w:val="20"/>
          <w:shd w:val="clear" w:color="auto" w:fill="FFFFFF"/>
        </w:rPr>
        <w:t>Actin dynamics during different developmental stages.</w:t>
      </w:r>
    </w:p>
    <w:p w14:paraId="37703270">
      <w:pPr>
        <w:spacing w:line="360" w:lineRule="auto"/>
        <w:rPr>
          <w:rFonts w:ascii="Arial" w:hAnsi="Arial" w:cs="Arial"/>
          <w:sz w:val="20"/>
          <w:szCs w:val="20"/>
        </w:rPr>
      </w:pPr>
      <w:r>
        <w:rPr>
          <w:rFonts w:ascii="Arial" w:hAnsi="Arial" w:eastAsia="宋体" w:cs="Arial"/>
          <w:b/>
          <w:bCs/>
          <w:sz w:val="20"/>
          <w:szCs w:val="20"/>
        </w:rPr>
        <w:t xml:space="preserve">Supplementary Figure </w:t>
      </w:r>
      <w:r>
        <w:rPr>
          <w:rFonts w:hint="default" w:ascii="Arial" w:hAnsi="Arial" w:eastAsia="宋体" w:cs="Arial"/>
          <w:b/>
          <w:bCs/>
          <w:sz w:val="20"/>
          <w:szCs w:val="20"/>
        </w:rPr>
        <w:t>9</w:t>
      </w:r>
      <w:r>
        <w:rPr>
          <w:rFonts w:ascii="Arial" w:hAnsi="Arial" w:eastAsia="宋体" w:cs="Arial"/>
          <w:b/>
          <w:bCs/>
          <w:sz w:val="20"/>
          <w:szCs w:val="20"/>
        </w:rPr>
        <w:t>:</w:t>
      </w:r>
      <w:r>
        <w:rPr>
          <w:rFonts w:hint="default" w:ascii="Arial" w:hAnsi="Arial" w:eastAsia="宋体" w:cs="Arial"/>
          <w:b/>
          <w:bCs/>
          <w:sz w:val="20"/>
          <w:szCs w:val="20"/>
        </w:rPr>
        <w:t xml:space="preserve"> </w:t>
      </w:r>
      <w:r>
        <w:rPr>
          <w:rFonts w:hint="default" w:ascii="Arial" w:hAnsi="Arial" w:cs="Arial"/>
          <w:sz w:val="20"/>
          <w:szCs w:val="20"/>
        </w:rPr>
        <w:t>The synthesis of tenellin is induced by stress and is associated with spore production.</w:t>
      </w:r>
    </w:p>
    <w:p w14:paraId="664BD4B1">
      <w:pPr>
        <w:spacing w:line="360" w:lineRule="auto"/>
        <w:rPr>
          <w:rFonts w:ascii="Arial" w:hAnsi="Arial" w:eastAsia="宋体" w:cs="Arial"/>
          <w:sz w:val="20"/>
          <w:szCs w:val="20"/>
        </w:rPr>
      </w:pPr>
      <w:r>
        <w:rPr>
          <w:rFonts w:ascii="Arial" w:hAnsi="Arial" w:eastAsia="宋体" w:cs="Arial"/>
          <w:b/>
          <w:bCs/>
          <w:sz w:val="20"/>
          <w:szCs w:val="20"/>
        </w:rPr>
        <w:t xml:space="preserve">Supplementary Figure </w:t>
      </w:r>
      <w:r>
        <w:rPr>
          <w:rFonts w:hint="default" w:ascii="Arial" w:hAnsi="Arial" w:eastAsia="宋体" w:cs="Arial"/>
          <w:b/>
          <w:bCs/>
          <w:sz w:val="20"/>
          <w:szCs w:val="20"/>
        </w:rPr>
        <w:t>10</w:t>
      </w:r>
      <w:r>
        <w:rPr>
          <w:rFonts w:ascii="Arial" w:hAnsi="Arial" w:eastAsia="宋体" w:cs="Arial"/>
          <w:b/>
          <w:bCs/>
          <w:sz w:val="20"/>
          <w:szCs w:val="20"/>
        </w:rPr>
        <w:t>:</w:t>
      </w:r>
      <w:r>
        <w:rPr>
          <w:rFonts w:hint="default" w:ascii="Arial" w:hAnsi="Arial" w:eastAsia="宋体" w:cs="Arial"/>
          <w:b/>
          <w:bCs/>
          <w:sz w:val="20"/>
          <w:szCs w:val="20"/>
        </w:rPr>
        <w:t xml:space="preserve"> </w:t>
      </w:r>
      <w:r>
        <w:rPr>
          <w:rFonts w:ascii="Arial" w:hAnsi="Arial" w:cs="Arial"/>
          <w:sz w:val="20"/>
          <w:szCs w:val="20"/>
        </w:rPr>
        <w:t>The effects of adding e</w:t>
      </w:r>
      <w:r>
        <w:rPr>
          <w:rFonts w:hint="default" w:ascii="Arial" w:hAnsi="Arial" w:cs="Arial"/>
          <w:sz w:val="20"/>
          <w:szCs w:val="20"/>
        </w:rPr>
        <w:t>xogenous t</w:t>
      </w:r>
      <w:r>
        <w:rPr>
          <w:rFonts w:ascii="Arial" w:hAnsi="Arial" w:cs="Arial"/>
          <w:sz w:val="20"/>
          <w:szCs w:val="20"/>
        </w:rPr>
        <w:t xml:space="preserve">enellin on hyphal growth and </w:t>
      </w:r>
      <w:r>
        <w:rPr>
          <w:rFonts w:hint="default" w:ascii="Arial" w:hAnsi="Arial" w:eastAsia="宋体" w:cs="Arial"/>
          <w:sz w:val="20"/>
          <w:szCs w:val="20"/>
        </w:rPr>
        <w:t>spore-forming structures</w:t>
      </w:r>
      <w:r>
        <w:rPr>
          <w:rFonts w:hint="default" w:ascii="Arial" w:hAnsi="Arial" w:cs="Arial"/>
          <w:sz w:val="20"/>
          <w:szCs w:val="20"/>
        </w:rPr>
        <w:t>.</w:t>
      </w:r>
    </w:p>
    <w:p w14:paraId="062B7A9F">
      <w:pPr>
        <w:spacing w:line="360" w:lineRule="auto"/>
        <w:rPr>
          <w:rFonts w:ascii="Arial" w:hAnsi="Arial" w:eastAsia="宋体" w:cs="Arial"/>
          <w:b/>
          <w:bCs/>
          <w:sz w:val="20"/>
          <w:szCs w:val="20"/>
          <w:u w:val="single"/>
        </w:rPr>
      </w:pPr>
      <w:r>
        <w:rPr>
          <w:rFonts w:ascii="Arial" w:hAnsi="Arial" w:eastAsia="宋体" w:cs="Arial"/>
          <w:b/>
          <w:bCs/>
          <w:sz w:val="20"/>
          <w:szCs w:val="20"/>
          <w:u w:val="single"/>
        </w:rPr>
        <w:t>Supplementary Tables</w:t>
      </w:r>
    </w:p>
    <w:p w14:paraId="4D0BE3F4">
      <w:pPr>
        <w:spacing w:line="360" w:lineRule="auto"/>
        <w:rPr>
          <w:rFonts w:ascii="Arial" w:hAnsi="Arial" w:eastAsia="宋体" w:cs="Arial"/>
          <w:sz w:val="20"/>
          <w:szCs w:val="20"/>
        </w:rPr>
      </w:pPr>
      <w:r>
        <w:rPr>
          <w:rFonts w:ascii="Arial" w:hAnsi="Arial" w:eastAsia="宋体" w:cs="Arial"/>
          <w:b/>
          <w:bCs/>
          <w:sz w:val="20"/>
          <w:szCs w:val="20"/>
        </w:rPr>
        <w:t>Supplementary Table 1：</w:t>
      </w:r>
      <w:r>
        <w:rPr>
          <w:rFonts w:ascii="Arial" w:hAnsi="Arial" w:eastAsia="宋体" w:cs="Arial"/>
          <w:sz w:val="20"/>
          <w:szCs w:val="20"/>
        </w:rPr>
        <w:t>The relevant primers used in th</w:t>
      </w:r>
      <w:r>
        <w:rPr>
          <w:rFonts w:hint="default" w:ascii="Arial" w:hAnsi="Arial" w:eastAsia="宋体" w:cs="Arial"/>
          <w:sz w:val="20"/>
          <w:szCs w:val="20"/>
        </w:rPr>
        <w:t>is</w:t>
      </w:r>
      <w:r>
        <w:rPr>
          <w:rFonts w:ascii="Arial" w:hAnsi="Arial" w:eastAsia="宋体" w:cs="Arial"/>
          <w:sz w:val="20"/>
          <w:szCs w:val="20"/>
        </w:rPr>
        <w:t xml:space="preserve"> study</w:t>
      </w:r>
    </w:p>
    <w:p w14:paraId="5001DB8A">
      <w:pPr>
        <w:spacing w:before="0" w:beforeLines="-2147483648" w:after="0" w:afterLines="-2147483648" w:line="360" w:lineRule="auto"/>
        <w:rPr>
          <w:rFonts w:ascii="Times New Roman" w:hAnsi="Times New Roman" w:eastAsia="宋体" w:cs="Times New Roman"/>
          <w:b/>
          <w:bCs/>
          <w:sz w:val="24"/>
          <w:szCs w:val="24"/>
        </w:rPr>
      </w:pPr>
      <w:r>
        <w:rPr>
          <w:rFonts w:ascii="Arial" w:hAnsi="Arial" w:eastAsia="宋体" w:cs="Arial"/>
          <w:b/>
          <w:bCs/>
          <w:sz w:val="20"/>
          <w:szCs w:val="20"/>
        </w:rPr>
        <w:t xml:space="preserve">Supplementary Table </w:t>
      </w:r>
      <w:r>
        <w:rPr>
          <w:rFonts w:hint="eastAsia" w:ascii="Arial" w:hAnsi="Arial" w:eastAsia="宋体" w:cs="Arial"/>
          <w:b/>
          <w:bCs/>
          <w:sz w:val="20"/>
          <w:szCs w:val="20"/>
          <w:lang w:val="en-US" w:eastAsia="zh-CN"/>
        </w:rPr>
        <w:t>2</w:t>
      </w:r>
      <w:r>
        <w:rPr>
          <w:rFonts w:ascii="Arial" w:hAnsi="Arial" w:eastAsia="宋体" w:cs="Arial"/>
          <w:b/>
          <w:bCs/>
          <w:sz w:val="20"/>
          <w:szCs w:val="20"/>
        </w:rPr>
        <w:t>：</w:t>
      </w:r>
      <w:r>
        <w:rPr>
          <w:rFonts w:hint="default" w:ascii="Arial" w:hAnsi="Arial" w:eastAsia="宋体" w:cs="Arial"/>
          <w:b w:val="0"/>
          <w:bCs w:val="0"/>
          <w:sz w:val="20"/>
          <w:szCs w:val="20"/>
          <w:lang w:val="en-US" w:eastAsia="zh-CN"/>
        </w:rPr>
        <w:t>Molecular docking analysis of tenellin and its analogs with BbActin</w:t>
      </w:r>
      <w:r>
        <w:rPr>
          <w:rFonts w:ascii="Times New Roman" w:hAnsi="Times New Roman" w:eastAsia="宋体" w:cs="Times New Roman"/>
          <w:b/>
          <w:bCs/>
          <w:sz w:val="24"/>
          <w:szCs w:val="24"/>
        </w:rPr>
        <w:br w:type="page"/>
      </w:r>
    </w:p>
    <w:p w14:paraId="5C34D856">
      <w:pPr>
        <w:spacing w:before="156" w:beforeLines="50" w:after="156" w:afterLines="50"/>
        <w:rPr>
          <w:rFonts w:ascii="Arial" w:hAnsi="Arial" w:eastAsia="宋体" w:cs="Arial"/>
          <w:b/>
          <w:bCs/>
          <w:sz w:val="20"/>
          <w:szCs w:val="20"/>
        </w:rPr>
      </w:pPr>
      <w:r>
        <w:rPr>
          <w:rFonts w:ascii="Arial" w:hAnsi="Arial" w:eastAsia="宋体" w:cs="Arial"/>
          <w:b/>
          <w:bCs/>
          <w:sz w:val="20"/>
          <w:szCs w:val="20"/>
        </w:rPr>
        <w:t>Supplementary Figures 1</w:t>
      </w:r>
    </w:p>
    <w:p w14:paraId="725C4D21">
      <w:pPr>
        <w:spacing w:before="156" w:beforeLines="50" w:after="156" w:afterLines="50"/>
        <w:rPr>
          <w:rFonts w:ascii="Arial" w:hAnsi="Arial" w:eastAsia="宋体" w:cs="Arial"/>
          <w:b/>
          <w:bCs/>
          <w:sz w:val="20"/>
          <w:szCs w:val="20"/>
        </w:rPr>
      </w:pPr>
      <w:r>
        <w:rPr>
          <w:rFonts w:hint="default" w:ascii="Arial" w:hAnsi="Arial" w:eastAsia="宋体" w:cs="Arial"/>
          <w:b/>
          <w:bCs/>
          <w:sz w:val="20"/>
          <w:szCs w:val="20"/>
        </w:rPr>
        <w:drawing>
          <wp:inline distT="0" distB="0" distL="114300" distR="114300">
            <wp:extent cx="5273675" cy="6356985"/>
            <wp:effectExtent l="0" t="0" r="9525" b="5715"/>
            <wp:docPr id="28" name="图片 28" descr="s-fig1-a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s-fig1-a_画板 1"/>
                    <pic:cNvPicPr>
                      <a:picLocks noChangeAspect="1"/>
                    </pic:cNvPicPr>
                  </pic:nvPicPr>
                  <pic:blipFill>
                    <a:blip r:embed="rId4"/>
                    <a:stretch>
                      <a:fillRect/>
                    </a:stretch>
                  </pic:blipFill>
                  <pic:spPr>
                    <a:xfrm>
                      <a:off x="0" y="0"/>
                      <a:ext cx="5273675" cy="6356985"/>
                    </a:xfrm>
                    <a:prstGeom prst="rect">
                      <a:avLst/>
                    </a:prstGeom>
                  </pic:spPr>
                </pic:pic>
              </a:graphicData>
            </a:graphic>
          </wp:inline>
        </w:drawing>
      </w:r>
    </w:p>
    <w:p w14:paraId="5A07EEC9">
      <w:pPr>
        <w:spacing w:before="156" w:beforeLines="50" w:after="156" w:afterLines="50"/>
        <w:rPr>
          <w:rFonts w:ascii="Arial" w:hAnsi="Arial" w:eastAsia="宋体" w:cs="Arial"/>
          <w:b/>
          <w:bCs/>
          <w:sz w:val="20"/>
          <w:szCs w:val="20"/>
        </w:rPr>
      </w:pPr>
      <w:r>
        <w:rPr>
          <w:rFonts w:ascii="Arial" w:hAnsi="Arial" w:eastAsia="宋体" w:cs="Arial"/>
          <w:b/>
          <w:bCs/>
          <w:sz w:val="20"/>
          <w:szCs w:val="20"/>
        </w:rPr>
        <w:t xml:space="preserve">Supplementary Fig. 1: </w:t>
      </w:r>
      <w:r>
        <w:rPr>
          <w:rFonts w:hint="default" w:ascii="Arial" w:hAnsi="Arial" w:cs="Arial"/>
          <w:b/>
          <w:bCs/>
          <w:sz w:val="20"/>
          <w:szCs w:val="20"/>
        </w:rPr>
        <w:t xml:space="preserve">Synthesis, isolation, purification, and identification of tenellin. a, </w:t>
      </w:r>
      <w:r>
        <w:rPr>
          <w:rFonts w:hint="default" w:ascii="Arial" w:hAnsi="Arial" w:cs="Arial"/>
          <w:sz w:val="20"/>
          <w:szCs w:val="20"/>
        </w:rPr>
        <w:t>C</w:t>
      </w:r>
      <w:r>
        <w:rPr>
          <w:rFonts w:ascii="Arial" w:hAnsi="Arial" w:cs="Arial"/>
          <w:sz w:val="20"/>
          <w:szCs w:val="20"/>
        </w:rPr>
        <w:t>ore hybrid polyketide synthase-non-ribosomal peptide synthase</w:t>
      </w:r>
      <w:r>
        <w:rPr>
          <w:rFonts w:hint="default" w:ascii="Arial" w:hAnsi="Arial" w:cs="Arial"/>
          <w:sz w:val="20"/>
          <w:szCs w:val="20"/>
        </w:rPr>
        <w:t xml:space="preserve"> (PKS-NRPS) of tenellin. </w:t>
      </w:r>
      <w:r>
        <w:rPr>
          <w:rFonts w:ascii="Arial" w:hAnsi="Arial" w:cs="Arial"/>
          <w:sz w:val="20"/>
          <w:szCs w:val="20"/>
        </w:rPr>
        <w:t>KS (Ketosynthase)</w:t>
      </w:r>
      <w:r>
        <w:rPr>
          <w:rFonts w:hint="default" w:ascii="Arial" w:hAnsi="Arial" w:cs="Arial"/>
          <w:sz w:val="20"/>
          <w:szCs w:val="20"/>
        </w:rPr>
        <w:t xml:space="preserve">, AT (Acyltransferase), DH (Dehydratase), cMT (C-methyltransferase), KR (Ketoreductase), C (Condensation domain), A (Adenylation domain), TD (Terminal Reductase domain / Thioester-reductase). </w:t>
      </w:r>
      <w:r>
        <w:rPr>
          <w:rFonts w:hint="default" w:ascii="Arial" w:hAnsi="Arial" w:cs="Arial"/>
          <w:b/>
          <w:bCs/>
          <w:sz w:val="20"/>
          <w:szCs w:val="20"/>
        </w:rPr>
        <w:t>b,</w:t>
      </w:r>
      <w:r>
        <w:rPr>
          <w:rFonts w:ascii="Arial" w:hAnsi="Arial" w:cs="Arial"/>
          <w:sz w:val="20"/>
          <w:szCs w:val="20"/>
        </w:rPr>
        <w:t xml:space="preserve"> Tenellin identification by HPLC and MS. MS data were collected in positive ion mode (in</w:t>
      </w:r>
      <w:r>
        <w:rPr>
          <w:rFonts w:hint="default" w:ascii="Arial" w:hAnsi="Arial" w:cs="Arial"/>
          <w:sz w:val="20"/>
          <w:szCs w:val="20"/>
        </w:rPr>
        <w:t>set</w:t>
      </w:r>
      <w:r>
        <w:rPr>
          <w:rFonts w:ascii="Arial" w:hAnsi="Arial" w:cs="Arial"/>
          <w:sz w:val="20"/>
          <w:szCs w:val="20"/>
        </w:rPr>
        <w:t xml:space="preserve"> image), and </w:t>
      </w:r>
      <w:r>
        <w:rPr>
          <w:rFonts w:ascii="Arial" w:hAnsi="Arial" w:cs="Arial"/>
          <w:i/>
          <w:iCs/>
          <w:sz w:val="20"/>
          <w:szCs w:val="20"/>
        </w:rPr>
        <w:t>m</w:t>
      </w:r>
      <w:r>
        <w:rPr>
          <w:rFonts w:ascii="Arial" w:hAnsi="Arial" w:cs="Arial"/>
          <w:sz w:val="20"/>
          <w:szCs w:val="20"/>
        </w:rPr>
        <w:t>/</w:t>
      </w:r>
      <w:r>
        <w:rPr>
          <w:rFonts w:ascii="Arial" w:hAnsi="Arial" w:cs="Arial"/>
          <w:i/>
          <w:iCs/>
          <w:sz w:val="20"/>
          <w:szCs w:val="20"/>
        </w:rPr>
        <w:t>z</w:t>
      </w:r>
      <w:r>
        <w:rPr>
          <w:rFonts w:ascii="Arial" w:hAnsi="Arial" w:cs="Arial"/>
          <w:sz w:val="20"/>
          <w:szCs w:val="20"/>
        </w:rPr>
        <w:t xml:space="preserve"> were 370.1655 ([M+H]</w:t>
      </w:r>
      <w:r>
        <w:rPr>
          <w:rFonts w:ascii="Arial" w:hAnsi="Arial" w:cs="Arial"/>
          <w:sz w:val="20"/>
          <w:szCs w:val="20"/>
          <w:vertAlign w:val="superscript"/>
        </w:rPr>
        <w:t>+</w:t>
      </w:r>
      <w:r>
        <w:rPr>
          <w:rFonts w:ascii="Arial" w:hAnsi="Arial" w:cs="Arial"/>
          <w:sz w:val="20"/>
          <w:szCs w:val="20"/>
        </w:rPr>
        <w:t>) and 392.1467 ([M+Na]</w:t>
      </w:r>
      <w:r>
        <w:rPr>
          <w:rFonts w:ascii="Arial" w:hAnsi="Arial" w:cs="Arial"/>
          <w:sz w:val="20"/>
          <w:szCs w:val="20"/>
          <w:vertAlign w:val="superscript"/>
        </w:rPr>
        <w:t>+</w:t>
      </w:r>
      <w:r>
        <w:rPr>
          <w:rFonts w:ascii="Arial" w:hAnsi="Arial" w:cs="Arial"/>
          <w:sz w:val="20"/>
          <w:szCs w:val="20"/>
        </w:rPr>
        <w:t xml:space="preserve">). </w:t>
      </w:r>
      <w:r>
        <w:rPr>
          <w:rFonts w:hint="default" w:ascii="Arial" w:hAnsi="Arial" w:cs="Arial"/>
          <w:sz w:val="20"/>
          <w:szCs w:val="20"/>
        </w:rPr>
        <w:t xml:space="preserve">The asterisk indicates the tenellin peak. </w:t>
      </w:r>
      <w:r>
        <w:rPr>
          <w:rFonts w:hint="default" w:ascii="Arial" w:hAnsi="Arial" w:cs="Arial"/>
          <w:b/>
          <w:bCs/>
          <w:sz w:val="20"/>
          <w:szCs w:val="20"/>
        </w:rPr>
        <w:t>c</w:t>
      </w:r>
      <w:r>
        <w:rPr>
          <w:rFonts w:ascii="Arial" w:hAnsi="Arial" w:cs="Arial"/>
          <w:b/>
          <w:bCs/>
          <w:sz w:val="20"/>
          <w:szCs w:val="20"/>
        </w:rPr>
        <w:t>,</w:t>
      </w:r>
      <w:r>
        <w:rPr>
          <w:rFonts w:hint="default" w:ascii="Arial" w:hAnsi="Arial" w:cs="Arial"/>
          <w:sz w:val="20"/>
          <w:szCs w:val="20"/>
        </w:rPr>
        <w:t xml:space="preserve"> Structural formula of tenellin. </w:t>
      </w:r>
      <w:r>
        <w:rPr>
          <w:rFonts w:hint="default" w:ascii="Arial" w:hAnsi="Arial" w:cs="Arial"/>
          <w:b/>
          <w:bCs/>
          <w:sz w:val="20"/>
          <w:szCs w:val="20"/>
        </w:rPr>
        <w:t>d</w:t>
      </w:r>
      <w:r>
        <w:rPr>
          <w:rFonts w:ascii="Arial" w:hAnsi="Arial" w:cs="Arial"/>
          <w:b/>
          <w:bCs/>
          <w:sz w:val="20"/>
          <w:szCs w:val="20"/>
        </w:rPr>
        <w:t>,</w:t>
      </w:r>
      <w:r>
        <w:rPr>
          <w:rFonts w:ascii="Arial" w:hAnsi="Arial" w:cs="Arial"/>
          <w:sz w:val="20"/>
          <w:szCs w:val="20"/>
        </w:rPr>
        <w:t xml:space="preserve"> </w:t>
      </w:r>
      <w:r>
        <w:rPr>
          <w:rFonts w:ascii="Arial" w:hAnsi="Arial" w:cs="Arial"/>
          <w:sz w:val="20"/>
          <w:szCs w:val="20"/>
          <w:vertAlign w:val="superscript"/>
        </w:rPr>
        <w:t>1</w:t>
      </w:r>
      <w:r>
        <w:rPr>
          <w:rFonts w:ascii="Arial" w:hAnsi="Arial" w:cs="Arial"/>
          <w:sz w:val="20"/>
          <w:szCs w:val="20"/>
        </w:rPr>
        <w:t>H-NMR (DMSO-d6, 600 MHz) δ: 11.73 (1H,s, 1-OH), 9.54 (1H,s, 4’-OH), 8.15 (1H,s, H-6), 8.01 (1H, d, J =15.5 Hz, H-9), 7.54 (1H,d, J =15.5 Hz, H-8), 7.31 (2H,d, J =8.1 Hz, H-2’,6’), 6.80 (2H,d, J =8.1 Hz, H-3’,5’), 5.97 (1H,d, J =9.8 Hz, H-11), 1.86 (3H,s, H-16), 2.51 (1H,m, H-12), 1.28-1.42 (2H, m, H-12,13), 0.99 (3H,d, J =6.6 Hz, H-15), 0.83 (3H, t, J = 7.5Hz, H-14)</w:t>
      </w:r>
      <w:r>
        <w:rPr>
          <w:rFonts w:hint="default" w:ascii="Arial" w:hAnsi="Arial" w:cs="Arial"/>
          <w:sz w:val="20"/>
          <w:szCs w:val="20"/>
        </w:rPr>
        <w:t>.</w:t>
      </w:r>
      <w:r>
        <w:rPr>
          <w:rFonts w:ascii="Arial" w:hAnsi="Arial" w:cs="Arial"/>
          <w:sz w:val="20"/>
          <w:szCs w:val="20"/>
        </w:rPr>
        <w:t xml:space="preserve"> </w:t>
      </w:r>
      <w:r>
        <w:rPr>
          <w:rFonts w:hint="default" w:ascii="Arial" w:hAnsi="Arial" w:cs="Arial"/>
          <w:b/>
          <w:bCs/>
          <w:sz w:val="20"/>
          <w:szCs w:val="20"/>
        </w:rPr>
        <w:t>e</w:t>
      </w:r>
      <w:r>
        <w:rPr>
          <w:rFonts w:ascii="Arial" w:hAnsi="Arial" w:cs="Arial"/>
          <w:b/>
          <w:bCs/>
          <w:sz w:val="20"/>
          <w:szCs w:val="20"/>
        </w:rPr>
        <w:t>,</w:t>
      </w:r>
      <w:r>
        <w:rPr>
          <w:rFonts w:ascii="Arial" w:hAnsi="Arial" w:cs="Arial"/>
          <w:sz w:val="20"/>
          <w:szCs w:val="20"/>
        </w:rPr>
        <w:t xml:space="preserve"> 13C-NMR (DMSO-d6, 150 MHz) δ: 194.3 (C-7),  173.5 (C-4),  158.0 (C-2), 157.3 (C-4’), 151.4 (C-11), 150.3 (C-9), 140.5 (C-6), 133.1(C-10), 130.7 (C-2’,6’),  123.6 (C-8), 123.2 (C-1’), 115.5 (C-3’,5’), 111.3 (C-5), 106.4 (C-3), 35.1 (C-12), 29.8 (C-13), 20.3 (C-15), 12.8 (C-16), 12.1 (C-14).</w:t>
      </w:r>
    </w:p>
    <w:p w14:paraId="7D608256">
      <w:pPr>
        <w:spacing w:before="156" w:beforeLines="50" w:after="156" w:afterLines="50"/>
        <w:rPr>
          <w:rFonts w:ascii="Arial" w:hAnsi="Arial" w:eastAsia="宋体" w:cs="Arial"/>
          <w:b/>
          <w:bCs/>
          <w:sz w:val="20"/>
          <w:szCs w:val="20"/>
        </w:rPr>
      </w:pPr>
    </w:p>
    <w:p w14:paraId="7A751DF7">
      <w:pPr>
        <w:spacing w:before="156" w:beforeLines="50" w:after="156" w:afterLines="50"/>
        <w:rPr>
          <w:rFonts w:ascii="Arial" w:hAnsi="Arial" w:eastAsia="宋体" w:cs="Arial"/>
          <w:b/>
          <w:bCs/>
          <w:sz w:val="20"/>
          <w:szCs w:val="20"/>
        </w:rPr>
      </w:pPr>
      <w:r>
        <w:rPr>
          <w:rFonts w:ascii="Arial" w:hAnsi="Arial" w:eastAsia="宋体" w:cs="Arial"/>
          <w:b/>
          <w:bCs/>
          <w:sz w:val="20"/>
          <w:szCs w:val="20"/>
        </w:rPr>
        <w:t>Supplementary Figures 2</w:t>
      </w:r>
    </w:p>
    <w:p w14:paraId="7A0B8F2D">
      <w:pPr>
        <w:spacing w:before="156" w:beforeLines="50" w:after="156" w:afterLines="50"/>
        <w:rPr>
          <w:rFonts w:ascii="Arial" w:hAnsi="Arial" w:cs="Arial"/>
          <w:b/>
          <w:bCs/>
          <w:sz w:val="20"/>
          <w:szCs w:val="20"/>
        </w:rPr>
      </w:pPr>
      <w:r>
        <w:rPr>
          <w:rFonts w:hint="default" w:ascii="Arial" w:hAnsi="Arial" w:cs="Arial"/>
          <w:b/>
          <w:bCs/>
          <w:sz w:val="20"/>
          <w:szCs w:val="20"/>
        </w:rPr>
        <w:drawing>
          <wp:inline distT="0" distB="0" distL="114300" distR="114300">
            <wp:extent cx="5271135" cy="3372485"/>
            <wp:effectExtent l="0" t="0" r="12065" b="5715"/>
            <wp:docPr id="27" name="图片 27" descr="s-fig2-a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s-fig2-a_画板 1"/>
                    <pic:cNvPicPr>
                      <a:picLocks noChangeAspect="1"/>
                    </pic:cNvPicPr>
                  </pic:nvPicPr>
                  <pic:blipFill>
                    <a:blip r:embed="rId5"/>
                    <a:stretch>
                      <a:fillRect/>
                    </a:stretch>
                  </pic:blipFill>
                  <pic:spPr>
                    <a:xfrm>
                      <a:off x="0" y="0"/>
                      <a:ext cx="5271135" cy="3372485"/>
                    </a:xfrm>
                    <a:prstGeom prst="rect">
                      <a:avLst/>
                    </a:prstGeom>
                  </pic:spPr>
                </pic:pic>
              </a:graphicData>
            </a:graphic>
          </wp:inline>
        </w:drawing>
      </w:r>
    </w:p>
    <w:p w14:paraId="2880BAB1">
      <w:pPr>
        <w:spacing w:before="156" w:beforeLines="50" w:after="156" w:afterLines="50"/>
        <w:rPr>
          <w:rFonts w:ascii="Arial" w:hAnsi="Arial" w:eastAsia="宋体" w:cs="Arial"/>
          <w:b/>
          <w:bCs/>
          <w:sz w:val="20"/>
          <w:szCs w:val="20"/>
        </w:rPr>
      </w:pPr>
      <w:r>
        <w:rPr>
          <w:rFonts w:ascii="Arial" w:hAnsi="Arial" w:eastAsia="宋体" w:cs="Arial"/>
          <w:b/>
          <w:bCs/>
          <w:sz w:val="20"/>
          <w:szCs w:val="20"/>
        </w:rPr>
        <w:t xml:space="preserve">Supplementary Fig. 2: Impact of </w:t>
      </w:r>
      <w:r>
        <w:rPr>
          <w:rFonts w:hint="default" w:ascii="Arial" w:hAnsi="Arial" w:eastAsia="宋体" w:cs="Arial"/>
          <w:b/>
          <w:bCs/>
          <w:sz w:val="20"/>
          <w:szCs w:val="20"/>
        </w:rPr>
        <w:t>t</w:t>
      </w:r>
      <w:r>
        <w:rPr>
          <w:rFonts w:ascii="Arial" w:hAnsi="Arial" w:eastAsia="宋体" w:cs="Arial"/>
          <w:b/>
          <w:bCs/>
          <w:sz w:val="20"/>
          <w:szCs w:val="20"/>
        </w:rPr>
        <w:t xml:space="preserve">enellin </w:t>
      </w:r>
      <w:r>
        <w:rPr>
          <w:rFonts w:hint="default" w:ascii="Arial" w:hAnsi="Arial" w:eastAsia="宋体" w:cs="Arial"/>
          <w:b/>
          <w:bCs/>
          <w:sz w:val="20"/>
          <w:szCs w:val="20"/>
        </w:rPr>
        <w:t>s</w:t>
      </w:r>
      <w:r>
        <w:rPr>
          <w:rFonts w:ascii="Arial" w:hAnsi="Arial" w:eastAsia="宋体" w:cs="Arial"/>
          <w:b/>
          <w:bCs/>
          <w:sz w:val="20"/>
          <w:szCs w:val="20"/>
        </w:rPr>
        <w:t xml:space="preserve">ynthesis </w:t>
      </w:r>
      <w:r>
        <w:rPr>
          <w:rFonts w:hint="default" w:ascii="Arial" w:hAnsi="Arial" w:eastAsia="宋体" w:cs="Arial"/>
          <w:b/>
          <w:bCs/>
          <w:sz w:val="20"/>
          <w:szCs w:val="20"/>
        </w:rPr>
        <w:t>d</w:t>
      </w:r>
      <w:r>
        <w:rPr>
          <w:rFonts w:ascii="Arial" w:hAnsi="Arial" w:eastAsia="宋体" w:cs="Arial"/>
          <w:b/>
          <w:bCs/>
          <w:sz w:val="20"/>
          <w:szCs w:val="20"/>
        </w:rPr>
        <w:t xml:space="preserve">eficiency on the </w:t>
      </w:r>
      <w:r>
        <w:rPr>
          <w:rFonts w:hint="default" w:ascii="Arial" w:hAnsi="Arial" w:eastAsia="宋体" w:cs="Arial"/>
          <w:b/>
          <w:bCs/>
          <w:sz w:val="20"/>
          <w:szCs w:val="20"/>
        </w:rPr>
        <w:t>fungus c</w:t>
      </w:r>
      <w:r>
        <w:rPr>
          <w:rFonts w:ascii="Arial" w:hAnsi="Arial" w:eastAsia="宋体" w:cs="Arial"/>
          <w:b/>
          <w:bCs/>
          <w:sz w:val="20"/>
          <w:szCs w:val="20"/>
        </w:rPr>
        <w:t>ytoskeleton</w:t>
      </w:r>
      <w:r>
        <w:rPr>
          <w:rFonts w:hint="default" w:ascii="Arial" w:hAnsi="Arial" w:eastAsia="宋体" w:cs="Arial"/>
          <w:b/>
          <w:bCs/>
          <w:sz w:val="20"/>
          <w:szCs w:val="20"/>
        </w:rPr>
        <w:t>. a</w:t>
      </w:r>
      <w:r>
        <w:rPr>
          <w:rFonts w:hint="default" w:ascii="Arial" w:hAnsi="Arial" w:cs="Arial"/>
          <w:b/>
          <w:bCs/>
          <w:sz w:val="20"/>
          <w:szCs w:val="20"/>
        </w:rPr>
        <w:t>,</w:t>
      </w:r>
      <w:r>
        <w:rPr>
          <w:rFonts w:ascii="Arial" w:hAnsi="Arial" w:eastAsia="宋体" w:cs="Arial"/>
          <w:sz w:val="20"/>
          <w:szCs w:val="20"/>
        </w:rPr>
        <w:t xml:space="preserve"> Colony morphology</w:t>
      </w:r>
      <w:r>
        <w:rPr>
          <w:rFonts w:hint="default" w:ascii="Arial" w:hAnsi="Arial" w:eastAsia="宋体" w:cs="Arial"/>
          <w:sz w:val="20"/>
          <w:szCs w:val="20"/>
        </w:rPr>
        <w:t xml:space="preserve">. </w:t>
      </w:r>
      <w:r>
        <w:rPr>
          <w:rFonts w:ascii="Arial" w:hAnsi="Arial" w:eastAsia="宋体" w:cs="Arial"/>
          <w:sz w:val="20"/>
          <w:szCs w:val="20"/>
        </w:rPr>
        <w:t>WT,</w:t>
      </w:r>
      <w:r>
        <w:rPr>
          <w:rFonts w:hint="default" w:ascii="Arial" w:hAnsi="Arial" w:eastAsia="宋体" w:cs="Arial"/>
          <w:sz w:val="20"/>
          <w:szCs w:val="20"/>
        </w:rPr>
        <w:t xml:space="preserve"> </w:t>
      </w:r>
      <w:r>
        <w:rPr>
          <w:rFonts w:ascii="Arial" w:hAnsi="Arial" w:eastAsia="宋体" w:cs="Arial"/>
          <w:i/>
          <w:iCs/>
          <w:sz w:val="20"/>
          <w:szCs w:val="20"/>
        </w:rPr>
        <w:t>ΔtenS</w:t>
      </w:r>
      <w:r>
        <w:rPr>
          <w:rFonts w:ascii="Arial" w:hAnsi="Arial" w:eastAsia="宋体" w:cs="Arial"/>
          <w:sz w:val="20"/>
          <w:szCs w:val="20"/>
        </w:rPr>
        <w:t>, and</w:t>
      </w:r>
      <w:r>
        <w:rPr>
          <w:rFonts w:ascii="Arial" w:hAnsi="Arial" w:eastAsia="宋体" w:cs="Arial"/>
          <w:i/>
          <w:iCs/>
          <w:sz w:val="20"/>
          <w:szCs w:val="20"/>
        </w:rPr>
        <w:t xml:space="preserve"> ΔtenS</w:t>
      </w:r>
      <w:r>
        <w:rPr>
          <w:rFonts w:ascii="Arial" w:hAnsi="Arial" w:eastAsia="宋体" w:cs="Arial"/>
          <w:i/>
          <w:iCs/>
          <w:sz w:val="20"/>
          <w:szCs w:val="20"/>
          <w:vertAlign w:val="superscript"/>
        </w:rPr>
        <w:t>COM</w:t>
      </w:r>
      <w:r>
        <w:rPr>
          <w:rFonts w:ascii="Arial" w:hAnsi="Arial" w:eastAsia="宋体" w:cs="Arial"/>
          <w:sz w:val="20"/>
          <w:szCs w:val="20"/>
        </w:rPr>
        <w:t xml:space="preserve"> on CZA medium</w:t>
      </w:r>
      <w:r>
        <w:rPr>
          <w:rFonts w:hint="default" w:ascii="Arial" w:hAnsi="Arial" w:eastAsia="宋体" w:cs="Arial"/>
          <w:sz w:val="20"/>
          <w:szCs w:val="20"/>
        </w:rPr>
        <w:t xml:space="preserve"> for 5 d. </w:t>
      </w:r>
      <w:r>
        <w:rPr>
          <w:rFonts w:hint="default" w:ascii="Arial" w:hAnsi="Arial" w:eastAsia="宋体" w:cs="Arial"/>
          <w:b/>
          <w:bCs/>
          <w:sz w:val="20"/>
          <w:szCs w:val="20"/>
        </w:rPr>
        <w:t>b</w:t>
      </w:r>
      <w:r>
        <w:rPr>
          <w:rFonts w:hint="default" w:ascii="Arial" w:hAnsi="Arial" w:cs="Arial"/>
          <w:b/>
          <w:bCs/>
          <w:sz w:val="20"/>
          <w:szCs w:val="20"/>
        </w:rPr>
        <w:t xml:space="preserve">, </w:t>
      </w:r>
      <w:r>
        <w:rPr>
          <w:rFonts w:hint="default" w:ascii="Arial" w:hAnsi="Arial" w:eastAsia="宋体" w:cs="Arial"/>
          <w:sz w:val="20"/>
          <w:szCs w:val="20"/>
        </w:rPr>
        <w:t>HPLC a</w:t>
      </w:r>
      <w:r>
        <w:rPr>
          <w:rFonts w:ascii="Arial" w:hAnsi="Arial" w:eastAsia="宋体" w:cs="Arial"/>
          <w:sz w:val="20"/>
          <w:szCs w:val="20"/>
        </w:rPr>
        <w:t>nalysis of tenellin produc</w:t>
      </w:r>
      <w:r>
        <w:rPr>
          <w:rFonts w:hint="default" w:ascii="Arial" w:hAnsi="Arial" w:eastAsia="宋体" w:cs="Arial"/>
          <w:sz w:val="20"/>
          <w:szCs w:val="20"/>
        </w:rPr>
        <w:t>ed</w:t>
      </w:r>
      <w:r>
        <w:rPr>
          <w:rFonts w:ascii="Arial" w:hAnsi="Arial" w:eastAsia="宋体" w:cs="Arial"/>
          <w:sz w:val="20"/>
          <w:szCs w:val="20"/>
        </w:rPr>
        <w:t xml:space="preserve"> in different mutants</w:t>
      </w:r>
      <w:r>
        <w:rPr>
          <w:rFonts w:hint="default" w:ascii="Arial" w:hAnsi="Arial" w:eastAsia="宋体" w:cs="Arial"/>
          <w:sz w:val="20"/>
          <w:szCs w:val="20"/>
        </w:rPr>
        <w:t xml:space="preserve">. </w:t>
      </w:r>
      <w:r>
        <w:rPr>
          <w:rFonts w:hint="default" w:ascii="Arial" w:hAnsi="Arial" w:eastAsia="宋体" w:cs="Arial"/>
          <w:b/>
          <w:bCs/>
          <w:sz w:val="20"/>
          <w:szCs w:val="20"/>
        </w:rPr>
        <w:t>c</w:t>
      </w:r>
      <w:r>
        <w:rPr>
          <w:rFonts w:hint="default" w:ascii="Arial" w:hAnsi="Arial" w:cs="Arial"/>
          <w:b/>
          <w:bCs/>
          <w:sz w:val="20"/>
          <w:szCs w:val="20"/>
        </w:rPr>
        <w:t>,</w:t>
      </w:r>
      <w:r>
        <w:rPr>
          <w:rFonts w:ascii="Arial" w:hAnsi="Arial" w:cs="Arial"/>
          <w:sz w:val="20"/>
          <w:szCs w:val="20"/>
        </w:rPr>
        <w:t xml:space="preserve"> Effects of tenellin on actin disassembly.</w:t>
      </w:r>
      <w:r>
        <w:rPr>
          <w:rFonts w:hint="default" w:ascii="Arial" w:hAnsi="Arial" w:cs="Arial"/>
          <w:sz w:val="20"/>
          <w:szCs w:val="20"/>
        </w:rPr>
        <w:t xml:space="preserve"> </w:t>
      </w:r>
      <w:r>
        <w:rPr>
          <w:rFonts w:ascii="Arial" w:hAnsi="Arial" w:cs="Arial"/>
          <w:sz w:val="20"/>
          <w:szCs w:val="20"/>
        </w:rPr>
        <w:t xml:space="preserve">FITC-phalloidin-stained actin. </w:t>
      </w:r>
      <w:r>
        <w:rPr>
          <w:rFonts w:hint="default" w:ascii="Arial" w:hAnsi="Arial" w:cs="Arial"/>
          <w:sz w:val="20"/>
          <w:szCs w:val="20"/>
        </w:rPr>
        <w:t>Fungal strains were grown on PDB medium for 14 h at 26</w:t>
      </w:r>
      <w:r>
        <w:rPr>
          <w:rFonts w:ascii="Arial" w:hAnsi="Arial" w:cs="Arial"/>
          <w:sz w:val="20"/>
          <w:szCs w:val="20"/>
        </w:rPr>
        <w:t>℃</w:t>
      </w:r>
      <w:r>
        <w:rPr>
          <w:rFonts w:hint="default" w:ascii="Arial" w:hAnsi="Arial" w:cs="Arial"/>
          <w:sz w:val="20"/>
          <w:szCs w:val="20"/>
        </w:rPr>
        <w:t xml:space="preserve">. </w:t>
      </w:r>
      <w:r>
        <w:rPr>
          <w:rFonts w:hint="default" w:ascii="Arial" w:hAnsi="Arial" w:cs="Arial"/>
          <w:b/>
          <w:bCs/>
          <w:sz w:val="20"/>
          <w:szCs w:val="20"/>
        </w:rPr>
        <w:t>d,</w:t>
      </w:r>
      <w:r>
        <w:rPr>
          <w:rFonts w:ascii="Arial" w:hAnsi="Arial" w:cs="Arial"/>
          <w:sz w:val="20"/>
          <w:szCs w:val="20"/>
        </w:rPr>
        <w:t xml:space="preserve"> Quantification of fluorescence intensity from </w:t>
      </w:r>
      <w:r>
        <w:rPr>
          <w:rFonts w:hint="default" w:ascii="Arial" w:hAnsi="Arial" w:cs="Arial"/>
          <w:sz w:val="20"/>
          <w:szCs w:val="20"/>
        </w:rPr>
        <w:t xml:space="preserve">Figure </w:t>
      </w:r>
      <w:r>
        <w:rPr>
          <w:rFonts w:ascii="Arial" w:hAnsi="Arial" w:cs="Arial"/>
          <w:sz w:val="20"/>
          <w:szCs w:val="20"/>
        </w:rPr>
        <w:t>c.</w:t>
      </w:r>
      <w:r>
        <w:rPr>
          <w:rFonts w:hint="default" w:ascii="Arial" w:hAnsi="Arial" w:cs="Arial"/>
          <w:sz w:val="20"/>
          <w:szCs w:val="20"/>
        </w:rPr>
        <w:t xml:space="preserve"> The fluorescence intensity was analyzed using ImageJ. </w:t>
      </w:r>
      <w:r>
        <w:rPr>
          <w:rFonts w:ascii="Arial" w:hAnsi="Arial" w:cs="Arial"/>
          <w:sz w:val="20"/>
          <w:szCs w:val="20"/>
        </w:rPr>
        <w:t>***</w:t>
      </w:r>
      <w:r>
        <w:rPr>
          <w:rFonts w:hint="default" w:ascii="Arial" w:hAnsi="Arial" w:cs="Arial"/>
          <w:sz w:val="20"/>
          <w:szCs w:val="20"/>
        </w:rPr>
        <w:t xml:space="preserve">, </w:t>
      </w:r>
      <w:r>
        <w:rPr>
          <w:rFonts w:hint="default" w:ascii="Arial" w:hAnsi="Arial" w:cs="Arial"/>
          <w:bCs/>
          <w:i/>
          <w:iCs/>
          <w:sz w:val="20"/>
          <w:szCs w:val="20"/>
        </w:rPr>
        <w:t>p</w:t>
      </w:r>
      <w:r>
        <w:rPr>
          <w:rFonts w:ascii="Arial" w:hAnsi="Arial" w:cs="Arial"/>
          <w:sz w:val="20"/>
          <w:szCs w:val="20"/>
        </w:rPr>
        <w:t xml:space="preserve"> &lt; 0.001</w:t>
      </w:r>
    </w:p>
    <w:p w14:paraId="6D86F030">
      <w:pPr>
        <w:spacing w:before="156" w:beforeLines="50" w:after="156" w:afterLines="50"/>
        <w:rPr>
          <w:rFonts w:ascii="Arial" w:hAnsi="Arial" w:eastAsia="宋体" w:cs="Arial"/>
          <w:b/>
          <w:bCs/>
          <w:sz w:val="20"/>
          <w:szCs w:val="20"/>
        </w:rPr>
      </w:pPr>
    </w:p>
    <w:p w14:paraId="6CB9641C">
      <w:pPr>
        <w:spacing w:before="156" w:beforeLines="50" w:after="156" w:afterLines="50"/>
        <w:rPr>
          <w:rFonts w:ascii="Arial" w:hAnsi="Arial" w:eastAsia="宋体" w:cs="Arial"/>
          <w:b/>
          <w:bCs/>
          <w:sz w:val="20"/>
          <w:szCs w:val="20"/>
        </w:rPr>
      </w:pPr>
    </w:p>
    <w:p w14:paraId="1F427DFC">
      <w:pPr>
        <w:spacing w:before="156" w:beforeLines="50" w:after="156" w:afterLines="50"/>
        <w:rPr>
          <w:rFonts w:ascii="Arial" w:hAnsi="Arial" w:eastAsia="宋体" w:cs="Arial"/>
          <w:b/>
          <w:bCs/>
          <w:sz w:val="20"/>
          <w:szCs w:val="20"/>
        </w:rPr>
      </w:pPr>
    </w:p>
    <w:p w14:paraId="54E7F11B">
      <w:pPr>
        <w:spacing w:before="156" w:beforeLines="50" w:after="156" w:afterLines="50"/>
        <w:rPr>
          <w:rFonts w:ascii="Arial" w:hAnsi="Arial" w:eastAsia="宋体" w:cs="Arial"/>
          <w:b/>
          <w:bCs/>
          <w:sz w:val="20"/>
          <w:szCs w:val="20"/>
        </w:rPr>
      </w:pPr>
    </w:p>
    <w:p w14:paraId="61197A5D">
      <w:pPr>
        <w:spacing w:before="156" w:beforeLines="50" w:after="156" w:afterLines="50"/>
        <w:rPr>
          <w:rFonts w:ascii="Arial" w:hAnsi="Arial" w:eastAsia="宋体" w:cs="Arial"/>
          <w:b/>
          <w:bCs/>
          <w:sz w:val="20"/>
          <w:szCs w:val="20"/>
        </w:rPr>
      </w:pPr>
    </w:p>
    <w:p w14:paraId="29782EA8">
      <w:pPr>
        <w:spacing w:before="156" w:beforeLines="50" w:after="156" w:afterLines="50"/>
        <w:rPr>
          <w:rFonts w:ascii="Arial" w:hAnsi="Arial" w:eastAsia="宋体" w:cs="Arial"/>
          <w:b/>
          <w:bCs/>
          <w:sz w:val="20"/>
          <w:szCs w:val="20"/>
        </w:rPr>
      </w:pPr>
    </w:p>
    <w:p w14:paraId="02A2B9F4">
      <w:pPr>
        <w:spacing w:before="156" w:beforeLines="50" w:after="156" w:afterLines="50"/>
        <w:rPr>
          <w:rFonts w:ascii="Arial" w:hAnsi="Arial" w:eastAsia="宋体" w:cs="Arial"/>
          <w:b/>
          <w:bCs/>
          <w:sz w:val="20"/>
          <w:szCs w:val="20"/>
        </w:rPr>
      </w:pPr>
    </w:p>
    <w:p w14:paraId="37C46DBA">
      <w:pPr>
        <w:spacing w:before="156" w:beforeLines="50" w:after="156" w:afterLines="50"/>
        <w:rPr>
          <w:rFonts w:ascii="Arial" w:hAnsi="Arial" w:eastAsia="宋体" w:cs="Arial"/>
          <w:sz w:val="20"/>
          <w:szCs w:val="20"/>
        </w:rPr>
      </w:pPr>
      <w:r>
        <w:rPr>
          <w:rFonts w:ascii="Arial" w:hAnsi="Arial" w:eastAsia="宋体" w:cs="Arial"/>
          <w:b/>
          <w:bCs/>
          <w:sz w:val="20"/>
          <w:szCs w:val="20"/>
        </w:rPr>
        <w:t xml:space="preserve">Supplementary Figures </w:t>
      </w:r>
      <w:r>
        <w:rPr>
          <w:rFonts w:hint="default" w:ascii="Arial" w:hAnsi="Arial" w:eastAsia="宋体" w:cs="Arial"/>
          <w:b/>
          <w:bCs/>
          <w:sz w:val="20"/>
          <w:szCs w:val="20"/>
        </w:rPr>
        <w:t>3</w:t>
      </w:r>
    </w:p>
    <w:p w14:paraId="05B2593C">
      <w:pPr>
        <w:spacing w:before="156" w:beforeLines="50" w:after="156" w:afterLines="50"/>
        <w:jc w:val="center"/>
        <w:rPr>
          <w:rFonts w:ascii="Arial" w:hAnsi="Arial" w:eastAsia="宋体" w:cs="Arial"/>
          <w:sz w:val="20"/>
          <w:szCs w:val="20"/>
        </w:rPr>
      </w:pPr>
      <w:r>
        <w:rPr>
          <w:rFonts w:ascii="Arial" w:hAnsi="Arial" w:cs="Arial"/>
          <w:sz w:val="20"/>
          <w:szCs w:val="20"/>
        </w:rPr>
        <w:drawing>
          <wp:inline distT="0" distB="0" distL="114300" distR="114300">
            <wp:extent cx="5020310" cy="1774190"/>
            <wp:effectExtent l="0" t="0" r="8890" b="3810"/>
            <wp:docPr id="4" name="图片 4" descr="fe+tenellin-ex3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e+tenellin-ex3_画板 1"/>
                    <pic:cNvPicPr>
                      <a:picLocks noChangeAspect="1"/>
                    </pic:cNvPicPr>
                  </pic:nvPicPr>
                  <pic:blipFill>
                    <a:blip r:embed="rId6"/>
                    <a:stretch>
                      <a:fillRect/>
                    </a:stretch>
                  </pic:blipFill>
                  <pic:spPr>
                    <a:xfrm>
                      <a:off x="0" y="0"/>
                      <a:ext cx="5020310" cy="1774190"/>
                    </a:xfrm>
                    <a:prstGeom prst="rect">
                      <a:avLst/>
                    </a:prstGeom>
                  </pic:spPr>
                </pic:pic>
              </a:graphicData>
            </a:graphic>
          </wp:inline>
        </w:drawing>
      </w:r>
    </w:p>
    <w:p w14:paraId="2616030D">
      <w:pPr>
        <w:spacing w:before="156" w:beforeLines="50" w:after="156" w:afterLines="50"/>
        <w:rPr>
          <w:rFonts w:ascii="Arial" w:hAnsi="Arial" w:eastAsia="宋体" w:cs="Arial"/>
          <w:b/>
          <w:bCs/>
          <w:sz w:val="20"/>
          <w:szCs w:val="20"/>
        </w:rPr>
      </w:pPr>
      <w:r>
        <w:rPr>
          <w:rFonts w:ascii="Arial" w:hAnsi="Arial" w:eastAsia="宋体" w:cs="Arial"/>
          <w:b/>
          <w:bCs/>
          <w:sz w:val="20"/>
          <w:szCs w:val="20"/>
        </w:rPr>
        <w:t xml:space="preserve">Supplementary Fig. </w:t>
      </w:r>
      <w:r>
        <w:rPr>
          <w:rFonts w:hint="default" w:ascii="Arial" w:hAnsi="Arial" w:eastAsia="宋体" w:cs="Arial"/>
          <w:b/>
          <w:bCs/>
          <w:sz w:val="20"/>
          <w:szCs w:val="20"/>
        </w:rPr>
        <w:t>3</w:t>
      </w:r>
      <w:r>
        <w:rPr>
          <w:rFonts w:ascii="Arial" w:hAnsi="Arial" w:eastAsia="宋体" w:cs="Arial"/>
          <w:b/>
          <w:bCs/>
          <w:sz w:val="20"/>
          <w:szCs w:val="20"/>
        </w:rPr>
        <w:t xml:space="preserve">: </w:t>
      </w:r>
      <w:r>
        <w:rPr>
          <w:rFonts w:hint="default" w:ascii="Arial" w:hAnsi="Arial" w:eastAsia="宋体" w:cs="Arial"/>
          <w:b/>
          <w:bCs/>
          <w:sz w:val="20"/>
          <w:szCs w:val="20"/>
        </w:rPr>
        <w:t xml:space="preserve">Effects of iron-chelated tenellin on the disassembly of </w:t>
      </w:r>
      <w:r>
        <w:rPr>
          <w:rFonts w:ascii="Arial" w:hAnsi="Arial" w:cs="Arial"/>
          <w:b/>
          <w:sz w:val="20"/>
          <w:szCs w:val="20"/>
        </w:rPr>
        <w:t>F-actin</w:t>
      </w:r>
      <w:r>
        <w:rPr>
          <w:rFonts w:hint="default" w:ascii="Arial" w:hAnsi="Arial" w:cs="Arial"/>
          <w:bCs/>
          <w:sz w:val="20"/>
          <w:szCs w:val="20"/>
        </w:rPr>
        <w:t>. R</w:t>
      </w:r>
      <w:r>
        <w:rPr>
          <w:rFonts w:ascii="Arial" w:hAnsi="Arial" w:cs="Arial"/>
          <w:bCs/>
          <w:sz w:val="20"/>
          <w:szCs w:val="20"/>
        </w:rPr>
        <w:t xml:space="preserve">abbit muscle F-actin </w:t>
      </w:r>
      <w:r>
        <w:rPr>
          <w:rFonts w:hint="default" w:ascii="Arial" w:hAnsi="Arial" w:cs="Arial"/>
          <w:bCs/>
          <w:sz w:val="20"/>
          <w:szCs w:val="20"/>
        </w:rPr>
        <w:t xml:space="preserve">was </w:t>
      </w:r>
      <w:r>
        <w:rPr>
          <w:rFonts w:ascii="Arial" w:hAnsi="Arial" w:cs="Arial"/>
          <w:bCs/>
          <w:sz w:val="20"/>
          <w:szCs w:val="20"/>
        </w:rPr>
        <w:t xml:space="preserve">treated with tenellin or </w:t>
      </w:r>
      <w:r>
        <w:rPr>
          <w:rFonts w:ascii="Arial" w:hAnsi="Arial" w:eastAsia="微软雅黑" w:cs="Arial"/>
          <w:bCs/>
          <w:color w:val="000000"/>
          <w:sz w:val="20"/>
          <w:szCs w:val="20"/>
          <w:shd w:val="clear" w:color="auto" w:fill="FFFFFF"/>
        </w:rPr>
        <w:t>iron-chelated tenellin</w:t>
      </w:r>
      <w:r>
        <w:rPr>
          <w:rFonts w:hint="default" w:ascii="Arial" w:hAnsi="Arial" w:cs="Arial"/>
          <w:bCs/>
          <w:sz w:val="20"/>
          <w:szCs w:val="20"/>
        </w:rPr>
        <w:t xml:space="preserve"> for 15 min.</w:t>
      </w:r>
    </w:p>
    <w:p w14:paraId="357FE2AA">
      <w:pPr>
        <w:spacing w:before="156" w:beforeLines="50" w:after="156" w:afterLines="50"/>
        <w:rPr>
          <w:rFonts w:ascii="Arial" w:hAnsi="Arial" w:eastAsia="宋体" w:cs="Arial"/>
          <w:b/>
          <w:bCs/>
          <w:sz w:val="20"/>
          <w:szCs w:val="20"/>
        </w:rPr>
      </w:pPr>
    </w:p>
    <w:p w14:paraId="06275E8A">
      <w:pPr>
        <w:spacing w:before="156" w:beforeLines="50" w:after="156" w:afterLines="50"/>
        <w:rPr>
          <w:rFonts w:ascii="Arial" w:hAnsi="Arial" w:eastAsia="宋体" w:cs="Arial"/>
          <w:sz w:val="20"/>
          <w:szCs w:val="20"/>
        </w:rPr>
      </w:pPr>
      <w:r>
        <w:rPr>
          <w:rFonts w:ascii="Arial" w:hAnsi="Arial" w:eastAsia="宋体" w:cs="Arial"/>
          <w:b/>
          <w:bCs/>
          <w:sz w:val="20"/>
          <w:szCs w:val="20"/>
        </w:rPr>
        <w:t xml:space="preserve">Supplementary Figures </w:t>
      </w:r>
      <w:r>
        <w:rPr>
          <w:rFonts w:hint="default" w:ascii="Arial" w:hAnsi="Arial" w:eastAsia="宋体" w:cs="Arial"/>
          <w:b/>
          <w:bCs/>
          <w:sz w:val="20"/>
          <w:szCs w:val="20"/>
        </w:rPr>
        <w:t>4</w:t>
      </w:r>
    </w:p>
    <w:p w14:paraId="2F629240">
      <w:pPr>
        <w:spacing w:before="156" w:beforeLines="50" w:after="156" w:afterLines="50"/>
        <w:rPr>
          <w:rFonts w:ascii="Arial" w:hAnsi="Arial" w:eastAsia="宋体" w:cs="Arial"/>
          <w:sz w:val="20"/>
          <w:szCs w:val="20"/>
        </w:rPr>
      </w:pPr>
      <w:r>
        <w:rPr>
          <w:rFonts w:hint="default" w:ascii="Arial" w:hAnsi="Arial" w:eastAsia="宋体" w:cs="Arial"/>
          <w:sz w:val="20"/>
          <w:szCs w:val="20"/>
        </w:rPr>
        <w:drawing>
          <wp:inline distT="0" distB="0" distL="114300" distR="114300">
            <wp:extent cx="5268595" cy="3296920"/>
            <wp:effectExtent l="0" t="0" r="1905" b="5080"/>
            <wp:docPr id="26" name="图片 26" descr="Supplementary Fig. 4-a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Supplementary Fig. 4-a_画板 1"/>
                    <pic:cNvPicPr>
                      <a:picLocks noChangeAspect="1"/>
                    </pic:cNvPicPr>
                  </pic:nvPicPr>
                  <pic:blipFill>
                    <a:blip r:embed="rId7"/>
                    <a:stretch>
                      <a:fillRect/>
                    </a:stretch>
                  </pic:blipFill>
                  <pic:spPr>
                    <a:xfrm>
                      <a:off x="0" y="0"/>
                      <a:ext cx="5268595" cy="3296920"/>
                    </a:xfrm>
                    <a:prstGeom prst="rect">
                      <a:avLst/>
                    </a:prstGeom>
                  </pic:spPr>
                </pic:pic>
              </a:graphicData>
            </a:graphic>
          </wp:inline>
        </w:drawing>
      </w:r>
    </w:p>
    <w:p w14:paraId="73916AFA">
      <w:pPr>
        <w:spacing w:before="156" w:beforeLines="50" w:after="156" w:afterLines="50"/>
        <w:rPr>
          <w:rFonts w:ascii="Arial" w:hAnsi="Arial" w:eastAsia="宋体" w:cs="Arial"/>
          <w:b/>
          <w:bCs/>
          <w:sz w:val="20"/>
          <w:szCs w:val="20"/>
        </w:rPr>
      </w:pPr>
      <w:r>
        <w:rPr>
          <w:rFonts w:ascii="Arial" w:hAnsi="Arial" w:eastAsia="宋体" w:cs="Arial"/>
          <w:b/>
          <w:bCs/>
          <w:sz w:val="20"/>
          <w:szCs w:val="20"/>
        </w:rPr>
        <w:t xml:space="preserve">Supplementary Fig. </w:t>
      </w:r>
      <w:r>
        <w:rPr>
          <w:rFonts w:hint="default" w:ascii="Arial" w:hAnsi="Arial" w:eastAsia="宋体" w:cs="Arial"/>
          <w:b/>
          <w:bCs/>
          <w:sz w:val="20"/>
          <w:szCs w:val="20"/>
        </w:rPr>
        <w:t>4</w:t>
      </w:r>
      <w:r>
        <w:rPr>
          <w:rFonts w:ascii="Arial" w:hAnsi="Arial" w:eastAsia="宋体" w:cs="Arial"/>
          <w:b/>
          <w:bCs/>
          <w:sz w:val="20"/>
          <w:szCs w:val="20"/>
        </w:rPr>
        <w:t xml:space="preserve">: </w:t>
      </w:r>
      <w:r>
        <w:rPr>
          <w:rFonts w:ascii="Arial" w:hAnsi="Arial" w:cs="Arial"/>
          <w:b/>
          <w:bCs/>
          <w:sz w:val="20"/>
          <w:szCs w:val="20"/>
        </w:rPr>
        <w:t>Molecular docking results of actin with tenellin in different species.</w:t>
      </w:r>
      <w:bookmarkStart w:id="0" w:name="OLE_LINK6"/>
      <w:r>
        <w:rPr>
          <w:rFonts w:ascii="Arial" w:hAnsi="Arial" w:cs="Arial"/>
          <w:sz w:val="20"/>
          <w:szCs w:val="20"/>
        </w:rPr>
        <w:t xml:space="preserve"> </w:t>
      </w:r>
      <w:bookmarkEnd w:id="0"/>
      <w:r>
        <w:rPr>
          <w:rFonts w:hint="default" w:ascii="Arial" w:hAnsi="Arial" w:cs="Arial"/>
          <w:b/>
          <w:bCs/>
          <w:sz w:val="20"/>
          <w:szCs w:val="20"/>
        </w:rPr>
        <w:t>a</w:t>
      </w:r>
      <w:r>
        <w:rPr>
          <w:rFonts w:hint="default" w:ascii="Arial" w:hAnsi="Arial" w:cs="Arial"/>
          <w:sz w:val="20"/>
          <w:szCs w:val="20"/>
        </w:rPr>
        <w:t>,</w:t>
      </w:r>
      <w:r>
        <w:rPr>
          <w:rFonts w:ascii="Arial" w:hAnsi="Arial" w:cs="Arial"/>
          <w:sz w:val="20"/>
          <w:szCs w:val="20"/>
        </w:rPr>
        <w:t xml:space="preserve"> Molecular docking of tenellin with </w:t>
      </w:r>
      <w:r>
        <w:rPr>
          <w:rFonts w:ascii="Arial" w:hAnsi="Arial" w:cs="Arial"/>
          <w:i/>
          <w:iCs/>
          <w:sz w:val="20"/>
          <w:szCs w:val="20"/>
        </w:rPr>
        <w:t>Oryctolagus cuniculus</w:t>
      </w:r>
      <w:r>
        <w:rPr>
          <w:rFonts w:ascii="Arial" w:hAnsi="Arial" w:cs="Arial"/>
          <w:sz w:val="20"/>
          <w:szCs w:val="20"/>
        </w:rPr>
        <w:t xml:space="preserve"> actin (PDB ID: 1NWK). The predicted binding energy is -8.47 kcal mol</w:t>
      </w:r>
      <w:r>
        <w:rPr>
          <w:rFonts w:ascii="Arial" w:hAnsi="Arial" w:cs="Arial"/>
          <w:sz w:val="20"/>
          <w:szCs w:val="20"/>
          <w:vertAlign w:val="superscript"/>
        </w:rPr>
        <w:t>-1</w:t>
      </w:r>
      <w:r>
        <w:rPr>
          <w:rFonts w:ascii="Arial" w:hAnsi="Arial" w:cs="Arial"/>
          <w:sz w:val="20"/>
          <w:szCs w:val="20"/>
        </w:rPr>
        <w:t xml:space="preserve">. The magnified view shows tenellin primarily interacting with actin residues Thr303, Glu214, and Lys213. </w:t>
      </w:r>
      <w:r>
        <w:rPr>
          <w:rFonts w:hint="default" w:ascii="Arial" w:hAnsi="Arial" w:cs="Arial"/>
          <w:b/>
          <w:bCs/>
          <w:sz w:val="20"/>
          <w:szCs w:val="20"/>
        </w:rPr>
        <w:t>b</w:t>
      </w:r>
      <w:r>
        <w:rPr>
          <w:rFonts w:hint="default" w:ascii="Arial" w:hAnsi="Arial" w:cs="Arial"/>
          <w:sz w:val="20"/>
          <w:szCs w:val="20"/>
        </w:rPr>
        <w:t>,</w:t>
      </w:r>
      <w:r>
        <w:rPr>
          <w:rFonts w:ascii="Arial" w:hAnsi="Arial" w:cs="Arial"/>
          <w:sz w:val="20"/>
          <w:szCs w:val="20"/>
        </w:rPr>
        <w:t xml:space="preserve"> Molecular docking of tenellin with </w:t>
      </w:r>
      <w:r>
        <w:rPr>
          <w:rFonts w:ascii="Arial" w:hAnsi="Arial" w:cs="Arial"/>
          <w:i/>
          <w:iCs/>
          <w:sz w:val="20"/>
          <w:szCs w:val="20"/>
        </w:rPr>
        <w:t>Saccharomyces cerevisiae</w:t>
      </w:r>
      <w:r>
        <w:rPr>
          <w:rFonts w:ascii="Arial" w:hAnsi="Arial" w:cs="Arial"/>
          <w:sz w:val="20"/>
          <w:szCs w:val="20"/>
        </w:rPr>
        <w:t xml:space="preserve"> actin (PDB ID: 1YAG). The predicted binding energy is -8.62 kcal mol</w:t>
      </w:r>
      <w:r>
        <w:rPr>
          <w:rFonts w:ascii="Arial" w:hAnsi="Arial" w:cs="Arial"/>
          <w:sz w:val="20"/>
          <w:szCs w:val="20"/>
          <w:vertAlign w:val="superscript"/>
        </w:rPr>
        <w:t>-1</w:t>
      </w:r>
      <w:r>
        <w:rPr>
          <w:rFonts w:ascii="Arial" w:hAnsi="Arial" w:cs="Arial"/>
          <w:sz w:val="20"/>
          <w:szCs w:val="20"/>
        </w:rPr>
        <w:t xml:space="preserve">. The magnified view shows tenellin interacting with actin residues Gln83, Val134, Ile136, Gly168, Ser170, Cys374, and Phe375. </w:t>
      </w:r>
      <w:r>
        <w:rPr>
          <w:rFonts w:hint="default" w:ascii="Arial" w:hAnsi="Arial" w:cs="Arial"/>
          <w:b/>
          <w:bCs/>
          <w:sz w:val="20"/>
          <w:szCs w:val="20"/>
        </w:rPr>
        <w:t>c</w:t>
      </w:r>
      <w:r>
        <w:rPr>
          <w:rFonts w:hint="default" w:ascii="Arial" w:hAnsi="Arial" w:cs="Arial"/>
          <w:sz w:val="20"/>
          <w:szCs w:val="20"/>
        </w:rPr>
        <w:t>,</w:t>
      </w:r>
      <w:r>
        <w:rPr>
          <w:rFonts w:ascii="Arial" w:hAnsi="Arial" w:cs="Arial"/>
          <w:sz w:val="20"/>
          <w:szCs w:val="20"/>
        </w:rPr>
        <w:t xml:space="preserve"> Molecular docking of tenellin with </w:t>
      </w:r>
      <w:r>
        <w:rPr>
          <w:rFonts w:ascii="Arial" w:hAnsi="Arial" w:cs="Arial"/>
          <w:i/>
          <w:iCs/>
          <w:sz w:val="20"/>
          <w:szCs w:val="20"/>
        </w:rPr>
        <w:t>Drosophila melanogaster</w:t>
      </w:r>
      <w:r>
        <w:rPr>
          <w:rFonts w:ascii="Arial" w:hAnsi="Arial" w:cs="Arial"/>
          <w:sz w:val="20"/>
          <w:szCs w:val="20"/>
        </w:rPr>
        <w:t xml:space="preserve"> actin (PDB ID: 3EKS). The predicted binding energy is -7.88 kcal mol</w:t>
      </w:r>
      <w:r>
        <w:rPr>
          <w:rFonts w:ascii="Arial" w:hAnsi="Arial" w:cs="Arial"/>
          <w:sz w:val="20"/>
          <w:szCs w:val="20"/>
          <w:vertAlign w:val="superscript"/>
        </w:rPr>
        <w:t>-1</w:t>
      </w:r>
      <w:r>
        <w:rPr>
          <w:rFonts w:ascii="Arial" w:hAnsi="Arial" w:cs="Arial"/>
          <w:sz w:val="20"/>
          <w:szCs w:val="20"/>
        </w:rPr>
        <w:t>.</w:t>
      </w:r>
    </w:p>
    <w:p w14:paraId="2CC1EED5">
      <w:pPr>
        <w:spacing w:before="156" w:beforeLines="50" w:after="156" w:afterLines="50"/>
        <w:rPr>
          <w:rFonts w:ascii="Arial" w:hAnsi="Arial" w:eastAsia="宋体" w:cs="Arial"/>
          <w:b/>
          <w:bCs/>
          <w:sz w:val="20"/>
          <w:szCs w:val="20"/>
        </w:rPr>
      </w:pPr>
    </w:p>
    <w:p w14:paraId="26F43E84">
      <w:pPr>
        <w:spacing w:before="156" w:beforeLines="50" w:after="156" w:afterLines="50"/>
        <w:rPr>
          <w:rFonts w:ascii="Arial" w:hAnsi="Arial" w:eastAsia="宋体" w:cs="Arial"/>
          <w:b/>
          <w:bCs/>
          <w:sz w:val="20"/>
          <w:szCs w:val="20"/>
        </w:rPr>
      </w:pPr>
      <w:r>
        <w:rPr>
          <w:rFonts w:ascii="Arial" w:hAnsi="Arial" w:eastAsia="宋体" w:cs="Arial"/>
          <w:b/>
          <w:bCs/>
          <w:sz w:val="20"/>
          <w:szCs w:val="20"/>
        </w:rPr>
        <w:t xml:space="preserve">Supplementary Figures </w:t>
      </w:r>
      <w:r>
        <w:rPr>
          <w:rFonts w:hint="default" w:ascii="Arial" w:hAnsi="Arial" w:eastAsia="宋体" w:cs="Arial"/>
          <w:b/>
          <w:bCs/>
          <w:sz w:val="20"/>
          <w:szCs w:val="20"/>
        </w:rPr>
        <w:t>5</w:t>
      </w:r>
    </w:p>
    <w:p w14:paraId="030F1F54">
      <w:pPr>
        <w:spacing w:before="156" w:beforeLines="50" w:after="156" w:afterLines="50"/>
        <w:jc w:val="center"/>
        <w:rPr>
          <w:rFonts w:ascii="Arial" w:hAnsi="Arial" w:eastAsia="宋体" w:cs="Arial"/>
          <w:sz w:val="20"/>
          <w:szCs w:val="20"/>
        </w:rPr>
      </w:pPr>
      <w:r>
        <w:rPr>
          <w:rFonts w:hint="default" w:ascii="Arial" w:hAnsi="Arial" w:eastAsia="宋体" w:cs="Arial"/>
          <w:sz w:val="20"/>
          <w:szCs w:val="20"/>
        </w:rPr>
        <w:drawing>
          <wp:inline distT="0" distB="0" distL="114300" distR="114300">
            <wp:extent cx="4714240" cy="4707890"/>
            <wp:effectExtent l="0" t="0" r="10160" b="3810"/>
            <wp:docPr id="25" name="图片 25" descr="s-fig5-a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s-fig5-a_画板 1"/>
                    <pic:cNvPicPr>
                      <a:picLocks noChangeAspect="1"/>
                    </pic:cNvPicPr>
                  </pic:nvPicPr>
                  <pic:blipFill>
                    <a:blip r:embed="rId8"/>
                    <a:stretch>
                      <a:fillRect/>
                    </a:stretch>
                  </pic:blipFill>
                  <pic:spPr>
                    <a:xfrm>
                      <a:off x="0" y="0"/>
                      <a:ext cx="4714240" cy="4707890"/>
                    </a:xfrm>
                    <a:prstGeom prst="rect">
                      <a:avLst/>
                    </a:prstGeom>
                  </pic:spPr>
                </pic:pic>
              </a:graphicData>
            </a:graphic>
          </wp:inline>
        </w:drawing>
      </w:r>
    </w:p>
    <w:p w14:paraId="76319707">
      <w:pPr>
        <w:spacing w:before="156" w:beforeLines="50" w:after="156" w:afterLines="50"/>
        <w:rPr>
          <w:rFonts w:ascii="Arial" w:hAnsi="Arial" w:cs="Arial"/>
          <w:b/>
          <w:bCs/>
          <w:sz w:val="20"/>
          <w:szCs w:val="20"/>
        </w:rPr>
      </w:pPr>
      <w:r>
        <w:rPr>
          <w:rFonts w:ascii="Arial" w:hAnsi="Arial" w:eastAsia="宋体" w:cs="Arial"/>
          <w:b/>
          <w:bCs/>
          <w:sz w:val="20"/>
          <w:szCs w:val="20"/>
        </w:rPr>
        <w:t xml:space="preserve">Supplementary Fig. </w:t>
      </w:r>
      <w:r>
        <w:rPr>
          <w:rFonts w:hint="default" w:ascii="Arial" w:hAnsi="Arial" w:eastAsia="宋体" w:cs="Arial"/>
          <w:b/>
          <w:bCs/>
          <w:sz w:val="20"/>
          <w:szCs w:val="20"/>
        </w:rPr>
        <w:t>5</w:t>
      </w:r>
      <w:r>
        <w:rPr>
          <w:rFonts w:ascii="Arial" w:hAnsi="Arial" w:eastAsia="宋体" w:cs="Arial"/>
          <w:b/>
          <w:bCs/>
          <w:sz w:val="20"/>
          <w:szCs w:val="20"/>
        </w:rPr>
        <w:t xml:space="preserve">: </w:t>
      </w:r>
      <w:r>
        <w:rPr>
          <w:rFonts w:ascii="Arial" w:hAnsi="Arial" w:cs="Arial"/>
          <w:b/>
          <w:bCs/>
          <w:sz w:val="20"/>
          <w:szCs w:val="20"/>
        </w:rPr>
        <w:t xml:space="preserve">Heterologous expression of Actin-AP proteins and ATPase activity assay </w:t>
      </w:r>
      <w:r>
        <w:rPr>
          <w:rFonts w:hint="default" w:ascii="Arial" w:hAnsi="Arial" w:cs="Arial"/>
          <w:b/>
          <w:bCs/>
          <w:sz w:val="20"/>
          <w:szCs w:val="20"/>
        </w:rPr>
        <w:t>with/without</w:t>
      </w:r>
      <w:r>
        <w:rPr>
          <w:rFonts w:ascii="Arial" w:hAnsi="Arial" w:cs="Arial"/>
          <w:b/>
          <w:bCs/>
          <w:sz w:val="20"/>
          <w:szCs w:val="20"/>
        </w:rPr>
        <w:t xml:space="preserve"> tenellin treatment.</w:t>
      </w:r>
      <w:r>
        <w:rPr>
          <w:rFonts w:ascii="Arial" w:hAnsi="Arial" w:cs="Arial"/>
          <w:sz w:val="20"/>
          <w:szCs w:val="20"/>
        </w:rPr>
        <w:t xml:space="preserve"> </w:t>
      </w:r>
      <w:r>
        <w:rPr>
          <w:rFonts w:hint="default" w:ascii="Arial" w:hAnsi="Arial" w:cs="Arial"/>
          <w:b/>
          <w:bCs/>
          <w:sz w:val="20"/>
          <w:szCs w:val="20"/>
        </w:rPr>
        <w:t>a</w:t>
      </w:r>
      <w:r>
        <w:rPr>
          <w:rFonts w:hint="default" w:ascii="Arial" w:hAnsi="Arial" w:cs="Arial"/>
          <w:sz w:val="20"/>
          <w:szCs w:val="20"/>
        </w:rPr>
        <w:t xml:space="preserve">, </w:t>
      </w:r>
      <w:r>
        <w:rPr>
          <w:rFonts w:hint="default" w:ascii="Arial" w:hAnsi="Arial" w:eastAsia="等线" w:cs="Arial"/>
          <w:sz w:val="20"/>
          <w:szCs w:val="20"/>
        </w:rPr>
        <w:t>Heterologous expression of Actin-AP proteins with mutations at different sites</w:t>
      </w:r>
      <w:r>
        <w:rPr>
          <w:rFonts w:ascii="Arial" w:hAnsi="Arial" w:cs="Arial"/>
          <w:sz w:val="20"/>
          <w:szCs w:val="20"/>
        </w:rPr>
        <w:t xml:space="preserve"> (Actin</w:t>
      </w:r>
      <w:r>
        <w:rPr>
          <w:rFonts w:hint="default" w:ascii="Arial" w:hAnsi="Arial" w:cs="Arial"/>
          <w:sz w:val="20"/>
          <w:szCs w:val="20"/>
        </w:rPr>
        <w:t xml:space="preserve"> - </w:t>
      </w:r>
      <w:r>
        <w:rPr>
          <w:rFonts w:ascii="Arial" w:hAnsi="Arial" w:cs="Arial"/>
          <w:sz w:val="20"/>
          <w:szCs w:val="20"/>
        </w:rPr>
        <w:t xml:space="preserve">AP, Met16Ala, Lys18Ala, Lys213Ala, Glu214Ala, Thr303Ala, Met305Ala, and Lys336Ala) in </w:t>
      </w:r>
      <w:r>
        <w:rPr>
          <w:rFonts w:ascii="Arial" w:hAnsi="Arial" w:cs="Arial"/>
          <w:i/>
          <w:iCs/>
          <w:sz w:val="20"/>
          <w:szCs w:val="20"/>
        </w:rPr>
        <w:t>E. coli</w:t>
      </w:r>
      <w:r>
        <w:rPr>
          <w:rFonts w:ascii="Arial" w:hAnsi="Arial" w:cs="Arial"/>
          <w:sz w:val="20"/>
          <w:szCs w:val="20"/>
        </w:rPr>
        <w:t>.</w:t>
      </w:r>
      <w:r>
        <w:rPr>
          <w:rFonts w:hint="default" w:ascii="Arial" w:hAnsi="Arial" w:cs="Arial"/>
          <w:sz w:val="20"/>
          <w:szCs w:val="20"/>
        </w:rPr>
        <w:t xml:space="preserve"> </w:t>
      </w:r>
      <w:r>
        <w:rPr>
          <w:rFonts w:hint="default" w:ascii="Arial" w:hAnsi="Arial" w:cs="Arial"/>
          <w:b/>
          <w:bCs/>
          <w:sz w:val="20"/>
          <w:szCs w:val="20"/>
        </w:rPr>
        <w:t>b</w:t>
      </w:r>
      <w:r>
        <w:rPr>
          <w:rFonts w:hint="default" w:ascii="Arial" w:hAnsi="Arial" w:eastAsia="等线" w:cs="Arial"/>
          <w:sz w:val="20"/>
          <w:szCs w:val="20"/>
        </w:rPr>
        <w:t>,</w:t>
      </w:r>
      <w:r>
        <w:rPr>
          <w:rFonts w:ascii="Arial" w:hAnsi="Arial" w:eastAsia="等线" w:cs="Arial"/>
          <w:sz w:val="20"/>
          <w:szCs w:val="20"/>
        </w:rPr>
        <w:t xml:space="preserve"> </w:t>
      </w:r>
      <w:r>
        <w:rPr>
          <w:rFonts w:hint="default" w:ascii="Arial" w:hAnsi="Arial" w:eastAsia="等线" w:cs="Arial"/>
          <w:sz w:val="20"/>
          <w:szCs w:val="20"/>
        </w:rPr>
        <w:t>ATPase activity of BbActin-ap and its alanine mutants.</w:t>
      </w:r>
    </w:p>
    <w:p w14:paraId="677BEC9E">
      <w:pPr>
        <w:spacing w:before="156" w:beforeLines="50" w:after="156" w:afterLines="50"/>
        <w:rPr>
          <w:rFonts w:ascii="Arial" w:hAnsi="Arial" w:eastAsia="宋体" w:cs="Arial"/>
          <w:b/>
          <w:bCs/>
          <w:sz w:val="20"/>
          <w:szCs w:val="20"/>
        </w:rPr>
      </w:pPr>
    </w:p>
    <w:p w14:paraId="18314A95">
      <w:pPr>
        <w:spacing w:before="156" w:beforeLines="50" w:after="156" w:afterLines="50"/>
        <w:rPr>
          <w:rFonts w:ascii="Arial" w:hAnsi="Arial" w:eastAsia="宋体" w:cs="Arial"/>
          <w:sz w:val="20"/>
          <w:szCs w:val="20"/>
        </w:rPr>
      </w:pPr>
      <w:r>
        <w:rPr>
          <w:rFonts w:ascii="Arial" w:hAnsi="Arial" w:eastAsia="宋体" w:cs="Arial"/>
          <w:b/>
          <w:bCs/>
          <w:sz w:val="20"/>
          <w:szCs w:val="20"/>
        </w:rPr>
        <w:t xml:space="preserve">Supplementary Figures </w:t>
      </w:r>
      <w:r>
        <w:rPr>
          <w:rFonts w:hint="default" w:ascii="Arial" w:hAnsi="Arial" w:eastAsia="宋体" w:cs="Arial"/>
          <w:b/>
          <w:bCs/>
          <w:sz w:val="20"/>
          <w:szCs w:val="20"/>
        </w:rPr>
        <w:t>6</w:t>
      </w:r>
    </w:p>
    <w:p w14:paraId="36070029">
      <w:pPr>
        <w:spacing w:before="156" w:beforeLines="50" w:after="156" w:afterLines="50"/>
        <w:jc w:val="center"/>
        <w:rPr>
          <w:rFonts w:ascii="Arial" w:hAnsi="Arial" w:cs="Arial"/>
          <w:sz w:val="20"/>
          <w:szCs w:val="20"/>
        </w:rPr>
      </w:pPr>
      <w:r>
        <w:rPr>
          <w:rFonts w:hint="default" w:ascii="Arial" w:hAnsi="Arial" w:cs="Arial"/>
          <w:sz w:val="20"/>
          <w:szCs w:val="20"/>
        </w:rPr>
        <w:drawing>
          <wp:inline distT="0" distB="0" distL="114300" distR="114300">
            <wp:extent cx="4250055" cy="1773555"/>
            <wp:effectExtent l="0" t="0" r="4445" b="4445"/>
            <wp:docPr id="24" name="图片 24" descr="s-fig6-a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s-fig6-a_画板 1"/>
                    <pic:cNvPicPr>
                      <a:picLocks noChangeAspect="1"/>
                    </pic:cNvPicPr>
                  </pic:nvPicPr>
                  <pic:blipFill>
                    <a:blip r:embed="rId9"/>
                    <a:stretch>
                      <a:fillRect/>
                    </a:stretch>
                  </pic:blipFill>
                  <pic:spPr>
                    <a:xfrm>
                      <a:off x="0" y="0"/>
                      <a:ext cx="4250055" cy="1773555"/>
                    </a:xfrm>
                    <a:prstGeom prst="rect">
                      <a:avLst/>
                    </a:prstGeom>
                  </pic:spPr>
                </pic:pic>
              </a:graphicData>
            </a:graphic>
          </wp:inline>
        </w:drawing>
      </w:r>
    </w:p>
    <w:p w14:paraId="459DEA0E">
      <w:pPr>
        <w:spacing w:before="156" w:beforeLines="50" w:after="156" w:afterLines="50"/>
        <w:rPr>
          <w:rFonts w:ascii="Arial" w:hAnsi="Arial" w:eastAsia="宋体" w:cs="Arial"/>
          <w:sz w:val="20"/>
          <w:szCs w:val="20"/>
        </w:rPr>
      </w:pPr>
      <w:r>
        <w:rPr>
          <w:rFonts w:ascii="Arial" w:hAnsi="Arial" w:eastAsia="宋体" w:cs="Arial"/>
          <w:b/>
          <w:bCs/>
          <w:sz w:val="20"/>
          <w:szCs w:val="20"/>
        </w:rPr>
        <w:t xml:space="preserve">Supplementary Fig. </w:t>
      </w:r>
      <w:r>
        <w:rPr>
          <w:rFonts w:hint="default" w:ascii="Arial" w:hAnsi="Arial" w:eastAsia="宋体" w:cs="Arial"/>
          <w:b/>
          <w:bCs/>
          <w:sz w:val="20"/>
          <w:szCs w:val="20"/>
        </w:rPr>
        <w:t>6</w:t>
      </w:r>
      <w:r>
        <w:rPr>
          <w:rFonts w:ascii="Arial" w:hAnsi="Arial" w:eastAsia="宋体" w:cs="Arial"/>
          <w:b/>
          <w:bCs/>
          <w:sz w:val="20"/>
          <w:szCs w:val="20"/>
        </w:rPr>
        <w:t xml:space="preserve">: Acquisition of lifeact mutants. </w:t>
      </w:r>
      <w:r>
        <w:rPr>
          <w:rFonts w:hint="default" w:ascii="Arial" w:hAnsi="Arial" w:eastAsia="宋体" w:cs="Arial"/>
          <w:b/>
          <w:bCs/>
          <w:sz w:val="20"/>
          <w:szCs w:val="20"/>
        </w:rPr>
        <w:t>a</w:t>
      </w:r>
      <w:r>
        <w:rPr>
          <w:rFonts w:hint="default" w:ascii="Arial" w:hAnsi="Arial" w:eastAsia="宋体" w:cs="Arial"/>
          <w:sz w:val="20"/>
          <w:szCs w:val="20"/>
        </w:rPr>
        <w:t>,</w:t>
      </w:r>
      <w:r>
        <w:rPr>
          <w:rFonts w:ascii="Arial" w:hAnsi="Arial" w:eastAsia="宋体" w:cs="Arial"/>
          <w:sz w:val="20"/>
          <w:szCs w:val="20"/>
        </w:rPr>
        <w:t xml:space="preserve"> </w:t>
      </w:r>
      <w:r>
        <w:rPr>
          <w:rFonts w:ascii="Arial" w:hAnsi="Arial" w:cs="Arial"/>
          <w:sz w:val="20"/>
          <w:szCs w:val="20"/>
        </w:rPr>
        <w:t xml:space="preserve">Schematic diagram of the lifeact::eGFP fusion protein construct used for labeling actin. </w:t>
      </w:r>
      <w:r>
        <w:rPr>
          <w:rFonts w:hint="default" w:ascii="Arial" w:hAnsi="Arial" w:cs="Arial"/>
          <w:b/>
          <w:bCs/>
          <w:sz w:val="20"/>
          <w:szCs w:val="20"/>
        </w:rPr>
        <w:t>b</w:t>
      </w:r>
      <w:r>
        <w:rPr>
          <w:rFonts w:hint="default" w:ascii="Arial" w:hAnsi="Arial" w:cs="Arial"/>
          <w:sz w:val="20"/>
          <w:szCs w:val="20"/>
        </w:rPr>
        <w:t xml:space="preserve">, </w:t>
      </w:r>
      <w:r>
        <w:rPr>
          <w:rFonts w:ascii="Arial" w:hAnsi="Arial" w:eastAsia="宋体" w:cs="Arial"/>
          <w:sz w:val="20"/>
          <w:szCs w:val="20"/>
        </w:rPr>
        <w:t xml:space="preserve">Expression of eGFP, * indicates the target mutants with red. </w:t>
      </w:r>
      <w:r>
        <w:rPr>
          <w:rFonts w:hint="default" w:ascii="Arial" w:hAnsi="Arial" w:eastAsia="宋体" w:cs="Arial"/>
          <w:b/>
          <w:bCs/>
          <w:sz w:val="20"/>
          <w:szCs w:val="20"/>
        </w:rPr>
        <w:t>c</w:t>
      </w:r>
      <w:r>
        <w:rPr>
          <w:rFonts w:hint="default" w:ascii="Arial" w:hAnsi="Arial" w:eastAsia="宋体" w:cs="Arial"/>
          <w:sz w:val="20"/>
          <w:szCs w:val="20"/>
        </w:rPr>
        <w:t>,</w:t>
      </w:r>
      <w:r>
        <w:rPr>
          <w:rFonts w:ascii="Arial" w:hAnsi="Arial" w:eastAsia="宋体" w:cs="Arial"/>
          <w:sz w:val="20"/>
          <w:szCs w:val="20"/>
        </w:rPr>
        <w:t xml:space="preserve"> Western Blot detection of lifeact-GFP content. </w:t>
      </w:r>
    </w:p>
    <w:p w14:paraId="5628E7A9">
      <w:pPr>
        <w:spacing w:before="156" w:beforeLines="50" w:after="156" w:afterLines="50"/>
        <w:rPr>
          <w:rFonts w:ascii="Arial" w:hAnsi="Arial" w:eastAsia="宋体" w:cs="Arial"/>
          <w:b/>
          <w:bCs/>
          <w:sz w:val="20"/>
          <w:szCs w:val="20"/>
        </w:rPr>
      </w:pPr>
    </w:p>
    <w:p w14:paraId="7A4C30A8">
      <w:pPr>
        <w:spacing w:before="156" w:beforeLines="50" w:after="156" w:afterLines="50"/>
        <w:rPr>
          <w:rFonts w:ascii="Arial" w:hAnsi="Arial" w:eastAsia="宋体" w:cs="Arial"/>
          <w:b/>
          <w:bCs/>
          <w:sz w:val="20"/>
          <w:szCs w:val="20"/>
        </w:rPr>
      </w:pPr>
      <w:r>
        <w:rPr>
          <w:rFonts w:ascii="Arial" w:hAnsi="Arial" w:eastAsia="宋体" w:cs="Arial"/>
          <w:b/>
          <w:bCs/>
          <w:sz w:val="20"/>
          <w:szCs w:val="20"/>
        </w:rPr>
        <w:t xml:space="preserve">Supplementary Figures </w:t>
      </w:r>
      <w:r>
        <w:rPr>
          <w:rFonts w:hint="default" w:ascii="Arial" w:hAnsi="Arial" w:eastAsia="宋体" w:cs="Arial"/>
          <w:b/>
          <w:bCs/>
          <w:sz w:val="20"/>
          <w:szCs w:val="20"/>
        </w:rPr>
        <w:t>7</w:t>
      </w:r>
    </w:p>
    <w:p w14:paraId="57F39D4F">
      <w:pPr>
        <w:spacing w:before="156" w:beforeLines="50" w:after="156" w:afterLines="50"/>
        <w:rPr>
          <w:rFonts w:ascii="Arial" w:hAnsi="Arial" w:eastAsia="宋体" w:cs="Arial"/>
          <w:b/>
          <w:bCs/>
          <w:sz w:val="20"/>
          <w:szCs w:val="20"/>
        </w:rPr>
      </w:pPr>
      <w:r>
        <w:rPr>
          <w:rFonts w:hint="default" w:ascii="Arial" w:hAnsi="Arial" w:eastAsia="宋体" w:cs="Arial"/>
          <w:b/>
          <w:bCs/>
          <w:sz w:val="20"/>
          <w:szCs w:val="20"/>
        </w:rPr>
        <w:drawing>
          <wp:inline distT="0" distB="0" distL="114300" distR="114300">
            <wp:extent cx="5273040" cy="5000625"/>
            <wp:effectExtent l="0" t="0" r="10160" b="3175"/>
            <wp:docPr id="19" name="图片 19" descr="ex-1-a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x-1-a_画板 1"/>
                    <pic:cNvPicPr>
                      <a:picLocks noChangeAspect="1"/>
                    </pic:cNvPicPr>
                  </pic:nvPicPr>
                  <pic:blipFill>
                    <a:blip r:embed="rId10"/>
                    <a:stretch>
                      <a:fillRect/>
                    </a:stretch>
                  </pic:blipFill>
                  <pic:spPr>
                    <a:xfrm>
                      <a:off x="0" y="0"/>
                      <a:ext cx="5273040" cy="5000625"/>
                    </a:xfrm>
                    <a:prstGeom prst="rect">
                      <a:avLst/>
                    </a:prstGeom>
                  </pic:spPr>
                </pic:pic>
              </a:graphicData>
            </a:graphic>
          </wp:inline>
        </w:drawing>
      </w:r>
    </w:p>
    <w:p w14:paraId="37E6B857">
      <w:pPr>
        <w:spacing w:before="156" w:beforeLines="50" w:after="156" w:afterLines="50"/>
        <w:rPr>
          <w:rFonts w:ascii="Arial" w:hAnsi="Arial" w:eastAsia="宋体" w:cs="Arial"/>
          <w:b/>
          <w:bCs/>
          <w:sz w:val="20"/>
          <w:szCs w:val="20"/>
        </w:rPr>
      </w:pPr>
      <w:r>
        <w:rPr>
          <w:rFonts w:ascii="Arial" w:hAnsi="Arial" w:eastAsia="宋体" w:cs="Arial"/>
          <w:b/>
          <w:bCs/>
          <w:sz w:val="20"/>
          <w:szCs w:val="20"/>
        </w:rPr>
        <w:t xml:space="preserve">Supplementary Fig. </w:t>
      </w:r>
      <w:r>
        <w:rPr>
          <w:rFonts w:hint="default" w:ascii="Arial" w:hAnsi="Arial" w:eastAsia="宋体" w:cs="Arial"/>
          <w:b/>
          <w:bCs/>
          <w:sz w:val="20"/>
          <w:szCs w:val="20"/>
        </w:rPr>
        <w:t>7</w:t>
      </w:r>
      <w:r>
        <w:rPr>
          <w:rFonts w:ascii="Arial" w:hAnsi="Arial" w:eastAsia="宋体" w:cs="Arial"/>
          <w:b/>
          <w:bCs/>
          <w:sz w:val="20"/>
          <w:szCs w:val="20"/>
        </w:rPr>
        <w:t>:</w:t>
      </w:r>
      <w:r>
        <w:rPr>
          <w:rFonts w:hint="default" w:ascii="Arial" w:hAnsi="Arial" w:eastAsia="宋体" w:cs="Arial"/>
          <w:b/>
          <w:bCs/>
          <w:sz w:val="20"/>
          <w:szCs w:val="20"/>
        </w:rPr>
        <w:t xml:space="preserve"> </w:t>
      </w:r>
      <w:r>
        <w:rPr>
          <w:rFonts w:ascii="Arial" w:hAnsi="Arial" w:cs="Arial"/>
          <w:b/>
          <w:bCs/>
          <w:sz w:val="20"/>
          <w:szCs w:val="20"/>
        </w:rPr>
        <w:t>Functional characterization of the fumosorinone biosynthetic gene FumS and its impact on actin.</w:t>
      </w:r>
      <w:r>
        <w:rPr>
          <w:rFonts w:hint="default" w:ascii="Arial" w:hAnsi="Arial" w:cs="Arial"/>
          <w:b/>
          <w:bCs/>
          <w:sz w:val="20"/>
          <w:szCs w:val="20"/>
        </w:rPr>
        <w:t xml:space="preserve"> a</w:t>
      </w:r>
      <w:r>
        <w:rPr>
          <w:rFonts w:ascii="Arial" w:hAnsi="Arial" w:eastAsia="微软雅黑" w:cs="Arial"/>
          <w:sz w:val="20"/>
          <w:szCs w:val="20"/>
          <w:shd w:val="clear" w:color="auto" w:fill="FFFFFF"/>
        </w:rPr>
        <w:t xml:space="preserve">, </w:t>
      </w:r>
      <w:r>
        <w:rPr>
          <w:rFonts w:ascii="Arial" w:hAnsi="Arial" w:eastAsia="微软雅黑" w:cs="Arial"/>
          <w:color w:val="000000"/>
          <w:sz w:val="20"/>
          <w:szCs w:val="20"/>
          <w:shd w:val="clear" w:color="auto" w:fill="FFFFFF"/>
        </w:rPr>
        <w:t xml:space="preserve">Comparison of the biosynthetic gene clusters for tenellin (in </w:t>
      </w:r>
      <w:r>
        <w:rPr>
          <w:rStyle w:val="11"/>
          <w:rFonts w:ascii="Arial" w:hAnsi="Arial" w:eastAsia="微软雅黑" w:cs="Arial"/>
          <w:color w:val="000000"/>
          <w:sz w:val="20"/>
          <w:szCs w:val="20"/>
          <w:shd w:val="clear" w:color="auto" w:fill="FFFFFF"/>
        </w:rPr>
        <w:t>B. bassiana</w:t>
      </w:r>
      <w:r>
        <w:rPr>
          <w:rFonts w:ascii="Arial" w:hAnsi="Arial" w:eastAsia="微软雅黑" w:cs="Arial"/>
          <w:color w:val="000000"/>
          <w:sz w:val="20"/>
          <w:szCs w:val="20"/>
          <w:shd w:val="clear" w:color="auto" w:fill="FFFFFF"/>
        </w:rPr>
        <w:t xml:space="preserve">) and fumosorinone (in </w:t>
      </w:r>
      <w:r>
        <w:rPr>
          <w:rStyle w:val="11"/>
          <w:rFonts w:ascii="Arial" w:hAnsi="Arial" w:eastAsia="微软雅黑" w:cs="Arial"/>
          <w:color w:val="000000"/>
          <w:sz w:val="20"/>
          <w:szCs w:val="20"/>
          <w:shd w:val="clear" w:color="auto" w:fill="FFFFFF"/>
        </w:rPr>
        <w:t>I. fumosorosea</w:t>
      </w:r>
      <w:r>
        <w:rPr>
          <w:rFonts w:ascii="Arial" w:hAnsi="Arial" w:eastAsia="微软雅黑" w:cs="Arial"/>
          <w:color w:val="000000"/>
          <w:sz w:val="20"/>
          <w:szCs w:val="20"/>
          <w:shd w:val="clear" w:color="auto" w:fill="FFFFFF"/>
        </w:rPr>
        <w:t>), with their respective chemical structures.</w:t>
      </w:r>
      <w:r>
        <w:rPr>
          <w:rFonts w:hint="default" w:ascii="Arial" w:hAnsi="Arial" w:eastAsia="微软雅黑" w:cs="Arial"/>
          <w:color w:val="000000"/>
          <w:sz w:val="20"/>
          <w:szCs w:val="20"/>
          <w:shd w:val="clear" w:color="auto" w:fill="FFFFFF"/>
        </w:rPr>
        <w:t xml:space="preserve"> </w:t>
      </w:r>
      <w:r>
        <w:rPr>
          <w:rFonts w:hint="default" w:ascii="Arial" w:hAnsi="Arial" w:eastAsia="微软雅黑" w:cs="Arial"/>
          <w:b/>
          <w:bCs/>
          <w:sz w:val="20"/>
          <w:szCs w:val="20"/>
        </w:rPr>
        <w:t>b</w:t>
      </w:r>
      <w:r>
        <w:rPr>
          <w:rFonts w:ascii="Arial" w:hAnsi="Arial" w:eastAsia="微软雅黑" w:cs="Arial"/>
          <w:sz w:val="20"/>
          <w:szCs w:val="20"/>
          <w:shd w:val="clear" w:color="auto" w:fill="FFFFFF"/>
        </w:rPr>
        <w:t>,</w:t>
      </w:r>
      <w:r>
        <w:rPr>
          <w:rFonts w:hint="default" w:ascii="Arial" w:hAnsi="Arial" w:eastAsia="微软雅黑" w:cs="Arial"/>
          <w:sz w:val="20"/>
          <w:szCs w:val="20"/>
          <w:shd w:val="clear" w:color="auto" w:fill="FFFFFF"/>
        </w:rPr>
        <w:t xml:space="preserve"> </w:t>
      </w:r>
      <w:r>
        <w:rPr>
          <w:rFonts w:ascii="Arial" w:hAnsi="Arial" w:eastAsia="微软雅黑" w:cs="Arial"/>
          <w:sz w:val="20"/>
          <w:szCs w:val="20"/>
          <w:shd w:val="clear" w:color="auto" w:fill="FFFFFF"/>
        </w:rPr>
        <w:t>Colony morphology of</w:t>
      </w:r>
      <w:r>
        <w:rPr>
          <w:rFonts w:hint="default" w:ascii="Arial" w:hAnsi="Arial" w:eastAsia="微软雅黑" w:cs="Arial"/>
          <w:sz w:val="20"/>
          <w:szCs w:val="20"/>
          <w:shd w:val="clear" w:color="auto" w:fill="FFFFFF"/>
        </w:rPr>
        <w:t xml:space="preserve"> </w:t>
      </w:r>
      <w:r>
        <w:rPr>
          <w:rFonts w:hint="default" w:ascii="Arial" w:hAnsi="Arial" w:cs="Arial"/>
          <w:i/>
          <w:iCs/>
          <w:sz w:val="20"/>
          <w:szCs w:val="20"/>
        </w:rPr>
        <w:t>I. fumosorosea</w:t>
      </w:r>
      <w:r>
        <w:rPr>
          <w:rFonts w:ascii="Arial" w:hAnsi="Arial" w:eastAsia="微软雅黑" w:cs="Arial"/>
          <w:sz w:val="20"/>
          <w:szCs w:val="20"/>
          <w:shd w:val="clear" w:color="auto" w:fill="FFFFFF"/>
        </w:rPr>
        <w:t xml:space="preserve"> WT and </w:t>
      </w:r>
      <w:r>
        <w:rPr>
          <w:rFonts w:hint="default" w:ascii="Arial" w:hAnsi="Arial" w:cs="Arial"/>
          <w:sz w:val="20"/>
          <w:szCs w:val="20"/>
        </w:rPr>
        <w:t xml:space="preserve">core biosynthetic gene </w:t>
      </w:r>
      <w:r>
        <w:rPr>
          <w:rFonts w:hint="default" w:ascii="Arial" w:hAnsi="Arial" w:cs="Arial"/>
          <w:i/>
          <w:iCs/>
          <w:sz w:val="20"/>
          <w:szCs w:val="20"/>
        </w:rPr>
        <w:t>f</w:t>
      </w:r>
      <w:r>
        <w:rPr>
          <w:rFonts w:ascii="Arial" w:hAnsi="Arial" w:cs="Arial"/>
          <w:i/>
          <w:iCs/>
          <w:sz w:val="20"/>
          <w:szCs w:val="20"/>
        </w:rPr>
        <w:t>umS</w:t>
      </w:r>
      <w:r>
        <w:rPr>
          <w:rFonts w:hint="default" w:ascii="Arial" w:hAnsi="Arial" w:cs="Arial"/>
          <w:i/>
          <w:iCs/>
          <w:sz w:val="20"/>
          <w:szCs w:val="20"/>
        </w:rPr>
        <w:t xml:space="preserve"> </w:t>
      </w:r>
      <w:r>
        <w:rPr>
          <w:rFonts w:hint="default" w:ascii="Arial" w:hAnsi="Arial" w:cs="Arial"/>
          <w:sz w:val="20"/>
          <w:szCs w:val="20"/>
        </w:rPr>
        <w:t>deletion mutant (</w:t>
      </w:r>
      <w:r>
        <w:rPr>
          <w:rFonts w:ascii="Arial" w:hAnsi="Arial" w:cs="Arial"/>
          <w:sz w:val="20"/>
          <w:szCs w:val="20"/>
        </w:rPr>
        <w:t>Δ</w:t>
      </w:r>
      <w:r>
        <w:rPr>
          <w:rFonts w:ascii="Arial" w:hAnsi="Arial" w:cs="Arial"/>
          <w:i/>
          <w:iCs/>
          <w:sz w:val="20"/>
          <w:szCs w:val="20"/>
        </w:rPr>
        <w:t>FumS</w:t>
      </w:r>
      <w:r>
        <w:rPr>
          <w:rFonts w:hint="default" w:ascii="Arial" w:hAnsi="Arial" w:cs="Arial"/>
          <w:sz w:val="20"/>
          <w:szCs w:val="20"/>
        </w:rPr>
        <w:t>)</w:t>
      </w:r>
      <w:r>
        <w:rPr>
          <w:rFonts w:ascii="Arial" w:hAnsi="Arial" w:eastAsia="微软雅黑" w:cs="Arial"/>
          <w:sz w:val="20"/>
          <w:szCs w:val="20"/>
          <w:shd w:val="clear" w:color="auto" w:fill="FFFFFF"/>
        </w:rPr>
        <w:t xml:space="preserve"> on PDA medium</w:t>
      </w:r>
      <w:r>
        <w:rPr>
          <w:rFonts w:hint="default" w:ascii="Arial" w:hAnsi="Arial" w:eastAsia="微软雅黑" w:cs="Arial"/>
          <w:sz w:val="20"/>
          <w:szCs w:val="20"/>
          <w:shd w:val="clear" w:color="auto" w:fill="FFFFFF"/>
        </w:rPr>
        <w:t xml:space="preserve">. </w:t>
      </w:r>
      <w:r>
        <w:rPr>
          <w:rFonts w:hint="default" w:ascii="Arial" w:hAnsi="Arial" w:eastAsia="微软雅黑" w:cs="Arial"/>
          <w:b/>
          <w:bCs/>
          <w:sz w:val="20"/>
          <w:szCs w:val="20"/>
        </w:rPr>
        <w:t>c</w:t>
      </w:r>
      <w:r>
        <w:rPr>
          <w:rFonts w:ascii="Arial" w:hAnsi="Arial" w:eastAsia="微软雅黑" w:cs="Arial"/>
          <w:sz w:val="20"/>
          <w:szCs w:val="20"/>
          <w:shd w:val="clear" w:color="auto" w:fill="FFFFFF"/>
        </w:rPr>
        <w:t xml:space="preserve">, Observe the mycelium and product phenotypes in test tube cultures. </w:t>
      </w:r>
      <w:r>
        <w:rPr>
          <w:rFonts w:hint="default" w:ascii="Arial" w:hAnsi="Arial" w:eastAsia="微软雅黑" w:cs="Arial"/>
          <w:b/>
          <w:bCs/>
          <w:sz w:val="20"/>
          <w:szCs w:val="20"/>
        </w:rPr>
        <w:t>d</w:t>
      </w:r>
      <w:r>
        <w:rPr>
          <w:rFonts w:ascii="Arial" w:hAnsi="Arial" w:eastAsia="微软雅黑" w:cs="Arial"/>
          <w:sz w:val="20"/>
          <w:szCs w:val="20"/>
          <w:shd w:val="clear" w:color="auto" w:fill="FFFFFF"/>
        </w:rPr>
        <w:t>,</w:t>
      </w:r>
      <w:r>
        <w:rPr>
          <w:rFonts w:hint="default" w:ascii="Arial" w:hAnsi="Arial" w:eastAsia="微软雅黑" w:cs="Arial"/>
          <w:sz w:val="20"/>
          <w:szCs w:val="20"/>
          <w:shd w:val="clear" w:color="auto" w:fill="FFFFFF"/>
        </w:rPr>
        <w:t xml:space="preserve"> C</w:t>
      </w:r>
      <w:r>
        <w:rPr>
          <w:rFonts w:ascii="Arial" w:hAnsi="Arial" w:eastAsia="微软雅黑" w:cs="Arial"/>
          <w:sz w:val="20"/>
          <w:szCs w:val="20"/>
          <w:shd w:val="clear" w:color="auto" w:fill="FFFFFF"/>
        </w:rPr>
        <w:t xml:space="preserve">onidiation for WT and </w:t>
      </w:r>
      <w:r>
        <w:rPr>
          <w:rFonts w:ascii="Arial" w:hAnsi="Arial" w:cs="Arial"/>
          <w:sz w:val="20"/>
          <w:szCs w:val="20"/>
        </w:rPr>
        <w:t>Δ</w:t>
      </w:r>
      <w:r>
        <w:rPr>
          <w:rFonts w:ascii="Arial" w:hAnsi="Arial" w:cs="Arial"/>
          <w:i/>
          <w:iCs/>
          <w:sz w:val="20"/>
          <w:szCs w:val="20"/>
        </w:rPr>
        <w:t>FumS</w:t>
      </w:r>
      <w:r>
        <w:rPr>
          <w:rFonts w:ascii="Arial" w:hAnsi="Arial" w:eastAsia="微软雅黑" w:cs="Arial"/>
          <w:sz w:val="20"/>
          <w:szCs w:val="20"/>
          <w:shd w:val="clear" w:color="auto" w:fill="FFFFFF"/>
        </w:rPr>
        <w:t xml:space="preserve"> at 10 and 25 days. </w:t>
      </w:r>
      <w:r>
        <w:rPr>
          <w:rFonts w:hint="default" w:ascii="Arial" w:hAnsi="Arial" w:eastAsia="微软雅黑" w:cs="Arial"/>
          <w:b/>
          <w:bCs/>
          <w:sz w:val="20"/>
          <w:szCs w:val="20"/>
        </w:rPr>
        <w:t>e</w:t>
      </w:r>
      <w:r>
        <w:rPr>
          <w:rFonts w:ascii="Arial" w:hAnsi="Arial" w:eastAsia="微软雅黑" w:cs="Arial"/>
          <w:sz w:val="20"/>
          <w:szCs w:val="20"/>
          <w:shd w:val="clear" w:color="auto" w:fill="FFFFFF"/>
        </w:rPr>
        <w:t xml:space="preserve">, </w:t>
      </w:r>
      <w:r>
        <w:rPr>
          <w:rFonts w:ascii="Arial" w:hAnsi="Arial" w:eastAsia="微软雅黑" w:cs="Arial"/>
          <w:color w:val="000000"/>
          <w:sz w:val="20"/>
          <w:szCs w:val="20"/>
          <w:shd w:val="clear" w:color="auto" w:fill="FFFFFF"/>
        </w:rPr>
        <w:t xml:space="preserve">HPLC chromatograms of metabolites from WT and </w:t>
      </w:r>
      <w:r>
        <w:rPr>
          <w:rFonts w:ascii="Arial" w:hAnsi="Arial" w:eastAsia="Times New Roman" w:cs="Arial"/>
          <w:color w:val="000000"/>
          <w:sz w:val="20"/>
          <w:szCs w:val="20"/>
          <w:shd w:val="clear" w:color="auto" w:fill="FFFFFF"/>
        </w:rPr>
        <w:t>Δ</w:t>
      </w:r>
      <w:r>
        <w:rPr>
          <w:rFonts w:ascii="Arial" w:hAnsi="Arial" w:eastAsia="KaTeX_Math" w:cs="Arial"/>
          <w:i/>
          <w:iCs/>
          <w:color w:val="000000"/>
          <w:sz w:val="20"/>
          <w:szCs w:val="20"/>
          <w:shd w:val="clear" w:color="auto" w:fill="FFFFFF"/>
        </w:rPr>
        <w:t>FumS</w:t>
      </w:r>
      <w:r>
        <w:rPr>
          <w:rFonts w:ascii="Arial" w:hAnsi="Arial" w:eastAsia="微软雅黑" w:cs="Arial"/>
          <w:color w:val="000000"/>
          <w:sz w:val="20"/>
          <w:szCs w:val="20"/>
          <w:shd w:val="clear" w:color="auto" w:fill="FFFFFF"/>
        </w:rPr>
        <w:t xml:space="preserve"> strains (top) and mass spectrometry (MS) analysis showing the [M+H]</w:t>
      </w:r>
      <w:r>
        <w:rPr>
          <w:rFonts w:ascii="Arial" w:hAnsi="Arial" w:eastAsia="Times New Roman" w:cs="Arial"/>
          <w:color w:val="000000"/>
          <w:sz w:val="20"/>
          <w:szCs w:val="20"/>
          <w:shd w:val="clear" w:color="auto" w:fill="FFFFFF"/>
          <w:vertAlign w:val="superscript"/>
        </w:rPr>
        <w:t>+</w:t>
      </w:r>
      <w:r>
        <w:rPr>
          <w:rFonts w:ascii="Arial" w:hAnsi="Arial" w:eastAsia="微软雅黑" w:cs="Arial"/>
          <w:color w:val="000000"/>
          <w:sz w:val="20"/>
          <w:szCs w:val="20"/>
          <w:shd w:val="clear" w:color="auto" w:fill="FFFFFF"/>
        </w:rPr>
        <w:t xml:space="preserve"> ion peaks (bottom).</w:t>
      </w:r>
      <w:r>
        <w:rPr>
          <w:rFonts w:hint="default" w:ascii="Arial" w:hAnsi="Arial" w:eastAsia="微软雅黑" w:cs="Arial"/>
          <w:color w:val="000000"/>
          <w:sz w:val="20"/>
          <w:szCs w:val="20"/>
          <w:shd w:val="clear" w:color="auto" w:fill="FFFFFF"/>
        </w:rPr>
        <w:t xml:space="preserve"> </w:t>
      </w:r>
      <w:r>
        <w:rPr>
          <w:rFonts w:hint="default" w:ascii="Arial" w:hAnsi="Arial" w:eastAsia="微软雅黑" w:cs="Arial"/>
          <w:b/>
          <w:bCs/>
          <w:sz w:val="20"/>
          <w:szCs w:val="20"/>
        </w:rPr>
        <w:t>f</w:t>
      </w:r>
      <w:r>
        <w:rPr>
          <w:rFonts w:ascii="Arial" w:hAnsi="Arial" w:eastAsia="微软雅黑" w:cs="Arial"/>
          <w:sz w:val="20"/>
          <w:szCs w:val="20"/>
          <w:shd w:val="clear" w:color="auto" w:fill="FFFFFF"/>
        </w:rPr>
        <w:t xml:space="preserve">, </w:t>
      </w:r>
      <w:r>
        <w:rPr>
          <w:rFonts w:ascii="Arial" w:hAnsi="Arial" w:eastAsia="微软雅黑" w:cs="Arial"/>
          <w:color w:val="000000"/>
          <w:sz w:val="20"/>
          <w:szCs w:val="20"/>
          <w:shd w:val="clear" w:color="auto" w:fill="FFFFFF"/>
        </w:rPr>
        <w:t xml:space="preserve">Time-course confocal microscopy images of actin dynamics in </w:t>
      </w:r>
      <w:r>
        <w:rPr>
          <w:rStyle w:val="11"/>
          <w:rFonts w:ascii="Arial" w:hAnsi="Arial" w:eastAsia="微软雅黑" w:cs="Arial"/>
          <w:color w:val="000000"/>
          <w:sz w:val="20"/>
          <w:szCs w:val="20"/>
          <w:shd w:val="clear" w:color="auto" w:fill="FFFFFF"/>
        </w:rPr>
        <w:t>Bb</w:t>
      </w:r>
      <w:r>
        <w:rPr>
          <w:rStyle w:val="11"/>
          <w:rFonts w:hint="default" w:ascii="Arial" w:hAnsi="Arial" w:eastAsia="微软雅黑" w:cs="Arial"/>
          <w:i w:val="0"/>
          <w:iCs/>
          <w:color w:val="000000"/>
          <w:sz w:val="20"/>
          <w:szCs w:val="20"/>
          <w:shd w:val="clear" w:color="auto" w:fill="FFFFFF"/>
        </w:rPr>
        <w:t>WT:</w:t>
      </w:r>
      <w:r>
        <w:rPr>
          <w:rFonts w:ascii="Arial" w:hAnsi="Arial" w:eastAsia="微软雅黑" w:cs="Arial"/>
          <w:i/>
          <w:iCs/>
          <w:color w:val="000000"/>
          <w:sz w:val="20"/>
          <w:szCs w:val="20"/>
          <w:shd w:val="clear" w:color="auto" w:fill="FFFFFF"/>
        </w:rPr>
        <w:t>lifeact</w:t>
      </w:r>
      <w:r>
        <w:rPr>
          <w:rFonts w:ascii="Arial" w:hAnsi="Arial" w:eastAsia="微软雅黑" w:cs="Arial"/>
          <w:color w:val="000000"/>
          <w:sz w:val="20"/>
          <w:szCs w:val="20"/>
          <w:shd w:val="clear" w:color="auto" w:fill="FFFFFF"/>
        </w:rPr>
        <w:t>::</w:t>
      </w:r>
      <w:r>
        <w:rPr>
          <w:rFonts w:ascii="Arial" w:hAnsi="Arial" w:eastAsia="微软雅黑" w:cs="Arial"/>
          <w:i/>
          <w:iCs/>
          <w:color w:val="000000"/>
          <w:sz w:val="20"/>
          <w:szCs w:val="20"/>
          <w:shd w:val="clear" w:color="auto" w:fill="FFFFFF"/>
        </w:rPr>
        <w:t>eGFP</w:t>
      </w:r>
      <w:r>
        <w:rPr>
          <w:rFonts w:ascii="Arial" w:hAnsi="Arial" w:eastAsia="微软雅黑" w:cs="Arial"/>
          <w:color w:val="000000"/>
          <w:sz w:val="20"/>
          <w:szCs w:val="20"/>
          <w:shd w:val="clear" w:color="auto" w:fill="FFFFFF"/>
        </w:rPr>
        <w:t xml:space="preserve"> treated with 0.2 mM fumosorinone. Scale bar= 5 </w:t>
      </w:r>
      <w:r>
        <w:rPr>
          <w:rFonts w:ascii="Arial" w:hAnsi="Arial" w:eastAsia="KaTeX_Math" w:cs="Arial"/>
          <w:color w:val="000000"/>
          <w:sz w:val="20"/>
          <w:szCs w:val="20"/>
          <w:shd w:val="clear" w:color="auto" w:fill="FFFFFF"/>
        </w:rPr>
        <w:t>μ</w:t>
      </w:r>
      <w:r>
        <w:rPr>
          <w:rFonts w:ascii="Arial" w:hAnsi="Arial" w:eastAsia="微软雅黑" w:cs="Arial"/>
          <w:color w:val="000000"/>
          <w:sz w:val="20"/>
          <w:szCs w:val="20"/>
          <w:shd w:val="clear" w:color="auto" w:fill="FFFFFF"/>
        </w:rPr>
        <w:t xml:space="preserve">m. </w:t>
      </w:r>
      <w:r>
        <w:rPr>
          <w:rFonts w:ascii="Arial" w:hAnsi="Arial" w:cs="Arial"/>
          <w:sz w:val="20"/>
          <w:szCs w:val="20"/>
        </w:rPr>
        <w:t>*</w:t>
      </w:r>
      <w:r>
        <w:rPr>
          <w:rFonts w:hint="default" w:ascii="Arial" w:hAnsi="Arial" w:cs="Arial"/>
          <w:sz w:val="20"/>
          <w:szCs w:val="20"/>
        </w:rPr>
        <w:t xml:space="preserve">, </w:t>
      </w:r>
      <w:r>
        <w:rPr>
          <w:rFonts w:hint="default" w:ascii="Arial" w:hAnsi="Arial" w:cs="Arial"/>
          <w:bCs/>
          <w:i/>
          <w:iCs/>
          <w:sz w:val="20"/>
          <w:szCs w:val="20"/>
        </w:rPr>
        <w:t>p</w:t>
      </w:r>
      <w:r>
        <w:rPr>
          <w:rFonts w:ascii="Arial" w:hAnsi="Arial" w:cs="Arial"/>
          <w:sz w:val="20"/>
          <w:szCs w:val="20"/>
        </w:rPr>
        <w:t xml:space="preserve"> &lt; 0.0</w:t>
      </w:r>
      <w:r>
        <w:rPr>
          <w:rFonts w:hint="default" w:ascii="Arial" w:hAnsi="Arial" w:cs="Arial"/>
          <w:sz w:val="20"/>
          <w:szCs w:val="20"/>
        </w:rPr>
        <w:t>5;</w:t>
      </w:r>
      <w:r>
        <w:rPr>
          <w:rFonts w:ascii="Arial" w:hAnsi="Arial" w:eastAsia="微软雅黑" w:cs="Arial"/>
          <w:color w:val="000000"/>
          <w:sz w:val="20"/>
          <w:szCs w:val="20"/>
          <w:shd w:val="clear" w:color="auto" w:fill="FFFFFF"/>
        </w:rPr>
        <w:t xml:space="preserve"> ns, no significant difference.</w:t>
      </w:r>
    </w:p>
    <w:p w14:paraId="293AB6E0">
      <w:pPr>
        <w:spacing w:before="156" w:beforeLines="50" w:after="156" w:afterLines="50"/>
        <w:rPr>
          <w:rFonts w:ascii="Arial" w:hAnsi="Arial" w:eastAsia="宋体" w:cs="Arial"/>
          <w:b/>
          <w:bCs/>
          <w:sz w:val="20"/>
          <w:szCs w:val="20"/>
        </w:rPr>
      </w:pPr>
    </w:p>
    <w:p w14:paraId="4C867DF9">
      <w:pPr>
        <w:spacing w:before="156" w:beforeLines="50" w:after="156" w:afterLines="50"/>
        <w:rPr>
          <w:rFonts w:ascii="Arial" w:hAnsi="Arial" w:eastAsia="宋体" w:cs="Arial"/>
          <w:b/>
          <w:bCs/>
          <w:sz w:val="20"/>
          <w:szCs w:val="20"/>
        </w:rPr>
      </w:pPr>
      <w:r>
        <w:rPr>
          <w:rFonts w:ascii="Arial" w:hAnsi="Arial" w:eastAsia="宋体" w:cs="Arial"/>
          <w:b/>
          <w:bCs/>
          <w:sz w:val="20"/>
          <w:szCs w:val="20"/>
        </w:rPr>
        <w:t xml:space="preserve">Supplementary Figures </w:t>
      </w:r>
      <w:r>
        <w:rPr>
          <w:rFonts w:hint="default" w:ascii="Arial" w:hAnsi="Arial" w:eastAsia="宋体" w:cs="Arial"/>
          <w:b/>
          <w:bCs/>
          <w:sz w:val="20"/>
          <w:szCs w:val="20"/>
        </w:rPr>
        <w:t>8</w:t>
      </w:r>
    </w:p>
    <w:p w14:paraId="5E9BA80D">
      <w:pPr>
        <w:spacing w:before="156" w:beforeLines="50" w:after="156" w:afterLines="50"/>
        <w:jc w:val="center"/>
        <w:rPr>
          <w:rFonts w:ascii="Arial" w:hAnsi="Arial" w:eastAsia="宋体" w:cs="Arial"/>
          <w:b/>
          <w:bCs/>
          <w:sz w:val="20"/>
          <w:szCs w:val="20"/>
        </w:rPr>
      </w:pPr>
      <w:r>
        <w:rPr>
          <w:rFonts w:hint="default" w:ascii="Arial" w:hAnsi="Arial" w:eastAsia="宋体" w:cs="Arial"/>
          <w:b/>
          <w:bCs/>
          <w:sz w:val="20"/>
          <w:szCs w:val="20"/>
        </w:rPr>
        <w:drawing>
          <wp:inline distT="0" distB="0" distL="114300" distR="114300">
            <wp:extent cx="5271135" cy="2945765"/>
            <wp:effectExtent l="0" t="0" r="12065" b="635"/>
            <wp:docPr id="22" name="图片 22" descr="s-fig6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fig6_画板 1"/>
                    <pic:cNvPicPr>
                      <a:picLocks noChangeAspect="1"/>
                    </pic:cNvPicPr>
                  </pic:nvPicPr>
                  <pic:blipFill>
                    <a:blip r:embed="rId11"/>
                    <a:stretch>
                      <a:fillRect/>
                    </a:stretch>
                  </pic:blipFill>
                  <pic:spPr>
                    <a:xfrm>
                      <a:off x="0" y="0"/>
                      <a:ext cx="5271135" cy="2945765"/>
                    </a:xfrm>
                    <a:prstGeom prst="rect">
                      <a:avLst/>
                    </a:prstGeom>
                  </pic:spPr>
                </pic:pic>
              </a:graphicData>
            </a:graphic>
          </wp:inline>
        </w:drawing>
      </w:r>
    </w:p>
    <w:p w14:paraId="148AD876">
      <w:pPr>
        <w:spacing w:before="156" w:beforeLines="50" w:after="156" w:afterLines="50"/>
        <w:rPr>
          <w:rFonts w:ascii="Arial" w:hAnsi="Arial" w:eastAsia="微软雅黑" w:cs="Arial"/>
          <w:sz w:val="20"/>
          <w:szCs w:val="20"/>
          <w:shd w:val="clear" w:color="auto" w:fill="FFFFFF"/>
        </w:rPr>
      </w:pPr>
      <w:r>
        <w:rPr>
          <w:rFonts w:ascii="Arial" w:hAnsi="Arial" w:eastAsia="宋体" w:cs="Arial"/>
          <w:b/>
          <w:bCs/>
          <w:sz w:val="20"/>
          <w:szCs w:val="20"/>
        </w:rPr>
        <w:t xml:space="preserve">Supplementary Fig. </w:t>
      </w:r>
      <w:r>
        <w:rPr>
          <w:rFonts w:hint="default" w:ascii="Arial" w:hAnsi="Arial" w:eastAsia="宋体" w:cs="Arial"/>
          <w:b/>
          <w:bCs/>
          <w:sz w:val="20"/>
          <w:szCs w:val="20"/>
        </w:rPr>
        <w:t>8</w:t>
      </w:r>
      <w:r>
        <w:rPr>
          <w:rFonts w:ascii="Arial" w:hAnsi="Arial" w:eastAsia="宋体" w:cs="Arial"/>
          <w:b/>
          <w:bCs/>
          <w:sz w:val="20"/>
          <w:szCs w:val="20"/>
        </w:rPr>
        <w:t>:</w:t>
      </w:r>
      <w:r>
        <w:rPr>
          <w:rFonts w:hint="default" w:ascii="Arial" w:hAnsi="Arial" w:eastAsia="宋体" w:cs="Arial"/>
          <w:b/>
          <w:bCs/>
          <w:sz w:val="20"/>
          <w:szCs w:val="20"/>
        </w:rPr>
        <w:t xml:space="preserve"> </w:t>
      </w:r>
      <w:r>
        <w:rPr>
          <w:rFonts w:hint="default" w:ascii="Arial" w:hAnsi="Arial" w:eastAsia="微软雅黑" w:cs="Arial"/>
          <w:b/>
          <w:bCs/>
          <w:sz w:val="20"/>
          <w:szCs w:val="20"/>
          <w:shd w:val="clear" w:color="auto" w:fill="FFFFFF"/>
        </w:rPr>
        <w:t xml:space="preserve">Actin dynamics during different developmental stages. </w:t>
      </w:r>
      <w:r>
        <w:rPr>
          <w:rFonts w:ascii="Arial" w:hAnsi="Arial" w:eastAsia="微软雅黑" w:cs="Arial"/>
          <w:sz w:val="20"/>
          <w:szCs w:val="20"/>
          <w:shd w:val="clear" w:color="auto" w:fill="FFFFFF"/>
        </w:rPr>
        <w:t xml:space="preserve">Representative images showing Lifeact::eGFP localization in WT and </w:t>
      </w:r>
      <w:r>
        <w:rPr>
          <w:rFonts w:ascii="Arial" w:hAnsi="Arial" w:eastAsia="微软雅黑" w:cs="Arial"/>
          <w:i/>
          <w:iCs/>
          <w:sz w:val="20"/>
          <w:szCs w:val="20"/>
          <w:shd w:val="clear" w:color="auto" w:fill="FFFFFF"/>
        </w:rPr>
        <w:t>ΔtenS</w:t>
      </w:r>
      <w:r>
        <w:rPr>
          <w:rFonts w:ascii="Arial" w:hAnsi="Arial" w:eastAsia="微软雅黑" w:cs="Arial"/>
          <w:sz w:val="20"/>
          <w:szCs w:val="20"/>
          <w:shd w:val="clear" w:color="auto" w:fill="FFFFFF"/>
        </w:rPr>
        <w:t xml:space="preserve"> strains during </w:t>
      </w:r>
      <w:r>
        <w:rPr>
          <w:rFonts w:hint="default" w:ascii="Arial" w:hAnsi="Arial" w:eastAsia="微软雅黑" w:cs="Arial"/>
          <w:sz w:val="20"/>
          <w:szCs w:val="20"/>
          <w:shd w:val="clear" w:color="auto" w:fill="FFFFFF"/>
        </w:rPr>
        <w:t>conidial</w:t>
      </w:r>
      <w:r>
        <w:rPr>
          <w:rFonts w:ascii="Arial" w:hAnsi="Arial" w:eastAsia="微软雅黑" w:cs="Arial"/>
          <w:sz w:val="20"/>
          <w:szCs w:val="20"/>
          <w:shd w:val="clear" w:color="auto" w:fill="FFFFFF"/>
        </w:rPr>
        <w:t xml:space="preserve"> germination (top row), hyphal extension (middle row), and branching (bottom row). </w:t>
      </w:r>
    </w:p>
    <w:p w14:paraId="2D9EE343">
      <w:pPr>
        <w:spacing w:before="156" w:beforeLines="50" w:after="156" w:afterLines="50"/>
        <w:rPr>
          <w:rFonts w:ascii="Arial" w:hAnsi="Arial" w:cs="Arial"/>
          <w:sz w:val="20"/>
          <w:szCs w:val="20"/>
        </w:rPr>
      </w:pPr>
    </w:p>
    <w:p w14:paraId="43814440">
      <w:pPr>
        <w:adjustRightInd w:val="0"/>
        <w:snapToGrid w:val="0"/>
        <w:spacing w:before="156" w:beforeLines="50" w:after="156" w:afterLines="50"/>
        <w:rPr>
          <w:rFonts w:ascii="Arial" w:hAnsi="Arial" w:eastAsia="宋体" w:cs="Arial"/>
          <w:b/>
          <w:bCs/>
          <w:sz w:val="20"/>
          <w:szCs w:val="20"/>
        </w:rPr>
      </w:pPr>
      <w:r>
        <w:rPr>
          <w:rFonts w:ascii="Arial" w:hAnsi="Arial" w:eastAsia="宋体" w:cs="Arial"/>
          <w:b/>
          <w:bCs/>
          <w:sz w:val="20"/>
          <w:szCs w:val="20"/>
        </w:rPr>
        <w:t xml:space="preserve">Supplementary Figures </w:t>
      </w:r>
      <w:r>
        <w:rPr>
          <w:rFonts w:hint="default" w:ascii="Arial" w:hAnsi="Arial" w:eastAsia="宋体" w:cs="Arial"/>
          <w:b/>
          <w:bCs/>
          <w:sz w:val="20"/>
          <w:szCs w:val="20"/>
        </w:rPr>
        <w:t>9</w:t>
      </w:r>
    </w:p>
    <w:p w14:paraId="51242CF5">
      <w:pPr>
        <w:adjustRightInd w:val="0"/>
        <w:snapToGrid w:val="0"/>
        <w:spacing w:before="156" w:beforeLines="50" w:after="156" w:afterLines="50"/>
        <w:jc w:val="center"/>
        <w:rPr>
          <w:rFonts w:ascii="Arial" w:hAnsi="Arial" w:eastAsia="宋体" w:cs="Arial"/>
          <w:b/>
          <w:bCs/>
          <w:sz w:val="20"/>
          <w:szCs w:val="20"/>
        </w:rPr>
      </w:pPr>
      <w:r>
        <w:rPr>
          <w:rFonts w:hint="default" w:ascii="Arial" w:hAnsi="Arial" w:eastAsia="宋体" w:cs="Arial"/>
          <w:b/>
          <w:bCs/>
          <w:sz w:val="20"/>
          <w:szCs w:val="20"/>
        </w:rPr>
        <w:drawing>
          <wp:inline distT="0" distB="0" distL="114300" distR="114300">
            <wp:extent cx="5269230" cy="3752850"/>
            <wp:effectExtent l="0" t="0" r="1270" b="6350"/>
            <wp:docPr id="20" name="图片 20" descr="ex-2-a_画板 1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x-2-a_画板 1_画板 1"/>
                    <pic:cNvPicPr>
                      <a:picLocks noChangeAspect="1"/>
                    </pic:cNvPicPr>
                  </pic:nvPicPr>
                  <pic:blipFill>
                    <a:blip r:embed="rId12"/>
                    <a:stretch>
                      <a:fillRect/>
                    </a:stretch>
                  </pic:blipFill>
                  <pic:spPr>
                    <a:xfrm>
                      <a:off x="0" y="0"/>
                      <a:ext cx="5269230" cy="3752850"/>
                    </a:xfrm>
                    <a:prstGeom prst="rect">
                      <a:avLst/>
                    </a:prstGeom>
                  </pic:spPr>
                </pic:pic>
              </a:graphicData>
            </a:graphic>
          </wp:inline>
        </w:drawing>
      </w:r>
    </w:p>
    <w:p w14:paraId="73DD8772">
      <w:pPr>
        <w:spacing w:before="157" w:beforeLines="50" w:after="157" w:afterLines="50" w:line="240" w:lineRule="auto"/>
        <w:rPr>
          <w:rFonts w:ascii="Arial" w:hAnsi="Arial" w:cs="Arial"/>
          <w:sz w:val="20"/>
          <w:szCs w:val="20"/>
        </w:rPr>
      </w:pPr>
      <w:r>
        <w:rPr>
          <w:rFonts w:ascii="Arial" w:hAnsi="Arial" w:eastAsia="宋体" w:cs="Arial"/>
          <w:b/>
          <w:bCs/>
          <w:sz w:val="20"/>
          <w:szCs w:val="20"/>
        </w:rPr>
        <w:t xml:space="preserve">Supplementary Fig. </w:t>
      </w:r>
      <w:r>
        <w:rPr>
          <w:rFonts w:hint="default" w:ascii="Arial" w:hAnsi="Arial" w:eastAsia="宋体" w:cs="Arial"/>
          <w:b/>
          <w:bCs/>
          <w:sz w:val="20"/>
          <w:szCs w:val="20"/>
        </w:rPr>
        <w:t>9</w:t>
      </w:r>
      <w:r>
        <w:rPr>
          <w:rFonts w:ascii="Arial" w:hAnsi="Arial" w:eastAsia="宋体" w:cs="Arial"/>
          <w:b/>
          <w:bCs/>
          <w:sz w:val="20"/>
          <w:szCs w:val="20"/>
        </w:rPr>
        <w:t>:</w:t>
      </w:r>
      <w:r>
        <w:rPr>
          <w:rFonts w:ascii="Arial" w:hAnsi="Arial" w:eastAsia="微软雅黑" w:cs="Arial"/>
          <w:b/>
          <w:bCs/>
          <w:color w:val="000000"/>
          <w:sz w:val="20"/>
          <w:szCs w:val="20"/>
          <w:shd w:val="clear" w:color="auto" w:fill="FFFFFF"/>
        </w:rPr>
        <w:t xml:space="preserve"> </w:t>
      </w:r>
      <w:r>
        <w:rPr>
          <w:rFonts w:hint="default" w:ascii="Arial" w:hAnsi="Arial" w:eastAsia="微软雅黑" w:cs="Arial"/>
          <w:b/>
          <w:bCs/>
          <w:color w:val="000000"/>
          <w:sz w:val="20"/>
          <w:szCs w:val="20"/>
          <w:shd w:val="clear" w:color="auto" w:fill="FFFFFF"/>
        </w:rPr>
        <w:t>The synthesis of tenellin is induced by stress and is associated with spore production. a</w:t>
      </w:r>
      <w:r>
        <w:rPr>
          <w:rFonts w:hint="default" w:ascii="Arial" w:hAnsi="Arial" w:eastAsia="微软雅黑" w:cs="Arial"/>
          <w:color w:val="000000"/>
          <w:sz w:val="20"/>
          <w:szCs w:val="20"/>
          <w:shd w:val="clear" w:color="auto" w:fill="FFFFFF"/>
        </w:rPr>
        <w:t>,</w:t>
      </w:r>
      <w:r>
        <w:rPr>
          <w:rFonts w:ascii="Arial" w:hAnsi="Arial" w:eastAsia="微软雅黑" w:cs="Arial"/>
          <w:color w:val="000000"/>
          <w:sz w:val="20"/>
          <w:szCs w:val="20"/>
          <w:shd w:val="clear" w:color="auto" w:fill="FFFFFF"/>
        </w:rPr>
        <w:t xml:space="preserve"> Pigment production in B. bassina.</w:t>
      </w:r>
      <w:r>
        <w:rPr>
          <w:rFonts w:hint="default" w:ascii="Arial" w:hAnsi="Arial" w:eastAsia="微软雅黑" w:cs="Arial"/>
          <w:color w:val="000000"/>
          <w:sz w:val="20"/>
          <w:szCs w:val="20"/>
          <w:shd w:val="clear" w:color="auto" w:fill="FFFFFF"/>
        </w:rPr>
        <w:t xml:space="preserve"> </w:t>
      </w:r>
      <w:r>
        <w:rPr>
          <w:rFonts w:ascii="Arial" w:hAnsi="Arial" w:eastAsia="微软雅黑" w:cs="Arial"/>
          <w:color w:val="000000"/>
          <w:sz w:val="20"/>
          <w:szCs w:val="20"/>
          <w:shd w:val="clear" w:color="auto" w:fill="FFFFFF"/>
        </w:rPr>
        <w:t xml:space="preserve">B. bassina </w:t>
      </w:r>
      <w:r>
        <w:rPr>
          <w:rFonts w:hint="default" w:ascii="Arial" w:hAnsi="Arial" w:eastAsia="微软雅黑" w:cs="Arial"/>
          <w:color w:val="000000"/>
          <w:sz w:val="20"/>
          <w:szCs w:val="20"/>
          <w:shd w:val="clear" w:color="auto" w:fill="FFFFFF"/>
        </w:rPr>
        <w:t>was cu</w:t>
      </w:r>
      <w:r>
        <w:rPr>
          <w:rFonts w:ascii="Arial" w:hAnsi="Arial" w:eastAsia="微软雅黑" w:cs="Arial"/>
          <w:color w:val="000000"/>
          <w:sz w:val="20"/>
          <w:szCs w:val="20"/>
          <w:shd w:val="clear" w:color="auto" w:fill="FFFFFF"/>
        </w:rPr>
        <w:t>l</w:t>
      </w:r>
      <w:r>
        <w:rPr>
          <w:rFonts w:hint="default" w:ascii="Arial" w:hAnsi="Arial" w:eastAsia="微软雅黑" w:cs="Arial"/>
          <w:color w:val="000000"/>
          <w:sz w:val="20"/>
          <w:szCs w:val="20"/>
          <w:shd w:val="clear" w:color="auto" w:fill="FFFFFF"/>
        </w:rPr>
        <w:t>tured</w:t>
      </w:r>
      <w:r>
        <w:rPr>
          <w:rFonts w:ascii="Arial" w:hAnsi="Arial" w:eastAsia="微软雅黑" w:cs="Arial"/>
          <w:color w:val="000000"/>
          <w:sz w:val="20"/>
          <w:szCs w:val="20"/>
          <w:shd w:val="clear" w:color="auto" w:fill="FFFFFF"/>
        </w:rPr>
        <w:t xml:space="preserve"> on PDA plates with/without various stressors for </w:t>
      </w:r>
      <w:r>
        <w:rPr>
          <w:rFonts w:hint="default" w:ascii="Arial" w:hAnsi="Arial" w:eastAsia="微软雅黑" w:cs="Arial"/>
          <w:color w:val="000000"/>
          <w:sz w:val="20"/>
          <w:szCs w:val="20"/>
          <w:shd w:val="clear" w:color="auto" w:fill="FFFFFF"/>
        </w:rPr>
        <w:t>7 d</w:t>
      </w:r>
      <w:r>
        <w:rPr>
          <w:rFonts w:ascii="Arial" w:hAnsi="Arial" w:eastAsia="微软雅黑" w:cs="Arial"/>
          <w:color w:val="000000"/>
          <w:sz w:val="20"/>
          <w:szCs w:val="20"/>
          <w:shd w:val="clear" w:color="auto" w:fill="FFFFFF"/>
        </w:rPr>
        <w:t xml:space="preserve">. </w:t>
      </w:r>
      <w:r>
        <w:rPr>
          <w:rFonts w:hint="default" w:ascii="Arial" w:hAnsi="Arial" w:eastAsia="微软雅黑" w:cs="Arial"/>
          <w:b/>
          <w:bCs/>
          <w:color w:val="000000"/>
          <w:sz w:val="20"/>
          <w:szCs w:val="20"/>
          <w:shd w:val="clear" w:color="auto" w:fill="FFFFFF"/>
        </w:rPr>
        <w:t>b</w:t>
      </w:r>
      <w:r>
        <w:rPr>
          <w:rFonts w:hint="default" w:ascii="Arial" w:hAnsi="Arial" w:eastAsia="微软雅黑" w:cs="Arial"/>
          <w:color w:val="000000"/>
          <w:sz w:val="20"/>
          <w:szCs w:val="20"/>
          <w:shd w:val="clear" w:color="auto" w:fill="FFFFFF"/>
        </w:rPr>
        <w:t>,</w:t>
      </w:r>
      <w:r>
        <w:rPr>
          <w:rFonts w:ascii="Arial" w:hAnsi="Arial" w:eastAsia="微软雅黑" w:cs="Arial"/>
          <w:color w:val="000000"/>
          <w:sz w:val="20"/>
          <w:szCs w:val="20"/>
          <w:shd w:val="clear" w:color="auto" w:fill="FFFFFF"/>
        </w:rPr>
        <w:t xml:space="preserve"> </w:t>
      </w:r>
      <w:r>
        <w:rPr>
          <w:rFonts w:hint="default" w:ascii="Arial" w:hAnsi="Arial" w:eastAsia="微软雅黑" w:cs="Arial"/>
          <w:color w:val="000000"/>
          <w:sz w:val="20"/>
          <w:szCs w:val="20"/>
          <w:shd w:val="clear" w:color="auto" w:fill="FFFFFF"/>
        </w:rPr>
        <w:t>T</w:t>
      </w:r>
      <w:r>
        <w:rPr>
          <w:rFonts w:ascii="Arial" w:hAnsi="Arial" w:eastAsia="微软雅黑" w:cs="Arial"/>
          <w:color w:val="000000"/>
          <w:sz w:val="20"/>
          <w:szCs w:val="20"/>
          <w:shd w:val="clear" w:color="auto" w:fill="FFFFFF"/>
        </w:rPr>
        <w:t>enellin production</w:t>
      </w:r>
      <w:r>
        <w:rPr>
          <w:rFonts w:hint="default" w:ascii="Arial" w:hAnsi="Arial" w:eastAsia="微软雅黑" w:cs="Arial"/>
          <w:color w:val="000000"/>
          <w:sz w:val="20"/>
          <w:szCs w:val="20"/>
          <w:shd w:val="clear" w:color="auto" w:fill="FFFFFF"/>
        </w:rPr>
        <w:t xml:space="preserve"> (yellow bar) and r</w:t>
      </w:r>
      <w:r>
        <w:rPr>
          <w:rFonts w:ascii="Arial" w:hAnsi="Arial" w:eastAsia="微软雅黑" w:cs="Arial"/>
          <w:color w:val="000000"/>
          <w:sz w:val="20"/>
          <w:szCs w:val="20"/>
          <w:shd w:val="clear" w:color="auto" w:fill="FFFFFF"/>
        </w:rPr>
        <w:t>elative expression of</w:t>
      </w:r>
      <w:r>
        <w:rPr>
          <w:rFonts w:hint="default" w:ascii="Arial" w:hAnsi="Arial" w:eastAsia="微软雅黑" w:cs="Arial"/>
          <w:color w:val="000000"/>
          <w:sz w:val="20"/>
          <w:szCs w:val="20"/>
          <w:shd w:val="clear" w:color="auto" w:fill="FFFFFF"/>
        </w:rPr>
        <w:t xml:space="preserve"> </w:t>
      </w:r>
      <w:r>
        <w:rPr>
          <w:rFonts w:ascii="Arial" w:hAnsi="Arial" w:eastAsia="微软雅黑" w:cs="Arial"/>
          <w:color w:val="000000"/>
          <w:sz w:val="20"/>
          <w:szCs w:val="20"/>
          <w:shd w:val="clear" w:color="auto" w:fill="FFFFFF"/>
        </w:rPr>
        <w:t>tenS</w:t>
      </w:r>
      <w:r>
        <w:rPr>
          <w:rFonts w:hint="default" w:ascii="Arial" w:hAnsi="Arial" w:eastAsia="微软雅黑" w:cs="Arial"/>
          <w:color w:val="000000"/>
          <w:sz w:val="20"/>
          <w:szCs w:val="20"/>
          <w:shd w:val="clear" w:color="auto" w:fill="FFFFFF"/>
        </w:rPr>
        <w:t xml:space="preserve"> (blue line)</w:t>
      </w:r>
      <w:r>
        <w:rPr>
          <w:rFonts w:ascii="Arial" w:hAnsi="Arial" w:eastAsia="微软雅黑" w:cs="Arial"/>
          <w:color w:val="000000"/>
          <w:sz w:val="20"/>
          <w:szCs w:val="20"/>
          <w:shd w:val="clear" w:color="auto" w:fill="FFFFFF"/>
        </w:rPr>
        <w:t xml:space="preserve"> under various stressors (n=3).</w:t>
      </w:r>
      <w:r>
        <w:rPr>
          <w:rFonts w:hint="default" w:ascii="Arial" w:hAnsi="Arial" w:eastAsia="微软雅黑" w:cs="Arial"/>
          <w:color w:val="000000"/>
          <w:sz w:val="20"/>
          <w:szCs w:val="20"/>
          <w:shd w:val="clear" w:color="auto" w:fill="FFFFFF"/>
        </w:rPr>
        <w:t xml:space="preserve"> </w:t>
      </w:r>
      <w:r>
        <w:rPr>
          <w:rFonts w:hint="default" w:ascii="Arial" w:hAnsi="Arial" w:eastAsia="微软雅黑" w:cs="Arial"/>
          <w:b/>
          <w:bCs/>
          <w:color w:val="000000"/>
          <w:sz w:val="20"/>
          <w:szCs w:val="20"/>
          <w:shd w:val="clear" w:color="auto" w:fill="FFFFFF"/>
        </w:rPr>
        <w:t>c</w:t>
      </w:r>
      <w:r>
        <w:rPr>
          <w:rFonts w:hint="default" w:ascii="Arial" w:hAnsi="Arial" w:eastAsia="微软雅黑" w:cs="Arial"/>
          <w:color w:val="000000"/>
          <w:sz w:val="20"/>
          <w:szCs w:val="20"/>
          <w:shd w:val="clear" w:color="auto" w:fill="FFFFFF"/>
        </w:rPr>
        <w:t xml:space="preserve">, Conidiation of B. bassiana under various stress conditions. </w:t>
      </w:r>
      <w:r>
        <w:rPr>
          <w:rFonts w:hint="default" w:ascii="Arial" w:hAnsi="Arial" w:eastAsia="微软雅黑" w:cs="Arial"/>
          <w:b/>
          <w:bCs/>
          <w:color w:val="000000"/>
          <w:sz w:val="20"/>
          <w:szCs w:val="20"/>
          <w:shd w:val="clear" w:color="auto" w:fill="FFFFFF"/>
        </w:rPr>
        <w:t>d</w:t>
      </w:r>
      <w:r>
        <w:rPr>
          <w:rFonts w:hint="default" w:ascii="Arial" w:hAnsi="Arial" w:eastAsia="微软雅黑" w:cs="Arial"/>
          <w:color w:val="000000"/>
          <w:sz w:val="20"/>
          <w:szCs w:val="20"/>
          <w:shd w:val="clear" w:color="auto" w:fill="FFFFFF"/>
        </w:rPr>
        <w:t xml:space="preserve">, Stress tolerance of </w:t>
      </w:r>
      <w:r>
        <w:rPr>
          <w:rFonts w:ascii="Arial" w:hAnsi="Arial" w:eastAsia="微软雅黑" w:cs="Arial"/>
          <w:color w:val="000000"/>
          <w:sz w:val="20"/>
          <w:szCs w:val="20"/>
          <w:shd w:val="clear" w:color="auto" w:fill="FFFFFF"/>
        </w:rPr>
        <w:t>tenS mutant</w:t>
      </w:r>
      <w:r>
        <w:rPr>
          <w:rFonts w:hint="default" w:ascii="Arial" w:hAnsi="Arial" w:eastAsia="微软雅黑" w:cs="Arial"/>
          <w:color w:val="000000"/>
          <w:sz w:val="20"/>
          <w:szCs w:val="20"/>
          <w:shd w:val="clear" w:color="auto" w:fill="FFFFFF"/>
        </w:rPr>
        <w:t>. Fungal strains were grown</w:t>
      </w:r>
      <w:r>
        <w:rPr>
          <w:rFonts w:ascii="Arial" w:hAnsi="Arial" w:eastAsia="微软雅黑" w:cs="Arial"/>
          <w:color w:val="000000"/>
          <w:sz w:val="20"/>
          <w:szCs w:val="20"/>
          <w:shd w:val="clear" w:color="auto" w:fill="FFFFFF"/>
        </w:rPr>
        <w:t xml:space="preserve"> on CZA medium</w:t>
      </w:r>
      <w:r>
        <w:rPr>
          <w:rFonts w:hint="default" w:ascii="Arial" w:hAnsi="Arial" w:eastAsia="微软雅黑" w:cs="Arial"/>
          <w:color w:val="000000"/>
          <w:sz w:val="20"/>
          <w:szCs w:val="20"/>
          <w:shd w:val="clear" w:color="auto" w:fill="FFFFFF"/>
        </w:rPr>
        <w:t>s</w:t>
      </w:r>
      <w:r>
        <w:rPr>
          <w:rFonts w:ascii="Arial" w:hAnsi="Arial" w:eastAsia="微软雅黑" w:cs="Arial"/>
          <w:color w:val="000000"/>
          <w:sz w:val="20"/>
          <w:szCs w:val="20"/>
          <w:shd w:val="clear" w:color="auto" w:fill="FFFFFF"/>
        </w:rPr>
        <w:t xml:space="preserve"> with various stressors</w:t>
      </w:r>
      <w:r>
        <w:rPr>
          <w:rFonts w:hint="default" w:ascii="Arial" w:hAnsi="Arial" w:eastAsia="微软雅黑" w:cs="Arial"/>
          <w:color w:val="000000"/>
          <w:sz w:val="20"/>
          <w:szCs w:val="20"/>
          <w:shd w:val="clear" w:color="auto" w:fill="FFFFFF"/>
        </w:rPr>
        <w:t>,</w:t>
      </w:r>
      <w:r>
        <w:rPr>
          <w:rFonts w:ascii="Arial" w:hAnsi="Arial" w:eastAsia="微软雅黑" w:cs="Arial"/>
          <w:color w:val="000000"/>
          <w:sz w:val="20"/>
          <w:szCs w:val="20"/>
          <w:shd w:val="clear" w:color="auto" w:fill="FFFFFF"/>
        </w:rPr>
        <w:t xml:space="preserve"> including 1.5 M sorbitol (Sor), 0.8 M NaCl, 5.76 mM H2O2, and 15 mM Congo red (CR).</w:t>
      </w:r>
      <w:r>
        <w:rPr>
          <w:rFonts w:hint="default" w:ascii="Arial" w:hAnsi="Arial" w:eastAsia="微软雅黑" w:cs="Arial"/>
          <w:color w:val="000000"/>
          <w:sz w:val="20"/>
          <w:szCs w:val="20"/>
          <w:shd w:val="clear" w:color="auto" w:fill="FFFFFF"/>
        </w:rPr>
        <w:t xml:space="preserve"> Fungi were cultured at 26</w:t>
      </w:r>
      <w:r>
        <w:rPr>
          <w:rFonts w:ascii="Arial" w:hAnsi="Arial" w:eastAsia="微软雅黑" w:cs="Arial"/>
          <w:color w:val="000000"/>
          <w:sz w:val="20"/>
          <w:szCs w:val="20"/>
          <w:shd w:val="clear" w:color="auto" w:fill="FFFFFF"/>
        </w:rPr>
        <w:t>℃</w:t>
      </w:r>
      <w:r>
        <w:rPr>
          <w:rFonts w:hint="default" w:ascii="Arial" w:hAnsi="Arial" w:eastAsia="微软雅黑" w:cs="Arial"/>
          <w:color w:val="000000"/>
          <w:sz w:val="20"/>
          <w:szCs w:val="20"/>
          <w:shd w:val="clear" w:color="auto" w:fill="FFFFFF"/>
        </w:rPr>
        <w:t xml:space="preserve"> for 7 d.</w:t>
      </w:r>
    </w:p>
    <w:p w14:paraId="14A21574">
      <w:pPr>
        <w:adjustRightInd w:val="0"/>
        <w:snapToGrid w:val="0"/>
        <w:spacing w:before="156" w:beforeLines="50" w:after="156" w:afterLines="50"/>
        <w:rPr>
          <w:rFonts w:ascii="Arial" w:hAnsi="Arial" w:eastAsia="宋体" w:cs="Arial"/>
          <w:b/>
          <w:bCs/>
          <w:sz w:val="20"/>
          <w:szCs w:val="20"/>
        </w:rPr>
      </w:pPr>
      <w:r>
        <w:rPr>
          <w:rFonts w:ascii="Arial" w:hAnsi="Arial" w:eastAsia="宋体" w:cs="Arial"/>
          <w:b/>
          <w:bCs/>
          <w:sz w:val="20"/>
          <w:szCs w:val="20"/>
        </w:rPr>
        <w:t xml:space="preserve">Supplementary Figures </w:t>
      </w:r>
      <w:r>
        <w:rPr>
          <w:rFonts w:hint="default" w:ascii="Arial" w:hAnsi="Arial" w:eastAsia="宋体" w:cs="Arial"/>
          <w:b/>
          <w:bCs/>
          <w:sz w:val="20"/>
          <w:szCs w:val="20"/>
        </w:rPr>
        <w:t>10</w:t>
      </w:r>
    </w:p>
    <w:p w14:paraId="291DD257">
      <w:pPr>
        <w:adjustRightInd w:val="0"/>
        <w:snapToGrid w:val="0"/>
        <w:spacing w:before="156" w:beforeLines="50" w:after="156" w:afterLines="50"/>
        <w:jc w:val="center"/>
        <w:rPr>
          <w:rFonts w:ascii="Arial" w:hAnsi="Arial" w:eastAsia="宋体" w:cs="Arial"/>
          <w:b/>
          <w:bCs/>
          <w:sz w:val="20"/>
          <w:szCs w:val="20"/>
        </w:rPr>
      </w:pPr>
      <w:r>
        <w:rPr>
          <w:rFonts w:hint="default" w:ascii="Arial" w:hAnsi="Arial" w:eastAsia="宋体" w:cs="Arial"/>
          <w:b/>
          <w:bCs/>
          <w:sz w:val="20"/>
          <w:szCs w:val="20"/>
        </w:rPr>
        <w:drawing>
          <wp:inline distT="0" distB="0" distL="114300" distR="114300">
            <wp:extent cx="4504055" cy="3835400"/>
            <wp:effectExtent l="0" t="0" r="4445" b="0"/>
            <wp:docPr id="23" name="图片 23" descr="s-fig10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s-fig10_画板 1"/>
                    <pic:cNvPicPr>
                      <a:picLocks noChangeAspect="1"/>
                    </pic:cNvPicPr>
                  </pic:nvPicPr>
                  <pic:blipFill>
                    <a:blip r:embed="rId13"/>
                    <a:stretch>
                      <a:fillRect/>
                    </a:stretch>
                  </pic:blipFill>
                  <pic:spPr>
                    <a:xfrm>
                      <a:off x="0" y="0"/>
                      <a:ext cx="4504055" cy="3835400"/>
                    </a:xfrm>
                    <a:prstGeom prst="rect">
                      <a:avLst/>
                    </a:prstGeom>
                  </pic:spPr>
                </pic:pic>
              </a:graphicData>
            </a:graphic>
          </wp:inline>
        </w:drawing>
      </w:r>
    </w:p>
    <w:p w14:paraId="02095516">
      <w:pPr>
        <w:spacing w:before="157" w:beforeLines="50" w:after="157" w:afterLines="50" w:line="240" w:lineRule="auto"/>
        <w:rPr>
          <w:rFonts w:ascii="Arial" w:hAnsi="Arial" w:eastAsia="宋体" w:cs="Arial"/>
          <w:b/>
          <w:bCs/>
          <w:sz w:val="20"/>
          <w:szCs w:val="20"/>
        </w:rPr>
      </w:pPr>
      <w:r>
        <w:rPr>
          <w:rFonts w:ascii="Arial" w:hAnsi="Arial" w:eastAsia="宋体" w:cs="Arial"/>
          <w:b/>
          <w:bCs/>
          <w:sz w:val="20"/>
          <w:szCs w:val="20"/>
        </w:rPr>
        <w:t xml:space="preserve">Supplementary Fig. </w:t>
      </w:r>
      <w:r>
        <w:rPr>
          <w:rFonts w:hint="default" w:ascii="Arial" w:hAnsi="Arial" w:eastAsia="宋体" w:cs="Arial"/>
          <w:b/>
          <w:bCs/>
          <w:sz w:val="20"/>
          <w:szCs w:val="20"/>
        </w:rPr>
        <w:t>10</w:t>
      </w:r>
      <w:r>
        <w:rPr>
          <w:rFonts w:ascii="Arial" w:hAnsi="Arial" w:eastAsia="宋体" w:cs="Arial"/>
          <w:b/>
          <w:bCs/>
          <w:sz w:val="20"/>
          <w:szCs w:val="20"/>
        </w:rPr>
        <w:t>:</w:t>
      </w:r>
      <w:r>
        <w:rPr>
          <w:rFonts w:hint="default" w:ascii="Arial" w:hAnsi="Arial" w:eastAsia="宋体" w:cs="Arial"/>
          <w:b/>
          <w:bCs/>
          <w:sz w:val="20"/>
          <w:szCs w:val="20"/>
        </w:rPr>
        <w:t xml:space="preserve"> </w:t>
      </w:r>
      <w:r>
        <w:rPr>
          <w:rFonts w:ascii="Arial" w:hAnsi="Arial" w:cs="Arial"/>
          <w:b/>
          <w:bCs/>
          <w:sz w:val="20"/>
          <w:szCs w:val="20"/>
        </w:rPr>
        <w:t>The effects of adding e</w:t>
      </w:r>
      <w:r>
        <w:rPr>
          <w:rFonts w:hint="default" w:ascii="Arial" w:hAnsi="Arial" w:cs="Arial"/>
          <w:b/>
          <w:bCs/>
          <w:sz w:val="20"/>
          <w:szCs w:val="20"/>
        </w:rPr>
        <w:t>xogenous t</w:t>
      </w:r>
      <w:r>
        <w:rPr>
          <w:rFonts w:ascii="Arial" w:hAnsi="Arial" w:cs="Arial"/>
          <w:b/>
          <w:bCs/>
          <w:sz w:val="20"/>
          <w:szCs w:val="20"/>
        </w:rPr>
        <w:t xml:space="preserve">enellin on hyphal growth and </w:t>
      </w:r>
      <w:r>
        <w:rPr>
          <w:rFonts w:hint="default" w:ascii="Arial" w:hAnsi="Arial" w:eastAsia="宋体" w:cs="Arial"/>
          <w:b/>
          <w:bCs/>
          <w:sz w:val="20"/>
          <w:szCs w:val="20"/>
        </w:rPr>
        <w:t>spore-forming structures</w:t>
      </w:r>
      <w:r>
        <w:rPr>
          <w:rFonts w:hint="default" w:ascii="Arial" w:hAnsi="Arial" w:cs="Arial"/>
          <w:b/>
          <w:bCs/>
          <w:sz w:val="20"/>
          <w:szCs w:val="20"/>
        </w:rPr>
        <w:t>.</w:t>
      </w:r>
      <w:r>
        <w:rPr>
          <w:rFonts w:hint="default" w:ascii="Arial" w:hAnsi="Arial" w:cs="Arial"/>
          <w:sz w:val="20"/>
          <w:szCs w:val="20"/>
        </w:rPr>
        <w:t xml:space="preserve"> The arrows indicate blastspore formation.</w:t>
      </w:r>
      <w:ins w:id="0" w:author="王俊尧" w:date="2026-05-10T23:44:19Z">
        <w:r>
          <w:rPr>
            <w:rFonts w:hint="default" w:ascii="Arial" w:hAnsi="Arial" w:cs="Arial"/>
            <w:sz w:val="20"/>
            <w:szCs w:val="20"/>
          </w:rPr>
          <w:br w:type="page"/>
        </w:r>
      </w:ins>
      <w:bookmarkStart w:id="1" w:name="OLE_LINK10"/>
    </w:p>
    <w:p w14:paraId="321A97E2">
      <w:pPr>
        <w:spacing w:line="360" w:lineRule="auto"/>
        <w:rPr>
          <w:rFonts w:ascii="Arial" w:hAnsi="Arial" w:eastAsia="宋体" w:cs="Arial"/>
          <w:b/>
          <w:bCs/>
          <w:sz w:val="20"/>
          <w:szCs w:val="20"/>
        </w:rPr>
      </w:pPr>
      <w:r>
        <w:rPr>
          <w:rFonts w:ascii="Arial" w:hAnsi="Arial" w:eastAsia="宋体" w:cs="Arial"/>
          <w:b/>
          <w:bCs/>
          <w:sz w:val="20"/>
          <w:szCs w:val="20"/>
        </w:rPr>
        <w:t>Supplementary Table 1</w:t>
      </w:r>
    </w:p>
    <w:bookmarkEnd w:id="1"/>
    <w:tbl>
      <w:tblPr>
        <w:tblStyle w:val="8"/>
        <w:tblpPr w:leftFromText="180" w:rightFromText="180" w:vertAnchor="text" w:tblpXSpec="center" w:tblpY="1"/>
        <w:tblOverlap w:val="never"/>
        <w:tblW w:w="4855" w:type="pct"/>
        <w:tblInd w:w="0" w:type="dxa"/>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1279"/>
        <w:gridCol w:w="5580"/>
        <w:gridCol w:w="1207"/>
      </w:tblGrid>
      <w:tr w14:paraId="2DBE3D3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5000" w:type="pct"/>
            <w:gridSpan w:val="3"/>
            <w:tcBorders>
              <w:top w:val="nil"/>
              <w:bottom w:val="single" w:color="auto" w:sz="12" w:space="0"/>
            </w:tcBorders>
            <w:vAlign w:val="center"/>
          </w:tcPr>
          <w:p w14:paraId="41417CE9">
            <w:pPr>
              <w:adjustRightInd w:val="0"/>
              <w:snapToGrid w:val="0"/>
              <w:jc w:val="left"/>
              <w:rPr>
                <w:rFonts w:ascii="Arial" w:hAnsi="Arial" w:eastAsia="微软雅黑" w:cs="Arial"/>
                <w:b/>
                <w:bCs/>
                <w:sz w:val="20"/>
                <w:szCs w:val="20"/>
              </w:rPr>
            </w:pPr>
            <w:r>
              <w:rPr>
                <w:rFonts w:ascii="Arial" w:hAnsi="Arial" w:eastAsia="微软雅黑" w:cs="Arial"/>
                <w:b/>
                <w:bCs/>
                <w:sz w:val="20"/>
                <w:szCs w:val="20"/>
              </w:rPr>
              <w:t>Supplementary Table 1</w:t>
            </w:r>
            <w:r>
              <w:rPr>
                <w:rFonts w:ascii="Arial" w:hAnsi="Arial" w:cs="Arial"/>
                <w:b/>
                <w:sz w:val="20"/>
                <w:szCs w:val="20"/>
              </w:rPr>
              <w:t xml:space="preserve"> | </w:t>
            </w:r>
            <w:r>
              <w:rPr>
                <w:rFonts w:ascii="Arial" w:hAnsi="Arial" w:eastAsia="微软雅黑" w:cs="Arial"/>
                <w:b/>
                <w:bCs/>
                <w:sz w:val="20"/>
                <w:szCs w:val="20"/>
              </w:rPr>
              <w:t>The relevant primers used in th</w:t>
            </w:r>
            <w:r>
              <w:rPr>
                <w:rFonts w:hint="default" w:ascii="Arial" w:hAnsi="Arial" w:eastAsia="微软雅黑" w:cs="Arial"/>
                <w:b/>
                <w:bCs/>
                <w:sz w:val="20"/>
                <w:szCs w:val="20"/>
              </w:rPr>
              <w:t>is</w:t>
            </w:r>
            <w:r>
              <w:rPr>
                <w:rFonts w:ascii="Arial" w:hAnsi="Arial" w:eastAsia="微软雅黑" w:cs="Arial"/>
                <w:b/>
                <w:bCs/>
                <w:sz w:val="20"/>
                <w:szCs w:val="20"/>
              </w:rPr>
              <w:t xml:space="preserve"> study</w:t>
            </w:r>
          </w:p>
          <w:p w14:paraId="0861DF40">
            <w:pPr>
              <w:adjustRightInd w:val="0"/>
              <w:snapToGrid w:val="0"/>
              <w:jc w:val="left"/>
              <w:rPr>
                <w:rFonts w:ascii="Arial" w:hAnsi="Arial" w:eastAsia="微软雅黑" w:cs="Arial"/>
                <w:b/>
                <w:bCs/>
                <w:sz w:val="20"/>
                <w:szCs w:val="20"/>
              </w:rPr>
            </w:pPr>
          </w:p>
        </w:tc>
      </w:tr>
      <w:tr w14:paraId="5C01643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single" w:color="auto" w:sz="12" w:space="0"/>
              <w:bottom w:val="single" w:color="auto" w:sz="4" w:space="0"/>
              <w:right w:val="nil"/>
            </w:tcBorders>
            <w:shd w:val="clear" w:color="auto" w:fill="9CC2E5" w:themeFill="accent1" w:themeFillTint="99"/>
            <w:vAlign w:val="center"/>
          </w:tcPr>
          <w:p w14:paraId="764046B1">
            <w:pPr>
              <w:adjustRightInd w:val="0"/>
              <w:snapToGrid w:val="0"/>
              <w:jc w:val="center"/>
              <w:rPr>
                <w:rFonts w:ascii="Arial" w:hAnsi="Arial" w:eastAsia="微软雅黑" w:cs="Arial"/>
                <w:sz w:val="20"/>
                <w:szCs w:val="20"/>
              </w:rPr>
            </w:pPr>
            <w:r>
              <w:rPr>
                <w:rFonts w:ascii="Arial" w:hAnsi="Arial" w:eastAsia="微软雅黑" w:cs="Arial"/>
                <w:b/>
                <w:bCs/>
                <w:sz w:val="20"/>
                <w:szCs w:val="20"/>
              </w:rPr>
              <w:t>Name</w:t>
            </w:r>
          </w:p>
        </w:tc>
        <w:tc>
          <w:tcPr>
            <w:tcW w:w="3459" w:type="pct"/>
            <w:tcBorders>
              <w:top w:val="single" w:color="auto" w:sz="12" w:space="0"/>
              <w:left w:val="nil"/>
              <w:bottom w:val="single" w:color="auto" w:sz="4" w:space="0"/>
              <w:right w:val="nil"/>
            </w:tcBorders>
            <w:shd w:val="clear" w:color="auto" w:fill="9CC2E5" w:themeFill="accent1" w:themeFillTint="99"/>
            <w:vAlign w:val="center"/>
          </w:tcPr>
          <w:p w14:paraId="1AE4E5F8">
            <w:pPr>
              <w:adjustRightInd w:val="0"/>
              <w:snapToGrid w:val="0"/>
              <w:jc w:val="center"/>
              <w:rPr>
                <w:rFonts w:ascii="Arial" w:hAnsi="Arial" w:eastAsia="微软雅黑" w:cs="Arial"/>
                <w:sz w:val="20"/>
                <w:szCs w:val="20"/>
              </w:rPr>
            </w:pPr>
            <w:r>
              <w:rPr>
                <w:rFonts w:ascii="Arial" w:hAnsi="Arial" w:eastAsia="微软雅黑" w:cs="Arial"/>
                <w:b/>
                <w:bCs/>
                <w:sz w:val="20"/>
                <w:szCs w:val="20"/>
              </w:rPr>
              <w:t>Sequence(5’ to 3’)</w:t>
            </w:r>
          </w:p>
        </w:tc>
        <w:tc>
          <w:tcPr>
            <w:tcW w:w="746" w:type="pct"/>
            <w:tcBorders>
              <w:top w:val="single" w:color="auto" w:sz="4" w:space="0"/>
              <w:left w:val="nil"/>
              <w:bottom w:val="single" w:color="auto" w:sz="4" w:space="0"/>
            </w:tcBorders>
            <w:shd w:val="clear" w:color="auto" w:fill="9CC2E5" w:themeFill="accent1" w:themeFillTint="99"/>
            <w:vAlign w:val="center"/>
          </w:tcPr>
          <w:p w14:paraId="5A5723B3">
            <w:pPr>
              <w:adjustRightInd w:val="0"/>
              <w:snapToGrid w:val="0"/>
              <w:jc w:val="center"/>
              <w:rPr>
                <w:rFonts w:ascii="Arial" w:hAnsi="Arial" w:eastAsia="微软雅黑" w:cs="Arial"/>
                <w:b/>
                <w:bCs/>
                <w:sz w:val="20"/>
                <w:szCs w:val="20"/>
              </w:rPr>
            </w:pPr>
            <w:r>
              <w:rPr>
                <w:rFonts w:ascii="Arial" w:hAnsi="Arial" w:eastAsia="微软雅黑" w:cs="Arial"/>
                <w:b/>
                <w:bCs/>
                <w:sz w:val="20"/>
                <w:szCs w:val="20"/>
              </w:rPr>
              <w:t>Use</w:t>
            </w:r>
          </w:p>
        </w:tc>
      </w:tr>
      <w:tr w14:paraId="38DFC01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single" w:color="auto" w:sz="4" w:space="0"/>
              <w:bottom w:val="nil"/>
              <w:right w:val="nil"/>
            </w:tcBorders>
            <w:shd w:val="clear" w:color="auto" w:fill="DBE3F4"/>
          </w:tcPr>
          <w:p w14:paraId="3C6F6CAD">
            <w:pPr>
              <w:adjustRightInd w:val="0"/>
              <w:snapToGrid w:val="0"/>
              <w:jc w:val="center"/>
              <w:rPr>
                <w:rFonts w:ascii="Arial" w:hAnsi="Arial" w:eastAsia="微软雅黑" w:cs="Arial"/>
                <w:sz w:val="20"/>
                <w:szCs w:val="20"/>
              </w:rPr>
            </w:pPr>
            <w:r>
              <w:rPr>
                <w:rFonts w:ascii="Arial" w:hAnsi="Arial" w:eastAsia="微软雅黑" w:cs="Arial"/>
                <w:sz w:val="20"/>
                <w:szCs w:val="20"/>
              </w:rPr>
              <w:t>Fum-LB-F</w:t>
            </w:r>
          </w:p>
        </w:tc>
        <w:tc>
          <w:tcPr>
            <w:tcW w:w="3459" w:type="pct"/>
            <w:tcBorders>
              <w:top w:val="single" w:color="auto" w:sz="4" w:space="0"/>
              <w:left w:val="nil"/>
              <w:bottom w:val="nil"/>
              <w:right w:val="nil"/>
            </w:tcBorders>
            <w:shd w:val="clear" w:color="auto" w:fill="DBE3F4"/>
          </w:tcPr>
          <w:p w14:paraId="19A8EDA2">
            <w:pPr>
              <w:adjustRightInd w:val="0"/>
              <w:snapToGrid w:val="0"/>
              <w:jc w:val="left"/>
              <w:rPr>
                <w:rFonts w:ascii="Arial" w:hAnsi="Arial" w:eastAsia="微软雅黑" w:cs="Arial"/>
                <w:caps/>
                <w:sz w:val="20"/>
                <w:szCs w:val="20"/>
              </w:rPr>
            </w:pPr>
            <w:r>
              <w:rPr>
                <w:rFonts w:ascii="Arial" w:hAnsi="Arial" w:cs="Arial"/>
                <w:caps/>
                <w:sz w:val="20"/>
                <w:szCs w:val="20"/>
              </w:rPr>
              <w:t>gggtcgaggaagaagacgtgGAG</w:t>
            </w:r>
          </w:p>
        </w:tc>
        <w:tc>
          <w:tcPr>
            <w:tcW w:w="746" w:type="pct"/>
            <w:vMerge w:val="restart"/>
            <w:tcBorders>
              <w:top w:val="single" w:color="auto" w:sz="4" w:space="0"/>
              <w:left w:val="nil"/>
            </w:tcBorders>
            <w:shd w:val="clear" w:color="auto" w:fill="E7E6E6" w:themeFill="background2"/>
            <w:vAlign w:val="center"/>
          </w:tcPr>
          <w:p w14:paraId="00B12FF4">
            <w:pPr>
              <w:adjustRightInd w:val="0"/>
              <w:snapToGrid w:val="0"/>
              <w:jc w:val="center"/>
              <w:rPr>
                <w:rFonts w:ascii="Arial" w:hAnsi="Arial" w:eastAsia="微软雅黑" w:cs="Arial"/>
                <w:i/>
                <w:iCs/>
                <w:sz w:val="20"/>
                <w:szCs w:val="20"/>
              </w:rPr>
            </w:pPr>
            <w:r>
              <w:rPr>
                <w:rFonts w:ascii="Arial" w:hAnsi="Arial" w:eastAsia="微软雅黑" w:cs="Arial"/>
                <w:i/>
                <w:iCs/>
                <w:sz w:val="20"/>
                <w:szCs w:val="20"/>
              </w:rPr>
              <w:t>Δf</w:t>
            </w:r>
            <w:r>
              <w:rPr>
                <w:rFonts w:hint="default" w:ascii="Arial" w:hAnsi="Arial" w:eastAsia="微软雅黑" w:cs="Arial"/>
                <w:i/>
                <w:iCs/>
                <w:sz w:val="20"/>
                <w:szCs w:val="20"/>
              </w:rPr>
              <w:t>ums</w:t>
            </w:r>
          </w:p>
          <w:p w14:paraId="28895DC9">
            <w:pPr>
              <w:adjustRightInd w:val="0"/>
              <w:snapToGrid w:val="0"/>
              <w:jc w:val="center"/>
              <w:rPr>
                <w:rFonts w:ascii="Arial" w:hAnsi="Arial" w:eastAsia="微软雅黑" w:cs="Arial"/>
                <w:sz w:val="20"/>
                <w:szCs w:val="20"/>
              </w:rPr>
            </w:pPr>
            <w:r>
              <w:rPr>
                <w:rFonts w:hint="default" w:ascii="Arial" w:hAnsi="Arial" w:eastAsia="微软雅黑" w:cs="Arial"/>
                <w:sz w:val="20"/>
                <w:szCs w:val="20"/>
              </w:rPr>
              <w:t>construction</w:t>
            </w:r>
          </w:p>
        </w:tc>
      </w:tr>
      <w:tr w14:paraId="31D5126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single" w:color="auto" w:sz="4" w:space="0"/>
              <w:bottom w:val="nil"/>
              <w:right w:val="nil"/>
            </w:tcBorders>
          </w:tcPr>
          <w:p w14:paraId="7AD7F532">
            <w:pPr>
              <w:adjustRightInd w:val="0"/>
              <w:snapToGrid w:val="0"/>
              <w:jc w:val="center"/>
              <w:rPr>
                <w:rFonts w:ascii="Arial" w:hAnsi="Arial" w:eastAsia="微软雅黑" w:cs="Arial"/>
                <w:sz w:val="20"/>
                <w:szCs w:val="20"/>
              </w:rPr>
            </w:pPr>
            <w:r>
              <w:rPr>
                <w:rFonts w:ascii="Arial" w:hAnsi="Arial" w:eastAsia="微软雅黑" w:cs="Arial"/>
                <w:sz w:val="20"/>
                <w:szCs w:val="20"/>
              </w:rPr>
              <w:t>Fum-LB-R</w:t>
            </w:r>
          </w:p>
        </w:tc>
        <w:tc>
          <w:tcPr>
            <w:tcW w:w="3459" w:type="pct"/>
            <w:tcBorders>
              <w:top w:val="single" w:color="auto" w:sz="4" w:space="0"/>
              <w:left w:val="nil"/>
              <w:bottom w:val="nil"/>
              <w:right w:val="nil"/>
            </w:tcBorders>
          </w:tcPr>
          <w:p w14:paraId="49E67D6B">
            <w:pPr>
              <w:adjustRightInd w:val="0"/>
              <w:snapToGrid w:val="0"/>
              <w:jc w:val="left"/>
              <w:rPr>
                <w:rFonts w:ascii="Arial" w:hAnsi="Arial" w:eastAsia="微软雅黑" w:cs="Arial"/>
                <w:sz w:val="20"/>
                <w:szCs w:val="20"/>
              </w:rPr>
            </w:pPr>
            <w:r>
              <w:rPr>
                <w:rFonts w:ascii="Arial" w:hAnsi="Arial" w:cs="Arial"/>
                <w:sz w:val="20"/>
                <w:szCs w:val="20"/>
              </w:rPr>
              <w:t>GCAGAGTGCAGGTCGTATAATG</w:t>
            </w:r>
          </w:p>
        </w:tc>
        <w:tc>
          <w:tcPr>
            <w:tcW w:w="746" w:type="pct"/>
            <w:vMerge w:val="continue"/>
            <w:tcBorders>
              <w:left w:val="nil"/>
            </w:tcBorders>
            <w:shd w:val="clear" w:color="auto" w:fill="E7E6E6" w:themeFill="background2"/>
            <w:vAlign w:val="center"/>
          </w:tcPr>
          <w:p w14:paraId="2A664E42">
            <w:pPr>
              <w:adjustRightInd w:val="0"/>
              <w:snapToGrid w:val="0"/>
              <w:jc w:val="center"/>
              <w:rPr>
                <w:rFonts w:ascii="Arial" w:hAnsi="Arial" w:eastAsia="微软雅黑" w:cs="Arial"/>
                <w:sz w:val="20"/>
                <w:szCs w:val="20"/>
              </w:rPr>
            </w:pPr>
          </w:p>
        </w:tc>
      </w:tr>
      <w:tr w14:paraId="06F2976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single" w:color="auto" w:sz="4" w:space="0"/>
              <w:bottom w:val="nil"/>
              <w:right w:val="nil"/>
            </w:tcBorders>
            <w:shd w:val="clear" w:color="auto" w:fill="DBE3F4"/>
          </w:tcPr>
          <w:p w14:paraId="562F6D0E">
            <w:pPr>
              <w:adjustRightInd w:val="0"/>
              <w:snapToGrid w:val="0"/>
              <w:jc w:val="center"/>
              <w:rPr>
                <w:rFonts w:ascii="Arial" w:hAnsi="Arial" w:eastAsia="微软雅黑" w:cs="Arial"/>
                <w:sz w:val="20"/>
                <w:szCs w:val="20"/>
              </w:rPr>
            </w:pPr>
            <w:r>
              <w:rPr>
                <w:rFonts w:ascii="Arial" w:hAnsi="Arial" w:eastAsia="微软雅黑" w:cs="Arial"/>
                <w:sz w:val="20"/>
                <w:szCs w:val="20"/>
              </w:rPr>
              <w:t>Fum-RB-F</w:t>
            </w:r>
          </w:p>
        </w:tc>
        <w:tc>
          <w:tcPr>
            <w:tcW w:w="3459" w:type="pct"/>
            <w:tcBorders>
              <w:top w:val="single" w:color="auto" w:sz="4" w:space="0"/>
              <w:left w:val="nil"/>
              <w:bottom w:val="nil"/>
              <w:right w:val="nil"/>
            </w:tcBorders>
            <w:shd w:val="clear" w:color="auto" w:fill="DBE3F4"/>
          </w:tcPr>
          <w:p w14:paraId="74778D0C">
            <w:pPr>
              <w:adjustRightInd w:val="0"/>
              <w:snapToGrid w:val="0"/>
              <w:jc w:val="left"/>
              <w:rPr>
                <w:rFonts w:ascii="Arial" w:hAnsi="Arial" w:eastAsia="微软雅黑" w:cs="Arial"/>
                <w:sz w:val="20"/>
                <w:szCs w:val="20"/>
              </w:rPr>
            </w:pPr>
            <w:r>
              <w:rPr>
                <w:rFonts w:ascii="Arial" w:hAnsi="Arial" w:cs="Arial"/>
                <w:sz w:val="20"/>
                <w:szCs w:val="20"/>
              </w:rPr>
              <w:t>GTGAACCTGATCCTCGACCC</w:t>
            </w:r>
          </w:p>
        </w:tc>
        <w:tc>
          <w:tcPr>
            <w:tcW w:w="746" w:type="pct"/>
            <w:vMerge w:val="continue"/>
            <w:tcBorders>
              <w:left w:val="nil"/>
            </w:tcBorders>
            <w:shd w:val="clear" w:color="auto" w:fill="E7E6E6" w:themeFill="background2"/>
            <w:vAlign w:val="center"/>
          </w:tcPr>
          <w:p w14:paraId="296AF2D5">
            <w:pPr>
              <w:adjustRightInd w:val="0"/>
              <w:snapToGrid w:val="0"/>
              <w:jc w:val="center"/>
              <w:rPr>
                <w:rFonts w:ascii="Arial" w:hAnsi="Arial" w:eastAsia="微软雅黑" w:cs="Arial"/>
                <w:sz w:val="20"/>
                <w:szCs w:val="20"/>
              </w:rPr>
            </w:pPr>
          </w:p>
        </w:tc>
      </w:tr>
      <w:tr w14:paraId="78295C1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single" w:color="auto" w:sz="4" w:space="0"/>
              <w:bottom w:val="nil"/>
              <w:right w:val="nil"/>
            </w:tcBorders>
          </w:tcPr>
          <w:p w14:paraId="23A6B225">
            <w:pPr>
              <w:adjustRightInd w:val="0"/>
              <w:snapToGrid w:val="0"/>
              <w:jc w:val="center"/>
              <w:rPr>
                <w:rFonts w:ascii="Arial" w:hAnsi="Arial" w:eastAsia="微软雅黑" w:cs="Arial"/>
                <w:sz w:val="20"/>
                <w:szCs w:val="20"/>
              </w:rPr>
            </w:pPr>
            <w:r>
              <w:rPr>
                <w:rFonts w:ascii="Arial" w:hAnsi="Arial" w:eastAsia="微软雅黑" w:cs="Arial"/>
                <w:sz w:val="20"/>
                <w:szCs w:val="20"/>
              </w:rPr>
              <w:t>Fum-RB-R</w:t>
            </w:r>
          </w:p>
        </w:tc>
        <w:tc>
          <w:tcPr>
            <w:tcW w:w="3459" w:type="pct"/>
            <w:tcBorders>
              <w:top w:val="single" w:color="auto" w:sz="4" w:space="0"/>
              <w:left w:val="nil"/>
              <w:bottom w:val="nil"/>
              <w:right w:val="nil"/>
            </w:tcBorders>
          </w:tcPr>
          <w:p w14:paraId="4D0CEE9C">
            <w:pPr>
              <w:adjustRightInd w:val="0"/>
              <w:snapToGrid w:val="0"/>
              <w:jc w:val="left"/>
              <w:rPr>
                <w:rFonts w:ascii="Arial" w:hAnsi="Arial" w:eastAsia="微软雅黑" w:cs="Arial"/>
                <w:sz w:val="20"/>
                <w:szCs w:val="20"/>
              </w:rPr>
            </w:pPr>
            <w:r>
              <w:rPr>
                <w:rFonts w:ascii="Arial" w:hAnsi="Arial" w:cs="Arial"/>
                <w:sz w:val="20"/>
                <w:szCs w:val="20"/>
              </w:rPr>
              <w:t>TTGCGGATTGACTCGAGGTA</w:t>
            </w:r>
          </w:p>
        </w:tc>
        <w:tc>
          <w:tcPr>
            <w:tcW w:w="746" w:type="pct"/>
            <w:vMerge w:val="continue"/>
            <w:tcBorders>
              <w:left w:val="nil"/>
            </w:tcBorders>
            <w:shd w:val="clear" w:color="auto" w:fill="E7E6E6" w:themeFill="background2"/>
            <w:vAlign w:val="center"/>
          </w:tcPr>
          <w:p w14:paraId="042AC738">
            <w:pPr>
              <w:adjustRightInd w:val="0"/>
              <w:snapToGrid w:val="0"/>
              <w:jc w:val="center"/>
              <w:rPr>
                <w:rFonts w:ascii="Arial" w:hAnsi="Arial" w:eastAsia="微软雅黑" w:cs="Arial"/>
                <w:sz w:val="20"/>
                <w:szCs w:val="20"/>
              </w:rPr>
            </w:pPr>
          </w:p>
        </w:tc>
      </w:tr>
      <w:tr w14:paraId="7F94C2E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single" w:color="auto" w:sz="4" w:space="0"/>
              <w:bottom w:val="nil"/>
              <w:right w:val="nil"/>
            </w:tcBorders>
            <w:shd w:val="clear" w:color="auto" w:fill="DBE3F4"/>
          </w:tcPr>
          <w:p w14:paraId="65BE2F99">
            <w:pPr>
              <w:adjustRightInd w:val="0"/>
              <w:snapToGrid w:val="0"/>
              <w:jc w:val="center"/>
              <w:rPr>
                <w:rFonts w:ascii="Arial" w:hAnsi="Arial" w:eastAsia="微软雅黑" w:cs="Arial"/>
                <w:i/>
                <w:iCs/>
                <w:sz w:val="20"/>
                <w:szCs w:val="20"/>
              </w:rPr>
            </w:pPr>
            <w:r>
              <w:rPr>
                <w:rFonts w:ascii="Arial" w:hAnsi="Arial" w:eastAsia="微软雅黑" w:cs="Arial"/>
                <w:i/>
                <w:iCs/>
                <w:sz w:val="20"/>
                <w:szCs w:val="20"/>
              </w:rPr>
              <w:t>Δfum-</w:t>
            </w:r>
            <w:r>
              <w:rPr>
                <w:rFonts w:ascii="Arial" w:hAnsi="Arial" w:eastAsia="微软雅黑" w:cs="Arial"/>
                <w:sz w:val="20"/>
                <w:szCs w:val="20"/>
              </w:rPr>
              <w:t>test-F</w:t>
            </w:r>
          </w:p>
        </w:tc>
        <w:tc>
          <w:tcPr>
            <w:tcW w:w="3459" w:type="pct"/>
            <w:tcBorders>
              <w:top w:val="single" w:color="auto" w:sz="4" w:space="0"/>
              <w:left w:val="nil"/>
              <w:bottom w:val="nil"/>
              <w:right w:val="nil"/>
            </w:tcBorders>
            <w:shd w:val="clear" w:color="auto" w:fill="DBE3F4"/>
          </w:tcPr>
          <w:p w14:paraId="4C34F399">
            <w:pPr>
              <w:adjustRightInd w:val="0"/>
              <w:snapToGrid w:val="0"/>
              <w:jc w:val="left"/>
              <w:rPr>
                <w:rFonts w:ascii="Arial" w:hAnsi="Arial" w:eastAsia="微软雅黑" w:cs="Arial"/>
                <w:sz w:val="20"/>
                <w:szCs w:val="20"/>
              </w:rPr>
            </w:pPr>
            <w:r>
              <w:rPr>
                <w:rFonts w:ascii="Arial" w:hAnsi="Arial" w:cs="Arial"/>
                <w:sz w:val="20"/>
                <w:szCs w:val="20"/>
              </w:rPr>
              <w:t>ATGCGCATTGGACTTGAACG</w:t>
            </w:r>
          </w:p>
        </w:tc>
        <w:tc>
          <w:tcPr>
            <w:tcW w:w="746" w:type="pct"/>
            <w:vMerge w:val="continue"/>
            <w:tcBorders>
              <w:left w:val="nil"/>
            </w:tcBorders>
            <w:shd w:val="clear" w:color="auto" w:fill="E7E6E6" w:themeFill="background2"/>
            <w:vAlign w:val="center"/>
          </w:tcPr>
          <w:p w14:paraId="26720774">
            <w:pPr>
              <w:adjustRightInd w:val="0"/>
              <w:snapToGrid w:val="0"/>
              <w:jc w:val="center"/>
              <w:rPr>
                <w:rFonts w:ascii="Arial" w:hAnsi="Arial" w:eastAsia="微软雅黑" w:cs="Arial"/>
                <w:sz w:val="20"/>
                <w:szCs w:val="20"/>
              </w:rPr>
            </w:pPr>
          </w:p>
        </w:tc>
      </w:tr>
      <w:tr w14:paraId="23CC50B1">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PrEx>
        <w:trPr>
          <w:trHeight w:val="567" w:hRule="exact"/>
        </w:trPr>
        <w:tc>
          <w:tcPr>
            <w:tcW w:w="793" w:type="pct"/>
            <w:tcBorders>
              <w:top w:val="single" w:color="auto" w:sz="4" w:space="0"/>
              <w:bottom w:val="nil"/>
              <w:right w:val="nil"/>
            </w:tcBorders>
          </w:tcPr>
          <w:p w14:paraId="090723D8">
            <w:pPr>
              <w:adjustRightInd w:val="0"/>
              <w:snapToGrid w:val="0"/>
              <w:jc w:val="center"/>
              <w:rPr>
                <w:rFonts w:ascii="Arial" w:hAnsi="Arial" w:eastAsia="微软雅黑" w:cs="Arial"/>
                <w:sz w:val="20"/>
                <w:szCs w:val="20"/>
              </w:rPr>
            </w:pPr>
            <w:r>
              <w:rPr>
                <w:rFonts w:ascii="Arial" w:hAnsi="Arial" w:eastAsia="微软雅黑" w:cs="Arial"/>
                <w:i/>
                <w:iCs/>
                <w:sz w:val="20"/>
                <w:szCs w:val="20"/>
              </w:rPr>
              <w:t>Δfum</w:t>
            </w:r>
            <w:r>
              <w:rPr>
                <w:rFonts w:ascii="Arial" w:hAnsi="Arial" w:eastAsia="微软雅黑" w:cs="Arial"/>
                <w:sz w:val="20"/>
                <w:szCs w:val="20"/>
              </w:rPr>
              <w:t>-test-R</w:t>
            </w:r>
          </w:p>
        </w:tc>
        <w:tc>
          <w:tcPr>
            <w:tcW w:w="3459" w:type="pct"/>
            <w:tcBorders>
              <w:top w:val="single" w:color="auto" w:sz="4" w:space="0"/>
              <w:left w:val="nil"/>
              <w:bottom w:val="nil"/>
              <w:right w:val="nil"/>
            </w:tcBorders>
          </w:tcPr>
          <w:p w14:paraId="71F6C0D9">
            <w:pPr>
              <w:adjustRightInd w:val="0"/>
              <w:snapToGrid w:val="0"/>
              <w:jc w:val="left"/>
              <w:rPr>
                <w:rFonts w:ascii="Arial" w:hAnsi="Arial" w:eastAsia="微软雅黑" w:cs="Arial"/>
                <w:sz w:val="20"/>
                <w:szCs w:val="20"/>
              </w:rPr>
            </w:pPr>
            <w:r>
              <w:rPr>
                <w:rFonts w:ascii="Arial" w:hAnsi="Arial" w:cs="Arial"/>
                <w:sz w:val="20"/>
                <w:szCs w:val="20"/>
              </w:rPr>
              <w:t>GTACCCGTCCGCTTCCTTGT</w:t>
            </w:r>
          </w:p>
        </w:tc>
        <w:tc>
          <w:tcPr>
            <w:tcW w:w="746" w:type="pct"/>
            <w:vMerge w:val="continue"/>
            <w:tcBorders>
              <w:left w:val="nil"/>
            </w:tcBorders>
            <w:shd w:val="clear" w:color="auto" w:fill="E7E6E6" w:themeFill="background2"/>
            <w:vAlign w:val="center"/>
          </w:tcPr>
          <w:p w14:paraId="22514B8E">
            <w:pPr>
              <w:adjustRightInd w:val="0"/>
              <w:snapToGrid w:val="0"/>
              <w:jc w:val="center"/>
              <w:rPr>
                <w:rFonts w:ascii="Arial" w:hAnsi="Arial" w:eastAsia="微软雅黑" w:cs="Arial"/>
                <w:sz w:val="20"/>
                <w:szCs w:val="20"/>
              </w:rPr>
            </w:pPr>
          </w:p>
        </w:tc>
      </w:tr>
      <w:tr w14:paraId="59DDAD5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PrEx>
        <w:trPr>
          <w:trHeight w:val="567" w:hRule="exact"/>
        </w:trPr>
        <w:tc>
          <w:tcPr>
            <w:tcW w:w="793" w:type="pct"/>
            <w:tcBorders>
              <w:top w:val="single" w:color="auto" w:sz="4" w:space="0"/>
              <w:bottom w:val="nil"/>
              <w:right w:val="nil"/>
            </w:tcBorders>
            <w:vAlign w:val="center"/>
          </w:tcPr>
          <w:p w14:paraId="7040626D">
            <w:pPr>
              <w:adjustRightInd w:val="0"/>
              <w:snapToGrid w:val="0"/>
              <w:jc w:val="center"/>
              <w:rPr>
                <w:rFonts w:ascii="Arial" w:hAnsi="Arial" w:eastAsia="微软雅黑" w:cs="Arial"/>
                <w:sz w:val="20"/>
                <w:szCs w:val="20"/>
              </w:rPr>
            </w:pPr>
            <w:r>
              <w:rPr>
                <w:rFonts w:ascii="Arial" w:hAnsi="Arial" w:eastAsia="微软雅黑" w:cs="Arial"/>
                <w:sz w:val="20"/>
                <w:szCs w:val="20"/>
              </w:rPr>
              <w:t>P</w:t>
            </w:r>
            <w:r>
              <w:rPr>
                <w:rFonts w:ascii="Arial" w:hAnsi="Arial" w:eastAsia="微软雅黑" w:cs="Arial"/>
                <w:i/>
                <w:iCs/>
                <w:sz w:val="20"/>
                <w:szCs w:val="20"/>
              </w:rPr>
              <w:t>tenS</w:t>
            </w:r>
            <w:r>
              <w:rPr>
                <w:rFonts w:ascii="Arial" w:hAnsi="Arial" w:eastAsia="微软雅黑" w:cs="Arial"/>
                <w:sz w:val="20"/>
                <w:szCs w:val="20"/>
              </w:rPr>
              <w:t>-rt1</w:t>
            </w:r>
          </w:p>
        </w:tc>
        <w:tc>
          <w:tcPr>
            <w:tcW w:w="3459" w:type="pct"/>
            <w:tcBorders>
              <w:top w:val="single" w:color="auto" w:sz="4" w:space="0"/>
              <w:left w:val="nil"/>
              <w:bottom w:val="nil"/>
              <w:right w:val="nil"/>
            </w:tcBorders>
            <w:vAlign w:val="center"/>
          </w:tcPr>
          <w:p w14:paraId="710CDE6A">
            <w:pPr>
              <w:adjustRightInd w:val="0"/>
              <w:snapToGrid w:val="0"/>
              <w:jc w:val="left"/>
              <w:rPr>
                <w:rFonts w:ascii="Arial" w:hAnsi="Arial" w:eastAsia="微软雅黑" w:cs="Arial"/>
                <w:sz w:val="20"/>
                <w:szCs w:val="20"/>
              </w:rPr>
            </w:pPr>
            <w:r>
              <w:rPr>
                <w:rFonts w:ascii="Arial" w:hAnsi="Arial" w:eastAsia="微软雅黑" w:cs="Arial"/>
                <w:sz w:val="20"/>
                <w:szCs w:val="20"/>
              </w:rPr>
              <w:t>CAACCACATTGCGCTAAAGA</w:t>
            </w:r>
          </w:p>
        </w:tc>
        <w:tc>
          <w:tcPr>
            <w:tcW w:w="746" w:type="pct"/>
            <w:vMerge w:val="restart"/>
            <w:tcBorders>
              <w:top w:val="single" w:color="auto" w:sz="4" w:space="0"/>
              <w:left w:val="nil"/>
            </w:tcBorders>
            <w:shd w:val="clear" w:color="auto" w:fill="E7E6E6" w:themeFill="background2"/>
            <w:vAlign w:val="center"/>
          </w:tcPr>
          <w:p w14:paraId="15BD7B3A">
            <w:pPr>
              <w:adjustRightInd w:val="0"/>
              <w:snapToGrid w:val="0"/>
              <w:jc w:val="center"/>
              <w:rPr>
                <w:rFonts w:ascii="Arial" w:hAnsi="Arial" w:eastAsia="微软雅黑" w:cs="Arial"/>
                <w:sz w:val="20"/>
                <w:szCs w:val="20"/>
              </w:rPr>
            </w:pPr>
            <w:r>
              <w:rPr>
                <w:rFonts w:ascii="Arial" w:hAnsi="Arial" w:eastAsia="微软雅黑" w:cs="Arial"/>
                <w:sz w:val="20"/>
                <w:szCs w:val="20"/>
              </w:rPr>
              <w:t>RT-</w:t>
            </w:r>
            <w:r>
              <w:rPr>
                <w:rFonts w:hint="default" w:ascii="Arial" w:hAnsi="Arial" w:eastAsia="微软雅黑" w:cs="Arial"/>
                <w:sz w:val="20"/>
                <w:szCs w:val="20"/>
              </w:rPr>
              <w:t>q</w:t>
            </w:r>
            <w:r>
              <w:rPr>
                <w:rFonts w:ascii="Arial" w:hAnsi="Arial" w:eastAsia="微软雅黑" w:cs="Arial"/>
                <w:sz w:val="20"/>
                <w:szCs w:val="20"/>
              </w:rPr>
              <w:t>PCR</w:t>
            </w:r>
          </w:p>
          <w:p w14:paraId="212D1725">
            <w:pPr>
              <w:adjustRightInd w:val="0"/>
              <w:snapToGrid w:val="0"/>
              <w:jc w:val="center"/>
              <w:rPr>
                <w:rFonts w:ascii="Arial" w:hAnsi="Arial" w:eastAsia="微软雅黑" w:cs="Arial"/>
                <w:sz w:val="20"/>
                <w:szCs w:val="20"/>
              </w:rPr>
            </w:pPr>
          </w:p>
        </w:tc>
      </w:tr>
      <w:tr w14:paraId="16C6693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vAlign w:val="center"/>
          </w:tcPr>
          <w:p w14:paraId="284F1C8D">
            <w:pPr>
              <w:adjustRightInd w:val="0"/>
              <w:snapToGrid w:val="0"/>
              <w:jc w:val="center"/>
              <w:rPr>
                <w:rFonts w:ascii="Arial" w:hAnsi="Arial" w:eastAsia="微软雅黑" w:cs="Arial"/>
                <w:sz w:val="20"/>
                <w:szCs w:val="20"/>
              </w:rPr>
            </w:pPr>
            <w:r>
              <w:rPr>
                <w:rFonts w:ascii="Arial" w:hAnsi="Arial" w:eastAsia="微软雅黑" w:cs="Arial"/>
                <w:sz w:val="20"/>
                <w:szCs w:val="20"/>
              </w:rPr>
              <w:t>P</w:t>
            </w:r>
            <w:r>
              <w:rPr>
                <w:rFonts w:ascii="Arial" w:hAnsi="Arial" w:eastAsia="微软雅黑" w:cs="Arial"/>
                <w:i/>
                <w:iCs/>
                <w:sz w:val="20"/>
                <w:szCs w:val="20"/>
              </w:rPr>
              <w:t>tenS</w:t>
            </w:r>
            <w:r>
              <w:rPr>
                <w:rFonts w:ascii="Arial" w:hAnsi="Arial" w:eastAsia="微软雅黑" w:cs="Arial"/>
                <w:sz w:val="20"/>
                <w:szCs w:val="20"/>
              </w:rPr>
              <w:t>-rt2</w:t>
            </w:r>
          </w:p>
        </w:tc>
        <w:tc>
          <w:tcPr>
            <w:tcW w:w="3459" w:type="pct"/>
            <w:tcBorders>
              <w:top w:val="nil"/>
              <w:left w:val="nil"/>
              <w:bottom w:val="nil"/>
              <w:right w:val="nil"/>
            </w:tcBorders>
            <w:shd w:val="clear" w:color="auto" w:fill="DEEBF6" w:themeFill="accent1" w:themeFillTint="32"/>
            <w:vAlign w:val="center"/>
          </w:tcPr>
          <w:p w14:paraId="7E070710">
            <w:pPr>
              <w:adjustRightInd w:val="0"/>
              <w:snapToGrid w:val="0"/>
              <w:jc w:val="left"/>
              <w:rPr>
                <w:rFonts w:ascii="Arial" w:hAnsi="Arial" w:eastAsia="微软雅黑" w:cs="Arial"/>
                <w:sz w:val="20"/>
                <w:szCs w:val="20"/>
              </w:rPr>
            </w:pPr>
            <w:r>
              <w:rPr>
                <w:rFonts w:ascii="Arial" w:hAnsi="Arial" w:eastAsia="微软雅黑" w:cs="Arial"/>
                <w:sz w:val="20"/>
                <w:szCs w:val="20"/>
              </w:rPr>
              <w:t>TTGTCAGTTCCATCGGATCA</w:t>
            </w:r>
          </w:p>
        </w:tc>
        <w:tc>
          <w:tcPr>
            <w:tcW w:w="746" w:type="pct"/>
            <w:vMerge w:val="continue"/>
            <w:tcBorders>
              <w:left w:val="nil"/>
            </w:tcBorders>
            <w:shd w:val="clear" w:color="auto" w:fill="E7E6E6" w:themeFill="background2"/>
            <w:vAlign w:val="center"/>
          </w:tcPr>
          <w:p w14:paraId="6EA6F9B4">
            <w:pPr>
              <w:adjustRightInd w:val="0"/>
              <w:snapToGrid w:val="0"/>
              <w:rPr>
                <w:rFonts w:ascii="Arial" w:hAnsi="Arial" w:eastAsia="微软雅黑" w:cs="Arial"/>
                <w:sz w:val="20"/>
                <w:szCs w:val="20"/>
              </w:rPr>
            </w:pPr>
          </w:p>
        </w:tc>
      </w:tr>
      <w:tr w14:paraId="13E37E6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vAlign w:val="center"/>
          </w:tcPr>
          <w:p w14:paraId="54BE9847">
            <w:pPr>
              <w:adjustRightInd w:val="0"/>
              <w:snapToGrid w:val="0"/>
              <w:jc w:val="center"/>
              <w:rPr>
                <w:rFonts w:ascii="Arial" w:hAnsi="Arial" w:eastAsia="微软雅黑" w:cs="Arial"/>
                <w:sz w:val="20"/>
                <w:szCs w:val="20"/>
              </w:rPr>
            </w:pPr>
            <w:r>
              <w:rPr>
                <w:rFonts w:ascii="Arial" w:hAnsi="Arial" w:eastAsia="微软雅黑" w:cs="Arial"/>
                <w:sz w:val="20"/>
                <w:szCs w:val="20"/>
              </w:rPr>
              <w:t>Bbactin-rt1：</w:t>
            </w:r>
          </w:p>
        </w:tc>
        <w:tc>
          <w:tcPr>
            <w:tcW w:w="3459" w:type="pct"/>
            <w:tcBorders>
              <w:top w:val="nil"/>
              <w:left w:val="nil"/>
              <w:bottom w:val="nil"/>
              <w:right w:val="nil"/>
            </w:tcBorders>
            <w:vAlign w:val="center"/>
          </w:tcPr>
          <w:p w14:paraId="2EE4B1F6">
            <w:pPr>
              <w:adjustRightInd w:val="0"/>
              <w:snapToGrid w:val="0"/>
              <w:jc w:val="left"/>
              <w:rPr>
                <w:rFonts w:ascii="Arial" w:hAnsi="Arial" w:eastAsia="微软雅黑" w:cs="Arial"/>
                <w:sz w:val="20"/>
                <w:szCs w:val="20"/>
              </w:rPr>
            </w:pPr>
            <w:r>
              <w:rPr>
                <w:rFonts w:ascii="Arial" w:hAnsi="Arial" w:eastAsia="微软雅黑" w:cs="Arial"/>
                <w:sz w:val="20"/>
                <w:szCs w:val="20"/>
              </w:rPr>
              <w:t>CTTGCCGACCGTATGCAGAAGGAGA</w:t>
            </w:r>
          </w:p>
        </w:tc>
        <w:tc>
          <w:tcPr>
            <w:tcW w:w="746" w:type="pct"/>
            <w:vMerge w:val="continue"/>
            <w:tcBorders>
              <w:left w:val="nil"/>
            </w:tcBorders>
            <w:shd w:val="clear" w:color="auto" w:fill="E7E6E6" w:themeFill="background2"/>
            <w:vAlign w:val="center"/>
          </w:tcPr>
          <w:p w14:paraId="168BFFDD">
            <w:pPr>
              <w:adjustRightInd w:val="0"/>
              <w:snapToGrid w:val="0"/>
              <w:rPr>
                <w:rFonts w:ascii="Arial" w:hAnsi="Arial" w:eastAsia="微软雅黑" w:cs="Arial"/>
                <w:sz w:val="20"/>
                <w:szCs w:val="20"/>
              </w:rPr>
            </w:pPr>
          </w:p>
        </w:tc>
      </w:tr>
      <w:tr w14:paraId="79ED9D7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vAlign w:val="center"/>
          </w:tcPr>
          <w:p w14:paraId="1975FDD5">
            <w:pPr>
              <w:adjustRightInd w:val="0"/>
              <w:snapToGrid w:val="0"/>
              <w:jc w:val="center"/>
              <w:rPr>
                <w:rFonts w:ascii="Arial" w:hAnsi="Arial" w:eastAsia="微软雅黑" w:cs="Arial"/>
                <w:sz w:val="20"/>
                <w:szCs w:val="20"/>
              </w:rPr>
            </w:pPr>
            <w:r>
              <w:rPr>
                <w:rFonts w:ascii="Arial" w:hAnsi="Arial" w:eastAsia="微软雅黑" w:cs="Arial"/>
                <w:sz w:val="20"/>
                <w:szCs w:val="20"/>
              </w:rPr>
              <w:t>Bbactin-rt2：</w:t>
            </w:r>
          </w:p>
        </w:tc>
        <w:tc>
          <w:tcPr>
            <w:tcW w:w="3459" w:type="pct"/>
            <w:tcBorders>
              <w:top w:val="nil"/>
              <w:left w:val="nil"/>
              <w:bottom w:val="nil"/>
              <w:right w:val="nil"/>
            </w:tcBorders>
            <w:shd w:val="clear" w:color="auto" w:fill="DEEBF6" w:themeFill="accent1" w:themeFillTint="32"/>
            <w:vAlign w:val="center"/>
          </w:tcPr>
          <w:p w14:paraId="5E978CE0">
            <w:pPr>
              <w:adjustRightInd w:val="0"/>
              <w:snapToGrid w:val="0"/>
              <w:jc w:val="left"/>
              <w:rPr>
                <w:rFonts w:ascii="Arial" w:hAnsi="Arial" w:eastAsia="微软雅黑" w:cs="Arial"/>
                <w:sz w:val="20"/>
                <w:szCs w:val="20"/>
              </w:rPr>
            </w:pPr>
            <w:r>
              <w:rPr>
                <w:rFonts w:ascii="Arial" w:hAnsi="Arial" w:eastAsia="微软雅黑" w:cs="Arial"/>
                <w:sz w:val="20"/>
                <w:szCs w:val="20"/>
              </w:rPr>
              <w:t>AAGGTGGATAGGGAGGCGAGAATGG</w:t>
            </w:r>
          </w:p>
        </w:tc>
        <w:tc>
          <w:tcPr>
            <w:tcW w:w="746" w:type="pct"/>
            <w:vMerge w:val="continue"/>
            <w:tcBorders>
              <w:left w:val="nil"/>
              <w:bottom w:val="nil"/>
            </w:tcBorders>
            <w:shd w:val="clear" w:color="auto" w:fill="E7E6E6" w:themeFill="background2"/>
            <w:vAlign w:val="center"/>
          </w:tcPr>
          <w:p w14:paraId="77044590">
            <w:pPr>
              <w:adjustRightInd w:val="0"/>
              <w:snapToGrid w:val="0"/>
              <w:rPr>
                <w:rFonts w:ascii="Arial" w:hAnsi="Arial" w:eastAsia="微软雅黑" w:cs="Arial"/>
                <w:sz w:val="20"/>
                <w:szCs w:val="20"/>
              </w:rPr>
            </w:pPr>
          </w:p>
        </w:tc>
      </w:tr>
      <w:tr w14:paraId="0831796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vAlign w:val="center"/>
          </w:tcPr>
          <w:p w14:paraId="2BBFF877">
            <w:pPr>
              <w:adjustRightInd w:val="0"/>
              <w:snapToGrid w:val="0"/>
              <w:jc w:val="center"/>
              <w:rPr>
                <w:rFonts w:ascii="Arial" w:hAnsi="Arial" w:eastAsia="微软雅黑" w:cs="Arial"/>
                <w:sz w:val="20"/>
                <w:szCs w:val="20"/>
              </w:rPr>
            </w:pPr>
            <w:r>
              <w:rPr>
                <w:rFonts w:ascii="Arial" w:hAnsi="Arial" w:eastAsia="微软雅黑" w:cs="Arial"/>
                <w:sz w:val="20"/>
                <w:szCs w:val="20"/>
              </w:rPr>
              <w:t>EGFP-F</w:t>
            </w:r>
          </w:p>
        </w:tc>
        <w:tc>
          <w:tcPr>
            <w:tcW w:w="3459" w:type="pct"/>
            <w:tcBorders>
              <w:top w:val="nil"/>
              <w:left w:val="nil"/>
              <w:bottom w:val="nil"/>
              <w:right w:val="nil"/>
            </w:tcBorders>
            <w:vAlign w:val="center"/>
          </w:tcPr>
          <w:p w14:paraId="7EABB349">
            <w:pPr>
              <w:widowControl/>
              <w:spacing w:line="360" w:lineRule="auto"/>
              <w:jc w:val="left"/>
              <w:textAlignment w:val="center"/>
              <w:rPr>
                <w:rFonts w:ascii="Arial" w:hAnsi="Arial" w:eastAsia="宋体" w:cs="Arial"/>
                <w:caps/>
                <w:kern w:val="0"/>
                <w:sz w:val="20"/>
                <w:szCs w:val="20"/>
                <w:lang w:bidi="ar"/>
              </w:rPr>
            </w:pPr>
            <w:r>
              <w:rPr>
                <w:rFonts w:ascii="Arial" w:hAnsi="Arial" w:eastAsia="宋体" w:cs="Arial"/>
                <w:caps/>
                <w:kern w:val="0"/>
                <w:sz w:val="20"/>
                <w:szCs w:val="20"/>
                <w:lang w:bidi="ar"/>
              </w:rPr>
              <w:t>GGAGACCCTCCAGTTGCTACTatggtgagcaagggcgagga</w:t>
            </w:r>
          </w:p>
          <w:p w14:paraId="1C09F15B">
            <w:pPr>
              <w:adjustRightInd w:val="0"/>
              <w:snapToGrid w:val="0"/>
              <w:jc w:val="left"/>
              <w:rPr>
                <w:rFonts w:ascii="Arial" w:hAnsi="Arial" w:eastAsia="微软雅黑" w:cs="Arial"/>
                <w:sz w:val="20"/>
                <w:szCs w:val="20"/>
              </w:rPr>
            </w:pPr>
          </w:p>
        </w:tc>
        <w:tc>
          <w:tcPr>
            <w:tcW w:w="746" w:type="pct"/>
            <w:vMerge w:val="restart"/>
            <w:tcBorders>
              <w:top w:val="nil"/>
              <w:left w:val="nil"/>
            </w:tcBorders>
            <w:shd w:val="clear" w:color="auto" w:fill="D7D7D7" w:themeFill="background1" w:themeFillShade="D8"/>
            <w:vAlign w:val="center"/>
          </w:tcPr>
          <w:p w14:paraId="447CF0DF">
            <w:pPr>
              <w:adjustRightInd w:val="0"/>
              <w:snapToGrid w:val="0"/>
              <w:rPr>
                <w:rFonts w:ascii="Arial" w:hAnsi="Arial" w:eastAsia="微软雅黑" w:cs="Arial"/>
                <w:sz w:val="20"/>
                <w:szCs w:val="20"/>
              </w:rPr>
            </w:pPr>
            <w:r>
              <w:rPr>
                <w:rFonts w:ascii="Arial" w:hAnsi="Arial" w:cs="Arial"/>
                <w:sz w:val="20"/>
                <w:szCs w:val="20"/>
              </w:rPr>
              <w:t>Actin tag</w:t>
            </w:r>
          </w:p>
        </w:tc>
      </w:tr>
      <w:tr w14:paraId="4B820C1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vAlign w:val="center"/>
          </w:tcPr>
          <w:p w14:paraId="6D0BF8FA">
            <w:pPr>
              <w:adjustRightInd w:val="0"/>
              <w:snapToGrid w:val="0"/>
              <w:jc w:val="center"/>
              <w:rPr>
                <w:rFonts w:ascii="Arial" w:hAnsi="Arial" w:eastAsia="微软雅黑" w:cs="Arial"/>
                <w:sz w:val="20"/>
                <w:szCs w:val="20"/>
              </w:rPr>
            </w:pPr>
            <w:r>
              <w:rPr>
                <w:rFonts w:ascii="Arial" w:hAnsi="Arial" w:eastAsia="微软雅黑" w:cs="Arial"/>
                <w:sz w:val="20"/>
                <w:szCs w:val="20"/>
              </w:rPr>
              <w:t>EGFP-R</w:t>
            </w:r>
          </w:p>
        </w:tc>
        <w:tc>
          <w:tcPr>
            <w:tcW w:w="3459" w:type="pct"/>
            <w:tcBorders>
              <w:top w:val="nil"/>
              <w:left w:val="nil"/>
              <w:bottom w:val="nil"/>
              <w:right w:val="nil"/>
            </w:tcBorders>
            <w:shd w:val="clear" w:color="auto" w:fill="DEEBF6" w:themeFill="accent1" w:themeFillTint="32"/>
            <w:vAlign w:val="center"/>
          </w:tcPr>
          <w:p w14:paraId="7F5B795D">
            <w:pPr>
              <w:widowControl/>
              <w:spacing w:line="360" w:lineRule="auto"/>
              <w:jc w:val="left"/>
              <w:textAlignment w:val="center"/>
              <w:rPr>
                <w:rFonts w:ascii="Arial" w:hAnsi="Arial" w:eastAsia="宋体" w:cs="Arial"/>
                <w:caps/>
                <w:kern w:val="0"/>
                <w:sz w:val="20"/>
                <w:szCs w:val="20"/>
                <w:lang w:bidi="ar"/>
              </w:rPr>
            </w:pPr>
            <w:r>
              <w:rPr>
                <w:rFonts w:ascii="Arial" w:hAnsi="Arial" w:eastAsia="宋体" w:cs="Arial"/>
                <w:caps/>
                <w:kern w:val="0"/>
                <w:sz w:val="20"/>
                <w:szCs w:val="20"/>
                <w:lang w:bidi="ar"/>
              </w:rPr>
              <w:t>TctgtcgacactagtGAATTCttacttgtacagctcgtcca</w:t>
            </w:r>
          </w:p>
          <w:p w14:paraId="734BF039">
            <w:pPr>
              <w:adjustRightInd w:val="0"/>
              <w:snapToGrid w:val="0"/>
              <w:jc w:val="left"/>
              <w:rPr>
                <w:rFonts w:ascii="Arial" w:hAnsi="Arial" w:eastAsia="微软雅黑" w:cs="Arial"/>
                <w:sz w:val="20"/>
                <w:szCs w:val="20"/>
              </w:rPr>
            </w:pPr>
          </w:p>
        </w:tc>
        <w:tc>
          <w:tcPr>
            <w:tcW w:w="746" w:type="pct"/>
            <w:vMerge w:val="continue"/>
            <w:tcBorders>
              <w:left w:val="nil"/>
            </w:tcBorders>
            <w:shd w:val="clear" w:color="auto" w:fill="D7D7D7" w:themeFill="background1" w:themeFillShade="D8"/>
            <w:vAlign w:val="center"/>
          </w:tcPr>
          <w:p w14:paraId="434BBC42">
            <w:pPr>
              <w:adjustRightInd w:val="0"/>
              <w:snapToGrid w:val="0"/>
              <w:rPr>
                <w:rFonts w:ascii="Arial" w:hAnsi="Arial" w:eastAsia="微软雅黑" w:cs="Arial"/>
                <w:sz w:val="20"/>
                <w:szCs w:val="20"/>
              </w:rPr>
            </w:pPr>
          </w:p>
        </w:tc>
      </w:tr>
      <w:tr w14:paraId="4583524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vAlign w:val="center"/>
          </w:tcPr>
          <w:p w14:paraId="5715A4B7">
            <w:pPr>
              <w:adjustRightInd w:val="0"/>
              <w:snapToGrid w:val="0"/>
              <w:jc w:val="center"/>
              <w:rPr>
                <w:rFonts w:ascii="Arial" w:hAnsi="Arial" w:eastAsia="微软雅黑" w:cs="Arial"/>
                <w:sz w:val="20"/>
                <w:szCs w:val="20"/>
              </w:rPr>
            </w:pPr>
            <w:r>
              <w:rPr>
                <w:rFonts w:ascii="Arial" w:hAnsi="Arial" w:eastAsia="微软雅黑" w:cs="Arial"/>
                <w:sz w:val="20"/>
                <w:szCs w:val="20"/>
              </w:rPr>
              <w:t>lifeact-F</w:t>
            </w:r>
          </w:p>
          <w:p w14:paraId="745CF7B0">
            <w:pPr>
              <w:adjustRightInd w:val="0"/>
              <w:snapToGrid w:val="0"/>
              <w:jc w:val="center"/>
              <w:rPr>
                <w:rFonts w:ascii="Arial" w:hAnsi="Arial" w:eastAsia="微软雅黑" w:cs="Arial"/>
                <w:sz w:val="20"/>
                <w:szCs w:val="20"/>
              </w:rPr>
            </w:pPr>
          </w:p>
        </w:tc>
        <w:tc>
          <w:tcPr>
            <w:tcW w:w="3459" w:type="pct"/>
            <w:tcBorders>
              <w:top w:val="nil"/>
              <w:left w:val="nil"/>
              <w:bottom w:val="nil"/>
              <w:right w:val="nil"/>
            </w:tcBorders>
            <w:vAlign w:val="center"/>
          </w:tcPr>
          <w:p w14:paraId="2D971AC4">
            <w:pPr>
              <w:widowControl/>
              <w:spacing w:line="360" w:lineRule="auto"/>
              <w:jc w:val="left"/>
              <w:textAlignment w:val="center"/>
              <w:rPr>
                <w:rFonts w:ascii="Arial" w:hAnsi="Arial" w:eastAsia="宋体" w:cs="Arial"/>
                <w:caps/>
                <w:kern w:val="0"/>
                <w:sz w:val="20"/>
                <w:szCs w:val="20"/>
                <w:lang w:bidi="ar"/>
              </w:rPr>
            </w:pPr>
            <w:r>
              <w:rPr>
                <w:rFonts w:ascii="Arial" w:hAnsi="Arial" w:eastAsia="宋体" w:cs="Arial"/>
                <w:caps/>
                <w:kern w:val="0"/>
                <w:sz w:val="20"/>
                <w:szCs w:val="20"/>
                <w:lang w:bidi="ar"/>
              </w:rPr>
              <w:t>AGTAGCAACTGGAGGGTCTCCTTCTTCCTTTGAGATGCTTTCGAATTTCTTGATCAAATCTGCGACACCCAT</w:t>
            </w:r>
          </w:p>
          <w:p w14:paraId="18EAA666">
            <w:pPr>
              <w:adjustRightInd w:val="0"/>
              <w:snapToGrid w:val="0"/>
              <w:jc w:val="left"/>
              <w:rPr>
                <w:rFonts w:ascii="Arial" w:hAnsi="Arial" w:eastAsia="微软雅黑" w:cs="Arial"/>
                <w:sz w:val="20"/>
                <w:szCs w:val="20"/>
              </w:rPr>
            </w:pPr>
          </w:p>
        </w:tc>
        <w:tc>
          <w:tcPr>
            <w:tcW w:w="746" w:type="pct"/>
            <w:vMerge w:val="continue"/>
            <w:tcBorders>
              <w:left w:val="nil"/>
            </w:tcBorders>
            <w:shd w:val="clear" w:color="auto" w:fill="D7D7D7" w:themeFill="background1" w:themeFillShade="D8"/>
            <w:vAlign w:val="center"/>
          </w:tcPr>
          <w:p w14:paraId="7CFE5EAF">
            <w:pPr>
              <w:adjustRightInd w:val="0"/>
              <w:snapToGrid w:val="0"/>
              <w:rPr>
                <w:rFonts w:ascii="Arial" w:hAnsi="Arial" w:eastAsia="微软雅黑" w:cs="Arial"/>
                <w:sz w:val="20"/>
                <w:szCs w:val="20"/>
              </w:rPr>
            </w:pPr>
          </w:p>
        </w:tc>
      </w:tr>
      <w:tr w14:paraId="714D9071">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vAlign w:val="center"/>
          </w:tcPr>
          <w:p w14:paraId="59F8BE51">
            <w:pPr>
              <w:adjustRightInd w:val="0"/>
              <w:snapToGrid w:val="0"/>
              <w:jc w:val="center"/>
              <w:rPr>
                <w:rFonts w:ascii="Arial" w:hAnsi="Arial" w:eastAsia="微软雅黑" w:cs="Arial"/>
                <w:sz w:val="20"/>
                <w:szCs w:val="20"/>
              </w:rPr>
            </w:pPr>
            <w:r>
              <w:rPr>
                <w:rFonts w:ascii="Arial" w:hAnsi="Arial" w:eastAsia="微软雅黑" w:cs="Arial"/>
                <w:sz w:val="20"/>
                <w:szCs w:val="20"/>
              </w:rPr>
              <w:t>lifeact-R</w:t>
            </w:r>
          </w:p>
          <w:p w14:paraId="36AA16AC">
            <w:pPr>
              <w:adjustRightInd w:val="0"/>
              <w:snapToGrid w:val="0"/>
              <w:jc w:val="center"/>
              <w:rPr>
                <w:rFonts w:ascii="Arial" w:hAnsi="Arial" w:eastAsia="微软雅黑" w:cs="Arial"/>
                <w:sz w:val="20"/>
                <w:szCs w:val="20"/>
              </w:rPr>
            </w:pPr>
          </w:p>
        </w:tc>
        <w:tc>
          <w:tcPr>
            <w:tcW w:w="3459" w:type="pct"/>
            <w:tcBorders>
              <w:top w:val="nil"/>
              <w:left w:val="nil"/>
              <w:bottom w:val="nil"/>
              <w:right w:val="nil"/>
            </w:tcBorders>
            <w:shd w:val="clear" w:color="auto" w:fill="DEEBF6" w:themeFill="accent1" w:themeFillTint="32"/>
            <w:vAlign w:val="center"/>
          </w:tcPr>
          <w:p w14:paraId="363497E1">
            <w:pPr>
              <w:adjustRightInd w:val="0"/>
              <w:snapToGrid w:val="0"/>
              <w:jc w:val="left"/>
              <w:rPr>
                <w:rFonts w:ascii="Arial" w:hAnsi="Arial" w:eastAsia="微软雅黑" w:cs="Arial"/>
                <w:sz w:val="20"/>
                <w:szCs w:val="20"/>
              </w:rPr>
            </w:pPr>
            <w:r>
              <w:rPr>
                <w:rFonts w:ascii="Arial" w:hAnsi="Arial" w:eastAsia="宋体" w:cs="Arial"/>
                <w:caps/>
                <w:kern w:val="0"/>
                <w:sz w:val="20"/>
                <w:szCs w:val="20"/>
                <w:lang w:bidi="ar"/>
              </w:rPr>
              <w:t>ATGGGTGTCGCAGATTTGATCAAGAAATTCGAAAGCATCTCAAAGGAAGAAGGAGACCCTCCAGTTGCTACT</w:t>
            </w:r>
          </w:p>
        </w:tc>
        <w:tc>
          <w:tcPr>
            <w:tcW w:w="746" w:type="pct"/>
            <w:vMerge w:val="continue"/>
            <w:tcBorders>
              <w:left w:val="nil"/>
              <w:bottom w:val="nil"/>
            </w:tcBorders>
            <w:shd w:val="clear" w:color="auto" w:fill="D7D7D7" w:themeFill="background1" w:themeFillShade="D8"/>
            <w:vAlign w:val="center"/>
          </w:tcPr>
          <w:p w14:paraId="1AB372F3">
            <w:pPr>
              <w:adjustRightInd w:val="0"/>
              <w:snapToGrid w:val="0"/>
              <w:rPr>
                <w:rFonts w:ascii="Arial" w:hAnsi="Arial" w:eastAsia="微软雅黑" w:cs="Arial"/>
                <w:sz w:val="20"/>
                <w:szCs w:val="20"/>
              </w:rPr>
            </w:pPr>
          </w:p>
        </w:tc>
      </w:tr>
      <w:tr w14:paraId="535E2C0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vAlign w:val="center"/>
          </w:tcPr>
          <w:p w14:paraId="47AB39C8">
            <w:pPr>
              <w:adjustRightInd w:val="0"/>
              <w:snapToGrid w:val="0"/>
              <w:jc w:val="center"/>
              <w:rPr>
                <w:rFonts w:ascii="Arial" w:hAnsi="Arial" w:eastAsia="微软雅黑" w:cs="Arial"/>
                <w:sz w:val="20"/>
                <w:szCs w:val="20"/>
              </w:rPr>
            </w:pPr>
            <w:r>
              <w:rPr>
                <w:rFonts w:ascii="Arial" w:hAnsi="Arial" w:cs="Arial"/>
                <w:iCs/>
                <w:sz w:val="20"/>
                <w:szCs w:val="20"/>
              </w:rPr>
              <w:t>Bb</w:t>
            </w:r>
            <w:r>
              <w:rPr>
                <w:rFonts w:ascii="Arial" w:hAnsi="Arial" w:cs="Arial"/>
                <w:i/>
                <w:sz w:val="20"/>
                <w:szCs w:val="20"/>
              </w:rPr>
              <w:t>LaeA</w:t>
            </w:r>
            <w:r>
              <w:rPr>
                <w:rFonts w:ascii="Arial" w:hAnsi="Arial" w:cs="Arial"/>
                <w:iCs/>
                <w:sz w:val="20"/>
                <w:szCs w:val="20"/>
              </w:rPr>
              <w:t>-F</w:t>
            </w:r>
          </w:p>
        </w:tc>
        <w:tc>
          <w:tcPr>
            <w:tcW w:w="3459" w:type="pct"/>
            <w:tcBorders>
              <w:top w:val="nil"/>
              <w:left w:val="nil"/>
              <w:bottom w:val="nil"/>
              <w:right w:val="nil"/>
            </w:tcBorders>
            <w:vAlign w:val="center"/>
          </w:tcPr>
          <w:p w14:paraId="0ED49BBB">
            <w:pPr>
              <w:widowControl/>
              <w:spacing w:line="360" w:lineRule="auto"/>
              <w:jc w:val="left"/>
              <w:textAlignment w:val="center"/>
              <w:rPr>
                <w:rStyle w:val="26"/>
                <w:rFonts w:hint="default" w:ascii="Arial" w:hAnsi="Arial" w:cs="Arial"/>
                <w:sz w:val="20"/>
                <w:szCs w:val="20"/>
              </w:rPr>
            </w:pPr>
            <w:r>
              <w:rPr>
                <w:rStyle w:val="26"/>
                <w:rFonts w:hint="default" w:ascii="Arial" w:hAnsi="Arial" w:cs="Arial"/>
                <w:sz w:val="20"/>
                <w:szCs w:val="20"/>
              </w:rPr>
              <w:t>GCTCTAGAATGGCGCTAAGAGATCTCAG</w:t>
            </w:r>
          </w:p>
          <w:p w14:paraId="0D6701E5">
            <w:pPr>
              <w:adjustRightInd w:val="0"/>
              <w:snapToGrid w:val="0"/>
              <w:jc w:val="left"/>
              <w:rPr>
                <w:rFonts w:ascii="Arial" w:hAnsi="Arial" w:eastAsia="微软雅黑" w:cs="Arial"/>
                <w:sz w:val="20"/>
                <w:szCs w:val="20"/>
              </w:rPr>
            </w:pPr>
          </w:p>
        </w:tc>
        <w:tc>
          <w:tcPr>
            <w:tcW w:w="746" w:type="pct"/>
            <w:vMerge w:val="restart"/>
            <w:tcBorders>
              <w:top w:val="nil"/>
              <w:left w:val="nil"/>
            </w:tcBorders>
            <w:shd w:val="clear" w:color="auto" w:fill="D7D7D7" w:themeFill="background1" w:themeFillShade="D8"/>
            <w:vAlign w:val="center"/>
          </w:tcPr>
          <w:p w14:paraId="43C06111">
            <w:pPr>
              <w:jc w:val="center"/>
              <w:rPr>
                <w:rFonts w:ascii="Arial" w:hAnsi="Arial" w:cs="Arial"/>
                <w:sz w:val="20"/>
                <w:szCs w:val="20"/>
              </w:rPr>
            </w:pPr>
            <w:r>
              <w:rPr>
                <w:rFonts w:ascii="Arial" w:hAnsi="Arial" w:cs="Arial"/>
                <w:sz w:val="20"/>
                <w:szCs w:val="20"/>
              </w:rPr>
              <w:t>Bb</w:t>
            </w:r>
            <w:r>
              <w:rPr>
                <w:rFonts w:ascii="Arial" w:hAnsi="Arial" w:cs="Arial"/>
                <w:i/>
                <w:iCs/>
                <w:sz w:val="20"/>
                <w:szCs w:val="20"/>
              </w:rPr>
              <w:t>LaeA</w:t>
            </w:r>
            <w:r>
              <w:rPr>
                <w:rFonts w:ascii="Arial" w:hAnsi="Arial" w:cs="Arial"/>
                <w:sz w:val="20"/>
                <w:szCs w:val="20"/>
              </w:rPr>
              <w:t xml:space="preserve"> for overexpressing</w:t>
            </w:r>
          </w:p>
          <w:p w14:paraId="4658AFD4">
            <w:pPr>
              <w:adjustRightInd w:val="0"/>
              <w:snapToGrid w:val="0"/>
              <w:rPr>
                <w:rFonts w:ascii="Arial" w:hAnsi="Arial" w:eastAsia="微软雅黑" w:cs="Arial"/>
                <w:sz w:val="20"/>
                <w:szCs w:val="20"/>
              </w:rPr>
            </w:pPr>
          </w:p>
        </w:tc>
      </w:tr>
      <w:tr w14:paraId="26DE8E0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vAlign w:val="center"/>
          </w:tcPr>
          <w:p w14:paraId="5ECB3A51">
            <w:pPr>
              <w:spacing w:line="360" w:lineRule="auto"/>
              <w:jc w:val="center"/>
              <w:rPr>
                <w:rFonts w:ascii="Arial" w:hAnsi="Arial" w:cs="Arial"/>
                <w:iCs/>
                <w:sz w:val="20"/>
                <w:szCs w:val="20"/>
              </w:rPr>
            </w:pPr>
            <w:r>
              <w:rPr>
                <w:rFonts w:ascii="Arial" w:hAnsi="Arial" w:cs="Arial"/>
                <w:iCs/>
                <w:sz w:val="20"/>
                <w:szCs w:val="20"/>
              </w:rPr>
              <w:t>Bb</w:t>
            </w:r>
            <w:r>
              <w:rPr>
                <w:rFonts w:ascii="Arial" w:hAnsi="Arial" w:cs="Arial"/>
                <w:i/>
                <w:sz w:val="20"/>
                <w:szCs w:val="20"/>
              </w:rPr>
              <w:t>LaeA</w:t>
            </w:r>
            <w:r>
              <w:rPr>
                <w:rFonts w:ascii="Arial" w:hAnsi="Arial" w:cs="Arial"/>
                <w:iCs/>
                <w:sz w:val="20"/>
                <w:szCs w:val="20"/>
              </w:rPr>
              <w:t>-R</w:t>
            </w:r>
          </w:p>
          <w:p w14:paraId="35891D5A">
            <w:pPr>
              <w:adjustRightInd w:val="0"/>
              <w:snapToGrid w:val="0"/>
              <w:jc w:val="center"/>
              <w:rPr>
                <w:rFonts w:ascii="Arial" w:hAnsi="Arial" w:eastAsia="微软雅黑" w:cs="Arial"/>
                <w:sz w:val="20"/>
                <w:szCs w:val="20"/>
              </w:rPr>
            </w:pPr>
          </w:p>
        </w:tc>
        <w:tc>
          <w:tcPr>
            <w:tcW w:w="3459" w:type="pct"/>
            <w:tcBorders>
              <w:top w:val="nil"/>
              <w:left w:val="nil"/>
              <w:bottom w:val="nil"/>
              <w:right w:val="nil"/>
            </w:tcBorders>
            <w:shd w:val="clear" w:color="auto" w:fill="DEEBF6" w:themeFill="accent1" w:themeFillTint="32"/>
            <w:vAlign w:val="center"/>
          </w:tcPr>
          <w:p w14:paraId="6837DD0F">
            <w:pPr>
              <w:adjustRightInd w:val="0"/>
              <w:snapToGrid w:val="0"/>
              <w:jc w:val="left"/>
              <w:rPr>
                <w:rFonts w:ascii="Arial" w:hAnsi="Arial" w:eastAsia="微软雅黑" w:cs="Arial"/>
                <w:sz w:val="20"/>
                <w:szCs w:val="20"/>
              </w:rPr>
            </w:pPr>
            <w:r>
              <w:rPr>
                <w:rStyle w:val="26"/>
                <w:rFonts w:hint="default" w:ascii="Arial" w:hAnsi="Arial" w:cs="Arial"/>
                <w:sz w:val="20"/>
                <w:szCs w:val="20"/>
              </w:rPr>
              <w:t>GCTCTAGACTAGCGTGTCGGTCTCATCG</w:t>
            </w:r>
          </w:p>
        </w:tc>
        <w:tc>
          <w:tcPr>
            <w:tcW w:w="746" w:type="pct"/>
            <w:vMerge w:val="continue"/>
            <w:tcBorders>
              <w:left w:val="nil"/>
              <w:bottom w:val="nil"/>
            </w:tcBorders>
            <w:shd w:val="clear" w:color="auto" w:fill="D7D7D7" w:themeFill="background1" w:themeFillShade="D8"/>
            <w:vAlign w:val="center"/>
          </w:tcPr>
          <w:p w14:paraId="422880B6">
            <w:pPr>
              <w:adjustRightInd w:val="0"/>
              <w:snapToGrid w:val="0"/>
              <w:rPr>
                <w:rFonts w:ascii="Arial" w:hAnsi="Arial" w:eastAsia="微软雅黑" w:cs="Arial"/>
                <w:sz w:val="20"/>
                <w:szCs w:val="20"/>
              </w:rPr>
            </w:pPr>
          </w:p>
        </w:tc>
      </w:tr>
      <w:tr w14:paraId="2CFB802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vAlign w:val="center"/>
          </w:tcPr>
          <w:p w14:paraId="42FC4A96">
            <w:pPr>
              <w:adjustRightInd w:val="0"/>
              <w:snapToGrid w:val="0"/>
              <w:jc w:val="center"/>
              <w:rPr>
                <w:rFonts w:ascii="Arial" w:hAnsi="Arial" w:eastAsia="微软雅黑" w:cs="Arial"/>
                <w:sz w:val="20"/>
                <w:szCs w:val="20"/>
              </w:rPr>
            </w:pPr>
            <w:r>
              <w:rPr>
                <w:rFonts w:ascii="Arial" w:hAnsi="Arial" w:cs="Arial"/>
                <w:iCs/>
                <w:sz w:val="20"/>
                <w:szCs w:val="20"/>
              </w:rPr>
              <w:t>Bb</w:t>
            </w:r>
            <w:r>
              <w:rPr>
                <w:rFonts w:ascii="Arial" w:hAnsi="Arial" w:cs="Arial"/>
                <w:i/>
                <w:sz w:val="20"/>
                <w:szCs w:val="20"/>
              </w:rPr>
              <w:t>gpd</w:t>
            </w:r>
            <w:r>
              <w:rPr>
                <w:rFonts w:ascii="Arial" w:hAnsi="Arial" w:cs="Arial"/>
                <w:iCs/>
                <w:sz w:val="20"/>
                <w:szCs w:val="20"/>
              </w:rPr>
              <w:t>-F</w:t>
            </w:r>
          </w:p>
        </w:tc>
        <w:tc>
          <w:tcPr>
            <w:tcW w:w="3459" w:type="pct"/>
            <w:tcBorders>
              <w:top w:val="nil"/>
              <w:left w:val="nil"/>
              <w:bottom w:val="nil"/>
              <w:right w:val="nil"/>
            </w:tcBorders>
            <w:vAlign w:val="center"/>
          </w:tcPr>
          <w:p w14:paraId="63C6295E">
            <w:pPr>
              <w:widowControl/>
              <w:spacing w:line="360" w:lineRule="auto"/>
              <w:jc w:val="left"/>
              <w:textAlignment w:val="center"/>
              <w:rPr>
                <w:rFonts w:ascii="Arial" w:hAnsi="Arial" w:eastAsia="宋体" w:cs="Arial"/>
                <w:caps/>
                <w:color w:val="000000"/>
                <w:kern w:val="0"/>
                <w:sz w:val="20"/>
                <w:szCs w:val="20"/>
                <w:lang w:bidi="ar"/>
              </w:rPr>
            </w:pPr>
            <w:r>
              <w:rPr>
                <w:rFonts w:ascii="Arial" w:hAnsi="Arial" w:eastAsia="宋体" w:cs="Arial"/>
                <w:caps/>
                <w:color w:val="000000"/>
                <w:kern w:val="0"/>
                <w:sz w:val="20"/>
                <w:szCs w:val="20"/>
                <w:lang w:bidi="ar"/>
              </w:rPr>
              <w:t>ctatgacatgattacgaattcGTTGGGTATGCTCCGGCGCG</w:t>
            </w:r>
          </w:p>
          <w:p w14:paraId="442DE2ED">
            <w:pPr>
              <w:adjustRightInd w:val="0"/>
              <w:snapToGrid w:val="0"/>
              <w:jc w:val="left"/>
              <w:rPr>
                <w:rFonts w:ascii="Arial" w:hAnsi="Arial" w:eastAsia="宋体" w:cs="Arial"/>
                <w:color w:val="000000"/>
                <w:sz w:val="20"/>
                <w:szCs w:val="20"/>
              </w:rPr>
            </w:pPr>
          </w:p>
        </w:tc>
        <w:tc>
          <w:tcPr>
            <w:tcW w:w="746" w:type="pct"/>
            <w:vMerge w:val="restart"/>
            <w:tcBorders>
              <w:top w:val="nil"/>
              <w:left w:val="nil"/>
            </w:tcBorders>
            <w:shd w:val="clear" w:color="auto" w:fill="E7E6E6" w:themeFill="background2"/>
            <w:vAlign w:val="center"/>
          </w:tcPr>
          <w:p w14:paraId="2F676787">
            <w:pPr>
              <w:adjustRightInd w:val="0"/>
              <w:snapToGrid w:val="0"/>
              <w:rPr>
                <w:rFonts w:ascii="Arial" w:hAnsi="Arial" w:eastAsia="微软雅黑" w:cs="Arial"/>
                <w:sz w:val="20"/>
                <w:szCs w:val="20"/>
              </w:rPr>
            </w:pPr>
            <w:r>
              <w:rPr>
                <w:rFonts w:ascii="Arial" w:hAnsi="Arial" w:cs="Arial"/>
                <w:sz w:val="20"/>
                <w:szCs w:val="20"/>
              </w:rPr>
              <w:t>Bb</w:t>
            </w:r>
            <w:r>
              <w:rPr>
                <w:rFonts w:ascii="Arial" w:hAnsi="Arial" w:cs="Arial"/>
                <w:i/>
                <w:iCs/>
                <w:sz w:val="20"/>
                <w:szCs w:val="20"/>
              </w:rPr>
              <w:t>gpd</w:t>
            </w:r>
            <w:r>
              <w:rPr>
                <w:rFonts w:ascii="Arial" w:hAnsi="Arial" w:cs="Arial"/>
                <w:sz w:val="20"/>
                <w:szCs w:val="20"/>
              </w:rPr>
              <w:t xml:space="preserve"> for overexpressing</w:t>
            </w:r>
          </w:p>
        </w:tc>
      </w:tr>
      <w:tr w14:paraId="5D0725E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vAlign w:val="center"/>
          </w:tcPr>
          <w:p w14:paraId="47715242">
            <w:pPr>
              <w:spacing w:line="360" w:lineRule="auto"/>
              <w:jc w:val="center"/>
              <w:rPr>
                <w:rFonts w:ascii="Arial" w:hAnsi="Arial" w:cs="Arial"/>
                <w:iCs/>
                <w:sz w:val="20"/>
                <w:szCs w:val="20"/>
              </w:rPr>
            </w:pPr>
            <w:r>
              <w:rPr>
                <w:rFonts w:ascii="Arial" w:hAnsi="Arial" w:cs="Arial"/>
                <w:iCs/>
                <w:sz w:val="20"/>
                <w:szCs w:val="20"/>
              </w:rPr>
              <w:t>Bb</w:t>
            </w:r>
            <w:r>
              <w:rPr>
                <w:rFonts w:ascii="Arial" w:hAnsi="Arial" w:cs="Arial"/>
                <w:i/>
                <w:sz w:val="20"/>
                <w:szCs w:val="20"/>
              </w:rPr>
              <w:t>gpd</w:t>
            </w:r>
            <w:r>
              <w:rPr>
                <w:rFonts w:ascii="Arial" w:hAnsi="Arial" w:cs="Arial"/>
                <w:iCs/>
                <w:sz w:val="20"/>
                <w:szCs w:val="20"/>
              </w:rPr>
              <w:t>-R</w:t>
            </w:r>
          </w:p>
          <w:p w14:paraId="616D76E1">
            <w:pPr>
              <w:adjustRightInd w:val="0"/>
              <w:snapToGrid w:val="0"/>
              <w:jc w:val="center"/>
              <w:rPr>
                <w:rFonts w:ascii="Arial" w:hAnsi="Arial" w:eastAsia="微软雅黑" w:cs="Arial"/>
                <w:sz w:val="20"/>
                <w:szCs w:val="20"/>
              </w:rPr>
            </w:pPr>
          </w:p>
        </w:tc>
        <w:tc>
          <w:tcPr>
            <w:tcW w:w="3459" w:type="pct"/>
            <w:tcBorders>
              <w:top w:val="nil"/>
              <w:left w:val="nil"/>
              <w:bottom w:val="nil"/>
              <w:right w:val="nil"/>
            </w:tcBorders>
            <w:shd w:val="clear" w:color="auto" w:fill="DEEBF6" w:themeFill="accent1" w:themeFillTint="32"/>
            <w:vAlign w:val="center"/>
          </w:tcPr>
          <w:p w14:paraId="3F768BD3">
            <w:pPr>
              <w:widowControl/>
              <w:spacing w:line="360" w:lineRule="auto"/>
              <w:jc w:val="left"/>
              <w:textAlignment w:val="center"/>
              <w:rPr>
                <w:rFonts w:ascii="Arial" w:hAnsi="Arial" w:eastAsia="宋体" w:cs="Arial"/>
                <w:color w:val="000000"/>
                <w:kern w:val="0"/>
                <w:sz w:val="20"/>
                <w:szCs w:val="20"/>
                <w:lang w:bidi="ar"/>
              </w:rPr>
            </w:pPr>
            <w:r>
              <w:rPr>
                <w:rFonts w:ascii="Arial" w:hAnsi="Arial" w:eastAsia="宋体" w:cs="Arial"/>
                <w:color w:val="000000"/>
                <w:kern w:val="0"/>
                <w:sz w:val="20"/>
                <w:szCs w:val="20"/>
                <w:lang w:bidi="ar"/>
              </w:rPr>
              <w:t>TGTTATTGATTAAAAGGGTG</w:t>
            </w:r>
          </w:p>
          <w:p w14:paraId="41DF01AF">
            <w:pPr>
              <w:adjustRightInd w:val="0"/>
              <w:snapToGrid w:val="0"/>
              <w:jc w:val="left"/>
              <w:rPr>
                <w:rFonts w:ascii="Arial" w:hAnsi="Arial" w:eastAsia="宋体" w:cs="Arial"/>
                <w:color w:val="000000"/>
                <w:sz w:val="20"/>
                <w:szCs w:val="20"/>
              </w:rPr>
            </w:pPr>
          </w:p>
        </w:tc>
        <w:tc>
          <w:tcPr>
            <w:tcW w:w="746" w:type="pct"/>
            <w:vMerge w:val="continue"/>
            <w:tcBorders>
              <w:left w:val="nil"/>
            </w:tcBorders>
            <w:shd w:val="clear" w:color="auto" w:fill="E7E6E6" w:themeFill="background2"/>
            <w:vAlign w:val="center"/>
          </w:tcPr>
          <w:p w14:paraId="23505CDC">
            <w:pPr>
              <w:adjustRightInd w:val="0"/>
              <w:snapToGrid w:val="0"/>
              <w:rPr>
                <w:rFonts w:ascii="Arial" w:hAnsi="Arial" w:cs="Arial"/>
                <w:sz w:val="20"/>
                <w:szCs w:val="20"/>
              </w:rPr>
            </w:pPr>
          </w:p>
        </w:tc>
      </w:tr>
      <w:tr w14:paraId="232E886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625" w:hRule="exact"/>
        </w:trPr>
        <w:tc>
          <w:tcPr>
            <w:tcW w:w="793" w:type="pct"/>
            <w:tcBorders>
              <w:top w:val="nil"/>
              <w:bottom w:val="nil"/>
              <w:right w:val="nil"/>
            </w:tcBorders>
          </w:tcPr>
          <w:p w14:paraId="76471CA2">
            <w:pPr>
              <w:jc w:val="center"/>
              <w:rPr>
                <w:rFonts w:ascii="Arial" w:hAnsi="Arial" w:cs="Arial"/>
                <w:iCs/>
                <w:sz w:val="20"/>
                <w:szCs w:val="20"/>
              </w:rPr>
            </w:pPr>
            <w:r>
              <w:rPr>
                <w:rFonts w:ascii="Arial" w:hAnsi="Arial" w:cs="Arial"/>
                <w:iCs/>
                <w:sz w:val="20"/>
                <w:szCs w:val="20"/>
              </w:rPr>
              <w:t>PET-Actin-NcoI-F</w:t>
            </w:r>
          </w:p>
        </w:tc>
        <w:tc>
          <w:tcPr>
            <w:tcW w:w="3459" w:type="pct"/>
            <w:tcBorders>
              <w:top w:val="nil"/>
              <w:left w:val="nil"/>
              <w:bottom w:val="nil"/>
              <w:right w:val="nil"/>
            </w:tcBorders>
          </w:tcPr>
          <w:p w14:paraId="212278C0">
            <w:pPr>
              <w:jc w:val="left"/>
              <w:rPr>
                <w:rFonts w:ascii="Arial" w:hAnsi="Arial" w:cs="Arial"/>
                <w:iCs/>
                <w:sz w:val="20"/>
                <w:szCs w:val="20"/>
              </w:rPr>
            </w:pPr>
            <w:r>
              <w:rPr>
                <w:rFonts w:ascii="Arial" w:hAnsi="Arial" w:cs="Arial"/>
                <w:iCs/>
                <w:sz w:val="20"/>
                <w:szCs w:val="20"/>
              </w:rPr>
              <w:t>TAACTTTAAGAAGGAGATATACCATGGAGGAAGAAGTTGCTGCCCTC</w:t>
            </w:r>
          </w:p>
        </w:tc>
        <w:tc>
          <w:tcPr>
            <w:tcW w:w="746" w:type="pct"/>
            <w:vMerge w:val="restart"/>
            <w:tcBorders>
              <w:top w:val="nil"/>
              <w:left w:val="nil"/>
            </w:tcBorders>
            <w:shd w:val="clear" w:color="auto" w:fill="D7D7D7" w:themeFill="background1" w:themeFillShade="D8"/>
            <w:vAlign w:val="center"/>
          </w:tcPr>
          <w:p w14:paraId="427F2801">
            <w:pPr>
              <w:wordWrap w:val="0"/>
              <w:adjustRightInd w:val="0"/>
              <w:snapToGrid w:val="0"/>
              <w:rPr>
                <w:rFonts w:ascii="Arial" w:hAnsi="Arial" w:cs="Arial"/>
                <w:sz w:val="20"/>
                <w:szCs w:val="20"/>
              </w:rPr>
            </w:pPr>
            <w:r>
              <w:rPr>
                <w:rFonts w:ascii="Arial" w:hAnsi="Arial" w:cs="Arial"/>
                <w:sz w:val="20"/>
                <w:szCs w:val="20"/>
              </w:rPr>
              <w:t>Amplification of BbActin</w:t>
            </w:r>
          </w:p>
        </w:tc>
      </w:tr>
      <w:tr w14:paraId="3C0105D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625" w:hRule="exact"/>
        </w:trPr>
        <w:tc>
          <w:tcPr>
            <w:tcW w:w="793" w:type="pct"/>
            <w:tcBorders>
              <w:top w:val="nil"/>
              <w:bottom w:val="nil"/>
              <w:right w:val="nil"/>
            </w:tcBorders>
            <w:shd w:val="clear" w:color="auto" w:fill="DEEBF6" w:themeFill="accent1" w:themeFillTint="32"/>
          </w:tcPr>
          <w:p w14:paraId="4B34A42D">
            <w:pPr>
              <w:jc w:val="center"/>
              <w:rPr>
                <w:rFonts w:ascii="Arial" w:hAnsi="Arial" w:cs="Arial"/>
                <w:iCs/>
                <w:sz w:val="20"/>
                <w:szCs w:val="20"/>
              </w:rPr>
            </w:pPr>
            <w:r>
              <w:rPr>
                <w:rFonts w:ascii="Arial" w:hAnsi="Arial" w:cs="Arial"/>
                <w:iCs/>
                <w:sz w:val="20"/>
                <w:szCs w:val="20"/>
              </w:rPr>
              <w:t>PET-Actin-</w:t>
            </w:r>
          </w:p>
          <w:p w14:paraId="3D8B1F60">
            <w:pPr>
              <w:jc w:val="center"/>
              <w:rPr>
                <w:rFonts w:ascii="Arial" w:hAnsi="Arial" w:cs="Arial"/>
                <w:iCs/>
                <w:sz w:val="20"/>
                <w:szCs w:val="20"/>
              </w:rPr>
            </w:pPr>
            <w:r>
              <w:rPr>
                <w:rFonts w:ascii="Arial" w:hAnsi="Arial" w:cs="Arial"/>
                <w:iCs/>
                <w:sz w:val="20"/>
                <w:szCs w:val="20"/>
              </w:rPr>
              <w:t>his-R2</w:t>
            </w:r>
          </w:p>
        </w:tc>
        <w:tc>
          <w:tcPr>
            <w:tcW w:w="3459" w:type="pct"/>
            <w:tcBorders>
              <w:top w:val="nil"/>
              <w:left w:val="nil"/>
              <w:bottom w:val="nil"/>
              <w:right w:val="nil"/>
            </w:tcBorders>
            <w:shd w:val="clear" w:color="auto" w:fill="DEEBF6" w:themeFill="accent1" w:themeFillTint="32"/>
          </w:tcPr>
          <w:p w14:paraId="1D3F753A">
            <w:pPr>
              <w:jc w:val="left"/>
              <w:rPr>
                <w:rFonts w:ascii="Arial" w:hAnsi="Arial" w:cs="Arial"/>
                <w:iCs/>
                <w:sz w:val="20"/>
                <w:szCs w:val="20"/>
              </w:rPr>
            </w:pPr>
            <w:r>
              <w:rPr>
                <w:rFonts w:ascii="Arial" w:hAnsi="Arial" w:cs="Arial"/>
                <w:iCs/>
                <w:sz w:val="20"/>
                <w:szCs w:val="20"/>
              </w:rPr>
              <w:t>GATGATGGCTGCTGCCCATGGCTAGTGGTGGTGGTGGTGGTG</w:t>
            </w:r>
          </w:p>
        </w:tc>
        <w:tc>
          <w:tcPr>
            <w:tcW w:w="746" w:type="pct"/>
            <w:vMerge w:val="continue"/>
            <w:tcBorders>
              <w:left w:val="nil"/>
            </w:tcBorders>
            <w:shd w:val="clear" w:color="auto" w:fill="D7D7D7" w:themeFill="background1" w:themeFillShade="D8"/>
            <w:vAlign w:val="center"/>
          </w:tcPr>
          <w:p w14:paraId="2680F343">
            <w:pPr>
              <w:adjustRightInd w:val="0"/>
              <w:snapToGrid w:val="0"/>
              <w:rPr>
                <w:rFonts w:ascii="Arial" w:hAnsi="Arial" w:cs="Arial"/>
                <w:sz w:val="20"/>
                <w:szCs w:val="20"/>
              </w:rPr>
            </w:pPr>
          </w:p>
        </w:tc>
      </w:tr>
      <w:tr w14:paraId="767C8F2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659" w:hRule="exact"/>
        </w:trPr>
        <w:tc>
          <w:tcPr>
            <w:tcW w:w="793" w:type="pct"/>
            <w:tcBorders>
              <w:top w:val="nil"/>
              <w:bottom w:val="nil"/>
              <w:right w:val="nil"/>
            </w:tcBorders>
          </w:tcPr>
          <w:p w14:paraId="0E4AD5CA">
            <w:pPr>
              <w:jc w:val="center"/>
              <w:rPr>
                <w:rFonts w:ascii="Arial" w:hAnsi="Arial" w:cs="Arial"/>
                <w:iCs/>
                <w:sz w:val="20"/>
                <w:szCs w:val="20"/>
              </w:rPr>
            </w:pPr>
            <w:r>
              <w:rPr>
                <w:rFonts w:ascii="Arial" w:hAnsi="Arial" w:cs="Arial"/>
                <w:iCs/>
                <w:sz w:val="20"/>
                <w:szCs w:val="20"/>
              </w:rPr>
              <w:t>PET-Actin-</w:t>
            </w:r>
          </w:p>
          <w:p w14:paraId="67F86C70">
            <w:pPr>
              <w:jc w:val="center"/>
              <w:rPr>
                <w:rFonts w:ascii="Arial" w:hAnsi="Arial" w:cs="Arial"/>
                <w:iCs/>
                <w:sz w:val="20"/>
                <w:szCs w:val="20"/>
              </w:rPr>
            </w:pPr>
            <w:r>
              <w:rPr>
                <w:rFonts w:ascii="Arial" w:hAnsi="Arial" w:cs="Arial"/>
                <w:iCs/>
                <w:sz w:val="20"/>
                <w:szCs w:val="20"/>
              </w:rPr>
              <w:t>his-R1</w:t>
            </w:r>
          </w:p>
        </w:tc>
        <w:tc>
          <w:tcPr>
            <w:tcW w:w="3459" w:type="pct"/>
            <w:tcBorders>
              <w:top w:val="nil"/>
              <w:left w:val="nil"/>
              <w:bottom w:val="nil"/>
              <w:right w:val="nil"/>
            </w:tcBorders>
          </w:tcPr>
          <w:p w14:paraId="4064FE85">
            <w:pPr>
              <w:jc w:val="left"/>
              <w:rPr>
                <w:rFonts w:ascii="Arial" w:hAnsi="Arial" w:cs="Arial"/>
                <w:iCs/>
                <w:sz w:val="20"/>
                <w:szCs w:val="20"/>
              </w:rPr>
            </w:pPr>
            <w:r>
              <w:rPr>
                <w:rFonts w:ascii="Arial" w:hAnsi="Arial" w:cs="Arial"/>
                <w:iCs/>
                <w:sz w:val="20"/>
                <w:szCs w:val="20"/>
              </w:rPr>
              <w:t>CTAGTGGTGGTGGTGGTGGTGGAAGCACTTGCGGTGGACA</w:t>
            </w:r>
          </w:p>
        </w:tc>
        <w:tc>
          <w:tcPr>
            <w:tcW w:w="746" w:type="pct"/>
            <w:vMerge w:val="continue"/>
            <w:tcBorders>
              <w:left w:val="nil"/>
            </w:tcBorders>
            <w:shd w:val="clear" w:color="auto" w:fill="D7D7D7" w:themeFill="background1" w:themeFillShade="D8"/>
            <w:vAlign w:val="center"/>
          </w:tcPr>
          <w:p w14:paraId="7D851B7D">
            <w:pPr>
              <w:adjustRightInd w:val="0"/>
              <w:snapToGrid w:val="0"/>
              <w:rPr>
                <w:rFonts w:ascii="Arial" w:hAnsi="Arial" w:cs="Arial"/>
                <w:sz w:val="20"/>
                <w:szCs w:val="20"/>
              </w:rPr>
            </w:pPr>
          </w:p>
        </w:tc>
      </w:tr>
      <w:tr w14:paraId="54805F4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tcPr>
          <w:p w14:paraId="238DD2D2">
            <w:pPr>
              <w:spacing w:line="360" w:lineRule="auto"/>
              <w:jc w:val="center"/>
              <w:rPr>
                <w:rFonts w:ascii="Arial" w:hAnsi="Arial" w:cs="Arial"/>
                <w:iCs/>
                <w:sz w:val="20"/>
                <w:szCs w:val="20"/>
              </w:rPr>
            </w:pPr>
            <w:r>
              <w:rPr>
                <w:rFonts w:ascii="Arial" w:hAnsi="Arial" w:cs="Arial"/>
                <w:iCs/>
                <w:sz w:val="20"/>
                <w:szCs w:val="20"/>
              </w:rPr>
              <w:t>204F</w:t>
            </w:r>
          </w:p>
        </w:tc>
        <w:tc>
          <w:tcPr>
            <w:tcW w:w="3459" w:type="pct"/>
            <w:tcBorders>
              <w:top w:val="nil"/>
              <w:left w:val="nil"/>
              <w:bottom w:val="nil"/>
              <w:right w:val="nil"/>
            </w:tcBorders>
            <w:shd w:val="clear" w:color="auto" w:fill="DEEBF6" w:themeFill="accent1" w:themeFillTint="32"/>
          </w:tcPr>
          <w:p w14:paraId="12DD868D">
            <w:pPr>
              <w:spacing w:line="360" w:lineRule="auto"/>
              <w:jc w:val="center"/>
              <w:rPr>
                <w:rFonts w:ascii="Arial" w:hAnsi="Arial" w:cs="Arial"/>
                <w:iCs/>
                <w:sz w:val="20"/>
                <w:szCs w:val="20"/>
              </w:rPr>
            </w:pPr>
            <w:r>
              <w:rPr>
                <w:rFonts w:ascii="Arial" w:hAnsi="Arial" w:cs="Arial"/>
                <w:iCs/>
                <w:sz w:val="20"/>
                <w:szCs w:val="20"/>
              </w:rPr>
              <w:t>CCACCACCGAGGAGCGTGAA</w:t>
            </w:r>
          </w:p>
        </w:tc>
        <w:tc>
          <w:tcPr>
            <w:tcW w:w="746" w:type="pct"/>
            <w:vMerge w:val="restart"/>
            <w:tcBorders>
              <w:top w:val="nil"/>
              <w:left w:val="nil"/>
            </w:tcBorders>
            <w:shd w:val="clear" w:color="auto" w:fill="E7E6E6" w:themeFill="background2"/>
            <w:vAlign w:val="center"/>
          </w:tcPr>
          <w:p w14:paraId="577F94E8">
            <w:pPr>
              <w:jc w:val="center"/>
              <w:rPr>
                <w:rFonts w:ascii="Arial" w:hAnsi="Arial" w:cs="Arial"/>
                <w:sz w:val="20"/>
                <w:szCs w:val="20"/>
              </w:rPr>
            </w:pPr>
            <w:r>
              <w:rPr>
                <w:rFonts w:ascii="Arial" w:hAnsi="Arial" w:cs="Arial"/>
                <w:iCs/>
                <w:sz w:val="20"/>
                <w:szCs w:val="20"/>
              </w:rPr>
              <w:t>BbActin mutation at site 204</w:t>
            </w:r>
          </w:p>
        </w:tc>
      </w:tr>
      <w:tr w14:paraId="041EEAF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tcPr>
          <w:p w14:paraId="5BD3D5D9">
            <w:pPr>
              <w:spacing w:line="360" w:lineRule="auto"/>
              <w:jc w:val="center"/>
              <w:rPr>
                <w:rFonts w:ascii="Arial" w:hAnsi="Arial" w:cs="Arial"/>
                <w:iCs/>
                <w:sz w:val="20"/>
                <w:szCs w:val="20"/>
              </w:rPr>
            </w:pPr>
            <w:r>
              <w:rPr>
                <w:rFonts w:ascii="Arial" w:hAnsi="Arial" w:cs="Arial"/>
                <w:iCs/>
                <w:sz w:val="20"/>
                <w:szCs w:val="20"/>
              </w:rPr>
              <w:t>204R</w:t>
            </w:r>
          </w:p>
        </w:tc>
        <w:tc>
          <w:tcPr>
            <w:tcW w:w="3459" w:type="pct"/>
            <w:tcBorders>
              <w:top w:val="nil"/>
              <w:left w:val="nil"/>
              <w:bottom w:val="nil"/>
              <w:right w:val="nil"/>
            </w:tcBorders>
          </w:tcPr>
          <w:p w14:paraId="68BFC25E">
            <w:pPr>
              <w:spacing w:line="360" w:lineRule="auto"/>
              <w:jc w:val="center"/>
              <w:rPr>
                <w:rFonts w:ascii="Arial" w:hAnsi="Arial" w:cs="Arial"/>
                <w:iCs/>
                <w:sz w:val="20"/>
                <w:szCs w:val="20"/>
              </w:rPr>
            </w:pPr>
            <w:r>
              <w:rPr>
                <w:rFonts w:ascii="Arial" w:hAnsi="Arial" w:cs="Arial"/>
                <w:iCs/>
                <w:sz w:val="20"/>
                <w:szCs w:val="20"/>
              </w:rPr>
              <w:t>TTCACGCTCCTCGGTGGTGG</w:t>
            </w:r>
          </w:p>
        </w:tc>
        <w:tc>
          <w:tcPr>
            <w:tcW w:w="746" w:type="pct"/>
            <w:vMerge w:val="continue"/>
            <w:tcBorders>
              <w:left w:val="nil"/>
            </w:tcBorders>
            <w:shd w:val="clear" w:color="auto" w:fill="E7E6E6" w:themeFill="background2"/>
            <w:vAlign w:val="center"/>
          </w:tcPr>
          <w:p w14:paraId="1F907681">
            <w:pPr>
              <w:adjustRightInd w:val="0"/>
              <w:snapToGrid w:val="0"/>
              <w:rPr>
                <w:rFonts w:ascii="Arial" w:hAnsi="Arial" w:cs="Arial"/>
                <w:sz w:val="20"/>
                <w:szCs w:val="20"/>
              </w:rPr>
            </w:pPr>
          </w:p>
        </w:tc>
      </w:tr>
      <w:tr w14:paraId="258F859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tcPr>
          <w:p w14:paraId="3129A143">
            <w:pPr>
              <w:spacing w:line="360" w:lineRule="auto"/>
              <w:jc w:val="center"/>
              <w:rPr>
                <w:rFonts w:ascii="Arial" w:hAnsi="Arial" w:cs="Arial"/>
                <w:iCs/>
                <w:sz w:val="20"/>
                <w:szCs w:val="20"/>
              </w:rPr>
            </w:pPr>
            <w:r>
              <w:rPr>
                <w:rFonts w:ascii="Arial" w:hAnsi="Arial" w:cs="Arial"/>
                <w:iCs/>
                <w:sz w:val="20"/>
                <w:szCs w:val="20"/>
              </w:rPr>
              <w:t>243F</w:t>
            </w:r>
          </w:p>
        </w:tc>
        <w:tc>
          <w:tcPr>
            <w:tcW w:w="3459" w:type="pct"/>
            <w:tcBorders>
              <w:top w:val="nil"/>
              <w:left w:val="nil"/>
              <w:bottom w:val="nil"/>
              <w:right w:val="nil"/>
            </w:tcBorders>
            <w:shd w:val="clear" w:color="auto" w:fill="DEEBF6" w:themeFill="accent1" w:themeFillTint="32"/>
          </w:tcPr>
          <w:p w14:paraId="251C4768">
            <w:pPr>
              <w:spacing w:line="360" w:lineRule="auto"/>
              <w:jc w:val="center"/>
              <w:rPr>
                <w:rFonts w:ascii="Arial" w:hAnsi="Arial" w:cs="Arial"/>
                <w:iCs/>
                <w:sz w:val="20"/>
                <w:szCs w:val="20"/>
              </w:rPr>
            </w:pPr>
            <w:r>
              <w:rPr>
                <w:rFonts w:ascii="Arial" w:hAnsi="Arial" w:cs="Arial"/>
                <w:iCs/>
                <w:sz w:val="20"/>
                <w:szCs w:val="20"/>
              </w:rPr>
              <w:t>ACGAGCTTAAGGACGGTCAA</w:t>
            </w:r>
          </w:p>
        </w:tc>
        <w:tc>
          <w:tcPr>
            <w:tcW w:w="746" w:type="pct"/>
            <w:vMerge w:val="restart"/>
            <w:tcBorders>
              <w:top w:val="nil"/>
              <w:left w:val="nil"/>
            </w:tcBorders>
            <w:shd w:val="clear" w:color="auto" w:fill="D7D7D7" w:themeFill="background1" w:themeFillShade="D8"/>
            <w:vAlign w:val="center"/>
          </w:tcPr>
          <w:p w14:paraId="48EC1FDF">
            <w:pPr>
              <w:adjustRightInd w:val="0"/>
              <w:snapToGrid w:val="0"/>
              <w:rPr>
                <w:rFonts w:ascii="Arial" w:hAnsi="Arial" w:cs="Arial"/>
                <w:sz w:val="20"/>
                <w:szCs w:val="20"/>
              </w:rPr>
            </w:pPr>
            <w:r>
              <w:rPr>
                <w:rFonts w:ascii="Arial" w:hAnsi="Arial" w:cs="Arial"/>
                <w:iCs/>
                <w:sz w:val="20"/>
                <w:szCs w:val="20"/>
              </w:rPr>
              <w:t>BbActin mutation at site 243</w:t>
            </w:r>
          </w:p>
        </w:tc>
      </w:tr>
      <w:tr w14:paraId="1B91B09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tcPr>
          <w:p w14:paraId="0E054BC0">
            <w:pPr>
              <w:spacing w:line="360" w:lineRule="auto"/>
              <w:jc w:val="center"/>
              <w:rPr>
                <w:rFonts w:ascii="Arial" w:hAnsi="Arial" w:cs="Arial"/>
                <w:iCs/>
                <w:sz w:val="20"/>
                <w:szCs w:val="20"/>
              </w:rPr>
            </w:pPr>
            <w:r>
              <w:rPr>
                <w:rFonts w:ascii="Arial" w:hAnsi="Arial" w:cs="Arial"/>
                <w:iCs/>
                <w:sz w:val="20"/>
                <w:szCs w:val="20"/>
              </w:rPr>
              <w:t>243R</w:t>
            </w:r>
          </w:p>
        </w:tc>
        <w:tc>
          <w:tcPr>
            <w:tcW w:w="3459" w:type="pct"/>
            <w:tcBorders>
              <w:top w:val="nil"/>
              <w:left w:val="nil"/>
              <w:bottom w:val="nil"/>
              <w:right w:val="nil"/>
            </w:tcBorders>
          </w:tcPr>
          <w:p w14:paraId="7C37C051">
            <w:pPr>
              <w:spacing w:line="360" w:lineRule="auto"/>
              <w:jc w:val="center"/>
              <w:rPr>
                <w:rFonts w:ascii="Arial" w:hAnsi="Arial" w:cs="Arial"/>
                <w:iCs/>
                <w:sz w:val="20"/>
                <w:szCs w:val="20"/>
              </w:rPr>
            </w:pPr>
            <w:r>
              <w:rPr>
                <w:rFonts w:ascii="Arial" w:hAnsi="Arial" w:cs="Arial"/>
                <w:iCs/>
                <w:sz w:val="20"/>
                <w:szCs w:val="20"/>
              </w:rPr>
              <w:t>TTGACCGTCCTTAAGCTCGT</w:t>
            </w:r>
          </w:p>
        </w:tc>
        <w:tc>
          <w:tcPr>
            <w:tcW w:w="746" w:type="pct"/>
            <w:vMerge w:val="continue"/>
            <w:tcBorders>
              <w:left w:val="nil"/>
            </w:tcBorders>
            <w:shd w:val="clear" w:color="auto" w:fill="D7D7D7" w:themeFill="background1" w:themeFillShade="D8"/>
            <w:vAlign w:val="center"/>
          </w:tcPr>
          <w:p w14:paraId="01D9CCC7">
            <w:pPr>
              <w:adjustRightInd w:val="0"/>
              <w:snapToGrid w:val="0"/>
              <w:rPr>
                <w:rFonts w:ascii="Arial" w:hAnsi="Arial" w:cs="Arial"/>
                <w:sz w:val="20"/>
                <w:szCs w:val="20"/>
              </w:rPr>
            </w:pPr>
          </w:p>
        </w:tc>
      </w:tr>
      <w:tr w14:paraId="2C473307">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tcPr>
          <w:p w14:paraId="3F30FAA2">
            <w:pPr>
              <w:spacing w:line="360" w:lineRule="auto"/>
              <w:jc w:val="center"/>
              <w:rPr>
                <w:rFonts w:ascii="Arial" w:hAnsi="Arial" w:cs="Arial"/>
                <w:iCs/>
                <w:sz w:val="20"/>
                <w:szCs w:val="20"/>
              </w:rPr>
            </w:pPr>
            <w:r>
              <w:rPr>
                <w:rFonts w:ascii="Arial" w:hAnsi="Arial" w:cs="Arial"/>
                <w:iCs/>
                <w:sz w:val="20"/>
                <w:szCs w:val="20"/>
              </w:rPr>
              <w:t>16F</w:t>
            </w:r>
          </w:p>
        </w:tc>
        <w:tc>
          <w:tcPr>
            <w:tcW w:w="3459" w:type="pct"/>
            <w:tcBorders>
              <w:top w:val="nil"/>
              <w:left w:val="nil"/>
              <w:bottom w:val="nil"/>
              <w:right w:val="nil"/>
            </w:tcBorders>
            <w:shd w:val="clear" w:color="auto" w:fill="DEEBF6" w:themeFill="accent1" w:themeFillTint="32"/>
          </w:tcPr>
          <w:p w14:paraId="550BFEE7">
            <w:pPr>
              <w:spacing w:line="360" w:lineRule="auto"/>
              <w:jc w:val="center"/>
              <w:rPr>
                <w:rFonts w:ascii="Arial" w:hAnsi="Arial" w:cs="Arial"/>
                <w:iCs/>
                <w:sz w:val="20"/>
                <w:szCs w:val="20"/>
              </w:rPr>
            </w:pPr>
            <w:r>
              <w:rPr>
                <w:rFonts w:ascii="Arial" w:hAnsi="Arial" w:cs="Arial"/>
                <w:iCs/>
                <w:sz w:val="20"/>
                <w:szCs w:val="20"/>
              </w:rPr>
              <w:t>AATGGTTCCGGCGCTTGCAAGGCCG</w:t>
            </w:r>
          </w:p>
        </w:tc>
        <w:tc>
          <w:tcPr>
            <w:tcW w:w="746" w:type="pct"/>
            <w:vMerge w:val="restart"/>
            <w:tcBorders>
              <w:top w:val="nil"/>
              <w:left w:val="nil"/>
            </w:tcBorders>
            <w:shd w:val="clear" w:color="auto" w:fill="E7E6E6" w:themeFill="background2"/>
            <w:vAlign w:val="center"/>
          </w:tcPr>
          <w:p w14:paraId="483ECCE4">
            <w:pPr>
              <w:adjustRightInd w:val="0"/>
              <w:snapToGrid w:val="0"/>
              <w:rPr>
                <w:rFonts w:ascii="Arial" w:hAnsi="Arial" w:cs="Arial"/>
                <w:sz w:val="20"/>
                <w:szCs w:val="20"/>
              </w:rPr>
            </w:pPr>
            <w:r>
              <w:rPr>
                <w:rFonts w:ascii="Arial" w:hAnsi="Arial" w:cs="Arial"/>
                <w:iCs/>
                <w:sz w:val="20"/>
                <w:szCs w:val="20"/>
              </w:rPr>
              <w:t>BbActin mutation at site 16</w:t>
            </w:r>
          </w:p>
        </w:tc>
      </w:tr>
      <w:tr w14:paraId="2F58E4B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tcPr>
          <w:p w14:paraId="427D521C">
            <w:pPr>
              <w:spacing w:line="360" w:lineRule="auto"/>
              <w:jc w:val="center"/>
              <w:rPr>
                <w:rFonts w:ascii="Arial" w:hAnsi="Arial" w:cs="Arial"/>
                <w:iCs/>
                <w:sz w:val="20"/>
                <w:szCs w:val="20"/>
              </w:rPr>
            </w:pPr>
            <w:r>
              <w:rPr>
                <w:rFonts w:ascii="Arial" w:hAnsi="Arial" w:cs="Arial"/>
                <w:iCs/>
                <w:sz w:val="20"/>
                <w:szCs w:val="20"/>
              </w:rPr>
              <w:t>16R</w:t>
            </w:r>
          </w:p>
        </w:tc>
        <w:tc>
          <w:tcPr>
            <w:tcW w:w="3459" w:type="pct"/>
            <w:tcBorders>
              <w:top w:val="nil"/>
              <w:left w:val="nil"/>
              <w:bottom w:val="nil"/>
              <w:right w:val="nil"/>
            </w:tcBorders>
          </w:tcPr>
          <w:p w14:paraId="5CC3C959">
            <w:pPr>
              <w:spacing w:line="360" w:lineRule="auto"/>
              <w:jc w:val="center"/>
              <w:rPr>
                <w:rFonts w:ascii="Arial" w:hAnsi="Arial" w:cs="Arial"/>
                <w:iCs/>
                <w:sz w:val="20"/>
                <w:szCs w:val="20"/>
              </w:rPr>
            </w:pPr>
            <w:r>
              <w:rPr>
                <w:rFonts w:ascii="Arial" w:hAnsi="Arial" w:cs="Arial"/>
                <w:iCs/>
                <w:sz w:val="20"/>
                <w:szCs w:val="20"/>
              </w:rPr>
              <w:t>CGGCCTTGCAAGCGCCGGAACCATT</w:t>
            </w:r>
          </w:p>
        </w:tc>
        <w:tc>
          <w:tcPr>
            <w:tcW w:w="746" w:type="pct"/>
            <w:vMerge w:val="continue"/>
            <w:tcBorders>
              <w:left w:val="nil"/>
            </w:tcBorders>
            <w:shd w:val="clear" w:color="auto" w:fill="E7E6E6" w:themeFill="background2"/>
            <w:vAlign w:val="center"/>
          </w:tcPr>
          <w:p w14:paraId="5E10389E">
            <w:pPr>
              <w:adjustRightInd w:val="0"/>
              <w:snapToGrid w:val="0"/>
              <w:rPr>
                <w:rFonts w:ascii="Arial" w:hAnsi="Arial" w:cs="Arial"/>
                <w:sz w:val="20"/>
                <w:szCs w:val="20"/>
              </w:rPr>
            </w:pPr>
          </w:p>
        </w:tc>
      </w:tr>
      <w:tr w14:paraId="2BB192D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tcPr>
          <w:p w14:paraId="004ACF65">
            <w:pPr>
              <w:spacing w:line="360" w:lineRule="auto"/>
              <w:jc w:val="center"/>
              <w:rPr>
                <w:rFonts w:ascii="Arial" w:hAnsi="Arial" w:cs="Arial"/>
                <w:iCs/>
                <w:sz w:val="20"/>
                <w:szCs w:val="20"/>
              </w:rPr>
            </w:pPr>
            <w:r>
              <w:rPr>
                <w:rFonts w:ascii="Arial" w:hAnsi="Arial" w:cs="Arial"/>
                <w:iCs/>
                <w:sz w:val="20"/>
                <w:szCs w:val="20"/>
              </w:rPr>
              <w:t>18F</w:t>
            </w:r>
          </w:p>
        </w:tc>
        <w:tc>
          <w:tcPr>
            <w:tcW w:w="3459" w:type="pct"/>
            <w:tcBorders>
              <w:top w:val="nil"/>
              <w:left w:val="nil"/>
              <w:bottom w:val="nil"/>
              <w:right w:val="nil"/>
            </w:tcBorders>
            <w:shd w:val="clear" w:color="auto" w:fill="DEEBF6" w:themeFill="accent1" w:themeFillTint="32"/>
          </w:tcPr>
          <w:p w14:paraId="51030EC9">
            <w:pPr>
              <w:spacing w:line="360" w:lineRule="auto"/>
              <w:jc w:val="center"/>
              <w:rPr>
                <w:rFonts w:ascii="Arial" w:hAnsi="Arial" w:cs="Arial"/>
                <w:iCs/>
                <w:sz w:val="20"/>
                <w:szCs w:val="20"/>
              </w:rPr>
            </w:pPr>
            <w:r>
              <w:rPr>
                <w:rFonts w:ascii="Arial" w:hAnsi="Arial" w:cs="Arial"/>
                <w:iCs/>
                <w:sz w:val="20"/>
                <w:szCs w:val="20"/>
              </w:rPr>
              <w:t>GCATGTGCGCTGCCGGTTTC</w:t>
            </w:r>
          </w:p>
        </w:tc>
        <w:tc>
          <w:tcPr>
            <w:tcW w:w="746" w:type="pct"/>
            <w:vMerge w:val="restart"/>
            <w:tcBorders>
              <w:top w:val="nil"/>
              <w:left w:val="nil"/>
            </w:tcBorders>
            <w:shd w:val="clear" w:color="auto" w:fill="D7D7D7" w:themeFill="background1" w:themeFillShade="D8"/>
            <w:vAlign w:val="center"/>
          </w:tcPr>
          <w:p w14:paraId="7D5B1E97">
            <w:pPr>
              <w:adjustRightInd w:val="0"/>
              <w:snapToGrid w:val="0"/>
              <w:rPr>
                <w:rFonts w:ascii="Arial" w:hAnsi="Arial" w:cs="Arial"/>
                <w:sz w:val="20"/>
                <w:szCs w:val="20"/>
              </w:rPr>
            </w:pPr>
            <w:r>
              <w:rPr>
                <w:rFonts w:ascii="Arial" w:hAnsi="Arial" w:cs="Arial"/>
                <w:iCs/>
                <w:sz w:val="20"/>
                <w:szCs w:val="20"/>
              </w:rPr>
              <w:t>BbActin mutation at site 18</w:t>
            </w:r>
          </w:p>
        </w:tc>
      </w:tr>
      <w:tr w14:paraId="1B9EAFE1">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PrEx>
        <w:trPr>
          <w:trHeight w:val="567" w:hRule="exact"/>
        </w:trPr>
        <w:tc>
          <w:tcPr>
            <w:tcW w:w="793" w:type="pct"/>
            <w:tcBorders>
              <w:top w:val="nil"/>
              <w:bottom w:val="nil"/>
              <w:right w:val="nil"/>
            </w:tcBorders>
          </w:tcPr>
          <w:p w14:paraId="565A67D1">
            <w:pPr>
              <w:spacing w:line="360" w:lineRule="auto"/>
              <w:jc w:val="center"/>
              <w:rPr>
                <w:rFonts w:ascii="Arial" w:hAnsi="Arial" w:cs="Arial"/>
                <w:iCs/>
                <w:sz w:val="20"/>
                <w:szCs w:val="20"/>
              </w:rPr>
            </w:pPr>
            <w:r>
              <w:rPr>
                <w:rFonts w:ascii="Arial" w:hAnsi="Arial" w:cs="Arial"/>
                <w:iCs/>
                <w:sz w:val="20"/>
                <w:szCs w:val="20"/>
              </w:rPr>
              <w:t>18R</w:t>
            </w:r>
          </w:p>
        </w:tc>
        <w:tc>
          <w:tcPr>
            <w:tcW w:w="3459" w:type="pct"/>
            <w:tcBorders>
              <w:top w:val="nil"/>
              <w:left w:val="nil"/>
              <w:bottom w:val="nil"/>
              <w:right w:val="nil"/>
            </w:tcBorders>
          </w:tcPr>
          <w:p w14:paraId="654D9B7C">
            <w:pPr>
              <w:spacing w:line="360" w:lineRule="auto"/>
              <w:jc w:val="center"/>
              <w:rPr>
                <w:rFonts w:ascii="Arial" w:hAnsi="Arial" w:cs="Arial"/>
                <w:iCs/>
                <w:sz w:val="20"/>
                <w:szCs w:val="20"/>
              </w:rPr>
            </w:pPr>
            <w:r>
              <w:rPr>
                <w:rFonts w:ascii="Arial" w:hAnsi="Arial" w:cs="Arial"/>
                <w:iCs/>
                <w:sz w:val="20"/>
                <w:szCs w:val="20"/>
              </w:rPr>
              <w:t>GAAACCGGCAGCGCACATGC</w:t>
            </w:r>
          </w:p>
        </w:tc>
        <w:tc>
          <w:tcPr>
            <w:tcW w:w="746" w:type="pct"/>
            <w:vMerge w:val="continue"/>
            <w:tcBorders>
              <w:left w:val="nil"/>
            </w:tcBorders>
            <w:shd w:val="clear" w:color="auto" w:fill="D7D7D7" w:themeFill="background1" w:themeFillShade="D8"/>
            <w:vAlign w:val="center"/>
          </w:tcPr>
          <w:p w14:paraId="6D52C6BA">
            <w:pPr>
              <w:adjustRightInd w:val="0"/>
              <w:snapToGrid w:val="0"/>
              <w:rPr>
                <w:rFonts w:ascii="Arial" w:hAnsi="Arial" w:cs="Arial"/>
                <w:sz w:val="20"/>
                <w:szCs w:val="20"/>
              </w:rPr>
            </w:pPr>
          </w:p>
        </w:tc>
      </w:tr>
      <w:tr w14:paraId="68D54B1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tcPr>
          <w:p w14:paraId="31CE0A34">
            <w:pPr>
              <w:spacing w:line="360" w:lineRule="auto"/>
              <w:jc w:val="center"/>
              <w:rPr>
                <w:rFonts w:ascii="Arial" w:hAnsi="Arial" w:cs="Arial"/>
                <w:iCs/>
                <w:sz w:val="20"/>
                <w:szCs w:val="20"/>
              </w:rPr>
            </w:pPr>
            <w:r>
              <w:rPr>
                <w:rFonts w:ascii="Arial" w:hAnsi="Arial" w:cs="Arial"/>
                <w:iCs/>
                <w:sz w:val="20"/>
                <w:szCs w:val="20"/>
              </w:rPr>
              <w:t>213F</w:t>
            </w:r>
          </w:p>
        </w:tc>
        <w:tc>
          <w:tcPr>
            <w:tcW w:w="3459" w:type="pct"/>
            <w:tcBorders>
              <w:top w:val="nil"/>
              <w:left w:val="nil"/>
              <w:bottom w:val="nil"/>
              <w:right w:val="nil"/>
            </w:tcBorders>
            <w:shd w:val="clear" w:color="auto" w:fill="DEEBF6" w:themeFill="accent1" w:themeFillTint="32"/>
          </w:tcPr>
          <w:p w14:paraId="486A40F6">
            <w:pPr>
              <w:spacing w:line="360" w:lineRule="auto"/>
              <w:jc w:val="center"/>
              <w:rPr>
                <w:rFonts w:ascii="Arial" w:hAnsi="Arial" w:cs="Arial"/>
                <w:iCs/>
                <w:sz w:val="20"/>
                <w:szCs w:val="20"/>
              </w:rPr>
            </w:pPr>
            <w:r>
              <w:rPr>
                <w:rFonts w:ascii="Arial" w:hAnsi="Arial" w:cs="Arial"/>
                <w:iCs/>
                <w:sz w:val="20"/>
                <w:szCs w:val="20"/>
              </w:rPr>
              <w:t>GTGACATCGCTGAGAAGCTC</w:t>
            </w:r>
          </w:p>
        </w:tc>
        <w:tc>
          <w:tcPr>
            <w:tcW w:w="746" w:type="pct"/>
            <w:vMerge w:val="restart"/>
            <w:tcBorders>
              <w:top w:val="nil"/>
              <w:left w:val="nil"/>
            </w:tcBorders>
            <w:shd w:val="clear" w:color="auto" w:fill="E7E6E6" w:themeFill="background2"/>
            <w:vAlign w:val="center"/>
          </w:tcPr>
          <w:p w14:paraId="2F4AEF91">
            <w:pPr>
              <w:adjustRightInd w:val="0"/>
              <w:snapToGrid w:val="0"/>
              <w:rPr>
                <w:rFonts w:ascii="Arial" w:hAnsi="Arial" w:cs="Arial"/>
                <w:sz w:val="20"/>
                <w:szCs w:val="20"/>
              </w:rPr>
            </w:pPr>
            <w:r>
              <w:rPr>
                <w:rFonts w:ascii="Arial" w:hAnsi="Arial" w:cs="Arial"/>
                <w:iCs/>
                <w:sz w:val="20"/>
                <w:szCs w:val="20"/>
              </w:rPr>
              <w:t>BbActin mutation at site 213</w:t>
            </w:r>
          </w:p>
        </w:tc>
      </w:tr>
      <w:tr w14:paraId="5595149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tcPr>
          <w:p w14:paraId="59AF95A3">
            <w:pPr>
              <w:spacing w:line="360" w:lineRule="auto"/>
              <w:jc w:val="center"/>
              <w:rPr>
                <w:rFonts w:ascii="Arial" w:hAnsi="Arial" w:cs="Arial"/>
                <w:iCs/>
                <w:sz w:val="20"/>
                <w:szCs w:val="20"/>
              </w:rPr>
            </w:pPr>
            <w:r>
              <w:rPr>
                <w:rFonts w:ascii="Arial" w:hAnsi="Arial" w:cs="Arial"/>
                <w:iCs/>
                <w:sz w:val="20"/>
                <w:szCs w:val="20"/>
              </w:rPr>
              <w:t>213R</w:t>
            </w:r>
          </w:p>
        </w:tc>
        <w:tc>
          <w:tcPr>
            <w:tcW w:w="3459" w:type="pct"/>
            <w:tcBorders>
              <w:top w:val="nil"/>
              <w:left w:val="nil"/>
              <w:bottom w:val="nil"/>
              <w:right w:val="nil"/>
            </w:tcBorders>
          </w:tcPr>
          <w:p w14:paraId="400C82F4">
            <w:pPr>
              <w:spacing w:line="360" w:lineRule="auto"/>
              <w:jc w:val="center"/>
              <w:rPr>
                <w:rFonts w:ascii="Arial" w:hAnsi="Arial" w:cs="Arial"/>
                <w:iCs/>
                <w:sz w:val="20"/>
                <w:szCs w:val="20"/>
              </w:rPr>
            </w:pPr>
            <w:r>
              <w:rPr>
                <w:rFonts w:ascii="Arial" w:hAnsi="Arial" w:cs="Arial"/>
                <w:iCs/>
                <w:sz w:val="20"/>
                <w:szCs w:val="20"/>
              </w:rPr>
              <w:t>GAGCTTCTCAGCGATGTCAC</w:t>
            </w:r>
          </w:p>
        </w:tc>
        <w:tc>
          <w:tcPr>
            <w:tcW w:w="746" w:type="pct"/>
            <w:vMerge w:val="continue"/>
            <w:tcBorders>
              <w:left w:val="nil"/>
            </w:tcBorders>
            <w:shd w:val="clear" w:color="auto" w:fill="E7E6E6" w:themeFill="background2"/>
            <w:vAlign w:val="center"/>
          </w:tcPr>
          <w:p w14:paraId="3B08A455">
            <w:pPr>
              <w:adjustRightInd w:val="0"/>
              <w:snapToGrid w:val="0"/>
              <w:rPr>
                <w:rFonts w:ascii="Arial" w:hAnsi="Arial" w:cs="Arial"/>
                <w:sz w:val="20"/>
                <w:szCs w:val="20"/>
              </w:rPr>
            </w:pPr>
          </w:p>
        </w:tc>
      </w:tr>
      <w:tr w14:paraId="52F4091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tcPr>
          <w:p w14:paraId="5344ACAA">
            <w:pPr>
              <w:spacing w:line="360" w:lineRule="auto"/>
              <w:jc w:val="center"/>
              <w:rPr>
                <w:rFonts w:ascii="Arial" w:hAnsi="Arial" w:cs="Arial"/>
                <w:iCs/>
                <w:sz w:val="20"/>
                <w:szCs w:val="20"/>
              </w:rPr>
            </w:pPr>
            <w:r>
              <w:rPr>
                <w:rFonts w:ascii="Arial" w:hAnsi="Arial" w:cs="Arial"/>
                <w:iCs/>
                <w:sz w:val="20"/>
                <w:szCs w:val="20"/>
              </w:rPr>
              <w:t>214F</w:t>
            </w:r>
          </w:p>
        </w:tc>
        <w:tc>
          <w:tcPr>
            <w:tcW w:w="3459" w:type="pct"/>
            <w:tcBorders>
              <w:top w:val="nil"/>
              <w:left w:val="nil"/>
              <w:bottom w:val="nil"/>
              <w:right w:val="nil"/>
            </w:tcBorders>
            <w:shd w:val="clear" w:color="auto" w:fill="DEEBF6" w:themeFill="accent1" w:themeFillTint="32"/>
          </w:tcPr>
          <w:p w14:paraId="0CA0E99A">
            <w:pPr>
              <w:spacing w:line="360" w:lineRule="auto"/>
              <w:jc w:val="center"/>
              <w:rPr>
                <w:rFonts w:ascii="Arial" w:hAnsi="Arial" w:cs="Arial"/>
                <w:iCs/>
                <w:sz w:val="20"/>
                <w:szCs w:val="20"/>
              </w:rPr>
            </w:pPr>
            <w:r>
              <w:rPr>
                <w:rFonts w:ascii="Arial" w:hAnsi="Arial" w:cs="Arial"/>
                <w:iCs/>
                <w:sz w:val="20"/>
                <w:szCs w:val="20"/>
              </w:rPr>
              <w:t>GACATCAAGGCTAAGCTCTG</w:t>
            </w:r>
          </w:p>
        </w:tc>
        <w:tc>
          <w:tcPr>
            <w:tcW w:w="746" w:type="pct"/>
            <w:vMerge w:val="restart"/>
            <w:tcBorders>
              <w:top w:val="nil"/>
              <w:left w:val="nil"/>
            </w:tcBorders>
            <w:shd w:val="clear" w:color="auto" w:fill="D7D7D7" w:themeFill="background1" w:themeFillShade="D8"/>
            <w:vAlign w:val="center"/>
          </w:tcPr>
          <w:p w14:paraId="142E6561">
            <w:pPr>
              <w:adjustRightInd w:val="0"/>
              <w:snapToGrid w:val="0"/>
              <w:rPr>
                <w:rFonts w:ascii="Arial" w:hAnsi="Arial" w:cs="Arial"/>
                <w:sz w:val="20"/>
                <w:szCs w:val="20"/>
              </w:rPr>
            </w:pPr>
            <w:r>
              <w:rPr>
                <w:rFonts w:ascii="Arial" w:hAnsi="Arial" w:cs="Arial"/>
                <w:iCs/>
                <w:sz w:val="20"/>
                <w:szCs w:val="20"/>
              </w:rPr>
              <w:t>BbActin mutation at site 214</w:t>
            </w:r>
          </w:p>
        </w:tc>
      </w:tr>
      <w:tr w14:paraId="2BD113C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tcPr>
          <w:p w14:paraId="770C87F2">
            <w:pPr>
              <w:spacing w:line="360" w:lineRule="auto"/>
              <w:jc w:val="center"/>
              <w:rPr>
                <w:rFonts w:ascii="Arial" w:hAnsi="Arial" w:cs="Arial"/>
                <w:iCs/>
                <w:sz w:val="20"/>
                <w:szCs w:val="20"/>
              </w:rPr>
            </w:pPr>
            <w:r>
              <w:rPr>
                <w:rFonts w:ascii="Arial" w:hAnsi="Arial" w:cs="Arial"/>
                <w:iCs/>
                <w:sz w:val="20"/>
                <w:szCs w:val="20"/>
              </w:rPr>
              <w:t>214R</w:t>
            </w:r>
          </w:p>
        </w:tc>
        <w:tc>
          <w:tcPr>
            <w:tcW w:w="3459" w:type="pct"/>
            <w:tcBorders>
              <w:top w:val="nil"/>
              <w:left w:val="nil"/>
              <w:bottom w:val="nil"/>
              <w:right w:val="nil"/>
            </w:tcBorders>
          </w:tcPr>
          <w:p w14:paraId="36C846A6">
            <w:pPr>
              <w:spacing w:line="360" w:lineRule="auto"/>
              <w:jc w:val="center"/>
              <w:rPr>
                <w:rFonts w:ascii="Arial" w:hAnsi="Arial" w:cs="Arial"/>
                <w:iCs/>
                <w:sz w:val="20"/>
                <w:szCs w:val="20"/>
              </w:rPr>
            </w:pPr>
            <w:r>
              <w:rPr>
                <w:rFonts w:ascii="Arial" w:hAnsi="Arial" w:cs="Arial"/>
                <w:iCs/>
                <w:sz w:val="20"/>
                <w:szCs w:val="20"/>
              </w:rPr>
              <w:t>CAGAGCTTAGCCTTGATGTC</w:t>
            </w:r>
          </w:p>
        </w:tc>
        <w:tc>
          <w:tcPr>
            <w:tcW w:w="746" w:type="pct"/>
            <w:vMerge w:val="continue"/>
            <w:tcBorders>
              <w:left w:val="nil"/>
            </w:tcBorders>
            <w:shd w:val="clear" w:color="auto" w:fill="D7D7D7" w:themeFill="background1" w:themeFillShade="D8"/>
            <w:vAlign w:val="center"/>
          </w:tcPr>
          <w:p w14:paraId="3C4B322F">
            <w:pPr>
              <w:adjustRightInd w:val="0"/>
              <w:snapToGrid w:val="0"/>
              <w:rPr>
                <w:rFonts w:ascii="Arial" w:hAnsi="Arial" w:cs="Arial"/>
                <w:sz w:val="20"/>
                <w:szCs w:val="20"/>
              </w:rPr>
            </w:pPr>
          </w:p>
        </w:tc>
      </w:tr>
      <w:tr w14:paraId="741850B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tcPr>
          <w:p w14:paraId="0EF0D047">
            <w:pPr>
              <w:spacing w:line="360" w:lineRule="auto"/>
              <w:jc w:val="center"/>
              <w:rPr>
                <w:rFonts w:ascii="Arial" w:hAnsi="Arial" w:cs="Arial"/>
                <w:iCs/>
                <w:sz w:val="20"/>
                <w:szCs w:val="20"/>
              </w:rPr>
            </w:pPr>
            <w:r>
              <w:rPr>
                <w:rFonts w:ascii="Arial" w:hAnsi="Arial" w:cs="Arial"/>
                <w:iCs/>
                <w:sz w:val="20"/>
                <w:szCs w:val="20"/>
              </w:rPr>
              <w:t>303F</w:t>
            </w:r>
          </w:p>
        </w:tc>
        <w:tc>
          <w:tcPr>
            <w:tcW w:w="3459" w:type="pct"/>
            <w:tcBorders>
              <w:top w:val="nil"/>
              <w:left w:val="nil"/>
              <w:bottom w:val="nil"/>
              <w:right w:val="nil"/>
            </w:tcBorders>
            <w:shd w:val="clear" w:color="auto" w:fill="DEEBF6" w:themeFill="accent1" w:themeFillTint="32"/>
          </w:tcPr>
          <w:p w14:paraId="4772E77E">
            <w:pPr>
              <w:spacing w:line="360" w:lineRule="auto"/>
              <w:jc w:val="center"/>
              <w:rPr>
                <w:rFonts w:ascii="Arial" w:hAnsi="Arial" w:cs="Arial"/>
                <w:iCs/>
                <w:sz w:val="20"/>
                <w:szCs w:val="20"/>
              </w:rPr>
            </w:pPr>
            <w:r>
              <w:rPr>
                <w:rFonts w:ascii="Arial" w:hAnsi="Arial" w:cs="Arial"/>
                <w:iCs/>
                <w:sz w:val="20"/>
                <w:szCs w:val="20"/>
              </w:rPr>
              <w:t>CTGGTGGTGCTACCATGTAC</w:t>
            </w:r>
          </w:p>
        </w:tc>
        <w:tc>
          <w:tcPr>
            <w:tcW w:w="746" w:type="pct"/>
            <w:vMerge w:val="restart"/>
            <w:tcBorders>
              <w:top w:val="nil"/>
              <w:left w:val="nil"/>
            </w:tcBorders>
            <w:shd w:val="clear" w:color="auto" w:fill="E7E6E6" w:themeFill="background2"/>
            <w:vAlign w:val="center"/>
          </w:tcPr>
          <w:p w14:paraId="1E27B35A">
            <w:pPr>
              <w:adjustRightInd w:val="0"/>
              <w:snapToGrid w:val="0"/>
              <w:rPr>
                <w:rFonts w:ascii="Arial" w:hAnsi="Arial" w:cs="Arial"/>
                <w:sz w:val="20"/>
                <w:szCs w:val="20"/>
              </w:rPr>
            </w:pPr>
            <w:r>
              <w:rPr>
                <w:rFonts w:ascii="Arial" w:hAnsi="Arial" w:cs="Arial"/>
                <w:iCs/>
                <w:sz w:val="20"/>
                <w:szCs w:val="20"/>
              </w:rPr>
              <w:t>BbActin mutation at site 303</w:t>
            </w:r>
          </w:p>
        </w:tc>
      </w:tr>
      <w:tr w14:paraId="0451585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tcPr>
          <w:p w14:paraId="63DD988E">
            <w:pPr>
              <w:spacing w:line="360" w:lineRule="auto"/>
              <w:jc w:val="center"/>
              <w:rPr>
                <w:rFonts w:ascii="Arial" w:hAnsi="Arial" w:cs="Arial"/>
                <w:iCs/>
                <w:sz w:val="20"/>
                <w:szCs w:val="20"/>
              </w:rPr>
            </w:pPr>
            <w:r>
              <w:rPr>
                <w:rFonts w:ascii="Arial" w:hAnsi="Arial" w:cs="Arial"/>
                <w:iCs/>
                <w:sz w:val="20"/>
                <w:szCs w:val="20"/>
              </w:rPr>
              <w:t>303R</w:t>
            </w:r>
          </w:p>
        </w:tc>
        <w:tc>
          <w:tcPr>
            <w:tcW w:w="3459" w:type="pct"/>
            <w:tcBorders>
              <w:top w:val="nil"/>
              <w:left w:val="nil"/>
              <w:bottom w:val="nil"/>
              <w:right w:val="nil"/>
            </w:tcBorders>
          </w:tcPr>
          <w:p w14:paraId="47326736">
            <w:pPr>
              <w:spacing w:line="360" w:lineRule="auto"/>
              <w:jc w:val="center"/>
              <w:rPr>
                <w:rFonts w:ascii="Arial" w:hAnsi="Arial" w:cs="Arial"/>
                <w:iCs/>
                <w:sz w:val="20"/>
                <w:szCs w:val="20"/>
              </w:rPr>
            </w:pPr>
            <w:r>
              <w:rPr>
                <w:rFonts w:ascii="Arial" w:hAnsi="Arial" w:cs="Arial"/>
                <w:iCs/>
                <w:sz w:val="20"/>
                <w:szCs w:val="20"/>
              </w:rPr>
              <w:t>GTACATGGTAGCACCACCAG</w:t>
            </w:r>
          </w:p>
        </w:tc>
        <w:tc>
          <w:tcPr>
            <w:tcW w:w="746" w:type="pct"/>
            <w:vMerge w:val="continue"/>
            <w:tcBorders>
              <w:left w:val="nil"/>
            </w:tcBorders>
            <w:shd w:val="clear" w:color="auto" w:fill="E7E6E6" w:themeFill="background2"/>
            <w:vAlign w:val="center"/>
          </w:tcPr>
          <w:p w14:paraId="73AE6479">
            <w:pPr>
              <w:adjustRightInd w:val="0"/>
              <w:snapToGrid w:val="0"/>
              <w:rPr>
                <w:rFonts w:ascii="Arial" w:hAnsi="Arial" w:cs="Arial"/>
                <w:sz w:val="20"/>
                <w:szCs w:val="20"/>
              </w:rPr>
            </w:pPr>
          </w:p>
        </w:tc>
      </w:tr>
      <w:tr w14:paraId="543DC08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PrEx>
        <w:trPr>
          <w:trHeight w:val="567" w:hRule="exact"/>
        </w:trPr>
        <w:tc>
          <w:tcPr>
            <w:tcW w:w="793" w:type="pct"/>
            <w:tcBorders>
              <w:top w:val="nil"/>
              <w:bottom w:val="nil"/>
              <w:right w:val="nil"/>
            </w:tcBorders>
            <w:shd w:val="clear" w:color="auto" w:fill="DEEBF6" w:themeFill="accent1" w:themeFillTint="32"/>
          </w:tcPr>
          <w:p w14:paraId="3FB6C81D">
            <w:pPr>
              <w:spacing w:line="360" w:lineRule="auto"/>
              <w:jc w:val="center"/>
              <w:rPr>
                <w:rFonts w:ascii="Arial" w:hAnsi="Arial" w:cs="Arial"/>
                <w:iCs/>
                <w:sz w:val="20"/>
                <w:szCs w:val="20"/>
              </w:rPr>
            </w:pPr>
            <w:r>
              <w:rPr>
                <w:rFonts w:ascii="Arial" w:hAnsi="Arial" w:cs="Arial"/>
                <w:iCs/>
                <w:sz w:val="20"/>
                <w:szCs w:val="20"/>
              </w:rPr>
              <w:t>305F</w:t>
            </w:r>
          </w:p>
        </w:tc>
        <w:tc>
          <w:tcPr>
            <w:tcW w:w="3459" w:type="pct"/>
            <w:tcBorders>
              <w:top w:val="nil"/>
              <w:left w:val="nil"/>
              <w:bottom w:val="nil"/>
              <w:right w:val="nil"/>
            </w:tcBorders>
            <w:shd w:val="clear" w:color="auto" w:fill="DEEBF6" w:themeFill="accent1" w:themeFillTint="32"/>
          </w:tcPr>
          <w:p w14:paraId="6227D773">
            <w:pPr>
              <w:spacing w:line="360" w:lineRule="auto"/>
              <w:jc w:val="center"/>
              <w:rPr>
                <w:rFonts w:ascii="Arial" w:hAnsi="Arial" w:cs="Arial"/>
                <w:iCs/>
                <w:sz w:val="20"/>
                <w:szCs w:val="20"/>
              </w:rPr>
            </w:pPr>
            <w:r>
              <w:rPr>
                <w:rFonts w:ascii="Arial" w:hAnsi="Arial" w:cs="Arial"/>
                <w:iCs/>
                <w:sz w:val="20"/>
                <w:szCs w:val="20"/>
              </w:rPr>
              <w:t>GGTGGTACTACCGCTTACCCTGGT</w:t>
            </w:r>
          </w:p>
        </w:tc>
        <w:tc>
          <w:tcPr>
            <w:tcW w:w="746" w:type="pct"/>
            <w:vMerge w:val="restart"/>
            <w:tcBorders>
              <w:top w:val="nil"/>
              <w:left w:val="nil"/>
            </w:tcBorders>
            <w:shd w:val="clear" w:color="auto" w:fill="D7D7D7" w:themeFill="background1" w:themeFillShade="D8"/>
            <w:vAlign w:val="center"/>
          </w:tcPr>
          <w:p w14:paraId="2D814B98">
            <w:pPr>
              <w:adjustRightInd w:val="0"/>
              <w:snapToGrid w:val="0"/>
              <w:rPr>
                <w:rFonts w:ascii="Arial" w:hAnsi="Arial" w:cs="Arial"/>
                <w:sz w:val="20"/>
                <w:szCs w:val="20"/>
              </w:rPr>
            </w:pPr>
            <w:r>
              <w:rPr>
                <w:rFonts w:ascii="Arial" w:hAnsi="Arial" w:cs="Arial"/>
                <w:iCs/>
                <w:sz w:val="20"/>
                <w:szCs w:val="20"/>
              </w:rPr>
              <w:t>BbActin mutation at site 305</w:t>
            </w:r>
          </w:p>
        </w:tc>
      </w:tr>
      <w:tr w14:paraId="56DC159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PrEx>
        <w:trPr>
          <w:trHeight w:val="567" w:hRule="exact"/>
        </w:trPr>
        <w:tc>
          <w:tcPr>
            <w:tcW w:w="793" w:type="pct"/>
            <w:tcBorders>
              <w:top w:val="nil"/>
              <w:bottom w:val="nil"/>
              <w:right w:val="nil"/>
            </w:tcBorders>
          </w:tcPr>
          <w:p w14:paraId="600F4791">
            <w:pPr>
              <w:spacing w:line="360" w:lineRule="auto"/>
              <w:jc w:val="center"/>
              <w:rPr>
                <w:rFonts w:ascii="Arial" w:hAnsi="Arial" w:cs="Arial"/>
                <w:iCs/>
                <w:sz w:val="20"/>
                <w:szCs w:val="20"/>
              </w:rPr>
            </w:pPr>
            <w:r>
              <w:rPr>
                <w:rFonts w:ascii="Arial" w:hAnsi="Arial" w:cs="Arial"/>
                <w:iCs/>
                <w:sz w:val="20"/>
                <w:szCs w:val="20"/>
              </w:rPr>
              <w:t>305R</w:t>
            </w:r>
          </w:p>
        </w:tc>
        <w:tc>
          <w:tcPr>
            <w:tcW w:w="3459" w:type="pct"/>
            <w:tcBorders>
              <w:top w:val="nil"/>
              <w:left w:val="nil"/>
              <w:bottom w:val="nil"/>
              <w:right w:val="nil"/>
            </w:tcBorders>
          </w:tcPr>
          <w:p w14:paraId="453967AF">
            <w:pPr>
              <w:spacing w:line="360" w:lineRule="auto"/>
              <w:jc w:val="center"/>
              <w:rPr>
                <w:rFonts w:ascii="Arial" w:hAnsi="Arial" w:cs="Arial"/>
                <w:iCs/>
                <w:sz w:val="20"/>
                <w:szCs w:val="20"/>
              </w:rPr>
            </w:pPr>
            <w:r>
              <w:rPr>
                <w:rFonts w:ascii="Arial" w:hAnsi="Arial" w:cs="Arial"/>
                <w:iCs/>
                <w:sz w:val="20"/>
                <w:szCs w:val="20"/>
              </w:rPr>
              <w:t>ACCAGGGTAAGCGGTAGTACCACC</w:t>
            </w:r>
          </w:p>
        </w:tc>
        <w:tc>
          <w:tcPr>
            <w:tcW w:w="746" w:type="pct"/>
            <w:vMerge w:val="continue"/>
            <w:tcBorders>
              <w:left w:val="nil"/>
            </w:tcBorders>
            <w:shd w:val="clear" w:color="auto" w:fill="D7D7D7" w:themeFill="background1" w:themeFillShade="D8"/>
            <w:vAlign w:val="center"/>
          </w:tcPr>
          <w:p w14:paraId="464B6E87">
            <w:pPr>
              <w:adjustRightInd w:val="0"/>
              <w:snapToGrid w:val="0"/>
              <w:rPr>
                <w:rFonts w:ascii="Arial" w:hAnsi="Arial" w:cs="Arial"/>
                <w:sz w:val="20"/>
                <w:szCs w:val="20"/>
              </w:rPr>
            </w:pPr>
          </w:p>
        </w:tc>
      </w:tr>
      <w:tr w14:paraId="43726CF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nil"/>
              <w:right w:val="nil"/>
            </w:tcBorders>
            <w:shd w:val="clear" w:color="auto" w:fill="DEEBF6" w:themeFill="accent1" w:themeFillTint="32"/>
          </w:tcPr>
          <w:p w14:paraId="54355F47">
            <w:pPr>
              <w:spacing w:line="360" w:lineRule="auto"/>
              <w:jc w:val="center"/>
              <w:rPr>
                <w:rFonts w:ascii="Arial" w:hAnsi="Arial" w:cs="Arial"/>
                <w:iCs/>
                <w:sz w:val="20"/>
                <w:szCs w:val="20"/>
              </w:rPr>
            </w:pPr>
            <w:r>
              <w:rPr>
                <w:rFonts w:ascii="Arial" w:hAnsi="Arial" w:cs="Arial"/>
                <w:iCs/>
                <w:sz w:val="20"/>
                <w:szCs w:val="20"/>
              </w:rPr>
              <w:t>336F</w:t>
            </w:r>
          </w:p>
        </w:tc>
        <w:tc>
          <w:tcPr>
            <w:tcW w:w="3459" w:type="pct"/>
            <w:tcBorders>
              <w:top w:val="nil"/>
              <w:left w:val="nil"/>
              <w:bottom w:val="nil"/>
              <w:right w:val="nil"/>
            </w:tcBorders>
            <w:shd w:val="clear" w:color="auto" w:fill="DEEBF6" w:themeFill="accent1" w:themeFillTint="32"/>
          </w:tcPr>
          <w:p w14:paraId="1E9518B0">
            <w:pPr>
              <w:spacing w:line="360" w:lineRule="auto"/>
              <w:jc w:val="center"/>
              <w:rPr>
                <w:rFonts w:ascii="Arial" w:hAnsi="Arial" w:cs="Arial"/>
                <w:iCs/>
                <w:sz w:val="20"/>
                <w:szCs w:val="20"/>
              </w:rPr>
            </w:pPr>
            <w:r>
              <w:rPr>
                <w:rFonts w:ascii="Arial" w:hAnsi="Arial" w:cs="Arial"/>
                <w:iCs/>
                <w:sz w:val="20"/>
                <w:szCs w:val="20"/>
              </w:rPr>
              <w:t>CCGAGCGCGCTTACTCTGTC</w:t>
            </w:r>
          </w:p>
        </w:tc>
        <w:tc>
          <w:tcPr>
            <w:tcW w:w="746" w:type="pct"/>
            <w:vMerge w:val="restart"/>
            <w:tcBorders>
              <w:top w:val="nil"/>
              <w:left w:val="nil"/>
            </w:tcBorders>
            <w:shd w:val="clear" w:color="auto" w:fill="E7E6E6" w:themeFill="background2"/>
            <w:vAlign w:val="center"/>
          </w:tcPr>
          <w:p w14:paraId="58E0CF02">
            <w:pPr>
              <w:adjustRightInd w:val="0"/>
              <w:snapToGrid w:val="0"/>
              <w:rPr>
                <w:rFonts w:ascii="Arial" w:hAnsi="Arial" w:cs="Arial"/>
                <w:sz w:val="20"/>
                <w:szCs w:val="20"/>
              </w:rPr>
            </w:pPr>
            <w:r>
              <w:rPr>
                <w:rFonts w:ascii="Arial" w:hAnsi="Arial" w:cs="Arial"/>
                <w:iCs/>
                <w:sz w:val="20"/>
                <w:szCs w:val="20"/>
              </w:rPr>
              <w:t>BbActin mutation at site 336</w:t>
            </w:r>
          </w:p>
        </w:tc>
      </w:tr>
      <w:tr w14:paraId="7A12A9B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7" w:hRule="exact"/>
        </w:trPr>
        <w:tc>
          <w:tcPr>
            <w:tcW w:w="793" w:type="pct"/>
            <w:tcBorders>
              <w:top w:val="nil"/>
              <w:bottom w:val="single" w:color="auto" w:sz="12" w:space="0"/>
              <w:right w:val="nil"/>
            </w:tcBorders>
          </w:tcPr>
          <w:p w14:paraId="17CB5FDB">
            <w:pPr>
              <w:spacing w:line="360" w:lineRule="auto"/>
              <w:jc w:val="center"/>
              <w:rPr>
                <w:rFonts w:ascii="Arial" w:hAnsi="Arial" w:cs="Arial"/>
                <w:iCs/>
                <w:sz w:val="20"/>
                <w:szCs w:val="20"/>
              </w:rPr>
            </w:pPr>
            <w:r>
              <w:rPr>
                <w:rFonts w:ascii="Arial" w:hAnsi="Arial" w:cs="Arial"/>
                <w:iCs/>
                <w:sz w:val="20"/>
                <w:szCs w:val="20"/>
              </w:rPr>
              <w:t>336R</w:t>
            </w:r>
          </w:p>
        </w:tc>
        <w:tc>
          <w:tcPr>
            <w:tcW w:w="3459" w:type="pct"/>
            <w:tcBorders>
              <w:top w:val="nil"/>
              <w:left w:val="nil"/>
              <w:bottom w:val="single" w:color="auto" w:sz="12" w:space="0"/>
              <w:right w:val="nil"/>
            </w:tcBorders>
          </w:tcPr>
          <w:p w14:paraId="70290E67">
            <w:pPr>
              <w:spacing w:line="360" w:lineRule="auto"/>
              <w:jc w:val="center"/>
              <w:rPr>
                <w:rFonts w:ascii="Arial" w:hAnsi="Arial" w:cs="Arial"/>
                <w:iCs/>
                <w:sz w:val="20"/>
                <w:szCs w:val="20"/>
              </w:rPr>
            </w:pPr>
            <w:r>
              <w:rPr>
                <w:rFonts w:ascii="Arial" w:hAnsi="Arial" w:cs="Arial"/>
                <w:iCs/>
                <w:sz w:val="20"/>
                <w:szCs w:val="20"/>
              </w:rPr>
              <w:t>GACAGAGTAAGCGCGCTCGG</w:t>
            </w:r>
          </w:p>
        </w:tc>
        <w:tc>
          <w:tcPr>
            <w:tcW w:w="746" w:type="pct"/>
            <w:vMerge w:val="continue"/>
            <w:tcBorders>
              <w:left w:val="nil"/>
              <w:bottom w:val="single" w:color="auto" w:sz="12" w:space="0"/>
            </w:tcBorders>
            <w:shd w:val="clear" w:color="auto" w:fill="E7E6E6" w:themeFill="background2"/>
            <w:vAlign w:val="center"/>
          </w:tcPr>
          <w:p w14:paraId="721A67F2">
            <w:pPr>
              <w:adjustRightInd w:val="0"/>
              <w:snapToGrid w:val="0"/>
              <w:rPr>
                <w:rFonts w:ascii="Arial" w:hAnsi="Arial" w:cs="Arial"/>
                <w:sz w:val="20"/>
                <w:szCs w:val="20"/>
              </w:rPr>
            </w:pPr>
          </w:p>
        </w:tc>
      </w:tr>
    </w:tbl>
    <w:p w14:paraId="61276A1D">
      <w:pPr>
        <w:spacing w:line="240" w:lineRule="auto"/>
        <w:jc w:val="left"/>
        <w:rPr>
          <w:rFonts w:ascii="Arial" w:hAnsi="Arial" w:eastAsia="宋体" w:cs="Arial"/>
          <w:b/>
          <w:bCs/>
          <w:sz w:val="20"/>
          <w:szCs w:val="20"/>
        </w:rPr>
      </w:pPr>
      <w:ins w:id="1" w:author="王俊尧" w:date="2026-05-10T23:45:22Z">
        <w:r>
          <w:rPr>
            <w:rFonts w:ascii="Arial" w:hAnsi="Arial" w:cs="Arial"/>
            <w:sz w:val="20"/>
            <w:szCs w:val="20"/>
          </w:rPr>
          <w:br w:type="page"/>
        </w:r>
      </w:ins>
    </w:p>
    <w:p w14:paraId="33CB9A23">
      <w:pPr>
        <w:spacing w:beforeLines="-2147483648" w:after="100" w:afterLines="-2147483648" w:afterAutospacing="1" w:line="240" w:lineRule="auto"/>
        <w:jc w:val="left"/>
        <w:rPr>
          <w:rFonts w:ascii="Arial" w:hAnsi="Arial" w:cs="Arial"/>
          <w:sz w:val="20"/>
          <w:szCs w:val="20"/>
        </w:rPr>
      </w:pPr>
      <w:r>
        <w:rPr>
          <w:rFonts w:ascii="Arial" w:hAnsi="Arial" w:eastAsia="宋体" w:cs="Arial"/>
          <w:b/>
          <w:bCs/>
          <w:sz w:val="20"/>
          <w:szCs w:val="20"/>
        </w:rPr>
        <w:t xml:space="preserve">Supplementary Table </w:t>
      </w:r>
      <w:r>
        <w:rPr>
          <w:rFonts w:hint="default" w:ascii="Arial" w:hAnsi="Arial" w:eastAsia="宋体" w:cs="Arial"/>
          <w:b/>
          <w:bCs/>
          <w:sz w:val="20"/>
          <w:szCs w:val="20"/>
          <w:lang w:val="en-US" w:eastAsia="zh-CN"/>
        </w:rPr>
        <w:t>2</w:t>
      </w:r>
    </w:p>
    <w:tbl>
      <w:tblPr>
        <w:tblStyle w:val="8"/>
        <w:tblW w:w="4873" w:type="pct"/>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autofit"/>
        <w:tblCellMar>
          <w:top w:w="0" w:type="dxa"/>
          <w:left w:w="108" w:type="dxa"/>
          <w:bottom w:w="0" w:type="dxa"/>
          <w:right w:w="108" w:type="dxa"/>
        </w:tblCellMar>
      </w:tblPr>
      <w:tblGrid>
        <w:gridCol w:w="2036"/>
        <w:gridCol w:w="1914"/>
        <w:gridCol w:w="4127"/>
        <w:gridCol w:w="18"/>
      </w:tblGrid>
      <w:tr w14:paraId="3EEB12D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gridAfter w:val="1"/>
          <w:wAfter w:w="10" w:type="pct"/>
          <w:trHeight w:val="23" w:hRule="atLeast"/>
          <w:jc w:val="center"/>
        </w:trPr>
        <w:tc>
          <w:tcPr>
            <w:tcW w:w="4989" w:type="pct"/>
            <w:gridSpan w:val="3"/>
            <w:tcBorders>
              <w:top w:val="nil"/>
              <w:bottom w:val="single" w:color="auto" w:sz="12" w:space="0"/>
            </w:tcBorders>
            <w:vAlign w:val="center"/>
          </w:tcPr>
          <w:p w14:paraId="5D48FC4A">
            <w:pPr>
              <w:adjustRightInd w:val="0"/>
              <w:snapToGrid w:val="0"/>
              <w:jc w:val="left"/>
              <w:rPr>
                <w:rFonts w:hint="default" w:ascii="Arial" w:hAnsi="Arial" w:eastAsia="微软雅黑" w:cs="Arial"/>
                <w:b/>
                <w:bCs/>
                <w:sz w:val="20"/>
                <w:szCs w:val="20"/>
              </w:rPr>
            </w:pPr>
            <w:r>
              <w:rPr>
                <w:rFonts w:hint="default" w:ascii="Arial" w:hAnsi="Arial" w:eastAsia="微软雅黑" w:cs="Arial"/>
                <w:b/>
                <w:bCs/>
                <w:sz w:val="20"/>
                <w:szCs w:val="20"/>
              </w:rPr>
              <w:t>Supplementary</w:t>
            </w:r>
            <w:r>
              <w:rPr>
                <w:rFonts w:hint="default" w:ascii="Arial" w:hAnsi="Arial" w:eastAsia="微软雅黑" w:cs="Arial"/>
                <w:b/>
                <w:bCs/>
                <w:sz w:val="20"/>
                <w:szCs w:val="20"/>
                <w:lang w:val="en-US" w:eastAsia="zh-CN"/>
              </w:rPr>
              <w:t xml:space="preserve"> t</w:t>
            </w:r>
            <w:r>
              <w:rPr>
                <w:rFonts w:hint="default" w:ascii="Arial" w:hAnsi="Arial" w:eastAsia="微软雅黑" w:cs="Arial"/>
                <w:b/>
                <w:bCs/>
                <w:sz w:val="20"/>
                <w:szCs w:val="20"/>
              </w:rPr>
              <w:t xml:space="preserve">able </w:t>
            </w:r>
            <w:r>
              <w:rPr>
                <w:rFonts w:hint="default" w:ascii="Arial" w:hAnsi="Arial" w:eastAsia="微软雅黑" w:cs="Arial"/>
                <w:b/>
                <w:bCs/>
                <w:sz w:val="20"/>
                <w:szCs w:val="20"/>
                <w:lang w:val="en-US" w:eastAsia="zh-CN"/>
              </w:rPr>
              <w:t>2</w:t>
            </w:r>
            <w:r>
              <w:rPr>
                <w:rFonts w:hint="default" w:ascii="Arial" w:hAnsi="Arial" w:cs="Arial"/>
                <w:b/>
                <w:sz w:val="20"/>
                <w:szCs w:val="20"/>
              </w:rPr>
              <w:t xml:space="preserve"> |</w:t>
            </w:r>
            <w:r>
              <w:rPr>
                <w:rFonts w:hint="default" w:ascii="Arial" w:hAnsi="Arial" w:eastAsia="微软雅黑" w:cs="Arial"/>
                <w:b/>
                <w:bCs/>
                <w:sz w:val="20"/>
                <w:szCs w:val="20"/>
              </w:rPr>
              <w:t xml:space="preserve"> Molecular docking analysis of tenellin and its analogs with Bb</w:t>
            </w:r>
            <w:r>
              <w:rPr>
                <w:rFonts w:hint="default" w:ascii="Arial" w:hAnsi="Arial" w:eastAsia="微软雅黑" w:cs="Arial"/>
                <w:b/>
                <w:bCs/>
                <w:sz w:val="20"/>
                <w:szCs w:val="20"/>
                <w:lang w:val="en-US" w:eastAsia="zh-CN"/>
              </w:rPr>
              <w:t>A</w:t>
            </w:r>
            <w:r>
              <w:rPr>
                <w:rFonts w:hint="default" w:ascii="Arial" w:hAnsi="Arial" w:eastAsia="微软雅黑" w:cs="Arial"/>
                <w:b/>
                <w:bCs/>
                <w:sz w:val="20"/>
                <w:szCs w:val="20"/>
              </w:rPr>
              <w:t>ctin</w:t>
            </w:r>
          </w:p>
        </w:tc>
      </w:tr>
      <w:tr w14:paraId="4113033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743" w:hRule="atLeast"/>
          <w:jc w:val="center"/>
        </w:trPr>
        <w:tc>
          <w:tcPr>
            <w:tcW w:w="1258" w:type="pct"/>
            <w:tcBorders>
              <w:top w:val="single" w:color="auto" w:sz="12" w:space="0"/>
              <w:bottom w:val="single" w:color="auto" w:sz="4" w:space="0"/>
              <w:right w:val="nil"/>
            </w:tcBorders>
            <w:shd w:val="clear" w:color="auto" w:fill="9CC2E5" w:themeFill="accent1" w:themeFillTint="99"/>
            <w:vAlign w:val="center"/>
          </w:tcPr>
          <w:p w14:paraId="2CB3E86F">
            <w:pPr>
              <w:adjustRightInd w:val="0"/>
              <w:snapToGrid w:val="0"/>
              <w:jc w:val="center"/>
              <w:rPr>
                <w:rFonts w:hint="default" w:ascii="Arial" w:hAnsi="Arial" w:eastAsia="微软雅黑" w:cs="Arial"/>
                <w:sz w:val="20"/>
                <w:szCs w:val="20"/>
              </w:rPr>
            </w:pPr>
            <w:r>
              <w:rPr>
                <w:rFonts w:hint="default" w:ascii="Arial" w:hAnsi="Arial" w:eastAsia="微软雅黑" w:cs="Arial"/>
                <w:b/>
                <w:bCs/>
                <w:sz w:val="20"/>
                <w:szCs w:val="20"/>
              </w:rPr>
              <w:t>Chemical compound</w:t>
            </w:r>
          </w:p>
        </w:tc>
        <w:tc>
          <w:tcPr>
            <w:tcW w:w="1182" w:type="pct"/>
            <w:tcBorders>
              <w:top w:val="single" w:color="auto" w:sz="12" w:space="0"/>
              <w:left w:val="nil"/>
              <w:bottom w:val="single" w:color="auto" w:sz="4" w:space="0"/>
              <w:right w:val="nil"/>
            </w:tcBorders>
            <w:shd w:val="clear" w:color="auto" w:fill="9CC2E5" w:themeFill="accent1" w:themeFillTint="99"/>
            <w:vAlign w:val="center"/>
          </w:tcPr>
          <w:p w14:paraId="66184100">
            <w:pPr>
              <w:adjustRightInd w:val="0"/>
              <w:snapToGrid w:val="0"/>
              <w:jc w:val="center"/>
              <w:rPr>
                <w:rFonts w:hint="default" w:ascii="Arial" w:hAnsi="Arial" w:eastAsia="等线" w:cs="Arial"/>
                <w:b/>
                <w:bCs/>
                <w:sz w:val="20"/>
                <w:szCs w:val="20"/>
              </w:rPr>
            </w:pPr>
            <w:r>
              <w:rPr>
                <w:rFonts w:hint="default" w:ascii="Arial" w:hAnsi="Arial" w:eastAsia="等线" w:cs="Arial"/>
                <w:b/>
                <w:bCs/>
                <w:sz w:val="20"/>
                <w:szCs w:val="20"/>
              </w:rPr>
              <w:t>Binding energy</w:t>
            </w:r>
          </w:p>
          <w:p w14:paraId="25ACF0F1">
            <w:pPr>
              <w:adjustRightInd w:val="0"/>
              <w:snapToGrid w:val="0"/>
              <w:jc w:val="center"/>
              <w:rPr>
                <w:rFonts w:hint="default" w:ascii="Arial" w:hAnsi="Arial" w:eastAsia="微软雅黑" w:cs="Arial"/>
                <w:sz w:val="20"/>
                <w:szCs w:val="20"/>
              </w:rPr>
            </w:pPr>
            <w:r>
              <w:rPr>
                <w:rFonts w:hint="default" w:ascii="Arial" w:hAnsi="Arial" w:eastAsia="等线" w:cs="Arial"/>
                <w:b/>
                <w:bCs/>
                <w:sz w:val="20"/>
                <w:szCs w:val="20"/>
              </w:rPr>
              <w:t>(kcal</w:t>
            </w:r>
            <w:r>
              <w:rPr>
                <w:rFonts w:hint="default" w:ascii="Arial" w:hAnsi="Arial" w:eastAsia="等线" w:cs="Arial"/>
                <w:b/>
                <w:bCs/>
                <w:sz w:val="20"/>
                <w:szCs w:val="20"/>
                <w:lang w:val="en-US" w:eastAsia="zh-CN"/>
              </w:rPr>
              <w:t xml:space="preserve"> </w:t>
            </w:r>
            <w:r>
              <w:rPr>
                <w:rFonts w:hint="default" w:ascii="Arial" w:hAnsi="Arial" w:eastAsia="等线" w:cs="Arial"/>
                <w:b/>
                <w:bCs/>
                <w:sz w:val="20"/>
                <w:szCs w:val="20"/>
              </w:rPr>
              <w:t>mol</w:t>
            </w:r>
            <w:r>
              <w:rPr>
                <w:rFonts w:hint="default" w:ascii="Arial" w:hAnsi="Arial" w:eastAsia="等线" w:cs="Arial"/>
                <w:b/>
                <w:bCs/>
                <w:sz w:val="20"/>
                <w:szCs w:val="20"/>
                <w:vertAlign w:val="superscript"/>
                <w:lang w:val="en-US" w:eastAsia="zh-CN"/>
              </w:rPr>
              <w:t>-1</w:t>
            </w:r>
            <w:r>
              <w:rPr>
                <w:rFonts w:hint="default" w:ascii="Arial" w:hAnsi="Arial" w:eastAsia="等线" w:cs="Arial"/>
                <w:b/>
                <w:bCs/>
                <w:sz w:val="20"/>
                <w:szCs w:val="20"/>
              </w:rPr>
              <w:t>)</w:t>
            </w:r>
          </w:p>
        </w:tc>
        <w:tc>
          <w:tcPr>
            <w:tcW w:w="2558" w:type="pct"/>
            <w:gridSpan w:val="2"/>
            <w:tcBorders>
              <w:top w:val="single" w:color="auto" w:sz="4" w:space="0"/>
              <w:left w:val="nil"/>
              <w:bottom w:val="single" w:color="auto" w:sz="4" w:space="0"/>
            </w:tcBorders>
            <w:shd w:val="clear" w:color="auto" w:fill="9CC2E5" w:themeFill="accent1" w:themeFillTint="99"/>
            <w:vAlign w:val="center"/>
          </w:tcPr>
          <w:p w14:paraId="6F65707C">
            <w:pPr>
              <w:adjustRightInd w:val="0"/>
              <w:snapToGrid w:val="0"/>
              <w:spacing w:line="480" w:lineRule="auto"/>
              <w:ind w:firstLine="200" w:firstLineChars="100"/>
              <w:jc w:val="center"/>
              <w:rPr>
                <w:rFonts w:hint="default" w:ascii="Arial" w:hAnsi="Arial" w:eastAsia="微软雅黑" w:cs="Arial"/>
                <w:b/>
                <w:bCs/>
                <w:sz w:val="20"/>
                <w:szCs w:val="20"/>
              </w:rPr>
            </w:pPr>
            <w:r>
              <w:rPr>
                <w:rFonts w:hint="default" w:ascii="Arial" w:hAnsi="Arial" w:eastAsia="微软雅黑" w:cs="Arial"/>
                <w:b/>
                <w:bCs/>
                <w:sz w:val="20"/>
                <w:szCs w:val="20"/>
              </w:rPr>
              <w:t>Binding site</w:t>
            </w:r>
          </w:p>
        </w:tc>
      </w:tr>
      <w:tr w14:paraId="4A005D3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 w:hRule="atLeast"/>
          <w:jc w:val="center"/>
        </w:trPr>
        <w:tc>
          <w:tcPr>
            <w:tcW w:w="1258" w:type="pct"/>
            <w:tcBorders>
              <w:top w:val="single" w:color="auto" w:sz="4" w:space="0"/>
              <w:bottom w:val="nil"/>
              <w:right w:val="nil"/>
            </w:tcBorders>
            <w:vAlign w:val="center"/>
          </w:tcPr>
          <w:p w14:paraId="358095B2">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Tenellin</w:t>
            </w:r>
          </w:p>
        </w:tc>
        <w:tc>
          <w:tcPr>
            <w:tcW w:w="1182" w:type="pct"/>
            <w:tcBorders>
              <w:top w:val="single" w:color="auto" w:sz="4" w:space="0"/>
              <w:left w:val="nil"/>
              <w:bottom w:val="nil"/>
              <w:right w:val="nil"/>
            </w:tcBorders>
            <w:vAlign w:val="center"/>
          </w:tcPr>
          <w:p w14:paraId="687180FB">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-6.80</w:t>
            </w:r>
          </w:p>
        </w:tc>
        <w:tc>
          <w:tcPr>
            <w:tcW w:w="2558" w:type="pct"/>
            <w:gridSpan w:val="2"/>
            <w:tcBorders>
              <w:top w:val="single" w:color="auto" w:sz="4" w:space="0"/>
              <w:left w:val="nil"/>
              <w:bottom w:val="nil"/>
            </w:tcBorders>
            <w:vAlign w:val="center"/>
          </w:tcPr>
          <w:p w14:paraId="4C95A5A6">
            <w:pPr>
              <w:adjustRightInd w:val="0"/>
              <w:snapToGrid w:val="0"/>
              <w:rPr>
                <w:rFonts w:hint="default" w:ascii="Arial" w:hAnsi="Arial" w:eastAsia="微软雅黑" w:cs="Arial"/>
                <w:sz w:val="20"/>
                <w:szCs w:val="20"/>
              </w:rPr>
            </w:pPr>
            <w:r>
              <w:rPr>
                <w:rFonts w:hint="default" w:ascii="Arial" w:hAnsi="Arial" w:eastAsia="微软雅黑" w:cs="Arial"/>
                <w:b/>
                <w:bCs/>
                <w:sz w:val="20"/>
                <w:szCs w:val="20"/>
              </w:rPr>
              <w:t>Met16</w:t>
            </w:r>
            <w:r>
              <w:rPr>
                <w:rFonts w:hint="default" w:ascii="Arial" w:hAnsi="Arial" w:eastAsia="微软雅黑" w:cs="Arial"/>
                <w:sz w:val="20"/>
                <w:szCs w:val="20"/>
              </w:rPr>
              <w:t xml:space="preserve">, </w:t>
            </w:r>
            <w:r>
              <w:rPr>
                <w:rFonts w:hint="default" w:ascii="Arial" w:hAnsi="Arial" w:eastAsia="微软雅黑" w:cs="Arial"/>
                <w:b/>
                <w:bCs/>
                <w:sz w:val="20"/>
                <w:szCs w:val="20"/>
              </w:rPr>
              <w:t>Lys18</w:t>
            </w:r>
            <w:r>
              <w:rPr>
                <w:rFonts w:hint="default" w:ascii="Arial" w:hAnsi="Arial" w:eastAsia="微软雅黑" w:cs="Arial"/>
                <w:sz w:val="20"/>
                <w:szCs w:val="20"/>
              </w:rPr>
              <w:t xml:space="preserve">, Lys213, </w:t>
            </w:r>
            <w:r>
              <w:rPr>
                <w:rFonts w:hint="default" w:ascii="Arial" w:hAnsi="Arial" w:eastAsia="微软雅黑" w:cs="Arial"/>
                <w:b/>
                <w:bCs/>
                <w:sz w:val="20"/>
                <w:szCs w:val="20"/>
              </w:rPr>
              <w:t>Glu214</w:t>
            </w:r>
            <w:r>
              <w:rPr>
                <w:rFonts w:hint="default" w:ascii="Arial" w:hAnsi="Arial" w:eastAsia="微软雅黑" w:cs="Arial"/>
                <w:sz w:val="20"/>
                <w:szCs w:val="20"/>
              </w:rPr>
              <w:t xml:space="preserve">, Asp157, Agr210, Lys213, </w:t>
            </w:r>
            <w:r>
              <w:rPr>
                <w:rFonts w:hint="default" w:ascii="Arial" w:hAnsi="Arial" w:eastAsia="微软雅黑" w:cs="Arial"/>
                <w:b/>
                <w:bCs/>
                <w:sz w:val="20"/>
                <w:szCs w:val="20"/>
              </w:rPr>
              <w:t>Glu214</w:t>
            </w:r>
            <w:r>
              <w:rPr>
                <w:rFonts w:hint="default" w:ascii="Arial" w:hAnsi="Arial" w:eastAsia="微软雅黑" w:cs="Arial"/>
                <w:sz w:val="20"/>
                <w:szCs w:val="20"/>
              </w:rPr>
              <w:t>，</w:t>
            </w:r>
            <w:r>
              <w:rPr>
                <w:rFonts w:hint="default" w:ascii="Arial" w:hAnsi="Arial" w:eastAsia="微软雅黑" w:cs="Arial"/>
                <w:b/>
                <w:bCs/>
                <w:sz w:val="20"/>
                <w:szCs w:val="20"/>
              </w:rPr>
              <w:t>Thr303</w:t>
            </w:r>
            <w:r>
              <w:rPr>
                <w:rFonts w:hint="default" w:ascii="Arial" w:hAnsi="Arial" w:eastAsia="微软雅黑" w:cs="Arial"/>
                <w:sz w:val="20"/>
                <w:szCs w:val="20"/>
              </w:rPr>
              <w:t>，</w:t>
            </w:r>
            <w:r>
              <w:rPr>
                <w:rFonts w:hint="default" w:ascii="Arial" w:hAnsi="Arial" w:eastAsia="微软雅黑" w:cs="Arial"/>
                <w:b/>
                <w:bCs/>
                <w:sz w:val="20"/>
                <w:szCs w:val="20"/>
              </w:rPr>
              <w:t>Met305</w:t>
            </w:r>
            <w:r>
              <w:rPr>
                <w:rFonts w:hint="default" w:ascii="Arial" w:hAnsi="Arial" w:eastAsia="微软雅黑" w:cs="Arial"/>
                <w:sz w:val="20"/>
                <w:szCs w:val="20"/>
              </w:rPr>
              <w:t xml:space="preserve">, Tyr306, Pro307, </w:t>
            </w:r>
            <w:r>
              <w:rPr>
                <w:rFonts w:hint="default" w:ascii="Arial" w:hAnsi="Arial" w:eastAsia="微软雅黑" w:cs="Arial"/>
                <w:b/>
                <w:bCs/>
                <w:sz w:val="20"/>
                <w:szCs w:val="20"/>
              </w:rPr>
              <w:t>Lys336</w:t>
            </w:r>
          </w:p>
        </w:tc>
      </w:tr>
      <w:tr w14:paraId="2405007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890" w:hRule="atLeast"/>
          <w:jc w:val="center"/>
        </w:trPr>
        <w:tc>
          <w:tcPr>
            <w:tcW w:w="1258" w:type="pct"/>
            <w:tcBorders>
              <w:top w:val="nil"/>
              <w:bottom w:val="nil"/>
              <w:right w:val="nil"/>
            </w:tcBorders>
            <w:shd w:val="clear" w:color="auto" w:fill="DEEBF6" w:themeFill="accent1" w:themeFillTint="32"/>
            <w:vAlign w:val="center"/>
          </w:tcPr>
          <w:p w14:paraId="5E43FAF6">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Aspyridnone A</w:t>
            </w:r>
          </w:p>
        </w:tc>
        <w:tc>
          <w:tcPr>
            <w:tcW w:w="1182" w:type="pct"/>
            <w:tcBorders>
              <w:top w:val="nil"/>
              <w:left w:val="nil"/>
              <w:bottom w:val="nil"/>
              <w:right w:val="nil"/>
            </w:tcBorders>
            <w:shd w:val="clear" w:color="auto" w:fill="DEEBF6" w:themeFill="accent1" w:themeFillTint="32"/>
            <w:vAlign w:val="center"/>
          </w:tcPr>
          <w:p w14:paraId="5A8AA262">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-6.94</w:t>
            </w:r>
          </w:p>
        </w:tc>
        <w:tc>
          <w:tcPr>
            <w:tcW w:w="2558" w:type="pct"/>
            <w:gridSpan w:val="2"/>
            <w:tcBorders>
              <w:top w:val="nil"/>
              <w:left w:val="nil"/>
              <w:bottom w:val="nil"/>
            </w:tcBorders>
            <w:shd w:val="clear" w:color="auto" w:fill="DEEBF6" w:themeFill="accent1" w:themeFillTint="32"/>
            <w:vAlign w:val="center"/>
          </w:tcPr>
          <w:p w14:paraId="3B2CED3A">
            <w:pPr>
              <w:adjustRightInd w:val="0"/>
              <w:snapToGrid w:val="0"/>
              <w:rPr>
                <w:rFonts w:hint="default" w:ascii="Arial" w:hAnsi="Arial" w:eastAsia="微软雅黑" w:cs="Arial"/>
                <w:sz w:val="20"/>
                <w:szCs w:val="20"/>
              </w:rPr>
            </w:pPr>
            <w:r>
              <w:rPr>
                <w:rFonts w:hint="default" w:ascii="Arial" w:hAnsi="Arial" w:eastAsia="微软雅黑" w:cs="Arial"/>
                <w:b/>
                <w:bCs/>
                <w:sz w:val="20"/>
                <w:szCs w:val="20"/>
              </w:rPr>
              <w:t>Met16</w:t>
            </w:r>
            <w:r>
              <w:rPr>
                <w:rFonts w:hint="default" w:ascii="Arial" w:hAnsi="Arial" w:eastAsia="微软雅黑" w:cs="Arial"/>
                <w:sz w:val="20"/>
                <w:szCs w:val="20"/>
              </w:rPr>
              <w:t xml:space="preserve">, </w:t>
            </w:r>
            <w:r>
              <w:rPr>
                <w:rFonts w:hint="default" w:ascii="Arial" w:hAnsi="Arial" w:eastAsia="微软雅黑" w:cs="Arial"/>
                <w:b/>
                <w:bCs/>
                <w:sz w:val="20"/>
                <w:szCs w:val="20"/>
              </w:rPr>
              <w:t>Lys18</w:t>
            </w:r>
            <w:r>
              <w:rPr>
                <w:rFonts w:hint="default" w:ascii="Arial" w:hAnsi="Arial" w:eastAsia="微软雅黑" w:cs="Arial"/>
                <w:sz w:val="20"/>
                <w:szCs w:val="20"/>
              </w:rPr>
              <w:t xml:space="preserve">, Lys213, </w:t>
            </w:r>
            <w:r>
              <w:rPr>
                <w:rFonts w:hint="default" w:ascii="Arial" w:hAnsi="Arial" w:eastAsia="微软雅黑" w:cs="Arial"/>
                <w:b/>
                <w:bCs/>
                <w:sz w:val="20"/>
                <w:szCs w:val="20"/>
              </w:rPr>
              <w:t>Glu214</w:t>
            </w:r>
            <w:r>
              <w:rPr>
                <w:rFonts w:hint="default" w:ascii="Arial" w:hAnsi="Arial" w:eastAsia="微软雅黑" w:cs="Arial"/>
                <w:sz w:val="20"/>
                <w:szCs w:val="20"/>
              </w:rPr>
              <w:t xml:space="preserve">, </w:t>
            </w:r>
            <w:r>
              <w:rPr>
                <w:rFonts w:hint="default" w:ascii="Arial" w:hAnsi="Arial" w:eastAsia="微软雅黑" w:cs="Arial"/>
                <w:b/>
                <w:bCs/>
                <w:sz w:val="20"/>
                <w:szCs w:val="20"/>
              </w:rPr>
              <w:t>Thr303</w:t>
            </w:r>
            <w:r>
              <w:rPr>
                <w:rFonts w:hint="default" w:ascii="Arial" w:hAnsi="Arial" w:eastAsia="微软雅黑" w:cs="Arial"/>
                <w:sz w:val="20"/>
                <w:szCs w:val="20"/>
              </w:rPr>
              <w:t xml:space="preserve">, </w:t>
            </w:r>
            <w:r>
              <w:rPr>
                <w:rFonts w:hint="default" w:ascii="Arial" w:hAnsi="Arial" w:eastAsia="微软雅黑" w:cs="Arial"/>
                <w:b/>
                <w:bCs/>
                <w:sz w:val="20"/>
                <w:szCs w:val="20"/>
              </w:rPr>
              <w:t>Met305</w:t>
            </w:r>
            <w:r>
              <w:rPr>
                <w:rFonts w:hint="default" w:ascii="Arial" w:hAnsi="Arial" w:eastAsia="微软雅黑" w:cs="Arial"/>
                <w:sz w:val="20"/>
                <w:szCs w:val="20"/>
              </w:rPr>
              <w:t xml:space="preserve">，Tyr306, </w:t>
            </w:r>
            <w:r>
              <w:rPr>
                <w:rFonts w:hint="default" w:ascii="Arial" w:hAnsi="Arial" w:eastAsia="微软雅黑" w:cs="Arial"/>
                <w:b/>
                <w:bCs/>
                <w:sz w:val="20"/>
                <w:szCs w:val="20"/>
              </w:rPr>
              <w:t>Lys336</w:t>
            </w:r>
          </w:p>
        </w:tc>
      </w:tr>
      <w:tr w14:paraId="7D3D7C1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049" w:hRule="atLeast"/>
          <w:jc w:val="center"/>
        </w:trPr>
        <w:tc>
          <w:tcPr>
            <w:tcW w:w="1258" w:type="pct"/>
            <w:tcBorders>
              <w:top w:val="nil"/>
              <w:bottom w:val="nil"/>
              <w:right w:val="nil"/>
            </w:tcBorders>
            <w:vAlign w:val="center"/>
          </w:tcPr>
          <w:p w14:paraId="3E518401">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Militarinone B</w:t>
            </w:r>
          </w:p>
        </w:tc>
        <w:tc>
          <w:tcPr>
            <w:tcW w:w="1182" w:type="pct"/>
            <w:tcBorders>
              <w:top w:val="nil"/>
              <w:left w:val="nil"/>
              <w:bottom w:val="nil"/>
              <w:right w:val="nil"/>
            </w:tcBorders>
            <w:vAlign w:val="center"/>
          </w:tcPr>
          <w:p w14:paraId="0019D313">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-6.88</w:t>
            </w:r>
          </w:p>
        </w:tc>
        <w:tc>
          <w:tcPr>
            <w:tcW w:w="2558" w:type="pct"/>
            <w:gridSpan w:val="2"/>
            <w:tcBorders>
              <w:top w:val="nil"/>
              <w:left w:val="nil"/>
              <w:bottom w:val="nil"/>
            </w:tcBorders>
            <w:vAlign w:val="center"/>
          </w:tcPr>
          <w:p w14:paraId="35AB5384">
            <w:pPr>
              <w:adjustRightInd w:val="0"/>
              <w:snapToGrid w:val="0"/>
              <w:rPr>
                <w:rFonts w:hint="default" w:ascii="Arial" w:hAnsi="Arial" w:eastAsia="微软雅黑" w:cs="Arial"/>
                <w:sz w:val="20"/>
                <w:szCs w:val="20"/>
              </w:rPr>
            </w:pPr>
            <w:r>
              <w:rPr>
                <w:rFonts w:hint="default" w:ascii="Arial" w:hAnsi="Arial" w:eastAsia="微软雅黑" w:cs="Arial"/>
                <w:b/>
                <w:bCs/>
                <w:sz w:val="20"/>
                <w:szCs w:val="20"/>
              </w:rPr>
              <w:t>Met16</w:t>
            </w:r>
            <w:r>
              <w:rPr>
                <w:rFonts w:hint="default" w:ascii="Arial" w:hAnsi="Arial" w:eastAsia="微软雅黑" w:cs="Arial"/>
                <w:sz w:val="20"/>
                <w:szCs w:val="20"/>
              </w:rPr>
              <w:t xml:space="preserve">, </w:t>
            </w:r>
            <w:r>
              <w:rPr>
                <w:rFonts w:hint="default" w:ascii="Arial" w:hAnsi="Arial" w:eastAsia="微软雅黑" w:cs="Arial"/>
                <w:b/>
                <w:bCs/>
                <w:sz w:val="20"/>
                <w:szCs w:val="20"/>
              </w:rPr>
              <w:t>Lys18</w:t>
            </w:r>
            <w:r>
              <w:rPr>
                <w:rFonts w:hint="default" w:ascii="Arial" w:hAnsi="Arial" w:eastAsia="微软雅黑" w:cs="Arial"/>
                <w:sz w:val="20"/>
                <w:szCs w:val="20"/>
              </w:rPr>
              <w:t>, Pro32, Tyr69, Asp157, Glu207, Agr210，</w:t>
            </w:r>
            <w:r>
              <w:rPr>
                <w:rFonts w:hint="default" w:ascii="Arial" w:hAnsi="Arial" w:eastAsia="微软雅黑" w:cs="Arial"/>
                <w:b/>
                <w:bCs/>
                <w:sz w:val="20"/>
                <w:szCs w:val="20"/>
              </w:rPr>
              <w:t>Glu214</w:t>
            </w:r>
            <w:r>
              <w:rPr>
                <w:rFonts w:hint="default" w:ascii="Arial" w:hAnsi="Arial" w:eastAsia="微软雅黑" w:cs="Arial"/>
                <w:sz w:val="20"/>
                <w:szCs w:val="20"/>
              </w:rPr>
              <w:t>，</w:t>
            </w:r>
            <w:r>
              <w:rPr>
                <w:rFonts w:hint="default" w:ascii="Arial" w:hAnsi="Arial" w:eastAsia="微软雅黑" w:cs="Arial"/>
                <w:b/>
                <w:bCs/>
                <w:sz w:val="20"/>
                <w:szCs w:val="20"/>
              </w:rPr>
              <w:t>Thr303</w:t>
            </w:r>
            <w:r>
              <w:rPr>
                <w:rFonts w:hint="default" w:ascii="Arial" w:hAnsi="Arial" w:eastAsia="微软雅黑" w:cs="Arial"/>
                <w:sz w:val="20"/>
                <w:szCs w:val="20"/>
              </w:rPr>
              <w:t>,</w:t>
            </w:r>
            <w:r>
              <w:rPr>
                <w:rFonts w:hint="default" w:ascii="Arial" w:hAnsi="Arial" w:eastAsia="微软雅黑" w:cs="Arial"/>
                <w:b/>
                <w:bCs/>
                <w:sz w:val="20"/>
                <w:szCs w:val="20"/>
              </w:rPr>
              <w:t xml:space="preserve"> Met305</w:t>
            </w:r>
            <w:r>
              <w:rPr>
                <w:rFonts w:hint="default" w:ascii="Arial" w:hAnsi="Arial" w:eastAsia="微软雅黑" w:cs="Arial"/>
                <w:sz w:val="20"/>
                <w:szCs w:val="20"/>
              </w:rPr>
              <w:t>,</w:t>
            </w:r>
            <w:r>
              <w:rPr>
                <w:rFonts w:hint="default" w:ascii="Arial" w:hAnsi="Arial" w:eastAsia="微软雅黑" w:cs="Arial"/>
                <w:b/>
                <w:bCs/>
                <w:sz w:val="20"/>
                <w:szCs w:val="20"/>
              </w:rPr>
              <w:t xml:space="preserve"> </w:t>
            </w:r>
            <w:r>
              <w:rPr>
                <w:rFonts w:hint="default" w:ascii="Arial" w:hAnsi="Arial" w:eastAsia="微软雅黑" w:cs="Arial"/>
                <w:sz w:val="20"/>
                <w:szCs w:val="20"/>
              </w:rPr>
              <w:t xml:space="preserve">Pro307, </w:t>
            </w:r>
            <w:r>
              <w:rPr>
                <w:rFonts w:hint="default" w:ascii="Arial" w:hAnsi="Arial" w:eastAsia="微软雅黑" w:cs="Arial"/>
                <w:b/>
                <w:bCs/>
                <w:sz w:val="20"/>
                <w:szCs w:val="20"/>
              </w:rPr>
              <w:t>Lys336</w:t>
            </w:r>
          </w:p>
        </w:tc>
      </w:tr>
      <w:tr w14:paraId="06C9391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166" w:hRule="atLeast"/>
          <w:jc w:val="center"/>
        </w:trPr>
        <w:tc>
          <w:tcPr>
            <w:tcW w:w="1258" w:type="pct"/>
            <w:tcBorders>
              <w:top w:val="nil"/>
              <w:bottom w:val="nil"/>
              <w:right w:val="nil"/>
            </w:tcBorders>
            <w:shd w:val="clear" w:color="auto" w:fill="DEEBF6" w:themeFill="accent1" w:themeFillTint="32"/>
            <w:vAlign w:val="center"/>
          </w:tcPr>
          <w:p w14:paraId="7CA059EC">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Farinosone B</w:t>
            </w:r>
          </w:p>
        </w:tc>
        <w:tc>
          <w:tcPr>
            <w:tcW w:w="1182" w:type="pct"/>
            <w:tcBorders>
              <w:top w:val="nil"/>
              <w:left w:val="nil"/>
              <w:bottom w:val="nil"/>
              <w:right w:val="nil"/>
            </w:tcBorders>
            <w:shd w:val="clear" w:color="auto" w:fill="DEEBF6" w:themeFill="accent1" w:themeFillTint="32"/>
            <w:vAlign w:val="center"/>
          </w:tcPr>
          <w:p w14:paraId="3F59BDED">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-7.65</w:t>
            </w:r>
          </w:p>
        </w:tc>
        <w:tc>
          <w:tcPr>
            <w:tcW w:w="2558" w:type="pct"/>
            <w:gridSpan w:val="2"/>
            <w:tcBorders>
              <w:top w:val="nil"/>
              <w:left w:val="nil"/>
              <w:bottom w:val="nil"/>
            </w:tcBorders>
            <w:shd w:val="clear" w:color="auto" w:fill="DEEBF6" w:themeFill="accent1" w:themeFillTint="32"/>
            <w:vAlign w:val="center"/>
          </w:tcPr>
          <w:p w14:paraId="13D7BB79">
            <w:pPr>
              <w:adjustRightInd w:val="0"/>
              <w:snapToGrid w:val="0"/>
              <w:rPr>
                <w:rFonts w:hint="default" w:ascii="Arial" w:hAnsi="Arial" w:eastAsia="微软雅黑" w:cs="Arial"/>
                <w:sz w:val="20"/>
                <w:szCs w:val="20"/>
              </w:rPr>
            </w:pPr>
            <w:r>
              <w:rPr>
                <w:rFonts w:hint="default" w:ascii="Arial" w:hAnsi="Arial" w:eastAsia="微软雅黑" w:cs="Arial"/>
                <w:b/>
                <w:bCs/>
                <w:sz w:val="20"/>
                <w:szCs w:val="20"/>
              </w:rPr>
              <w:t>Met16</w:t>
            </w:r>
            <w:r>
              <w:rPr>
                <w:rFonts w:hint="default" w:ascii="Arial" w:hAnsi="Arial" w:eastAsia="微软雅黑" w:cs="Arial"/>
                <w:sz w:val="20"/>
                <w:szCs w:val="20"/>
              </w:rPr>
              <w:t xml:space="preserve">, </w:t>
            </w:r>
            <w:r>
              <w:rPr>
                <w:rFonts w:hint="default" w:ascii="Arial" w:hAnsi="Arial" w:eastAsia="微软雅黑" w:cs="Arial"/>
                <w:b/>
                <w:bCs/>
                <w:sz w:val="20"/>
                <w:szCs w:val="20"/>
              </w:rPr>
              <w:t>Lys18</w:t>
            </w:r>
            <w:r>
              <w:rPr>
                <w:rFonts w:hint="default" w:ascii="Arial" w:hAnsi="Arial" w:eastAsia="微软雅黑" w:cs="Arial"/>
                <w:sz w:val="20"/>
                <w:szCs w:val="20"/>
              </w:rPr>
              <w:t xml:space="preserve">, Gln59, Tyr69, Asp157, Glu207, Asp211, </w:t>
            </w:r>
            <w:r>
              <w:rPr>
                <w:rFonts w:hint="default" w:ascii="Arial" w:hAnsi="Arial" w:eastAsia="微软雅黑" w:cs="Arial"/>
                <w:b/>
                <w:bCs/>
                <w:sz w:val="20"/>
                <w:szCs w:val="20"/>
              </w:rPr>
              <w:t xml:space="preserve">Glu214, </w:t>
            </w:r>
            <w:r>
              <w:rPr>
                <w:rFonts w:hint="default" w:ascii="Arial" w:hAnsi="Arial" w:eastAsia="微软雅黑" w:cs="Arial"/>
                <w:sz w:val="20"/>
                <w:szCs w:val="20"/>
              </w:rPr>
              <w:t xml:space="preserve">Lys215, </w:t>
            </w:r>
            <w:r>
              <w:rPr>
                <w:rFonts w:hint="default" w:ascii="Arial" w:hAnsi="Arial" w:eastAsia="微软雅黑" w:cs="Arial"/>
                <w:b/>
                <w:bCs/>
                <w:sz w:val="20"/>
                <w:szCs w:val="20"/>
              </w:rPr>
              <w:t>Thr303</w:t>
            </w:r>
            <w:r>
              <w:rPr>
                <w:rFonts w:hint="default" w:ascii="Arial" w:hAnsi="Arial" w:eastAsia="微软雅黑" w:cs="Arial"/>
                <w:sz w:val="20"/>
                <w:szCs w:val="20"/>
              </w:rPr>
              <w:t>，</w:t>
            </w:r>
            <w:r>
              <w:rPr>
                <w:rFonts w:hint="default" w:ascii="Arial" w:hAnsi="Arial" w:eastAsia="微软雅黑" w:cs="Arial"/>
                <w:b/>
                <w:bCs/>
                <w:sz w:val="20"/>
                <w:szCs w:val="20"/>
              </w:rPr>
              <w:t>Met305</w:t>
            </w:r>
            <w:r>
              <w:rPr>
                <w:rFonts w:hint="default" w:ascii="Arial" w:hAnsi="Arial" w:eastAsia="微软雅黑" w:cs="Arial"/>
                <w:sz w:val="20"/>
                <w:szCs w:val="20"/>
              </w:rPr>
              <w:t xml:space="preserve">, Tyr306, Pro307, </w:t>
            </w:r>
            <w:r>
              <w:rPr>
                <w:rFonts w:hint="default" w:ascii="Arial" w:hAnsi="Arial" w:eastAsia="微软雅黑" w:cs="Arial"/>
                <w:b/>
                <w:bCs/>
                <w:sz w:val="20"/>
                <w:szCs w:val="20"/>
              </w:rPr>
              <w:t>Lys336</w:t>
            </w:r>
          </w:p>
        </w:tc>
      </w:tr>
      <w:tr w14:paraId="7735E83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95" w:hRule="atLeast"/>
          <w:jc w:val="center"/>
        </w:trPr>
        <w:tc>
          <w:tcPr>
            <w:tcW w:w="1258" w:type="pct"/>
            <w:tcBorders>
              <w:top w:val="nil"/>
              <w:bottom w:val="nil"/>
              <w:right w:val="nil"/>
            </w:tcBorders>
            <w:vAlign w:val="center"/>
          </w:tcPr>
          <w:p w14:paraId="45C420F2">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Llicicolin H</w:t>
            </w:r>
          </w:p>
        </w:tc>
        <w:tc>
          <w:tcPr>
            <w:tcW w:w="1182" w:type="pct"/>
            <w:tcBorders>
              <w:top w:val="nil"/>
              <w:left w:val="nil"/>
              <w:bottom w:val="nil"/>
              <w:right w:val="nil"/>
            </w:tcBorders>
            <w:vAlign w:val="center"/>
          </w:tcPr>
          <w:p w14:paraId="510994E9">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-7.71</w:t>
            </w:r>
          </w:p>
        </w:tc>
        <w:tc>
          <w:tcPr>
            <w:tcW w:w="2558" w:type="pct"/>
            <w:gridSpan w:val="2"/>
            <w:tcBorders>
              <w:top w:val="nil"/>
              <w:left w:val="nil"/>
              <w:bottom w:val="nil"/>
            </w:tcBorders>
            <w:vAlign w:val="center"/>
          </w:tcPr>
          <w:p w14:paraId="5D259CA9">
            <w:pPr>
              <w:adjustRightInd w:val="0"/>
              <w:snapToGrid w:val="0"/>
              <w:rPr>
                <w:rFonts w:hint="default" w:ascii="Arial" w:hAnsi="Arial" w:eastAsia="微软雅黑" w:cs="Arial"/>
                <w:sz w:val="20"/>
                <w:szCs w:val="20"/>
              </w:rPr>
            </w:pPr>
            <w:r>
              <w:rPr>
                <w:rFonts w:hint="default" w:ascii="Arial" w:hAnsi="Arial" w:eastAsia="微软雅黑" w:cs="Arial"/>
                <w:b/>
                <w:bCs/>
                <w:sz w:val="20"/>
                <w:szCs w:val="20"/>
              </w:rPr>
              <w:t>Met16</w:t>
            </w:r>
            <w:r>
              <w:rPr>
                <w:rFonts w:hint="default" w:ascii="Arial" w:hAnsi="Arial" w:eastAsia="微软雅黑" w:cs="Arial"/>
                <w:sz w:val="20"/>
                <w:szCs w:val="20"/>
              </w:rPr>
              <w:t xml:space="preserve">, </w:t>
            </w:r>
            <w:r>
              <w:rPr>
                <w:rFonts w:hint="default" w:ascii="Arial" w:hAnsi="Arial" w:eastAsia="微软雅黑" w:cs="Arial"/>
                <w:b/>
                <w:bCs/>
                <w:sz w:val="20"/>
                <w:szCs w:val="20"/>
              </w:rPr>
              <w:t>Lys18</w:t>
            </w:r>
            <w:r>
              <w:rPr>
                <w:rFonts w:hint="default" w:ascii="Arial" w:hAnsi="Arial" w:eastAsia="微软雅黑" w:cs="Arial"/>
                <w:sz w:val="20"/>
                <w:szCs w:val="20"/>
              </w:rPr>
              <w:t>, Gln59, Tyr69, Asp157, Glu207, Agr210,</w:t>
            </w:r>
            <w:r>
              <w:rPr>
                <w:rFonts w:hint="default" w:ascii="Arial" w:hAnsi="Arial" w:eastAsia="微软雅黑" w:cs="Arial"/>
                <w:b/>
                <w:bCs/>
                <w:sz w:val="20"/>
                <w:szCs w:val="20"/>
              </w:rPr>
              <w:t xml:space="preserve"> Glu214</w:t>
            </w:r>
            <w:r>
              <w:rPr>
                <w:rFonts w:hint="default" w:ascii="Arial" w:hAnsi="Arial" w:eastAsia="微软雅黑" w:cs="Arial"/>
                <w:sz w:val="20"/>
                <w:szCs w:val="20"/>
              </w:rPr>
              <w:t xml:space="preserve">, Lys215, </w:t>
            </w:r>
            <w:r>
              <w:rPr>
                <w:rFonts w:hint="default" w:ascii="Arial" w:hAnsi="Arial" w:eastAsia="微软雅黑" w:cs="Arial"/>
                <w:b/>
                <w:bCs/>
                <w:sz w:val="20"/>
                <w:szCs w:val="20"/>
              </w:rPr>
              <w:t>Thr303</w:t>
            </w:r>
            <w:r>
              <w:rPr>
                <w:rFonts w:hint="default" w:ascii="Arial" w:hAnsi="Arial" w:eastAsia="微软雅黑" w:cs="Arial"/>
                <w:sz w:val="20"/>
                <w:szCs w:val="20"/>
              </w:rPr>
              <w:t xml:space="preserve">, </w:t>
            </w:r>
            <w:r>
              <w:rPr>
                <w:rFonts w:hint="default" w:ascii="Arial" w:hAnsi="Arial" w:eastAsia="微软雅黑" w:cs="Arial"/>
                <w:b/>
                <w:bCs/>
                <w:sz w:val="20"/>
                <w:szCs w:val="20"/>
              </w:rPr>
              <w:t>Met305</w:t>
            </w:r>
            <w:r>
              <w:rPr>
                <w:rFonts w:hint="default" w:ascii="Arial" w:hAnsi="Arial" w:eastAsia="微软雅黑" w:cs="Arial"/>
                <w:sz w:val="20"/>
                <w:szCs w:val="20"/>
              </w:rPr>
              <w:t xml:space="preserve">, Pro307, </w:t>
            </w:r>
            <w:r>
              <w:rPr>
                <w:rFonts w:hint="default" w:ascii="Arial" w:hAnsi="Arial" w:eastAsia="微软雅黑" w:cs="Arial"/>
                <w:b/>
                <w:bCs/>
                <w:sz w:val="20"/>
                <w:szCs w:val="20"/>
              </w:rPr>
              <w:t>Lys336</w:t>
            </w:r>
          </w:p>
        </w:tc>
      </w:tr>
      <w:tr w14:paraId="1B8C6914">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00" w:hRule="atLeast"/>
          <w:jc w:val="center"/>
        </w:trPr>
        <w:tc>
          <w:tcPr>
            <w:tcW w:w="1258" w:type="pct"/>
            <w:tcBorders>
              <w:top w:val="nil"/>
              <w:bottom w:val="nil"/>
              <w:right w:val="nil"/>
            </w:tcBorders>
            <w:shd w:val="clear" w:color="auto" w:fill="DEEBF6" w:themeFill="accent1" w:themeFillTint="32"/>
            <w:vAlign w:val="center"/>
          </w:tcPr>
          <w:p w14:paraId="71E28422">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Sambutoxin</w:t>
            </w:r>
          </w:p>
        </w:tc>
        <w:tc>
          <w:tcPr>
            <w:tcW w:w="1182" w:type="pct"/>
            <w:tcBorders>
              <w:top w:val="nil"/>
              <w:left w:val="nil"/>
              <w:bottom w:val="nil"/>
              <w:right w:val="nil"/>
            </w:tcBorders>
            <w:shd w:val="clear" w:color="auto" w:fill="DEEBF6" w:themeFill="accent1" w:themeFillTint="32"/>
            <w:vAlign w:val="center"/>
          </w:tcPr>
          <w:p w14:paraId="5D864A40">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-5.66</w:t>
            </w:r>
          </w:p>
        </w:tc>
        <w:tc>
          <w:tcPr>
            <w:tcW w:w="2558" w:type="pct"/>
            <w:gridSpan w:val="2"/>
            <w:tcBorders>
              <w:top w:val="nil"/>
              <w:left w:val="nil"/>
              <w:bottom w:val="nil"/>
            </w:tcBorders>
            <w:shd w:val="clear" w:color="auto" w:fill="DEEBF6" w:themeFill="accent1" w:themeFillTint="32"/>
            <w:vAlign w:val="center"/>
          </w:tcPr>
          <w:p w14:paraId="5724546E">
            <w:pPr>
              <w:adjustRightInd w:val="0"/>
              <w:snapToGrid w:val="0"/>
              <w:rPr>
                <w:rFonts w:hint="default" w:ascii="Arial" w:hAnsi="Arial" w:eastAsia="微软雅黑" w:cs="Arial"/>
                <w:sz w:val="20"/>
                <w:szCs w:val="20"/>
              </w:rPr>
            </w:pPr>
            <w:r>
              <w:rPr>
                <w:rFonts w:hint="default" w:ascii="Arial" w:hAnsi="Arial" w:eastAsia="微软雅黑" w:cs="Arial"/>
                <w:b/>
                <w:bCs/>
                <w:sz w:val="20"/>
                <w:szCs w:val="20"/>
              </w:rPr>
              <w:t>Met16</w:t>
            </w:r>
            <w:r>
              <w:rPr>
                <w:rFonts w:hint="default" w:ascii="Arial" w:hAnsi="Arial" w:eastAsia="微软雅黑" w:cs="Arial"/>
                <w:sz w:val="20"/>
                <w:szCs w:val="20"/>
              </w:rPr>
              <w:t xml:space="preserve">, </w:t>
            </w:r>
            <w:r>
              <w:rPr>
                <w:rFonts w:hint="default" w:ascii="Arial" w:hAnsi="Arial" w:eastAsia="微软雅黑" w:cs="Arial"/>
                <w:b/>
                <w:bCs/>
                <w:sz w:val="20"/>
                <w:szCs w:val="20"/>
              </w:rPr>
              <w:t>Lys18</w:t>
            </w:r>
            <w:r>
              <w:rPr>
                <w:rFonts w:hint="default" w:ascii="Arial" w:hAnsi="Arial" w:eastAsia="微软雅黑" w:cs="Arial"/>
                <w:sz w:val="20"/>
                <w:szCs w:val="20"/>
              </w:rPr>
              <w:t xml:space="preserve">, Pro32, Tyr69, Asp157, Glu207, Agr210, Glu214, </w:t>
            </w:r>
            <w:r>
              <w:rPr>
                <w:rFonts w:hint="default" w:ascii="Arial" w:hAnsi="Arial" w:eastAsia="微软雅黑" w:cs="Arial"/>
                <w:b/>
                <w:bCs/>
                <w:sz w:val="20"/>
                <w:szCs w:val="20"/>
              </w:rPr>
              <w:t>Thr303</w:t>
            </w:r>
            <w:r>
              <w:rPr>
                <w:rFonts w:hint="default" w:ascii="Arial" w:hAnsi="Arial" w:eastAsia="微软雅黑" w:cs="Arial"/>
                <w:sz w:val="20"/>
                <w:szCs w:val="20"/>
              </w:rPr>
              <w:t xml:space="preserve">, </w:t>
            </w:r>
            <w:r>
              <w:rPr>
                <w:rFonts w:hint="default" w:ascii="Arial" w:hAnsi="Arial" w:eastAsia="微软雅黑" w:cs="Arial"/>
                <w:b/>
                <w:bCs/>
                <w:sz w:val="20"/>
                <w:szCs w:val="20"/>
              </w:rPr>
              <w:t>Met305</w:t>
            </w:r>
            <w:r>
              <w:rPr>
                <w:rFonts w:hint="default" w:ascii="Arial" w:hAnsi="Arial" w:eastAsia="微软雅黑" w:cs="Arial"/>
                <w:sz w:val="20"/>
                <w:szCs w:val="20"/>
              </w:rPr>
              <w:t>,</w:t>
            </w:r>
            <w:r>
              <w:rPr>
                <w:rFonts w:hint="default" w:ascii="Arial" w:hAnsi="Arial" w:eastAsia="微软雅黑" w:cs="Arial"/>
                <w:b/>
                <w:bCs/>
                <w:sz w:val="20"/>
                <w:szCs w:val="20"/>
              </w:rPr>
              <w:t xml:space="preserve"> </w:t>
            </w:r>
            <w:r>
              <w:rPr>
                <w:rFonts w:hint="default" w:ascii="Arial" w:hAnsi="Arial" w:eastAsia="微软雅黑" w:cs="Arial"/>
                <w:sz w:val="20"/>
                <w:szCs w:val="20"/>
              </w:rPr>
              <w:t xml:space="preserve">Tyr306, </w:t>
            </w:r>
            <w:r>
              <w:rPr>
                <w:rFonts w:hint="default" w:ascii="Arial" w:hAnsi="Arial" w:eastAsia="微软雅黑" w:cs="Arial"/>
                <w:b/>
                <w:bCs/>
                <w:sz w:val="20"/>
                <w:szCs w:val="20"/>
              </w:rPr>
              <w:t>Lys336</w:t>
            </w:r>
          </w:p>
        </w:tc>
      </w:tr>
      <w:tr w14:paraId="326F4247">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72" w:hRule="atLeast"/>
          <w:jc w:val="center"/>
        </w:trPr>
        <w:tc>
          <w:tcPr>
            <w:tcW w:w="1258" w:type="pct"/>
            <w:tcBorders>
              <w:top w:val="nil"/>
              <w:bottom w:val="nil"/>
              <w:right w:val="nil"/>
            </w:tcBorders>
            <w:vAlign w:val="center"/>
          </w:tcPr>
          <w:p w14:paraId="03DEA4FF">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Fumosorinone</w:t>
            </w:r>
          </w:p>
        </w:tc>
        <w:tc>
          <w:tcPr>
            <w:tcW w:w="1182" w:type="pct"/>
            <w:tcBorders>
              <w:top w:val="nil"/>
              <w:left w:val="nil"/>
              <w:bottom w:val="nil"/>
              <w:right w:val="nil"/>
            </w:tcBorders>
            <w:vAlign w:val="center"/>
          </w:tcPr>
          <w:p w14:paraId="43BDC539">
            <w:pPr>
              <w:adjustRightInd w:val="0"/>
              <w:snapToGrid w:val="0"/>
              <w:jc w:val="center"/>
              <w:rPr>
                <w:rFonts w:hint="default" w:ascii="Arial" w:hAnsi="Arial" w:eastAsia="微软雅黑" w:cs="Arial"/>
                <w:sz w:val="20"/>
                <w:szCs w:val="20"/>
              </w:rPr>
            </w:pPr>
            <w:r>
              <w:rPr>
                <w:rFonts w:hint="default" w:ascii="Arial" w:hAnsi="Arial" w:eastAsia="微软雅黑" w:cs="Arial"/>
                <w:sz w:val="20"/>
                <w:szCs w:val="20"/>
              </w:rPr>
              <w:t>-7.31</w:t>
            </w:r>
          </w:p>
        </w:tc>
        <w:tc>
          <w:tcPr>
            <w:tcW w:w="2558" w:type="pct"/>
            <w:gridSpan w:val="2"/>
            <w:tcBorders>
              <w:top w:val="nil"/>
              <w:left w:val="nil"/>
              <w:bottom w:val="nil"/>
            </w:tcBorders>
            <w:vAlign w:val="center"/>
          </w:tcPr>
          <w:p w14:paraId="0F73513E">
            <w:pPr>
              <w:adjustRightInd w:val="0"/>
              <w:snapToGrid w:val="0"/>
              <w:rPr>
                <w:rFonts w:hint="default" w:ascii="Arial" w:hAnsi="Arial" w:eastAsia="微软雅黑" w:cs="Arial"/>
                <w:sz w:val="20"/>
                <w:szCs w:val="20"/>
              </w:rPr>
            </w:pPr>
            <w:r>
              <w:rPr>
                <w:rFonts w:hint="default" w:ascii="Arial" w:hAnsi="Arial" w:eastAsia="微软雅黑" w:cs="Arial"/>
                <w:sz w:val="20"/>
                <w:szCs w:val="20"/>
              </w:rPr>
              <w:t xml:space="preserve">Ser14, </w:t>
            </w:r>
            <w:r>
              <w:rPr>
                <w:rFonts w:hint="default" w:ascii="Arial" w:hAnsi="Arial" w:eastAsia="微软雅黑" w:cs="Arial"/>
                <w:b/>
                <w:bCs/>
                <w:sz w:val="20"/>
                <w:szCs w:val="20"/>
              </w:rPr>
              <w:t>Met16</w:t>
            </w:r>
            <w:r>
              <w:rPr>
                <w:rFonts w:hint="default" w:ascii="Arial" w:hAnsi="Arial" w:eastAsia="微软雅黑" w:cs="Arial"/>
                <w:sz w:val="20"/>
                <w:szCs w:val="20"/>
              </w:rPr>
              <w:t xml:space="preserve">, </w:t>
            </w:r>
            <w:r>
              <w:rPr>
                <w:rFonts w:hint="default" w:ascii="Arial" w:hAnsi="Arial" w:eastAsia="微软雅黑" w:cs="Arial"/>
                <w:b/>
                <w:bCs/>
                <w:sz w:val="20"/>
                <w:szCs w:val="20"/>
              </w:rPr>
              <w:t>Lys18,</w:t>
            </w:r>
            <w:r>
              <w:rPr>
                <w:rFonts w:hint="default" w:ascii="Arial" w:hAnsi="Arial" w:eastAsia="微软雅黑" w:cs="Arial"/>
                <w:sz w:val="20"/>
                <w:szCs w:val="20"/>
              </w:rPr>
              <w:t xml:space="preserve"> Gln137, Asp157, Agr210, Lys213, </w:t>
            </w:r>
            <w:r>
              <w:rPr>
                <w:rFonts w:hint="default" w:ascii="Arial" w:hAnsi="Arial" w:eastAsia="微软雅黑" w:cs="Arial"/>
                <w:b/>
                <w:bCs/>
                <w:sz w:val="20"/>
                <w:szCs w:val="20"/>
              </w:rPr>
              <w:t>Glu214</w:t>
            </w:r>
            <w:r>
              <w:rPr>
                <w:rFonts w:hint="default" w:ascii="Arial" w:hAnsi="Arial" w:eastAsia="微软雅黑" w:cs="Arial"/>
                <w:sz w:val="20"/>
                <w:szCs w:val="20"/>
              </w:rPr>
              <w:t xml:space="preserve">, </w:t>
            </w:r>
            <w:r>
              <w:rPr>
                <w:rFonts w:hint="default" w:ascii="Arial" w:hAnsi="Arial" w:eastAsia="微软雅黑" w:cs="Arial"/>
                <w:b/>
                <w:bCs/>
                <w:sz w:val="20"/>
                <w:szCs w:val="20"/>
              </w:rPr>
              <w:t>Thr303</w:t>
            </w:r>
            <w:r>
              <w:rPr>
                <w:rFonts w:hint="default" w:ascii="Arial" w:hAnsi="Arial" w:eastAsia="微软雅黑" w:cs="Arial"/>
                <w:sz w:val="20"/>
                <w:szCs w:val="20"/>
              </w:rPr>
              <w:t xml:space="preserve">, </w:t>
            </w:r>
            <w:r>
              <w:rPr>
                <w:rFonts w:hint="default" w:ascii="Arial" w:hAnsi="Arial" w:eastAsia="微软雅黑" w:cs="Arial"/>
                <w:b/>
                <w:bCs/>
                <w:sz w:val="20"/>
                <w:szCs w:val="20"/>
              </w:rPr>
              <w:t>Met305</w:t>
            </w:r>
            <w:r>
              <w:rPr>
                <w:rFonts w:hint="default" w:ascii="Arial" w:hAnsi="Arial" w:eastAsia="微软雅黑" w:cs="Arial"/>
                <w:sz w:val="20"/>
                <w:szCs w:val="20"/>
              </w:rPr>
              <w:t xml:space="preserve">, Pro307, </w:t>
            </w:r>
            <w:r>
              <w:rPr>
                <w:rFonts w:hint="default" w:ascii="Arial" w:hAnsi="Arial" w:eastAsia="微软雅黑" w:cs="Arial"/>
                <w:b/>
                <w:bCs/>
                <w:sz w:val="20"/>
                <w:szCs w:val="20"/>
              </w:rPr>
              <w:t>Lys336</w:t>
            </w:r>
          </w:p>
        </w:tc>
      </w:tr>
      <w:tr w14:paraId="1B1E21F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4"/>
            <w:tcBorders>
              <w:top w:val="single" w:color="auto" w:sz="12" w:space="0"/>
              <w:bottom w:val="nil"/>
            </w:tcBorders>
            <w:vAlign w:val="center"/>
          </w:tcPr>
          <w:p w14:paraId="101DCD68">
            <w:pPr>
              <w:adjustRightInd w:val="0"/>
              <w:snapToGrid w:val="0"/>
              <w:rPr>
                <w:rFonts w:hint="default" w:ascii="Arial" w:hAnsi="Arial" w:eastAsia="微软雅黑" w:cs="Arial"/>
                <w:sz w:val="20"/>
                <w:szCs w:val="20"/>
              </w:rPr>
            </w:pPr>
            <w:r>
              <w:rPr>
                <w:rFonts w:hint="default" w:ascii="Arial" w:hAnsi="Arial" w:eastAsia="微软雅黑" w:cs="Arial"/>
                <w:color w:val="000000"/>
                <w:sz w:val="20"/>
                <w:szCs w:val="20"/>
                <w:shd w:val="clear" w:color="auto" w:fill="FFFFFF"/>
              </w:rPr>
              <w:t>Binding energy &lt; -4.25 kcal</w:t>
            </w:r>
            <w:r>
              <w:rPr>
                <w:rFonts w:hint="default" w:ascii="Arial" w:hAnsi="Arial" w:eastAsia="微软雅黑" w:cs="Arial"/>
                <w:color w:val="000000"/>
                <w:sz w:val="20"/>
                <w:szCs w:val="20"/>
                <w:shd w:val="clear" w:color="auto" w:fill="FFFFFF"/>
                <w:lang w:val="en-US" w:eastAsia="zh-CN"/>
              </w:rPr>
              <w:t xml:space="preserve"> </w:t>
            </w:r>
            <w:r>
              <w:rPr>
                <w:rFonts w:hint="default" w:ascii="Arial" w:hAnsi="Arial" w:eastAsia="微软雅黑" w:cs="Arial"/>
                <w:color w:val="000000"/>
                <w:sz w:val="20"/>
                <w:szCs w:val="20"/>
                <w:shd w:val="clear" w:color="auto" w:fill="FFFFFF"/>
              </w:rPr>
              <w:t>mol</w:t>
            </w:r>
            <w:r>
              <w:rPr>
                <w:rFonts w:hint="default" w:ascii="Arial" w:hAnsi="Arial" w:eastAsia="微软雅黑" w:cs="Arial"/>
                <w:color w:val="000000"/>
                <w:sz w:val="20"/>
                <w:szCs w:val="20"/>
                <w:shd w:val="clear" w:color="auto" w:fill="FFFFFF"/>
                <w:vertAlign w:val="superscript"/>
                <w:lang w:val="en-US" w:eastAsia="zh-CN"/>
              </w:rPr>
              <w:t>-1</w:t>
            </w:r>
            <w:r>
              <w:rPr>
                <w:rFonts w:hint="default" w:ascii="Arial" w:hAnsi="Arial" w:eastAsia="微软雅黑" w:cs="Arial"/>
                <w:color w:val="000000"/>
                <w:sz w:val="20"/>
                <w:szCs w:val="20"/>
                <w:shd w:val="clear" w:color="auto" w:fill="FFFFFF"/>
              </w:rPr>
              <w:t xml:space="preserve"> indicates moderately stable binding; binding energy &lt; -5.0 kcal</w:t>
            </w:r>
            <w:r>
              <w:rPr>
                <w:rFonts w:hint="default" w:ascii="Arial" w:hAnsi="Arial" w:eastAsia="微软雅黑" w:cs="Arial"/>
                <w:color w:val="000000"/>
                <w:sz w:val="20"/>
                <w:szCs w:val="20"/>
                <w:shd w:val="clear" w:color="auto" w:fill="FFFFFF"/>
                <w:lang w:val="en-US" w:eastAsia="zh-CN"/>
              </w:rPr>
              <w:t xml:space="preserve"> </w:t>
            </w:r>
            <w:r>
              <w:rPr>
                <w:rFonts w:hint="default" w:ascii="Arial" w:hAnsi="Arial" w:eastAsia="微软雅黑" w:cs="Arial"/>
                <w:color w:val="000000"/>
                <w:sz w:val="20"/>
                <w:szCs w:val="20"/>
                <w:shd w:val="clear" w:color="auto" w:fill="FFFFFF"/>
              </w:rPr>
              <w:t>mol</w:t>
            </w:r>
            <w:r>
              <w:rPr>
                <w:rFonts w:hint="default" w:ascii="Arial" w:hAnsi="Arial" w:eastAsia="微软雅黑" w:cs="Arial"/>
                <w:color w:val="000000"/>
                <w:sz w:val="20"/>
                <w:szCs w:val="20"/>
                <w:shd w:val="clear" w:color="auto" w:fill="FFFFFF"/>
                <w:vertAlign w:val="superscript"/>
                <w:lang w:val="en-US" w:eastAsia="zh-CN"/>
              </w:rPr>
              <w:t>-1</w:t>
            </w:r>
            <w:r>
              <w:rPr>
                <w:rFonts w:hint="default" w:ascii="Arial" w:hAnsi="Arial" w:eastAsia="微软雅黑" w:cs="Arial"/>
                <w:color w:val="000000"/>
                <w:sz w:val="20"/>
                <w:szCs w:val="20"/>
                <w:shd w:val="clear" w:color="auto" w:fill="FFFFFF"/>
              </w:rPr>
              <w:t xml:space="preserve"> indicates favorably stable binding; binding energy &lt; -7.0 kcal</w:t>
            </w:r>
            <w:r>
              <w:rPr>
                <w:rFonts w:hint="default" w:ascii="Arial" w:hAnsi="Arial" w:eastAsia="微软雅黑" w:cs="Arial"/>
                <w:color w:val="000000"/>
                <w:sz w:val="20"/>
                <w:szCs w:val="20"/>
                <w:shd w:val="clear" w:color="auto" w:fill="FFFFFF"/>
                <w:lang w:val="en-US" w:eastAsia="zh-CN"/>
              </w:rPr>
              <w:t xml:space="preserve"> </w:t>
            </w:r>
            <w:r>
              <w:rPr>
                <w:rFonts w:hint="default" w:ascii="Arial" w:hAnsi="Arial" w:eastAsia="微软雅黑" w:cs="Arial"/>
                <w:color w:val="000000"/>
                <w:sz w:val="20"/>
                <w:szCs w:val="20"/>
                <w:shd w:val="clear" w:color="auto" w:fill="FFFFFF"/>
              </w:rPr>
              <w:t>mol</w:t>
            </w:r>
            <w:r>
              <w:rPr>
                <w:rFonts w:hint="default" w:ascii="Arial" w:hAnsi="Arial" w:eastAsia="微软雅黑" w:cs="Arial"/>
                <w:color w:val="000000"/>
                <w:sz w:val="20"/>
                <w:szCs w:val="20"/>
                <w:shd w:val="clear" w:color="auto" w:fill="FFFFFF"/>
                <w:vertAlign w:val="superscript"/>
                <w:lang w:val="en-US" w:eastAsia="zh-CN"/>
              </w:rPr>
              <w:t>-1</w:t>
            </w:r>
            <w:r>
              <w:rPr>
                <w:rFonts w:hint="default" w:ascii="Arial" w:hAnsi="Arial" w:eastAsia="微软雅黑" w:cs="Arial"/>
                <w:color w:val="000000"/>
                <w:sz w:val="20"/>
                <w:szCs w:val="20"/>
                <w:shd w:val="clear" w:color="auto" w:fill="FFFFFF"/>
              </w:rPr>
              <w:t xml:space="preserve"> indicates highly stable binding.</w:t>
            </w:r>
          </w:p>
        </w:tc>
      </w:tr>
    </w:tbl>
    <w:p w14:paraId="3905ECF5">
      <w:pPr>
        <w:widowControl/>
        <w:adjustRightInd w:val="0"/>
        <w:snapToGrid w:val="0"/>
        <w:spacing w:before="156" w:beforeLines="50" w:after="156" w:afterLines="50" w:line="360" w:lineRule="auto"/>
        <w:rPr>
          <w:rFonts w:ascii="Times New Roman" w:hAnsi="Times New Roman"/>
          <w:szCs w:val="21"/>
        </w:rPr>
      </w:pP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haris SIL">
    <w:altName w:val="宋体"/>
    <w:panose1 w:val="020B0604020202020204"/>
    <w:charset w:val="86"/>
    <w:family w:val="swiss"/>
    <w:pitch w:val="default"/>
    <w:sig w:usb0="00000000" w:usb1="00000000" w:usb2="00000010" w:usb3="00000000" w:csb0="00040000" w:csb1="00000000"/>
  </w:font>
  <w:font w:name="MyriadPro-Semibold">
    <w:altName w:val="Cambria"/>
    <w:panose1 w:val="020B0604020202020204"/>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imesNewRomanPS-ItalicMT">
    <w:altName w:val="Segoe Print"/>
    <w:panose1 w:val="020B0604020202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aTeX_Math">
    <w:altName w:val="Segoe Print"/>
    <w:panose1 w:val="020B0604020202020204"/>
    <w:charset w:val="00"/>
    <w:family w:val="auto"/>
    <w:pitch w:val="default"/>
    <w:sig w:usb0="00000000" w:usb1="00000000" w:usb2="00000000" w:usb3="00000000" w:csb0="0000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俊尧">
    <w15:presenceInfo w15:providerId="WPS Office" w15:userId="15580792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oNotHyphenateCaps/>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UzYjYzMWRiODYzZmIwNjUzOWI5M2JjYWQyMzYxY2UifQ=="/>
    <w:docVar w:name="EN.InstantFormat" w:val="&lt;ENInstantFormat&gt;&lt;Enabled&gt;1&lt;/Enabled&gt;&lt;ScanUnformatted&gt;1&lt;/ScanUnformatted&gt;&lt;ScanChanges&gt;1&lt;/ScanChanges&gt;&lt;Suspended&gt;1&lt;/Suspended&gt;&lt;/ENInstantFormat&gt;"/>
    <w:docVar w:name="EN.Layout" w:val="&lt;ENLayout&gt;&lt;Style&gt;Applied Microbiol Biotec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9efw5dvx9afoeaxd85exda95w2dfarf9xf&quot;&gt;Tenellin regulates fungal development&lt;record-ids&gt;&lt;item&gt;29&lt;/item&gt;&lt;item&gt;30&lt;/item&gt;&lt;item&gt;31&lt;/item&gt;&lt;item&gt;48&lt;/item&gt;&lt;item&gt;49&lt;/item&gt;&lt;item&gt;50&lt;/item&gt;&lt;item&gt;52&lt;/item&gt;&lt;item&gt;55&lt;/item&gt;&lt;item&gt;58&lt;/item&gt;&lt;item&gt;60&lt;/item&gt;&lt;item&gt;62&lt;/item&gt;&lt;item&gt;63&lt;/item&gt;&lt;item&gt;64&lt;/item&gt;&lt;item&gt;65&lt;/item&gt;&lt;item&gt;69&lt;/item&gt;&lt;item&gt;70&lt;/item&gt;&lt;item&gt;71&lt;/item&gt;&lt;item&gt;72&lt;/item&gt;&lt;item&gt;73&lt;/item&gt;&lt;/record-ids&gt;&lt;/item&gt;&lt;/Libraries&gt;"/>
    <w:docVar w:name="NE.Ref{074A12E7-847D-4E59-8FE5-ECE505FDB557}" w:val=" ADDIN NE.Ref.{074A12E7-847D-4E59-8FE5-ECE505FDB557}&lt;Citation&gt;&lt;Group&gt;&lt;References&gt;&lt;Item&gt;&lt;ID&gt;794&lt;/ID&gt;&lt;UID&gt;{7791C1D5-D15E-4A40-85F2-BAAB767FF395}&lt;/UID&gt;&lt;Title&gt;Mechanisms of formin-mediated actin assembly and dynamics&lt;/Title&gt;&lt;Template&gt;Journal Article&lt;/Template&gt;&lt;Star&gt;0&lt;/Star&gt;&lt;Tag&gt;0&lt;/Tag&gt;&lt;Author&gt;Courtemanche, N&lt;/Author&gt;&lt;Year&gt;2018&lt;/Year&gt;&lt;Details&gt;&lt;_accession_num&gt;30392063&lt;/_accession_num&gt;&lt;_author_adr&gt;Department of Genetics, Cell and Developmental Biology, University of Minnesota,  420 Washington Ave SE, 6-130 MCB, Minneapolis, MN, 55455, USA. ncourtem@umn.edu.&lt;/_author_adr&gt;&lt;_created&gt;65899634&lt;/_created&gt;&lt;_date&gt;2018-12-01&lt;/_date&gt;&lt;_date_display&gt;2018 Dec&lt;/_date_display&gt;&lt;_doi&gt;10.1007/s12551-018-0468-6&lt;/_doi&gt;&lt;_isbn&gt;1867-2450 (Print); 1867-2469 (Electronic); 1867-2450 (Linking)&lt;/_isbn&gt;&lt;_issue&gt;6&lt;/_issue&gt;&lt;_journal&gt;Biophys Rev&lt;/_journal&gt;&lt;_keywords&gt;Actin; Formin; Polymerization; Profilin&lt;/_keywords&gt;&lt;_language&gt;eng&lt;/_language&gt;&lt;_modified&gt;65899634&lt;/_modified&gt;&lt;_pages&gt;1553-1569&lt;/_pages&gt;&lt;_tertiary_title&gt;Biophysical reviews&lt;/_tertiary_title&gt;&lt;_type_work&gt;Journal Article; Review&lt;/_type_work&gt;&lt;_url&gt;http://www.ncbi.nlm.nih.gov/entrez/query.fcgi?cmd=Retrieve&amp;amp;db=pubmed&amp;amp;dopt=Abstract&amp;amp;list_uids=30392063&amp;amp;query_hl=1&lt;/_url&gt;&lt;_volume&gt;10&lt;/_volume&gt;&lt;/Details&gt;&lt;Extra&gt;&lt;DBUID&gt;{03752FAB-B361-4F66-989B-C711D9502F78}&lt;/DBUID&gt;&lt;/Extra&gt;&lt;/Item&gt;&lt;/References&gt;&lt;/Group&gt;&lt;/Citation&gt;_x000a_"/>
    <w:docVar w:name="NE.Ref{08662846-6A26-42A5-92B6-5F181926E10D}" w:val=" ADDIN NE.Ref.{08662846-6A26-42A5-92B6-5F181926E10D}&lt;Citation&gt;&lt;Group&gt;&lt;References&gt;&lt;Item&gt;&lt;ID&gt;845&lt;/ID&gt;&lt;UID&gt;{594C757A-11DD-4A55-974C-546D7FEA4BE5}&lt;/UID&gt;&lt;Title&gt;Actin-bundling protein fimbrin regulates pathogenicity via organizing F-actin  dynamics during appressorium development in Colletotrichum gloeosporioides&lt;/Title&gt;&lt;Template&gt;Journal Article&lt;/Template&gt;&lt;Star&gt;0&lt;/Star&gt;&lt;Tag&gt;0&lt;/Tag&gt;&lt;Author&gt;Zhang, Y; An, B; Wang, W; Zhang, B; He, C; Luo, H; Wang, Q&lt;/Author&gt;&lt;Year&gt;2022&lt;/Year&gt;&lt;Details&gt;&lt;_accession_num&gt;35791045&lt;/_accession_num&gt;&lt;_author_adr&gt;Hainan Key Laboratory for Sustainable Utilization of Tropical Bioresource, Key  Laboratory of Biotechnology of Salt Tolerant Crops of Hainan Province, College of  Tropical Crops, Hainan University, Haikou, China.; Sanya Nanfan Research Institute of Hainan University, Hainan Yazhou Bay Seed  Laboratory, Sanya, China.; Hainan Key Laboratory for Sustainable Utilization of Tropical Bioresource, Key  Laboratory of Biotechnology of Salt Tolerant Crops of Hainan Province, College of  Tropical Crops, Hainan University, Haikou, China.; Sanya Nanfan Research Institute of Hainan University, Hainan Yazhou Bay Seed  Laboratory, Sanya, China.; Hainan Key Laboratory for Sustainable Utilization of Tropical Bioresource, Key  Laboratory of Biotechnology of Salt Tolerant Crops of Hainan Province, College of  Tropical Crops, Hainan University, Haikou, China.; Hainan Key Laboratory for Sustainable Utilization of Tropical Bioresource, Key  Laboratory of Biotechnology of Salt Tolerant Crops of Hainan Province, College of  Tropical Crops, Hainan University, Haikou, China.; Sanya Nanfan Research Institute of Hainan University, Hainan Yazhou Bay Seed  Laboratory, Sanya, China.; Hainan Key Laboratory for Sustainable Utilization of Tropical Bioresource, Key  Laboratory of Biotechnology of Salt Tolerant Crops of Hainan Province, College of  Tropical Crops, Hainan University, Haikou, China.; Sanya Nanfan Research Institute of Hainan University, Hainan Yazhou Bay Seed  Laboratory, Sanya, China.; Hainan Key Laboratory for Sustainable Utilization of Tropical Bioresource, Key  Laboratory of Biotechnology of Salt Tolerant Crops of Hainan Province, College of  Tropical Crops, Hainan University, Haikou, China.; Sanya Nanfan Research Institute of Hainan University, Hainan Yazhou Bay Seed  Laboratory, Sanya, China.; Hainan Key Laboratory for Sustainable Utilization of Tropical Bioresource, Key  Laboratory of Biotechnology of Salt Tolerant Crops of Hainan Province, College of  Tropical Crops, Hainan University, Haikou, China.; Sanya Nanfan Research Institute of Hainan University, Hainan Yazhou Bay Seed  Laboratory, Sanya, China.&lt;/_author_adr&gt;&lt;_collection_scope&gt;SCIE&lt;/_collection_scope&gt;&lt;_created&gt;66125772&lt;/_created&gt;&lt;_date&gt;2022-10-01&lt;/_date&gt;&lt;_date_display&gt;2022 Oct&lt;/_date_display&gt;&lt;_doi&gt;10.1111/mpp.13242&lt;/_doi&gt;&lt;_impact_factor&gt;   4.900&lt;/_impact_factor&gt;&lt;_isbn&gt;1364-3703 (Electronic); 1464-6722 (Print); 1364-3703 (Linking)&lt;/_isbn&gt;&lt;_issue&gt;10&lt;/_issue&gt;&lt;_journal&gt;Mol Plant Pathol&lt;/_journal&gt;&lt;_keywords&gt;Colletotrichum gloeosporioides; actin cytoskeleton; appressorium; fimbrin; pore; septin&lt;/_keywords&gt;&lt;_language&gt;eng&lt;/_language&gt;&lt;_modified&gt;66125772&lt;/_modified&gt;&lt;_ori_publication&gt;© 2022 The Authors. Molecular Plant Pathology published by British Society for _x000d__x000a_      Plant Pathology and John Wiley &amp;amp; Sons Ltd.&lt;/_ori_publication&gt;&lt;_pages&gt;1472-1486&lt;/_pages&gt;&lt;_social_category&gt;植物科学(1)&lt;/_social_category&gt;&lt;_subject_headings&gt;Actin Cytoskeleton/metabolism; *Actins/metabolism; *Colletotrichum; Fungal Proteins/metabolism; Membrane Glycoproteins; Microfilament Proteins; Plant Diseases; Virulence&lt;/_subject_headings&gt;&lt;_tertiary_title&gt;Molecular plant pathology&lt;/_tertiary_title&gt;&lt;_type_work&gt;Journal Article; Research Support, Non-U.S. Gov&amp;apos;t&lt;/_type_work&gt;&lt;_url&gt;http://www.ncbi.nlm.nih.gov/entrez/query.fcgi?cmd=Retrieve&amp;amp;db=pubmed&amp;amp;dopt=Abstract&amp;amp;list_uids=35791045&amp;amp;query_hl=1&lt;/_url&gt;&lt;_volume&gt;23&lt;/_volume&gt;&lt;/Details&gt;&lt;Extra&gt;&lt;DBUID&gt;{03752FAB-B361-4F66-989B-C711D9502F78}&lt;/DBUID&gt;&lt;/Extra&gt;&lt;/Item&gt;&lt;/References&gt;&lt;/Group&gt;&lt;Group&gt;&lt;References&gt;&lt;Item&gt;&lt;ID&gt;846&lt;/ID&gt;&lt;UID&gt;{DCF7A94F-9B26-4491-8CB1-7D7E7730A208}&lt;/UID&gt;&lt;Title&gt;MrArk1, an actin-regulating kinase gene, is required for endocytosis and involved  in sustaining conidiation capacity and virulence in Metarhizium robertsii&lt;/Title&gt;&lt;Template&gt;Journal Article&lt;/Template&gt;&lt;Star&gt;0&lt;/Star&gt;&lt;Tag&gt;0&lt;/Tag&gt;&lt;Author&gt;Wang, Z; Jiang, Y; Li, Y; Feng, J; Huang, B&lt;/Author&gt;&lt;Year&gt;2019&lt;/Year&gt;&lt;Details&gt;&lt;_accession_num&gt;31025075&lt;/_accession_num&gt;&lt;_author_adr&gt;Anhui Provincial Key Laboratory of Microbial Pest Control, Anhui Agricultural  University, Hefei, 230036, China.; School of Plant Protection, Anhui Agricultural University, Hefei, 230036, China.; Anhui Provincial Key Laboratory of Microbial Pest Control, Anhui Agricultural  University, Hefei, 230036, China.; School of Plant Protection, Anhui Agricultural University, Hefei, 230036, China.; Anhui Provincial Key Laboratory of Microbial Pest Control, Anhui Agricultural  University, Hefei, 230036, China.; School of Plant Protection, Anhui Agricultural University, Hefei, 230036, China.; Anhui Provincial Key Laboratory of Microbial Pest Control, Anhui Agricultural  University, Hefei, 230036, China.; School of Plant Protection, Anhui Agricultural University, Hefei, 230036, China.; Anhui Provincial Key Laboratory of Microbial Pest Control, Anhui Agricultural  University, Hefei, 230036, China. bhuang@ahau.edu.cn.; School of Plant Protection, Anhui Agricultural University, Hefei, 230036, China.  bhuang@ahau.edu.cn.&lt;/_author_adr&gt;&lt;_collection_scope&gt;SCIE;EI&lt;/_collection_scope&gt;&lt;_created&gt;66125774&lt;/_created&gt;&lt;_date&gt;2019-06-01&lt;/_date&gt;&lt;_date_display&gt;2019 Jun&lt;/_date_display&gt;&lt;_doi&gt;10.1007/s00253-019-09836-6&lt;/_doi&gt;&lt;_impact_factor&gt;   5.000&lt;/_impact_factor&gt;&lt;_isbn&gt;1432-0614 (Electronic); 0175-7598 (Linking)&lt;/_isbn&gt;&lt;_issue&gt;12&lt;/_issue&gt;&lt;_journal&gt;Appl Microbiol Biotechnol&lt;/_journal&gt;&lt;_keywords&gt;Actin-regulating kinase; Appressorium; Heat tolerance; Metarhizium robertsii; Sporulation; Virulence&lt;/_keywords&gt;&lt;_language&gt;eng&lt;/_language&gt;&lt;_modified&gt;66125774&lt;/_modified&gt;&lt;_pages&gt;4859-4868&lt;/_pages&gt;&lt;_social_category&gt;生物工程与应用微生物(3)&lt;/_social_category&gt;&lt;_subject_headings&gt;Animals; Biological Assay; Endocytosis/*genetics; Fungal Proteins/genetics; Gene Expression Regulation, Fungal; Genes, Fungal; Kinesins/genetics/metabolism; Lepidoptera/microbiology; Metarhizium/*genetics/growth &amp;amp; development/*pathogenicity; Mutation; Protein Serine-Threonine Kinases/*genetics/metabolism; Spores, Fungal/genetics/growth &amp;amp; development; Virulence&lt;/_subject_headings&gt;&lt;_tertiary_title&gt;Applied microbiology and biotechnology&lt;/_tertiary_title&gt;&lt;_type_work&gt;Journal Article&lt;/_type_work&gt;&lt;_url&gt;http://www.ncbi.nlm.nih.gov/entrez/query.fcgi?cmd=Retrieve&amp;amp;db=pubmed&amp;amp;dopt=Abstract&amp;amp;list_uids=31025075&amp;amp;query_hl=1&lt;/_url&gt;&lt;_volume&gt;103&lt;/_volume&gt;&lt;/Details&gt;&lt;Extra&gt;&lt;DBUID&gt;{03752FAB-B361-4F66-989B-C711D9502F78}&lt;/DBUID&gt;&lt;/Extra&gt;&lt;/Item&gt;&lt;/References&gt;&lt;/Group&gt;&lt;/Citation&gt;_x000a_"/>
    <w:docVar w:name="NE.Ref{098FC648-B81A-4C8E-81CC-851E17E940AF}" w:val=" ADDIN NE.Ref.{098FC648-B81A-4C8E-81CC-851E17E940AF}&lt;Citation&gt;&lt;Group&gt;&lt;References&gt;&lt;Item&gt;&lt;ID&gt;881&lt;/ID&gt;&lt;UID&gt;{479D239D-9609-42B2-A5C3-CC09773C42A1}&lt;/UID&gt;&lt;Title&gt;Actin Bundles Dynamics and Architecture&lt;/Title&gt;&lt;Template&gt;Journal Article&lt;/Template&gt;&lt;Star&gt;0&lt;/Star&gt;&lt;Tag&gt;0&lt;/Tag&gt;&lt;Author&gt;Rajan, S; Kudryashov, D S; Reisler, E&lt;/Author&gt;&lt;Year&gt;2023&lt;/Year&gt;&lt;Details&gt;&lt;_accession_num&gt;36979385&lt;/_accession_num&gt;&lt;_author_adr&gt;Department of Chemistry and Biochemistry, University of California, Los Angeles,  CA 90095, USA.; Department of Chemistry and Biochemistry, Ohio State University, Columbus, OH  43210, USA.; Department of Chemistry and Biochemistry, University of California, Los Angeles,  CA 90095, USA.; Molecular Biology Institute, University of California, Los Angeles, CA 90095,  USA.&lt;/_author_adr&gt;&lt;_collection_scope&gt;SCIE&lt;/_collection_scope&gt;&lt;_created&gt;66383153&lt;/_created&gt;&lt;_date&gt;2023-02-28&lt;/_date&gt;&lt;_date_display&gt;2023 Feb 28&lt;/_date_display&gt;&lt;_doi&gt;10.3390/biom13030450&lt;/_doi&gt;&lt;_impact_factor&gt;   5.500&lt;/_impact_factor&gt;&lt;_isbn&gt;2218-273X (Electronic); 2218-273X (Linking)&lt;/_isbn&gt;&lt;_issue&gt;3&lt;/_issue&gt;&lt;_journal&gt;Biomolecules&lt;/_journal&gt;&lt;_keywords&gt;actin bundles; espin; fascin; plastin/fimbrin; α-actinin&lt;/_keywords&gt;&lt;_language&gt;eng&lt;/_language&gt;&lt;_modified&gt;66383153&lt;/_modified&gt;&lt;_social_category&gt;生化与分子生物学(3)&lt;/_social_category&gt;&lt;_subject_headings&gt;*Actins/metabolism; *Actin Cytoskeleton/metabolism; Actinin/genetics/analysis/metabolism&lt;/_subject_headings&gt;&lt;_tertiary_title&gt;Biomolecules&lt;/_tertiary_title&gt;&lt;_type_work&gt;Journal Article; Research Support, N.I.H., Extramural; Review&lt;/_type_work&gt;&lt;_url&gt;http://www.ncbi.nlm.nih.gov/entrez/query.fcgi?cmd=Retrieve&amp;amp;db=pubmed&amp;amp;dopt=Abstract&amp;amp;list_uids=36979385&amp;amp;query_hl=1&lt;/_url&gt;&lt;_volume&gt;13&lt;/_volume&gt;&lt;/Details&gt;&lt;Extra&gt;&lt;DBUID&gt;{03752FAB-B361-4F66-989B-C711D9502F78}&lt;/DBUID&gt;&lt;/Extra&gt;&lt;/Item&gt;&lt;/References&gt;&lt;/Group&gt;&lt;Group&gt;&lt;References&gt;&lt;Item&gt;&lt;ID&gt;882&lt;/ID&gt;&lt;UID&gt;{39C14906-9CBD-4BC0-A81A-ACE5B46B8600}&lt;/UID&gt;&lt;Title&gt;Structural insights into actin filament turnover&lt;/Title&gt;&lt;Template&gt;Journal Article&lt;/Template&gt;&lt;Star&gt;0&lt;/Star&gt;&lt;Tag&gt;0&lt;/Tag&gt;&lt;Author&gt;Oosterheert, W; Boiero, Sanders M; Bieling, P; Raunser, S&lt;/Author&gt;&lt;Year&gt;2025&lt;/Year&gt;&lt;Details&gt;&lt;_accession_num&gt;39848862&lt;/_accession_num&gt;&lt;_author_adr&gt;Department of Structural Biochemistry, Max Planck Institute of Molecular  Physiology, 44227 Dortmund, Germany.; Department of Structural Biochemistry, Max Planck Institute of Molecular  Physiology, 44227 Dortmund, Germany.; Department of Systemic Cell Biology, Max Planck Institute of Molecular  Physiology, 44227, Dortmund, Germany.; Department of Structural Biochemistry, Max Planck Institute of Molecular  Physiology, 44227 Dortmund, Germany. Electronic address:  stefan.raunser@mpi-dortmund.mpg.de.&lt;/_author_adr&gt;&lt;_collection_scope&gt;SCIE&lt;/_collection_scope&gt;&lt;_created&gt;66383154&lt;/_created&gt;&lt;_date&gt;2025-10-01&lt;/_date&gt;&lt;_date_display&gt;2025 Oct&lt;/_date_display&gt;&lt;_doi&gt;10.1016/j.tcb.2024.12.009&lt;/_doi&gt;&lt;_impact_factor&gt;  19.000&lt;/_impact_factor&gt;&lt;_isbn&gt;1879-3088 (Electronic); 0962-8924 (Linking)&lt;/_isbn&gt;&lt;_issue&gt;10&lt;/_issue&gt;&lt;_journal&gt;Trends Cell Biol&lt;/_journal&gt;&lt;_keywords&gt;actin; barbed end; cytoskeleton; filament turnover; pointed end; structural biology&lt;/_keywords&gt;&lt;_language&gt;eng&lt;/_language&gt;&lt;_modified&gt;66383154&lt;/_modified&gt;&lt;_ori_publication&gt;Copyright © 2024 The Authors. Published by Elsevier Ltd.. All rights reserved.&lt;/_ori_publication&gt;&lt;_pages&gt;893-906&lt;/_pages&gt;&lt;_social_category&gt;细胞生物学(2)&lt;/_social_category&gt;&lt;_subject_headings&gt;*Actin Cytoskeleton/metabolism/chemistry; Humans; Animals; Actins/metabolism/chemistry&lt;/_subject_headings&gt;&lt;_tertiary_title&gt;Trends in cell biology&lt;/_tertiary_title&gt;&lt;_type_work&gt;Journal Article; Review&lt;/_type_work&gt;&lt;_url&gt;http://www.ncbi.nlm.nih.gov/entrez/query.fcgi?cmd=Retrieve&amp;amp;db=pubmed&amp;amp;dopt=Abstract&amp;amp;list_uids=39848862&amp;amp;query_hl=1&lt;/_url&gt;&lt;_volume&gt;35&lt;/_volume&gt;&lt;/Details&gt;&lt;Extra&gt;&lt;DBUID&gt;{03752FAB-B361-4F66-989B-C711D9502F78}&lt;/DBUID&gt;&lt;/Extra&gt;&lt;/Item&gt;&lt;/References&gt;&lt;/Group&gt;&lt;Group&gt;&lt;References&gt;&lt;Item&gt;&lt;ID&gt;891&lt;/ID&gt;&lt;UID&gt;{C0EAF016-0A71-4406-B9D5-4D4F749F27CE}&lt;/UID&gt;&lt;Title&gt;Actin, a central player in cell shape and movement&lt;/Title&gt;&lt;Template&gt;Journal Article&lt;/Template&gt;&lt;Star&gt;0&lt;/Star&gt;&lt;Tag&gt;0&lt;/Tag&gt;&lt;Author&gt;Pollard, T D; Cooper, J A&lt;/Author&gt;&lt;Year&gt;2009&lt;/Year&gt;&lt;Details&gt;&lt;_accession_num&gt;19965462&lt;/_accession_num&gt;&lt;_author_adr&gt;Department of Molecular, Cellular and Developmental Biology, Yale University,  Post Office Box 208103, New Haven, CT 06520-8103, USA. thomas.pollard@yale.edu&lt;/_author_adr&gt;&lt;_collection_scope&gt;SCIE&lt;/_collection_scope&gt;&lt;_created&gt;66389708&lt;/_created&gt;&lt;_date&gt;2009-11-27&lt;/_date&gt;&lt;_date_display&gt;2009 Nov 27&lt;/_date_display&gt;&lt;_doi&gt;10.1126/science.1175862&lt;/_doi&gt;&lt;_impact_factor&gt;  56.900&lt;/_impact_factor&gt;&lt;_isbn&gt;1095-9203 (Electronic); 0036-8075 (Print); 0036-8075 (Linking)&lt;/_isbn&gt;&lt;_issue&gt;5957&lt;/_issue&gt;&lt;_journal&gt;Science&lt;/_journal&gt;&lt;_language&gt;eng&lt;/_language&gt;&lt;_modified&gt;66389708&lt;/_modified&gt;&lt;_pages&gt;1208-12&lt;/_pages&gt;&lt;_social_category&gt;综合性期刊(1)&lt;/_social_category&gt;&lt;_subject_headings&gt;Actin Cytoskeleton/*physiology/ultrastructure; Actins/chemistry/*physiology; Animals; Bacterial Physiological Phenomena; *Cell Movement; *Cell Shape; Cytokinesis; Cytoskeleton/physiology/ultrastructure; Endocytosis; Organelles/physiology&lt;/_subject_headings&gt;&lt;_tertiary_title&gt;Science (New York, N.Y.)&lt;/_tertiary_title&gt;&lt;_type_work&gt;Journal Article; Research Support, N.I.H., Extramural; Review&lt;/_type_work&gt;&lt;_url&gt;http://www.ncbi.nlm.nih.gov/entrez/query.fcgi?cmd=Retrieve&amp;amp;db=pubmed&amp;amp;dopt=Abstract&amp;amp;list_uids=19965462&amp;amp;query_hl=1&lt;/_url&gt;&lt;_volume&gt;326&lt;/_volume&gt;&lt;/Details&gt;&lt;Extra&gt;&lt;DBUID&gt;{03752FAB-B361-4F66-989B-C711D9502F78}&lt;/DBUID&gt;&lt;/Extra&gt;&lt;/Item&gt;&lt;/References&gt;&lt;/Group&gt;&lt;/Citation&gt;_x000a_"/>
    <w:docVar w:name="NE.Ref{0B387D28-C623-4EF6-B4FB-3D251B0218BE}" w:val=" ADDIN NE.Ref.{0B387D28-C623-4EF6-B4FB-3D251B0218BE}&lt;Citation&gt;&lt;Group&gt;&lt;References&gt;&lt;Item&gt;&lt;ID&gt;905&lt;/ID&gt;&lt;UID&gt;{D0BB0F1B-F57A-411D-817D-E15A1974BACB}&lt;/UID&gt;&lt;Title&gt;Peptide coupling reagents, more than a letter soup&lt;/Title&gt;&lt;Template&gt;Journal Article&lt;/Template&gt;&lt;Star&gt;0&lt;/Star&gt;&lt;Tag&gt;0&lt;/Tag&gt;&lt;Author&gt;El-Faham, A; Albericio, F&lt;/Author&gt;&lt;Year&gt;2011&lt;/Year&gt;&lt;Details&gt;&lt;_accession_num&gt;21866984&lt;/_accession_num&gt;&lt;_author_adr&gt;Institute for Research in Biomedicine, Barcelona, Spain.  aymanel_faham@hotmail.com&lt;/_author_adr&gt;&lt;_collection_scope&gt;SCIE;EI&lt;/_collection_scope&gt;&lt;_created&gt;66393103&lt;/_created&gt;&lt;_date&gt;2011-11-09&lt;/_date&gt;&lt;_date_display&gt;2011 Nov 9&lt;/_date_display&gt;&lt;_doi&gt;10.1021/cr100048w&lt;/_doi&gt;&lt;_impact_factor&gt;  62.100&lt;/_impact_factor&gt;&lt;_isbn&gt;1520-6890 (Electronic); 0009-2665 (Linking)&lt;/_isbn&gt;&lt;_issue&gt;11&lt;/_issue&gt;&lt;_journal&gt;Chem Rev&lt;/_journal&gt;&lt;_language&gt;eng&lt;/_language&gt;&lt;_modified&gt;66393103&lt;/_modified&gt;&lt;_pages&gt;6557-602&lt;/_pages&gt;&lt;_social_category&gt;化学：综合(1)&lt;/_social_category&gt;&lt;_subject_headings&gt;Indicators and Reagents/*chemistry; Peptides/*chemistry&lt;/_subject_headings&gt;&lt;_tertiary_title&gt;Chemical reviews&lt;/_tertiary_title&gt;&lt;_type_work&gt;Journal Article; Research Support, Non-U.S. Gov&amp;apos;t; Review&lt;/_type_work&gt;&lt;_url&gt;http://www.ncbi.nlm.nih.gov/entrez/query.fcgi?cmd=Retrieve&amp;amp;db=pubmed&amp;amp;dopt=Abstract&amp;amp;list_uids=21866984&amp;amp;query_hl=1&lt;/_url&gt;&lt;_volume&gt;111&lt;/_volume&gt;&lt;/Details&gt;&lt;Extra&gt;&lt;DBUID&gt;{03752FAB-B361-4F66-989B-C711D9502F78}&lt;/DBUID&gt;&lt;/Extra&gt;&lt;/Item&gt;&lt;/References&gt;&lt;/Group&gt;&lt;Group&gt;&lt;References&gt;&lt;Item&gt;&lt;ID&gt;906&lt;/ID&gt;&lt;UID&gt;{E72C2DE5-23D5-4240-9FAA-C07758E6DE65}&lt;/UID&gt;&lt;Title&gt;Simple Method for the Esterification of Carboxylic Acids&lt;/Title&gt;&lt;Template&gt;Journal Article&lt;/Template&gt;&lt;Star&gt;0&lt;/Star&gt;&lt;Tag&gt;0&lt;/Tag&gt;&lt;Author&gt;Neises, Bernhard; Steglich, Wolfgang&lt;/Author&gt;&lt;Year&gt;2010&lt;/Year&gt;&lt;Details&gt;&lt;_created&gt;66393105&lt;/_created&gt;&lt;_issue&gt;7&lt;/_issue&gt;&lt;_journal&gt;Angewandte Chemie International Edition&lt;/_journal&gt;&lt;_modified&gt;66393105&lt;/_modified&gt;&lt;_pages&gt;522-524&lt;/_pages&gt;&lt;_volume&gt;17&lt;/_volume&gt;&lt;/Details&gt;&lt;Extra&gt;&lt;DBUID&gt;{03752FAB-B361-4F66-989B-C711D9502F78}&lt;/DBUID&gt;&lt;/Extra&gt;&lt;/Item&gt;&lt;/References&gt;&lt;/Group&gt;&lt;Group&gt;&lt;References&gt;&lt;Item&gt;&lt;ID&gt;907&lt;/ID&gt;&lt;UID&gt;{04763F25-BCA1-42DB-A104-099AB829C543}&lt;/UID&gt;&lt;Title&gt;Amide bond formation and peptide coupling&lt;/Title&gt;&lt;Template&gt;Journal Article&lt;/Template&gt;&lt;Star&gt;0&lt;/Star&gt;&lt;Tag&gt;0&lt;/Tag&gt;&lt;Author&gt;Montalbetti, Christian A G N; Falque, Virginie&lt;/Author&gt;&lt;Year&gt;2005&lt;/Year&gt;&lt;Details&gt;&lt;_collection_scope&gt;SCIE&lt;/_collection_scope&gt;&lt;_created&gt;66393106&lt;/_created&gt;&lt;_impact_factor&gt;   2.100&lt;/_impact_factor&gt;&lt;_issue&gt;46&lt;/_issue&gt;&lt;_journal&gt;Tetrahedron&lt;/_journal&gt;&lt;_modified&gt;66393106&lt;/_modified&gt;&lt;_pages&gt;10827-10852&lt;/_pages&gt;&lt;_social_category&gt;有机化学(3)&lt;/_social_category&gt;&lt;_volume&gt;61&lt;/_volume&gt;&lt;/Details&gt;&lt;Extra&gt;&lt;DBUID&gt;{03752FAB-B361-4F66-989B-C711D9502F78}&lt;/DBUID&gt;&lt;/Extra&gt;&lt;/Item&gt;&lt;/References&gt;&lt;/Group&gt;&lt;/Citation&gt;_x000a_"/>
    <w:docVar w:name="NE.Ref{0EA7452D-1AB7-458C-AEE8-0312369A7907}" w:val=" ADDIN NE.Ref.{0EA7452D-1AB7-458C-AEE8-0312369A7907}&lt;Citation&gt;&lt;Group&gt;&lt;References&gt;&lt;Item&gt;&lt;ID&gt;890&lt;/ID&gt;&lt;UID&gt;{75A1F7D6-12A8-42CE-9AA3-B1A2CB4BA7EC}&lt;/UID&gt;&lt;Title&gt;VelB/VeA/LaeA complex coordinates light signal with fungal development and  secondary metabolism&lt;/Title&gt;&lt;Template&gt;Journal Article&lt;/Template&gt;&lt;Star&gt;0&lt;/Star&gt;&lt;Tag&gt;0&lt;/Tag&gt;&lt;Author&gt;Bayram, O; Krappmann, S; Ni, M; Bok, J W; Helmstaedt, K; Valerius, O; Braus-Stromeyer, S; Kwon, N J; Keller, N P; Yu, J H; Braus, G H&lt;/Author&gt;&lt;Year&gt;2008&lt;/Year&gt;&lt;Details&gt;&lt;_accession_num&gt;18556559&lt;/_accession_num&gt;&lt;_author_adr&gt;Institute of Microbiology and Genetics, Georg August University, D-37077  Göttingen, Germany.&lt;/_author_adr&gt;&lt;_collection_scope&gt;SCIE&lt;/_collection_scope&gt;&lt;_created&gt;66389704&lt;/_created&gt;&lt;_date&gt;2008-06-13&lt;/_date&gt;&lt;_date_display&gt;2008 Jun 13&lt;/_date_display&gt;&lt;_doi&gt;10.1126/science.1155888&lt;/_doi&gt;&lt;_impact_factor&gt;  56.900&lt;/_impact_factor&gt;&lt;_isbn&gt;1095-9203 (Electronic); 0036-8075 (Linking)&lt;/_isbn&gt;&lt;_issue&gt;5882&lt;/_issue&gt;&lt;_journal&gt;Science&lt;/_journal&gt;&lt;_language&gt;eng&lt;/_language&gt;&lt;_modified&gt;66389704&lt;/_modified&gt;&lt;_pages&gt;1504-6&lt;/_pages&gt;&lt;_social_category&gt;综合性期刊(1)&lt;/_social_category&gt;&lt;_subject_headings&gt;Active Transport, Cell Nucleus; Aspergillus nidulans/genetics/growth &amp;amp; development/*metabolism/physiology; Cell Nucleus/*metabolism; Cytoplasm/metabolism; Darkness; Epigenesis, Genetic; Fungal Proteins/chemistry/genetics/*metabolism; Gene Expression Regulation, Fungal; *Light; Protein Binding; Protein Interaction Mapping; Recombinant Fusion Proteins/metabolism; Spores, Fungal/physiology; Sterigmatocystin/*biosynthesis&lt;/_subject_headings&gt;&lt;_tertiary_title&gt;Science (New York, N.Y.)&lt;/_tertiary_title&gt;&lt;_type_work&gt;Journal Article; Research Support, Non-U.S. Gov&amp;apos;t; Research Support, U.S. Gov&amp;apos;t, Non-P.H.S.&lt;/_type_work&gt;&lt;_url&gt;http://www.ncbi.nlm.nih.gov/entrez/query.fcgi?cmd=Retrieve&amp;amp;db=pubmed&amp;amp;dopt=Abstract&amp;amp;list_uids=18556559&amp;amp;query_hl=1&lt;/_url&gt;&lt;_volume&gt;320&lt;/_volume&gt;&lt;/Details&gt;&lt;Extra&gt;&lt;DBUID&gt;{03752FAB-B361-4F66-989B-C711D9502F78}&lt;/DBUID&gt;&lt;/Extra&gt;&lt;/Item&gt;&lt;/References&gt;&lt;/Group&gt;&lt;/Citation&gt;_x000a_"/>
    <w:docVar w:name="NE.Ref{11914767-1F30-4BB7-B0A2-72AC7F8108E8}" w:val=" ADDIN NE.Ref.{11914767-1F30-4BB7-B0A2-72AC7F8108E8}&lt;Citation&gt;&lt;Group&gt;&lt;References&gt;&lt;Item&gt;&lt;ID&gt;815&lt;/ID&gt;&lt;UID&gt;{861B2A03-36BA-4C27-A8D2-423F21E8099D}&lt;/UID&gt;&lt;Title&gt;Biosynthesis of the 2-Pyridone Tenellin in the Insect Pathogenic Fungus &amp;lt;em&amp;gt;Beauveria bassiana&amp;lt;/em&amp;gt;&lt;/Title&gt;&lt;Template&gt;Journal Article&lt;/Template&gt;&lt;Star&gt;0&lt;/Star&gt;&lt;Tag&gt;0&lt;/Tag&gt;&lt;Author&gt;Kirstin; L.; Eley; Laura; M.; Halo; Zhongshu; Song; Henry; Powles&lt;/Author&gt;&lt;Year&gt;2007&lt;/Year&gt;&lt;Details&gt;&lt;_collection_scope&gt;SCIE&lt;/_collection_scope&gt;&lt;_created&gt;65899695&lt;/_created&gt;&lt;_impact_factor&gt;   3.200&lt;/_impact_factor&gt;&lt;_journal&gt;ChemBioChem&lt;/_journal&gt;&lt;_modified&gt;65899695&lt;/_modified&gt;&lt;_social_category&gt;生化与分子生物学(4) &amp;amp; 药物化学(4)&lt;/_social_category&gt;&lt;/Details&gt;&lt;Extra&gt;&lt;DBUID&gt;{03752FAB-B361-4F66-989B-C711D9502F78}&lt;/DBUID&gt;&lt;/Extra&gt;&lt;/Item&gt;&lt;/References&gt;&lt;/Group&gt;&lt;/Citation&gt;_x000a_"/>
    <w:docVar w:name="NE.Ref{12D61304-6E8B-440B-8474-F71869B90962}" w:val=" ADDIN NE.Ref.{12D61304-6E8B-440B-8474-F71869B90962}&lt;Citation&gt;&lt;Group&gt;&lt;References&gt;&lt;Item&gt;&lt;ID&gt;897&lt;/ID&gt;&lt;UID&gt;{7D41DC69-D6E7-4379-A8C0-35681AD5D152}&lt;/UID&gt;&lt;Title&gt;Structure and biosynthesis of fumosorinone, a new protein tyrosine phosphatase 1B  inhibitor firstly isolated from the entomogenous fungus Isaria fumosorosea&lt;/Title&gt;&lt;Template&gt;Journal Article&lt;/Template&gt;&lt;Star&gt;0&lt;/Star&gt;&lt;Tag&gt;0&lt;/Tag&gt;&lt;Author&gt;Liu, L; Zhang, J; Chen, C; Teng, J; Wang, C; Luo, D&lt;/Author&gt;&lt;Year&gt;2015&lt;/Year&gt;&lt;Details&gt;&lt;_accession_num&gt;25857260&lt;/_accession_num&gt;&lt;_author_adr&gt;Hebei University, College of Life Science, Key Laboratory of Medicinal Chemistry  and Molecular Diagnosis of Ministry of Education, Baoding 071002, China.; Hebei University, College of Life Science, Key Laboratory of Medicinal Chemistry  and Molecular Diagnosis of Ministry of Education, Baoding 071002, China.; Hebei University, College of Life Science, Key Laboratory of Medicinal Chemistry  and Molecular Diagnosis of Ministry of Education, Baoding 071002, China.; Hebei University, College of Life Science, Key Laboratory of Medicinal Chemistry  and Molecular Diagnosis of Ministry of Education, Baoding 071002, China.; Chinese Academy of Sciences, Shanghai Institutes for Biological Sciences, Key  Laboratory of Insect Developmental and Evolutionary Biology, Institute of Plant  Physiology and Ecology, Shanghai 200032, China. Electronic address:  cswang@sibs.ac.cn.; Hebei University, College of Life Science, Key Laboratory of Medicinal Chemistry  and Molecular Diagnosis of Ministry of Education, Baoding 071002, China.  Electronic address: duqiangluo@126.com.&lt;/_author_adr&gt;&lt;_collection_scope&gt;SCIE&lt;/_collection_scope&gt;&lt;_created&gt;66390259&lt;/_created&gt;&lt;_date&gt;2015-08-01&lt;/_date&gt;&lt;_date_display&gt;2015 Aug&lt;/_date_display&gt;&lt;_doi&gt;10.1016/j.fgb.2015.03.009&lt;/_doi&gt;&lt;_impact_factor&gt;   3.000&lt;/_impact_factor&gt;&lt;_isbn&gt;1096-0937 (Electronic); 1087-1845 (Linking)&lt;/_isbn&gt;&lt;_journal&gt;Fungal Genet Biol&lt;/_journal&gt;&lt;_keywords&gt;Biosynthesis; Fumosorinone; Isaria fumosorosea; Natural product; PKS–NPRS; Protein tyrosine phosphatase 1B inhibitor&lt;/_keywords&gt;&lt;_language&gt;eng&lt;/_language&gt;&lt;_modified&gt;66390259&lt;/_modified&gt;&lt;_ori_publication&gt;Copyright © 2015 Elsevier Inc. All rights reserved.&lt;/_ori_publication&gt;&lt;_pages&gt;191-200&lt;/_pages&gt;&lt;_social_category&gt;遗传学(3) &amp;amp; 真菌学(3)&lt;/_social_category&gt;&lt;_subject_headings&gt;Biosynthetic Pathways/*genetics; DNA, Fungal/chemistry/genetics; Enzyme Inhibitors/*chemistry/*metabolism; Gene Knockout Techniques; Hydroxamic Acids/*chemistry/*metabolism; Hypocreales/genetics/*metabolism; Inhibitory Concentration 50; Magnetic Resonance Spectroscopy; Molecular Sequence Data; Molecular Structure; Multigene Family; Protein Tyrosine Phosphatase, Non-Receptor Type 1/*antagonists &amp;amp; inhibitors; Pyridones/*chemistry/*metabolism; Sequence Analysis, DNA; Spectrometry, Mass, Electrospray Ionization&lt;/_subject_headings&gt;&lt;_tertiary_title&gt;Fungal genetics and biology : FG &amp;amp; B&lt;/_tertiary_title&gt;&lt;_type_work&gt;Journal Article; Research Support, Non-U.S. Gov&amp;apos;t&lt;/_type_work&gt;&lt;_url&gt;http://www.ncbi.nlm.nih.gov/entrez/query.fcgi?cmd=Retrieve&amp;amp;db=pubmed&amp;amp;dopt=Abstract&amp;amp;list_uids=25857260&amp;amp;query_hl=1&lt;/_url&gt;&lt;_volume&gt;81&lt;/_volume&gt;&lt;/Details&gt;&lt;Extra&gt;&lt;DBUID&gt;{03752FAB-B361-4F66-989B-C711D9502F78}&lt;/DBUID&gt;&lt;/Extra&gt;&lt;/Item&gt;&lt;/References&gt;&lt;/Group&gt;&lt;Group&gt;&lt;References&gt;&lt;Item&gt;&lt;ID&gt;898&lt;/ID&gt;&lt;UID&gt;{453B44DC-E3B1-4643-8BCF-0BA5891D8258}&lt;/UID&gt;&lt;Title&gt;Molecular diversity sculpted by fungal PKS-NRPS hybrids&lt;/Title&gt;&lt;Template&gt;Journal Article&lt;/Template&gt;&lt;Star&gt;0&lt;/Star&gt;&lt;Tag&gt;0&lt;/Tag&gt;&lt;Author&gt;Boettger, D; Hertweck, C&lt;/Author&gt;&lt;Year&gt;2013&lt;/Year&gt;&lt;Details&gt;&lt;_accession_num&gt;23225733&lt;/_accession_num&gt;&lt;_author_adr&gt;Department of Biomolecular Chemistry, Leibniz Institute for Natural Product  Research and Infection Biology, HKI, Beutenbergstrasse 11 a, 07745 Jena, Germany.&lt;/_author_adr&gt;&lt;_collection_scope&gt;SCIE&lt;/_collection_scope&gt;&lt;_created&gt;66390259&lt;/_created&gt;&lt;_date&gt;2013-01-02&lt;/_date&gt;&lt;_date_display&gt;2013 Jan 2&lt;/_date_display&gt;&lt;_doi&gt;10.1002/cbic.201200624&lt;/_doi&gt;&lt;_impact_factor&gt;   3.200&lt;/_impact_factor&gt;&lt;_isbn&gt;1439-7633 (Electronic); 1439-4227 (Linking)&lt;/_isbn&gt;&lt;_issue&gt;1&lt;/_issue&gt;&lt;_journal&gt;Chembiochem&lt;/_journal&gt;&lt;_language&gt;eng&lt;/_language&gt;&lt;_modified&gt;66390259&lt;/_modified&gt;&lt;_ori_publication&gt;Copyright © 2013 WILEY-VCH Verlag GmbH &amp;amp; Co. KGaA, Weinheim.&lt;/_ori_publication&gt;&lt;_pages&gt;28-42&lt;/_pages&gt;&lt;_social_category&gt;生化与分子生物学(4) &amp;amp; 药物化学(4)&lt;/_social_category&gt;&lt;_subject_headings&gt;Fungi/*enzymology/metabolism/physiology; Host-Pathogen Interactions; Humans; Peptide Synthases/*chemistry/*metabolism; Plants/microbiology; Polyketide Synthases/*chemistry/*metabolism&lt;/_subject_headings&gt;&lt;_tertiary_title&gt;Chembiochem : a European journal of chemical biology&lt;/_tertiary_title&gt;&lt;_type_work&gt;Journal Article; Review&lt;/_type_work&gt;&lt;_url&gt;http://www.ncbi.nlm.nih.gov/entrez/query.fcgi?cmd=Retrieve&amp;amp;db=pubmed&amp;amp;dopt=Abstract&amp;amp;list_uids=23225733&amp;amp;query_hl=1&lt;/_url&gt;&lt;_volume&gt;14&lt;/_volume&gt;&lt;/Details&gt;&lt;Extra&gt;&lt;DBUID&gt;{03752FAB-B361-4F66-989B-C711D9502F78}&lt;/DBUID&gt;&lt;/Extra&gt;&lt;/Item&gt;&lt;/References&gt;&lt;/Group&gt;&lt;/Citation&gt;_x000a_"/>
    <w:docVar w:name="NE.Ref{1710942D-BDA7-4CFC-A0B8-CDDC090CB618}" w:val=" ADDIN NE.Ref.{1710942D-BDA7-4CFC-A0B8-CDDC090CB618}&lt;Citation&gt;&lt;Group&gt;&lt;References&gt;&lt;Item&gt;&lt;ID&gt;865&lt;/ID&gt;&lt;UID&gt;{1946F091-3205-4CAE-82CC-BA5BDB61B762}&lt;/UID&gt;&lt;Title&gt;Mutational analysis reveals a noncontractile but interactive role of actin and  profilin in viral RNA-dependent RNA synthesis&lt;/Title&gt;&lt;Template&gt;Journal Article&lt;/Template&gt;&lt;Star&gt;1&lt;/Star&gt;&lt;Tag&gt;0&lt;/Tag&gt;&lt;Author&gt;Harpen, M; Barik, T; Musiyenko, A; Barik, S&lt;/Author&gt;&lt;Year&gt;2009&lt;/Year&gt;&lt;Details&gt;&lt;_accession_num&gt;19710142&lt;/_accession_num&gt;&lt;_author_adr&gt;Department of Biochemistry and Molecular Biology, University of South Alabama,  College of Medicine, 307 University Blvd., Mobile, AL 36688-0002, USA.&lt;/_author_adr&gt;&lt;_collection_scope&gt;SCIE&lt;/_collection_scope&gt;&lt;_created&gt;66164638&lt;/_created&gt;&lt;_date&gt;2009-11-01&lt;/_date&gt;&lt;_date_display&gt;2009 Nov&lt;/_date_display&gt;&lt;_doi&gt;10.1128/JVI.01271-09&lt;/_doi&gt;&lt;_impact_factor&gt;   5.400&lt;/_impact_factor&gt;&lt;_isbn&gt;1098-5514 (Electronic); 0022-538X (Print); 0022-538X (Linking)&lt;/_isbn&gt;&lt;_issue&gt;21&lt;/_issue&gt;&lt;_journal&gt;J Virol&lt;/_journal&gt;&lt;_language&gt;eng&lt;/_language&gt;&lt;_modified&gt;66164702&lt;/_modified&gt;&lt;_pages&gt;10869-76&lt;/_pages&gt;&lt;_social_category&gt;病毒学(1)&lt;/_social_category&gt;&lt;_subject_headings&gt;*Actins/chemistry/genetics/metabolism; Animals; Cations, Divalent/metabolism; Chickens; *DNA Mutational Analysis; *Gene Expression Regulation, Viral; Models, Molecular; Mutation; *Profilins/chemistry/genetics/metabolism; Protein Structure, Tertiary; RNA, Viral/genetics/*metabolism; *Respiratory Syncytial Virus, Human/genetics/metabolism; Transcription Factors/genetics/metabolism; Transcription, Genetic&lt;/_subject_headings&gt;&lt;_tertiary_title&gt;Journal of virology&lt;/_tertiary_title&gt;&lt;_type_work&gt;Journal Article; Research Support, N.I.H., Extramural; Research Support, U.S. Gov&amp;apos;t, Non-P.H.S.&lt;/_type_work&gt;&lt;_url&gt;http://www.ncbi.nlm.nih.gov/entrez/query.fcgi?cmd=Retrieve&amp;amp;db=pubmed&amp;amp;dopt=Abstract&amp;amp;list_uids=19710142&amp;amp;query_hl=1&lt;/_url&gt;&lt;_volume&gt;83&lt;/_volume&gt;&lt;/Details&gt;&lt;Extra&gt;&lt;DBUID&gt;{03752FAB-B361-4F66-989B-C711D9502F78}&lt;/DBUID&gt;&lt;/Extra&gt;&lt;/Item&gt;&lt;/References&gt;&lt;/Group&gt;&lt;/Citation&gt;_x000a_"/>
    <w:docVar w:name="NE.Ref{17193611-18A3-4DB3-851A-41F82E81499C}" w:val=" ADDIN NE.Ref.{17193611-18A3-4DB3-851A-41F82E81499C}&lt;Citation&gt;&lt;Group&gt;&lt;References&gt;&lt;Item&gt;&lt;ID&gt;855&lt;/ID&gt;&lt;UID&gt;{7C0F5DFF-CF1B-4C9C-81D6-A2665870A920}&lt;/UID&gt;&lt;Title&gt;Fungal biosynthesis of the bibenzoquinone oosporein to evade insect immunity&lt;/Title&gt;&lt;Template&gt;Journal Article&lt;/Template&gt;&lt;Star&gt;0&lt;/Star&gt;&lt;Tag&gt;0&lt;/Tag&gt;&lt;Author&gt;Feng, Peng; Shang, Yanfang; Cen, Kai; Wang, Chengshu&lt;/Author&gt;&lt;Year&gt;2015&lt;/Year&gt;&lt;Details&gt;&lt;_created&gt;66160646&lt;/_created&gt;&lt;_issue&gt;36&lt;/_issue&gt;&lt;_journal&gt;Proceedings of the National Academy of ences&lt;/_journal&gt;&lt;_modified&gt;66160646&lt;/_modified&gt;&lt;_pages&gt;11365-11370&lt;/_pages&gt;&lt;_volume&gt;112&lt;/_volume&gt;&lt;/Details&gt;&lt;Extra&gt;&lt;DBUID&gt;{03752FAB-B361-4F66-989B-C711D9502F78}&lt;/DBUID&gt;&lt;/Extra&gt;&lt;/Item&gt;&lt;/References&gt;&lt;/Group&gt;&lt;Group&gt;&lt;References&gt;&lt;Item&gt;&lt;ID&gt;856&lt;/ID&gt;&lt;UID&gt;{E7D23CD3-A435-4FC9-A29C-BEFFB4BFBAC9}&lt;/UID&gt;&lt;Title&gt;Secondary metabolite gene clusters in the entomopathogen fungus Metarhizium anisopliae: genome identification and patterns of expression in a cuticle infection model&lt;/Title&gt;&lt;Template&gt;Journal Article&lt;/Template&gt;&lt;Star&gt;0&lt;/Star&gt;&lt;Tag&gt;0&lt;/Tag&gt;&lt;Author&gt;Sbaraini, Nicolau; Guedes, Rafael Lucas Muniz; Andreis, Fábio Carrer; Junges, Ngela; De Morais, Guilherme Loss; Vainstein, Marilene Henning; De Vasconcelos, Ana Tereza Ribeiro; Schrank, Augusto&lt;/Author&gt;&lt;Year&gt;2016&lt;/Year&gt;&lt;Details&gt;&lt;_collection_scope&gt;SCIE&lt;/_collection_scope&gt;&lt;_created&gt;66160647&lt;/_created&gt;&lt;_impact_factor&gt;   4.400&lt;/_impact_factor&gt;&lt;_issue&gt;S8&lt;/_issue&gt;&lt;_journal&gt;Bmc Genomics&lt;/_journal&gt;&lt;_modified&gt;66160647&lt;/_modified&gt;&lt;_social_category&gt;生物工程与应用微生物(2) &amp;amp; 遗传学(2)&lt;/_social_category&gt;&lt;_volume&gt;17&lt;/_volume&gt;&lt;/Details&gt;&lt;Extra&gt;&lt;DBUID&gt;{03752FAB-B361-4F66-989B-C711D9502F78}&lt;/DBUID&gt;&lt;/Extra&gt;&lt;/Item&gt;&lt;/References&gt;&lt;/Group&gt;&lt;/Citation&gt;_x000a_"/>
    <w:docVar w:name="NE.Ref{1840DC05-A44E-4074-92E9-6A6F5D46EBA7}" w:val=" ADDIN NE.Ref.{1840DC05-A44E-4074-92E9-6A6F5D46EBA7}&lt;Citation&gt;&lt;Group&gt;&lt;References&gt;&lt;Item&gt;&lt;ID&gt;911&lt;/ID&gt;&lt;UID&gt;{77D0E7BC-8DAD-420B-AD53-470CE04FFE85}&lt;/UID&gt;&lt;Title&gt;Authentic Heterologous Expression of the Tenellin Iterative Polyketide Synthase Nonribosomal Peptide Synthetase Requires Coexpression with an Enoyl Reductase&lt;/Title&gt;&lt;Template&gt;Journal Article&lt;/Template&gt;&lt;Star&gt;0&lt;/Star&gt;&lt;Tag&gt;0&lt;/Tag&gt;&lt;Author/&gt;&lt;Year&gt;2010&lt;/Year&gt;&lt;Details&gt;&lt;_issue&gt;4&lt;/_issue&gt;&lt;_journal&gt;Chembiochem&lt;/_journal&gt;&lt;_pages&gt;585-594&lt;/_pages&gt;&lt;_volume&gt;9&lt;/_volume&gt;&lt;_created&gt;66456948&lt;/_created&gt;&lt;_modified&gt;66456948&lt;/_modified&gt;&lt;_impact_factor&gt;   3.200&lt;/_impact_factor&gt;&lt;_social_category&gt;生化与分子生物学(4) &amp;amp; 药物化学(4)&lt;/_social_category&gt;&lt;_collection_scope&gt;SCIE&lt;/_collection_scope&gt;&lt;/Details&gt;&lt;Extra&gt;&lt;DBUID&gt;{03752FAB-B361-4F66-989B-C711D9502F78}&lt;/DBUID&gt;&lt;/Extra&gt;&lt;/Item&gt;&lt;/References&gt;&lt;/Group&gt;&lt;Group&gt;&lt;References&gt;&lt;Item&gt;&lt;ID&gt;912&lt;/ID&gt;&lt;UID&gt;{9627F74D-9EAA-4777-B7E3-85816C411B20}&lt;/UID&gt;&lt;Title&gt;Biosynthesis of the 2-Pyridone Tenellin in the Insect Pathogenic Fungus Beauveria bassiana&lt;/Title&gt;&lt;Template&gt;Journal Article&lt;/Template&gt;&lt;Star&gt;0&lt;/Star&gt;&lt;Tag&gt;0&lt;/Tag&gt;&lt;Author&gt;Eley, Kirstin L; Halo, Laura M; Song, Zhongshu; Powles, Henry; Cox, Russell J; Bailey, Andrew M; Lazarus, Colin M; Simpson, Thomas J&lt;/Author&gt;&lt;Year&gt;2007&lt;/Year&gt;&lt;Details&gt;&lt;_journal&gt;ChemBioChem&lt;/_journal&gt;&lt;_created&gt;66456949&lt;/_created&gt;&lt;_modified&gt;66456949&lt;/_modified&gt;&lt;_impact_factor&gt;   3.200&lt;/_impact_factor&gt;&lt;_social_category&gt;生化与分子生物学(4) &amp;amp; 药物化学(4)&lt;/_social_category&gt;&lt;_collection_scope&gt;SCIE&lt;/_collection_scope&gt;&lt;/Details&gt;&lt;Extra&gt;&lt;DBUID&gt;{03752FAB-B361-4F66-989B-C711D9502F78}&lt;/DBUID&gt;&lt;/Extra&gt;&lt;/Item&gt;&lt;/References&gt;&lt;/Group&gt;&lt;/Citation&gt;_x000a_"/>
    <w:docVar w:name="NE.Ref{1AF8D56A-37E3-4EEC-8B07-382E2D042392}" w:val=" ADDIN NE.Ref.{1AF8D56A-37E3-4EEC-8B07-382E2D042392}&lt;Citation&gt;&lt;Group&gt;&lt;References&gt;&lt;Item&gt;&lt;ID&gt;899&lt;/ID&gt;&lt;UID&gt;{8C529894-0183-49AA-96C7-8E8D36B00C64}&lt;/UID&gt;&lt;Title&gt;Competitive binding of actin and SH3 domains at proline-rich regions of  Las17/WASP regulates actin polymerisation&lt;/Title&gt;&lt;Template&gt;Journal Article&lt;/Template&gt;&lt;Star&gt;0&lt;/Star&gt;&lt;Tag&gt;0&lt;/Tag&gt;&lt;Author&gt;Hancock, L P; Palmer, J S; Allwood, E G; Smaczynska-de, Rooij II; Hodder, A J; Rowe, M L; Williamson, M P; Ayscough, K R&lt;/Author&gt;&lt;Year&gt;2025&lt;/Year&gt;&lt;Details&gt;&lt;_accession_num&gt;40374776&lt;/_accession_num&gt;&lt;_author_adr&gt;School of Biosciences, University of Sheffield, Sheffield, UK.; School of Biosciences, University of Sheffield, Sheffield, UK.; School of Biosciences, University of Sheffield, Sheffield, UK.; School of Biosciences, University of Sheffield, Sheffield, UK.; School of Biosciences, University of Sheffield, Sheffield, UK.; School of Biosciences, University of Sheffield, Sheffield, UK.; School of Biosciences, University of Sheffield, Sheffield, UK.; School of Biosciences, University of Sheffield, Sheffield, UK.  k.ayscough@sheffield.ac.uk.&lt;/_author_adr&gt;&lt;_collection_scope&gt;SCIE&lt;/_collection_scope&gt;&lt;_created&gt;66390277&lt;/_created&gt;&lt;_date&gt;2025-05-15&lt;/_date&gt;&lt;_date_display&gt;2025 May 15&lt;/_date_display&gt;&lt;_doi&gt;10.1038/s42003-025-08188-4&lt;/_doi&gt;&lt;_impact_factor&gt;   5.900&lt;/_impact_factor&gt;&lt;_isbn&gt;2399-3642 (Electronic); 2399-3642 (Linking)&lt;/_isbn&gt;&lt;_issue&gt;1&lt;/_issue&gt;&lt;_journal&gt;Commun Biol&lt;/_journal&gt;&lt;_language&gt;eng&lt;/_language&gt;&lt;_modified&gt;66390277&lt;/_modified&gt;&lt;_ori_publication&gt;© 2025. The Author(s).&lt;/_ori_publication&gt;&lt;_pages&gt;759&lt;/_pages&gt;&lt;_social_category&gt;生物学(1)&lt;/_social_category&gt;&lt;_subject_headings&gt;*Saccharomyces cerevisiae Proteins/metabolism/chemistry/genetics; *Actins/metabolism; *src Homology Domains; *Saccharomyces cerevisiae/metabolism/genetics; Protein Binding; Endocytosis; Actin Cytoskeleton/metabolism; *Proline/metabolism; Binding, Competitive; *Wiskott-Aldrich Syndrome Protein/metabolism/chemistry/genetics; Microfilament Proteins/metabolism; Polymerization; Cytoskeletal Proteins&lt;/_subject_headings&gt;&lt;_tertiary_title&gt;Communications biology&lt;/_tertiary_title&gt;&lt;_type_work&gt;Journal Article&lt;/_type_work&gt;&lt;_url&gt;http://www.ncbi.nlm.nih.gov/entrez/query.fcgi?cmd=Retrieve&amp;amp;db=pubmed&amp;amp;dopt=Abstract&amp;amp;list_uids=40374776&amp;amp;query_hl=1&lt;/_url&gt;&lt;_volume&gt;8&lt;/_volume&gt;&lt;/Details&gt;&lt;Extra&gt;&lt;DBUID&gt;{03752FAB-B361-4F66-989B-C711D9502F78}&lt;/DBUID&gt;&lt;/Extra&gt;&lt;/Item&gt;&lt;/References&gt;&lt;/Group&gt;&lt;Group&gt;&lt;References&gt;&lt;Item&gt;&lt;ID&gt;900&lt;/ID&gt;&lt;UID&gt;{6BC0269B-DDE0-43BA-B669-5DCC1611F665}&lt;/UID&gt;&lt;Title&gt;Label-free microscale thermophoresis discriminates sites and affinity of  protein-ligand binding&lt;/Title&gt;&lt;Template&gt;Journal Article&lt;/Template&gt;&lt;Star&gt;0&lt;/Star&gt;&lt;Tag&gt;0&lt;/Tag&gt;&lt;Author&gt;Seidel, S A; Wienken, C J; Geissler, S; Jerabek-Willemsen, M; Duhr, S; Reiter, A; Trauner, D; Braun, D; Baaske, P&lt;/Author&gt;&lt;Year&gt;2012&lt;/Year&gt;&lt;Details&gt;&lt;_accession_num&gt;23001866&lt;/_accession_num&gt;&lt;_author_adr&gt;Systems Biophysics and Functional Nanosystems, Ludwig-Maximilians-Universität  München, Amalienstrasse 54, 80799 Munich, Germany.&lt;/_author_adr&gt;&lt;_collection_scope&gt;SCIE;EI&lt;/_collection_scope&gt;&lt;_created&gt;66390282&lt;/_created&gt;&lt;_date&gt;2012-10-15&lt;/_date&gt;&lt;_date_display&gt;2012 Oct 15&lt;/_date_display&gt;&lt;_doi&gt;10.1002/anie.201204268&lt;/_doi&gt;&lt;_impact_factor&gt;  16.600&lt;/_impact_factor&gt;&lt;_isbn&gt;1521-3773 (Electronic); 1433-7851 (Print); 1433-7851 (Linking)&lt;/_isbn&gt;&lt;_issue&gt;42&lt;/_issue&gt;&lt;_journal&gt;Angew Chem Int Ed Engl&lt;/_journal&gt;&lt;_language&gt;eng&lt;/_language&gt;&lt;_modified&gt;66390282&lt;/_modified&gt;&lt;_ori_publication&gt;Copyright © 2012 WILEY-VCH Verlag GmbH &amp;amp; Co. KGaA, Weinheim.&lt;/_ori_publication&gt;&lt;_pages&gt;10656-9&lt;/_pages&gt;&lt;_social_category&gt;化学：综合(1)&lt;/_social_category&gt;&lt;_subject_headings&gt;Binding Sites; Ligands; Microfluidics/*methods; Protein Binding; Protein Stability; Proteins/*chemistry/metabolism; Thermodynamics&lt;/_subject_headings&gt;&lt;_tertiary_title&gt;Angewandte Chemie (International ed. in English)&lt;/_tertiary_title&gt;&lt;_type_work&gt;Journal Article; Research Support, Non-U.S. Gov&amp;apos;t&lt;/_type_work&gt;&lt;_url&gt;http://www.ncbi.nlm.nih.gov/entrez/query.fcgi?cmd=Retrieve&amp;amp;db=pubmed&amp;amp;dopt=Abstract&amp;amp;list_uids=23001866&amp;amp;query_hl=1&lt;/_url&gt;&lt;_volume&gt;51&lt;/_volume&gt;&lt;/Details&gt;&lt;Extra&gt;&lt;DBUID&gt;{03752FAB-B361-4F66-989B-C711D9502F78}&lt;/DBUID&gt;&lt;/Extra&gt;&lt;/Item&gt;&lt;/References&gt;&lt;/Group&gt;&lt;/Citation&gt;_x000a_"/>
    <w:docVar w:name="NE.Ref{1C798386-5D3B-4CB5-B8FA-6DDC5D4DB2BE}" w:val=" ADDIN NE.Ref.{1C798386-5D3B-4CB5-B8FA-6DDC5D4DB2BE}&lt;Citation&gt;&lt;Group&gt;&lt;References&gt;&lt;Item&gt;&lt;ID&gt;815&lt;/ID&gt;&lt;UID&gt;{861B2A03-36BA-4C27-A8D2-423F21E8099D}&lt;/UID&gt;&lt;Title&gt;Biosynthesis of the 2-Pyridone Tenellin in the Insect Pathogenic Fungus &amp;lt;em&amp;gt;Beauveria bassiana&amp;lt;/em&amp;gt;&lt;/Title&gt;&lt;Template&gt;Journal Article&lt;/Template&gt;&lt;Star&gt;0&lt;/Star&gt;&lt;Tag&gt;0&lt;/Tag&gt;&lt;Author&gt;Kirstin; L.; Eley; Laura; M.; Halo; Zhongshu; Song; Henry; Powles&lt;/Author&gt;&lt;Year&gt;2007&lt;/Year&gt;&lt;Details&gt;&lt;_accessed&gt;65899700&lt;/_accessed&gt;&lt;_collection_scope&gt;SCIE&lt;/_collection_scope&gt;&lt;_created&gt;65899695&lt;/_created&gt;&lt;_impact_factor&gt;   3.200&lt;/_impact_factor&gt;&lt;_journal&gt;ChemBioChem&lt;/_journal&gt;&lt;_modified&gt;65899700&lt;/_modified&gt;&lt;_social_category&gt;生化与分子生物学(4) &amp;amp; 药物化学(4)&lt;/_social_category&gt;&lt;/Details&gt;&lt;Extra&gt;&lt;DBUID&gt;{03752FAB-B361-4F66-989B-C711D9502F78}&lt;/DBUID&gt;&lt;/Extra&gt;&lt;/Item&gt;&lt;/References&gt;&lt;/Group&gt;&lt;/Citation&gt;_x000a_"/>
    <w:docVar w:name="NE.Ref{1D39CF68-7E8E-4F33-9131-09DF5AEC0BD7}" w:val=" ADDIN NE.Ref.{1D39CF68-7E8E-4F33-9131-09DF5AEC0BD7}&lt;Citation&gt;&lt;Group&gt;&lt;References&gt;&lt;Item&gt;&lt;ID&gt;883&lt;/ID&gt;&lt;UID&gt;{1CAB003E-A9B2-46E5-A66E-AA10E24D1E57}&lt;/UID&gt;&lt;Title&gt;Actin-targeting natural compounds as tools to study the role of actin  cytoskeleton in signal transduction&lt;/Title&gt;&lt;Template&gt;Journal Article&lt;/Template&gt;&lt;Star&gt;0&lt;/Star&gt;&lt;Tag&gt;0&lt;/Tag&gt;&lt;Author&gt;Kustermans, G; Piette, J; Legrand-Poels, S&lt;/Author&gt;&lt;Year&gt;2008&lt;/Year&gt;&lt;Details&gt;&lt;_accession_num&gt;18602087&lt;/_accession_num&gt;&lt;_author_adr&gt;Virology and Immunology Unit, GIGA-R, GIGA B34, University of Liège, Avenue de  l&amp;apos;Hopital 1, B-4000 Liège, Belgium.&lt;/_author_adr&gt;&lt;_collection_scope&gt;SCIE&lt;/_collection_scope&gt;&lt;_created&gt;66383156&lt;/_created&gt;&lt;_date&gt;2008-12-01&lt;/_date&gt;&lt;_date_display&gt;2008 Dec 1&lt;/_date_display&gt;&lt;_doi&gt;10.1016/j.bcp.2008.05.028&lt;/_doi&gt;&lt;_impact_factor&gt;   5.800&lt;/_impact_factor&gt;&lt;_isbn&gt;1873-2968 (Electronic); 0006-2952 (Linking)&lt;/_isbn&gt;&lt;_issue&gt;11&lt;/_issue&gt;&lt;_journal&gt;Biochem Pharmacol&lt;/_journal&gt;&lt;_language&gt;eng&lt;/_language&gt;&lt;_modified&gt;66383156&lt;/_modified&gt;&lt;_pages&gt;1310-22&lt;/_pages&gt;&lt;_social_category&gt;药学(2)&lt;/_social_category&gt;&lt;_subject_headings&gt;Actins/*drug effects/physiology; Cytoskeleton/*physiology; MAP Kinase Signaling System; NF-kappa B/metabolism; Signal Transduction/*physiology&lt;/_subject_headings&gt;&lt;_tertiary_title&gt;Biochemical pharmacology&lt;/_tertiary_title&gt;&lt;_type_work&gt;Journal Article; Research Support, Non-U.S. Gov&amp;apos;t; Review&lt;/_type_work&gt;&lt;_url&gt;http://www.ncbi.nlm.nih.gov/entrez/query.fcgi?cmd=Retrieve&amp;amp;db=pubmed&amp;amp;dopt=Abstract&amp;amp;list_uids=18602087&amp;amp;query_hl=1&lt;/_url&gt;&lt;_volume&gt;76&lt;/_volume&gt;&lt;/Details&gt;&lt;Extra&gt;&lt;DBUID&gt;{03752FAB-B361-4F66-989B-C711D9502F78}&lt;/DBUID&gt;&lt;/Extra&gt;&lt;/Item&gt;&lt;/References&gt;&lt;/Group&gt;&lt;/Citation&gt;_x000a_"/>
    <w:docVar w:name="NE.Ref{20828FB5-2992-478B-A554-67CB3AF04854}" w:val=" ADDIN NE.Ref.{20828FB5-2992-478B-A554-67CB3AF04854}&lt;Citation&gt;&lt;Group&gt;&lt;References&gt;&lt;Item&gt;&lt;ID&gt;839&lt;/ID&gt;&lt;UID&gt;{A97D661D-C302-4AC0-8D4B-05CA4A44E97B}&lt;/UID&gt;&lt;Title&gt;Inductive Production of the Iron-Chelating 2-Pyridones Benefits the Producing  Fungus To Compete for Diverse Niches&lt;/Title&gt;&lt;Template&gt;Journal Article&lt;/Template&gt;&lt;Star&gt;0&lt;/Star&gt;&lt;Tag&gt;5&lt;/Tag&gt;&lt;Author&gt;Chen, B; Sun, Y; Li, S; Yin, Y; Wang, C&lt;/Author&gt;&lt;Year&gt;2021&lt;/Year&gt;&lt;Details&gt;&lt;_accession_num&gt;34903054&lt;/_accession_num&gt;&lt;_author_adr&gt;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School of Life Science and Technology, ShanghaiTech University, Shanghai, China.; Key Laboratory of Insect Developmental and Evolutionary Biology, CAS Center for  Excellence in Molecular Plant Sciences, Shanghai Institute of Plant Physiology  and Ecology, Chinese Academy of Sciences, Shanghai,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School of Life Science and Technology, ShanghaiTech University, Shanghai, China.&lt;/_author_adr&gt;&lt;_collection_scope&gt;SCIE&lt;/_collection_scope&gt;&lt;_created&gt;65999528&lt;/_created&gt;&lt;_date&gt;2021-12-21&lt;/_date&gt;&lt;_date_display&gt;2021 Dec 21&lt;/_date_display&gt;&lt;_doi&gt;10.1128/mbio.03279-21&lt;/_doi&gt;&lt;_impact_factor&gt;   6.400&lt;/_impact_factor&gt;&lt;_isbn&gt;2150-7511 (Electronic)&lt;/_isbn&gt;&lt;_issue&gt;6&lt;/_issue&gt;&lt;_journal&gt;mBio&lt;/_journal&gt;&lt;_keywords&gt;2-pyridone; biosynthetic regulation; iron chelation; methylglucosylation; niche competition; tenellin&lt;/_keywords&gt;&lt;_language&gt;eng&lt;/_language&gt;&lt;_modified&gt;66164693&lt;/_modified&gt;&lt;_pages&gt;e0327921&lt;/_pages&gt;&lt;_social_category&gt;微生物学(2)&lt;/_social_category&gt;&lt;_subject_headings&gt;Beauveria/enzymology/genetics/*metabolism; Fungal Proteins/genetics/metabolism; Iron/metabolism; Iron Chelating Agents/*metabolism; Metarhizium/enzymology/genetics/*metabolism; Multigene Family; Peptide Synthases/genetics/metabolism; Polyketide Synthases/genetics/metabolism; Pyridones/chemistry/*metabolism&lt;/_subject_headings&gt;&lt;_tertiary_title&gt;mBio&lt;/_tertiary_title&gt;&lt;_type_work&gt;Journal Article; Research Support, Non-U.S. Gov&amp;apos;t&lt;/_type_work&gt;&lt;_url&gt;http://www.ncbi.nlm.nih.gov/entrez/query.fcgi?cmd=Retrieve&amp;amp;db=pubmed&amp;amp;dopt=Abstract&amp;amp;list_uids=34903054&amp;amp;query_hl=1&lt;/_url&gt;&lt;_volume&gt;12&lt;/_volume&gt;&lt;/Details&gt;&lt;Extra&gt;&lt;DBUID&gt;{03752FAB-B361-4F66-989B-C711D9502F78}&lt;/DBUID&gt;&lt;/Extra&gt;&lt;/Item&gt;&lt;/References&gt;&lt;/Group&gt;&lt;/Citation&gt;_x000a_"/>
    <w:docVar w:name="NE.Ref{21F352EE-7ABB-4991-A1EA-31671A43F985}" w:val=" ADDIN NE.Ref.{21F352EE-7ABB-4991-A1EA-31671A43F985}&lt;Citation&gt;&lt;Group&gt;&lt;References&gt;&lt;Item&gt;&lt;ID&gt;872&lt;/ID&gt;&lt;UID&gt;{53F9A9CE-2547-4C5C-ABE1-9C8A708B7FC1}&lt;/UID&gt;&lt;Title&gt;Affinity Improvement of a Cancer-Targeted Antibody through Alanine-Induced  Adjustment of Antigen-Antibody Interface&lt;/Title&gt;&lt;Template&gt;Journal Article&lt;/Template&gt;&lt;Star&gt;0&lt;/Star&gt;&lt;Tag&gt;0&lt;/Tag&gt;&lt;Author&gt;Yamashita, T; Mizohata, E; Nagatoishi, S; Watanabe, T; Nakakido, M; Iwanari, H; Mochizuki, Y; Nakayama, T; Kado, Y; Yokota, Y; Matsumura, H; Kawamura, T; Kodama, T; Hamakubo, T; Inoue, T; Fujitani, H; Tsumoto, K&lt;/Author&gt;&lt;Year&gt;2019&lt;/Year&gt;&lt;Details&gt;&lt;_accession_num&gt;30595454&lt;/_accession_num&gt;&lt;_author_adr&gt;Laboratory for Systems Biology and Medicine, Research Center for Advanced Science  and Technology, The University of Tokyo, 4-6-1, Komaba, Meguro-ku, Tokyo  153-8904, Japan.; Department of Applied Chemistry, Graduate School of Engineering, Osaka  University, 2-1 Yamadaoka, Suita, Osaka 565-0871, Japan.; Department of Bioengineering, School of Engineering, The University of Tokyo,  7-3-1, Hongo, Bunkyo-ku, Tokyo 113-8656, Japan.; Department of Medical Genome Sciences, Graduate School of Frontier Sciences, The  University of Tokyo, 4-6-1, Shirokanedai, Minato-ku, Tokyo 108-8639, Japan.; Institute of Medical Science, The University of Tokyo, 4-6-1, Shirokanedai,  Minato-ku, Tokyo 108-8639, Japan.; Department of Quantitative Biology and Medicine, Research Center for Advanced  Science and Technology, The University of Tokyo, 4-6-1, Komaba, Meguro-ku, Tokyo  153-8904, Japan.; Department of Quantitative Biology and Medicine, Research Center for Advanced  Science and Technology, The University of Tokyo, 4-6-1, Komaba, Meguro-ku, Tokyo  153-8904, Japan.; Department of Applied Chemistry, Graduate School of Engineering, Osaka  University, 2-1 Yamadaoka, Suita, Osaka 565-0871, Japan.; Department of Applied Chemistry, Graduate School of Engineering, Osaka  University, 2-1 Yamadaoka, Suita, Osaka 565-0871, Japan.; Department of Applied Chemistry, Graduate School of Engineering, Osaka  University, 2-1 Yamadaoka, Suita, Osaka 565-0871, Japan.; Department of Applied Chemistry, Graduate School of Engineering, Osaka  University, 2-1 Yamadaoka, Suita, Osaka 565-0871, Japan.; Laboratory for Systems Biology and Medicine, Research Center for Advanced Science  and Technology, The University of Tokyo, 4-6-1, Komaba, Meguro-ku, Tokyo  153-8904, Japan.; Laboratory for Systems Biology and Medicine, Research Center for Advanced Science  and Technology, The University of Tokyo, 4-6-1, Komaba, Meguro-ku, Tokyo  153-8904, Japan.; Department of Quantitative Biology and Medicine, Research Center for Advanced  Science and Technology, The University of Tokyo, 4-6-1, Komaba, Meguro-ku, Tokyo  153-8904, Japan.; Department of Applied Chemistry, Graduate School of Engineering, Osaka  University, 2-1 Yamadaoka, Suita, Osaka 565-0871, Japan. Electronic address:  inouet@chem.eng.osaka-u.ac.jp.; Laboratory for Systems Biology and Medicine, Research Center for Advanced Science  and Technology, The University of Tokyo, 4-6-1, Komaba, Meguro-ku, Tokyo  153-8904, Japan. Electronic address: fjtani@nifty.com.; Department of Bioengineering, School of Engineering, The University of Tokyo,  7-3-1, Hongo, Bunkyo-ku, Tokyo 113-8656, Japan; Department of Medical Genome  Sciences, Graduate School of Frontier Sciences, The University of Tokyo, 4-6-1,  Shirokanedai, Minato-ku, Tokyo 108-8639, Japan; Institute of Medical Science, The  University of Tokyo, 4-6-1, Shirokanedai, Minato-ku, Tokyo 108-8639, Japan.  Electronic address: tsumoto@bioeng.t.u-tokyo.ac.jp.&lt;/_author_adr&gt;&lt;_date_display&gt;2019 Mar 5&lt;/_date_display&gt;&lt;_date&gt;2019-03-05&lt;/_date&gt;&lt;_doi&gt;10.1016/j.str.2018.11.002&lt;/_doi&gt;&lt;_isbn&gt;1878-4186 (Electronic); 0969-2126 (Linking)&lt;/_isbn&gt;&lt;_issue&gt;3&lt;/_issue&gt;&lt;_journal&gt;Structure&lt;/_journal&gt;&lt;_keywords&gt;B5209B; ROBO1; X-ray crystallography; affinity improvement; antibody; interfacial water; isothermal titration calorimetry; molecular dynamics; protein-protein interaction; salt bridge&lt;/_keywords&gt;&lt;_language&gt;eng&lt;/_language&gt;&lt;_ori_publication&gt;Copyright © 2018. Published by Elsevier Ltd.&lt;/_ori_publication&gt;&lt;_pages&gt;519-527.e5&lt;/_pages&gt;&lt;_subject_headings&gt;Alanine/*genetics; Amino Acid Substitution; Antibodies, Monoclonal/*chemistry/*genetics/metabolism; Antibody Affinity; Antigen-Antibody Complex/chemistry/genetics/metabolism; Binding Sites; Crystallography, X-Ray; Humans; Molecular Dynamics Simulation; Neoplasms/*immunology/therapy; Protein Binding; Protein Conformation; Protein Engineering&lt;/_subject_headings&gt;&lt;_tertiary_title&gt;Structure (London, England : 1993)&lt;/_tertiary_title&gt;&lt;_type_work&gt;Journal Article; Research Support, Non-U.S. Gov&amp;apos;t&lt;/_type_work&gt;&lt;_url&gt;http://www.ncbi.nlm.nih.gov/entrez/query.fcgi?cmd=Retrieve&amp;amp;db=pubmed&amp;amp;dopt=Abstract&amp;amp;list_uids=30595454&amp;amp;query_hl=1&lt;/_url&gt;&lt;_volume&gt;27&lt;/_volume&gt;&lt;_created&gt;66164656&lt;/_created&gt;&lt;_modified&gt;66164656&lt;/_modified&gt;&lt;_impact_factor&gt;   5.700&lt;/_impact_factor&gt;&lt;_social_category&gt;生化与分子生物学(2) &amp;amp; 生物物理(1) &amp;amp; 细胞生物学(2)&lt;/_social_category&gt;&lt;_collection_scope&gt;SCIE&lt;/_collection_scope&gt;&lt;/Details&gt;&lt;Extra&gt;&lt;DBUID&gt;{03752FAB-B361-4F66-989B-C711D9502F78}&lt;/DBUID&gt;&lt;/Extra&gt;&lt;/Item&gt;&lt;/References&gt;&lt;/Group&gt;&lt;Group&gt;&lt;References&gt;&lt;Item&gt;&lt;ID&gt;873&lt;/ID&gt;&lt;UID&gt;{AF512417-AFF3-4644-A23E-E43B31EED213}&lt;/UID&gt;&lt;Title&gt;Shotgun alanine scanning shows that growth hormone can bind productively to its  receptor through a drastically minimized interface&lt;/Title&gt;&lt;Template&gt;Journal Article&lt;/Template&gt;&lt;Star&gt;0&lt;/Star&gt;&lt;Tag&gt;0&lt;/Tag&gt;&lt;Author&gt;Kouadio, J L; Horn, J R; Pal, G; Kossiakoff, A A&lt;/Author&gt;&lt;Year&gt;2005&lt;/Year&gt;&lt;Details&gt;&lt;_accession_num&gt;15857837&lt;/_accession_num&gt;&lt;_author_adr&gt;Department of Biochemistry and Molecular Biology the University of Chicago,  Chicago, Illinois 60637, USA.&lt;/_author_adr&gt;&lt;_date_display&gt;2005 Jul 8&lt;/_date_display&gt;&lt;_date&gt;2005-07-08&lt;/_date&gt;&lt;_doi&gt;10.1074/jbc.M502167200&lt;/_doi&gt;&lt;_isbn&gt;0021-9258 (Print); 0021-9258 (Linking)&lt;/_isbn&gt;&lt;_issue&gt;27&lt;/_issue&gt;&lt;_journal&gt;J Biol Chem&lt;/_journal&gt;&lt;_language&gt;eng&lt;/_language&gt;&lt;_pages&gt;25524-32&lt;/_pages&gt;&lt;_subject_headings&gt;Alanine/genetics; Allosteric Regulation; Amino Acid Sequence; Binding Sites/*physiology; Dimerization; Entropy; Gene Library; Human Growth Hormone/*chemistry/genetics/*metabolism; Humans; Kinetics; Molecular Sequence Data; Mutagenesis; Protein Structure, Tertiary; Receptors, Somatotropin/chemistry/*metabolism; Thermodynamics&lt;/_subject_headings&gt;&lt;_tertiary_title&gt;The Journal of biological chemistry&lt;/_tertiary_title&gt;&lt;_type_work&gt;Journal Article; Research Support, N.I.H., Extramural; Research Support, Non-U.S. Gov&amp;apos;t; Research Support, U.S. Gov&amp;apos;t, P.H.S.&lt;/_type_work&gt;&lt;_url&gt;http://www.ncbi.nlm.nih.gov/entrez/query.fcgi?cmd=Retrieve&amp;amp;db=pubmed&amp;amp;dopt=Abstract&amp;amp;list_uids=15857837&amp;amp;query_hl=1&lt;/_url&gt;&lt;_volume&gt;280&lt;/_volume&gt;&lt;_created&gt;66164657&lt;/_created&gt;&lt;_modified&gt;66164657&lt;/_modified&gt;&lt;_impact_factor&gt;   4.800&lt;/_impact_factor&gt;&lt;_collection_scope&gt;SCIE;EI&lt;/_collection_scope&gt;&lt;/Details&gt;&lt;Extra&gt;&lt;DBUID&gt;{03752FAB-B361-4F66-989B-C711D9502F78}&lt;/DBUID&gt;&lt;/Extra&gt;&lt;/Item&gt;&lt;/References&gt;&lt;/Group&gt;&lt;/Citation&gt;_x000a_"/>
    <w:docVar w:name="NE.Ref{272D8913-9977-4CFA-B773-4BD0BCB38904}" w:val=" ADDIN NE.Ref.{272D8913-9977-4CFA-B773-4BD0BCB38904}&lt;Citation&gt;&lt;Group&gt;&lt;References&gt;&lt;Item&gt;&lt;ID&gt;863&lt;/ID&gt;&lt;UID&gt;{ABC24B82-4AF7-4262-9CFF-5C021043EE00}&lt;/UID&gt;&lt;Title&gt;Effect of ATP on actin filament stiffness&lt;/Title&gt;&lt;Template&gt;Journal Article&lt;/Template&gt;&lt;Star&gt;0&lt;/Star&gt;&lt;Tag&gt;0&lt;/Tag&gt;&lt;Author&gt;Janmey, P A; Hvidt, S; Oster, G F; Lamb, J; Stossel, T P; Hartwig, J H&lt;/Author&gt;&lt;Year&gt;1990&lt;/Year&gt;&lt;Details&gt;&lt;_accession_num&gt;2168523&lt;/_accession_num&gt;&lt;_author_adr&gt;Hematology Unit, Massachusetts General Hospital, Boston.&lt;/_author_adr&gt;&lt;_date_display&gt;1990 Sep 6&lt;/_date_display&gt;&lt;_date&gt;1990-09-06&lt;/_date&gt;&lt;_doi&gt;10.1038/347095a0&lt;/_doi&gt;&lt;_isbn&gt;0028-0836 (Print); 0028-0836 (Linking)&lt;/_isbn&gt;&lt;_issue&gt;6288&lt;/_issue&gt;&lt;_journal&gt;Nature&lt;/_journal&gt;&lt;_language&gt;eng&lt;/_language&gt;&lt;_pages&gt;95-9&lt;/_pages&gt;&lt;_subject_headings&gt;*Actins/metabolism; Adenosine Diphosphate/metabolism; Adenosine Triphosphate/metabolism/*pharmacology; Animals; Calcium-Binding Proteins/metabolism; Chemical Phenomena; Chemistry, Physical; Crystallization; Elasticity; Ethenoadenosine Triphosphate/metabolism; Gelsolin; Kinetics; Microfilament Proteins/metabolism; Molecular Structure; Muscles/analysis; Polymers; Protein Conformation; Rabbits; Viscosity&lt;/_subject_headings&gt;&lt;_tertiary_title&gt;Nature&lt;/_tertiary_title&gt;&lt;_type_work&gt;Journal Article; Research Support, Non-U.S. Gov&amp;apos;t; Research Support, U.S. Gov&amp;apos;t, P.H.S.&lt;/_type_work&gt;&lt;_url&gt;http://www.ncbi.nlm.nih.gov/entrez/query.fcgi?cmd=Retrieve&amp;amp;db=pubmed&amp;amp;dopt=Abstract&amp;amp;list_uids=2168523&amp;amp;query_hl=1&lt;/_url&gt;&lt;_volume&gt;347&lt;/_volume&gt;&lt;_created&gt;66164632&lt;/_created&gt;&lt;_modified&gt;66164632&lt;/_modified&gt;&lt;_impact_factor&gt;  64.800&lt;/_impact_factor&gt;&lt;_social_category&gt;综合性期刊(1)&lt;/_social_category&gt;&lt;_collection_scope&gt;SCIE&lt;/_collection_scope&gt;&lt;/Details&gt;&lt;Extra&gt;&lt;DBUID&gt;{03752FAB-B361-4F66-989B-C711D9502F78}&lt;/DBUID&gt;&lt;/Extra&gt;&lt;/Item&gt;&lt;/References&gt;&lt;/Group&gt;&lt;Group&gt;&lt;References&gt;&lt;Item&gt;&lt;ID&gt;864&lt;/ID&gt;&lt;UID&gt;{D647CD1E-1C8D-47FC-A010-0C39AA6E04F9}&lt;/UID&gt;&lt;Title&gt;Actin structure and function&lt;/Title&gt;&lt;Template&gt;Journal Article&lt;/Template&gt;&lt;Star&gt;0&lt;/Star&gt;&lt;Tag&gt;0&lt;/Tag&gt;&lt;Author&gt;Dominguez, R; Holmes, K C&lt;/Author&gt;&lt;Year&gt;2011&lt;/Year&gt;&lt;Details&gt;&lt;_accession_num&gt;21314430&lt;/_accession_num&gt;&lt;_author_adr&gt;Department of Physiology, University of Pennsylvania School of Medicine,  Philadelphia, PA 19104-6085, USA. droberto@mail.med.upenn.edu&lt;/_author_adr&gt;&lt;_date_display&gt;2011&lt;/_date_display&gt;&lt;_date&gt;2011-01-20&lt;/_date&gt;&lt;_doi&gt;10.1146/annurev-biophys-042910-155359&lt;/_doi&gt;&lt;_isbn&gt;1936-1238 (Electronic); 1936-122X (Print); 1936-122X (Linking)&lt;/_isbn&gt;&lt;_journal&gt;Annu Rev Biophys&lt;/_journal&gt;&lt;_language&gt;eng&lt;/_language&gt;&lt;_pages&gt;169-86&lt;/_pages&gt;&lt;_subject_headings&gt;Actins/*chemistry/*physiology/ultrastructure; Binding Sites; Computer Simulation; *Models, Biological; *Models, Chemical; Models, Molecular; Protein Binding; Protein Conformation; Structure-Activity Relationship&lt;/_subject_headings&gt;&lt;_tertiary_title&gt;Annual review of biophysics&lt;/_tertiary_title&gt;&lt;_type_work&gt;Journal Article; Research Support, N.I.H., Extramural; Review&lt;/_type_work&gt;&lt;_url&gt;http://www.ncbi.nlm.nih.gov/entrez/query.fcgi?cmd=Retrieve&amp;amp;db=pubmed&amp;amp;dopt=Abstract&amp;amp;list_uids=21314430&amp;amp;query_hl=1&lt;/_url&gt;&lt;_volume&gt;40&lt;/_volume&gt;&lt;_created&gt;66164632&lt;/_created&gt;&lt;_modified&gt;66164632&lt;/_modified&gt;&lt;_impact_factor&gt;  12.400&lt;/_impact_factor&gt;&lt;_social_category&gt;生物物理(1)&lt;/_social_category&gt;&lt;_collection_scope&gt;SCIE&lt;/_collection_scope&gt;&lt;/Details&gt;&lt;Extra&gt;&lt;DBUID&gt;{03752FAB-B361-4F66-989B-C711D9502F78}&lt;/DBUID&gt;&lt;/Extra&gt;&lt;/Item&gt;&lt;/References&gt;&lt;/Group&gt;&lt;/Citation&gt;_x000a_"/>
    <w:docVar w:name="NE.Ref{28FBB146-3649-40DF-B296-13FD30840C31}" w:val=" ADDIN NE.Ref.{28FBB146-3649-40DF-B296-13FD30840C31}&lt;Citation&gt;&lt;Group&gt;&lt;References&gt;&lt;Item&gt;&lt;ID&gt;781&lt;/ID&gt;&lt;UID&gt;{82B49C4A-0385-4C17-8B07-C27E45AA09B0}&lt;/UID&gt;&lt;Title&gt;Mechanisms of stress tolerance and their effects on the ecology and evolution of mycorrhizal fungi&lt;/Title&gt;&lt;Template&gt;Journal Article&lt;/Template&gt;&lt;Star&gt;0&lt;/Star&gt;&lt;Tag&gt;0&lt;/Tag&gt;&lt;Author&gt;Branco, Sara; Schauster, Annie; Liao, Hui-Ling; Ruytinx, Joske&lt;/Author&gt;&lt;Year&gt;2022&lt;/Year&gt;&lt;Details&gt;&lt;_alternate_title&gt;New PhytologistNew Phytologist&lt;/_alternate_title&gt;&lt;_collection_scope&gt;SCIE&lt;/_collection_scope&gt;&lt;_created&gt;65899576&lt;/_created&gt;&lt;_date&gt;2022-09-01&lt;/_date&gt;&lt;_date_display&gt;2022_x000d__x000a_2022/09/01&lt;/_date_display&gt;&lt;_doi&gt;https://doi.org/10.1111/nph.18308&lt;/_doi&gt;&lt;_impact_factor&gt;   9.400&lt;/_impact_factor&gt;&lt;_isbn&gt;0028-646X&lt;/_isbn&gt;&lt;_issue&gt;6&lt;/_issue&gt;&lt;_journal&gt;New Phytologist&lt;/_journal&gt;&lt;_keywords&gt;adaptation; arbuscular mycorrhizal fungi; ectomycorrhizal fungi; homeostasis; osmotic stress; oxidative stress&lt;/_keywords&gt;&lt;_modified&gt;65899576&lt;/_modified&gt;&lt;_ori_publication&gt;John Wiley &amp;amp; Sons, Ltd&lt;/_ori_publication&gt;&lt;_pages&gt;2158-2175&lt;/_pages&gt;&lt;_social_category&gt;植物科学(1)&lt;/_social_category&gt;&lt;_url&gt;https://doi.org/10.1111/nph.18308&lt;/_url&gt;&lt;_volume&gt;235&lt;/_volume&gt;&lt;/Details&gt;&lt;Extra&gt;&lt;DBUID&gt;{03752FAB-B361-4F66-989B-C711D9502F78}&lt;/DBUID&gt;&lt;/Extra&gt;&lt;/Item&gt;&lt;/References&gt;&lt;/Group&gt;&lt;/Citation&gt;_x000a_"/>
    <w:docVar w:name="NE.Ref{2B8A2F68-4708-4970-A8E3-7F53ED9925A8}" w:val=" ADDIN NE.Ref.{2B8A2F68-4708-4970-A8E3-7F53ED9925A8}&lt;Citation&gt;&lt;Group&gt;&lt;References&gt;&lt;Item&gt;&lt;ID&gt;879&lt;/ID&gt;&lt;UID&gt;{6BD60E96-DAAC-4D6C-8E3F-05F9B3192849}&lt;/UID&gt;&lt;Title&gt;The Cytoskeleton as Regulator of Cell Signaling Pathways&lt;/Title&gt;&lt;Template&gt;Journal Article&lt;/Template&gt;&lt;Star&gt;0&lt;/Star&gt;&lt;Tag&gt;0&lt;/Tag&gt;&lt;Author&gt;Moujaber, O; Stochaj, U&lt;/Author&gt;&lt;Year&gt;2020&lt;/Year&gt;&lt;Details&gt;&lt;_accession_num&gt;31812462&lt;/_accession_num&gt;&lt;_author_adr&gt;Department of Physiology, McGill University, Montreal, Canada.; Department of Physiology, McGill University, Montreal, Canada. Electronic  address: ursula.stochaj@mcgill.ca.&lt;/_author_adr&gt;&lt;_collection_scope&gt;SCIE&lt;/_collection_scope&gt;&lt;_created&gt;66383149&lt;/_created&gt;&lt;_date&gt;2020-02-01&lt;/_date&gt;&lt;_date_display&gt;2020 Feb&lt;/_date_display&gt;&lt;_doi&gt;10.1016/j.tibs.2019.11.003&lt;/_doi&gt;&lt;_impact_factor&gt;  13.800&lt;/_impact_factor&gt;&lt;_isbn&gt;0968-0004 (Print); 0968-0004 (Linking)&lt;/_isbn&gt;&lt;_issue&gt;2&lt;/_issue&gt;&lt;_journal&gt;Trends Biochem Sci&lt;/_journal&gt;&lt;_language&gt;eng&lt;/_language&gt;&lt;_modified&gt;66383149&lt;/_modified&gt;&lt;_ori_publication&gt;Copyright © 2019 Elsevier Ltd. All rights reserved.&lt;/_ori_publication&gt;&lt;_pages&gt;96-107&lt;/_pages&gt;&lt;_social_category&gt;生化与分子生物学(1)&lt;/_social_category&gt;&lt;_subject_headings&gt;Animals; Biological Transport; Cytoskeletal Proteins/metabolism; Cytoskeleton/*metabolism; DNA Repair; Gene Expression; Genomic Instability; Intercellular Junctions/metabolism; Interphase; Protein Biosynthesis; *Signal Transduction&lt;/_subject_headings&gt;&lt;_tertiary_title&gt;Trends in biochemical sciences&lt;/_tertiary_title&gt;&lt;_type_work&gt;Journal Article; Research Support, Non-U.S. Gov&amp;apos;t; Review&lt;/_type_work&gt;&lt;_url&gt;http://www.ncbi.nlm.nih.gov/entrez/query.fcgi?cmd=Retrieve&amp;amp;db=pubmed&amp;amp;dopt=Abstract&amp;amp;list_uids=31812462&amp;amp;query_hl=1&lt;/_url&gt;&lt;_volume&gt;45&lt;/_volume&gt;&lt;/Details&gt;&lt;Extra/&gt;&lt;/Item&gt;&lt;/References&gt;&lt;/Group&gt;&lt;Group&gt;&lt;References&gt;&lt;Item&gt;&lt;ID&gt;880&lt;/ID&gt;&lt;UID&gt;{C258DC5F-3508-4AA3-BDD8-813D2C897D8D}&lt;/UID&gt;&lt;Title&gt;Actin-microtubule crosstalk in cell biology&lt;/Title&gt;&lt;Template&gt;Journal Article&lt;/Template&gt;&lt;Star&gt;0&lt;/Star&gt;&lt;Tag&gt;0&lt;/Tag&gt;&lt;Author&gt;Dogterom, M; Koenderink, G H&lt;/Author&gt;&lt;Year&gt;2019&lt;/Year&gt;&lt;Details&gt;&lt;_accession_num&gt;30323238&lt;/_accession_num&gt;&lt;_author_adr&gt;Department of Bionanoscience, Kavli Institute of Nanoscience, Delft University of  Technology, Delft, Netherlands. m.dogterom@tudelft.nl.; AMOLF, Living Matter Department, Amsterdam, Netherlands. g.koenderink@amolf.nl.&lt;/_author_adr&gt;&lt;_collection_scope&gt;SCIE&lt;/_collection_scope&gt;&lt;_created&gt;66383151&lt;/_created&gt;&lt;_date&gt;2019-01-01&lt;/_date&gt;&lt;_date_display&gt;2019 Jan&lt;/_date_display&gt;&lt;_doi&gt;10.1038/s41580-018-0067-1&lt;/_doi&gt;&lt;_impact_factor&gt; 112.700&lt;/_impact_factor&gt;&lt;_isbn&gt;1471-0080 (Electronic); 1471-0072 (Linking)&lt;/_isbn&gt;&lt;_issue&gt;1&lt;/_issue&gt;&lt;_journal&gt;Nat Rev Mol Cell Biol&lt;/_journal&gt;&lt;_language&gt;eng&lt;/_language&gt;&lt;_modified&gt;66383151&lt;/_modified&gt;&lt;_pages&gt;38-54&lt;/_pages&gt;&lt;_social_category&gt;细胞生物学(1)&lt;/_social_category&gt;&lt;_subject_headings&gt;Actins/*metabolism; Animals; Cell Shape/physiology; Cytoskeleton/metabolism; Epithelial Cells/metabolism; Humans; Microtubules/*metabolism&lt;/_subject_headings&gt;&lt;_tertiary_title&gt;Nature reviews. Molecular cell biology&lt;/_tertiary_title&gt;&lt;_type_work&gt;Journal Article; Research Support, Non-U.S. Gov&amp;apos;t; Review&lt;/_type_work&gt;&lt;_url&gt;http://www.ncbi.nlm.nih.gov/entrez/query.fcgi?cmd=Retrieve&amp;amp;db=pubmed&amp;amp;dopt=Abstract&amp;amp;list_uids=30323238&amp;amp;query_hl=1&lt;/_url&gt;&lt;_volume&gt;20&lt;/_volume&gt;&lt;/Details&gt;&lt;Extra&gt;&lt;DBUID&gt;{03752FAB-B361-4F66-989B-C711D9502F78}&lt;/DBUID&gt;&lt;/Extra&gt;&lt;/Item&gt;&lt;/References&gt;&lt;/Group&gt;&lt;/Citation&gt;_x000a_"/>
    <w:docVar w:name="NE.Ref{2F6366EB-E2EB-41D0-8C97-A2649072E6F9}" w:val=" ADDIN NE.Ref.{2F6366EB-E2EB-41D0-8C97-A2649072E6F9}&lt;Citation&gt;&lt;Group&gt;&lt;References&gt;&lt;Item&gt;&lt;ID&gt;792&lt;/ID&gt;&lt;UID&gt;{1C5DC1F0-ED76-40DA-AFEC-91DEB4797AFC}&lt;/UID&gt;&lt;Title&gt;Actin Binding Proteins: Regulation of Cytoskeletal Microfilaments&lt;/Title&gt;&lt;Template&gt;Journal Article&lt;/Template&gt;&lt;Star&gt;0&lt;/Star&gt;&lt;Tag&gt;0&lt;/Tag&gt;&lt;Author&gt;Dos Remedios, C G; Chhabra, D; Kekic, M; Dedova, I V; Tsubakihara, M; Berry, D A; Nosworthy, N J&lt;/Author&gt;&lt;Year&gt;2003&lt;/Year&gt;&lt;Details&gt;&lt;_collection_scope&gt;SCIE&lt;/_collection_scope&gt;&lt;_created&gt;65899623&lt;/_created&gt;&lt;_impact_factor&gt;  33.600&lt;/_impact_factor&gt;&lt;_issue&gt;2&lt;/_issue&gt;&lt;_journal&gt;Physiological Reviews&lt;/_journal&gt;&lt;_modified&gt;65899623&lt;/_modified&gt;&lt;_pages&gt;433-73&lt;/_pages&gt;&lt;_social_category&gt;生理学(1)&lt;/_social_category&gt;&lt;_volume&gt;83&lt;/_volume&gt;&lt;/Details&gt;&lt;Extra&gt;&lt;DBUID&gt;{03752FAB-B361-4F66-989B-C711D9502F78}&lt;/DBUID&gt;&lt;/Extra&gt;&lt;/Item&gt;&lt;/References&gt;&lt;/Group&gt;&lt;Group&gt;&lt;References&gt;&lt;Item&gt;&lt;ID&gt;793&lt;/ID&gt;&lt;UID&gt;{695F9FFE-BB47-4416-8B9F-5426C236AB67}&lt;/UID&gt;&lt;Title&gt;Actin organization and dynamics in filamentous fungi&lt;/Title&gt;&lt;Template&gt;Journal Article&lt;/Template&gt;&lt;Star&gt;0&lt;/Star&gt;&lt;Tag&gt;0&lt;/Tag&gt;&lt;Author&gt;Berepiki, Adokiye; Lichius, Alexander; Read, Nick D&lt;/Author&gt;&lt;Year&gt;2011&lt;/Year&gt;&lt;Details&gt;&lt;_alternate_title&gt;Nature Reviews Microbiology&lt;/_alternate_title&gt;&lt;_collection_scope&gt;SCIE&lt;/_collection_scope&gt;&lt;_created&gt;65899632&lt;/_created&gt;&lt;_date&gt;2011-01-01&lt;/_date&gt;&lt;_date_display&gt;2011&lt;/_date_display&gt;&lt;_doi&gt;10.1038/nrmicro2666&lt;/_doi&gt;&lt;_impact_factor&gt;  88.100&lt;/_impact_factor&gt;&lt;_isbn&gt;1740-1534&lt;/_isbn&gt;&lt;_issue&gt;12&lt;/_issue&gt;&lt;_journal&gt;Nature Reviews Microbiology&lt;/_journal&gt;&lt;_modified&gt;65899632&lt;/_modified&gt;&lt;_number&gt;Berepiki2011&lt;/_number&gt;&lt;_pages&gt;876-887&lt;/_pages&gt;&lt;_social_category&gt;微生物学(1)&lt;/_social_category&gt;&lt;_url&gt;https://doi.org/10.1038/nrmicro2666&lt;/_url&gt;&lt;_volume&gt;9&lt;/_volume&gt;&lt;/Details&gt;&lt;Extra&gt;&lt;DBUID&gt;{03752FAB-B361-4F66-989B-C711D9502F78}&lt;/DBUID&gt;&lt;/Extra&gt;&lt;/Item&gt;&lt;/References&gt;&lt;/Group&gt;&lt;/Citation&gt;_x000a_"/>
    <w:docVar w:name="NE.Ref{383C5144-0195-4F7E-8C8C-AAC4F129E83F}" w:val=" ADDIN NE.Ref.{383C5144-0195-4F7E-8C8C-AAC4F129E83F}&lt;Citation&gt;&lt;Group&gt;&lt;References&gt;&lt;Item&gt;&lt;ID&gt;887&lt;/ID&gt;&lt;UID&gt;{390A5E89-340A-43D8-8A72-8559C86E9BB7}&lt;/UID&gt;&lt;Title&gt;Effects of cytochalasin and phalloidin on actin&lt;/Title&gt;&lt;Template&gt;Journal Article&lt;/Template&gt;&lt;Star&gt;0&lt;/Star&gt;&lt;Tag&gt;0&lt;/Tag&gt;&lt;Author&gt;Cooper, J A&lt;/Author&gt;&lt;Year&gt;1987&lt;/Year&gt;&lt;Details&gt;&lt;_accession_num&gt;3312229&lt;/_accession_num&gt;&lt;_author_adr&gt;Department of Biological Chemistry, Washington University School of Medicine, St.  Louis, Missouri 63110.&lt;/_author_adr&gt;&lt;_collection_scope&gt;SCIE&lt;/_collection_scope&gt;&lt;_created&gt;66383195&lt;/_created&gt;&lt;_date&gt;1987-10-01&lt;/_date&gt;&lt;_date_display&gt;1987 Oct&lt;/_date_display&gt;&lt;_doi&gt;10.1083/jcb.105.4.1473&lt;/_doi&gt;&lt;_impact_factor&gt;   7.800&lt;/_impact_factor&gt;&lt;_isbn&gt;0021-9525 (Print); 1540-8140 (Electronic); 0021-9525 (Linking)&lt;/_isbn&gt;&lt;_issue&gt;4&lt;/_issue&gt;&lt;_journal&gt;J Cell Biol&lt;/_journal&gt;&lt;_language&gt;eng&lt;/_language&gt;&lt;_modified&gt;66383195&lt;/_modified&gt;&lt;_pages&gt;1473-8&lt;/_pages&gt;&lt;_social_category&gt;细胞生物学(2)&lt;/_social_category&gt;&lt;_subject_headings&gt;Actin Cytoskeleton/*drug effects; Actins/*physiology; Animals; Cell Movement/drug effects; Cytochalasins/*pharmacology; Cytoskeleton/*drug effects; Humans; In Vitro Techniques; Oligopeptides/*pharmacology; Phalloidine/*pharmacology&lt;/_subject_headings&gt;&lt;_tertiary_title&gt;The Journal of cell biology&lt;/_tertiary_title&gt;&lt;_type_work&gt;Journal Article; Research Support, Non-U.S. Gov&amp;apos;t; Review&lt;/_type_work&gt;&lt;_url&gt;http://www.ncbi.nlm.nih.gov/entrez/query.fcgi?cmd=Retrieve&amp;amp;db=pubmed&amp;amp;dopt=Abstract&amp;amp;list_uids=3312229&amp;amp;query_hl=1&lt;/_url&gt;&lt;_volume&gt;105&lt;/_volume&gt;&lt;/Details&gt;&lt;Extra&gt;&lt;DBUID&gt;{03752FAB-B361-4F66-989B-C711D9502F78}&lt;/DBUID&gt;&lt;/Extra&gt;&lt;/Item&gt;&lt;/References&gt;&lt;/Group&gt;&lt;/Citation&gt;_x000a_"/>
    <w:docVar w:name="NE.Ref{4084A817-D6F2-4732-9CD3-6EE3DB60E582}" w:val=" ADDIN NE.Ref.{4084A817-D6F2-4732-9CD3-6EE3DB60E582}&lt;Citation&gt;&lt;Group&gt;&lt;References&gt;&lt;Item&gt;&lt;ID&gt;785&lt;/ID&gt;&lt;UID&gt;{60A1B383-1C06-4403-9EFA-BB97D23CFBB4}&lt;/UID&gt;&lt;Title&gt;Fungal secondary metabolism: regulation, function and drug discovery&lt;/Title&gt;&lt;Template&gt;Journal Article&lt;/Template&gt;&lt;Star&gt;0&lt;/Star&gt;&lt;Tag&gt;0&lt;/Tag&gt;&lt;Author&gt;Keller, N P&lt;/Author&gt;&lt;Year&gt;2019&lt;/Year&gt;&lt;Details&gt;&lt;_accession_num&gt;30531948&lt;/_accession_num&gt;&lt;_author_adr&gt;Department of Medical Microbiology and Immunology, Department of Bacteriology,  University of Wisconsin-Madison, Madison, WI, USA. npkeller@wisc.edu.&lt;/_author_adr&gt;&lt;_collection_scope&gt;SCIE&lt;/_collection_scope&gt;&lt;_created&gt;65899595&lt;/_created&gt;&lt;_date&gt;2019-03-01&lt;/_date&gt;&lt;_date_display&gt;2019 Mar&lt;/_date_display&gt;&lt;_doi&gt;10.1038/s41579-018-0121-1&lt;/_doi&gt;&lt;_impact_factor&gt;  88.100&lt;/_impact_factor&gt;&lt;_isbn&gt;1740-1534 (Electronic); 1740-1526 (Print); 1740-1526 (Linking)&lt;/_isbn&gt;&lt;_issue&gt;3&lt;/_issue&gt;&lt;_journal&gt;Nat Rev Microbiol&lt;/_journal&gt;&lt;_language&gt;eng&lt;/_language&gt;&lt;_modified&gt;65899595&lt;/_modified&gt;&lt;_pages&gt;167-180&lt;/_pages&gt;&lt;_social_category&gt;微生物学(1)&lt;/_social_category&gt;&lt;_subject_headings&gt;*Drug Discovery; *Epigenesis, Genetic; Fungi/*genetics/*metabolism; *Gene Expression Regulation, Fungal; Genome, Fungal; Multigene Family; *Secondary Metabolism&lt;/_subject_headings&gt;&lt;_tertiary_title&gt;Nature reviews. Microbiology&lt;/_tertiary_title&gt;&lt;_type_work&gt;Journal Article; Research Support, N.I.H., Extramural; Review&lt;/_type_work&gt;&lt;_url&gt;http://www.ncbi.nlm.nih.gov/entrez/query.fcgi?cmd=Retrieve&amp;amp;db=pubmed&amp;amp;dopt=Abstract&amp;amp;list_uids=30531948&amp;amp;query_hl=1&lt;/_url&gt;&lt;_volume&gt;17&lt;/_volume&gt;&lt;/Details&gt;&lt;Extra&gt;&lt;DBUID&gt;{03752FAB-B361-4F66-989B-C711D9502F78}&lt;/DBUID&gt;&lt;/Extra&gt;&lt;/Item&gt;&lt;/References&gt;&lt;/Group&gt;&lt;Group&gt;&lt;References&gt;&lt;Item&gt;&lt;ID&gt;786&lt;/ID&gt;&lt;UID&gt;{0DC4DA30-F4D3-4DC7-B6FC-CF6A59271FF1}&lt;/UID&gt;&lt;Title&gt;Regulation of fungal secondary metabolism&lt;/Title&gt;&lt;Template&gt;Journal Article&lt;/Template&gt;&lt;Star&gt;0&lt;/Star&gt;&lt;Tag&gt;0&lt;/Tag&gt;&lt;Author&gt;Brakhage; Axel, A&lt;/Author&gt;&lt;Year&gt;2013&lt;/Year&gt;&lt;Details&gt;&lt;_collection_scope&gt;SCIE&lt;/_collection_scope&gt;&lt;_created&gt;65899597&lt;/_created&gt;&lt;_impact_factor&gt;  88.100&lt;/_impact_factor&gt;&lt;_issue&gt;1&lt;/_issue&gt;&lt;_journal&gt;Nature Reviews Microbiology&lt;/_journal&gt;&lt;_modified&gt;65899597&lt;/_modified&gt;&lt;_pages&gt;21-32&lt;/_pages&gt;&lt;_social_category&gt;微生物学(1)&lt;/_social_category&gt;&lt;_volume&gt;11&lt;/_volume&gt;&lt;/Details&gt;&lt;Extra&gt;&lt;DBUID&gt;{03752FAB-B361-4F66-989B-C711D9502F78}&lt;/DBUID&gt;&lt;/Extra&gt;&lt;/Item&gt;&lt;/References&gt;&lt;/Group&gt;&lt;Group&gt;&lt;References&gt;&lt;Item&gt;&lt;ID&gt;859&lt;/ID&gt;&lt;UID&gt;{12593935-32AB-4A0C-9FA6-425190F5E77C}&lt;/UID&gt;&lt;Title&gt;Chemical and bioactive diversities of the genus Chaetomium secondary metabolites&lt;/Title&gt;&lt;Template&gt;Journal Article&lt;/Template&gt;&lt;Star&gt;0&lt;/Star&gt;&lt;Tag&gt;0&lt;/Tag&gt;&lt;Author&gt;Zhang, Q; Li, H Q; Zong, S C; Gao, J M; Zhang, A L&lt;/Author&gt;&lt;Year&gt;2012&lt;/Year&gt;&lt;Details&gt;&lt;_accession_num&gt;22372603&lt;/_accession_num&gt;&lt;_author_adr&gt;Shaaxi Engineering Center of Bioresource Chemistry &amp;amp; Sustainable Utilization,  College of Science, Northwest A &amp;amp; F University, Yangling, Shaanxi 712100, China.&lt;/_author_adr&gt;&lt;_collection_scope&gt;SCIE&lt;/_collection_scope&gt;&lt;_created&gt;66160692&lt;/_created&gt;&lt;_date&gt;2012-02-01&lt;/_date&gt;&lt;_date_display&gt;2012 Feb&lt;/_date_display&gt;&lt;_doi&gt;10.2174/138955712798995066&lt;/_doi&gt;&lt;_impact_factor&gt;   3.800&lt;/_impact_factor&gt;&lt;_isbn&gt;1875-5607 (Electronic); 1389-5575 (Linking)&lt;/_isbn&gt;&lt;_issue&gt;2&lt;/_issue&gt;&lt;_journal&gt;Mini Rev Med Chem&lt;/_journal&gt;&lt;_language&gt;eng&lt;/_language&gt;&lt;_modified&gt;66160692&lt;/_modified&gt;&lt;_pages&gt;127-48&lt;/_pages&gt;&lt;_social_category&gt;药物化学(3)&lt;/_social_category&gt;&lt;_subject_headings&gt;Animals; Anti-Bacterial Agents/chemistry/metabolism/*pharmacology; Antifungal Agents/chemistry/metabolism/*pharmacology; Antineoplastic Agents/chemistry/metabolism/*pharmacology; Bacteria/drug effects; Biological Products/chemistry/metabolism/*pharmacology; Cell Proliferation/drug effects; Chaetomium/*chemistry/*metabolism; Fungi/drug effects; Humans&lt;/_subject_headings&gt;&lt;_tertiary_title&gt;Mini reviews in medicinal chemistry&lt;/_tertiary_title&gt;&lt;_type_work&gt;Journal Article; Research Support, Non-U.S. Gov&amp;apos;t; Review&lt;/_type_work&gt;&lt;_url&gt;http://www.ncbi.nlm.nih.gov/entrez/query.fcgi?cmd=Retrieve&amp;amp;db=pubmed&amp;amp;dopt=Abstract&amp;amp;list_uids=22372603&amp;amp;query_hl=1&lt;/_url&gt;&lt;_volume&gt;12&lt;/_volume&gt;&lt;/Details&gt;&lt;Extra&gt;&lt;DBUID&gt;{03752FAB-B361-4F66-989B-C711D9502F78}&lt;/DBUID&gt;&lt;/Extra&gt;&lt;/Item&gt;&lt;/References&gt;&lt;/Group&gt;&lt;Group&gt;&lt;References&gt;&lt;Item&gt;&lt;ID&gt;857&lt;/ID&gt;&lt;UID&gt;{3B8BBBB8-A27B-47AF-8578-89DFC5957966}&lt;/UID&gt;&lt;Title&gt;Discovering the secondary metabolite potential encoded within entomopathogenic  fungi&lt;/Title&gt;&lt;Template&gt;Journal Article&lt;/Template&gt;&lt;Star&gt;0&lt;/Star&gt;&lt;Tag&gt;0&lt;/Tag&gt;&lt;Author&gt;Gibson, D M; Donzelli, B G; Krasnoff, S B; Keyhani, N O&lt;/Author&gt;&lt;Year&gt;2014&lt;/Year&gt;&lt;Details&gt;&lt;_accession_num&gt;25148015&lt;/_accession_num&gt;&lt;_author_adr&gt;USDA-ARS, Biological Integrated Pest Management Research Unit, Robert W. Holley  Center for Agriculture and Health, 538 Tower Road, Ithaca, NY 14853, USA.  Donna.Gibson@ars.usda.gov Stuart.Krasnoff@ars.usda.gov.&lt;/_author_adr&gt;&lt;_collection_scope&gt;SCIE&lt;/_collection_scope&gt;&lt;_created&gt;66160667&lt;/_created&gt;&lt;_date&gt;2014-10-01&lt;/_date&gt;&lt;_date_display&gt;2014 Oct&lt;/_date_display&gt;&lt;_doi&gt;10.1039/c4np00054d&lt;/_doi&gt;&lt;_impact_factor&gt;  11.900&lt;/_impact_factor&gt;&lt;_isbn&gt;1460-4752 (Electronic); 0265-0568 (Linking)&lt;/_isbn&gt;&lt;_issue&gt;10&lt;/_issue&gt;&lt;_journal&gt;Nat Prod Rep&lt;/_journal&gt;&lt;_language&gt;eng&lt;/_language&gt;&lt;_modified&gt;66160667&lt;/_modified&gt;&lt;_pages&gt;1287-305&lt;/_pages&gt;&lt;_social_category&gt;生化与分子生物学(1) &amp;amp; 药物化学(1) &amp;amp; 有机化学(1)&lt;/_social_category&gt;&lt;_subject_headings&gt;*Fungi/chemistry/genetics/metabolism; Humans; Molecular Structure&lt;/_subject_headings&gt;&lt;_tertiary_title&gt;Natural product reports&lt;/_tertiary_title&gt;&lt;_type_work&gt;Journal Article; Review&lt;/_type_work&gt;&lt;_url&gt;http://www.ncbi.nlm.nih.gov/entrez/query.fcgi?cmd=Retrieve&amp;amp;db=pubmed&amp;amp;dopt=Abstract&amp;amp;list_uids=25148015&amp;amp;query_hl=1&lt;/_url&gt;&lt;_volume&gt;31&lt;/_volume&gt;&lt;/Details&gt;&lt;Extra&gt;&lt;DBUID&gt;{03752FAB-B361-4F66-989B-C711D9502F78}&lt;/DBUID&gt;&lt;/Extra&gt;&lt;/Item&gt;&lt;/References&gt;&lt;/Group&gt;&lt;/Citation&gt;_x000a_"/>
    <w:docVar w:name="NE.Ref{40D5A0F0-BCFB-4B3C-B43D-A1FA86636BFE}" w:val=" ADDIN NE.Ref.{40D5A0F0-BCFB-4B3C-B43D-A1FA86636BFE}&lt;Citation&gt;&lt;Group&gt;&lt;References&gt;&lt;Item&gt;&lt;ID&gt;908&lt;/ID&gt;&lt;UID&gt;{4817CDEE-D5BB-4F8F-A7DB-0790F130787D}&lt;/UID&gt;&lt;Title&gt;Targeting the cytoskeleton against metastatic dissemination&lt;/Title&gt;&lt;Template&gt;Journal Article&lt;/Template&gt;&lt;Star&gt;0&lt;/Star&gt;&lt;Tag&gt;0&lt;/Tag&gt;&lt;Author&gt;Ruggiero, C; Lalli, E&lt;/Author&gt;&lt;Year&gt;2021&lt;/Year&gt;&lt;Details&gt;&lt;_accession_num&gt;33471283&lt;/_accession_num&gt;&lt;_author_adr&gt;Institut de Pharmacologie Moléculaire et Cellulaire, Université Côte d&amp;apos;Azur,  CNRS, 660 route des Lucioles-Sophia Antipolis, 06560, Valbonne, France.  cruggiero@ipmc.cnrs.fr.; NEOGENEX-CANCER CNRS International Associated Laboratory, 660 route des Lucioles,  Sophia Antipolis, 06560, Valbonne, France. cruggiero@ipmc.cnrs.fr.; NEOGENEX-CANCER CNRS International Associated Laboratory, 660 route des Lucioles,  Sophia Antipolis, 06560, Valbonne, France.; Inserm, Institut de Pharmacologie Moléculaire et Cellulaire, 660 route des  Lucioles - Sophia Antipolis, 06560, Valbonne, France.&lt;/_author_adr&gt;&lt;_date_display&gt;2021 Mar&lt;/_date_display&gt;&lt;_date&gt;2021-03-01&lt;/_date&gt;&lt;_doi&gt;10.1007/s10555-020-09936-0&lt;/_doi&gt;&lt;_isbn&gt;1573-7233 (Electronic); 0167-7659 (Linking)&lt;/_isbn&gt;&lt;_issue&gt;1&lt;/_issue&gt;&lt;_journal&gt;Cancer Metastasis Rev&lt;/_journal&gt;&lt;_keywords&gt;Anti-metastatic drugs; Cancer metastasis; Cytoskeleton; Invasion; Migration; Small molecule compounds&lt;/_keywords&gt;&lt;_language&gt;eng&lt;/_language&gt;&lt;_pages&gt;89-140&lt;/_pages&gt;&lt;_subject_headings&gt;Biological Transport; Cytoskeleton/metabolism; Humans; Microtubules/metabolism; *Neoplasms/metabolism; *Signal Transduction&lt;/_subject_headings&gt;&lt;_tertiary_title&gt;Cancer metastasis reviews&lt;/_tertiary_title&gt;&lt;_type_work&gt;Journal Article; Research Support, Non-U.S. Gov&amp;apos;t; Review&lt;/_type_work&gt;&lt;_url&gt;http://www.ncbi.nlm.nih.gov/entrez/query.fcgi?cmd=Retrieve&amp;amp;db=pubmed&amp;amp;dopt=Abstract&amp;amp;list_uids=33471283&amp;amp;query_hl=1&lt;/_url&gt;&lt;_volume&gt;40&lt;/_volume&gt;&lt;_created&gt;66456921&lt;/_created&gt;&lt;_modified&gt;66456921&lt;/_modified&gt;&lt;_impact_factor&gt;   9.200&lt;/_impact_factor&gt;&lt;_social_category&gt;肿瘤学(2)&lt;/_social_category&gt;&lt;_collection_scope&gt;SCIE&lt;/_collection_scope&gt;&lt;/Details&gt;&lt;Extra&gt;&lt;DBUID&gt;{03752FAB-B361-4F66-989B-C711D9502F78}&lt;/DBUID&gt;&lt;/Extra&gt;&lt;/Item&gt;&lt;/References&gt;&lt;/Group&gt;&lt;Group&gt;&lt;References&gt;&lt;Item&gt;&lt;ID&gt;909&lt;/ID&gt;&lt;UID&gt;{D5B82974-B71F-40B2-AD2B-EF10D6419842}&lt;/UID&gt;&lt;Title&gt;Mitochondria and the Actin Cytoskeleton in Neurodegeneration&lt;/Title&gt;&lt;Template&gt;Journal Article&lt;/Template&gt;&lt;Star&gt;0&lt;/Star&gt;&lt;Tag&gt;0&lt;/Tag&gt;&lt;Author&gt;Tuli, S; Patel, P; Shethji, A; Gau, D&lt;/Author&gt;&lt;Year&gt;2026&lt;/Year&gt;&lt;Details&gt;&lt;_accession_num&gt;41503832&lt;/_accession_num&gt;&lt;_author_adr&gt;Department of Bioengineering, University of Pittsburgh, Pittsburgh, Pennsylvania,  USA.; Media Arts and Sciences, MIT, Cambridge, Massachusetts, USA.; Department of Bioengineering, University of Pittsburgh, Pittsburgh, Pennsylvania,  USA.; Department of Bioengineering, University of Pittsburgh, Pittsburgh, Pennsylvania,  USA.; Department of Pathology, University of Pittsburgh, Pittsburgh, Pennsylvania, USA.&lt;/_author_adr&gt;&lt;_date_display&gt;2026 Apr&lt;/_date_display&gt;&lt;_date&gt;2026-04-01&lt;/_date&gt;&lt;_doi&gt;10.1002/cm.70095&lt;/_doi&gt;&lt;_isbn&gt;1949-3592 (Electronic); 1949-3584 (Print); 1949-3592 (Linking)&lt;/_isbn&gt;&lt;_issue&gt;4&lt;/_issue&gt;&lt;_journal&gt;Cytoskeleton (Hoboken)&lt;/_journal&gt;&lt;_keywords&gt;actin cytoskeleton; mitochondria dysfunction; mitochondria‐cytoskeleton crosstalk; neurodegeneration&lt;/_keywords&gt;&lt;_language&gt;eng&lt;/_language&gt;&lt;_ori_publication&gt;© 2026 The Author(s). Cytoskeleton published by Wiley Periodicals LLC.&lt;/_ori_publication&gt;&lt;_pages&gt;200-210&lt;/_pages&gt;&lt;_subject_headings&gt;Humans; *Mitochondria/metabolism/pathology; *Neurodegenerative Diseases/metabolism/pathology; *Actin Cytoskeleton/metabolism; Animals; Mitochondrial Dynamics&lt;/_subject_headings&gt;&lt;_tertiary_title&gt;Cytoskeleton (Hoboken, N.J.)&lt;/_tertiary_title&gt;&lt;_type_work&gt;Journal Article; Review&lt;/_type_work&gt;&lt;_url&gt;http://www.ncbi.nlm.nih.gov/entrez/query.fcgi?cmd=Retrieve&amp;amp;db=pubmed&amp;amp;dopt=Abstract&amp;amp;list_uids=41503832&amp;amp;query_hl=1&lt;/_url&gt;&lt;_volume&gt;83&lt;/_volume&gt;&lt;_created&gt;66456928&lt;/_created&gt;&lt;_modified&gt;66456928&lt;/_modified&gt;&lt;_impact_factor&gt;   2.900&lt;/_impact_factor&gt;&lt;_social_category&gt;细胞生物学(4)&lt;/_social_category&gt;&lt;_collection_scope&gt;SCIE&lt;/_collection_scope&gt;&lt;/Details&gt;&lt;Extra&gt;&lt;DBUID&gt;{03752FAB-B361-4F66-989B-C711D9502F78}&lt;/DBUID&gt;&lt;/Extra&gt;&lt;/Item&gt;&lt;/References&gt;&lt;/Group&gt;&lt;Group&gt;&lt;References&gt;&lt;Item&gt;&lt;ID&gt;910&lt;/ID&gt;&lt;UID&gt;{D9EDB5BC-A959-46E4-AE77-A91C58172D5B}&lt;/UID&gt;&lt;Title&gt;Dilated cardiomyopathy-associated skeletal muscle actin (ACTA1) mutation R256H  disrupts actin structure and function and causes cardiomyocyte hypocontractility&lt;/Title&gt;&lt;Template&gt;Journal Article&lt;/Template&gt;&lt;Star&gt;0&lt;/Star&gt;&lt;Tag&gt;0&lt;/Tag&gt;&lt;Author&gt;Garg, A; Jansen, S; Greenberg, L; Zhang, R; Lavine, K J; Greenberg, M J&lt;/Author&gt;&lt;Year&gt;2024&lt;/Year&gt;&lt;Details&gt;&lt;_accession_num&gt;39503885&lt;/_accession_num&gt;&lt;_author_adr&gt;Division of Cardiology, Department of Medicine, Johns Hopkins University,  Baltimore, MD 21205.; Department of Biochemistry and Molecular Biophysics, Washington University School  of Medicine, St. Louis, MO 63110.; Cardiovascular Division, Department of Medicine, Washington University School of  Medicine, St. Louis, MO 63110.; Department of Cell Biology and Physiology, Washington University in St. Louis,  St. Louis, MO 63110.; Department of Biochemistry and Molecular Biophysics, Washington University School  of Medicine, St. Louis, MO 63110.; Department of Biochemistry and Molecular Biophysics, Washington University School  of Medicine, St. Louis, MO 63110.; Cardiovascular Division, Department of Medicine, Washington University School of  Medicine, St. Louis, MO 63110.; Department of Pathology and Immunology, Washington University School of Medicine,  St. Louis, MO 63110.; Department of Biochemistry and Molecular Biophysics, Washington University School  of Medicine, St. Louis, MO 63110.&lt;/_author_adr&gt;&lt;_date_display&gt;2024 Nov 12&lt;/_date_display&gt;&lt;_date&gt;2024-11-12&lt;/_date&gt;&lt;_doi&gt;10.1073/pnas.2405020121&lt;/_doi&gt;&lt;_isbn&gt;1091-6490 (Electronic); 0027-8424 (Print); 0027-8424 (Linking)&lt;/_isbn&gt;&lt;_issue&gt;46&lt;/_issue&gt;&lt;_journal&gt;Proc Natl Acad Sci U S A&lt;/_journal&gt;&lt;_keywords&gt;actin; cardiomyopathy; contractility; muscle&lt;/_keywords&gt;&lt;_language&gt;eng&lt;/_language&gt;&lt;_pages&gt;e2405020121&lt;/_pages&gt;&lt;_subject_headings&gt;Humans; *Actins/metabolism; *Cardiomyopathy, Dilated/genetics/metabolism/pathology; *Myocytes, Cardiac/metabolism/pathology; Muscle, Skeletal/metabolism/pathology; Tropomyosin/genetics/metabolism; Mutation; Troponin/metabolism/genetics; Male&lt;/_subject_headings&gt;&lt;_tertiary_title&gt;Proceedings of the National Academy of Sciences of the United States of America&lt;/_tertiary_title&gt;&lt;_type_work&gt;Journal Article&lt;/_type_work&gt;&lt;_url&gt;http://www.ncbi.nlm.nih.gov/entrez/query.fcgi?cmd=Retrieve&amp;amp;db=pubmed&amp;amp;dopt=Abstract&amp;amp;list_uids=39503885&amp;amp;query_hl=1&lt;/_url&gt;&lt;_volume&gt;121&lt;/_volume&gt;&lt;_created&gt;66456929&lt;/_created&gt;&lt;_modified&gt;66456929&lt;/_modified&gt;&lt;_impact_factor&gt;  11.100&lt;/_impact_factor&gt;&lt;_social_category&gt;综合性期刊(1)&lt;/_social_category&gt;&lt;_collection_scope&gt;SCIE&lt;/_collection_scope&gt;&lt;/Details&gt;&lt;Extra&gt;&lt;DBUID&gt;{03752FAB-B361-4F66-989B-C711D9502F78}&lt;/DBUID&gt;&lt;/Extra&gt;&lt;/Item&gt;&lt;/References&gt;&lt;/Group&gt;&lt;/Citation&gt;_x000a_"/>
    <w:docVar w:name="NE.Ref{4461AECD-BF03-47B1-959C-8BFF0E8C1C5B}" w:val=" ADDIN NE.Ref.{4461AECD-BF03-47B1-959C-8BFF0E8C1C5B}&lt;Citation&gt;&lt;Group&gt;&lt;References&gt;&lt;Item&gt;&lt;ID&gt;895&lt;/ID&gt;&lt;UID&gt;{53A80B66-1717-4E7D-A263-7C701FA68059}&lt;/UID&gt;&lt;Title&gt;High-resolution epitope mapping of hGH-receptor interactions by alanine-scanning  mutagenesis&lt;/Title&gt;&lt;Template&gt;Journal Article&lt;/Template&gt;&lt;Star&gt;0&lt;/Star&gt;&lt;Tag&gt;0&lt;/Tag&gt;&lt;Author&gt;Cunningham, B C; Wells, J A&lt;/Author&gt;&lt;Year&gt;1989&lt;/Year&gt;&lt;Details&gt;&lt;_accession_num&gt;2471267&lt;/_accession_num&gt;&lt;_author_adr&gt;Department of Biomolecular Chemistry, Genentech, South San Francisco, CA 94080.&lt;/_author_adr&gt;&lt;_collection_scope&gt;SCIE&lt;/_collection_scope&gt;&lt;_created&gt;66389796&lt;/_created&gt;&lt;_date&gt;1989-06-02&lt;/_date&gt;&lt;_date_display&gt;1989 Jun 2&lt;/_date_display&gt;&lt;_doi&gt;10.1126/science.2471267&lt;/_doi&gt;&lt;_impact_factor&gt;  56.900&lt;/_impact_factor&gt;&lt;_isbn&gt;0036-8075 (Print); 0036-8075 (Linking)&lt;/_isbn&gt;&lt;_issue&gt;4908&lt;/_issue&gt;&lt;_journal&gt;Science&lt;/_journal&gt;&lt;_language&gt;eng&lt;/_language&gt;&lt;_modified&gt;66389796&lt;/_modified&gt;&lt;_pages&gt;1081-5&lt;/_pages&gt;&lt;_social_category&gt;综合性期刊(1)&lt;/_social_category&gt;&lt;_subject_headings&gt;*Alanine; Amino Acid Sequence; Antibodies, Monoclonal; Disulfides; Epitopes/immunology; Growth Hormone/genetics/immunology/*metabolism; Humans; Hydrogen Bonding; Molecular Sequence Data; Molecular Structure; *Mutation; Placental Lactogen; Prolactin; Protein Conformation; Receptors, Somatotropin/*metabolism; Structure-Activity Relationship&lt;/_subject_headings&gt;&lt;_tertiary_title&gt;Science (New York, N.Y.)&lt;/_tertiary_title&gt;&lt;_type_work&gt;Comparative Study; Journal Article&lt;/_type_work&gt;&lt;_url&gt;http://www.ncbi.nlm.nih.gov/entrez/query.fcgi?cmd=Retrieve&amp;amp;db=pubmed&amp;amp;dopt=Abstract&amp;amp;list_uids=2471267&amp;amp;query_hl=1&lt;/_url&gt;&lt;_volume&gt;244&lt;/_volume&gt;&lt;/Details&gt;&lt;Extra&gt;&lt;DBUID&gt;{03752FAB-B361-4F66-989B-C711D9502F78}&lt;/DBUID&gt;&lt;/Extra&gt;&lt;/Item&gt;&lt;/References&gt;&lt;/Group&gt;&lt;Group&gt;&lt;References&gt;&lt;Item&gt;&lt;ID&gt;896&lt;/ID&gt;&lt;UID&gt;{09AE7C2F-225E-4A12-AD15-147BA5F13282}&lt;/UID&gt;&lt;Title&gt;Combinatorial alanine-scanning&lt;/Title&gt;&lt;Template&gt;Journal Article&lt;/Template&gt;&lt;Star&gt;0&lt;/Star&gt;&lt;Tag&gt;0&lt;/Tag&gt;&lt;Author&gt;Morrison, K L; Weiss, G A&lt;/Author&gt;&lt;Year&gt;2001&lt;/Year&gt;&lt;Details&gt;&lt;_accession_num&gt;11479122&lt;/_accession_num&gt;&lt;_author_adr&gt;Department of Chemistry, University of California, 92697-2025, Irvine, CA, USA.&lt;/_author_adr&gt;&lt;_collection_scope&gt;SCIE&lt;/_collection_scope&gt;&lt;_created&gt;66389810&lt;/_created&gt;&lt;_date&gt;2001-06-01&lt;/_date&gt;&lt;_date_display&gt;2001 Jun&lt;/_date_display&gt;&lt;_doi&gt;10.1016/s1367-5931(00)00206-4&lt;/_doi&gt;&lt;_impact_factor&gt;   7.800&lt;/_impact_factor&gt;&lt;_isbn&gt;1367-5931 (Print); 1367-5931 (Linking)&lt;/_isbn&gt;&lt;_issue&gt;3&lt;/_issue&gt;&lt;_journal&gt;Curr Opin Chem Biol&lt;/_journal&gt;&lt;_language&gt;eng&lt;/_language&gt;&lt;_modified&gt;66389810&lt;/_modified&gt;&lt;_pages&gt;302-7&lt;/_pages&gt;&lt;_social_category&gt;生化与分子生物学(2) &amp;amp; 生物物理(2)&lt;/_social_category&gt;&lt;_subject_headings&gt;Alanine/*chemistry; Amino Acid Substitution; *Combinatorial Chemistry Techniques; Models, Molecular; Mutagenesis&lt;/_subject_headings&gt;&lt;_tertiary_title&gt;Current opinion in chemical biology&lt;/_tertiary_title&gt;&lt;_type_work&gt;Journal Article; Research Support, Non-U.S. Gov&amp;apos;t; Review&lt;/_type_work&gt;&lt;_url&gt;http://www.ncbi.nlm.nih.gov/entrez/query.fcgi?cmd=Retrieve&amp;amp;db=pubmed&amp;amp;dopt=Abstract&amp;amp;list_uids=11479122&amp;amp;query_hl=1&lt;/_url&gt;&lt;_volume&gt;5&lt;/_volume&gt;&lt;/Details&gt;&lt;Extra&gt;&lt;DBUID&gt;{03752FAB-B361-4F66-989B-C711D9502F78}&lt;/DBUID&gt;&lt;/Extra&gt;&lt;/Item&gt;&lt;/References&gt;&lt;/Group&gt;&lt;/Citation&gt;_x000a_"/>
    <w:docVar w:name="NE.Ref{446326B8-DBA3-4C34-B88C-2A97C08B2E17}" w:val=" ADDIN NE.Ref.{446326B8-DBA3-4C34-B88C-2A97C08B2E17}&lt;Citation&gt;&lt;Group&gt;&lt;References&gt;&lt;Item&gt;&lt;ID&gt;784&lt;/ID&gt;&lt;UID&gt;{6615E6B5-91E7-4652-9A53-F04F60F46246}&lt;/UID&gt;&lt;Title&gt;Phylogenetic diversity of stress signalling pathways in fungi&lt;/Title&gt;&lt;Template&gt;Journal Article&lt;/Template&gt;&lt;Star&gt;0&lt;/Star&gt;&lt;Tag&gt;0&lt;/Tag&gt;&lt;Author&gt;Nikolaou, E; Agrafioti, I; Stumpf, M; Quinn, J; Stansfield, I; Brown, A J&lt;/Author&gt;&lt;Year&gt;2009&lt;/Year&gt;&lt;Details&gt;&lt;_accession_num&gt;19232129&lt;/_accession_num&gt;&lt;_author_adr&gt;Aberdeen Fungal Group, School of Medical Sciences, University of Aberdeen,  Institute of Medical Sciences, Foresterhill, Aberdeen, AB25 2ZD, UK.  e.nikolaou@abdn.ac.uk&lt;/_author_adr&gt;&lt;_created&gt;65899585&lt;/_created&gt;&lt;_date&gt;2009-02-21&lt;/_date&gt;&lt;_date_display&gt;2009 Feb 21&lt;/_date_display&gt;&lt;_doi&gt;10.1186/1471-2148-9-44&lt;/_doi&gt;&lt;_impact_factor&gt;   3.400&lt;/_impact_factor&gt;&lt;_isbn&gt;1471-2148 (Electronic); 1471-2148 (Linking)&lt;/_isbn&gt;&lt;_journal&gt;BMC Evol Biol&lt;/_journal&gt;&lt;_language&gt;eng&lt;/_language&gt;&lt;_modified&gt;65899585&lt;/_modified&gt;&lt;_pages&gt;44&lt;/_pages&gt;&lt;_subject_headings&gt;Benzenesulfonates/pharmacology; Candida albicans/drug effects/*genetics/metabolism; Cell Wall/drug effects/metabolism; Congo Red/pharmacology; DNA, Fungal/genetics; Evolution, Molecular; Fungal Proteins/genetics/*metabolism; Gene Expression Regulation, Fungal; Genome, Fungal; Hydrogen Peroxide/pharmacology; Osmotic Pressure; Oxidative Stress; Phylogeny; Saccharomyces cerevisiae/drug effects/*genetics/metabolism; Signal Transduction/*genetics; Sodium Chloride/pharmacology; Sorbitol/pharmacology; Vitamin K 3/pharmacology&lt;/_subject_headings&gt;&lt;_tertiary_title&gt;BMC evolutionary biology&lt;/_tertiary_title&gt;&lt;_type_work&gt;Journal Article; Research Support, Non-U.S. Gov&amp;apos;t&lt;/_type_work&gt;&lt;_url&gt;http://www.ncbi.nlm.nih.gov/entrez/query.fcgi?cmd=Retrieve&amp;amp;db=pubmed&amp;amp;dopt=Abstract&amp;amp;list_uids=19232129&amp;amp;query_hl=1&lt;/_url&gt;&lt;_volume&gt;9&lt;/_volume&gt;&lt;/Details&gt;&lt;Extra&gt;&lt;DBUID&gt;{03752FAB-B361-4F66-989B-C711D9502F78}&lt;/DBUID&gt;&lt;/Extra&gt;&lt;/Item&gt;&lt;/References&gt;&lt;/Group&gt;&lt;/Citation&gt;_x000a_"/>
    <w:docVar w:name="NE.Ref{45F29553-771C-4D96-AF4A-A5238804153C}" w:val=" ADDIN NE.Ref.{45F29553-771C-4D96-AF4A-A5238804153C}&lt;Citation&gt;&lt;Group&gt;&lt;References&gt;&lt;Item&gt;&lt;ID&gt;866&lt;/ID&gt;&lt;UID&gt;{964C0181-4378-4C7D-B500-F2114C4081D4}&lt;/UID&gt;&lt;Title&gt;A putative methyltransferase, mtrA, contributes to development, spore viability,  protein secretion and virulence in the entomopathogenic fungus Beauveria  bassiana&lt;/Title&gt;&lt;Template&gt;Journal Article&lt;/Template&gt;&lt;Star&gt;0&lt;/Star&gt;&lt;Tag&gt;0&lt;/Tag&gt;&lt;Author&gt;Qin, Y; Ortiz-Urquiza, A; Keyhani, N O&lt;/Author&gt;&lt;Year&gt;2014&lt;/Year&gt;&lt;Details&gt;&lt;_accession_num&gt;25194143&lt;/_accession_num&gt;&lt;_author_adr&gt;Department of Microbiology and Cell Science, University of Florida, Gainesville,  FL 32611, USA.; National Glycoengineering Research Center and State Key Laboratory of Microbial  Technology, Shandong University, Jinan, 250100, PR China.; Department of Microbiology and Cell Science, University of Florida, Gainesville,  FL 32611, USA.; Department of Microbiology and Cell Science, University of Florida, Gainesville,  FL 32611, USA.&lt;/_author_adr&gt;&lt;_date_display&gt;2014 Nov&lt;/_date_display&gt;&lt;_date&gt;2014-11-01&lt;/_date&gt;&lt;_doi&gt;10.1099/mic.0.078469-0&lt;/_doi&gt;&lt;_isbn&gt;1465-2080 (Electronic); 1350-0872 (Linking)&lt;/_isbn&gt;&lt;_issue&gt;Pt 11&lt;/_issue&gt;&lt;_journal&gt;Microbiology (Reading)&lt;/_journal&gt;&lt;_language&gt;eng&lt;/_language&gt;&lt;_ori_publication&gt;© 2014 The Authors.&lt;/_ori_publication&gt;&lt;_pages&gt;2526-2537&lt;/_pages&gt;&lt;_subject_headings&gt;Animals; Beauveria/*enzymology/genetics/growth &amp;amp; development/pathogenicity; Fungal Proteins/genetics/*metabolism; Methyltransferases/genetics/*metabolism; Molecular Sequence Data; Moths/*microbiology; Spores, Fungal/enzymology/genetics/*growth &amp;amp; development/pathogenicity; Virulence&lt;/_subject_headings&gt;&lt;_tertiary_title&gt;Microbiology (Reading, England)&lt;/_tertiary_title&gt;&lt;_type_work&gt;Journal Article; Research Support, Non-U.S. Gov&amp;apos;t; Research Support, U.S. Gov&amp;apos;t, Non-P.H.S.&lt;/_type_work&gt;&lt;_url&gt;http://www.ncbi.nlm.nih.gov/entrez/query.fcgi?cmd=Retrieve&amp;amp;db=pubmed&amp;amp;dopt=Abstract&amp;amp;list_uids=25194143&amp;amp;query_hl=1&lt;/_url&gt;&lt;_volume&gt;160&lt;/_volume&gt;&lt;_created&gt;66164639&lt;/_created&gt;&lt;_modified&gt;66164639&lt;/_modified&gt;&lt;_impact_factor&gt;   2.800&lt;/_impact_factor&gt;&lt;_social_category&gt;微生物学(4)&lt;/_social_category&gt;&lt;_collection_scope&gt;SCIE&lt;/_collection_scope&gt;&lt;/Details&gt;&lt;Extra&gt;&lt;DBUID&gt;{03752FAB-B361-4F66-989B-C711D9502F78}&lt;/DBUID&gt;&lt;/Extra&gt;&lt;/Item&gt;&lt;/References&gt;&lt;/Group&gt;&lt;Group&gt;&lt;References&gt;&lt;Item&gt;&lt;ID&gt;867&lt;/ID&gt;&lt;UID&gt;{1465DD1F-27F1-4992-B307-C11481472D59}&lt;/UID&gt;&lt;Title&gt;TOR Signaling Tightly Regulated Vegetative Growth, Conidiation, Oxidative Stress  Tolerance and Entomopathogenicity in the Fungus Beauveria bassiana&lt;/Title&gt;&lt;Template&gt;Journal Article&lt;/Template&gt;&lt;Star&gt;0&lt;/Star&gt;&lt;Tag&gt;0&lt;/Tag&gt;&lt;Author&gt;So, L H; Jirakkakul, J; Salaipeth, L; Toopaang, W; Amnuaykanjanasin, A&lt;/Author&gt;&lt;Year&gt;2023&lt;/Year&gt;&lt;Details&gt;&lt;_accession_num&gt;37763973&lt;/_accession_num&gt;&lt;_author_adr&gt;National Center for Genetic Engineering and Biotechnology (BIOTEC), National  Science and Technology Development Agency (NSTDA), 113 Thailand Science Park,  Paholyothin Rd., Tambon Khlong Nueng, Amphoe Khlong Luang, Pathum Thani 12120,  Thailand.; School of Bioresources and Technology, King Mongkut&amp;apos;s University of Technology  Thonburi, Bangkok 10140, Thailand.; School of Bioresources and Technology, King Mongkut&amp;apos;s University of Technology  Thonburi, Bangkok 10140, Thailand.; School of Bioresources and Technology, King Mongkut&amp;apos;s University of Technology  Thonburi, Bangkok 10140, Thailand.; National Center for Genetic Engineering and Biotechnology (BIOTEC), National  Science and Technology Development Agency (NSTDA), 113 Thailand Science Park,  Paholyothin Rd., Tambon Khlong Nueng, Amphoe Khlong Luang, Pathum Thani 12120,  Thailand.; National Center for Genetic Engineering and Biotechnology (BIOTEC), National  Science and Technology Development Agency (NSTDA), 113 Thailand Science Park,  Paholyothin Rd., Tambon Khlong Nueng, Amphoe Khlong Luang, Pathum Thani 12120,  Thailand.&lt;/_author_adr&gt;&lt;_date_display&gt;2023 Aug 22&lt;/_date_display&gt;&lt;_date&gt;2023-08-22&lt;/_date&gt;&lt;_doi&gt;10.3390/microorganisms11092129&lt;/_doi&gt;&lt;_isbn&gt;2076-2607 (Print); 2076-2607 (Electronic); 2076-2607 (Linking)&lt;/_isbn&gt;&lt;_issue&gt;9&lt;/_issue&gt;&lt;_journal&gt;Microorganisms&lt;/_journal&gt;&lt;_keywords&gt;Beauveria bassiana; CRISPR/Cas9; TOR signaling; Tet-On; culture degeneration&lt;/_keywords&gt;&lt;_language&gt;eng&lt;/_language&gt;&lt;_tertiary_title&gt;Microorganisms&lt;/_tertiary_title&gt;&lt;_type_work&gt;Journal Article&lt;/_type_work&gt;&lt;_url&gt;http://www.ncbi.nlm.nih.gov/entrez/query.fcgi?cmd=Retrieve&amp;amp;db=pubmed&amp;amp;dopt=Abstract&amp;amp;list_uids=37763973&amp;amp;query_hl=1&lt;/_url&gt;&lt;_volume&gt;11&lt;/_volume&gt;&lt;_created&gt;66164640&lt;/_created&gt;&lt;_modified&gt;66164640&lt;/_modified&gt;&lt;_impact_factor&gt;   4.500&lt;/_impact_factor&gt;&lt;_social_category&gt;微生物学(3)&lt;/_social_category&gt;&lt;_collection_scope&gt;SCIE&lt;/_collection_scope&gt;&lt;/Details&gt;&lt;Extra&gt;&lt;DBUID&gt;{03752FAB-B361-4F66-989B-C711D9502F78}&lt;/DBUID&gt;&lt;/Extra&gt;&lt;/Item&gt;&lt;/References&gt;&lt;/Group&gt;&lt;Group&gt;&lt;References&gt;&lt;Item&gt;&lt;ID&gt;868&lt;/ID&gt;&lt;UID&gt;{82C25FD8-F687-45F3-812B-31571CB469FB}&lt;/UID&gt;&lt;Title&gt;Co-Regulatory Roles of WC1 and WC2 in Asexual Development and Photoreactivation  of Beauveria bassiana&lt;/Title&gt;&lt;Template&gt;Journal Article&lt;/Template&gt;&lt;Star&gt;0&lt;/Star&gt;&lt;Tag&gt;0&lt;/Tag&gt;&lt;Author&gt;Xu, S Y; Yu, L; Luo, X C; Ying, S H; Feng, M G&lt;/Author&gt;&lt;Year&gt;2023&lt;/Year&gt;&lt;Details&gt;&lt;_accession_num&gt;36983459&lt;/_accession_num&gt;&lt;_author_adr&gt;Institute of Microbiology, College of Life Sciences, Zhejiang University,  Hangzhou 310058, China.; Institute of Microbiology, College of Life Sciences, Zhejiang University,  Hangzhou 310058, China.; Institute of Microbiology, College of Life Sciences, Zhejiang University,  Hangzhou 310058, China.; Institute of Microbiology, College of Life Sciences, Zhejiang University,  Hangzhou 310058, China.; Institute of Microbiology, College of Life Sciences, Zhejiang University,  Hangzhou 310058, China.&lt;/_author_adr&gt;&lt;_date_display&gt;2023 Feb 23&lt;/_date_display&gt;&lt;_date&gt;2023-02-23&lt;/_date&gt;&lt;_doi&gt;10.3390/jof9030290&lt;/_doi&gt;&lt;_isbn&gt;2309-608X (Electronic); 2309-608X (Linking)&lt;/_isbn&gt;&lt;_issue&gt;3&lt;/_issue&gt;&lt;_journal&gt;J Fungi (Basel)&lt;/_journal&gt;&lt;_keywords&gt;aerial conidiation; entomopathogenic fungi; solar UV resistance; white collar proteins&lt;/_keywords&gt;&lt;_language&gt;eng&lt;/_language&gt;&lt;_tertiary_title&gt;Journal of fungi (Basel, Switzerland)&lt;/_tertiary_title&gt;&lt;_type_work&gt;Journal Article&lt;/_type_work&gt;&lt;_url&gt;http://www.ncbi.nlm.nih.gov/entrez/query.fcgi?cmd=Retrieve&amp;amp;db=pubmed&amp;amp;dopt=Abstract&amp;amp;list_uids=36983459&amp;amp;query_hl=1&lt;/_url&gt;&lt;_volume&gt;9&lt;/_volume&gt;&lt;_created&gt;66164641&lt;/_created&gt;&lt;_modified&gt;66164641&lt;/_modified&gt;&lt;_impact_factor&gt;   4.700&lt;/_impact_factor&gt;&lt;_social_category&gt;微生物学(3) &amp;amp; 真菌学(2)&lt;/_social_category&gt;&lt;_collection_scope&gt;SCIE&lt;/_collection_scope&gt;&lt;/Details&gt;&lt;Extra&gt;&lt;DBUID&gt;{03752FAB-B361-4F66-989B-C711D9502F78}&lt;/DBUID&gt;&lt;/Extra&gt;&lt;/Item&gt;&lt;/References&gt;&lt;/Group&gt;&lt;/Citation&gt;_x000a_"/>
    <w:docVar w:name="NE.Ref{482666B0-4CE7-4575-9C42-349E31CCFB13}" w:val=" ADDIN NE.Ref.{482666B0-4CE7-4575-9C42-349E31CCFB13}&lt;Citation&gt;&lt;Group&gt;&lt;References&gt;&lt;Item&gt;&lt;ID&gt;817&lt;/ID&gt;&lt;UID&gt;{90A22B76-EADF-4E38-9AAC-E6714D5DA709}&lt;/UID&gt;&lt;Title&gt;Trichoderma reesei Contains a Biosynthetic Gene Cluster That Encodes the  Antifungal Agent Ilicicolin H&lt;/Title&gt;&lt;Template&gt;Journal Article&lt;/Template&gt;&lt;Star&gt;0&lt;/Star&gt;&lt;Tag&gt;0&lt;/Tag&gt;&lt;Author&gt;Shenouda, M L; Ambilika, M; Cox, R J&lt;/Author&gt;&lt;Year&gt;2021&lt;/Year&gt;&lt;Details&gt;&lt;_accession_num&gt;34947016&lt;/_accession_num&gt;&lt;_author_adr&gt;Institute for Organic Chemistry and Biomolekulares Wirkstoffzentrum (BMWZ),  Schneiderberg 38, 30167 Hannover, Germany.; Pharmacognosy Department, Faculty of Pharmacy, Alexandria University, Alexandria  21521, Egypt.; Institute for Organic Chemistry and Biomolekulares Wirkstoffzentrum (BMWZ),  Schneiderberg 38, 30167 Hannover, Germany.; Institute for Organic Chemistry and Biomolekulares Wirkstoffzentrum (BMWZ),  Schneiderberg 38, 30167 Hannover, Germany.&lt;/_author_adr&gt;&lt;_collection_scope&gt;SCIE&lt;/_collection_scope&gt;&lt;_created&gt;65899703&lt;/_created&gt;&lt;_date&gt;2021-12-01&lt;/_date&gt;&lt;_date_display&gt;2021 Dec 1&lt;/_date_display&gt;&lt;_doi&gt;10.3390/jof7121034&lt;/_doi&gt;&lt;_impact_factor&gt;   4.700&lt;/_impact_factor&gt;&lt;_isbn&gt;2309-608X (Electronic); 2309-608X (Linking)&lt;/_isbn&gt;&lt;_issue&gt;12&lt;/_issue&gt;&lt;_journal&gt;J Fungi (Basel)&lt;/_journal&gt;&lt;_keywords&gt;PKS-NRPS; Trichoderma reesei; heterologous expression; ilicicolin H; shunt metabolite&lt;/_keywords&gt;&lt;_language&gt;eng&lt;/_language&gt;&lt;_modified&gt;65899703&lt;/_modified&gt;&lt;_social_category&gt;微生物学(3) &amp;amp; 真菌学(2)&lt;/_social_category&gt;&lt;_tertiary_title&gt;Journal of fungi (Basel, Switzerland)&lt;/_tertiary_title&gt;&lt;_type_work&gt;Journal Article&lt;/_type_work&gt;&lt;_url&gt;http://www.ncbi.nlm.nih.gov/entrez/query.fcgi?cmd=Retrieve&amp;amp;db=pubmed&amp;amp;dopt=Abstract&amp;amp;list_uids=34947016&amp;amp;query_hl=1&lt;/_url&gt;&lt;_volume&gt;7&lt;/_volume&gt;&lt;/Details&gt;&lt;Extra&gt;&lt;DBUID&gt;{03752FAB-B361-4F66-989B-C711D9502F78}&lt;/DBUID&gt;&lt;/Extra&gt;&lt;/Item&gt;&lt;/References&gt;&lt;/Group&gt;&lt;/Citation&gt;_x000a_"/>
    <w:docVar w:name="NE.Ref{4A1053CA-098E-449D-AA7B-15D13712FFF7}" w:val=" ADDIN NE.Ref.{4A1053CA-098E-449D-AA7B-15D13712FFF7}&lt;Citation&gt;&lt;Group&gt;&lt;References&gt;&lt;Item&gt;&lt;ID&gt;798&lt;/ID&gt;&lt;UID&gt;{A022374C-0A4A-49F0-88F9-0F12F2346DA9}&lt;/UID&gt;&lt;Title&gt;Effects of Cytochalasins on Mammalian Cells&lt;/Title&gt;&lt;Template&gt;Journal Article&lt;/Template&gt;&lt;Star&gt;0&lt;/Star&gt;&lt;Tag&gt;0&lt;/Tag&gt;&lt;Author&gt;CARTER; S., B&lt;/Author&gt;&lt;Year&gt;1967&lt;/Year&gt;&lt;Details&gt;&lt;_collection_scope&gt;SCIE&lt;/_collection_scope&gt;&lt;_created&gt;65899645&lt;/_created&gt;&lt;_impact_factor&gt;  64.800&lt;/_impact_factor&gt;&lt;_issue&gt;5073&lt;/_issue&gt;&lt;_journal&gt;Nature&lt;/_journal&gt;&lt;_modified&gt;65899645&lt;/_modified&gt;&lt;_pages&gt;261&lt;/_pages&gt;&lt;_social_category&gt;综合性期刊(1)&lt;/_social_category&gt;&lt;_volume&gt;213&lt;/_volume&gt;&lt;/Details&gt;&lt;Extra&gt;&lt;DBUID&gt;{03752FAB-B361-4F66-989B-C711D9502F78}&lt;/DBUID&gt;&lt;/Extra&gt;&lt;/Item&gt;&lt;/References&gt;&lt;/Group&gt;&lt;Group&gt;&lt;References&gt;&lt;Item&gt;&lt;ID&gt;799&lt;/ID&gt;&lt;UID&gt;{F3A0AAE9-5976-49C4-801B-F03192DEE5B6}&lt;/UID&gt;&lt;Title&gt;Nine new cytochalasan alkaloids from Chaetomium globosum TW1-1 (Ascomycota, Sordariales)&lt;/Title&gt;&lt;Template&gt;Journal Article&lt;/Template&gt;&lt;Star&gt;0&lt;/Star&gt;&lt;Tag&gt;0&lt;/Tag&gt;&lt;Author&gt;Chen, Chunmei; Tong, Qingyi; Zhu, Hucheng; Tan, Dongdong; Zhang, Jinwen; Xue, Yongbo; Yao, Guangmin; Luo, Zengwei; Wang, Jianping; Wang, Yanyan&lt;/Author&gt;&lt;Year&gt;2016&lt;/Year&gt;&lt;Details&gt;&lt;_collection_scope&gt;SCIE&lt;/_collection_scope&gt;&lt;_created&gt;65899646&lt;/_created&gt;&lt;_impact_factor&gt;   4.600&lt;/_impact_factor&gt;&lt;_journal&gt;Scientific Reports&lt;/_journal&gt;&lt;_modified&gt;65899646&lt;/_modified&gt;&lt;_pages&gt;18711&lt;/_pages&gt;&lt;_social_category&gt;综合性期刊(2)&lt;/_social_category&gt;&lt;_volume&gt;6&lt;/_volume&gt;&lt;/Details&gt;&lt;Extra&gt;&lt;DBUID&gt;{03752FAB-B361-4F66-989B-C711D9502F78}&lt;/DBUID&gt;&lt;/Extra&gt;&lt;/Item&gt;&lt;/References&gt;&lt;/Group&gt;&lt;Group&gt;&lt;References&gt;&lt;Item&gt;&lt;ID&gt;800&lt;/ID&gt;&lt;UID&gt;{88823856-25F2-4D7F-9030-456DDB0E8622}&lt;/UID&gt;&lt;Title&gt;Flavichalasines A-M, cytochalasan alkaloids from Aspergillus flavipes&lt;/Title&gt;&lt;Template&gt;Journal Article&lt;/Template&gt;&lt;Star&gt;0&lt;/Star&gt;&lt;Tag&gt;0&lt;/Tag&gt;&lt;Author&gt;Wei, Guangzheng; Tan, Dongdong; Chen, Chunmei; Tong, Qingyi; Li, Xiao Nian; Huang, Jinfeng; Liu, Junjun; Xue, Yongbo; Wang, Jianping; Luo, Zengwei&lt;/Author&gt;&lt;Year&gt;2017&lt;/Year&gt;&lt;Details&gt;&lt;_collection_scope&gt;SCIE&lt;/_collection_scope&gt;&lt;_created&gt;65899647&lt;/_created&gt;&lt;_impact_factor&gt;   4.600&lt;/_impact_factor&gt;&lt;_journal&gt;Scientific Reports&lt;/_journal&gt;&lt;_modified&gt;65899647&lt;/_modified&gt;&lt;_pages&gt;42434&lt;/_pages&gt;&lt;_social_category&gt;综合性期刊(2)&lt;/_social_category&gt;&lt;_volume&gt;7&lt;/_volume&gt;&lt;/Details&gt;&lt;Extra&gt;&lt;DBUID&gt;{03752FAB-B361-4F66-989B-C711D9502F78}&lt;/DBUID&gt;&lt;/Extra&gt;&lt;/Item&gt;&lt;/References&gt;&lt;/Group&gt;&lt;Group&gt;&lt;References&gt;&lt;Item&gt;&lt;ID&gt;801&lt;/ID&gt;&lt;UID&gt;{4851B908-635A-4CB2-9F08-29A00450B975}&lt;/UID&gt;&lt;Title&gt;Phomopchalasins A and B, Two Cytochalasans with Polycyclic-Fused Skeletons from the Endophytic Fungus Phomopsis sp. shj2&lt;/Title&gt;&lt;Template&gt;Journal Article&lt;/Template&gt;&lt;Star&gt;0&lt;/Star&gt;&lt;Tag&gt;0&lt;/Tag&gt;&lt;Author&gt;Yan, Bing Chao; Wang, Wei Guang; Hu, Dong Bao; Sun, Xiang; Kong, Ling Mei; Li, Xiao Nian; Du, Xue; Luo, Shi Hong; Liu, Yan; Li, Yan&lt;/Author&gt;&lt;Year&gt;2016&lt;/Year&gt;&lt;Details&gt;&lt;_collection_scope&gt;SCIE&lt;/_collection_scope&gt;&lt;_created&gt;65899648&lt;/_created&gt;&lt;_impact_factor&gt;   5.200&lt;/_impact_factor&gt;&lt;_journal&gt;Organic Letters&lt;/_journal&gt;&lt;_modified&gt;65899648&lt;/_modified&gt;&lt;_pages&gt;1108&lt;/_pages&gt;&lt;_social_category&gt;有机化学(1)&lt;/_social_category&gt;&lt;/Details&gt;&lt;Extra&gt;&lt;DBUID&gt;{03752FAB-B361-4F66-989B-C711D9502F78}&lt;/DBUID&gt;&lt;/Extra&gt;&lt;/Item&gt;&lt;/References&gt;&lt;/Group&gt;&lt;Group&gt;&lt;References&gt;&lt;Item&gt;&lt;ID&gt;802&lt;/ID&gt;&lt;UID&gt;{74746F93-243F-4E61-BE4F-49F81FB35B2D}&lt;/UID&gt;&lt;Title&gt;Cytoglobosins H and I, New Antiproliferative Cytochalasans from Deep-Sea-Derived Fungus Chaetomium globosum&lt;/Title&gt;&lt;Template&gt;Journal Article&lt;/Template&gt;&lt;Star&gt;0&lt;/Star&gt;&lt;Tag&gt;0&lt;/Tag&gt;&lt;Author&gt;Zhihan, Zhang; Xitian, Min; Junjun, Huang; Yue, Zhong; Yuehua, Wu; Xiaoxia, Li; Yinyue, Deng; Zide, Jiang; Zongze, Shao; Lianhui, Zhang&lt;/Author&gt;&lt;Year&gt;2016&lt;/Year&gt;&lt;Details&gt;&lt;_collection_scope&gt;SCIE&lt;/_collection_scope&gt;&lt;_created&gt;65899649&lt;/_created&gt;&lt;_impact_factor&gt;   5.400&lt;/_impact_factor&gt;&lt;_issue&gt;12&lt;/_issue&gt;&lt;_journal&gt;Marine Drugs&lt;/_journal&gt;&lt;_modified&gt;65899649&lt;/_modified&gt;&lt;_pages&gt;233-&lt;/_pages&gt;&lt;_social_category&gt;药物化学(2) &amp;amp; 药学(2)&lt;/_social_category&gt;&lt;_volume&gt;14&lt;/_volume&gt;&lt;/Details&gt;&lt;Extra&gt;&lt;DBUID&gt;{03752FAB-B361-4F66-989B-C711D9502F78}&lt;/DBUID&gt;&lt;/Extra&gt;&lt;/Item&gt;&lt;/References&gt;&lt;/Group&gt;&lt;/Citation&gt;_x000a_"/>
    <w:docVar w:name="NE.Ref{521576D5-9351-4E51-BEC9-179C692AD42B}" w:val=" ADDIN NE.Ref.{521576D5-9351-4E51-BEC9-179C692AD42B}&lt;Citation&gt;&lt;Group&gt;&lt;References&gt;&lt;Item&gt;&lt;ID&gt;834&lt;/ID&gt;&lt;UID&gt;{D1C8CF4D-0556-497F-80EA-46E2B02B08D4}&lt;/UID&gt;&lt;Title&gt;Fungal biosynthesis of the bibenzoquinone oosporein to evade insect immunity.&lt;/Title&gt;&lt;Template&gt;Journal Article&lt;/Template&gt;&lt;Star&gt;0&lt;/Star&gt;&lt;Tag&gt;0&lt;/Tag&gt;&lt;Author&gt;Peng; Feng; Yanfang; Shang; Kai; Cen; Chengshu; Wang&lt;/Author&gt;&lt;Year&gt;2015&lt;/Year&gt;&lt;Details&gt;&lt;_collection_scope&gt;SCIE&lt;/_collection_scope&gt;&lt;_created&gt;65999502&lt;/_created&gt;&lt;_impact_factor&gt;  11.100&lt;/_impact_factor&gt;&lt;_journal&gt;Proceedings of the National Academy of Sciences of the United States of America&lt;/_journal&gt;&lt;_modified&gt;65999502&lt;/_modified&gt;&lt;_social_category&gt;综合性期刊(1)&lt;/_social_category&gt;&lt;/Details&gt;&lt;Extra&gt;&lt;DBUID&gt;{03752FAB-B361-4F66-989B-C711D9502F78}&lt;/DBUID&gt;&lt;/Extra&gt;&lt;/Item&gt;&lt;/References&gt;&lt;/Group&gt;&lt;/Citation&gt;_x000a_"/>
    <w:docVar w:name="NE.Ref{5321AF2F-A51B-48F5-8EB0-03A1C561B7DC}" w:val=" ADDIN NE.Ref.{5321AF2F-A51B-48F5-8EB0-03A1C561B7DC}&lt;Citation&gt;&lt;Group&gt;&lt;References&gt;&lt;Item&gt;&lt;ID&gt;796&lt;/ID&gt;&lt;UID&gt;{A9E928F7-46E8-4A40-B39E-E94FA5E4BC26}&lt;/UID&gt;&lt;Title&gt;MrArk1, an actin-regulating kinase gene, is required for endocytosis and involved  in sustaining conidiation capacity and virulence in Metarhizium robertsii&lt;/Title&gt;&lt;Template&gt;Journal Article&lt;/Template&gt;&lt;Star&gt;0&lt;/Star&gt;&lt;Tag&gt;0&lt;/Tag&gt;&lt;Author&gt;Wang, Z; Jiang, Y; Li, Y; Feng, J; Huang, B&lt;/Author&gt;&lt;Year&gt;2019&lt;/Year&gt;&lt;Details&gt;&lt;_accession_num&gt;31025075&lt;/_accession_num&gt;&lt;_author_adr&gt;Anhui Provincial Key Laboratory of Microbial Pest Control, Anhui Agricultural  University, Hefei, 230036, China.; School of Plant Protection, Anhui Agricultural University, Hefei, 230036, China.; Anhui Provincial Key Laboratory of Microbial Pest Control, Anhui Agricultural  University, Hefei, 230036, China.; School of Plant Protection, Anhui Agricultural University, Hefei, 230036, China.; Anhui Provincial Key Laboratory of Microbial Pest Control, Anhui Agricultural  University, Hefei, 230036, China.; School of Plant Protection, Anhui Agricultural University, Hefei, 230036, China.; Anhui Provincial Key Laboratory of Microbial Pest Control, Anhui Agricultural  University, Hefei, 230036, China.; School of Plant Protection, Anhui Agricultural University, Hefei, 230036, China.; Anhui Provincial Key Laboratory of Microbial Pest Control, Anhui Agricultural  University, Hefei, 230036, China. bhuang@ahau.edu.cn.; School of Plant Protection, Anhui Agricultural University, Hefei, 230036, China.  bhuang@ahau.edu.cn.&lt;/_author_adr&gt;&lt;_date_display&gt;2019 Jun&lt;/_date_display&gt;&lt;_date&gt;2019-06-01&lt;/_date&gt;&lt;_doi&gt;10.1007/s00253-019-09836-6&lt;/_doi&gt;&lt;_isbn&gt;1432-0614 (Electronic); 0175-7598 (Linking)&lt;/_isbn&gt;&lt;_issue&gt;12&lt;/_issue&gt;&lt;_journal&gt;Appl Microbiol Biotechnol&lt;/_journal&gt;&lt;_keywords&gt;Actin-regulating kinase; Appressorium; Heat tolerance; Metarhizium robertsii; Sporulation; Virulence&lt;/_keywords&gt;&lt;_language&gt;eng&lt;/_language&gt;&lt;_pages&gt;4859-4868&lt;/_pages&gt;&lt;_subject_headings&gt;Animals; Biological Assay; Endocytosis/*genetics; Fungal Proteins/genetics; Gene Expression Regulation, Fungal; Genes, Fungal; Kinesins/genetics/metabolism; Lepidoptera/microbiology; Metarhizium/*genetics/growth &amp;amp; development/*pathogenicity; Mutation; Protein Serine-Threonine Kinases/*genetics/metabolism; Spores, Fungal/genetics/growth &amp;amp; development; Virulence&lt;/_subject_headings&gt;&lt;_tertiary_title&gt;Applied microbiology and biotechnology&lt;/_tertiary_title&gt;&lt;_type_work&gt;Journal Article&lt;/_type_work&gt;&lt;_url&gt;http://www.ncbi.nlm.nih.gov/entrez/query.fcgi?cmd=Retrieve&amp;amp;db=pubmed&amp;amp;dopt=Abstract&amp;amp;list_uids=31025075&amp;amp;query_hl=1&lt;/_url&gt;&lt;_volume&gt;103&lt;/_volume&gt;&lt;_created&gt;65899638&lt;/_created&gt;&lt;_modified&gt;65899638&lt;/_modified&gt;&lt;_impact_factor&gt;   5.000&lt;/_impact_factor&gt;&lt;_social_category&gt;生物工程与应用微生物(3)&lt;/_social_category&gt;&lt;_collection_scope&gt;SCIE;EI&lt;/_collection_scope&gt;&lt;/Details&gt;&lt;Extra&gt;&lt;DBUID&gt;{03752FAB-B361-4F66-989B-C711D9502F78}&lt;/DBUID&gt;&lt;/Extra&gt;&lt;/Item&gt;&lt;/References&gt;&lt;/Group&gt;&lt;/Citation&gt;_x000a_"/>
    <w:docVar w:name="NE.Ref{54865777-AC23-4512-9E06-ABB9F885D39E}" w:val=" ADDIN NE.Ref.{54865777-AC23-4512-9E06-ABB9F885D39E}&lt;Citation&gt;&lt;Group&gt;&lt;References&gt;&lt;Item&gt;&lt;ID&gt;844&lt;/ID&gt;&lt;UID&gt;{13A99363-D554-4203-B6AB-09F46EB0AB0E}&lt;/UID&gt;&lt;Title&gt;Expression of a nonpolymerizable actin mutant in Sf9 cells&lt;/Title&gt;&lt;Template&gt;Journal Article&lt;/Template&gt;&lt;Star&gt;0&lt;/Star&gt;&lt;Tag&gt;0&lt;/Tag&gt;&lt;Author&gt;Joel, P B; Fagnant, P M; Trybus, K M&lt;/Author&gt;&lt;Year&gt;2004&lt;/Year&gt;&lt;Details&gt;&lt;_accession_num&gt;15350141&lt;/_accession_num&gt;&lt;_author_adr&gt;Department of Molecular Physiology and Biophysics, University of Vermont College  of Medicine, Burlington, Vermont 05405-0068, USA.&lt;/_author_adr&gt;&lt;_date_display&gt;2004 Sep 14&lt;/_date_display&gt;&lt;_date&gt;2004-09-14&lt;/_date&gt;&lt;_doi&gt;10.1021/bi048899a&lt;/_doi&gt;&lt;_isbn&gt;0006-2960 (Print); 0006-2960 (Linking)&lt;/_isbn&gt;&lt;_issue&gt;36&lt;/_issue&gt;&lt;_journal&gt;Biochemistry&lt;/_journal&gt;&lt;_language&gt;eng&lt;/_language&gt;&lt;_pages&gt;11554-9&lt;/_pages&gt;&lt;_subject_headings&gt;Actins/*biosynthesis/*genetics/metabolism; Alanine/genetics; Animals; Baculoviridae/genetics; Ca(2+) Mg(2+)-ATPase/metabolism; Cell Line; Cross-Linking Reagents/metabolism; Drosophila Proteins/biosynthesis/genetics/metabolism; Enzyme Activation/genetics; Genetic Vectors; Humans; *Mutagenesis, Site-Directed; Myosin Subfragments/metabolism; Point Mutation; Polymers/*metabolism; Proline/genetics; Protein Binding/genetics; Protein Isoforms/biosynthesis/genetics/metabolism; Spodoptera/cytology/enzymology/*genetics&lt;/_subject_headings&gt;&lt;_tertiary_title&gt;Biochemistry&lt;/_tertiary_title&gt;&lt;_type_work&gt;Journal Article; Research Support, U.S. Gov&amp;apos;t, P.H.S.&lt;/_type_work&gt;&lt;_url&gt;http://www.ncbi.nlm.nih.gov/entrez/query.fcgi?cmd=Retrieve&amp;amp;db=pubmed&amp;amp;dopt=Abstract&amp;amp;list_uids=15350141&amp;amp;query_hl=1&lt;/_url&gt;&lt;_volume&gt;43&lt;/_volume&gt;&lt;_created&gt;66125734&lt;/_created&gt;&lt;_modified&gt;66125734&lt;/_modified&gt;&lt;_impact_factor&gt;   2.900&lt;/_impact_factor&gt;&lt;_social_category&gt;生化与分子生物学(4)&lt;/_social_category&gt;&lt;_collection_scope&gt;SCIE;EI&lt;/_collection_scope&gt;&lt;/Details&gt;&lt;Extra&gt;&lt;DBUID&gt;{03752FAB-B361-4F66-989B-C711D9502F78}&lt;/DBUID&gt;&lt;/Extra&gt;&lt;/Item&gt;&lt;/References&gt;&lt;/Group&gt;&lt;/Citation&gt;_x000a_"/>
    <w:docVar w:name="NE.Ref{593E0394-525C-4637-845D-2C15417BA039}" w:val=" ADDIN NE.Ref.{593E0394-525C-4637-845D-2C15417BA039}&lt;Citation&gt;&lt;Group&gt;&lt;References&gt;&lt;Item&gt;&lt;ID&gt;834&lt;/ID&gt;&lt;UID&gt;{D1C8CF4D-0556-497F-80EA-46E2B02B08D4}&lt;/UID&gt;&lt;Title&gt;Fungal biosynthesis of the bibenzoquinone oosporein to evade insect immunity.&lt;/Title&gt;&lt;Template&gt;Journal Article&lt;/Template&gt;&lt;Star&gt;0&lt;/Star&gt;&lt;Tag&gt;0&lt;/Tag&gt;&lt;Author&gt;Peng; Feng; Yanfang; Shang; Kai; Cen; Chengshu; Wang&lt;/Author&gt;&lt;Year&gt;2015&lt;/Year&gt;&lt;Details&gt;&lt;_collection_scope&gt;SCIE&lt;/_collection_scope&gt;&lt;_created&gt;65999502&lt;/_created&gt;&lt;_impact_factor&gt;  11.100&lt;/_impact_factor&gt;&lt;_journal&gt;Proceedings of the National Academy of Sciences of the United States of America&lt;/_journal&gt;&lt;_modified&gt;65999502&lt;/_modified&gt;&lt;_social_category&gt;综合性期刊(1)&lt;/_social_category&gt;&lt;/Details&gt;&lt;Extra&gt;&lt;DBUID&gt;{03752FAB-B361-4F66-989B-C711D9502F78}&lt;/DBUID&gt;&lt;/Extra&gt;&lt;/Item&gt;&lt;/References&gt;&lt;/Group&gt;&lt;Group&gt;&lt;References&gt;&lt;Item&gt;&lt;ID&gt;752&lt;/ID&gt;&lt;UID&gt;{3244BCFE-6D2F-4076-91D8-F898F59C3521}&lt;/UID&gt;&lt;Title&gt;Regulatory cascade and biological activity of Beauveria bassiana oosporein that  limits bacterial growth after host death&lt;/Title&gt;&lt;Template&gt;Journal Article&lt;/Template&gt;&lt;Star&gt;0&lt;/Star&gt;&lt;Tag&gt;5&lt;/Tag&gt;&lt;Author&gt;Fan, Y; Liu, X; Keyhani, N O; Tang, G; Pei, Y; Zhang, W; Tong, S&lt;/Author&gt;&lt;Year&gt;2017&lt;/Year&gt;&lt;Details&gt;&lt;_accession_num&gt;28193896&lt;/_accession_num&gt;&lt;_author_adr&gt;Biotechnology Research Center, Southwest University, Chongqing 400715, China;  fyh@swu.edu.cn.; Biotechnology Research Center, Southwest University, Chongqing 400715, China.; Department of Microbiology and Cell Science, University of Florida, Gainesville,  FL 32611.; Biotechnology Research Center, Southwest University, Chongqing 400715, China.; Biotechnology Research Center, Southwest University, Chongqing 400715, China.; Biotechnology Research Center, Southwest University, Chongqing 400715, China.; Biotechnology Research Center, Southwest University, Chongqing 400715, China.&lt;/_author_adr&gt;&lt;_collection_scope&gt;SCIE&lt;/_collection_scope&gt;&lt;_created&gt;65833935&lt;/_created&gt;&lt;_date&gt;2017-02-28&lt;/_date&gt;&lt;_date_display&gt;2017 Feb 28&lt;/_date_display&gt;&lt;_doi&gt;10.1073/pnas.1616543114&lt;/_doi&gt;&lt;_impact_factor&gt;  11.100&lt;/_impact_factor&gt;&lt;_isbn&gt;1091-6490 (Electronic); 0027-8424 (Print); 0027-8424 (Linking)&lt;/_isbn&gt;&lt;_issue&gt;9&lt;/_issue&gt;&lt;_journal&gt;Proc Natl Acad Sci U S A&lt;/_journal&gt;&lt;_keywords&gt;Beauveria bassiana; biological role; fungal–bacterial competition; oosporein; transcription factor&lt;/_keywords&gt;&lt;_language&gt;eng&lt;/_language&gt;&lt;_modified&gt;66164711&lt;/_modified&gt;&lt;_pages&gt;E1578-E1586&lt;/_pages&gt;&lt;_social_category&gt;综合性期刊(1)&lt;/_social_category&gt;&lt;_subject_headings&gt;Animals; Beauveria/genetics/*metabolism; Benzoquinones/*metabolism; Fungal Proteins/genetics/*metabolism; Gene Expression Regulation, Fungal/genetics; Gene Regulatory Networks/genetics; Insecta/microbiology; Multigene Family/genetics; Polyketide Synthases/genetics/metabolism; Transcription Factors/genetics/metabolism; Up-Regulation/genetics; Virulence/genetics&lt;/_subject_headings&gt;&lt;_tertiary_title&gt;Proceedings of the National Academy of Sciences of the United States of America&lt;/_tertiary_title&gt;&lt;_type_work&gt;Journal Article; Research Support, Non-U.S. Gov&amp;apos;t; Research Support, U.S. Gov&amp;apos;t, Non-P.H.S.&lt;/_type_work&gt;&lt;_url&gt;http://www.ncbi.nlm.nih.gov/entrez/query.fcgi?cmd=Retrieve&amp;amp;db=pubmed&amp;amp;dopt=Abstract&amp;amp;list_uids=28193896&amp;amp;query_hl=1&lt;/_url&gt;&lt;_volume&gt;114&lt;/_volume&gt;&lt;/Details&gt;&lt;Extra&gt;&lt;DBUID&gt;{03752FAB-B361-4F66-989B-C711D9502F78}&lt;/DBUID&gt;&lt;/Extra&gt;&lt;/Item&gt;&lt;/References&gt;&lt;/Group&gt;&lt;Group&gt;&lt;References&gt;&lt;Item&gt;&lt;ID&gt;809&lt;/ID&gt;&lt;UID&gt;{62FB447C-386D-4B77-B49C-B0A3FA226A54}&lt;/UID&gt;&lt;Title&gt;Beauvericin and enniatin B effects on a human lymphoblastoid Jurkat T-cell model&lt;/Title&gt;&lt;Template&gt;Journal Article&lt;/Template&gt;&lt;Star&gt;1&lt;/Star&gt;&lt;Tag&gt;0&lt;/Tag&gt;&lt;Author&gt;Manyes, L; Escrivá, L; Ruiz, M J; Juan-García, A&lt;/Author&gt;&lt;Year&gt;2018&lt;/Year&gt;&lt;Details&gt;&lt;_collection_scope&gt;SCIE&lt;/_collection_scope&gt;&lt;_created&gt;65899680&lt;/_created&gt;&lt;_impact_factor&gt;   4.300&lt;/_impact_factor&gt;&lt;_journal&gt;Food and Chemical Toxicology&lt;/_journal&gt;&lt;_modified&gt;66164713&lt;/_modified&gt;&lt;_pages&gt;127-135&lt;/_pages&gt;&lt;_social_category&gt;食品科技(3) &amp;amp; 毒理学(3)&lt;/_social_category&gt;&lt;_volume&gt;115&lt;/_volume&gt;&lt;/Details&gt;&lt;Extra&gt;&lt;DBUID&gt;{03752FAB-B361-4F66-989B-C711D9502F78}&lt;/DBUID&gt;&lt;/Extra&gt;&lt;/Item&gt;&lt;/References&gt;&lt;/Group&gt;&lt;Group&gt;&lt;References&gt;&lt;Item&gt;&lt;ID&gt;812&lt;/ID&gt;&lt;UID&gt;{C739C990-FB78-46FB-AD76-445E33EFD324}&lt;/UID&gt;&lt;Title&gt;Production of Diverse Beauveriolide Analogs in Closely Related Fungi: a Rare Case of Fungal Chemodiversity&lt;/Title&gt;&lt;Template&gt;Journal Article&lt;/Template&gt;&lt;Star&gt;1&lt;/Star&gt;&lt;Tag&gt;0&lt;/Tag&gt;&lt;Author&gt;Yin, Ying; Chen, Bo; Song, Shuangxiu; Li, Bing; Wang, Chengshu&lt;/Author&gt;&lt;Year&gt;2020&lt;/Year&gt;&lt;Details&gt;&lt;_collection_scope&gt;SCIE&lt;/_collection_scope&gt;&lt;_created&gt;65899685&lt;/_created&gt;&lt;_impact_factor&gt;   4.800&lt;/_impact_factor&gt;&lt;_issue&gt;5&lt;/_issue&gt;&lt;_journal&gt;mSphere&lt;/_journal&gt;&lt;_modified&gt;66164713&lt;/_modified&gt;&lt;_social_category&gt;微生物学(2)&lt;/_social_category&gt;&lt;_volume&gt;5&lt;/_volume&gt;&lt;/Details&gt;&lt;Extra&gt;&lt;DBUID&gt;{03752FAB-B361-4F66-989B-C711D9502F78}&lt;/DBUID&gt;&lt;/Extra&gt;&lt;/Item&gt;&lt;/References&gt;&lt;/Group&gt;&lt;Group&gt;&lt;References&gt;&lt;Item&gt;&lt;ID&gt;813&lt;/ID&gt;&lt;UID&gt;{CA7B80EB-05F2-4E26-A9D1-FFDAF00B8DC4}&lt;/UID&gt;&lt;Title&gt;The PacC transcription factor regulates secondary metabolite production and  stress response, but has only minor effects on virulence in the insect pathogenic  fungus Beauveria bassiana&lt;/Title&gt;&lt;Template&gt;Journal Article&lt;/Template&gt;&lt;Star&gt;1&lt;/Star&gt;&lt;Tag&gt;0&lt;/Tag&gt;&lt;Author&gt;Luo, Z; Ren, H; Mousa, J J; Rangel, D E; Zhang, Y; Bruner, S D; Keyhani, N O&lt;/Author&gt;&lt;Year&gt;2017&lt;/Year&gt;&lt;Details&gt;&lt;_accession_num&gt;28083986&lt;/_accession_num&gt;&lt;_author_adr&gt;Biotechnology Research Center, Southwest University, Chongqing, 400716, P. R.  China.; Department of Microbiology and Cell Science, University of Florida, Gainesville,  Florida, 32611, USA.; Biotechnology Research Center, Southwest University, Chongqing, 400716, P. R.  China.; Department of Chemistry, University of Florida, Gainesville, FL, 32611, USA.; Instituto de Patologia Tropical e Saúde Pública, Universidade Federal de Goiás,  Goiânia, GO, 746050-50, Brazil.; Biotechnology Research Center, Southwest University, Chongqing, 400716, P. R.  China.; Department of Chemistry, University of Florida, Gainesville, FL, 32611, USA.; Department of Microbiology and Cell Science, University of Florida, Gainesville,  Florida, 32611, USA.; Genetic Engineering Research Center School of Life Sciences, Chongqing  University, Chongqing, 400045, P.R. China.&lt;/_author_adr&gt;&lt;_collection_scope&gt;SCIE&lt;/_collection_scope&gt;&lt;_created&gt;65899687&lt;/_created&gt;&lt;_date&gt;2017-02-01&lt;/_date&gt;&lt;_date_display&gt;2017 Feb&lt;/_date_display&gt;&lt;_doi&gt;10.1111/1462-2920.13648&lt;/_doi&gt;&lt;_impact_factor&gt;   5.100&lt;/_impact_factor&gt;&lt;_isbn&gt;1462-2920 (Electronic); 1462-2912 (Linking)&lt;/_isbn&gt;&lt;_issue&gt;2&lt;/_issue&gt;&lt;_journal&gt;Environ Microbiol&lt;/_journal&gt;&lt;_language&gt;eng&lt;/_language&gt;&lt;_modified&gt;66164714&lt;/_modified&gt;&lt;_ori_publication&gt;© 2017 Society for Applied Microbiology and John Wiley &amp;amp; Sons Ltd.&lt;/_ori_publication&gt;&lt;_pages&gt;788-802&lt;/_pages&gt;&lt;_social_category&gt;微生物学(2)&lt;/_social_category&gt;&lt;_subject_headings&gt;Animals; Bacterial Proteins/genetics/*metabolism; Beauveria/genetics/growth &amp;amp; development/*metabolism/*pathogenicity; Larva/growth &amp;amp; development/microbiology; Lepidoptera/growth &amp;amp; development/*microbiology; Secondary Metabolism; Sequence Deletion; Spores, Fungal/genetics/growth &amp;amp; development/metabolism; Tenebrio/*microbiology; Transcription Factors/genetics/*metabolism; Virulence&lt;/_subject_headings&gt;&lt;_tertiary_title&gt;Environmental microbiology&lt;/_tertiary_title&gt;&lt;_type_work&gt;Journal Article&lt;/_type_work&gt;&lt;_url&gt;http://www.ncbi.nlm.nih.gov/entrez/query.fcgi?cmd=Retrieve&amp;amp;db=pubmed&amp;amp;dopt=Abstract&amp;amp;list_uids=28083986&amp;amp;query_hl=1&lt;/_url&gt;&lt;_volume&gt;19&lt;/_volume&gt;&lt;/Details&gt;&lt;Extra&gt;&lt;DBUID&gt;{03752FAB-B361-4F66-989B-C711D9502F78}&lt;/DBUID&gt;&lt;/Extra&gt;&lt;/Item&gt;&lt;/References&gt;&lt;/Group&gt;&lt;/Citation&gt;_x000a_"/>
    <w:docVar w:name="NE.Ref{5C6EC2CB-E11B-4437-9D61-0280C18271AD}" w:val=" ADDIN NE.Ref.{5C6EC2CB-E11B-4437-9D61-0280C18271AD}&lt;Citation&gt;&lt;Group&gt;&lt;References&gt;&lt;Item&gt;&lt;ID&gt;843&lt;/ID&gt;&lt;UID&gt;{599DE7F2-3E8A-4410-AD10-F5E46A507F0C}&lt;/UID&gt;&lt;Title&gt;Application of Lifeact reveals F-actin dynamics in Arabidopsis thaliana and the  liverwort, Marchantia polymorpha&lt;/Title&gt;&lt;Template&gt;Journal Article&lt;/Template&gt;&lt;Star&gt;0&lt;/Star&gt;&lt;Tag&gt;0&lt;/Tag&gt;&lt;Author&gt;Era, A; Tominaga, M; Ebine, K; Awai, C; Saito, C; Ishizaki, K; Yamato, K T; Kohchi, T; Nakano, A; Ueda, T&lt;/Author&gt;&lt;Year&gt;2009&lt;/Year&gt;&lt;Details&gt;&lt;_accession_num&gt;19369273&lt;/_accession_num&gt;&lt;_author_adr&gt;Department of Biological Sciences, Graduate School of Science, The University of  Tokyo, Bunkyo-ku, Tokyo, Japan.&lt;/_author_adr&gt;&lt;_collection_scope&gt;SCIE&lt;/_collection_scope&gt;&lt;_created&gt;66125689&lt;/_created&gt;&lt;_date&gt;2009-06-01&lt;/_date&gt;&lt;_date_display&gt;2009 Jun&lt;/_date_display&gt;&lt;_doi&gt;10.1093/pcp/pcp055&lt;/_doi&gt;&lt;_impact_factor&gt;   4.900&lt;/_impact_factor&gt;&lt;_isbn&gt;1471-9053 (Electronic); 0032-0781 (Print); 0032-0781 (Linking)&lt;/_isbn&gt;&lt;_issue&gt;6&lt;/_issue&gt;&lt;_journal&gt;Plant Cell Physiol&lt;/_journal&gt;&lt;_language&gt;eng&lt;/_language&gt;&lt;_modified&gt;66125689&lt;/_modified&gt;&lt;_pages&gt;1041-8&lt;/_pages&gt;&lt;_social_category&gt;细胞生物学(3) &amp;amp; 植物科学(2)&lt;/_social_category&gt;&lt;_subject_headings&gt;Actins/*metabolism; Arabidopsis/*cytology/genetics; Bacterial Proteins/metabolism; Luminescent Proteins/metabolism; Marchantia/*cytology/genetics; Microscopy, Fluorescence; Molecular Probes/*metabolism; Peptides/metabolism; Plants, Genetically Modified/cytology/genetics; Staining and Labeling/methods&lt;/_subject_headings&gt;&lt;_tertiary_title&gt;Plant &amp;amp; cell physiology&lt;/_tertiary_title&gt;&lt;_type_work&gt;Journal Article; Research Support, Non-U.S. Gov&amp;apos;t&lt;/_type_work&gt;&lt;_url&gt;http://www.ncbi.nlm.nih.gov/entrez/query.fcgi?cmd=Retrieve&amp;amp;db=pubmed&amp;amp;dopt=Abstract&amp;amp;list_uids=19369273&amp;amp;query_hl=1&lt;/_url&gt;&lt;_volume&gt;50&lt;/_volume&gt;&lt;/Details&gt;&lt;Extra&gt;&lt;DBUID&gt;{03752FAB-B361-4F66-989B-C711D9502F78}&lt;/DBUID&gt;&lt;/Extra&gt;&lt;/Item&gt;&lt;/References&gt;&lt;/Group&gt;&lt;/Citation&gt;_x000a_"/>
    <w:docVar w:name="NE.Ref{5C89EEA0-FF2C-4D07-BB04-784E1CF47441}" w:val=" ADDIN NE.Ref.{5C89EEA0-FF2C-4D07-BB04-784E1CF47441}&lt;Citation&gt;&lt;Group&gt;&lt;References&gt;&lt;Item&gt;&lt;ID&gt;839&lt;/ID&gt;&lt;UID&gt;{A97D661D-C302-4AC0-8D4B-05CA4A44E97B}&lt;/UID&gt;&lt;Title&gt;Inductive Production of the Iron-Chelating 2-Pyridones Benefits the Producing  Fungus To Compete for Diverse Niches&lt;/Title&gt;&lt;Template&gt;Journal Article&lt;/Template&gt;&lt;Star&gt;0&lt;/Star&gt;&lt;Tag&gt;5&lt;/Tag&gt;&lt;Author&gt;Chen, B; Sun, Y; Li, S; Yin, Y; Wang, C&lt;/Author&gt;&lt;Year&gt;2021&lt;/Year&gt;&lt;Details&gt;&lt;_accession_num&gt;34903054&lt;/_accession_num&gt;&lt;_author_adr&gt;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School of Life Science and Technology, ShanghaiTech University, Shanghai, China.; Key Laboratory of Insect Developmental and Evolutionary Biology, CAS Center for  Excellence in Molecular Plant Sciences, Shanghai Institute of Plant Physiology  and Ecology, Chinese Academy of Sciences, Shanghai,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School of Life Science and Technology, ShanghaiTech University, Shanghai, China.&lt;/_author_adr&gt;&lt;_collection_scope&gt;SCIE&lt;/_collection_scope&gt;&lt;_created&gt;65999528&lt;/_created&gt;&lt;_date&gt;2021-12-21&lt;/_date&gt;&lt;_date_display&gt;2021 Dec 21&lt;/_date_display&gt;&lt;_doi&gt;10.1128/mbio.03279-21&lt;/_doi&gt;&lt;_impact_factor&gt;   6.400&lt;/_impact_factor&gt;&lt;_isbn&gt;2150-7511 (Electronic)&lt;/_isbn&gt;&lt;_issue&gt;6&lt;/_issue&gt;&lt;_journal&gt;mBio&lt;/_journal&gt;&lt;_keywords&gt;2-pyridone; biosynthetic regulation; iron chelation; methylglucosylation; niche competition; tenellin&lt;/_keywords&gt;&lt;_language&gt;eng&lt;/_language&gt;&lt;_modified&gt;66164693&lt;/_modified&gt;&lt;_pages&gt;e0327921&lt;/_pages&gt;&lt;_social_category&gt;微生物学(2)&lt;/_social_category&gt;&lt;_subject_headings&gt;Beauveria/enzymology/genetics/*metabolism; Fungal Proteins/genetics/metabolism; Iron/metabolism; Iron Chelating Agents/*metabolism; Metarhizium/enzymology/genetics/*metabolism; Multigene Family; Peptide Synthases/genetics/metabolism; Polyketide Synthases/genetics/metabolism; Pyridones/chemistry/*metabolism&lt;/_subject_headings&gt;&lt;_tertiary_title&gt;mBio&lt;/_tertiary_title&gt;&lt;_type_work&gt;Journal Article; Research Support, Non-U.S. Gov&amp;apos;t&lt;/_type_work&gt;&lt;_url&gt;http://www.ncbi.nlm.nih.gov/entrez/query.fcgi?cmd=Retrieve&amp;amp;db=pubmed&amp;amp;dopt=Abstract&amp;amp;list_uids=34903054&amp;amp;query_hl=1&lt;/_url&gt;&lt;_volume&gt;12&lt;/_volume&gt;&lt;/Details&gt;&lt;Extra&gt;&lt;DBUID&gt;{03752FAB-B361-4F66-989B-C711D9502F78}&lt;/DBUID&gt;&lt;/Extra&gt;&lt;/Item&gt;&lt;/References&gt;&lt;/Group&gt;&lt;Group&gt;&lt;References&gt;&lt;Item&gt;&lt;ID&gt;840&lt;/ID&gt;&lt;UID&gt;{16B30B41-FF71-4348-A867-9D53D33AD3EF}&lt;/UID&gt;&lt;Title&gt;Tenellin acts as an iron chelator to prevent iron-generated reactive oxygen species toxicity in the entomopathogenic fungus Beauveria bassiana&lt;/Title&gt;&lt;Template&gt;Journal Article&lt;/Template&gt;&lt;Star&gt;0&lt;/Star&gt;&lt;Tag&gt;0&lt;/Tag&gt;&lt;Author&gt;Jirakkakul, J; Cheevadhanarak, S; Punya, J; Chutrakul, C; Senachak, J; Buajarern, T; Tanticharoen, M; Amnuaykanjanasin, A&lt;/Author&gt;&lt;Year&gt;2015&lt;/Year&gt;&lt;Details&gt;&lt;_collection_scope&gt;SCIE&lt;/_collection_scope&gt;&lt;_created&gt;65999531&lt;/_created&gt;&lt;_impact_factor&gt;   2.100&lt;/_impact_factor&gt;&lt;_issue&gt;2&lt;/_issue&gt;&lt;_journal&gt;FEMS Microbiology Letters&lt;/_journal&gt;&lt;_modified&gt;65999531&lt;/_modified&gt;&lt;_pages&gt;1-8&lt;/_pages&gt;&lt;_social_category&gt;微生物学(4)&lt;/_social_category&gt;&lt;_volume&gt;362&lt;/_volume&gt;&lt;/Details&gt;&lt;Extra&gt;&lt;DBUID&gt;{03752FAB-B361-4F66-989B-C711D9502F78}&lt;/DBUID&gt;&lt;/Extra&gt;&lt;/Item&gt;&lt;/References&gt;&lt;/Group&gt;&lt;/Citation&gt;_x000a_"/>
    <w:docVar w:name="NE.Ref{5E099BC7-12B2-4E70-97A3-4382130249EA}" w:val=" ADDIN NE.Ref.{5E099BC7-12B2-4E70-97A3-4382130249EA}&lt;Citation&gt;&lt;Group&gt;&lt;References&gt;&lt;Item&gt;&lt;ID&gt;858&lt;/ID&gt;&lt;UID&gt;{8433AAF4-D071-4FA9-9195-223B083087B1}&lt;/UID&gt;&lt;Title&gt;Unveiling the biosynthetic puzzle of destruxins in Metarhizium species&lt;/Title&gt;&lt;Template&gt;Journal Article&lt;/Template&gt;&lt;Star&gt;0&lt;/Star&gt;&lt;Tag&gt;0&lt;/Tag&gt;&lt;Author&gt;Wang, B; Kang, Q; Lu, Y; Bai, L; Wang, C&lt;/Author&gt;&lt;Year&gt;2012&lt;/Year&gt;&lt;Details&gt;&lt;_accession_num&gt;22232661&lt;/_accession_num&gt;&lt;_author_adr&gt;Key Laboratory of Insect Developmental and Evolutionary Biology, Institute of  Plant Physiology and Ecology, Shanghai Institutes for Biological Sciences,  Chinese Academy of Sciences, Shanghai 200032, People&amp;apos;s Republic of China.&lt;/_author_adr&gt;&lt;_collection_scope&gt;SCIE&lt;/_collection_scope&gt;&lt;_created&gt;66160688&lt;/_created&gt;&lt;_date&gt;2012-01-24&lt;/_date&gt;&lt;_date_display&gt;2012 Jan 24&lt;/_date_display&gt;&lt;_doi&gt;10.1073/pnas.1115983109&lt;/_doi&gt;&lt;_impact_factor&gt;  11.100&lt;/_impact_factor&gt;&lt;_isbn&gt;1091-6490 (Electronic); 0027-8424 (Print); 0027-8424 (Linking)&lt;/_isbn&gt;&lt;_issue&gt;4&lt;/_issue&gt;&lt;_journal&gt;Proc Natl Acad Sci U S A&lt;/_journal&gt;&lt;_language&gt;eng&lt;/_language&gt;&lt;_modified&gt;66160688&lt;/_modified&gt;&lt;_pages&gt;1287-92&lt;/_pages&gt;&lt;_social_category&gt;综合性期刊(1)&lt;/_social_category&gt;&lt;_subject_headings&gt;Alcohol Oxidoreductases/metabolism; Aldehyde Reductase; Aldo-Keto Reductases; Animals; Biological Assay; Chromatography, High Pressure Liquid; Cytochrome P-450 Enzyme System/metabolism; DNA Primers/genetics; Depsipeptides/*biosynthesis/genetics; Genes, Fungal/*genetics; Genomics/methods; Host-Pathogen Interactions/genetics; Insecta/immunology/*microbiology; Magnetic Resonance Spectroscopy; Mass Spectrometry; Metarhizium/*genetics/immunology/metabolism; Multigene Family/*genetics; Mycotoxins/*biosynthesis/genetics; Polymerase Chain Reaction; Species Specificity&lt;/_subject_heading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22232661&amp;amp;query_hl=1&lt;/_url&gt;&lt;_volume&gt;109&lt;/_volume&gt;&lt;/Details&gt;&lt;Extra&gt;&lt;DBUID&gt;{03752FAB-B361-4F66-989B-C711D9502F78}&lt;/DBUID&gt;&lt;/Extra&gt;&lt;/Item&gt;&lt;/References&gt;&lt;/Group&gt;&lt;/Citation&gt;_x000a_"/>
    <w:docVar w:name="NE.Ref{61211337-FD5D-4B01-A78C-C96D6B1638FA}" w:val=" ADDIN NE.Ref.{61211337-FD5D-4B01-A78C-C96D6B1638FA}&lt;Citation&gt;&lt;Group&gt;&lt;References&gt;&lt;Item&gt;&lt;ID&gt;841&lt;/ID&gt;&lt;UID&gt;{3A303A01-97A1-48FF-AA16-40B34075F6E0}&lt;/UID&gt;&lt;Title&gt;An efficient visual screening of gene knockout mutants in the insect pathogenic  fungus Beauveria bassiana&lt;/Title&gt;&lt;Template&gt;Journal Article&lt;/Template&gt;&lt;Star&gt;0&lt;/Star&gt;&lt;Tag&gt;0&lt;/Tag&gt;&lt;Author&gt;Mao, A; Wang, J; Zhu, S; Jin, D; Fan, Y&lt;/Author&gt;&lt;Year&gt;2024&lt;/Year&gt;&lt;Details&gt;&lt;_accessed&gt;66393108&lt;/_accessed&gt;&lt;_accession_num&gt;38923821&lt;/_accession_num&gt;&lt;_author_adr&gt;College of Agronomy and Biotechnology, Southwest University, Chongqing, China.; College of Agronomy and Biotechnology, Southwest University, Chongqing, China.; College of Agronomy and Biotechnology, Southwest University, Chongqing, China.; College of Agronomy and Biotechnology, Southwest University, Chongqing, China.; College of Agronomy and Biotechnology, Southwest University, Chongqing, China.&lt;/_author_adr&gt;&lt;_collection_scope&gt;SCIE&lt;/_collection_scope&gt;&lt;_created&gt;66125634&lt;/_created&gt;&lt;_date&gt;2024-06-01&lt;/_date&gt;&lt;_date_display&gt;2024 Jun&lt;/_date_display&gt;&lt;_doi&gt;10.1111/1751-7915.14512&lt;/_doi&gt;&lt;_impact_factor&gt;   5.700&lt;/_impact_factor&gt;&lt;_isbn&gt;1751-7915 (Electronic); 1751-7915 (Linking)&lt;/_isbn&gt;&lt;_issue&gt;6&lt;/_issue&gt;&lt;_journal&gt;Microb Biotechnol&lt;/_journal&gt;&lt;_language&gt;eng&lt;/_language&gt;&lt;_modified&gt;66125634&lt;/_modified&gt;&lt;_ori_publication&gt;© 2024 The Author(s). Microbial Biotechnology published by John Wiley &amp;amp; Sons Ltd.&lt;/_ori_publication&gt;&lt;_pages&gt;e14512&lt;/_pages&gt;&lt;_social_category&gt;生物工程与应用微生物(2) &amp;amp; 微生物学(3)&lt;/_social_category&gt;&lt;_subject_headings&gt;*Beauveria/genetics; *Gene Knockout Techniques; Animals; Gene Deletion; Fungal Proteins/genetics/metabolism; Insecta/microbiology; Genetics, Microbial/methods&lt;/_subject_headings&gt;&lt;_tertiary_title&gt;Microbial biotechnology&lt;/_tertiary_title&gt;&lt;_type_work&gt;Journal Article; Research Support, Non-U.S. Gov&amp;apos;t&lt;/_type_work&gt;&lt;_url&gt;http://www.ncbi.nlm.nih.gov/entrez/query.fcgi?cmd=Retrieve&amp;amp;db=pubmed&amp;amp;dopt=Abstract&amp;amp;list_uids=38923821&amp;amp;query_hl=1&lt;/_url&gt;&lt;_volume&gt;17&lt;/_volume&gt;&lt;/Details&gt;&lt;Extra&gt;&lt;DBUID&gt;{03752FAB-B361-4F66-989B-C711D9502F78}&lt;/DBUID&gt;&lt;/Extra&gt;&lt;/Item&gt;&lt;/References&gt;&lt;/Group&gt;&lt;/Citation&gt;_x000a_"/>
    <w:docVar w:name="NE.Ref{6584BB90-F74A-4E51-87CA-BAAABB429061}" w:val=" ADDIN NE.Ref.{6584BB90-F74A-4E51-87CA-BAAABB429061}&lt;Citation&gt;&lt;Group&gt;&lt;References&gt;&lt;Item&gt;&lt;ID&gt;852&lt;/ID&gt;&lt;UID&gt;{F70879A5-1F76-498B-A6FB-7160FFD373E8}&lt;/UID&gt;&lt;Title&gt;A polyketide synthase, BbpksP, contributes to conidial cell wall structure and UV tolerance in Beauveria bassiana&lt;/Title&gt;&lt;Template&gt;Journal Article&lt;/Template&gt;&lt;Star&gt;0&lt;/Star&gt;&lt;Tag&gt;0&lt;/Tag&gt;&lt;Author&gt;Wang, Junyao; Ma, Yuge; Liu, Yu; Tong, Sheng; Zhu, Shengan; Jin, Dan; Pei, Yan; Fan, Yanhua&lt;/Author&gt;&lt;Year&gt;2020&lt;/Year&gt;&lt;Details&gt;&lt;_collection_scope&gt;SCIE&lt;/_collection_scope&gt;&lt;_created&gt;66159163&lt;/_created&gt;&lt;_doi&gt;https://doi.org/10.1016/j.jip.2019.107280&lt;/_doi&gt;&lt;_impact_factor&gt;   3.400&lt;/_impact_factor&gt;&lt;_isbn&gt;0022-2011&lt;/_isbn&gt;&lt;_journal&gt;Journal of Invertebrate Pathology&lt;/_journal&gt;&lt;_keywords&gt;, Conidial pigment, Polyketide genes, UV tolerance&lt;/_keywords&gt;&lt;_modified&gt;66159163&lt;/_modified&gt;&lt;_pages&gt;107280&lt;/_pages&gt;&lt;_social_category&gt;动物学(2)&lt;/_social_category&gt;&lt;_url&gt;https://www.sciencedirect.com/science/article/pii/S0022201119301892&lt;/_url&gt;&lt;_volume&gt;169&lt;/_volume&gt;&lt;/Details&gt;&lt;Extra&gt;&lt;DBUID&gt;{03752FAB-B361-4F66-989B-C711D9502F78}&lt;/DBUID&gt;&lt;/Extra&gt;&lt;/Item&gt;&lt;/References&gt;&lt;/Group&gt;&lt;/Citation&gt;_x000a_"/>
    <w:docVar w:name="NE.Ref{6A95F429-910E-4E29-A114-390520A23B1C}" w:val=" ADDIN NE.Ref.{6A95F429-910E-4E29-A114-390520A23B1C}&lt;Citation&gt;&lt;Group&gt;&lt;References&gt;&lt;Item&gt;&lt;ID&gt;849&lt;/ID&gt;&lt;UID&gt;{DB6C59D6-5D63-4F5D-ACA9-1E86412862D0}&lt;/UID&gt;&lt;Title&gt;The Zinc Finger Transcription Factor BbCmr1 Regulates Conidium Maturation in  Beauveria bassiana&lt;/Title&gt;&lt;Template&gt;Journal Article&lt;/Template&gt;&lt;Star&gt;0&lt;/Star&gt;&lt;Tag&gt;0&lt;/Tag&gt;&lt;Author&gt;Chen, J F; Tan, J J; Wang, J Y; Mao, A J; Xu, X P; Zhang, Y; Zheng, X L; Liu, Y; Jin, D; Li, X B; Fan, Y H&lt;/Author&gt;&lt;Year&gt;2022&lt;/Year&gt;&lt;Details&gt;&lt;_accession_num&gt;35138172&lt;/_accession_num&gt;&lt;_author_adr&gt;Biotechnology Research Center, Southwest University, Beibei, Chongqing, People&amp;apos;s  Republic of China.; College of Biological and Chemical Engineering, Chongqing University of  Education, Chongqing, People&amp;apos;s Republic of China.; Biotechnology Research Center, Southwest University, Beibei, Chongqing, People&amp;apos;s  Republic of China.; Biotechnology Research Center, Southwest University, Beibei, Chongqing, People&amp;apos;s  Republic of China.; Biotechnology Research Center, Southwest University, Beibei, Chongqing, People&amp;apos;s  Republic of China.; Biotechnology Research Center, Southwest University, Beibei, Chongqing, People&amp;apos;s  Republic of China.; Biotechnology Research Center, Southwest University, Beibei, Chongqing, People&amp;apos;s  Republic of China.; Biotechnology Research Center, Southwest University, Beibei, Chongqing, People&amp;apos;s  Republic of China.; College of Biotechnology, Southwest University, Beibei, Chongqing, People&amp;apos;s  Republic of China.; Biotechnology Research Center, Southwest University, Beibei, Chongqing, People&amp;apos;s  Republic of China.; Biotechnology Research Center, Southwest University, Beibei, Chongqing, People&amp;apos;s  Republic of China.; Biotechnology Research Center, Southwest University, Beibei, Chongqing, People&amp;apos;s  Republic of China.&lt;/_author_adr&gt;&lt;_collection_scope&gt;SCIE&lt;/_collection_scope&gt;&lt;_created&gt;66125895&lt;/_created&gt;&lt;_date&gt;2022-02-23&lt;/_date&gt;&lt;_date_display&gt;2022 Feb 23&lt;/_date_display&gt;&lt;_doi&gt;10.1128/spectrum.02066-21&lt;/_doi&gt;&lt;_impact_factor&gt;   3.700&lt;/_impact_factor&gt;&lt;_isbn&gt;2165-0497 (Electronic); 2165-0497 (Linking)&lt;/_isbn&gt;&lt;_issue&gt;1&lt;/_issue&gt;&lt;_journal&gt;Microbiol Spectr&lt;/_journal&gt;&lt;_keywords&gt;BbCmr1; BbWetA; Beauveria bassiana; conidium maturation&lt;/_keywords&gt;&lt;_language&gt;eng&lt;/_language&gt;&lt;_modified&gt;66125895&lt;/_modified&gt;&lt;_pages&gt;e0206621&lt;/_pages&gt;&lt;_social_category&gt;微生物学(3)&lt;/_social_category&gt;&lt;_subject_headings&gt;Animals; Beauveria/*genetics/*metabolism; Cell Wall/metabolism; Fungal Proteins/genetics/metabolism; Gene Expression Regulation, Fungal; Hydrogen Peroxide/metabolism; Insecta/metabolism; Spores, Fungal/*genetics/*metabolism; Stress, Physiological; Transcription Factors/*metabolism; Zinc Fingers/*physiology&lt;/_subject_headings&gt;&lt;_tertiary_title&gt;Microbiology spectrum&lt;/_tertiary_title&gt;&lt;_type_work&gt;Journal Article; Research Support, Non-U.S. Gov&amp;apos;t&lt;/_type_work&gt;&lt;_url&gt;http://www.ncbi.nlm.nih.gov/entrez/query.fcgi?cmd=Retrieve&amp;amp;db=pubmed&amp;amp;dopt=Abstract&amp;amp;list_uids=35138172&amp;amp;query_hl=1&lt;/_url&gt;&lt;_volume&gt;10&lt;/_volume&gt;&lt;/Details&gt;&lt;Extra&gt;&lt;DBUID&gt;{03752FAB-B361-4F66-989B-C711D9502F78}&lt;/DBUID&gt;&lt;/Extra&gt;&lt;/Item&gt;&lt;/References&gt;&lt;/Group&gt;&lt;/Citation&gt;_x000a_"/>
    <w:docVar w:name="NE.Ref{6BFD13E9-A42B-48A6-9865-D0B788C89368}" w:val=" ADDIN NE.Ref.{6BFD13E9-A42B-48A6-9865-D0B788C89368}&lt;Citation&gt;&lt;Group&gt;&lt;References&gt;&lt;Item&gt;&lt;ID&gt;785&lt;/ID&gt;&lt;UID&gt;{60A1B383-1C06-4403-9EFA-BB97D23CFBB4}&lt;/UID&gt;&lt;Title&gt;Fungal secondary metabolism: regulation, function and drug discovery&lt;/Title&gt;&lt;Template&gt;Journal Article&lt;/Template&gt;&lt;Star&gt;0&lt;/Star&gt;&lt;Tag&gt;0&lt;/Tag&gt;&lt;Author&gt;Keller, N P&lt;/Author&gt;&lt;Year&gt;2019&lt;/Year&gt;&lt;Details&gt;&lt;_accession_num&gt;30531948&lt;/_accession_num&gt;&lt;_author_adr&gt;Department of Medical Microbiology and Immunology, Department of Bacteriology,  University of Wisconsin-Madison, Madison, WI, USA. npkeller@wisc.edu.&lt;/_author_adr&gt;&lt;_date_display&gt;2019 Mar&lt;/_date_display&gt;&lt;_date&gt;2019-03-01&lt;/_date&gt;&lt;_doi&gt;10.1038/s41579-018-0121-1&lt;/_doi&gt;&lt;_isbn&gt;1740-1534 (Electronic); 1740-1526 (Print); 1740-1526 (Linking)&lt;/_isbn&gt;&lt;_issue&gt;3&lt;/_issue&gt;&lt;_journal&gt;Nat Rev Microbiol&lt;/_journal&gt;&lt;_language&gt;eng&lt;/_language&gt;&lt;_pages&gt;167-180&lt;/_pages&gt;&lt;_subject_headings&gt;*Drug Discovery; *Epigenesis, Genetic; Fungi/*genetics/*metabolism; *Gene Expression Regulation, Fungal; Genome, Fungal; Multigene Family; *Secondary Metabolism&lt;/_subject_headings&gt;&lt;_tertiary_title&gt;Nature reviews. Microbiology&lt;/_tertiary_title&gt;&lt;_type_work&gt;Journal Article; Research Support, N.I.H., Extramural; Review&lt;/_type_work&gt;&lt;_url&gt;http://www.ncbi.nlm.nih.gov/entrez/query.fcgi?cmd=Retrieve&amp;amp;db=pubmed&amp;amp;dopt=Abstract&amp;amp;list_uids=30531948&amp;amp;query_hl=1&lt;/_url&gt;&lt;_volume&gt;17&lt;/_volume&gt;&lt;_created&gt;65899595&lt;/_created&gt;&lt;_modified&gt;65899595&lt;/_modified&gt;&lt;_impact_factor&gt;  88.100&lt;/_impact_factor&gt;&lt;_social_category&gt;微生物学(1)&lt;/_social_category&gt;&lt;_collection_scope&gt;SCIE&lt;/_collection_scope&gt;&lt;/Details&gt;&lt;Extra&gt;&lt;DBUID&gt;{03752FAB-B361-4F66-989B-C711D9502F78}&lt;/DBUID&gt;&lt;/Extra&gt;&lt;/Item&gt;&lt;/References&gt;&lt;/Group&gt;&lt;Group&gt;&lt;References&gt;&lt;Item&gt;&lt;ID&gt;787&lt;/ID&gt;&lt;UID&gt;{C736BC2B-78B6-4574-A878-2782ED5E0980}&lt;/UID&gt;&lt;Title&gt;Fungal natural products in research and development&lt;/Title&gt;&lt;Template&gt;Journal Article&lt;/Template&gt;&lt;Star&gt;0&lt;/Star&gt;&lt;Tag&gt;0&lt;/Tag&gt;&lt;Author&gt;Schueffler, Anja; Anke, Timm&lt;/Author&gt;&lt;Year&gt;2014&lt;/Year&gt;&lt;Details&gt;&lt;_doi&gt;10.1039/C4NP00060A&lt;/_doi&gt;&lt;_journal&gt;Nat. Prod. Rep.&lt;/_journal&gt;&lt;_pages&gt;1425-1448&lt;/_pages&gt;&lt;_url&gt;http://dx.doi.org/10.1039/C4NP00060A&lt;/_url&gt;&lt;_volume&gt;31&lt;/_volume&gt;&lt;_created&gt;65899601&lt;/_created&gt;&lt;_modified&gt;65899601&lt;/_modified&gt;&lt;_impact_factor&gt;  11.900&lt;/_impact_factor&gt;&lt;_social_category&gt;生化与分子生物学(1) &amp;amp; 药物化学(1) &amp;amp; 有机化学(1)&lt;/_social_category&gt;&lt;_collection_scope&gt;SCIE&lt;/_collection_scope&gt;&lt;/Details&gt;&lt;Extra&gt;&lt;DBUID&gt;{03752FAB-B361-4F66-989B-C711D9502F78}&lt;/DBUID&gt;&lt;/Extra&gt;&lt;/Item&gt;&lt;/References&gt;&lt;/Group&gt;&lt;/Citation&gt;_x000a_"/>
    <w:docVar w:name="NE.Ref{6C3BB84D-DE84-4054-89A7-34F716680661}" w:val=" ADDIN NE.Ref.{6C3BB84D-DE84-4054-89A7-34F716680661}&lt;Citation&gt;&lt;Group&gt;&lt;References&gt;&lt;Item&gt;&lt;ID&gt;834&lt;/ID&gt;&lt;UID&gt;{D1C8CF4D-0556-497F-80EA-46E2B02B08D4}&lt;/UID&gt;&lt;Title&gt;Fungal biosynthesis of the bibenzoquinone oosporein to evade insect immunity.&lt;/Title&gt;&lt;Template&gt;Journal Article&lt;/Template&gt;&lt;Star&gt;0&lt;/Star&gt;&lt;Tag&gt;0&lt;/Tag&gt;&lt;Author&gt;Peng; Feng; Yanfang; Shang; Kai; Cen; Chengshu; Wang&lt;/Author&gt;&lt;Year&gt;2015&lt;/Year&gt;&lt;Details&gt;&lt;_collection_scope&gt;SCIE&lt;/_collection_scope&gt;&lt;_created&gt;65999502&lt;/_created&gt;&lt;_impact_factor&gt;  11.100&lt;/_impact_factor&gt;&lt;_journal&gt;Proceedings of the National Academy of Sciences of the United States of America&lt;/_journal&gt;&lt;_modified&gt;65999502&lt;/_modified&gt;&lt;_social_category&gt;综合性期刊(1)&lt;/_social_category&gt;&lt;/Details&gt;&lt;Extra&gt;&lt;DBUID&gt;{03752FAB-B361-4F66-989B-C711D9502F78}&lt;/DBUID&gt;&lt;/Extra&gt;&lt;/Item&gt;&lt;/References&gt;&lt;/Group&gt;&lt;/Citation&gt;_x000a_"/>
    <w:docVar w:name="NE.Ref{6D79FD32-6E40-4BA3-8816-84F47C67E9D7}" w:val=" ADDIN NE.Ref.{6D79FD32-6E40-4BA3-8816-84F47C67E9D7}&lt;Citation&gt;&lt;Group&gt;&lt;References&gt;&lt;Item&gt;&lt;ID&gt;863&lt;/ID&gt;&lt;UID&gt;{ABC24B82-4AF7-4262-9CFF-5C021043EE00}&lt;/UID&gt;&lt;Title&gt;Effect of ATP on actin filament stiffness&lt;/Title&gt;&lt;Template&gt;Journal Article&lt;/Template&gt;&lt;Star&gt;0&lt;/Star&gt;&lt;Tag&gt;0&lt;/Tag&gt;&lt;Author&gt;Janmey, P A; Hvidt, S; Oster, G F; Lamb, J; Stossel, T P; Hartwig, J H&lt;/Author&gt;&lt;Year&gt;1990&lt;/Year&gt;&lt;Details&gt;&lt;_accession_num&gt;2168523&lt;/_accession_num&gt;&lt;_author_adr&gt;Hematology Unit, Massachusetts General Hospital, Boston.&lt;/_author_adr&gt;&lt;_collection_scope&gt;SCIE&lt;/_collection_scope&gt;&lt;_created&gt;66164632&lt;/_created&gt;&lt;_date&gt;1990-09-06&lt;/_date&gt;&lt;_date_display&gt;1990 Sep 6&lt;/_date_display&gt;&lt;_doi&gt;10.1038/347095a0&lt;/_doi&gt;&lt;_impact_factor&gt;  64.800&lt;/_impact_factor&gt;&lt;_isbn&gt;0028-0836 (Print); 0028-0836 (Linking)&lt;/_isbn&gt;&lt;_issue&gt;6288&lt;/_issue&gt;&lt;_journal&gt;Nature&lt;/_journal&gt;&lt;_language&gt;eng&lt;/_language&gt;&lt;_modified&gt;66164632&lt;/_modified&gt;&lt;_pages&gt;95-9&lt;/_pages&gt;&lt;_social_category&gt;综合性期刊(1)&lt;/_social_category&gt;&lt;_subject_headings&gt;*Actins/metabolism; Adenosine Diphosphate/metabolism; Adenosine Triphosphate/metabolism/*pharmacology; Animals; Calcium-Binding Proteins/metabolism; Chemical Phenomena; Chemistry, Physical; Crystallization; Elasticity; Ethenoadenosine Triphosphate/metabolism; Gelsolin; Kinetics; Microfilament Proteins/metabolism; Molecular Structure; Muscles/analysis; Polymers; Protein Conformation; Rabbits; Viscosity&lt;/_subject_headings&gt;&lt;_tertiary_title&gt;Nature&lt;/_tertiary_title&gt;&lt;_type_work&gt;Journal Article; Research Support, Non-U.S. Gov&amp;apos;t; Research Support, U.S. Gov&amp;apos;t, P.H.S.&lt;/_type_work&gt;&lt;_url&gt;http://www.ncbi.nlm.nih.gov/entrez/query.fcgi?cmd=Retrieve&amp;amp;db=pubmed&amp;amp;dopt=Abstract&amp;amp;list_uids=2168523&amp;amp;query_hl=1&lt;/_url&gt;&lt;_volume&gt;347&lt;/_volume&gt;&lt;/Details&gt;&lt;Extra&gt;&lt;DBUID&gt;{03752FAB-B361-4F66-989B-C711D9502F78}&lt;/DBUID&gt;&lt;/Extra&gt;&lt;/Item&gt;&lt;/References&gt;&lt;/Group&gt;&lt;Group&gt;&lt;References&gt;&lt;Item&gt;&lt;ID&gt;864&lt;/ID&gt;&lt;UID&gt;{D647CD1E-1C8D-47FC-A010-0C39AA6E04F9}&lt;/UID&gt;&lt;Title&gt;Actin structure and function&lt;/Title&gt;&lt;Template&gt;Journal Article&lt;/Template&gt;&lt;Star&gt;0&lt;/Star&gt;&lt;Tag&gt;0&lt;/Tag&gt;&lt;Author&gt;Dominguez, R; Holmes, K C&lt;/Author&gt;&lt;Year&gt;2011&lt;/Year&gt;&lt;Details&gt;&lt;_accession_num&gt;21314430&lt;/_accession_num&gt;&lt;_author_adr&gt;Department of Physiology, University of Pennsylvania School of Medicine,  Philadelphia, PA 19104-6085, USA. droberto@mail.med.upenn.edu&lt;/_author_adr&gt;&lt;_collection_scope&gt;SCIE&lt;/_collection_scope&gt;&lt;_created&gt;66164632&lt;/_created&gt;&lt;_date&gt;2011-01-20&lt;/_date&gt;&lt;_date_display&gt;2011&lt;/_date_display&gt;&lt;_doi&gt;10.1146/annurev-biophys-042910-155359&lt;/_doi&gt;&lt;_impact_factor&gt;  12.400&lt;/_impact_factor&gt;&lt;_isbn&gt;1936-1238 (Electronic); 1936-122X (Print); 1936-122X (Linking)&lt;/_isbn&gt;&lt;_journal&gt;Annu Rev Biophys&lt;/_journal&gt;&lt;_language&gt;eng&lt;/_language&gt;&lt;_modified&gt;66164632&lt;/_modified&gt;&lt;_pages&gt;169-86&lt;/_pages&gt;&lt;_social_category&gt;生物物理(1)&lt;/_social_category&gt;&lt;_subject_headings&gt;Actins/*chemistry/*physiology/ultrastructure; Binding Sites; Computer Simulation; *Models, Biological; *Models, Chemical; Models, Molecular; Protein Binding; Protein Conformation; Structure-Activity Relationship&lt;/_subject_headings&gt;&lt;_tertiary_title&gt;Annual review of biophysics&lt;/_tertiary_title&gt;&lt;_type_work&gt;Journal Article; Research Support, N.I.H., Extramural; Review&lt;/_type_work&gt;&lt;_url&gt;http://www.ncbi.nlm.nih.gov/entrez/query.fcgi?cmd=Retrieve&amp;amp;db=pubmed&amp;amp;dopt=Abstract&amp;amp;list_uids=21314430&amp;amp;query_hl=1&lt;/_url&gt;&lt;_volume&gt;40&lt;/_volume&gt;&lt;/Details&gt;&lt;Extra&gt;&lt;DBUID&gt;{03752FAB-B361-4F66-989B-C711D9502F78}&lt;/DBUID&gt;&lt;/Extra&gt;&lt;/Item&gt;&lt;/References&gt;&lt;/Group&gt;&lt;/Citation&gt;_x000a_"/>
    <w:docVar w:name="NE.Ref{750C9605-7CA8-45CF-9CDB-6E9F15D04753}" w:val=" ADDIN NE.Ref.{750C9605-7CA8-45CF-9CDB-6E9F15D04753}&lt;Citation&gt;&lt;Group&gt;&lt;References&gt;&lt;Item&gt;&lt;ID&gt;782&lt;/ID&gt;&lt;UID&gt;{3F0968B8-3AF2-4D42-BF25-EEDB1BB4FB4F}&lt;/UID&gt;&lt;Title&gt;Special Issue “Signal Transductions in Fungi”&lt;/Title&gt;&lt;Template&gt;Journal Article&lt;/Template&gt;&lt;Star&gt;0&lt;/Star&gt;&lt;Tag&gt;0&lt;/Tag&gt;&lt;Author&gt;Kück, Ulrich&lt;/Author&gt;&lt;Year&gt;2022&lt;/Year&gt;&lt;Details&gt;&lt;_collection_scope&gt;SCIE&lt;/_collection_scope&gt;&lt;_created&gt;65899581&lt;/_created&gt;&lt;_doi&gt;10.3390/jof8050528&lt;/_doi&gt;&lt;_impact_factor&gt;   4.700&lt;/_impact_factor&gt;&lt;_isbn&gt;2309-608X&lt;/_isbn&gt;&lt;_issue&gt;5},_x000d__x000a_ARTICLE-NUMBER = {528&lt;/_issue&gt;&lt;_journal&gt;Journal of Fungi&lt;/_journal&gt;&lt;_modified&gt;65899581&lt;/_modified&gt;&lt;_social_category&gt;微生物学(3) &amp;amp; 真菌学(2)&lt;/_social_category&gt;&lt;_url&gt;https://www.mdpi.com/2309-608X/8/5/528&lt;/_url&gt;&lt;_volume&gt;8&lt;/_volume&gt;&lt;/Details&gt;&lt;Extra&gt;&lt;DBUID&gt;{03752FAB-B361-4F66-989B-C711D9502F78}&lt;/DBUID&gt;&lt;/Extra&gt;&lt;/Item&gt;&lt;/References&gt;&lt;/Group&gt;&lt;Group&gt;&lt;References&gt;&lt;Item&gt;&lt;ID&gt;783&lt;/ID&gt;&lt;UID&gt;{5EC0FEEE-179F-4C3A-997E-96162FBEC14B}&lt;/UID&gt;&lt;Title&gt;Environmental sensing and signal transduction pathways regulating  morphopathogenic determinants of Candida albicans&lt;/Title&gt;&lt;Template&gt;Journal Article&lt;/Template&gt;&lt;Star&gt;0&lt;/Star&gt;&lt;Tag&gt;0&lt;/Tag&gt;&lt;Author&gt;Biswas, S; Van Dijck, P; Datta, A&lt;/Author&gt;&lt;Year&gt;2007&lt;/Year&gt;&lt;Details&gt;&lt;_accession_num&gt;17554048&lt;/_accession_num&gt;&lt;_author_adr&gt;National Centre for Plant Genome Research, New Delhi 110 067, India.&lt;/_author_adr&gt;&lt;_collection_scope&gt;SCIE&lt;/_collection_scope&gt;&lt;_created&gt;65899583&lt;/_created&gt;&lt;_date&gt;2007-06-01&lt;/_date&gt;&lt;_date_display&gt;2007 Jun&lt;/_date_display&gt;&lt;_doi&gt;10.1128/MMBR.00009-06&lt;/_doi&gt;&lt;_impact_factor&gt;  12.900&lt;/_impact_factor&gt;&lt;_isbn&gt;1092-2172 (Print); 1098-5557 (Electronic); 1092-2172 (Linking)&lt;/_isbn&gt;&lt;_issue&gt;2&lt;/_issue&gt;&lt;_journal&gt;Microbiol Mol Biol Rev&lt;/_journal&gt;&lt;_language&gt;eng&lt;/_language&gt;&lt;_modified&gt;65899583&lt;/_modified&gt;&lt;_pages&gt;348-76&lt;/_pages&gt;&lt;_social_category&gt;微生物学(1)&lt;/_social_category&gt;&lt;_subject_headings&gt;Candida albicans/genetics/*physiology; Gene Expression Regulation, Fungal/physiology; Hyphae/cytology/growth &amp;amp; development; Protein Kinases/*metabolism/physiology; Signal Transduction/genetics/*physiology&lt;/_subject_headings&gt;&lt;_tertiary_title&gt;Microbiology and molecular biology reviews : MMBR&lt;/_tertiary_title&gt;&lt;_type_work&gt;Journal Article; Research Support, Non-U.S. Gov&amp;apos;t; Review&lt;/_type_work&gt;&lt;_url&gt;http://www.ncbi.nlm.nih.gov/entrez/query.fcgi?cmd=Retrieve&amp;amp;db=pubmed&amp;amp;dopt=Abstract&amp;amp;list_uids=17554048&amp;amp;query_hl=1&lt;/_url&gt;&lt;_volume&gt;71&lt;/_volume&gt;&lt;/Details&gt;&lt;Extra&gt;&lt;DBUID&gt;{03752FAB-B361-4F66-989B-C711D9502F78}&lt;/DBUID&gt;&lt;/Extra&gt;&lt;/Item&gt;&lt;/References&gt;&lt;/Group&gt;&lt;/Citation&gt;_x000a_"/>
    <w:docVar w:name="NE.Ref{77634B1F-482A-4F24-BF43-0D7B09C215C1}" w:val=" ADDIN NE.Ref.{77634B1F-482A-4F24-BF43-0D7B09C215C1}&lt;Citation&gt;&lt;Group&gt;&lt;References&gt;&lt;Item&gt;&lt;ID&gt;806&lt;/ID&gt;&lt;UID&gt;{3ADA408D-E529-4086-AF60-ECCB2F8E4AB8}&lt;/UID&gt;&lt;Title&gt;The Toxins of Beauveria bassiana and the Strategies to Improve Their Virulence to Insects&lt;/Title&gt;&lt;Template&gt;Journal Article&lt;/Template&gt;&lt;Star&gt;0&lt;/Star&gt;&lt;Tag&gt;0&lt;/Tag&gt;&lt;Author&gt;Wang, Haiyang; Peng, Hui; Li, Wenjuan; Cheng, Peng; Gong, Maoqing&lt;/Author&gt;&lt;Year&gt;2021&lt;/Year&gt;&lt;Details&gt;&lt;_collection_scope&gt;SCIE&lt;/_collection_scope&gt;&lt;_created&gt;65899674&lt;/_created&gt;&lt;_impact_factor&gt;   5.200&lt;/_impact_factor&gt;&lt;_journal&gt;Frontiers in Microbiology&lt;/_journal&gt;&lt;_modified&gt;65899674&lt;/_modified&gt;&lt;_pages&gt;2375-&lt;/_pages&gt;&lt;_social_category&gt;微生物学(3)&lt;/_social_category&gt;&lt;_volume&gt;12&lt;/_volume&gt;&lt;/Details&gt;&lt;Extra&gt;&lt;DBUID&gt;{03752FAB-B361-4F66-989B-C711D9502F78}&lt;/DBUID&gt;&lt;/Extra&gt;&lt;/Item&gt;&lt;/References&gt;&lt;/Group&gt;&lt;Group&gt;&lt;References&gt;&lt;Item&gt;&lt;ID&gt;807&lt;/ID&gt;&lt;UID&gt;{73E70D75-E855-41BC-839E-8F1A6DC15ACB}&lt;/UID&gt;&lt;Title&gt;Alkane-grown Beauveria bassiana produce mycelial pellets displaying peroxisome proliferation, oxidative stress, and cell surface alterations&lt;/Title&gt;&lt;Template&gt;Journal Article&lt;/Template&gt;&lt;Star&gt;0&lt;/Star&gt;&lt;Tag&gt;0&lt;/Tag&gt;&lt;Author&gt;Huarte-Bonnet, Carla; Paixão, Flávia R S; Ponce, Juan C; Santana, Marianela; Pedrini, Nicolás&lt;/Author&gt;&lt;Year&gt;2018&lt;/Year&gt;&lt;Details&gt;&lt;_collection_scope&gt;SCIE&lt;/_collection_scope&gt;&lt;_created&gt;65899675&lt;/_created&gt;&lt;_impact_factor&gt;   2.500&lt;/_impact_factor&gt;&lt;_issue&gt;6&lt;/_issue&gt;&lt;_journal&gt;Fungal Biology&lt;/_journal&gt;&lt;_modified&gt;65899675&lt;/_modified&gt;&lt;_pages&gt;457-464&lt;/_pages&gt;&lt;_social_category&gt;真菌学(4)&lt;/_social_category&gt;&lt;_volume&gt;122&lt;/_volume&gt;&lt;/Details&gt;&lt;Extra&gt;&lt;DBUID&gt;{03752FAB-B361-4F66-989B-C711D9502F78}&lt;/DBUID&gt;&lt;/Extra&gt;&lt;/Item&gt;&lt;/References&gt;&lt;/Group&gt;&lt;Group&gt;&lt;References&gt;&lt;Item&gt;&lt;ID&gt;808&lt;/ID&gt;&lt;UID&gt;{4D79559E-A9BF-41DB-A9AF-4CF26A0B945E}&lt;/UID&gt;&lt;Title&gt;Entomopathogenic fungi: unconventional applications&lt;/Title&gt;&lt;Template&gt;Journal Article&lt;/Template&gt;&lt;Star&gt;0&lt;/Star&gt;&lt;Tag&gt;0&lt;/Tag&gt;&lt;Author&gt;Litwin, Anna; Nowak, Monika; Róalska, Sylwia&lt;/Author&gt;&lt;Year&gt;2020&lt;/Year&gt;&lt;Details&gt;&lt;_created&gt;65899677&lt;/_created&gt;&lt;_issue&gt;6&lt;/_issue&gt;&lt;_journal&gt;Reviews in Environmental Science and Bio/Technology&lt;/_journal&gt;&lt;_modified&gt;65899677&lt;/_modified&gt;&lt;_volume&gt;19&lt;/_volume&gt;&lt;/Details&gt;&lt;Extra&gt;&lt;DBUID&gt;{03752FAB-B361-4F66-989B-C711D9502F78}&lt;/DBUID&gt;&lt;/Extra&gt;&lt;/Item&gt;&lt;/References&gt;&lt;/Group&gt;&lt;/Citation&gt;_x000a_"/>
    <w:docVar w:name="NE.Ref{7AC87212-5217-449F-A490-BA5CFDF4FA70}" w:val=" ADDIN NE.Ref.{7AC87212-5217-449F-A490-BA5CFDF4FA70}&lt;Citation&gt;&lt;Group&gt;&lt;References&gt;&lt;Item&gt;&lt;ID&gt;888&lt;/ID&gt;&lt;UID&gt;{CBBF81DA-1105-4605-97EF-5CF514F83BF0}&lt;/UID&gt;&lt;Title&gt;4-Hydroxy-2-pyridone alkaloids: structures and synthetic approaches&lt;/Title&gt;&lt;Template&gt;Journal Article&lt;/Template&gt;&lt;Star&gt;0&lt;/Star&gt;&lt;Tag&gt;0&lt;/Tag&gt;&lt;Author&gt;Jessen, H J; Gademann, K&lt;/Author&gt;&lt;Year&gt;2010&lt;/Year&gt;&lt;Details&gt;&lt;_accession_num&gt;20532354&lt;/_accession_num&gt;&lt;_author_adr&gt;University of Basel, Department of Chemistry, St. Johanns-Ring 19, CH-4056,  Basel, Switzerland.&lt;/_author_adr&gt;&lt;_collection_scope&gt;SCIE&lt;/_collection_scope&gt;&lt;_created&gt;66383197&lt;/_created&gt;&lt;_date&gt;2010-08-01&lt;/_date&gt;&lt;_date_display&gt;2010 Aug&lt;/_date_display&gt;&lt;_doi&gt;10.1039/b911516c&lt;/_doi&gt;&lt;_impact_factor&gt;  11.900&lt;/_impact_factor&gt;&lt;_isbn&gt;1460-4752 (Electronic); 0265-0568 (Linking)&lt;/_isbn&gt;&lt;_issue&gt;8&lt;/_issue&gt;&lt;_journal&gt;Nat Prod Rep&lt;/_journal&gt;&lt;_language&gt;eng&lt;/_language&gt;&lt;_modified&gt;66383197&lt;/_modified&gt;&lt;_pages&gt;1168-85&lt;/_pages&gt;&lt;_social_category&gt;生化与分子生物学(1) &amp;amp; 药物化学(1) &amp;amp; 有机化学(1)&lt;/_social_category&gt;&lt;_subject_headings&gt;*Alkaloids/chemical synthesis/chemistry/pharmacology; Anti-Bacterial Agents; Antifungal Agents; *Biological Products/chemical synthesis/chemistry/pharmacology; Cytotoxins; Insecticides; Molecular Structure; Nerve Growth Factor; *Pyridones/chemical synthesis/chemistry/pharmacology&lt;/_subject_headings&gt;&lt;_tertiary_title&gt;Natural product reports&lt;/_tertiary_title&gt;&lt;_type_work&gt;Journal Article; Research Support, Non-U.S. Gov&amp;apos;t; Review&lt;/_type_work&gt;&lt;_url&gt;http://www.ncbi.nlm.nih.gov/entrez/query.fcgi?cmd=Retrieve&amp;amp;db=pubmed&amp;amp;dopt=Abstract&amp;amp;list_uids=20532354&amp;amp;query_hl=1&lt;/_url&gt;&lt;_volume&gt;27&lt;/_volume&gt;&lt;/Details&gt;&lt;Extra&gt;&lt;DBUID&gt;{03752FAB-B361-4F66-989B-C711D9502F78}&lt;/DBUID&gt;&lt;/Extra&gt;&lt;/Item&gt;&lt;/References&gt;&lt;/Group&gt;&lt;Group&gt;&lt;References&gt;&lt;Item&gt;&lt;ID&gt;889&lt;/ID&gt;&lt;UID&gt;{1B234CC2-1B3E-4701-B9A6-0BD7E7A61460}&lt;/UID&gt;&lt;Title&gt;An overview of synthesis and biological activities of 2-pyridone derivatives over the last decade&lt;/Title&gt;&lt;Template&gt;Journal Article&lt;/Template&gt;&lt;Star&gt;0&lt;/Star&gt;&lt;Tag&gt;0&lt;/Tag&gt;&lt;Author&gt;Das, Lopamudra; Sengupta, Tista&lt;/Author&gt;&lt;Year&gt;2025&lt;/Year&gt;&lt;Details&gt;&lt;_created&gt;66383199&lt;/_created&gt;&lt;_issue&gt;10&lt;/_issue&gt;&lt;_journal&gt;Discover Applied Sciences&lt;/_journal&gt;&lt;_modified&gt;66383199&lt;/_modified&gt;&lt;_volume&gt;7&lt;/_volume&gt;&lt;/Details&gt;&lt;Extra&gt;&lt;DBUID&gt;{03752FAB-B361-4F66-989B-C711D9502F78}&lt;/DBUID&gt;&lt;/Extra&gt;&lt;/Item&gt;&lt;/References&gt;&lt;/Group&gt;&lt;/Citation&gt;_x000a_"/>
    <w:docVar w:name="NE.Ref{7E2A005D-C6C2-43AB-8E4C-333252712982}" w:val=" ADDIN NE.Ref.{7E2A005D-C6C2-43AB-8E4C-333252712982}&lt;Citation&gt;&lt;Group&gt;&lt;References&gt;&lt;Item&gt;&lt;ID&gt;901&lt;/ID&gt;&lt;UID&gt;{CF0511A3-8E1F-4600-9F5B-B791A1D58F46}&lt;/UID&gt;&lt;Title&gt;Actin-Binding Drugs: An Elegant Tool to Dissect Subcellular Processes in Endothelial and Cancer Cells&lt;/Title&gt;&lt;Template&gt;Book Section&lt;/Template&gt;&lt;Star&gt;0&lt;/Star&gt;&lt;Tag&gt;0&lt;/Tag&gt;&lt;Author&gt;Braet, Filip; Soon, Lilian; Vekemans, Katrien; Thordarson, Pall; Spector, Ilan&lt;/Author&gt;&lt;Year&gt;2008&lt;/Year&gt;&lt;Details&gt;&lt;_created&gt;66390306&lt;/_created&gt;&lt;_doi&gt;10.1007/978-0-387-71749-4_3&lt;/_doi&gt;&lt;_isbn&gt;978-0-387-71749-4&lt;/_isbn&gt;&lt;_modified&gt;66390306&lt;/_modified&gt;&lt;_number&gt;Braet2008&lt;/_number&gt;&lt;_ori_publication&gt;Springer New York&lt;/_ori_publication&gt;&lt;_pages&gt;37-49&lt;/_pages&gt;&lt;_place_published&gt;New York, NY&lt;/_place_published&gt;&lt;_publisher&gt;Springer New York&lt;/_publisher&gt;&lt;_secondary_author&gt;Dos Remedios, Cristobal G; Chhabra, Deepak&lt;/_secondary_author&gt;&lt;_secondary_title&gt;Actin-Binding Proteins and Disease&lt;/_secondary_title&gt;&lt;_url&gt;https://doi.org/10.1007/978-0-387-71749-4_3&lt;/_url&gt;&lt;/Details&gt;&lt;Extra&gt;&lt;DBUID&gt;{03752FAB-B361-4F66-989B-C711D9502F78}&lt;/DBUID&gt;&lt;/Extra&gt;&lt;/Item&gt;&lt;/References&gt;&lt;/Group&gt;&lt;Group&gt;&lt;References&gt;&lt;Item&gt;&lt;ID&gt;902&lt;/ID&gt;&lt;UID&gt;{E423E174-7C91-44AB-A839-E9D523CFA2EF}&lt;/UID&gt;&lt;Title&gt;Actin cytoskeleton remodeling at the cancer cell side of the immunological  synapse: good, bad, or both?&lt;/Title&gt;&lt;Template&gt;Journal Article&lt;/Template&gt;&lt;Star&gt;0&lt;/Star&gt;&lt;Tag&gt;0&lt;/Tag&gt;&lt;Author&gt;Ockfen, E; Filali, L; Pereira, Fernandes D; Hoffmann, C; Thomas, C&lt;/Author&gt;&lt;Year&gt;2023&lt;/Year&gt;&lt;Details&gt;&lt;_accession_num&gt;37869010&lt;/_accession_num&gt;&lt;_author_adr&gt;Cytoskeleton and Cancer Progression, Department of Cancer Research, Luxembourg  Institute of Health, Luxembourg, Luxembourg.; Faculty of Science, Technology and Medicine University of Luxembourg,  Esch-sur-Alzette, Luxembourg.; Cytoskeleton and Cancer Progression, Department of Cancer Research, Luxembourg  Institute of Health, Luxembourg, Luxembourg.; Cytoskeleton and Cancer Progression, Department of Cancer Research, Luxembourg  Institute of Health, Luxembourg, Luxembourg.; Faculty of Science, Technology and Medicine University of Luxembourg,  Esch-sur-Alzette, Luxembourg.; Cytoskeleton and Cancer Progression, Department of Cancer Research, Luxembourg  Institute of Health, Luxembourg, Luxembourg.; Cytoskeleton and Cancer Progression, Department of Cancer Research, Luxembourg  Institute of Health, Luxembourg, Luxembourg.&lt;/_author_adr&gt;&lt;_collection_scope&gt;SCIE&lt;/_collection_scope&gt;&lt;_created&gt;66390308&lt;/_created&gt;&lt;_date&gt;2023-01-20&lt;/_date&gt;&lt;_date_display&gt;2023&lt;/_date_display&gt;&lt;_doi&gt;10.3389/fimmu.2023.1276602&lt;/_doi&gt;&lt;_impact_factor&gt;   7.300&lt;/_impact_factor&gt;&lt;_isbn&gt;1664-3224 (Electronic); 1664-3224 (Linking)&lt;/_isbn&gt;&lt;_journal&gt;Front Immunol&lt;/_journal&gt;&lt;_keywords&gt;actin cytoskeleton; cancer; cytotoxic T cells; cytotoxic lymphocytes; immunological synapse; natural killer cells&lt;/_keywords&gt;&lt;_language&gt;eng&lt;/_language&gt;&lt;_modified&gt;66390308&lt;/_modified&gt;&lt;_ori_publication&gt;Copyright © 2023 Ockfen, Filali, Pereira Fernandes, Hoffmann and Thomas.&lt;/_ori_publication&gt;&lt;_pages&gt;1276602&lt;/_pages&gt;&lt;_social_category&gt;免疫学(2)&lt;/_social_category&gt;&lt;_subject_headings&gt;*Actins; Immunological Synapses; Actin Cytoskeleton; Cytoskeleton; Killer Cells, Natural; *Neoplasms/therapy&lt;/_subject_headings&gt;&lt;_tertiary_title&gt;Frontiers in immunology&lt;/_tertiary_title&gt;&lt;_type_work&gt;Journal Article; Research Support, Non-U.S. Gov&amp;apos;t; Review&lt;/_type_work&gt;&lt;_url&gt;http://www.ncbi.nlm.nih.gov/entrez/query.fcgi?cmd=Retrieve&amp;amp;db=pubmed&amp;amp;dopt=Abstract&amp;amp;list_uids=37869010&amp;amp;query_hl=1&lt;/_url&gt;&lt;_volume&gt;14&lt;/_volume&gt;&lt;/Details&gt;&lt;Extra&gt;&lt;DBUID&gt;{03752FAB-B361-4F66-989B-C711D9502F78}&lt;/DBUID&gt;&lt;/Extra&gt;&lt;/Item&gt;&lt;/References&gt;&lt;/Group&gt;&lt;Group&gt;&lt;References&gt;&lt;Item&gt;&lt;ID&gt;903&lt;/ID&gt;&lt;UID&gt;{48A62CFD-3D86-4902-A61A-BC714FB5B9FD}&lt;/UID&gt;&lt;Title&gt;Cell Motility and Cytokinesis: From Mysteries to Molecular Mechanisms in Five  Decades&lt;/Title&gt;&lt;Template&gt;Journal Article&lt;/Template&gt;&lt;Star&gt;0&lt;/Star&gt;&lt;Tag&gt;0&lt;/Tag&gt;&lt;Author&gt;Pollard, T D&lt;/Author&gt;&lt;Year&gt;2019&lt;/Year&gt;&lt;Details&gt;&lt;_accession_num&gt;31394047&lt;/_accession_num&gt;&lt;_author_adr&gt;Departments of Molecular, Cellular and Developmental Biology; Molecular  Biophysics and Biochemistry; and Cell Biology, Yale University, New Haven,  Connecticut 06520-8103, USA; email: thomas.pollard@yale.edu.&lt;/_author_adr&gt;&lt;_collection_scope&gt;SCIE&lt;/_collection_scope&gt;&lt;_created&gt;66390313&lt;/_created&gt;&lt;_date&gt;2019-10-06&lt;/_date&gt;&lt;_date_display&gt;2019 Oct 6&lt;/_date_display&gt;&lt;_doi&gt;10.1146/annurev-cellbio-100818-125427&lt;/_doi&gt;&lt;_impact_factor&gt;  11.300&lt;/_impact_factor&gt;&lt;_isbn&gt;1530-8995 (Electronic); 1081-0706 (Linking)&lt;/_isbn&gt;&lt;_journal&gt;Annu Rev Cell Dev Biol&lt;/_journal&gt;&lt;_keywords&gt;Arp2/3 complex; actin; autobiography; cytokinesis; formin; motility; myosin&lt;/_keywords&gt;&lt;_language&gt;eng&lt;/_language&gt;&lt;_modified&gt;66390313&lt;/_modified&gt;&lt;_pages&gt;1-28&lt;/_pages&gt;&lt;_social_category&gt;细胞生物学(2) &amp;amp; 发育生物学(1)&lt;/_social_category&gt;&lt;_subject_headings&gt;Cell Biology/*history; *Cell Movement; *Cytokinesis; History, 20th Century; History, 21st Century; Microfilament Proteins/metabolism; United States&lt;/_subject_headings&gt;&lt;_tertiary_title&gt;Annual review of cell and developmental biology&lt;/_tertiary_title&gt;&lt;_type_work&gt;Autobiography; Historical Article; Journal Article&lt;/_type_work&gt;&lt;_url&gt;http://www.ncbi.nlm.nih.gov/entrez/query.fcgi?cmd=Retrieve&amp;amp;db=pubmed&amp;amp;dopt=Abstract&amp;amp;list_uids=31394047&amp;amp;query_hl=1&lt;/_url&gt;&lt;_volume&gt;35&lt;/_volume&gt;&lt;/Details&gt;&lt;Extra&gt;&lt;DBUID&gt;{03752FAB-B361-4F66-989B-C711D9502F78}&lt;/DBUID&gt;&lt;/Extra&gt;&lt;/Item&gt;&lt;/References&gt;&lt;/Group&gt;&lt;Group&gt;&lt;References&gt;&lt;Item&gt;&lt;ID&gt;904&lt;/ID&gt;&lt;UID&gt;{10BC01AF-4607-4C20-BA71-CAB89ECC8640}&lt;/UID&gt;&lt;Title&gt;Actin dynamics, architecture, and mechanics in cell motility&lt;/Title&gt;&lt;Template&gt;Journal Article&lt;/Template&gt;&lt;Star&gt;0&lt;/Star&gt;&lt;Tag&gt;0&lt;/Tag&gt;&lt;Author&gt;Blanchoin, L; Boujemaa-Paterski, R; Sykes, C; Plastino, J&lt;/Author&gt;&lt;Year&gt;2014&lt;/Year&gt;&lt;Details&gt;&lt;_accession_num&gt;24382887&lt;/_accession_num&gt;&lt;_collection_scope&gt;SCIE&lt;/_collection_scope&gt;&lt;_created&gt;66390316&lt;/_created&gt;&lt;_date&gt;2014-01-01&lt;/_date&gt;&lt;_date_display&gt;2014 Jan&lt;/_date_display&gt;&lt;_doi&gt;10.1152/physrev.00018.2013&lt;/_doi&gt;&lt;_impact_factor&gt;  33.600&lt;/_impact_factor&gt;&lt;_isbn&gt;1522-1210 (Electronic); 0031-9333 (Linking)&lt;/_isbn&gt;&lt;_issue&gt;1&lt;/_issue&gt;&lt;_journal&gt;Physiol Rev&lt;/_journal&gt;&lt;_language&gt;eng&lt;/_language&gt;&lt;_modified&gt;66390316&lt;/_modified&gt;&lt;_pages&gt;235-63&lt;/_pages&gt;&lt;_social_category&gt;生理学(1)&lt;/_social_category&gt;&lt;_subject_headings&gt;Actin Cytoskeleton/*metabolism; Actins/*metabolism; Animals; *Cell Movement/physiology; Humans; Morphogenesis/physiology; Tight Junctions/metabolism&lt;/_subject_headings&gt;&lt;_tertiary_title&gt;Physiological reviews&lt;/_tertiary_title&gt;&lt;_type_work&gt;Journal Article; Research Support, Non-U.S. Gov&amp;apos;t; Review&lt;/_type_work&gt;&lt;_url&gt;http://www.ncbi.nlm.nih.gov/entrez/query.fcgi?cmd=Retrieve&amp;amp;db=pubmed&amp;amp;dopt=Abstract&amp;amp;list_uids=24382887&amp;amp;query_hl=1&lt;/_url&gt;&lt;_volume&gt;94&lt;/_volume&gt;&lt;/Details&gt;&lt;Extra&gt;&lt;DBUID&gt;{03752FAB-B361-4F66-989B-C711D9502F78}&lt;/DBUID&gt;&lt;/Extra&gt;&lt;/Item&gt;&lt;/References&gt;&lt;/Group&gt;&lt;/Citation&gt;_x000a_"/>
    <w:docVar w:name="NE.Ref{7E3B02FF-8003-49BC-A42E-C6E5F1FB963C}" w:val=" ADDIN NE.Ref.{7E3B02FF-8003-49BC-A42E-C6E5F1FB963C}&lt;Citation&gt;&lt;Group&gt;&lt;References&gt;&lt;Item&gt;&lt;ID&gt;834&lt;/ID&gt;&lt;UID&gt;{D1C8CF4D-0556-497F-80EA-46E2B02B08D4}&lt;/UID&gt;&lt;Title&gt;Fungal biosynthesis of the bibenzoquinone oosporein to evade insect immunity.&lt;/Title&gt;&lt;Template&gt;Journal Article&lt;/Template&gt;&lt;Star&gt;0&lt;/Star&gt;&lt;Tag&gt;0&lt;/Tag&gt;&lt;Author&gt;Peng; Feng; Yanfang; Shang; Kai; Cen; Chengshu; Wang&lt;/Author&gt;&lt;Year&gt;2015&lt;/Year&gt;&lt;Details&gt;&lt;_collection_scope&gt;SCIE&lt;/_collection_scope&gt;&lt;_created&gt;65999502&lt;/_created&gt;&lt;_impact_factor&gt;  11.100&lt;/_impact_factor&gt;&lt;_journal&gt;Proceedings of the National Academy of Sciences of the United States of America&lt;/_journal&gt;&lt;_modified&gt;65999502&lt;/_modified&gt;&lt;_social_category&gt;综合性期刊(1)&lt;/_social_category&gt;&lt;/Details&gt;&lt;Extra&gt;&lt;DBUID&gt;{03752FAB-B361-4F66-989B-C711D9502F78}&lt;/DBUID&gt;&lt;/Extra&gt;&lt;/Item&gt;&lt;/References&gt;&lt;/Group&gt;&lt;/Citation&gt;_x000a_"/>
    <w:docVar w:name="NE.Ref{7F410FC9-243E-4314-9AD9-5330D05B6D57}" w:val=" ADDIN NE.Ref.{7F410FC9-243E-4314-9AD9-5330D05B6D57}&lt;Citation&gt;&lt;Group&gt;&lt;References&gt;&lt;Item&gt;&lt;ID&gt;869&lt;/ID&gt;&lt;UID&gt;{AD113A23-9806-4ED0-BE43-694618068C58}&lt;/UID&gt;&lt;Title&gt;Transcriptional regulation of chemical diversity in Aspergillus fumigatus by  LaeA&lt;/Title&gt;&lt;Template&gt;Journal Article&lt;/Template&gt;&lt;Star&gt;0&lt;/Star&gt;&lt;Tag&gt;0&lt;/Tag&gt;&lt;Author&gt;Perrin, R M; Fedorova, N D; Bok, J W; Cramer, R A; Wortman, J R; Kim, H S; Nierman, W C; Keller, N P&lt;/Author&gt;&lt;Year&gt;2007&lt;/Year&gt;&lt;Details&gt;&lt;_accession_num&gt;17432932&lt;/_accession_num&gt;&lt;_author_adr&gt;Department of Plant Pathology, University of Wisconsin-Madison, Madison,  Wisconsin, United States of America.&lt;/_author_adr&gt;&lt;_date_display&gt;2007 Apr&lt;/_date_display&gt;&lt;_date&gt;2007-04-01&lt;/_date&gt;&lt;_doi&gt;10.1371/journal.ppat.0030050&lt;/_doi&gt;&lt;_isbn&gt;1553-7374 (Electronic); 1553-7366 (Print); 1553-7366 (Linking)&lt;/_isbn&gt;&lt;_issue&gt;4&lt;/_issue&gt;&lt;_journal&gt;PLoS Pathog&lt;/_journal&gt;&lt;_language&gt;eng&lt;/_language&gt;&lt;_pages&gt;e50&lt;/_pages&gt;&lt;_subject_headings&gt;Aspergillus fumigatus/*genetics; Chromosomes, Fungal/genetics; Gene Deletion; Gene Expression Profiling; *Gene Expression Regulation, Fungal; Genes, Fungal/*genetics; Genetic Variation; Genomics; Iron/metabolism; Multigene Family; Oligonucleotide Array Sequence Analysis; Peptide Synthases/genetics/metabolism; RNA, Fungal/genetics/metabolism; RNA, Messenger/genetics/metabolism; Reverse Transcriptase Polymerase Chain Reaction; Siderophores/*genetics; Transcription, Genetic&lt;/_subject_headings&gt;&lt;_tertiary_title&gt;PLoS pathogens&lt;/_tertiary_title&gt;&lt;_type_work&gt;Journal Article; Research Support, N.I.H., Extramural; Research Support, U.S. Gov&amp;apos;t, Non-P.H.S.&lt;/_type_work&gt;&lt;_url&gt;http://www.ncbi.nlm.nih.gov/entrez/query.fcgi?cmd=Retrieve&amp;amp;db=pubmed&amp;amp;dopt=Abstract&amp;amp;list_uids=17432932&amp;amp;query_hl=1&lt;/_url&gt;&lt;_volume&gt;3&lt;/_volume&gt;&lt;_created&gt;66164645&lt;/_created&gt;&lt;_modified&gt;66164645&lt;/_modified&gt;&lt;_impact_factor&gt;   6.700&lt;/_impact_factor&gt;&lt;_social_category&gt;微生物学(1) &amp;amp; 寄生虫学(1) &amp;amp; 病毒学(1)&lt;/_social_category&gt;&lt;_collection_scope&gt;SCIE&lt;/_collection_scope&gt;&lt;/Details&gt;&lt;Extra&gt;&lt;DBUID&gt;{03752FAB-B361-4F66-989B-C711D9502F78}&lt;/DBUID&gt;&lt;/Extra&gt;&lt;/Item&gt;&lt;/References&gt;&lt;/Group&gt;&lt;Group&gt;&lt;References&gt;&lt;Item&gt;&lt;ID&gt;866&lt;/ID&gt;&lt;UID&gt;{964C0181-4378-4C7D-B500-F2114C4081D4}&lt;/UID&gt;&lt;Title&gt;A putative methyltransferase, mtrA, contributes to development, spore viability,  protein secretion and virulence in the entomopathogenic fungus Beauveria  bassiana&lt;/Title&gt;&lt;Template&gt;Journal Article&lt;/Template&gt;&lt;Star&gt;0&lt;/Star&gt;&lt;Tag&gt;0&lt;/Tag&gt;&lt;Author&gt;Qin, Y; Ortiz-Urquiza, A; Keyhani, N O&lt;/Author&gt;&lt;Year&gt;2014&lt;/Year&gt;&lt;Details&gt;&lt;_accession_num&gt;25194143&lt;/_accession_num&gt;&lt;_author_adr&gt;Department of Microbiology and Cell Science, University of Florida, Gainesville,  FL 32611, USA.; National Glycoengineering Research Center and State Key Laboratory of Microbial  Technology, Shandong University, Jinan, 250100, PR China.; Department of Microbiology and Cell Science, University of Florida, Gainesville,  FL 32611, USA.; Department of Microbiology and Cell Science, University of Florida, Gainesville,  FL 32611, USA.&lt;/_author_adr&gt;&lt;_date_display&gt;2014 Nov&lt;/_date_display&gt;&lt;_date&gt;2014-11-01&lt;/_date&gt;&lt;_doi&gt;10.1099/mic.0.078469-0&lt;/_doi&gt;&lt;_isbn&gt;1465-2080 (Electronic); 1350-0872 (Linking)&lt;/_isbn&gt;&lt;_issue&gt;Pt 11&lt;/_issue&gt;&lt;_journal&gt;Microbiology (Reading)&lt;/_journal&gt;&lt;_language&gt;eng&lt;/_language&gt;&lt;_ori_publication&gt;© 2014 The Authors.&lt;/_ori_publication&gt;&lt;_pages&gt;2526-2537&lt;/_pages&gt;&lt;_subject_headings&gt;Animals; Beauveria/*enzymology/genetics/growth &amp;amp; development/pathogenicity; Fungal Proteins/genetics/*metabolism; Methyltransferases/genetics/*metabolism; Molecular Sequence Data; Moths/*microbiology; Spores, Fungal/enzymology/genetics/*growth &amp;amp; development/pathogenicity; Virulence&lt;/_subject_headings&gt;&lt;_tertiary_title&gt;Microbiology (Reading, England)&lt;/_tertiary_title&gt;&lt;_type_work&gt;Journal Article; Research Support, Non-U.S. Gov&amp;apos;t; Research Support, U.S. Gov&amp;apos;t, Non-P.H.S.&lt;/_type_work&gt;&lt;_url&gt;http://www.ncbi.nlm.nih.gov/entrez/query.fcgi?cmd=Retrieve&amp;amp;db=pubmed&amp;amp;dopt=Abstract&amp;amp;list_uids=25194143&amp;amp;query_hl=1&lt;/_url&gt;&lt;_volume&gt;160&lt;/_volume&gt;&lt;_created&gt;66164639&lt;/_created&gt;&lt;_modified&gt;66164639&lt;/_modified&gt;&lt;_impact_factor&gt;   2.800&lt;/_impact_factor&gt;&lt;_social_category&gt;微生物学(4)&lt;/_social_category&gt;&lt;_collection_scope&gt;SCIE&lt;/_collection_scope&gt;&lt;/Details&gt;&lt;Extra&gt;&lt;DBUID&gt;{03752FAB-B361-4F66-989B-C711D9502F78}&lt;/DBUID&gt;&lt;/Extra&gt;&lt;/Item&gt;&lt;/References&gt;&lt;/Group&gt;&lt;Group&gt;&lt;References&gt;&lt;Item&gt;&lt;ID&gt;870&lt;/ID&gt;&lt;UID&gt;{97B50E68-367C-4242-B4E2-C2232E1EBC8B}&lt;/UID&gt;&lt;Title&gt;Physical interaction between VIVID and white collar complex regulates  photoadaptation in Neurospora&lt;/Title&gt;&lt;Template&gt;Journal Article&lt;/Template&gt;&lt;Star&gt;0&lt;/Star&gt;&lt;Tag&gt;0&lt;/Tag&gt;&lt;Author&gt;Chen, C H; DeMay, B S; Gladfelter, A S; Dunlap, J C; Loros, J J&lt;/Author&gt;&lt;Year&gt;2010&lt;/Year&gt;&lt;Details&gt;&lt;_accession_num&gt;20733070&lt;/_accession_num&gt;&lt;_author_adr&gt;Department of Genetics, Dartmouth Medical School, Hanover, NH 03755, USA.&lt;/_author_adr&gt;&lt;_date_display&gt;2010 Sep 21&lt;/_date_display&gt;&lt;_date&gt;2010-09-21&lt;/_date&gt;&lt;_doi&gt;10.1073/pnas.1011190107&lt;/_doi&gt;&lt;_isbn&gt;1091-6490 (Electronic); 0027-8424 (Print); 0027-8424 (Linking)&lt;/_isbn&gt;&lt;_issue&gt;38&lt;/_issue&gt;&lt;_journal&gt;Proc Natl Acad Sci U S A&lt;/_journal&gt;&lt;_language&gt;eng&lt;/_language&gt;&lt;_pages&gt;16715-20&lt;/_pages&gt;&lt;_subject_headings&gt;Active Transport, Cell Nucleus; Cross-Linking Reagents; DNA-Binding Proteins/chemistry/genetics/*physiology; Fungal Proteins/chemistry/genetics/*physiology/radiation effects; Gene Knockout Techniques; Genes, Fungal; Light; Mutation; Neurospora crassa/genetics/*physiology/radiation effects; Photoreceptors, Microbial/chemistry/genetics/physiology; Promoter Regions, Genetic; Protein Interaction Domains and Motifs; Recombinant Fusion Proteins/genetics/metabolism; Succinimides; Transcription Factors/chemistry/genetics/*physiology&lt;/_subject_headings&gt;&lt;_tertiary_title&gt;Proceedings of the National Academy of Sciences of the United States of America&lt;/_tertiary_title&gt;&lt;_type_work&gt;Journal Article; Research Support, N.I.H., Extramural&lt;/_type_work&gt;&lt;_url&gt;http://www.ncbi.nlm.nih.gov/entrez/query.fcgi?cmd=Retrieve&amp;amp;db=pubmed&amp;amp;dopt=Abstract&amp;amp;list_uids=20733070&amp;amp;query_hl=1&lt;/_url&gt;&lt;_volume&gt;107&lt;/_volume&gt;&lt;_created&gt;66164647&lt;/_created&gt;&lt;_modified&gt;66164647&lt;/_modified&gt;&lt;_impact_factor&gt;  11.100&lt;/_impact_factor&gt;&lt;_social_category&gt;综合性期刊(1)&lt;/_social_category&gt;&lt;_collection_scope&gt;SCIE&lt;/_collection_scope&gt;&lt;/Details&gt;&lt;Extra&gt;&lt;DBUID&gt;{03752FAB-B361-4F66-989B-C711D9502F78}&lt;/DBUID&gt;&lt;/Extra&gt;&lt;/Item&gt;&lt;/References&gt;&lt;/Group&gt;&lt;Group&gt;&lt;References&gt;&lt;Item&gt;&lt;ID&gt;871&lt;/ID&gt;&lt;UID&gt;{0585EACD-39EE-4B8E-A663-88116DD51E27}&lt;/UID&gt;&lt;Title&gt;TOR signaling in growth and metabolism&lt;/Title&gt;&lt;Template&gt;Journal Article&lt;/Template&gt;&lt;Star&gt;0&lt;/Star&gt;&lt;Tag&gt;0&lt;/Tag&gt;&lt;Author&gt;Wullschleger, S; Loewith, R; Hall, M N&lt;/Author&gt;&lt;Year&gt;2006&lt;/Year&gt;&lt;Details&gt;&lt;_accession_num&gt;16469695&lt;/_accession_num&gt;&lt;_author_adr&gt;Biozentrum, University of Basel, Klingelbergstrasse 70, CH-4056 Basel,  Switzerland.&lt;/_author_adr&gt;&lt;_date_display&gt;2006 Feb 10&lt;/_date_display&gt;&lt;_date&gt;2006-02-10&lt;/_date&gt;&lt;_doi&gt;10.1016/j.cell.2006.01.016&lt;/_doi&gt;&lt;_isbn&gt;0092-8674 (Print); 0092-8674 (Linking)&lt;/_isbn&gt;&lt;_issue&gt;3&lt;/_issue&gt;&lt;_journal&gt;Cell&lt;/_journal&gt;&lt;_language&gt;eng&lt;/_language&gt;&lt;_pages&gt;471-84&lt;/_pages&gt;&lt;_subject_headings&gt;Aging/metabolism; Animals; Cell Proliferation; Humans; Memory/physiology; Models, Biological; Protein Kinases/*metabolism; Protein Serine-Threonine Kinases; Saccharomyces cerevisiae Proteins/metabolism; Signal Transduction; TOR Serine-Threonine Kinases&lt;/_subject_headings&gt;&lt;_tertiary_title&gt;Cell&lt;/_tertiary_title&gt;&lt;_type_work&gt;Journal Article; Research Support, Non-U.S. Gov&amp;apos;t; Review&lt;/_type_work&gt;&lt;_url&gt;http://www.ncbi.nlm.nih.gov/entrez/query.fcgi?cmd=Retrieve&amp;amp;db=pubmed&amp;amp;dopt=Abstract&amp;amp;list_uids=16469695&amp;amp;query_hl=1&lt;/_url&gt;&lt;_volume&gt;124&lt;/_volume&gt;&lt;_created&gt;66164654&lt;/_created&gt;&lt;_modified&gt;66164654&lt;/_modified&gt;&lt;_impact_factor&gt;  64.500&lt;/_impact_factor&gt;&lt;_social_category&gt;生化与分子生物学(1) &amp;amp; 细胞生物学(1)&lt;/_social_category&gt;&lt;_collection_scope&gt;SCIE&lt;/_collection_scope&gt;&lt;/Details&gt;&lt;Extra&gt;&lt;DBUID&gt;{03752FAB-B361-4F66-989B-C711D9502F78}&lt;/DBUID&gt;&lt;/Extra&gt;&lt;/Item&gt;&lt;/References&gt;&lt;/Group&gt;&lt;/Citation&gt;_x000a_"/>
    <w:docVar w:name="NE.Ref{86FF78BD-09C6-46F7-85C8-BD53A6110DAB}" w:val=" ADDIN NE.Ref.{86FF78BD-09C6-46F7-85C8-BD53A6110DAB}&lt;Citation&gt;&lt;Group&gt;&lt;References&gt;&lt;Item&gt;&lt;ID&gt;884&lt;/ID&gt;&lt;UID&gt;{42BCDCAF-1225-444B-AFF2-5D3DD20F1278}&lt;/UID&gt;&lt;Title&gt;Structural transitions of F-actin upon ATP hydrolysis at near-atomic resolution  revealed by cryo-EM&lt;/Title&gt;&lt;Template&gt;Journal Article&lt;/Template&gt;&lt;Star&gt;0&lt;/Star&gt;&lt;Tag&gt;0&lt;/Tag&gt;&lt;Author&gt;Merino, F; Pospich, S; Funk, J; Wagner, T; Küllmer, F; Arndt, H D; Bieling, P; Raunser, S&lt;/Author&gt;&lt;Year&gt;2018&lt;/Year&gt;&lt;Details&gt;&lt;_accession_num&gt;29867215&lt;/_accession_num&gt;&lt;_author_adr&gt;Department of Structural Biochemistry, Max Planck Institute of Molecular  Physiology, Dortmund, Germany.; Department of Structural Biochemistry, Max Planck Institute of Molecular  Physiology, Dortmund, Germany.; Department of Systemic Cell Biology, Max Planck Institute of Molecular  Physiology, Dortmund, Germany.; Department of Structural Biochemistry, Max Planck Institute of Molecular  Physiology, Dortmund, Germany.; Institute of Organic and Macromolecular Chemistry, Friedrich-Schiller-Universität  Jena, Jena, Germany.; Institute of Organic and Macromolecular Chemistry, Friedrich-Schiller-Universität  Jena, Jena, Germany.; Department of Systemic Cell Biology, Max Planck Institute of Molecular  Physiology, Dortmund, Germany.; Department of Structural Biochemistry, Max Planck Institute of Molecular  Physiology, Dortmund, Germany. stefan.raunser@mpi-dortmund.mpg.de.&lt;/_author_adr&gt;&lt;_date_display&gt;2018 Jun&lt;/_date_display&gt;&lt;_date&gt;2018-06-01&lt;/_date&gt;&lt;_doi&gt;10.1038/s41594-018-0074-0&lt;/_doi&gt;&lt;_isbn&gt;1545-9985 (Electronic); 1545-9985 (Linking)&lt;/_isbn&gt;&lt;_issue&gt;6&lt;/_issue&gt;&lt;_journal&gt;Nat Struct Mol Biol&lt;/_journal&gt;&lt;_language&gt;eng&lt;/_language&gt;&lt;_pages&gt;528-537&lt;/_pages&gt;&lt;_subject_headings&gt;4-Butyrolactone/analogs &amp;amp; derivatives/metabolism; Actins/*chemistry/metabolism; Adenosine Diphosphate/metabolism; Adenosine Triphosphate/*metabolism; Animals; Cryoelectron Microscopy; Depsipeptides/metabolism; Hydrolysis; Microfilament Proteins/metabolism; Muscle, Skeletal/metabolism; Phosphates/metabolism; Protein Binding; Protein Conformation; Rabbits; Acetogenins&lt;/_subject_headings&gt;&lt;_tertiary_title&gt;Nature structural &amp;amp; molecular biology&lt;/_tertiary_title&gt;&lt;_type_work&gt;Journal Article; Research Support, Non-U.S. Gov&amp;apos;t&lt;/_type_work&gt;&lt;_url&gt;http://www.ncbi.nlm.nih.gov/entrez/query.fcgi?cmd=Retrieve&amp;amp;db=pubmed&amp;amp;dopt=Abstract&amp;amp;list_uids=29867215&amp;amp;query_hl=1&lt;/_url&gt;&lt;_volume&gt;25&lt;/_volume&gt;&lt;_created&gt;66383177&lt;/_created&gt;&lt;_modified&gt;66383177&lt;/_modified&gt;&lt;_impact_factor&gt;  16.800&lt;/_impact_factor&gt;&lt;_social_category&gt;生化与分子生物学(1) &amp;amp; 生物物理(1) &amp;amp; 细胞生物学(1)&lt;/_social_category&gt;&lt;_collection_scope&gt;SCIE&lt;/_collection_scope&gt;&lt;/Details&gt;&lt;Extra&gt;&lt;DBUID&gt;{03752FAB-B361-4F66-989B-C711D9502F78}&lt;/DBUID&gt;&lt;/Extra&gt;&lt;/Item&gt;&lt;/References&gt;&lt;/Group&gt;&lt;Group&gt;&lt;References&gt;&lt;Item&gt;&lt;ID&gt;885&lt;/ID&gt;&lt;UID&gt;{7176061E-5150-4ABB-947F-CA9722252B1E}&lt;/UID&gt;&lt;Title&gt;Phalloidin and DNase I-bound F-actin pointed end structures reveal principles of  filament stabilization and disassembly&lt;/Title&gt;&lt;Template&gt;Journal Article&lt;/Template&gt;&lt;Star&gt;0&lt;/Star&gt;&lt;Tag&gt;0&lt;/Tag&gt;&lt;Author&gt;Boiero, Sanders M; Oosterheert, W; Hofnagel, O; Bieling, P; Raunser, S&lt;/Author&gt;&lt;Year&gt;2024&lt;/Year&gt;&lt;Details&gt;&lt;_accession_num&gt;39261469&lt;/_accession_num&gt;&lt;_author_adr&gt;Department of Structural Biochemistry, Max Planck Institute of Molecular  Physiology, 44227, Dortmund, Germany.; Department of Structural Biochemistry, Max Planck Institute of Molecular  Physiology, 44227, Dortmund, Germany.; Department of Structural Biochemistry, Max Planck Institute of Molecular  Physiology, 44227, Dortmund, Germany.; Department of Systemic Cell Biology, Max Planck Institute of Molecular  Physiology, 44227, Dortmund, Germany. peter.bieling@mpi-dortmund.mpg.de.; Department of Structural Biochemistry, Max Planck Institute of Molecular  Physiology, 44227, Dortmund, Germany. stefan.raunser@mpi-dortmund.mpg.de.&lt;/_author_adr&gt;&lt;_date_display&gt;2024 Sep 11&lt;/_date_display&gt;&lt;_date&gt;2024-09-11&lt;/_date&gt;&lt;_doi&gt;10.1038/s41467-024-52251-3&lt;/_doi&gt;&lt;_isbn&gt;2041-1723 (Electronic); 2041-1723 (Linking)&lt;/_isbn&gt;&lt;_issue&gt;1&lt;/_issue&gt;&lt;_journal&gt;Nat Commun&lt;/_journal&gt;&lt;_language&gt;eng&lt;/_language&gt;&lt;_ori_publication&gt;© 2024. The Author(s).&lt;/_ori_publication&gt;&lt;_pages&gt;7969&lt;/_pages&gt;&lt;_subject_headings&gt;*Actins/metabolism; *Deoxyribonuclease I/metabolism/chemistry; *Cryoelectron Microscopy; *Actin Cytoskeleton/metabolism; *Phalloidine/metabolism/chemistry; Models, Molecular; Protein Binding; Animals; Rabbits; Protein Conformation&lt;/_subject_headings&gt;&lt;_tertiary_title&gt;Nature communications&lt;/_tertiary_title&gt;&lt;_type_work&gt;Journal Article; Research Support, Non-U.S. Gov&amp;apos;t&lt;/_type_work&gt;&lt;_url&gt;http://www.ncbi.nlm.nih.gov/entrez/query.fcgi?cmd=Retrieve&amp;amp;db=pubmed&amp;amp;dopt=Abstract&amp;amp;list_uids=39261469&amp;amp;query_hl=1&lt;/_url&gt;&lt;_volume&gt;15&lt;/_volume&gt;&lt;_created&gt;66383180&lt;/_created&gt;&lt;_modified&gt;66383180&lt;/_modified&gt;&lt;_impact_factor&gt;  16.600&lt;/_impact_factor&gt;&lt;_social_category&gt;综合性期刊(1)&lt;/_social_category&gt;&lt;_collection_scope&gt;SCIE&lt;/_collection_scope&gt;&lt;/Details&gt;&lt;Extra&gt;&lt;DBUID&gt;{03752FAB-B361-4F66-989B-C711D9502F78}&lt;/DBUID&gt;&lt;/Extra&gt;&lt;/Item&gt;&lt;/References&gt;&lt;/Group&gt;&lt;Group&gt;&lt;References&gt;&lt;Item&gt;&lt;ID&gt;886&lt;/ID&gt;&lt;UID&gt;{664AEF62-0B64-4216-A158-39B149729B73}&lt;/UID&gt;&lt;Title&gt;Actin-targeting natural products: structures, properties and mechanisms of  action&lt;/Title&gt;&lt;Template&gt;Journal Article&lt;/Template&gt;&lt;Star&gt;0&lt;/Star&gt;&lt;Tag&gt;0&lt;/Tag&gt;&lt;Author&gt;Allingham, J S; Klenchin, V A; Rayment, I&lt;/Author&gt;&lt;Year&gt;2006&lt;/Year&gt;&lt;Details&gt;&lt;_accession_num&gt;16909206&lt;/_accession_num&gt;&lt;_author_adr&gt;Department of Biochemistry, University of Wisconsin, 433 Babcock Drive, Madison,  Wisconsin 53706, USA.&lt;/_author_adr&gt;&lt;_date_display&gt;2006 Sep&lt;/_date_display&gt;&lt;_date&gt;2006-09-01&lt;/_date&gt;&lt;_doi&gt;10.1007/s00018-006-6157-9&lt;/_doi&gt;&lt;_isbn&gt;1420-682X (Print); 1420-9071 (Electronic); 1420-682X (Linking)&lt;/_isbn&gt;&lt;_issue&gt;18&lt;/_issue&gt;&lt;_journal&gt;Cell Mol Life Sci&lt;/_journal&gt;&lt;_language&gt;eng&lt;/_language&gt;&lt;_pages&gt;2119-34&lt;/_pages&gt;&lt;_subject_headings&gt;Actins/*antagonists &amp;amp; inhibitors/metabolism; Animals; *Biological Products; Cell Movement/*drug effects; Cytoskeleton/metabolism; GTP-Binding Proteins/antagonists &amp;amp; inhibitors/metabolism; Humans; *Marine Toxins; Microfilament Proteins/antagonists &amp;amp; inhibitors/metabolism; Protein Binding; Signal Transduction&lt;/_subject_headings&gt;&lt;_tertiary_title&gt;Cellular and molecular life sciences : CMLS&lt;/_tertiary_title&gt;&lt;_type_work&gt;Journal Article; Research Support, N.I.H., Extramural; Research Support, Non-U.S. Gov&amp;apos;t; Review&lt;/_type_work&gt;&lt;_url&gt;http://www.ncbi.nlm.nih.gov/entrez/query.fcgi?cmd=Retrieve&amp;amp;db=pubmed&amp;amp;dopt=Abstract&amp;amp;list_uids=16909206&amp;amp;query_hl=1&lt;/_url&gt;&lt;_volume&gt;63&lt;/_volume&gt;&lt;_created&gt;66383189&lt;/_created&gt;&lt;_modified&gt;66383189&lt;/_modified&gt;&lt;_impact_factor&gt;   8.000&lt;/_impact_factor&gt;&lt;_social_category&gt;生化与分子生物学(2) &amp;amp; 细胞生物学(2)&lt;/_social_category&gt;&lt;_collection_scope&gt;SCIE&lt;/_collection_scope&gt;&lt;/Details&gt;&lt;Extra&gt;&lt;DBUID&gt;{03752FAB-B361-4F66-989B-C711D9502F78}&lt;/DBUID&gt;&lt;/Extra&gt;&lt;/Item&gt;&lt;/References&gt;&lt;/Group&gt;&lt;/Citation&gt;_x000a_"/>
    <w:docVar w:name="NE.Ref{8A756E6B-0586-4423-BB8D-2C6E50E15D19}" w:val=" ADDIN NE.Ref.{8A756E6B-0586-4423-BB8D-2C6E50E15D19}&lt;Citation&gt;&lt;Group&gt;&lt;References&gt;&lt;Item&gt;&lt;ID&gt;810&lt;/ID&gt;&lt;UID&gt;{C57475D4-71AA-4AB1-AB19-1C1D8CC5BF00}&lt;/UID&gt;&lt;Title&gt;Fungal biosynthesis of the bibenzoquinone oosporein to evade insect immunity&lt;/Title&gt;&lt;Template&gt;Journal Article&lt;/Template&gt;&lt;Star&gt;0&lt;/Star&gt;&lt;Tag&gt;0&lt;/Tag&gt;&lt;Author&gt;Feng, Peng; Shang, Yanfang; Cen, Kai; Wang, Chengshu&lt;/Author&gt;&lt;Year&gt;2015&lt;/Year&gt;&lt;Details&gt;&lt;_created&gt;65899682&lt;/_created&gt;&lt;_issue&gt;36&lt;/_issue&gt;&lt;_journal&gt;Proceedings of the National Academy of ences&lt;/_journal&gt;&lt;_modified&gt;65899682&lt;/_modified&gt;&lt;_pages&gt;11365-11370&lt;/_pages&gt;&lt;_volume&gt;112&lt;/_volume&gt;&lt;/Details&gt;&lt;Extra&gt;&lt;DBUID&gt;{03752FAB-B361-4F66-989B-C711D9502F78}&lt;/DBUID&gt;&lt;/Extra&gt;&lt;/Item&gt;&lt;/References&gt;&lt;/Group&gt;&lt;/Citation&gt;_x000a_"/>
    <w:docVar w:name="NE.Ref{8BA5B276-CCD6-4EF4-B069-32A798201B9C}" w:val=" ADDIN NE.Ref.{8BA5B276-CCD6-4EF4-B069-32A798201B9C}&lt;Citation&gt;&lt;Group&gt;&lt;References&gt;&lt;Item&gt;&lt;ID&gt;850&lt;/ID&gt;&lt;UID&gt;{37810D9A-B898-4370-9BF3-95A8562CC9FF}&lt;/UID&gt;&lt;Title&gt;Tenellin acts as an iron chelator to prevent iron-generated reactive oxygen  species toxicity in the entomopathogenic fungus Beauveria bassiana&lt;/Title&gt;&lt;Template&gt;Journal Article&lt;/Template&gt;&lt;Star&gt;0&lt;/Star&gt;&lt;Tag&gt;0&lt;/Tag&gt;&lt;Author&gt;Jirakkakul, J; Cheevadhanarak, S; Punya, J; Chutrakul, C; Senachak, J; Buajarern, T; Tanticharoen, M; Amnuaykanjanasin, A&lt;/Author&gt;&lt;Year&gt;2015&lt;/Year&gt;&lt;Details&gt;&lt;_accession_num&gt;25670702&lt;/_accession_num&gt;&lt;_author_adr&gt;School of Bioresources and Technology, King Mongkut&amp;apos;s University of Technology  Thonburi (KMUTT), Bangkok 10140, Thailand.; School of Bioresources and Technology, King Mongkut&amp;apos;s University of Technology  Thonburi (KMUTT), Bangkok 10140, Thailand.; Bioresources Technology Unit, National Center for Genetic Engineering and  Biotechnology (BIOTEC), National Science and Technology Development Agency,  Pathumthani 12120, Thailand.; Bioresources Technology Unit, National Center for Genetic Engineering and  Biotechnology (BIOTEC), National Science and Technology Development Agency,  Pathumthani 12120, Thailand.; Bioresources Technology Unit, National Center for Genetic Engineering and  Biotechnology (BIOTEC), National Science and Technology Development Agency,  Pathumthani 12120, Thailand.; Bioresources Technology Unit, National Center for Genetic Engineering and  Biotechnology (BIOTEC), National Science and Technology Development Agency,  Pathumthani 12120, Thailand.; School of Bioresources and Technology, King Mongkut&amp;apos;s University of Technology  Thonburi (KMUTT), Bangkok 10140, Thailand.; Bioresources Technology Unit, National Center for Genetic Engineering and  Biotechnology (BIOTEC), National Science and Technology Development Agency,  Pathumthani 12120, Thailand alongkorn@biotec.or.th.&lt;/_author_adr&gt;&lt;_date_display&gt;2015 Jan&lt;/_date_display&gt;&lt;_date&gt;2015-01-01&lt;/_date&gt;&lt;_doi&gt;10.1093/femsle/fnu032&lt;/_doi&gt;&lt;_isbn&gt;1574-6968 (Electronic); 0378-1097 (Linking)&lt;/_isbn&gt;&lt;_issue&gt;2&lt;/_issue&gt;&lt;_journal&gt;FEMS Microbiol Lett&lt;/_journal&gt;&lt;_keywords&gt;Beauveria bassiana; ferricrocin; intracellular siderophore; iron chelator; iron-generated reactive oxygen species; tenellin&lt;/_keywords&gt;&lt;_language&gt;eng&lt;/_language&gt;&lt;_ori_publication&gt;© FEMS 2014. All rights reserved. For permissions, please e-mail: _x000d__x000a_      journals.permissions@oup.com.&lt;/_ori_publication&gt;&lt;_pages&gt;1-8&lt;/_pages&gt;&lt;_subject_headings&gt;Beauveria/chemistry/genetics/*metabolism/ultrastructure; Chromatography, High Pressure Liquid; Ferrichrome/*analogs &amp;amp; derivatives/chemistry/metabolism; Iron/*metabolism; Mass Spectrometry; Mutation; Pyridones/chemistry/*metabolism; RNA Interference; Reactive Oxygen Species/*metabolism; Siderophores/*metabolism&lt;/_subject_headings&gt;&lt;_tertiary_title&gt;FEMS microbiology letters&lt;/_tertiary_title&gt;&lt;_type_work&gt;Journal Article; Research Support, Non-U.S. Gov&amp;apos;t&lt;/_type_work&gt;&lt;_url&gt;http://www.ncbi.nlm.nih.gov/entrez/query.fcgi?cmd=Retrieve&amp;amp;db=pubmed&amp;amp;dopt=Abstract&amp;amp;list_uids=25670702&amp;amp;query_hl=1&lt;/_url&gt;&lt;_volume&gt;362&lt;/_volume&gt;&lt;_created&gt;66126084&lt;/_created&gt;&lt;_modified&gt;66126084&lt;/_modified&gt;&lt;_impact_factor&gt;   2.100&lt;/_impact_factor&gt;&lt;_social_category&gt;微生物学(4)&lt;/_social_category&gt;&lt;_collection_scope&gt;SCIE&lt;/_collection_scope&gt;&lt;/Details&gt;&lt;Extra&gt;&lt;DBUID&gt;{03752FAB-B361-4F66-989B-C711D9502F78}&lt;/DBUID&gt;&lt;/Extra&gt;&lt;/Item&gt;&lt;/References&gt;&lt;/Group&gt;&lt;/Citation&gt;_x000a_"/>
    <w:docVar w:name="NE.Ref{8E16DBD8-E24D-44F1-B75D-068503116DF2}" w:val=" ADDIN NE.Ref.{8E16DBD8-E24D-44F1-B75D-068503116DF2}&lt;Citation&gt;&lt;Group&gt;&lt;References&gt;&lt;Item&gt;&lt;ID&gt;860&lt;/ID&gt;&lt;UID&gt;{F047349C-3A62-4A11-8D3C-533A38B419FF}&lt;/UID&gt;&lt;Title&gt;Roles of BrlA and AbaA in Mediating Asexual and Insect Pathogenic Lifecycles of  Metarhizium robertsii&lt;/Title&gt;&lt;Template&gt;Journal Article&lt;/Template&gt;&lt;Star&gt;0&lt;/Star&gt;&lt;Tag&gt;0&lt;/Tag&gt;&lt;Author&gt;Zhang, J G; Xu, S Y; Ying, S H; Feng, M G&lt;/Author&gt;&lt;Year&gt;2022&lt;/Year&gt;&lt;Details&gt;&lt;_accession_num&gt;36294676&lt;/_accession_num&gt;&lt;_author_adr&gt;Institute of Microbiology, Collegeof Life Sciences, Zhejiang University, Hangzhou  310058, China.; Institute of Microbiology, Collegeof Life Sciences, Zhejiang University, Hangzhou  310058, China.; Institute of Microbiology, Collegeof Life Sciences, Zhejiang University, Hangzhou  310058, China.; Institute of Microbiology, Collegeof Life Sciences, Zhejiang University, Hangzhou  310058, China.&lt;/_author_adr&gt;&lt;_date_display&gt;2022 Oct 21&lt;/_date_display&gt;&lt;_date&gt;2022-10-21&lt;/_date&gt;&lt;_doi&gt;10.3390/jof8101110&lt;/_doi&gt;&lt;_isbn&gt;2309-608X (Electronic); 2309-608X (Linking)&lt;/_isbn&gt;&lt;_issue&gt;10&lt;/_issue&gt;&lt;_journal&gt;J Fungi (Basel)&lt;/_journal&gt;&lt;_keywords&gt;Hypocreales; asexual cycle; asexual developmental activators; gene expression and regulation; infection cycle; insect pathogens; stress tolerance; virulence&lt;/_keywords&gt;&lt;_language&gt;eng&lt;/_language&gt;&lt;_tertiary_title&gt;Journal of fungi (Basel, Switzerland)&lt;/_tertiary_title&gt;&lt;_type_work&gt;Journal Article&lt;/_type_work&gt;&lt;_url&gt;http://www.ncbi.nlm.nih.gov/entrez/query.fcgi?cmd=Retrieve&amp;amp;db=pubmed&amp;amp;dopt=Abstract&amp;amp;list_uids=36294676&amp;amp;query_hl=1&lt;/_url&gt;&lt;_volume&gt;8&lt;/_volume&gt;&lt;_created&gt;66164623&lt;/_created&gt;&lt;_modified&gt;66164623&lt;/_modified&gt;&lt;_impact_factor&gt;   4.700&lt;/_impact_factor&gt;&lt;_social_category&gt;微生物学(3) &amp;amp; 真菌学(2)&lt;/_social_category&gt;&lt;_collection_scope&gt;SCIE&lt;/_collection_scope&gt;&lt;/Details&gt;&lt;Extra&gt;&lt;DBUID&gt;{03752FAB-B361-4F66-989B-C711D9502F78}&lt;/DBUID&gt;&lt;/Extra&gt;&lt;/Item&gt;&lt;/References&gt;&lt;/Group&gt;&lt;Group&gt;&lt;References&gt;&lt;Item&gt;&lt;ID&gt;853&lt;/ID&gt;&lt;UID&gt;{B864C891-10C2-45BC-92BF-6C86E42FEFB4}&lt;/UID&gt;&lt;Title&gt;The secondary metabolite regulator, BbSmr1, is a central regulator of conidiation  via the BrlA-AbaA-WetA pathway in Beauveria bassiana&lt;/Title&gt;&lt;Template&gt;Journal Article&lt;/Template&gt;&lt;Star&gt;0&lt;/Star&gt;&lt;Tag&gt;0&lt;/Tag&gt;&lt;Author&gt;Chen, J F; Liu, Y; Tang, G R; Jin, D; Chen, X; Pei, Y; Fan, Y H&lt;/Author&gt;&lt;Year&gt;2021&lt;/Year&gt;&lt;Details&gt;&lt;_accession_num&gt;32691932&lt;/_accession_num&gt;&lt;_author_adr&gt;State Key Laboratory of Silkworm Genome Biology, Biotechnology Research Center,  Southwest University, Chongqing, 400716, China.; College of Biological and Chemical Engineering, Chongqing University of  Education, Chongqing, 400067, China.; College of Biotechnology, Southwest University, Beibei, Chongqing, 400716, China.; State Key Laboratory of Silkworm Genome Biology, Biotechnology Research Center,  Southwest University, Chongqing, 400716, China.; State Key Laboratory of Silkworm Genome Biology, Biotechnology Research Center,  Southwest University, Chongqing, 400716, China.; State Key Laboratory of Silkworm Genome Biology, Biotechnology Research Center,  Southwest University, Chongqing, 400716, China.; State Key Laboratory of Silkworm Genome Biology, Biotechnology Research Center,  Southwest University, Chongqing, 400716, China.; State Key Laboratory of Silkworm Genome Biology, Biotechnology Research Center,  Southwest University, Chongqing, 400716, China.&lt;/_author_adr&gt;&lt;_collection_scope&gt;SCIE&lt;/_collection_scope&gt;&lt;_created&gt;66159166&lt;/_created&gt;&lt;_date&gt;2021-02-01&lt;/_date&gt;&lt;_date_display&gt;2021 Feb&lt;/_date_display&gt;&lt;_doi&gt;10.1111/1462-2920.15155&lt;/_doi&gt;&lt;_impact_factor&gt;   5.100&lt;/_impact_factor&gt;&lt;_isbn&gt;1462-2920 (Electronic); 1462-2912 (Linking)&lt;/_isbn&gt;&lt;_issue&gt;2&lt;/_issue&gt;&lt;_journal&gt;Environ Microbiol&lt;/_journal&gt;&lt;_language&gt;eng&lt;/_language&gt;&lt;_modified&gt;66159166&lt;/_modified&gt;&lt;_ori_publication&gt;© 2020 Society for Applied Microbiology and John Wiley &amp;amp; Sons Ltd.&lt;/_ori_publication&gt;&lt;_pages&gt;810-825&lt;/_pages&gt;&lt;_social_category&gt;微生物学(2)&lt;/_social_category&gt;&lt;_subject_headings&gt;Animals; Beauveria/*genetics; Biological Control Agents/metabolism; Cell Wall/*metabolism; Fungal Proteins/genetics; Gene Expression Regulation, Fungal/*genetics; Hydrogen Peroxide/metabolism; Insecta/microbiology; Promoter Regions, Genetic/genetics; Reproduction, Asexual/physiology; Spores, Fungal/*cytology/*metabolism; Transcription, Genetic/genetics&lt;/_subject_headings&gt;&lt;_tertiary_title&gt;Environmental microbiology&lt;/_tertiary_title&gt;&lt;_type_work&gt;Journal Article; Research Support, Non-U.S. Gov&amp;apos;t&lt;/_type_work&gt;&lt;_url&gt;http://www.ncbi.nlm.nih.gov/entrez/query.fcgi?cmd=Retrieve&amp;amp;db=pubmed&amp;amp;dopt=Abstract&amp;amp;list_uids=32691932&amp;amp;query_hl=1&lt;/_url&gt;&lt;_volume&gt;23&lt;/_volume&gt;&lt;/Details&gt;&lt;Extra&gt;&lt;DBUID&gt;{03752FAB-B361-4F66-989B-C711D9502F78}&lt;/DBUID&gt;&lt;/Extra&gt;&lt;/Item&gt;&lt;/References&gt;&lt;/Group&gt;&lt;Group&gt;&lt;References&gt;&lt;Item&gt;&lt;ID&gt;861&lt;/ID&gt;&lt;UID&gt;{F51A56BB-3E4C-4A60-BA1E-798E30468571}&lt;/UID&gt;&lt;Title&gt;Aspergillus nidulans asexual development: making the most of cellular modules&lt;/Title&gt;&lt;Template&gt;Journal Article&lt;/Template&gt;&lt;Star&gt;0&lt;/Star&gt;&lt;Tag&gt;0&lt;/Tag&gt;&lt;Author&gt;Etxebeste, O; Garzia, A; Espeso, E A; Ugalde, U&lt;/Author&gt;&lt;Year&gt;2010&lt;/Year&gt;&lt;Details&gt;&lt;_accession_num&gt;21035346&lt;/_accession_num&gt;&lt;_author_adr&gt;Department of Applied Chemistry, Faculty of Chemistry, University of The Basque  Country, Manuel de Lardizabal, 3, 20018, San Sebastian, Spain.&lt;/_author_adr&gt;&lt;_date_display&gt;2010 Dec&lt;/_date_display&gt;&lt;_date&gt;2010-12-01&lt;/_date&gt;&lt;_doi&gt;10.1016/j.tim.2010.09.007&lt;/_doi&gt;&lt;_isbn&gt;1878-4380 (Electronic); 0966-842X (Linking)&lt;/_isbn&gt;&lt;_issue&gt;12&lt;/_issue&gt;&lt;_journal&gt;Trends Microbiol&lt;/_journal&gt;&lt;_language&gt;eng&lt;/_language&gt;&lt;_ori_publication&gt;Copyright © 2010 Elsevier Ltd. All rights reserved.&lt;/_ori_publication&gt;&lt;_pages&gt;569-76&lt;/_pages&gt;&lt;_subject_headings&gt;Aspergillus nidulans/*growth &amp;amp; development/*physiology; Fungal Proteins/physiology; Gene Expression Regulation, Fungal; Hyphae/physiology; *Reproduction, Asexual; Spores, Fungal/growth &amp;amp; development&lt;/_subject_headings&gt;&lt;_tertiary_title&gt;Trends in microbiology&lt;/_tertiary_title&gt;&lt;_type_work&gt;Journal Article; Research Support, Non-U.S. Gov&amp;apos;t; Review&lt;/_type_work&gt;&lt;_url&gt;http://www.ncbi.nlm.nih.gov/entrez/query.fcgi?cmd=Retrieve&amp;amp;db=pubmed&amp;amp;dopt=Abstract&amp;amp;list_uids=21035346&amp;amp;query_hl=1&lt;/_url&gt;&lt;_volume&gt;18&lt;/_volume&gt;&lt;_created&gt;66164625&lt;/_created&gt;&lt;_modified&gt;66164625&lt;/_modified&gt;&lt;_impact_factor&gt;  15.900&lt;/_impact_factor&gt;&lt;_social_category&gt;生化与分子生物学(1) &amp;amp; 微生物学(1)&lt;/_social_category&gt;&lt;_collection_scope&gt;SCIE&lt;/_collection_scope&gt;&lt;/Details&gt;&lt;Extra&gt;&lt;DBUID&gt;{03752FAB-B361-4F66-989B-C711D9502F78}&lt;/DBUID&gt;&lt;/Extra&gt;&lt;/Item&gt;&lt;/References&gt;&lt;/Group&gt;&lt;/Citation&gt;_x000a_"/>
    <w:docVar w:name="NE.Ref{8EE89C46-3D40-4B7C-A56A-BE14CC0DF937}" w:val=" ADDIN NE.Ref.{8EE89C46-3D40-4B7C-A56A-BE14CC0DF937}&lt;Citation&gt;&lt;Group&gt;&lt;References&gt;&lt;Item&gt;&lt;ID&gt;788&lt;/ID&gt;&lt;UID&gt;{8341B756-4F4C-4807-8C2F-0E1D811298E3}&lt;/UID&gt;&lt;Title&gt;NRPS-derived isoquinolines and lipopetides mediate antagonism between plant pathogenic fungi and bacteria.&lt;/Title&gt;&lt;Template&gt;Journal Article&lt;/Template&gt;&lt;Star&gt;0&lt;/Star&gt;&lt;Tag&gt;0&lt;/Tag&gt;&lt;Author&gt;Khalid, Saima; Baccile, Joshua A; Spraker, Joseph E; Tannous, Joanna; Imran, Muhammad; Schroeder, Frank C; Keller, Nancy P&lt;/Author&gt;&lt;Year&gt;2017&lt;/Year&gt;&lt;Details&gt;&lt;_collection_scope&gt;SCIE&lt;/_collection_scope&gt;&lt;_created&gt;65899604&lt;/_created&gt;&lt;_impact_factor&gt;   4.000&lt;/_impact_factor&gt;&lt;_journal&gt;Acs Chemical Biology&lt;/_journal&gt;&lt;_modified&gt;65899604&lt;/_modified&gt;&lt;_pages&gt;76&lt;/_pages&gt;&lt;_social_category&gt;生化与分子生物学(3)&lt;/_social_category&gt;&lt;/Details&gt;&lt;Extra&gt;&lt;DBUID&gt;{03752FAB-B361-4F66-989B-C711D9502F78}&lt;/DBUID&gt;&lt;/Extra&gt;&lt;/Item&gt;&lt;/References&gt;&lt;/Group&gt;&lt;/Citation&gt;_x000a_"/>
    <w:docVar w:name="NE.Ref{9032CD27-A528-4904-8D48-A1FCE59B1B94}" w:val=" ADDIN NE.Ref.{9032CD27-A528-4904-8D48-A1FCE59B1B94}&lt;Citation&gt;&lt;Group&gt;&lt;References&gt;&lt;Item&gt;&lt;ID&gt;892&lt;/ID&gt;&lt;UID&gt;{CDAE7AE3-F012-4824-A3B8-354ED8368D7C}&lt;/UID&gt;&lt;Title&gt;The yeast actin cytoskeleton: from cellular function to biochemical mechanism&lt;/Title&gt;&lt;Template&gt;Journal Article&lt;/Template&gt;&lt;Star&gt;0&lt;/Star&gt;&lt;Tag&gt;0&lt;/Tag&gt;&lt;Author&gt;Moseley, J B; Goode, B L&lt;/Author&gt;&lt;Year&gt;2006&lt;/Year&gt;&lt;Details&gt;&lt;_accession_num&gt;16959963&lt;/_accession_num&gt;&lt;_author_adr&gt;Department of Biology and The Rosenstiel Basic Medical Sciences Research Center,  Brandeis University, Waltham, Massachusetts 02454, USA.&lt;/_author_adr&gt;&lt;_collection_scope&gt;SCIE&lt;/_collection_scope&gt;&lt;_created&gt;66389731&lt;/_created&gt;&lt;_date&gt;2006-09-01&lt;/_date&gt;&lt;_date_display&gt;2006 Sep&lt;/_date_display&gt;&lt;_doi&gt;10.1128/MMBR.00013-06&lt;/_doi&gt;&lt;_impact_factor&gt;  12.900&lt;/_impact_factor&gt;&lt;_isbn&gt;1092-2172 (Print); 1098-5557 (Electronic); 1092-2172 (Linking)&lt;/_isbn&gt;&lt;_issue&gt;3&lt;/_issue&gt;&lt;_journal&gt;Microbiol Mol Biol Rev&lt;/_journal&gt;&lt;_language&gt;eng&lt;/_language&gt;&lt;_modified&gt;66389731&lt;/_modified&gt;&lt;_pages&gt;605-45&lt;/_pages&gt;&lt;_social_category&gt;微生物学(1)&lt;/_social_category&gt;&lt;_subject_headings&gt;Actin Cytoskeleton/metabolism/physiology; Actins/*metabolism/ultrastructure; Cytokinesis/physiology; Cytoskeleton/*metabolism/physiology/ultrastructure; Fungal Proteins/metabolism/physiology; Microfilament Proteins/metabolism/physiology; Microscopy, Electron; Models, Biological; Saccharomyces cerevisiae/*metabolism/physiology/ultrastructure&lt;/_subject_headings&gt;&lt;_tertiary_title&gt;Microbiology and molecular biology reviews : MMBR&lt;/_tertiary_title&gt;&lt;_type_work&gt;Journal Article; Research Support, N.I.H., Extramural; Review&lt;/_type_work&gt;&lt;_url&gt;http://www.ncbi.nlm.nih.gov/entrez/query.fcgi?cmd=Retrieve&amp;amp;db=pubmed&amp;amp;dopt=Abstract&amp;amp;list_uids=16959963&amp;amp;query_hl=1&lt;/_url&gt;&lt;_volume&gt;70&lt;/_volume&gt;&lt;/Details&gt;&lt;Extra&gt;&lt;DBUID&gt;{03752FAB-B361-4F66-989B-C711D9502F78}&lt;/DBUID&gt;&lt;/Extra&gt;&lt;/Item&gt;&lt;/References&gt;&lt;/Group&gt;&lt;Group&gt;&lt;References&gt;&lt;Item&gt;&lt;ID&gt;893&lt;/ID&gt;&lt;UID&gt;{BF4DC7A1-9E72-4A5B-A29D-6EC55540E0D6}&lt;/UID&gt;&lt;Title&gt;Tip growth in filamentous fungi: a road trip to the apex&lt;/Title&gt;&lt;Template&gt;Journal Article&lt;/Template&gt;&lt;Star&gt;0&lt;/Star&gt;&lt;Tag&gt;0&lt;/Tag&gt;&lt;Author&gt;Riquelme, M&lt;/Author&gt;&lt;Year&gt;2013&lt;/Year&gt;&lt;Details&gt;&lt;_accession_num&gt;23808332&lt;/_accession_num&gt;&lt;_author_adr&gt;Departamento de Microbiología, Centro de Investigación Científica y de Educación  Superior de Ensenada (CICESE), Ensenada, Baja California, Mexico 22860; email:  riquelme@cicese.mx.&lt;/_author_adr&gt;&lt;_collection_scope&gt;SCIE&lt;/_collection_scope&gt;&lt;_created&gt;66389732&lt;/_created&gt;&lt;_date&gt;2013-01-20&lt;/_date&gt;&lt;_date_display&gt;2013&lt;/_date_display&gt;&lt;_doi&gt;10.1146/annurev-micro-092412-155652&lt;/_doi&gt;&lt;_impact_factor&gt;  10.500&lt;/_impact_factor&gt;&lt;_isbn&gt;1545-3251 (Electronic); 0066-4227 (Linking)&lt;/_isbn&gt;&lt;_journal&gt;Annu Rev Microbiol&lt;/_journal&gt;&lt;_language&gt;eng&lt;/_language&gt;&lt;_modified&gt;66389732&lt;/_modified&gt;&lt;_pages&gt;587-609&lt;/_pages&gt;&lt;_social_category&gt;微生物学(2)&lt;/_social_category&gt;&lt;_subject_headings&gt;Cell Membrane/genetics/metabolism; *Cell Polarity; Fungal Proteins/genetics/metabolism; Fungi/cytology/genetics/*growth &amp;amp; development/metabolism; Hyphae/cytology/genetics/growth &amp;amp; development/metabolism; Secretory Vesicles/genetics/metabolism&lt;/_subject_headings&gt;&lt;_tertiary_title&gt;Annual review of microbiology&lt;/_tertiary_title&gt;&lt;_type_work&gt;Journal Article; Research Support, Non-U.S. Gov&amp;apos;t; Review&lt;/_type_work&gt;&lt;_url&gt;http://www.ncbi.nlm.nih.gov/entrez/query.fcgi?cmd=Retrieve&amp;amp;db=pubmed&amp;amp;dopt=Abstract&amp;amp;list_uids=23808332&amp;amp;query_hl=1&lt;/_url&gt;&lt;_volume&gt;67&lt;/_volume&gt;&lt;/Details&gt;&lt;Extra&gt;&lt;DBUID&gt;{03752FAB-B361-4F66-989B-C711D9502F78}&lt;/DBUID&gt;&lt;/Extra&gt;&lt;/Item&gt;&lt;/References&gt;&lt;/Group&gt;&lt;/Citation&gt;_x000a_"/>
    <w:docVar w:name="NE.Ref{92A14977-9D30-470F-B240-499244D13C4F}" w:val=" ADDIN NE.Ref.{92A14977-9D30-470F-B240-499244D13C4F}&lt;Citation&gt;&lt;Group&gt;&lt;References&gt;&lt;Item&gt;&lt;ID&gt;862&lt;/ID&gt;&lt;UID&gt;{70FC6CD8-75A9-4672-B1B3-BE0A80A7EBB9}&lt;/UID&gt;&lt;Title&gt;Mechanism of action of cytochalasin B on actin&lt;/Title&gt;&lt;Template&gt;Journal Article&lt;/Template&gt;&lt;Star&gt;0&lt;/Star&gt;&lt;Tag&gt;0&lt;/Tag&gt;&lt;Author&gt;MacLean-Fletcher, S; Pollard, T D&lt;/Author&gt;&lt;Year&gt;1980&lt;/Year&gt;&lt;Details&gt;&lt;_accession_num&gt;6893016&lt;/_accession_num&gt;&lt;_date_display&gt;1980 Jun&lt;/_date_display&gt;&lt;_date&gt;1980-06-01&lt;/_date&gt;&lt;_doi&gt;10.1016/0092-8674(80)90619-4&lt;/_doi&gt;&lt;_isbn&gt;0092-8674 (Print); 0092-8674 (Linking)&lt;/_isbn&gt;&lt;_issue&gt;2&lt;/_issue&gt;&lt;_journal&gt;Cell&lt;/_journal&gt;&lt;_language&gt;eng&lt;/_language&gt;&lt;_pages&gt;329-41&lt;/_pages&gt;&lt;_subject_headings&gt;*Actins; Chemical Phenomena; Chemistry; Cytochalasin B/*pharmacology; Cytochalasins/pharmacology; Dose-Response Relationship, Drug; Kinetics; Polymers; Viscosity&lt;/_subject_headings&gt;&lt;_tertiary_title&gt;Cell&lt;/_tertiary_title&gt;&lt;_type_work&gt;Journal Article; Research Support, U.S. Gov&amp;apos;t, P.H.S.&lt;/_type_work&gt;&lt;_url&gt;http://www.ncbi.nlm.nih.gov/entrez/query.fcgi?cmd=Retrieve&amp;amp;db=pubmed&amp;amp;dopt=Abstract&amp;amp;list_uids=6893016&amp;amp;query_hl=1&lt;/_url&gt;&lt;_volume&gt;20&lt;/_volume&gt;&lt;_created&gt;66164630&lt;/_created&gt;&lt;_modified&gt;66164630&lt;/_modified&gt;&lt;_impact_factor&gt;  64.500&lt;/_impact_factor&gt;&lt;_social_category&gt;生化与分子生物学(1) &amp;amp; 细胞生物学(1)&lt;/_social_category&gt;&lt;_collection_scope&gt;SCIE&lt;/_collection_scope&gt;&lt;/Details&gt;&lt;Extra&gt;&lt;DBUID&gt;{03752FAB-B361-4F66-989B-C711D9502F78}&lt;/DBUID&gt;&lt;/Extra&gt;&lt;/Item&gt;&lt;/References&gt;&lt;/Group&gt;&lt;/Citation&gt;_x000a_"/>
    <w:docVar w:name="NE.Ref{9437F9D4-A873-44D2-A4A2-B11BA6A38795}" w:val=" ADDIN NE.Ref.{9437F9D4-A873-44D2-A4A2-B11BA6A38795}&lt;Citation&gt;&lt;Group&gt;&lt;References&gt;&lt;Item&gt;&lt;ID&gt;879&lt;/ID&gt;&lt;UID&gt;{6BD60E96-DAAC-4D6C-8E3F-05F9B3192849}&lt;/UID&gt;&lt;Title&gt;The Cytoskeleton as Regulator of Cell Signaling Pathways&lt;/Title&gt;&lt;Template&gt;Journal Article&lt;/Template&gt;&lt;Star&gt;0&lt;/Star&gt;&lt;Tag&gt;0&lt;/Tag&gt;&lt;Author&gt;Moujaber, O; Stochaj, U&lt;/Author&gt;&lt;Year&gt;2020&lt;/Year&gt;&lt;Details&gt;&lt;_accession_num&gt;31812462&lt;/_accession_num&gt;&lt;_author_adr&gt;Department of Physiology, McGill University, Montreal, Canada.; Department of Physiology, McGill University, Montreal, Canada. Electronic  address: ursula.stochaj@mcgill.ca.&lt;/_author_adr&gt;&lt;_collection_scope&gt;SCIE&lt;/_collection_scope&gt;&lt;_created&gt;66383149&lt;/_created&gt;&lt;_date&gt;2020-02-01&lt;/_date&gt;&lt;_date_display&gt;2020 Feb&lt;/_date_display&gt;&lt;_doi&gt;10.1016/j.tibs.2019.11.003&lt;/_doi&gt;&lt;_impact_factor&gt;  13.800&lt;/_impact_factor&gt;&lt;_isbn&gt;0968-0004 (Print); 0968-0004 (Linking)&lt;/_isbn&gt;&lt;_issue&gt;2&lt;/_issue&gt;&lt;_journal&gt;Trends Biochem Sci&lt;/_journal&gt;&lt;_language&gt;eng&lt;/_language&gt;&lt;_modified&gt;66383149&lt;/_modified&gt;&lt;_ori_publication&gt;Copyright © 2019 Elsevier Ltd. All rights reserved.&lt;/_ori_publication&gt;&lt;_pages&gt;96-107&lt;/_pages&gt;&lt;_social_category&gt;生化与分子生物学(1)&lt;/_social_category&gt;&lt;_subject_headings&gt;Animals; Biological Transport; Cytoskeletal Proteins/metabolism; Cytoskeleton/*metabolism; DNA Repair; Gene Expression; Genomic Instability; Intercellular Junctions/metabolism; Interphase; Protein Biosynthesis; *Signal Transduction&lt;/_subject_headings&gt;&lt;_tertiary_title&gt;Trends in biochemical sciences&lt;/_tertiary_title&gt;&lt;_type_work&gt;Journal Article; Research Support, Non-U.S. Gov&amp;apos;t; Review&lt;/_type_work&gt;&lt;_url&gt;http://www.ncbi.nlm.nih.gov/entrez/query.fcgi?cmd=Retrieve&amp;amp;db=pubmed&amp;amp;dopt=Abstract&amp;amp;list_uids=31812462&amp;amp;query_hl=1&lt;/_url&gt;&lt;_volume&gt;45&lt;/_volume&gt;&lt;/Details&gt;&lt;Extra&gt;&lt;DBUID&gt;{03752FAB-B361-4F66-989B-C711D9502F78}&lt;/DBUID&gt;&lt;/Extra&gt;&lt;/Item&gt;&lt;/References&gt;&lt;/Group&gt;&lt;Group&gt;&lt;References&gt;&lt;Item&gt;&lt;ID&gt;880&lt;/ID&gt;&lt;UID&gt;{C258DC5F-3508-4AA3-BDD8-813D2C897D8D}&lt;/UID&gt;&lt;Title&gt;Actin-microtubule crosstalk in cell biology&lt;/Title&gt;&lt;Template&gt;Journal Article&lt;/Template&gt;&lt;Star&gt;0&lt;/Star&gt;&lt;Tag&gt;0&lt;/Tag&gt;&lt;Author&gt;Dogterom, M; Koenderink, G H&lt;/Author&gt;&lt;Year&gt;2019&lt;/Year&gt;&lt;Details&gt;&lt;_accession_num&gt;30323238&lt;/_accession_num&gt;&lt;_author_adr&gt;Department of Bionanoscience, Kavli Institute of Nanoscience, Delft University of  Technology, Delft, Netherlands. m.dogterom@tudelft.nl.; AMOLF, Living Matter Department, Amsterdam, Netherlands. g.koenderink@amolf.nl.&lt;/_author_adr&gt;&lt;_collection_scope&gt;SCIE&lt;/_collection_scope&gt;&lt;_created&gt;66383151&lt;/_created&gt;&lt;_date&gt;2019-01-01&lt;/_date&gt;&lt;_date_display&gt;2019 Jan&lt;/_date_display&gt;&lt;_doi&gt;10.1038/s41580-018-0067-1&lt;/_doi&gt;&lt;_impact_factor&gt; 112.700&lt;/_impact_factor&gt;&lt;_isbn&gt;1471-0080 (Electronic); 1471-0072 (Linking)&lt;/_isbn&gt;&lt;_issue&gt;1&lt;/_issue&gt;&lt;_journal&gt;Nat Rev Mol Cell Biol&lt;/_journal&gt;&lt;_language&gt;eng&lt;/_language&gt;&lt;_modified&gt;66383151&lt;/_modified&gt;&lt;_pages&gt;38-54&lt;/_pages&gt;&lt;_social_category&gt;细胞生物学(1)&lt;/_social_category&gt;&lt;_subject_headings&gt;Actins/*metabolism; Animals; Cell Shape/physiology; Cytoskeleton/metabolism; Epithelial Cells/metabolism; Humans; Microtubules/*metabolism&lt;/_subject_headings&gt;&lt;_tertiary_title&gt;Nature reviews. Molecular cell biology&lt;/_tertiary_title&gt;&lt;_type_work&gt;Journal Article; Research Support, Non-U.S. Gov&amp;apos;t; Review&lt;/_type_work&gt;&lt;_url&gt;http://www.ncbi.nlm.nih.gov/entrez/query.fcgi?cmd=Retrieve&amp;amp;db=pubmed&amp;amp;dopt=Abstract&amp;amp;list_uids=30323238&amp;amp;query_hl=1&lt;/_url&gt;&lt;_volume&gt;20&lt;/_volume&gt;&lt;/Details&gt;&lt;Extra&gt;&lt;DBUID&gt;{03752FAB-B361-4F66-989B-C711D9502F78}&lt;/DBUID&gt;&lt;/Extra&gt;&lt;/Item&gt;&lt;/References&gt;&lt;/Group&gt;&lt;/Citation&gt;_x000a_"/>
    <w:docVar w:name="NE.Ref{95F39929-8999-4C63-8367-BC054D157A64}" w:val=" ADDIN NE.Ref.{95F39929-8999-4C63-8367-BC054D157A64}&lt;Citation&gt;&lt;Group&gt;&lt;References&gt;&lt;Item&gt;&lt;ID&gt;814&lt;/ID&gt;&lt;UID&gt;{9055DB31-6EAF-4277-A38B-EE91D1BD4C5D}&lt;/UID&gt;&lt;Title&gt;Analysis of Intact and Dissected Fungal Polyketide Synthase-Nonribosomal Peptide Synthetase in Vitro and inSaccharomyces cerevisiae&lt;/Title&gt;&lt;Template&gt;Journal Article&lt;/Template&gt;&lt;Star&gt;0&lt;/Star&gt;&lt;Tag&gt;0&lt;/Tag&gt;&lt;Author&gt;Wei; Xu; Xiaolu; Cai; Michael; E.; Jung; Yi; Tang&lt;/Author&gt;&lt;Year&gt;2010&lt;/Year&gt;&lt;Details&gt;&lt;_collection_scope&gt;SCIE;EI&lt;/_collection_scope&gt;&lt;_created&gt;65899689&lt;/_created&gt;&lt;_impact_factor&gt;  15.000&lt;/_impact_factor&gt;&lt;_issue&gt;39&lt;/_issue&gt;&lt;_journal&gt;Journal of the American Chemical Society&lt;/_journal&gt;&lt;_modified&gt;65899694&lt;/_modified&gt;&lt;_pages&gt;13604–13607&lt;/_pages&gt;&lt;_social_category&gt;化学：综合(1)&lt;/_social_category&gt;&lt;_volume&gt;132&lt;/_volume&gt;&lt;/Details&gt;&lt;Extra&gt;&lt;DBUID&gt;{03752FAB-B361-4F66-989B-C711D9502F78}&lt;/DBUID&gt;&lt;/Extra&gt;&lt;/Item&gt;&lt;/References&gt;&lt;/Group&gt;&lt;/Citation&gt;_x000a_"/>
    <w:docVar w:name="NE.Ref{98DA1032-F93E-446F-905C-B14A332FD3A7}" w:val=" ADDIN NE.Ref.{98DA1032-F93E-446F-905C-B14A332FD3A7}&lt;Citation&gt;&lt;Group&gt;&lt;References&gt;&lt;Item&gt;&lt;ID&gt;795&lt;/ID&gt;&lt;UID&gt;{7B96634F-F13C-46C4-8B00-61A70F2A9DB3}&lt;/UID&gt;&lt;Title&gt;Actin-bundling protein fimbrin regulates pathogenicity via organizing F-actin  dynamics during appressorium development in Colletotrichum gloeosporioides&lt;/Title&gt;&lt;Template&gt;Journal Article&lt;/Template&gt;&lt;Star&gt;0&lt;/Star&gt;&lt;Tag&gt;0&lt;/Tag&gt;&lt;Author&gt;Zhang, Y; An, B; Wang, W; Zhang, B; He, C; Luo, H; Wang, Q&lt;/Author&gt;&lt;Year&gt;2022&lt;/Year&gt;&lt;Details&gt;&lt;_accession_num&gt;35791045&lt;/_accession_num&gt;&lt;_author_adr&gt;Hainan Key Laboratory for Sustainable Utilization of Tropical Bioresource, Key  Laboratory of Biotechnology of Salt Tolerant Crops of Hainan Province, College of  Tropical Crops, Hainan University, Haikou, China.; Sanya Nanfan Research Institute of Hainan University, Hainan Yazhou Bay Seed  Laboratory, Sanya, China.; Hainan Key Laboratory for Sustainable Utilization of Tropical Bioresource, Key  Laboratory of Biotechnology of Salt Tolerant Crops of Hainan Province, College of  Tropical Crops, Hainan University, Haikou, China.; Sanya Nanfan Research Institute of Hainan University, Hainan Yazhou Bay Seed  Laboratory, Sanya, China.; Hainan Key Laboratory for Sustainable Utilization of Tropical Bioresource, Key  Laboratory of Biotechnology of Salt Tolerant Crops of Hainan Province, College of  Tropical Crops, Hainan University, Haikou, China.; Hainan Key Laboratory for Sustainable Utilization of Tropical Bioresource, Key  Laboratory of Biotechnology of Salt Tolerant Crops of Hainan Province, College of  Tropical Crops, Hainan University, Haikou, China.; Sanya Nanfan Research Institute of Hainan University, Hainan Yazhou Bay Seed  Laboratory, Sanya, China.; Hainan Key Laboratory for Sustainable Utilization of Tropical Bioresource, Key  Laboratory of Biotechnology of Salt Tolerant Crops of Hainan Province, College of  Tropical Crops, Hainan University, Haikou, China.; Sanya Nanfan Research Institute of Hainan University, Hainan Yazhou Bay Seed  Laboratory, Sanya, China.; Hainan Key Laboratory for Sustainable Utilization of Tropical Bioresource, Key  Laboratory of Biotechnology of Salt Tolerant Crops of Hainan Province, College of  Tropical Crops, Hainan University, Haikou, China.; Sanya Nanfan Research Institute of Hainan University, Hainan Yazhou Bay Seed  Laboratory, Sanya, China.; Hainan Key Laboratory for Sustainable Utilization of Tropical Bioresource, Key  Laboratory of Biotechnology of Salt Tolerant Crops of Hainan Province, College of  Tropical Crops, Hainan University, Haikou, China.; Sanya Nanfan Research Institute of Hainan University, Hainan Yazhou Bay Seed  Laboratory, Sanya, China.&lt;/_author_adr&gt;&lt;_collection_scope&gt;SCIE&lt;/_collection_scope&gt;&lt;_created&gt;65899637&lt;/_created&gt;&lt;_date&gt;2022-10-01&lt;/_date&gt;&lt;_date_display&gt;2022 Oct&lt;/_date_display&gt;&lt;_doi&gt;10.1111/mpp.13242&lt;/_doi&gt;&lt;_impact_factor&gt;   4.900&lt;/_impact_factor&gt;&lt;_isbn&gt;1364-3703 (Electronic); 1464-6722 (Print); 1364-3703 (Linking)&lt;/_isbn&gt;&lt;_issue&gt;10&lt;/_issue&gt;&lt;_journal&gt;Mol Plant Pathol&lt;/_journal&gt;&lt;_keywords&gt;Colletotrichum gloeosporioides; actin cytoskeleton; appressorium; fimbrin; pore; septin&lt;/_keywords&gt;&lt;_language&gt;eng&lt;/_language&gt;&lt;_modified&gt;65899637&lt;/_modified&gt;&lt;_ori_publication&gt;© 2022 The Authors. Molecular Plant Pathology published by British Society for _x000d__x000a_      Plant Pathology and John Wiley &amp;amp; Sons Ltd.&lt;/_ori_publication&gt;&lt;_pages&gt;1472-1486&lt;/_pages&gt;&lt;_social_category&gt;植物科学(1)&lt;/_social_category&gt;&lt;_subject_headings&gt;Actin Cytoskeleton/metabolism; *Actins/metabolism; *Colletotrichum; Fungal Proteins/metabolism; Membrane Glycoproteins; Microfilament Proteins; Plant Diseases; Virulence&lt;/_subject_headings&gt;&lt;_tertiary_title&gt;Molecular plant pathology&lt;/_tertiary_title&gt;&lt;_type_work&gt;Journal Article; Research Support, Non-U.S. Gov&amp;apos;t&lt;/_type_work&gt;&lt;_url&gt;http://www.ncbi.nlm.nih.gov/entrez/query.fcgi?cmd=Retrieve&amp;amp;db=pubmed&amp;amp;dopt=Abstract&amp;amp;list_uids=35791045&amp;amp;query_hl=1&lt;/_url&gt;&lt;_volume&gt;23&lt;/_volume&gt;&lt;/Details&gt;&lt;Extra&gt;&lt;DBUID&gt;{03752FAB-B361-4F66-989B-C711D9502F78}&lt;/DBUID&gt;&lt;/Extra&gt;&lt;/Item&gt;&lt;/References&gt;&lt;/Group&gt;&lt;Group&gt;&lt;References&gt;&lt;Item&gt;&lt;ID&gt;796&lt;/ID&gt;&lt;UID&gt;{A9E928F7-46E8-4A40-B39E-E94FA5E4BC26}&lt;/UID&gt;&lt;Title&gt;MrArk1, an actin-regulating kinase gene, is required for endocytosis and involved  in sustaining conidiation capacity and virulence in Metarhizium robertsii&lt;/Title&gt;&lt;Template&gt;Journal Article&lt;/Template&gt;&lt;Star&gt;0&lt;/Star&gt;&lt;Tag&gt;0&lt;/Tag&gt;&lt;Author&gt;Wang, Z; Jiang, Y; Li, Y; Feng, J; Huang, B&lt;/Author&gt;&lt;Year&gt;2019&lt;/Year&gt;&lt;Details&gt;&lt;_accession_num&gt;31025075&lt;/_accession_num&gt;&lt;_author_adr&gt;Anhui Provincial Key Laboratory of Microbial Pest Control, Anhui Agricultural  University, Hefei, 230036, China.; School of Plant Protection, Anhui Agricultural University, Hefei, 230036, China.; Anhui Provincial Key Laboratory of Microbial Pest Control, Anhui Agricultural  University, Hefei, 230036, China.; School of Plant Protection, Anhui Agricultural University, Hefei, 230036, China.; Anhui Provincial Key Laboratory of Microbial Pest Control, Anhui Agricultural  University, Hefei, 230036, China.; School of Plant Protection, Anhui Agricultural University, Hefei, 230036, China.; Anhui Provincial Key Laboratory of Microbial Pest Control, Anhui Agricultural  University, Hefei, 230036, China.; School of Plant Protection, Anhui Agricultural University, Hefei, 230036, China.; Anhui Provincial Key Laboratory of Microbial Pest Control, Anhui Agricultural  University, Hefei, 230036, China. bhuang@ahau.edu.cn.; School of Plant Protection, Anhui Agricultural University, Hefei, 230036, China.  bhuang@ahau.edu.cn.&lt;/_author_adr&gt;&lt;_collection_scope&gt;SCIE;EI&lt;/_collection_scope&gt;&lt;_created&gt;65899638&lt;/_created&gt;&lt;_date&gt;2019-06-01&lt;/_date&gt;&lt;_date_display&gt;2019 Jun&lt;/_date_display&gt;&lt;_doi&gt;10.1007/s00253-019-09836-6&lt;/_doi&gt;&lt;_impact_factor&gt;   5.000&lt;/_impact_factor&gt;&lt;_isbn&gt;1432-0614 (Electronic); 0175-7598 (Linking)&lt;/_isbn&gt;&lt;_issue&gt;12&lt;/_issue&gt;&lt;_journal&gt;Appl Microbiol Biotechnol&lt;/_journal&gt;&lt;_keywords&gt;Actin-regulating kinase; Appressorium; Heat tolerance; Metarhizium robertsii; Sporulation; Virulence&lt;/_keywords&gt;&lt;_language&gt;eng&lt;/_language&gt;&lt;_modified&gt;65899638&lt;/_modified&gt;&lt;_pages&gt;4859-4868&lt;/_pages&gt;&lt;_social_category&gt;生物工程与应用微生物(3)&lt;/_social_category&gt;&lt;_subject_headings&gt;Animals; Biological Assay; Endocytosis/*genetics; Fungal Proteins/genetics; Gene Expression Regulation, Fungal; Genes, Fungal; Kinesins/genetics/metabolism; Lepidoptera/microbiology; Metarhizium/*genetics/growth &amp;amp; development/*pathogenicity; Mutation; Protein Serine-Threonine Kinases/*genetics/metabolism; Spores, Fungal/genetics/growth &amp;amp; development; Virulence&lt;/_subject_headings&gt;&lt;_tertiary_title&gt;Applied microbiology and biotechnology&lt;/_tertiary_title&gt;&lt;_type_work&gt;Journal Article&lt;/_type_work&gt;&lt;_url&gt;http://www.ncbi.nlm.nih.gov/entrez/query.fcgi?cmd=Retrieve&amp;amp;db=pubmed&amp;amp;dopt=Abstract&amp;amp;list_uids=31025075&amp;amp;query_hl=1&lt;/_url&gt;&lt;_volume&gt;103&lt;/_volume&gt;&lt;/Details&gt;&lt;Extra&gt;&lt;DBUID&gt;{03752FAB-B361-4F66-989B-C711D9502F78}&lt;/DBUID&gt;&lt;/Extra&gt;&lt;/Item&gt;&lt;/References&gt;&lt;/Group&gt;&lt;/Citation&gt;_x000a_"/>
    <w:docVar w:name="NE.Ref{9DF0C14B-248E-40A7-9072-3A51166E55E7}" w:val=" ADDIN NE.Ref.{9DF0C14B-248E-40A7-9072-3A51166E55E7}&lt;Citation&gt;&lt;Group&gt;&lt;References&gt;&lt;Item&gt;&lt;ID&gt;854&lt;/ID&gt;&lt;UID&gt;{A232BCC5-4973-44B7-B46D-404BFEFD3A6C}&lt;/UID&gt;&lt;Title&gt;Lifeact: a versatile marker to visualize F-actin&lt;/Title&gt;&lt;Template&gt;Journal Article&lt;/Template&gt;&lt;Star&gt;0&lt;/Star&gt;&lt;Tag&gt;0&lt;/Tag&gt;&lt;Author&gt;Riedl, J; Crevenna, A H; Kessenbrock, K; Yu, J H; Neukirchen, D; Bista, M; Bradke, F; Jenne, D; Holak, T A; Werb, Z; Sixt, M; Wedlich-Soldner, R&lt;/Author&gt;&lt;Year&gt;2008&lt;/Year&gt;&lt;Details&gt;&lt;_accession_num&gt;18536722&lt;/_accession_num&gt;&lt;_author_adr&gt;Max Planck Institute of Biochemistry, Independent Junior Research Group Cellular  Dynamics and Cell Patterning, Am Klopferspitz 18, 82152 Martinsried, Germany.&lt;/_author_adr&gt;&lt;_collection_scope&gt;SCIE&lt;/_collection_scope&gt;&lt;_created&gt;66159176&lt;/_created&gt;&lt;_date&gt;2008-07-01&lt;/_date&gt;&lt;_date_display&gt;2008 Jul&lt;/_date_display&gt;&lt;_doi&gt;10.1038/nmeth.1220&lt;/_doi&gt;&lt;_impact_factor&gt;  48.000&lt;/_impact_factor&gt;&lt;_isbn&gt;1548-7105 (Electronic); 1548-7091 (Print); 1548-7091 (Linking)&lt;/_isbn&gt;&lt;_issue&gt;7&lt;/_issue&gt;&lt;_journal&gt;Nat Methods&lt;/_journal&gt;&lt;_language&gt;eng&lt;/_language&gt;&lt;_modified&gt;66159176&lt;/_modified&gt;&lt;_pages&gt;605-7&lt;/_pages&gt;&lt;_social_category&gt;生化研究方法(1)&lt;/_social_category&gt;&lt;_subject_headings&gt;Actins/*metabolism; Animals; Cells, Cultured; Coloring Agents/*chemistry; Cytoskeleton/metabolism; Green Fluorescent Proteins/genetics/metabolism; Humans; Mice; Microscopy, Fluorescence; Peptides/*chemistry; Rats; Recombinant Fusion Proteins/genetics/metabolism; Saccharomyces cerevisiae/genetics/metabolism; Staining and Labeling/*methods&lt;/_subject_headings&gt;&lt;_tertiary_title&gt;Nature methods&lt;/_tertiary_title&gt;&lt;_type_work&gt;Journal Article; Research Support, Non-U.S. Gov&amp;apos;t&lt;/_type_work&gt;&lt;_url&gt;http://www.ncbi.nlm.nih.gov/entrez/query.fcgi?cmd=Retrieve&amp;amp;db=pubmed&amp;amp;dopt=Abstract&amp;amp;list_uids=18536722&amp;amp;query_hl=1&lt;/_url&gt;&lt;_volume&gt;5&lt;/_volume&gt;&lt;/Details&gt;&lt;Extra&gt;&lt;DBUID&gt;{03752FAB-B361-4F66-989B-C711D9502F78}&lt;/DBUID&gt;&lt;/Extra&gt;&lt;/Item&gt;&lt;/References&gt;&lt;/Group&gt;&lt;/Citation&gt;_x000a_"/>
    <w:docVar w:name="NE.Ref{9E126446-936E-4CF4-9FD8-BB33A077F3AE}" w:val=" ADDIN NE.Ref.{9E126446-936E-4CF4-9FD8-BB33A077F3AE}&lt;Citation&gt;&lt;Group&gt;&lt;References&gt;&lt;Item&gt;&lt;ID&gt;839&lt;/ID&gt;&lt;UID&gt;{A97D661D-C302-4AC0-8D4B-05CA4A44E97B}&lt;/UID&gt;&lt;Title&gt;Inductive Production of the Iron-Chelating 2-Pyridones Benefits the Producing  Fungus To Compete for Diverse Niches&lt;/Title&gt;&lt;Template&gt;Journal Article&lt;/Template&gt;&lt;Star&gt;1&lt;/Star&gt;&lt;Tag&gt;5&lt;/Tag&gt;&lt;Author&gt;Chen, B; Sun, Y; Li, S; Yin, Y; Wang, C&lt;/Author&gt;&lt;Year&gt;2021&lt;/Year&gt;&lt;Details&gt;&lt;_accession_num&gt;34903054&lt;/_accession_num&gt;&lt;_author_adr&gt;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School of Life Science and Technology, ShanghaiTech University, Shanghai, China.; Key Laboratory of Insect Developmental and Evolutionary Biology, CAS Center for  Excellence in Molecular Plant Sciences, Shanghai Institute of Plant Physiology  and Ecology, Chinese Academy of Sciences, Shanghai,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School of Life Science and Technology, ShanghaiTech University, Shanghai, China.&lt;/_author_adr&gt;&lt;_collection_scope&gt;SCIE&lt;/_collection_scope&gt;&lt;_created&gt;65999528&lt;/_created&gt;&lt;_date&gt;2021-12-21&lt;/_date&gt;&lt;_date_display&gt;2021 Dec 21&lt;/_date_display&gt;&lt;_doi&gt;10.1128/mbio.03279-21&lt;/_doi&gt;&lt;_impact_factor&gt;   6.400&lt;/_impact_factor&gt;&lt;_isbn&gt;2150-7511 (Electronic)&lt;/_isbn&gt;&lt;_issue&gt;6&lt;/_issue&gt;&lt;_journal&gt;mBio&lt;/_journal&gt;&lt;_keywords&gt;2-pyridone; biosynthetic regulation; iron chelation; methylglucosylation; niche competition; tenellin&lt;/_keywords&gt;&lt;_language&gt;eng&lt;/_language&gt;&lt;_modified&gt;66164718&lt;/_modified&gt;&lt;_pages&gt;e0327921&lt;/_pages&gt;&lt;_social_category&gt;微生物学(2)&lt;/_social_category&gt;&lt;_subject_headings&gt;Beauveria/enzymology/genetics/*metabolism; Fungal Proteins/genetics/metabolism; Iron/metabolism; Iron Chelating Agents/*metabolism; Metarhizium/enzymology/genetics/*metabolism; Multigene Family; Peptide Synthases/genetics/metabolism; Polyketide Synthases/genetics/metabolism; Pyridones/chemistry/*metabolism&lt;/_subject_headings&gt;&lt;_tertiary_title&gt;mBio&lt;/_tertiary_title&gt;&lt;_type_work&gt;Journal Article; Research Support, Non-U.S. Gov&amp;apos;t&lt;/_type_work&gt;&lt;_url&gt;http://www.ncbi.nlm.nih.gov/entrez/query.fcgi?cmd=Retrieve&amp;amp;db=pubmed&amp;amp;dopt=Abstract&amp;amp;list_uids=34903054&amp;amp;query_hl=1&lt;/_url&gt;&lt;_volume&gt;12&lt;/_volume&gt;&lt;/Details&gt;&lt;Extra&gt;&lt;DBUID&gt;{03752FAB-B361-4F66-989B-C711D9502F78}&lt;/DBUID&gt;&lt;/Extra&gt;&lt;/Item&gt;&lt;/References&gt;&lt;/Group&gt;&lt;Group&gt;&lt;References&gt;&lt;Item&gt;&lt;ID&gt;838&lt;/ID&gt;&lt;UID&gt;{01C116C3-E538-4E31-8AC2-5185901BE0B0}&lt;/UID&gt;&lt;Title&gt;Discovering the secondary metabolite potential encoded within entomopathogenic fungi&lt;/Title&gt;&lt;Template&gt;Journal Article&lt;/Template&gt;&lt;Star&gt;0&lt;/Star&gt;&lt;Tag&gt;0&lt;/Tag&gt;&lt;Author&gt;Gibson, Donna M; Donzelli, Bruno G G; Krasnoff, Stuart B; Keyhani, Nemat O&lt;/Author&gt;&lt;Year&gt;2014&lt;/Year&gt;&lt;Details&gt;&lt;_collection_scope&gt;SCIE&lt;/_collection_scope&gt;&lt;_created&gt;65999519&lt;/_created&gt;&lt;_impact_factor&gt;  11.900&lt;/_impact_factor&gt;&lt;_issue&gt;10&lt;/_issue&gt;&lt;_journal&gt;Natural Product Reports&lt;/_journal&gt;&lt;_modified&gt;65999519&lt;/_modified&gt;&lt;_pages&gt;1287-1305&lt;/_pages&gt;&lt;_social_category&gt;生化与分子生物学(1) &amp;amp; 药物化学(1) &amp;amp; 有机化学(1)&lt;/_social_category&gt;&lt;_volume&gt;31&lt;/_volume&gt;&lt;/Details&gt;&lt;Extra&gt;&lt;DBUID&gt;{03752FAB-B361-4F66-989B-C711D9502F78}&lt;/DBUID&gt;&lt;/Extra&gt;&lt;/Item&gt;&lt;/References&gt;&lt;/Group&gt;&lt;/Citation&gt;_x000a_"/>
    <w:docVar w:name="NE.Ref{9F665119-F083-4291-8E21-96C74B057323}" w:val=" ADDIN NE.Ref.{9F665119-F083-4291-8E21-96C74B057323}&lt;Citation&gt;&lt;Group&gt;&lt;References&gt;&lt;Item&gt;&lt;ID&gt;843&lt;/ID&gt;&lt;UID&gt;{599DE7F2-3E8A-4410-AD10-F5E46A507F0C}&lt;/UID&gt;&lt;Title&gt;Application of Lifeact reveals F-actin dynamics in Arabidopsis thaliana and the  liverwort, Marchantia polymorpha&lt;/Title&gt;&lt;Template&gt;Journal Article&lt;/Template&gt;&lt;Star&gt;0&lt;/Star&gt;&lt;Tag&gt;0&lt;/Tag&gt;&lt;Author&gt;Era, A; Tominaga, M; Ebine, K; Awai, C; Saito, C; Ishizaki, K; Yamato, K T; Kohchi, T; Nakano, A; Ueda, T&lt;/Author&gt;&lt;Year&gt;2009&lt;/Year&gt;&lt;Details&gt;&lt;_accession_num&gt;19369273&lt;/_accession_num&gt;&lt;_author_adr&gt;Department of Biological Sciences, Graduate School of Science, The University of  Tokyo, Bunkyo-ku, Tokyo, Japan.&lt;/_author_adr&gt;&lt;_collection_scope&gt;SCIE&lt;/_collection_scope&gt;&lt;_created&gt;66125689&lt;/_created&gt;&lt;_date&gt;2009-06-01&lt;/_date&gt;&lt;_date_display&gt;2009 Jun&lt;/_date_display&gt;&lt;_doi&gt;10.1093/pcp/pcp055&lt;/_doi&gt;&lt;_impact_factor&gt;   4.900&lt;/_impact_factor&gt;&lt;_isbn&gt;1471-9053 (Electronic); 0032-0781 (Print); 0032-0781 (Linking)&lt;/_isbn&gt;&lt;_issue&gt;6&lt;/_issue&gt;&lt;_journal&gt;Plant Cell Physiol&lt;/_journal&gt;&lt;_language&gt;eng&lt;/_language&gt;&lt;_modified&gt;66125689&lt;/_modified&gt;&lt;_pages&gt;1041-8&lt;/_pages&gt;&lt;_social_category&gt;细胞生物学(3) &amp;amp; 植物科学(2)&lt;/_social_category&gt;&lt;_subject_headings&gt;Actins/*metabolism; Arabidopsis/*cytology/genetics; Bacterial Proteins/metabolism; Luminescent Proteins/metabolism; Marchantia/*cytology/genetics; Microscopy, Fluorescence; Molecular Probes/*metabolism; Peptides/metabolism; Plants, Genetically Modified/cytology/genetics; Staining and Labeling/methods&lt;/_subject_headings&gt;&lt;_tertiary_title&gt;Plant &amp;amp; cell physiology&lt;/_tertiary_title&gt;&lt;_type_work&gt;Journal Article; Research Support, Non-U.S. Gov&amp;apos;t&lt;/_type_work&gt;&lt;_url&gt;http://www.ncbi.nlm.nih.gov/entrez/query.fcgi?cmd=Retrieve&amp;amp;db=pubmed&amp;amp;dopt=Abstract&amp;amp;list_uids=19369273&amp;amp;query_hl=1&lt;/_url&gt;&lt;_volume&gt;50&lt;/_volume&gt;&lt;/Details&gt;&lt;Extra&gt;&lt;DBUID&gt;{03752FAB-B361-4F66-989B-C711D9502F78}&lt;/DBUID&gt;&lt;/Extra&gt;&lt;/Item&gt;&lt;/References&gt;&lt;/Group&gt;&lt;/Citation&gt;_x000a_"/>
    <w:docVar w:name="NE.Ref{A5310533-044C-4501-AB11-D71EB3EFDA98}" w:val=" ADDIN NE.Ref.{A5310533-044C-4501-AB11-D71EB3EFDA98}&lt;Citation&gt;&lt;Group&gt;&lt;References&gt;&lt;Item&gt;&lt;ID&gt;790&lt;/ID&gt;&lt;UID&gt;{C986FC28-AA7C-46DA-A2A0-A8E3C71CD9A9}&lt;/UID&gt;&lt;Title&gt;Form follows function – The versatile fungal cytoskeleton&lt;/Title&gt;&lt;Template&gt;Journal Article&lt;/Template&gt;&lt;Star&gt;0&lt;/Star&gt;&lt;Tag&gt;0&lt;/Tag&gt;&lt;Author&gt;Lichius, Alexander; Berepiki, Adokiye; Read, Nick D&lt;/Author&gt;&lt;Year&gt;2011&lt;/Year&gt;&lt;Details&gt;&lt;_alternate_title&gt;Fungal BiologyThe 200th Anniversary of the Hypha&lt;/_alternate_title&gt;&lt;_collection_scope&gt;SCIE&lt;/_collection_scope&gt;&lt;_created&gt;65899615&lt;/_created&gt;&lt;_date&gt;2011-01-01&lt;/_date&gt;&lt;_date_display&gt;2011&lt;/_date_display&gt;&lt;_doi&gt;https://doi.org/10.1016/j.funbio.2011.02.014&lt;/_doi&gt;&lt;_impact_factor&gt;   2.500&lt;/_impact_factor&gt;&lt;_isbn&gt;1878-6146&lt;/_isbn&gt;&lt;_issue&gt;6&lt;/_issue&gt;&lt;_journal&gt;Fungal Biology&lt;/_journal&gt;&lt;_keywords&gt;F-actin; Fungal cytoskeleton; Lifeact; Microtubules; Septins&lt;/_keywords&gt;&lt;_modified&gt;65899615&lt;/_modified&gt;&lt;_pages&gt;518-540&lt;/_pages&gt;&lt;_social_category&gt;真菌学(4)&lt;/_social_category&gt;&lt;_url&gt;https://www.sciencedirect.com/science/article/pii/S1878614611000444&lt;/_url&gt;&lt;_volume&gt;115&lt;/_volume&gt;&lt;/Details&gt;&lt;Extra&gt;&lt;DBUID&gt;{03752FAB-B361-4F66-989B-C711D9502F78}&lt;/DBUID&gt;&lt;/Extra&gt;&lt;/Item&gt;&lt;/References&gt;&lt;/Group&gt;&lt;/Citation&gt;_x000a_"/>
    <w:docVar w:name="NE.Ref{A6524C6A-56D8-42FB-9843-5AB79CAF9C88}" w:val=" ADDIN NE.Ref.{A6524C6A-56D8-42FB-9843-5AB79CAF9C88}&lt;Citation&gt;&lt;Group&gt;&lt;References&gt;&lt;Item&gt;&lt;ID&gt;887&lt;/ID&gt;&lt;UID&gt;{390A5E89-340A-43D8-8A72-8559C86E9BB7}&lt;/UID&gt;&lt;Title&gt;Effects of cytochalasin and phalloidin on actin&lt;/Title&gt;&lt;Template&gt;Journal Article&lt;/Template&gt;&lt;Star&gt;0&lt;/Star&gt;&lt;Tag&gt;0&lt;/Tag&gt;&lt;Author&gt;Cooper, J A&lt;/Author&gt;&lt;Year&gt;1987&lt;/Year&gt;&lt;Details&gt;&lt;_accession_num&gt;3312229&lt;/_accession_num&gt;&lt;_author_adr&gt;Department of Biological Chemistry, Washington University School of Medicine, St.  Louis, Missouri 63110.&lt;/_author_adr&gt;&lt;_collection_scope&gt;SCIE&lt;/_collection_scope&gt;&lt;_created&gt;66383195&lt;/_created&gt;&lt;_date&gt;1987-10-01&lt;/_date&gt;&lt;_date_display&gt;1987 Oct&lt;/_date_display&gt;&lt;_doi&gt;10.1083/jcb.105.4.1473&lt;/_doi&gt;&lt;_impact_factor&gt;   7.800&lt;/_impact_factor&gt;&lt;_isbn&gt;0021-9525 (Print); 1540-8140 (Electronic); 0021-9525 (Linking)&lt;/_isbn&gt;&lt;_issue&gt;4&lt;/_issue&gt;&lt;_journal&gt;J Cell Biol&lt;/_journal&gt;&lt;_language&gt;eng&lt;/_language&gt;&lt;_modified&gt;66383195&lt;/_modified&gt;&lt;_pages&gt;1473-8&lt;/_pages&gt;&lt;_social_category&gt;细胞生物学(2)&lt;/_social_category&gt;&lt;_subject_headings&gt;Actin Cytoskeleton/*drug effects; Actins/*physiology; Animals; Cell Movement/drug effects; Cytochalasins/*pharmacology; Cytoskeleton/*drug effects; Humans; In Vitro Techniques; Oligopeptides/*pharmacology; Phalloidine/*pharmacology&lt;/_subject_headings&gt;&lt;_tertiary_title&gt;The Journal of cell biology&lt;/_tertiary_title&gt;&lt;_type_work&gt;Journal Article; Research Support, Non-U.S. Gov&amp;apos;t; Review&lt;/_type_work&gt;&lt;_url&gt;http://www.ncbi.nlm.nih.gov/entrez/query.fcgi?cmd=Retrieve&amp;amp;db=pubmed&amp;amp;dopt=Abstract&amp;amp;list_uids=3312229&amp;amp;query_hl=1&lt;/_url&gt;&lt;_volume&gt;105&lt;/_volume&gt;&lt;/Details&gt;&lt;Extra&gt;&lt;DBUID&gt;{03752FAB-B361-4F66-989B-C711D9502F78}&lt;/DBUID&gt;&lt;/Extra&gt;&lt;/Item&gt;&lt;/References&gt;&lt;/Group&gt;&lt;/Citation&gt;_x000a_"/>
    <w:docVar w:name="NE.Ref{AC13109D-431A-4637-A432-E36341178328}" w:val=" ADDIN NE.Ref.{AC13109D-431A-4637-A432-E36341178328}&lt;Citation&gt;&lt;Group&gt;&lt;References&gt;&lt;Item&gt;&lt;ID&gt;789&lt;/ID&gt;&lt;UID&gt;{A164401D-EA2B-4FD9-B63F-B1E96BA88D9E}&lt;/UID&gt;&lt;Title&gt;Fungal oxylipins direct programmed developmental switches in filamentous fungi&lt;/Title&gt;&lt;Template&gt;Journal Article&lt;/Template&gt;&lt;Star&gt;0&lt;/Star&gt;&lt;Tag&gt;0&lt;/Tag&gt;&lt;Author&gt;Niu, Mengyao; Steffan, Breanne N; Fischer, Gregory J; Venkatesh, Nandhitha; Raffa, Nicholas L; Wettstein, Molly A; Bok, Jin Woo; Greco, Claudio; Zhao, Can; Berthier, Erwin; Oliw, Ernst; Beebe, David; Bromley, Michael; Keller, Nancy P&lt;/Author&gt;&lt;Year&gt;2020&lt;/Year&gt;&lt;Details&gt;&lt;_alternate_title&gt;Nature Communications&lt;/_alternate_title&gt;&lt;_collection_scope&gt;SCIE&lt;/_collection_scope&gt;&lt;_created&gt;65899605&lt;/_created&gt;&lt;_date&gt;2020-01-01&lt;/_date&gt;&lt;_date_display&gt;2020&lt;/_date_display&gt;&lt;_doi&gt;10.1038/s41467-020-18999-0&lt;/_doi&gt;&lt;_impact_factor&gt;  16.600&lt;/_impact_factor&gt;&lt;_isbn&gt;2041-1723&lt;/_isbn&gt;&lt;_issue&gt;1&lt;/_issue&gt;&lt;_journal&gt;Nature Communications&lt;/_journal&gt;&lt;_modified&gt;65899605&lt;/_modified&gt;&lt;_number&gt;Niu2020&lt;/_number&gt;&lt;_pages&gt;5158&lt;/_pages&gt;&lt;_social_category&gt;综合性期刊(1)&lt;/_social_category&gt;&lt;_url&gt;https://doi.org/10.1038/s41467-020-18999-0&lt;/_url&gt;&lt;_volume&gt;11&lt;/_volume&gt;&lt;/Details&gt;&lt;Extra&gt;&lt;DBUID&gt;{03752FAB-B361-4F66-989B-C711D9502F78}&lt;/DBUID&gt;&lt;/Extra&gt;&lt;/Item&gt;&lt;/References&gt;&lt;/Group&gt;&lt;/Citation&gt;_x000a_"/>
    <w:docVar w:name="NE.Ref{AE99F919-6D1A-404A-8754-D3AC80F285CE}" w:val=" ADDIN NE.Ref.{AE99F919-6D1A-404A-8754-D3AC80F285CE}&lt;Citation&gt;&lt;Group&gt;&lt;References&gt;&lt;Item&gt;&lt;ID&gt;818&lt;/ID&gt;&lt;UID&gt;{6627BF25-F64A-430B-9FFB-DD737DA5E2FD}&lt;/UID&gt;&lt;Title&gt;Biosynthesis of the Fusarium Mycotoxin (-)-Sambutoxin&lt;/Title&gt;&lt;Template&gt;Journal Article&lt;/Template&gt;&lt;Star&gt;0&lt;/Star&gt;&lt;Tag&gt;0&lt;/Tag&gt;&lt;Author&gt;Go, E B; Kim, L J; Nelson, H M; Ohashi, M; Tang, Y&lt;/Author&gt;&lt;Year&gt;2021&lt;/Year&gt;&lt;Details&gt;&lt;_accession_num&gt;34581588&lt;/_accession_num&gt;&lt;_author_adr&gt;Department of Chemistry and Biochemistry, University of California, Los Angeles,  California 90095, United States.; Department of Chemistry and Biochemistry, University of California, Los Angeles,  California 90095, United States.; Department of Chemistry and Biochemistry, University of California, Los Angeles,  California 90095, United States.; Department of Chemistry, California Institute of Technology, Pasadena, California  91125, United States.; Department of Chemical and Biomolecular Engineering, University of California,  Los Angeles, California 90095, United States.; Department of Chemistry and Biochemistry, University of California, Los Angeles,  California 90095, United States.; Department of Chemical and Biomolecular Engineering, University of California,  Los Angeles, California 90095, United States.&lt;/_author_adr&gt;&lt;_collection_scope&gt;SCIE&lt;/_collection_scope&gt;&lt;_created&gt;65899704&lt;/_created&gt;&lt;_date&gt;2021-10-15&lt;/_date&gt;&lt;_date_display&gt;2021 Oct 15&lt;/_date_display&gt;&lt;_doi&gt;10.1021/acs.orglett.1c02836&lt;/_doi&gt;&lt;_impact_factor&gt;   5.200&lt;/_impact_factor&gt;&lt;_isbn&gt;1523-7052 (Electronic); 1523-7060 (Print); 1523-7052 (Linking)&lt;/_isbn&gt;&lt;_issue&gt;20&lt;/_issue&gt;&lt;_journal&gt;Org Lett&lt;/_journal&gt;&lt;_language&gt;eng&lt;/_language&gt;&lt;_modified&gt;65899704&lt;/_modified&gt;&lt;_pages&gt;7819-7823&lt;/_pages&gt;&lt;_social_category&gt;有机化学(1)&lt;/_social_category&gt;&lt;_subject_headings&gt;Alkaloids/chemistry; Fusarium/*chemistry/metabolism; Molecular Structure; Mycotoxins/*chemistry; Oxidation-Reduction; Phenylalanine/*chemistry; Pyridines/*chemistry; Tyrosine/*chemistry&lt;/_subject_headings&gt;&lt;_tertiary_title&gt;Organic letters&lt;/_tertiary_title&gt;&lt;_type_work&gt;Journal Article; Research Support, N.I.H., Extramural; Research Support, U.S. Gov&amp;apos;t, Non-P.H.S.&lt;/_type_work&gt;&lt;_url&gt;http://www.ncbi.nlm.nih.gov/entrez/query.fcgi?cmd=Retrieve&amp;amp;db=pubmed&amp;amp;dopt=Abstract&amp;amp;list_uids=34581588&amp;amp;query_hl=1&lt;/_url&gt;&lt;_volume&gt;23&lt;/_volume&gt;&lt;/Details&gt;&lt;Extra&gt;&lt;DBUID&gt;{03752FAB-B361-4F66-989B-C711D9502F78}&lt;/DBUID&gt;&lt;/Extra&gt;&lt;/Item&gt;&lt;/References&gt;&lt;/Group&gt;&lt;/Citation&gt;_x000a_"/>
    <w:docVar w:name="NE.Ref{B38E9E91-B80B-4CFF-9A6C-04FF396DABE8}" w:val=" ADDIN NE.Ref.{B38E9E91-B80B-4CFF-9A6C-04FF396DABE8}&lt;Citation&gt;&lt;Group&gt;&lt;References&gt;&lt;Item&gt;&lt;ID&gt;866&lt;/ID&gt;&lt;UID&gt;{964C0181-4378-4C7D-B500-F2114C4081D4}&lt;/UID&gt;&lt;Title&gt;A putative methyltransferase, mtrA, contributes to development, spore viability,  protein secretion and virulence in the entomopathogenic fungus Beauveria  bassiana&lt;/Title&gt;&lt;Template&gt;Journal Article&lt;/Template&gt;&lt;Star&gt;0&lt;/Star&gt;&lt;Tag&gt;0&lt;/Tag&gt;&lt;Author&gt;Qin, Y; Ortiz-Urquiza, A; Keyhani, N O&lt;/Author&gt;&lt;Year&gt;2014&lt;/Year&gt;&lt;Details&gt;&lt;_accession_num&gt;25194143&lt;/_accession_num&gt;&lt;_author_adr&gt;Department of Microbiology and Cell Science, University of Florida, Gainesville,  FL 32611, USA.; National Glycoengineering Research Center and State Key Laboratory of Microbial  Technology, Shandong University, Jinan, 250100, PR China.; Department of Microbiology and Cell Science, University of Florida, Gainesville,  FL 32611, USA.; Department of Microbiology and Cell Science, University of Florida, Gainesville,  FL 32611, USA.&lt;/_author_adr&gt;&lt;_collection_scope&gt;SCIE&lt;/_collection_scope&gt;&lt;_created&gt;66164639&lt;/_created&gt;&lt;_date&gt;2014-11-01&lt;/_date&gt;&lt;_date_display&gt;2014 Nov&lt;/_date_display&gt;&lt;_doi&gt;10.1099/mic.0.078469-0&lt;/_doi&gt;&lt;_impact_factor&gt;   2.800&lt;/_impact_factor&gt;&lt;_isbn&gt;1465-2080 (Electronic); 1350-0872 (Linking)&lt;/_isbn&gt;&lt;_issue&gt;Pt 11&lt;/_issue&gt;&lt;_journal&gt;Microbiology (Reading)&lt;/_journal&gt;&lt;_language&gt;eng&lt;/_language&gt;&lt;_modified&gt;66164639&lt;/_modified&gt;&lt;_ori_publication&gt;© 2014 The Authors.&lt;/_ori_publication&gt;&lt;_pages&gt;2526-2537&lt;/_pages&gt;&lt;_social_category&gt;微生物学(4)&lt;/_social_category&gt;&lt;_subject_headings&gt;Animals; Beauveria/*enzymology/genetics/growth &amp;amp; development/pathogenicity; Fungal Proteins/genetics/*metabolism; Methyltransferases/genetics/*metabolism; Molecular Sequence Data; Moths/*microbiology; Spores, Fungal/enzymology/genetics/*growth &amp;amp; development/pathogenicity; Virulence&lt;/_subject_headings&gt;&lt;_tertiary_title&gt;Microbiology (Reading, England)&lt;/_tertiary_title&gt;&lt;_type_work&gt;Journal Article; Research Support, Non-U.S. Gov&amp;apos;t; Research Support, U.S. Gov&amp;apos;t, Non-P.H.S.&lt;/_type_work&gt;&lt;_url&gt;http://www.ncbi.nlm.nih.gov/entrez/query.fcgi?cmd=Retrieve&amp;amp;db=pubmed&amp;amp;dopt=Abstract&amp;amp;list_uids=25194143&amp;amp;query_hl=1&lt;/_url&gt;&lt;_volume&gt;160&lt;/_volume&gt;&lt;/Details&gt;&lt;Extra&gt;&lt;DBUID&gt;{03752FAB-B361-4F66-989B-C711D9502F78}&lt;/DBUID&gt;&lt;/Extra&gt;&lt;/Item&gt;&lt;/References&gt;&lt;/Group&gt;&lt;Group&gt;&lt;References&gt;&lt;Item&gt;&lt;ID&gt;867&lt;/ID&gt;&lt;UID&gt;{1465DD1F-27F1-4992-B307-C11481472D59}&lt;/UID&gt;&lt;Title&gt;TOR Signaling Tightly Regulated Vegetative Growth, Conidiation, Oxidative Stress  Tolerance and Entomopathogenicity in the Fungus Beauveria bassiana&lt;/Title&gt;&lt;Template&gt;Journal Article&lt;/Template&gt;&lt;Star&gt;0&lt;/Star&gt;&lt;Tag&gt;0&lt;/Tag&gt;&lt;Author&gt;So, L H; Jirakkakul, J; Salaipeth, L; Toopaang, W; Amnuaykanjanasin, A&lt;/Author&gt;&lt;Year&gt;2023&lt;/Year&gt;&lt;Details&gt;&lt;_accession_num&gt;37763973&lt;/_accession_num&gt;&lt;_author_adr&gt;National Center for Genetic Engineering and Biotechnology (BIOTEC), National  Science and Technology Development Agency (NSTDA), 113 Thailand Science Park,  Paholyothin Rd., Tambon Khlong Nueng, Amphoe Khlong Luang, Pathum Thani 12120,  Thailand.; School of Bioresources and Technology, King Mongkut&amp;apos;s University of Technology  Thonburi, Bangkok 10140, Thailand.; School of Bioresources and Technology, King Mongkut&amp;apos;s University of Technology  Thonburi, Bangkok 10140, Thailand.; School of Bioresources and Technology, King Mongkut&amp;apos;s University of Technology  Thonburi, Bangkok 10140, Thailand.; National Center for Genetic Engineering and Biotechnology (BIOTEC), National  Science and Technology Development Agency (NSTDA), 113 Thailand Science Park,  Paholyothin Rd., Tambon Khlong Nueng, Amphoe Khlong Luang, Pathum Thani 12120,  Thailand.; National Center for Genetic Engineering and Biotechnology (BIOTEC), National  Science and Technology Development Agency (NSTDA), 113 Thailand Science Park,  Paholyothin Rd., Tambon Khlong Nueng, Amphoe Khlong Luang, Pathum Thani 12120,  Thailand.&lt;/_author_adr&gt;&lt;_collection_scope&gt;SCIE&lt;/_collection_scope&gt;&lt;_created&gt;66164640&lt;/_created&gt;&lt;_date&gt;2023-08-22&lt;/_date&gt;&lt;_date_display&gt;2023 Aug 22&lt;/_date_display&gt;&lt;_doi&gt;10.3390/microorganisms11092129&lt;/_doi&gt;&lt;_impact_factor&gt;   4.500&lt;/_impact_factor&gt;&lt;_isbn&gt;2076-2607 (Print); 2076-2607 (Electronic); 2076-2607 (Linking)&lt;/_isbn&gt;&lt;_issue&gt;9&lt;/_issue&gt;&lt;_journal&gt;Microorganisms&lt;/_journal&gt;&lt;_keywords&gt;Beauveria bassiana; CRISPR/Cas9; TOR signaling; Tet-On; culture degeneration&lt;/_keywords&gt;&lt;_language&gt;eng&lt;/_language&gt;&lt;_modified&gt;66164640&lt;/_modified&gt;&lt;_social_category&gt;微生物学(3)&lt;/_social_category&gt;&lt;_tertiary_title&gt;Microorganisms&lt;/_tertiary_title&gt;&lt;_type_work&gt;Journal Article&lt;/_type_work&gt;&lt;_url&gt;http://www.ncbi.nlm.nih.gov/entrez/query.fcgi?cmd=Retrieve&amp;amp;db=pubmed&amp;amp;dopt=Abstract&amp;amp;list_uids=37763973&amp;amp;query_hl=1&lt;/_url&gt;&lt;_volume&gt;11&lt;/_volume&gt;&lt;/Details&gt;&lt;Extra&gt;&lt;DBUID&gt;{03752FAB-B361-4F66-989B-C711D9502F78}&lt;/DBUID&gt;&lt;/Extra&gt;&lt;/Item&gt;&lt;/References&gt;&lt;/Group&gt;&lt;Group&gt;&lt;References&gt;&lt;Item&gt;&lt;ID&gt;868&lt;/ID&gt;&lt;UID&gt;{82C25FD8-F687-45F3-812B-31571CB469FB}&lt;/UID&gt;&lt;Title&gt;Co-Regulatory Roles of WC1 and WC2 in Asexual Development and Photoreactivation  of Beauveria bassiana&lt;/Title&gt;&lt;Template&gt;Journal Article&lt;/Template&gt;&lt;Star&gt;0&lt;/Star&gt;&lt;Tag&gt;0&lt;/Tag&gt;&lt;Author&gt;Xu, S Y; Yu, L; Luo, X C; Ying, S H; Feng, M G&lt;/Author&gt;&lt;Year&gt;2023&lt;/Year&gt;&lt;Details&gt;&lt;_accession_num&gt;36983459&lt;/_accession_num&gt;&lt;_author_adr&gt;Institute of Microbiology, College of Life Sciences, Zhejiang University,  Hangzhou 310058, China.; Institute of Microbiology, College of Life Sciences, Zhejiang University,  Hangzhou 310058, China.; Institute of Microbiology, College of Life Sciences, Zhejiang University,  Hangzhou 310058, China.; Institute of Microbiology, College of Life Sciences, Zhejiang University,  Hangzhou 310058, China.; Institute of Microbiology, College of Life Sciences, Zhejiang University,  Hangzhou 310058, China.&lt;/_author_adr&gt;&lt;_collection_scope&gt;SCIE&lt;/_collection_scope&gt;&lt;_created&gt;66164641&lt;/_created&gt;&lt;_date&gt;2023-02-23&lt;/_date&gt;&lt;_date_display&gt;2023 Feb 23&lt;/_date_display&gt;&lt;_doi&gt;10.3390/jof9030290&lt;/_doi&gt;&lt;_impact_factor&gt;   4.700&lt;/_impact_factor&gt;&lt;_isbn&gt;2309-608X (Electronic); 2309-608X (Linking)&lt;/_isbn&gt;&lt;_issue&gt;3&lt;/_issue&gt;&lt;_journal&gt;J Fungi (Basel)&lt;/_journal&gt;&lt;_keywords&gt;aerial conidiation; entomopathogenic fungi; solar UV resistance; white collar proteins&lt;/_keywords&gt;&lt;_language&gt;eng&lt;/_language&gt;&lt;_modified&gt;66164641&lt;/_modified&gt;&lt;_social_category&gt;微生物学(3) &amp;amp; 真菌学(2)&lt;/_social_category&gt;&lt;_tertiary_title&gt;Journal of fungi (Basel, Switzerland)&lt;/_tertiary_title&gt;&lt;_type_work&gt;Journal Article&lt;/_type_work&gt;&lt;_url&gt;http://www.ncbi.nlm.nih.gov/entrez/query.fcgi?cmd=Retrieve&amp;amp;db=pubmed&amp;amp;dopt=Abstract&amp;amp;list_uids=36983459&amp;amp;query_hl=1&lt;/_url&gt;&lt;_volume&gt;9&lt;/_volume&gt;&lt;/Details&gt;&lt;Extra&gt;&lt;DBUID&gt;{03752FAB-B361-4F66-989B-C711D9502F78}&lt;/DBUID&gt;&lt;/Extra&gt;&lt;/Item&gt;&lt;/References&gt;&lt;/Group&gt;&lt;/Citation&gt;_x000a_"/>
    <w:docVar w:name="NE.Ref{B476F189-A06A-46AB-B35E-EEB2951AA6D9}" w:val=" ADDIN NE.Ref.{B476F189-A06A-46AB-B35E-EEB2951AA6D9}&lt;Citation&gt;&lt;Group&gt;&lt;References&gt;&lt;Item&gt;&lt;ID&gt;850&lt;/ID&gt;&lt;UID&gt;{37810D9A-B898-4370-9BF3-95A8562CC9FF}&lt;/UID&gt;&lt;Title&gt;Tenellin acts as an iron chelator to prevent iron-generated reactive oxygen  species toxicity in the entomopathogenic fungus Beauveria bassiana&lt;/Title&gt;&lt;Template&gt;Journal Article&lt;/Template&gt;&lt;Star&gt;0&lt;/Star&gt;&lt;Tag&gt;0&lt;/Tag&gt;&lt;Author&gt;Jirakkakul, J; Cheevadhanarak, S; Punya, J; Chutrakul, C; Senachak, J; Buajarern, T; Tanticharoen, M; Amnuaykanjanasin, A&lt;/Author&gt;&lt;Year&gt;2015&lt;/Year&gt;&lt;Details&gt;&lt;_accession_num&gt;25670702&lt;/_accession_num&gt;&lt;_author_adr&gt;School of Bioresources and Technology, King Mongkut&amp;apos;s University of Technology  Thonburi (KMUTT), Bangkok 10140, Thailand.; School of Bioresources and Technology, King Mongkut&amp;apos;s University of Technology  Thonburi (KMUTT), Bangkok 10140, Thailand.; Bioresources Technology Unit, National Center for Genetic Engineering and  Biotechnology (BIOTEC), National Science and Technology Development Agency,  Pathumthani 12120, Thailand.; Bioresources Technology Unit, National Center for Genetic Engineering and  Biotechnology (BIOTEC), National Science and Technology Development Agency,  Pathumthani 12120, Thailand.; Bioresources Technology Unit, National Center for Genetic Engineering and  Biotechnology (BIOTEC), National Science and Technology Development Agency,  Pathumthani 12120, Thailand.; Bioresources Technology Unit, National Center for Genetic Engineering and  Biotechnology (BIOTEC), National Science and Technology Development Agency,  Pathumthani 12120, Thailand.; School of Bioresources and Technology, King Mongkut&amp;apos;s University of Technology  Thonburi (KMUTT), Bangkok 10140, Thailand.; Bioresources Technology Unit, National Center for Genetic Engineering and  Biotechnology (BIOTEC), National Science and Technology Development Agency,  Pathumthani 12120, Thailand alongkorn@biotec.or.th.&lt;/_author_adr&gt;&lt;_collection_scope&gt;SCIE&lt;/_collection_scope&gt;&lt;_created&gt;66126084&lt;/_created&gt;&lt;_date&gt;2015-01-01&lt;/_date&gt;&lt;_date_display&gt;2015 Jan&lt;/_date_display&gt;&lt;_doi&gt;10.1093/femsle/fnu032&lt;/_doi&gt;&lt;_impact_factor&gt;   2.100&lt;/_impact_factor&gt;&lt;_isbn&gt;1574-6968 (Electronic); 0378-1097 (Linking)&lt;/_isbn&gt;&lt;_issue&gt;2&lt;/_issue&gt;&lt;_journal&gt;FEMS Microbiol Lett&lt;/_journal&gt;&lt;_keywords&gt;Beauveria bassiana; ferricrocin; intracellular siderophore; iron chelator; iron-generated reactive oxygen species; tenellin&lt;/_keywords&gt;&lt;_language&gt;eng&lt;/_language&gt;&lt;_modified&gt;66126084&lt;/_modified&gt;&lt;_ori_publication&gt;© FEMS 2014. All rights reserved. For permissions, please e-mail: _x000d__x000a_      journals.permissions@oup.com.&lt;/_ori_publication&gt;&lt;_pages&gt;1-8&lt;/_pages&gt;&lt;_social_category&gt;微生物学(4)&lt;/_social_category&gt;&lt;_subject_headings&gt;Beauveria/chemistry/genetics/*metabolism/ultrastructure; Chromatography, High Pressure Liquid; Ferrichrome/*analogs &amp;amp; derivatives/chemistry/metabolism; Iron/*metabolism; Mass Spectrometry; Mutation; Pyridones/chemistry/*metabolism; RNA Interference; Reactive Oxygen Species/*metabolism; Siderophores/*metabolism&lt;/_subject_headings&gt;&lt;_tertiary_title&gt;FEMS microbiology letters&lt;/_tertiary_title&gt;&lt;_type_work&gt;Journal Article; Research Support, Non-U.S. Gov&amp;apos;t&lt;/_type_work&gt;&lt;_url&gt;http://www.ncbi.nlm.nih.gov/entrez/query.fcgi?cmd=Retrieve&amp;amp;db=pubmed&amp;amp;dopt=Abstract&amp;amp;list_uids=25670702&amp;amp;query_hl=1&lt;/_url&gt;&lt;_volume&gt;362&lt;/_volume&gt;&lt;/Details&gt;&lt;Extra&gt;&lt;DBUID&gt;{03752FAB-B361-4F66-989B-C711D9502F78}&lt;/DBUID&gt;&lt;/Extra&gt;&lt;/Item&gt;&lt;/References&gt;&lt;/Group&gt;&lt;/Citation&gt;_x000a_"/>
    <w:docVar w:name="NE.Ref{B8386F43-0FE6-4B07-B219-381F57574C07}" w:val=" ADDIN NE.Ref.{B8386F43-0FE6-4B07-B219-381F57574C07}&lt;Citation&gt;&lt;Group&gt;&lt;References&gt;&lt;Item&gt;&lt;ID&gt;851&lt;/ID&gt;&lt;UID&gt;{CA3C7FE8-C549-49B7-BB3F-7FB67D81C376}&lt;/UID&gt;&lt;Title&gt;A Perilipin Affects Lipid Droplet Homeostasis and Aerial Hyphal Growth, but Has  Only Small Effects on Virulence in the Insect Pathogenic Fungus Beauveria  bassiana&lt;/Title&gt;&lt;Template&gt;Journal Article&lt;/Template&gt;&lt;Star&gt;0&lt;/Star&gt;&lt;Tag&gt;0&lt;/Tag&gt;&lt;Author&gt;Wang, X; Liu, Y; Keyhani, N O; Zhu, S; Wang, J; Wang, J; Jin, D; Fan, Y&lt;/Author&gt;&lt;Year&gt;2022&lt;/Year&gt;&lt;Details&gt;&lt;_accession_num&gt;35736117&lt;/_accession_num&gt;&lt;_author_adr&gt;Biotechnology Research Center, Southwest University, Beibei, Chongqing 400716,  China.; Key Laboratory of Sericultural Biology and Genetic Breeding, State Key Laboratory  of Silkworm Genome Biology, Ministry of Agriculture and Rural Affairs, College of  Sericulture, Textile and Biomass Sciences, Southwest University, Beibei,  Chongqing 400716, China.; Department of Microbiology and Cell Science, University of Florida, Gainesville,  FL 32611, USA.; Biotechnology Research Center, Southwest University, Beibei, Chongqing 400716,  China.; Biotechnology Research Center, Southwest University, Beibei, Chongqing 400716,  China.; Biotechnology Research Center, Southwest University, Beibei, Chongqing 400716,  China.; Biotechnology Research Center, Southwest University, Beibei, Chongqing 400716,  China.; Biotechnology Research Center, Southwest University, Beibei, Chongqing 400716,  China.&lt;/_author_adr&gt;&lt;_collection_scope&gt;SCIE&lt;/_collection_scope&gt;&lt;_created&gt;66159158&lt;/_created&gt;&lt;_date&gt;2022-06-15&lt;/_date&gt;&lt;_date_display&gt;2022 Jun 15&lt;/_date_display&gt;&lt;_doi&gt;10.3390/jof8060634&lt;/_doi&gt;&lt;_impact_factor&gt;   4.700&lt;/_impact_factor&gt;&lt;_isbn&gt;2309-608X (Electronic); 2309-608X (Linking)&lt;/_isbn&gt;&lt;_issue&gt;6&lt;/_issue&gt;&lt;_journal&gt;J Fungi (Basel)&lt;/_journal&gt;&lt;_keywords&gt;entomopathogenic fungi; fungal growth; lipid body; perilipin&lt;/_keywords&gt;&lt;_language&gt;eng&lt;/_language&gt;&lt;_modified&gt;66159158&lt;/_modified&gt;&lt;_social_category&gt;微生物学(3) &amp;amp; 真菌学(2)&lt;/_social_category&gt;&lt;_tertiary_title&gt;Journal of fungi (Basel, Switzerland)&lt;/_tertiary_title&gt;&lt;_type_work&gt;Journal Article&lt;/_type_work&gt;&lt;_url&gt;http://www.ncbi.nlm.nih.gov/entrez/query.fcgi?cmd=Retrieve&amp;amp;db=pubmed&amp;amp;dopt=Abstract&amp;amp;list_uids=35736117&amp;amp;query_hl=1&lt;/_url&gt;&lt;_volume&gt;8&lt;/_volume&gt;&lt;/Details&gt;&lt;Extra&gt;&lt;DBUID&gt;{03752FAB-B361-4F66-989B-C711D9502F78}&lt;/DBUID&gt;&lt;/Extra&gt;&lt;/Item&gt;&lt;/References&gt;&lt;/Group&gt;&lt;/Citation&gt;_x000a_"/>
    <w:docVar w:name="NE.Ref{BBC65FF4-0470-49F8-BB15-F6C59A1C9DF2}" w:val=" ADDIN NE.Ref.{BBC65FF4-0470-49F8-BB15-F6C59A1C9DF2}&lt;Citation&gt;&lt;Group&gt;&lt;References&gt;&lt;Item&gt;&lt;ID&gt;797&lt;/ID&gt;&lt;UID&gt;{ABC7ADF9-C026-4E51-B4D5-033B7A7E7BC2}&lt;/UID&gt;&lt;Title&gt;Phalloidin-induced actin polymerization in the cytoplasm of cultured cells interferes with cell locomotion and growth&lt;/Title&gt;&lt;Template&gt;Journal Article&lt;/Template&gt;&lt;Star&gt;0&lt;/Star&gt;&lt;Tag&gt;0&lt;/Tag&gt;&lt;Author&gt;Wehland, Jürgen; Osborn, Mary; Weber, Klaus&lt;/Author&gt;&lt;Year&gt;1977&lt;/Year&gt;&lt;Details&gt;&lt;_alternate_title&gt;Proceedings of the National Academy of SciencesProceedings of the National Academy of Sciences&lt;/_alternate_title&gt;&lt;_created&gt;65899643&lt;/_created&gt;&lt;_date&gt;1977-12-01&lt;/_date&gt;&lt;_date_display&gt;1977_x000d__x000a_1977/12/01&lt;/_date_display&gt;&lt;_doi&gt;10.1073/pnas.74.12.5613&lt;/_doi&gt;&lt;_issue&gt;12&lt;/_issue&gt;&lt;_journal&gt;Proceedings of the National Academy of Sciences&lt;/_journal&gt;&lt;_modified&gt;65899643&lt;/_modified&gt;&lt;_ori_publication&gt;Proceedings of the National Academy of Sciences&lt;/_ori_publication&gt;&lt;_pages&gt;5613-5617&lt;/_pages&gt;&lt;_url&gt;https://doi.org/10.1073/pnas.74.12.5613&lt;/_url&gt;&lt;_volume&gt;74&lt;/_volume&gt;&lt;/Details&gt;&lt;Extra&gt;&lt;DBUID&gt;{03752FAB-B361-4F66-989B-C711D9502F78}&lt;/DBUID&gt;&lt;/Extra&gt;&lt;/Item&gt;&lt;/References&gt;&lt;/Group&gt;&lt;/Citation&gt;_x000a_"/>
    <w:docVar w:name="NE.Ref{BBDF4164-7539-4BBB-B235-A8F992F3BA76}" w:val=" ADDIN NE.Ref.{BBDF4164-7539-4BBB-B235-A8F992F3BA76}&lt;Citation&gt;&lt;Group&gt;&lt;References&gt;&lt;Item&gt;&lt;ID&gt;798&lt;/ID&gt;&lt;UID&gt;{A022374C-0A4A-49F0-88F9-0F12F2346DA9}&lt;/UID&gt;&lt;Title&gt;Effects of Cytochalasins on Mammalian Cells&lt;/Title&gt;&lt;Template&gt;Journal Article&lt;/Template&gt;&lt;Star&gt;0&lt;/Star&gt;&lt;Tag&gt;0&lt;/Tag&gt;&lt;Author&gt;CARTER; S., B&lt;/Author&gt;&lt;Year&gt;1967&lt;/Year&gt;&lt;Details&gt;&lt;_collection_scope&gt;SCIE&lt;/_collection_scope&gt;&lt;_created&gt;65899645&lt;/_created&gt;&lt;_impact_factor&gt;  64.800&lt;/_impact_factor&gt;&lt;_issue&gt;5073&lt;/_issue&gt;&lt;_journal&gt;Nature&lt;/_journal&gt;&lt;_modified&gt;65899645&lt;/_modified&gt;&lt;_pages&gt;261&lt;/_pages&gt;&lt;_social_category&gt;综合性期刊(1)&lt;/_social_category&gt;&lt;_volume&gt;213&lt;/_volume&gt;&lt;/Details&gt;&lt;Extra&gt;&lt;DBUID&gt;{03752FAB-B361-4F66-989B-C711D9502F78}&lt;/DBUID&gt;&lt;/Extra&gt;&lt;/Item&gt;&lt;/References&gt;&lt;/Group&gt;&lt;Group&gt;&lt;References&gt;&lt;Item&gt;&lt;ID&gt;799&lt;/ID&gt;&lt;UID&gt;{F3A0AAE9-5976-49C4-801B-F03192DEE5B6}&lt;/UID&gt;&lt;Title&gt;Nine new cytochalasan alkaloids from Chaetomium globosum TW1-1 (Ascomycota, Sordariales)&lt;/Title&gt;&lt;Template&gt;Journal Article&lt;/Template&gt;&lt;Star&gt;0&lt;/Star&gt;&lt;Tag&gt;0&lt;/Tag&gt;&lt;Author&gt;Chen, Chunmei; Tong, Qingyi; Zhu, Hucheng; Tan, Dongdong; Zhang, Jinwen; Xue, Yongbo; Yao, Guangmin; Luo, Zengwei; Wang, Jianping; Wang, Yanyan&lt;/Author&gt;&lt;Year&gt;2016&lt;/Year&gt;&lt;Details&gt;&lt;_collection_scope&gt;SCIE&lt;/_collection_scope&gt;&lt;_created&gt;65899646&lt;/_created&gt;&lt;_impact_factor&gt;   4.600&lt;/_impact_factor&gt;&lt;_journal&gt;Scientific Reports&lt;/_journal&gt;&lt;_modified&gt;65899646&lt;/_modified&gt;&lt;_pages&gt;18711&lt;/_pages&gt;&lt;_social_category&gt;综合性期刊(2)&lt;/_social_category&gt;&lt;_volume&gt;6&lt;/_volume&gt;&lt;/Details&gt;&lt;Extra&gt;&lt;DBUID&gt;{03752FAB-B361-4F66-989B-C711D9502F78}&lt;/DBUID&gt;&lt;/Extra&gt;&lt;/Item&gt;&lt;/References&gt;&lt;/Group&gt;&lt;Group&gt;&lt;References&gt;&lt;Item&gt;&lt;ID&gt;800&lt;/ID&gt;&lt;UID&gt;{88823856-25F2-4D7F-9030-456DDB0E8622}&lt;/UID&gt;&lt;Title&gt;Flavichalasines A-M, cytochalasan alkaloids from Aspergillus flavipes&lt;/Title&gt;&lt;Template&gt;Journal Article&lt;/Template&gt;&lt;Star&gt;0&lt;/Star&gt;&lt;Tag&gt;0&lt;/Tag&gt;&lt;Author&gt;Wei, Guangzheng; Tan, Dongdong; Chen, Chunmei; Tong, Qingyi; Li, Xiao Nian; Huang, Jinfeng; Liu, Junjun; Xue, Yongbo; Wang, Jianping; Luo, Zengwei&lt;/Author&gt;&lt;Year&gt;2017&lt;/Year&gt;&lt;Details&gt;&lt;_collection_scope&gt;SCIE&lt;/_collection_scope&gt;&lt;_created&gt;65899647&lt;/_created&gt;&lt;_impact_factor&gt;   4.600&lt;/_impact_factor&gt;&lt;_journal&gt;Scientific Reports&lt;/_journal&gt;&lt;_modified&gt;65899647&lt;/_modified&gt;&lt;_pages&gt;42434&lt;/_pages&gt;&lt;_social_category&gt;综合性期刊(2)&lt;/_social_category&gt;&lt;_volume&gt;7&lt;/_volume&gt;&lt;/Details&gt;&lt;Extra&gt;&lt;DBUID&gt;{03752FAB-B361-4F66-989B-C711D9502F78}&lt;/DBUID&gt;&lt;/Extra&gt;&lt;/Item&gt;&lt;/References&gt;&lt;/Group&gt;&lt;Group&gt;&lt;References&gt;&lt;Item&gt;&lt;ID&gt;801&lt;/ID&gt;&lt;UID&gt;{4851B908-635A-4CB2-9F08-29A00450B975}&lt;/UID&gt;&lt;Title&gt;Phomopchalasins A and B, Two Cytochalasans with Polycyclic-Fused Skeletons from the Endophytic Fungus Phomopsis sp. shj2&lt;/Title&gt;&lt;Template&gt;Journal Article&lt;/Template&gt;&lt;Star&gt;0&lt;/Star&gt;&lt;Tag&gt;0&lt;/Tag&gt;&lt;Author&gt;Yan, Bing Chao; Wang, Wei Guang; Hu, Dong Bao; Sun, Xiang; Kong, Ling Mei; Li, Xiao Nian; Du, Xue; Luo, Shi Hong; Liu, Yan; Li, Yan&lt;/Author&gt;&lt;Year&gt;2016&lt;/Year&gt;&lt;Details&gt;&lt;_collection_scope&gt;SCIE&lt;/_collection_scope&gt;&lt;_created&gt;65899648&lt;/_created&gt;&lt;_impact_factor&gt;   5.200&lt;/_impact_factor&gt;&lt;_journal&gt;Organic Letters&lt;/_journal&gt;&lt;_modified&gt;65899648&lt;/_modified&gt;&lt;_pages&gt;1108&lt;/_pages&gt;&lt;_social_category&gt;有机化学(1)&lt;/_social_category&gt;&lt;/Details&gt;&lt;Extra&gt;&lt;DBUID&gt;{03752FAB-B361-4F66-989B-C711D9502F78}&lt;/DBUID&gt;&lt;/Extra&gt;&lt;/Item&gt;&lt;/References&gt;&lt;/Group&gt;&lt;Group&gt;&lt;References&gt;&lt;Item&gt;&lt;ID&gt;802&lt;/ID&gt;&lt;UID&gt;{74746F93-243F-4E61-BE4F-49F81FB35B2D}&lt;/UID&gt;&lt;Title&gt;Cytoglobosins H and I, New Antiproliferative Cytochalasans from Deep-Sea-Derived Fungus Chaetomium globosum&lt;/Title&gt;&lt;Template&gt;Journal Article&lt;/Template&gt;&lt;Star&gt;0&lt;/Star&gt;&lt;Tag&gt;0&lt;/Tag&gt;&lt;Author&gt;Zhihan, Zhang; Xitian, Min; Junjun, Huang; Yue, Zhong; Yuehua, Wu; Xiaoxia, Li; Yinyue, Deng; Zide, Jiang; Zongze, Shao; Lianhui, Zhang&lt;/Author&gt;&lt;Year&gt;2016&lt;/Year&gt;&lt;Details&gt;&lt;_collection_scope&gt;SCIE&lt;/_collection_scope&gt;&lt;_created&gt;65899649&lt;/_created&gt;&lt;_impact_factor&gt;   5.400&lt;/_impact_factor&gt;&lt;_issue&gt;12&lt;/_issue&gt;&lt;_journal&gt;Marine Drugs&lt;/_journal&gt;&lt;_modified&gt;65899649&lt;/_modified&gt;&lt;_pages&gt;233-&lt;/_pages&gt;&lt;_social_category&gt;药物化学(2) &amp;amp; 药学(2)&lt;/_social_category&gt;&lt;_volume&gt;14&lt;/_volume&gt;&lt;/Details&gt;&lt;Extra&gt;&lt;DBUID&gt;{03752FAB-B361-4F66-989B-C711D9502F78}&lt;/DBUID&gt;&lt;/Extra&gt;&lt;/Item&gt;&lt;/References&gt;&lt;/Group&gt;&lt;/Citation&gt;_x000a_"/>
    <w:docVar w:name="NE.Ref{BE86E3AE-0F41-47AE-A88E-31C238D62B8A}" w:val=" ADDIN NE.Ref.{BE86E3AE-0F41-47AE-A88E-31C238D62B8A}&lt;Citation&gt;&lt;Group&gt;&lt;References&gt;&lt;Item&gt;&lt;ID&gt;839&lt;/ID&gt;&lt;UID&gt;{A97D661D-C302-4AC0-8D4B-05CA4A44E97B}&lt;/UID&gt;&lt;Title&gt;Inductive Production of the Iron-Chelating 2-Pyridones Benefits the Producing  Fungus To Compete for Diverse Niches&lt;/Title&gt;&lt;Template&gt;Journal Article&lt;/Template&gt;&lt;Star&gt;1&lt;/Star&gt;&lt;Tag&gt;5&lt;/Tag&gt;&lt;Author&gt;Chen, B; Sun, Y; Li, S; Yin, Y; Wang, C&lt;/Author&gt;&lt;Year&gt;2021&lt;/Year&gt;&lt;Details&gt;&lt;_accession_num&gt;34903054&lt;/_accession_num&gt;&lt;_author_adr&gt;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School of Life Science and Technology, ShanghaiTech University, Shanghai, China.; Key Laboratory of Insect Developmental and Evolutionary Biology, CAS Center for  Excellence in Molecular Plant Sciences, Shanghai Institute of Plant Physiology  and Ecology, Chinese Academy of Sciences, Shanghai,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School of Life Science and Technology, ShanghaiTech University, Shanghai, China.&lt;/_author_adr&gt;&lt;_collection_scope&gt;SCIE&lt;/_collection_scope&gt;&lt;_created&gt;65999528&lt;/_created&gt;&lt;_date&gt;2021-12-21&lt;/_date&gt;&lt;_date_display&gt;2021 Dec 21&lt;/_date_display&gt;&lt;_doi&gt;10.1128/mbio.03279-21&lt;/_doi&gt;&lt;_impact_factor&gt;   6.400&lt;/_impact_factor&gt;&lt;_isbn&gt;2150-7511 (Electronic)&lt;/_isbn&gt;&lt;_issue&gt;6&lt;/_issue&gt;&lt;_journal&gt;mBio&lt;/_journal&gt;&lt;_keywords&gt;2-pyridone; biosynthetic regulation; iron chelation; methylglucosylation; niche competition; tenellin&lt;/_keywords&gt;&lt;_language&gt;eng&lt;/_language&gt;&lt;_modified&gt;66164718&lt;/_modified&gt;&lt;_pages&gt;e0327921&lt;/_pages&gt;&lt;_social_category&gt;微生物学(2)&lt;/_social_category&gt;&lt;_subject_headings&gt;Beauveria/enzymology/genetics/*metabolism; Fungal Proteins/genetics/metabolism; Iron/metabolism; Iron Chelating Agents/*metabolism; Metarhizium/enzymology/genetics/*metabolism; Multigene Family; Peptide Synthases/genetics/metabolism; Polyketide Synthases/genetics/metabolism; Pyridones/chemistry/*metabolism&lt;/_subject_headings&gt;&lt;_tertiary_title&gt;mBio&lt;/_tertiary_title&gt;&lt;_type_work&gt;Journal Article; Research Support, Non-U.S. Gov&amp;apos;t&lt;/_type_work&gt;&lt;_url&gt;http://www.ncbi.nlm.nih.gov/entrez/query.fcgi?cmd=Retrieve&amp;amp;db=pubmed&amp;amp;dopt=Abstract&amp;amp;list_uids=34903054&amp;amp;query_hl=1&lt;/_url&gt;&lt;_volume&gt;12&lt;/_volume&gt;&lt;/Details&gt;&lt;Extra&gt;&lt;DBUID&gt;{03752FAB-B361-4F66-989B-C711D9502F78}&lt;/DBUID&gt;&lt;/Extra&gt;&lt;/Item&gt;&lt;/References&gt;&lt;/Group&gt;&lt;/Citation&gt;_x000a_"/>
    <w:docVar w:name="NE.Ref{BE870890-F653-4188-B7C8-F64A5EB0F731}" w:val=" ADDIN NE.Ref.{BE870890-F653-4188-B7C8-F64A5EB0F731}&lt;Citation&gt;&lt;Group&gt;&lt;References&gt;&lt;Item&gt;&lt;ID&gt;753&lt;/ID&gt;&lt;UID&gt;{53F830F9-B5FB-4E43-A844-07CB4BE6D019}&lt;/UID&gt;&lt;Title&gt;Inductive Production of the Iron-Chelating 2-Pyridones Benefits the Producing  Fungus To Compete for Diverse Niches&lt;/Title&gt;&lt;Template&gt;Journal Article&lt;/Template&gt;&lt;Star&gt;0&lt;/Star&gt;&lt;Tag&gt;0&lt;/Tag&gt;&lt;Author&gt;Chen, B; Sun, Y; Li, S; Yin, Y; Wang, C&lt;/Author&gt;&lt;Year&gt;2021&lt;/Year&gt;&lt;Details&gt;&lt;_accession_num&gt;34903054&lt;/_accession_num&gt;&lt;_author_adr&gt;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School of Life Science and Technology, ShanghaiTech University, Shanghai, China.; Key Laboratory of Insect Developmental and Evolutionary Biology, CAS Center for  Excellence in Molecular Plant Sciences, Shanghai Institute of Plant Physiology  and Ecology, Chinese Academy of Sciences, Shanghai,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School of Life Science and Technology, ShanghaiTech University, Shanghai, China.&lt;/_author_adr&gt;&lt;_collection_scope&gt;SCIE&lt;/_collection_scope&gt;&lt;_created&gt;65833943&lt;/_created&gt;&lt;_date&gt;2021-12-21&lt;/_date&gt;&lt;_date_display&gt;2021 Dec 21&lt;/_date_display&gt;&lt;_doi&gt;10.1128/mbio.03279-21&lt;/_doi&gt;&lt;_impact_factor&gt;   6.400&lt;/_impact_factor&gt;&lt;_isbn&gt;2150-7511 (Electronic)&lt;/_isbn&gt;&lt;_issue&gt;6&lt;/_issue&gt;&lt;_journal&gt;mBio&lt;/_journal&gt;&lt;_keywords&gt;2-pyridone; biosynthetic regulation; iron chelation; methylglucosylation; niche competition; tenellin&lt;/_keywords&gt;&lt;_language&gt;eng&lt;/_language&gt;&lt;_modified&gt;65833943&lt;/_modified&gt;&lt;_pages&gt;e0327921&lt;/_pages&gt;&lt;_social_category&gt;微生物学(2)&lt;/_social_category&gt;&lt;_subject_headings&gt;Beauveria/enzymology/genetics/*metabolism; Fungal Proteins/genetics/metabolism; Iron/metabolism; Iron Chelating Agents/*metabolism; Metarhizium/enzymology/genetics/*metabolism; Multigene Family; Peptide Synthases/genetics/metabolism; Polyketide Synthases/genetics/metabolism; Pyridones/chemistry/*metabolism&lt;/_subject_headings&gt;&lt;_tertiary_title&gt;mBio&lt;/_tertiary_title&gt;&lt;_type_work&gt;Journal Article; Research Support, Non-U.S. Gov&amp;apos;t&lt;/_type_work&gt;&lt;_url&gt;http://www.ncbi.nlm.nih.gov/entrez/query.fcgi?cmd=Retrieve&amp;amp;db=pubmed&amp;amp;dopt=Abstract&amp;amp;list_uids=34903054&amp;amp;query_hl=1&lt;/_url&gt;&lt;_volume&gt;12&lt;/_volume&gt;&lt;/Details&gt;&lt;Extra&gt;&lt;DBUID&gt;{03752FAB-B361-4F66-989B-C711D9502F78}&lt;/DBUID&gt;&lt;/Extra&gt;&lt;/Item&gt;&lt;/References&gt;&lt;/Group&gt;&lt;/Citation&gt;_x000a_"/>
    <w:docVar w:name="NE.Ref{BF307CE7-66AF-4F81-AFAB-40AC801A284B}" w:val=" ADDIN NE.Ref.{BF307CE7-66AF-4F81-AFAB-40AC801A284B}&lt;Citation&gt;&lt;Group&gt;&lt;References&gt;&lt;Item&gt;&lt;ID&gt;842&lt;/ID&gt;&lt;UID&gt;{744C0442-91C9-4379-88F3-4AEC8DB77EB8}&lt;/UID&gt;&lt;Title&gt;Agrobacterium tumefaciens-mediated transformation of Beauveria bassiana using an  herbicide resistance gene as a selection marker&lt;/Title&gt;&lt;Template&gt;Journal Article&lt;/Template&gt;&lt;Star&gt;0&lt;/Star&gt;&lt;Tag&gt;0&lt;/Tag&gt;&lt;Author&gt;Fang, W; Zhang, Y; Yang, X; Zheng, X; Duan, H; Li, Y; Pei, Y&lt;/Author&gt;&lt;Year&gt;2004&lt;/Year&gt;&lt;Details&gt;&lt;_accession_num&gt;14992856&lt;/_accession_num&gt;&lt;_author_adr&gt;Biotechnology Research Center, Southwest Agricultural University, Beibei,  Chongqing 400716, PR China.&lt;/_author_adr&gt;&lt;_collection_scope&gt;SCIE&lt;/_collection_scope&gt;&lt;_created&gt;66125640&lt;/_created&gt;&lt;_date&gt;2004-01-01&lt;/_date&gt;&lt;_date_display&gt;2004 Jan&lt;/_date_display&gt;&lt;_doi&gt;10.1016/j.jip.2003.12.003&lt;/_doi&gt;&lt;_impact_factor&gt;   3.400&lt;/_impact_factor&gt;&lt;_isbn&gt;0022-2011 (Print); 0022-2011 (Linking)&lt;/_isbn&gt;&lt;_issue&gt;1&lt;/_issue&gt;&lt;_journal&gt;J Invertebr Pathol&lt;/_journal&gt;&lt;_language&gt;eng&lt;/_language&gt;&lt;_modified&gt;66125640&lt;/_modified&gt;&lt;_pages&gt;18-24&lt;/_pages&gt;&lt;_social_category&gt;动物学(2)&lt;/_social_category&gt;&lt;_subject_headings&gt;Agrobacterium tumefaciens/*physiology; Animals; Cordyceps/*physiology; DNA, Bacterial/genetics; Pest Control, Biological/*methods; Polymerase Chain Reaction; *Transformation, Genetic&lt;/_subject_headings&gt;&lt;_tertiary_title&gt;Journal of invertebrate pathology&lt;/_tertiary_title&gt;&lt;_type_work&gt;Journal Article; Research Support, Non-U.S. Gov&amp;apos;t&lt;/_type_work&gt;&lt;_url&gt;http://www.ncbi.nlm.nih.gov/entrez/query.fcgi?cmd=Retrieve&amp;amp;db=pubmed&amp;amp;dopt=Abstract&amp;amp;list_uids=14992856&amp;amp;query_hl=1&lt;/_url&gt;&lt;_volume&gt;85&lt;/_volume&gt;&lt;/Details&gt;&lt;Extra&gt;&lt;DBUID&gt;{03752FAB-B361-4F66-989B-C711D9502F78}&lt;/DBUID&gt;&lt;/Extra&gt;&lt;/Item&gt;&lt;/References&gt;&lt;/Group&gt;&lt;/Citation&gt;_x000a_"/>
    <w:docVar w:name="NE.Ref{BFB632CA-64C7-4178-A6A0-5DEFCCD5EDC5}" w:val=" ADDIN NE.Ref.{BFB632CA-64C7-4178-A6A0-5DEFCCD5EDC5}&lt;Citation&gt;&lt;Group&gt;&lt;References&gt;&lt;Item&gt;&lt;ID&gt;791&lt;/ID&gt;&lt;UID&gt;{95BA8B82-5E79-4A2B-97CF-1817CEE87001}&lt;/UID&gt;&lt;Title&gt;High-resolution yeast actin structures indicate the molecular mechanism of actin filament stiffening by cations&lt;/Title&gt;&lt;Template&gt;Journal Article&lt;/Template&gt;&lt;Star&gt;0&lt;/Star&gt;&lt;Tag&gt;0&lt;/Tag&gt;&lt;Author&gt;Xu, Xiao-Ping; Cao, Wenxiang; Swift, Mark F; Pandit, Nandan G; Huehn, Andrew E; Sindelar, Charles V; De La Cruz, Enrique M; Hanein, Dorit; Volkmann, Niels&lt;/Author&gt;&lt;Year&gt;2024&lt;/Year&gt;&lt;Details&gt;&lt;_alternate_title&gt;Communications Chemistry&lt;/_alternate_title&gt;&lt;_collection_scope&gt;SCIE&lt;/_collection_scope&gt;&lt;_created&gt;65899619&lt;/_created&gt;&lt;_date&gt;2024-01-01&lt;/_date&gt;&lt;_date_display&gt;2024&lt;/_date_display&gt;&lt;_doi&gt;10.1038/s42004-024-01243-x&lt;/_doi&gt;&lt;_impact_factor&gt;   5.900&lt;/_impact_factor&gt;&lt;_isbn&gt;2399-3669&lt;/_isbn&gt;&lt;_issue&gt;1&lt;/_issue&gt;&lt;_journal&gt;Communications Chemistry&lt;/_journal&gt;&lt;_modified&gt;65899619&lt;/_modified&gt;&lt;_number&gt;Xu2024&lt;/_number&gt;&lt;_pages&gt;164&lt;/_pages&gt;&lt;_social_category&gt;化学：综合(2)&lt;/_social_category&gt;&lt;_url&gt;https://doi.org/10.1038/s42004-024-01243-x&lt;/_url&gt;&lt;_volume&gt;7&lt;/_volume&gt;&lt;/Details&gt;&lt;Extra&gt;&lt;DBUID&gt;{03752FAB-B361-4F66-989B-C711D9502F78}&lt;/DBUID&gt;&lt;/Extra&gt;&lt;/Item&gt;&lt;/References&gt;&lt;/Group&gt;&lt;/Citation&gt;_x000a_"/>
    <w:docVar w:name="NE.Ref{C4953AF9-5CD2-46CE-BD38-D5AFCC1E393E}" w:val=" ADDIN NE.Ref.{C4953AF9-5CD2-46CE-BD38-D5AFCC1E393E}&lt;Citation&gt;&lt;Group&gt;&lt;References&gt;&lt;Item&gt;&lt;ID&gt;810&lt;/ID&gt;&lt;UID&gt;{C57475D4-71AA-4AB1-AB19-1C1D8CC5BF00}&lt;/UID&gt;&lt;Title&gt;Fungal biosynthesis of the bibenzoquinone oosporein to evade insect immunity&lt;/Title&gt;&lt;Template&gt;Journal Article&lt;/Template&gt;&lt;Star&gt;0&lt;/Star&gt;&lt;Tag&gt;0&lt;/Tag&gt;&lt;Author&gt;Feng, Peng; Shang, Yanfang; Cen, Kai; Wang, Chengshu&lt;/Author&gt;&lt;Year&gt;2015&lt;/Year&gt;&lt;Details&gt;&lt;_created&gt;65899682&lt;/_created&gt;&lt;_issue&gt;36&lt;/_issue&gt;&lt;_journal&gt;Proceedings of the National Academy of ences&lt;/_journal&gt;&lt;_modified&gt;65899682&lt;/_modified&gt;&lt;_pages&gt;11365-11370&lt;/_pages&gt;&lt;_volume&gt;112&lt;/_volume&gt;&lt;/Details&gt;&lt;Extra&gt;&lt;DBUID&gt;{03752FAB-B361-4F66-989B-C711D9502F78}&lt;/DBUID&gt;&lt;/Extra&gt;&lt;/Item&gt;&lt;/References&gt;&lt;/Group&gt;&lt;Group&gt;&lt;References&gt;&lt;Item&gt;&lt;ID&gt;811&lt;/ID&gt;&lt;UID&gt;{6E86C0F1-1654-448E-9503-9CEF3EF0E3D2}&lt;/UID&gt;&lt;Title&gt;Regulatory cascade and biological activity of Beauveria bassiana oosporein that limits bacterial growth after host death&lt;/Title&gt;&lt;Template&gt;Journal Article&lt;/Template&gt;&lt;Star&gt;0&lt;/Star&gt;&lt;Tag&gt;0&lt;/Tag&gt;&lt;Author&gt;Fan, Yanhua; Liu, Xi; Keyhani, Nemat O; Tang, Guirong; Tong, Sheng&lt;/Author&gt;&lt;Year&gt;2017&lt;/Year&gt;&lt;Details&gt;&lt;_collection_scope&gt;SCIE&lt;/_collection_scope&gt;&lt;_created&gt;65899683&lt;/_created&gt;&lt;_impact_factor&gt;  11.100&lt;/_impact_factor&gt;&lt;_issue&gt;9&lt;/_issue&gt;&lt;_journal&gt;Proc Natl Acad Sci U S A&lt;/_journal&gt;&lt;_modified&gt;65899683&lt;/_modified&gt;&lt;_pages&gt;E1578&lt;/_pages&gt;&lt;_social_category&gt;综合性期刊(1)&lt;/_social_category&gt;&lt;_volume&gt;114&lt;/_volume&gt;&lt;/Details&gt;&lt;Extra&gt;&lt;DBUID&gt;{03752FAB-B361-4F66-989B-C711D9502F78}&lt;/DBUID&gt;&lt;/Extra&gt;&lt;/Item&gt;&lt;/References&gt;&lt;/Group&gt;&lt;Group&gt;&lt;References&gt;&lt;Item&gt;&lt;ID&gt;809&lt;/ID&gt;&lt;UID&gt;{62FB447C-386D-4B77-B49C-B0A3FA226A54}&lt;/UID&gt;&lt;Title&gt;Beauvericin and enniatin B effects on a human lymphoblastoid Jurkat T-cell model&lt;/Title&gt;&lt;Template&gt;Journal Article&lt;/Template&gt;&lt;Star&gt;0&lt;/Star&gt;&lt;Tag&gt;0&lt;/Tag&gt;&lt;Author&gt;Manyes, L; Escrivá, L; Ruiz, M J; Juan-García, A&lt;/Author&gt;&lt;Year&gt;2018&lt;/Year&gt;&lt;Details&gt;&lt;_collection_scope&gt;SCIE&lt;/_collection_scope&gt;&lt;_created&gt;65899680&lt;/_created&gt;&lt;_impact_factor&gt;   4.300&lt;/_impact_factor&gt;&lt;_journal&gt;Food and Chemical Toxicology&lt;/_journal&gt;&lt;_modified&gt;65899680&lt;/_modified&gt;&lt;_pages&gt;127-135&lt;/_pages&gt;&lt;_social_category&gt;食品科技(3) &amp;amp; 毒理学(3)&lt;/_social_category&gt;&lt;_volume&gt;115&lt;/_volume&gt;&lt;/Details&gt;&lt;Extra&gt;&lt;DBUID&gt;{03752FAB-B361-4F66-989B-C711D9502F78}&lt;/DBUID&gt;&lt;/Extra&gt;&lt;/Item&gt;&lt;/References&gt;&lt;/Group&gt;&lt;Group&gt;&lt;References&gt;&lt;Item&gt;&lt;ID&gt;812&lt;/ID&gt;&lt;UID&gt;{C739C990-FB78-46FB-AD76-445E33EFD324}&lt;/UID&gt;&lt;Title&gt;Production of Diverse Beauveriolide Analogs in Closely Related Fungi: a Rare Case of Fungal Chemodiversity&lt;/Title&gt;&lt;Template&gt;Journal Article&lt;/Template&gt;&lt;Star&gt;0&lt;/Star&gt;&lt;Tag&gt;0&lt;/Tag&gt;&lt;Author&gt;Yin, Ying; Chen, Bo; Song, Shuangxiu; Li, Bing; Wang, Chengshu&lt;/Author&gt;&lt;Year&gt;2020&lt;/Year&gt;&lt;Details&gt;&lt;_collection_scope&gt;SCIE&lt;/_collection_scope&gt;&lt;_created&gt;65899685&lt;/_created&gt;&lt;_impact_factor&gt;   4.800&lt;/_impact_factor&gt;&lt;_issue&gt;5&lt;/_issue&gt;&lt;_journal&gt;mSphere&lt;/_journal&gt;&lt;_modified&gt;65899685&lt;/_modified&gt;&lt;_social_category&gt;微生物学(2)&lt;/_social_category&gt;&lt;_volume&gt;5&lt;/_volume&gt;&lt;/Details&gt;&lt;Extra&gt;&lt;DBUID&gt;{03752FAB-B361-4F66-989B-C711D9502F78}&lt;/DBUID&gt;&lt;/Extra&gt;&lt;/Item&gt;&lt;/References&gt;&lt;/Group&gt;&lt;Group&gt;&lt;References&gt;&lt;Item&gt;&lt;ID&gt;813&lt;/ID&gt;&lt;UID&gt;{CA7B80EB-05F2-4E26-A9D1-FFDAF00B8DC4}&lt;/UID&gt;&lt;Title&gt;The PacC transcription factor regulates secondary metabolite production and  stress response, but has only minor effects on virulence in the insect pathogenic  fungus Beauveria bassiana&lt;/Title&gt;&lt;Template&gt;Journal Article&lt;/Template&gt;&lt;Star&gt;0&lt;/Star&gt;&lt;Tag&gt;0&lt;/Tag&gt;&lt;Author&gt;Luo, Z; Ren, H; Mousa, J J; Rangel, D E; Zhang, Y; Bruner, S D; Keyhani, N O&lt;/Author&gt;&lt;Year&gt;2017&lt;/Year&gt;&lt;Details&gt;&lt;_accession_num&gt;28083986&lt;/_accession_num&gt;&lt;_author_adr&gt;Biotechnology Research Center, Southwest University, Chongqing, 400716, P. R.  China.; Department of Microbiology and Cell Science, University of Florida, Gainesville,  Florida, 32611, USA.; Biotechnology Research Center, Southwest University, Chongqing, 400716, P. R.  China.; Department of Chemistry, University of Florida, Gainesville, FL, 32611, USA.; Instituto de Patologia Tropical e Saúde Pública, Universidade Federal de Goiás,  Goiânia, GO, 746050-50, Brazil.; Biotechnology Research Center, Southwest University, Chongqing, 400716, P. R.  China.; Department of Chemistry, University of Florida, Gainesville, FL, 32611, USA.; Department of Microbiology and Cell Science, University of Florida, Gainesville,  Florida, 32611, USA.; Genetic Engineering Research Center School of Life Sciences, Chongqing  University, Chongqing, 400045, P.R. China.&lt;/_author_adr&gt;&lt;_collection_scope&gt;SCIE&lt;/_collection_scope&gt;&lt;_created&gt;65899687&lt;/_created&gt;&lt;_date&gt;2017-02-01&lt;/_date&gt;&lt;_date_display&gt;2017 Feb&lt;/_date_display&gt;&lt;_doi&gt;10.1111/1462-2920.13648&lt;/_doi&gt;&lt;_impact_factor&gt;   5.100&lt;/_impact_factor&gt;&lt;_isbn&gt;1462-2920 (Electronic); 1462-2912 (Linking)&lt;/_isbn&gt;&lt;_issue&gt;2&lt;/_issue&gt;&lt;_journal&gt;Environ Microbiol&lt;/_journal&gt;&lt;_language&gt;eng&lt;/_language&gt;&lt;_modified&gt;65899687&lt;/_modified&gt;&lt;_ori_publication&gt;© 2017 Society for Applied Microbiology and John Wiley &amp;amp; Sons Ltd.&lt;/_ori_publication&gt;&lt;_pages&gt;788-802&lt;/_pages&gt;&lt;_social_category&gt;微生物学(2)&lt;/_social_category&gt;&lt;_subject_headings&gt;Animals; Bacterial Proteins/genetics/*metabolism; Beauveria/genetics/growth &amp;amp; development/*metabolism/*pathogenicity; Larva/growth &amp;amp; development/microbiology; Lepidoptera/growth &amp;amp; development/*microbiology; Secondary Metabolism; Sequence Deletion; Spores, Fungal/genetics/growth &amp;amp; development/metabolism; Tenebrio/*microbiology; Transcription Factors/genetics/*metabolism; Virulence&lt;/_subject_headings&gt;&lt;_tertiary_title&gt;Environmental microbiology&lt;/_tertiary_title&gt;&lt;_type_work&gt;Journal Article&lt;/_type_work&gt;&lt;_url&gt;http://www.ncbi.nlm.nih.gov/entrez/query.fcgi?cmd=Retrieve&amp;amp;db=pubmed&amp;amp;dopt=Abstract&amp;amp;list_uids=28083986&amp;amp;query_hl=1&lt;/_url&gt;&lt;_volume&gt;19&lt;/_volume&gt;&lt;/Details&gt;&lt;Extra&gt;&lt;DBUID&gt;{03752FAB-B361-4F66-989B-C711D9502F78}&lt;/DBUID&gt;&lt;/Extra&gt;&lt;/Item&gt;&lt;/References&gt;&lt;/Group&gt;&lt;Group&gt;&lt;References&gt;&lt;Item&gt;&lt;ID&gt;834&lt;/ID&gt;&lt;UID&gt;{D1C8CF4D-0556-497F-80EA-46E2B02B08D4}&lt;/UID&gt;&lt;Title&gt;Fungal biosynthesis of the bibenzoquinone oosporein to evade insect immunity.&lt;/Title&gt;&lt;Template&gt;Journal Article&lt;/Template&gt;&lt;Star&gt;0&lt;/Star&gt;&lt;Tag&gt;0&lt;/Tag&gt;&lt;Author&gt;Peng; Feng; Yanfang; Shang; Kai; Cen; Chengshu; Wang&lt;/Author&gt;&lt;Year&gt;2015&lt;/Year&gt;&lt;Details&gt;&lt;_collection_scope&gt;SCIE&lt;/_collection_scope&gt;&lt;_created&gt;65999502&lt;/_created&gt;&lt;_impact_factor&gt;  11.100&lt;/_impact_factor&gt;&lt;_journal&gt;Proceedings of the National Academy of Sciences of the United States of America&lt;/_journal&gt;&lt;_modified&gt;65999502&lt;/_modified&gt;&lt;_social_category&gt;综合性期刊(1)&lt;/_social_category&gt;&lt;/Details&gt;&lt;Extra&gt;&lt;DBUID&gt;{03752FAB-B361-4F66-989B-C711D9502F78}&lt;/DBUID&gt;&lt;/Extra&gt;&lt;/Item&gt;&lt;/References&gt;&lt;/Group&gt;&lt;/Citation&gt;_x000a_"/>
    <w:docVar w:name="NE.Ref{C7943775-FFC1-40DC-9337-FA7F6668A4A7}" w:val=" ADDIN NE.Ref.{C7943775-FFC1-40DC-9337-FA7F6668A4A7}&lt;Citation&gt;&lt;Group&gt;&lt;References&gt;&lt;Item&gt;&lt;ID&gt;839&lt;/ID&gt;&lt;UID&gt;{A97D661D-C302-4AC0-8D4B-05CA4A44E97B}&lt;/UID&gt;&lt;Title&gt;Inductive Production of the Iron-Chelating 2-Pyridones Benefits the Producing  Fungus To Compete for Diverse Niches&lt;/Title&gt;&lt;Template&gt;Journal Article&lt;/Template&gt;&lt;Star&gt;1&lt;/Star&gt;&lt;Tag&gt;5&lt;/Tag&gt;&lt;Author&gt;Chen, B; Sun, Y; Li, S; Yin, Y; Wang, C&lt;/Author&gt;&lt;Year&gt;2021&lt;/Year&gt;&lt;Details&gt;&lt;_accession_num&gt;34903054&lt;/_accession_num&gt;&lt;_author_adr&gt;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School of Life Science and Technology, ShanghaiTech University, Shanghai, China.; Key Laboratory of Insect Developmental and Evolutionary Biology, CAS Center for  Excellence in Molecular Plant Sciences, Shanghai Institute of Plant Physiology  and Ecology, Chinese Academy of Sciences, Shanghai,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School of Life Science and Technology, ShanghaiTech University, Shanghai, China.&lt;/_author_adr&gt;&lt;_collection_scope&gt;SCIE&lt;/_collection_scope&gt;&lt;_created&gt;65999528&lt;/_created&gt;&lt;_date&gt;2021-12-21&lt;/_date&gt;&lt;_date_display&gt;2021 Dec 21&lt;/_date_display&gt;&lt;_doi&gt;10.1128/mbio.03279-21&lt;/_doi&gt;&lt;_impact_factor&gt;   6.400&lt;/_impact_factor&gt;&lt;_isbn&gt;2150-7511 (Electronic)&lt;/_isbn&gt;&lt;_issue&gt;6&lt;/_issue&gt;&lt;_journal&gt;mBio&lt;/_journal&gt;&lt;_keywords&gt;2-pyridone; biosynthetic regulation; iron chelation; methylglucosylation; niche competition; tenellin&lt;/_keywords&gt;&lt;_language&gt;eng&lt;/_language&gt;&lt;_modified&gt;66164718&lt;/_modified&gt;&lt;_pages&gt;e0327921&lt;/_pages&gt;&lt;_social_category&gt;微生物学(2)&lt;/_social_category&gt;&lt;_subject_headings&gt;Beauveria/enzymology/genetics/*metabolism; Fungal Proteins/genetics/metabolism; Iron/metabolism; Iron Chelating Agents/*metabolism; Metarhizium/enzymology/genetics/*metabolism; Multigene Family; Peptide Synthases/genetics/metabolism; Polyketide Synthases/genetics/metabolism; Pyridones/chemistry/*metabolism&lt;/_subject_headings&gt;&lt;_tertiary_title&gt;mBio&lt;/_tertiary_title&gt;&lt;_type_work&gt;Journal Article; Research Support, Non-U.S. Gov&amp;apos;t&lt;/_type_work&gt;&lt;_url&gt;http://www.ncbi.nlm.nih.gov/entrez/query.fcgi?cmd=Retrieve&amp;amp;db=pubmed&amp;amp;dopt=Abstract&amp;amp;list_uids=34903054&amp;amp;query_hl=1&lt;/_url&gt;&lt;_volume&gt;12&lt;/_volume&gt;&lt;/Details&gt;&lt;Extra&gt;&lt;DBUID&gt;{03752FAB-B361-4F66-989B-C711D9502F78}&lt;/DBUID&gt;&lt;/Extra&gt;&lt;/Item&gt;&lt;/References&gt;&lt;/Group&gt;&lt;/Citation&gt;_x000a_"/>
    <w:docVar w:name="NE.Ref{C8F07EF7-A86D-4187-852E-26E49B62F7D9}" w:val=" ADDIN NE.Ref.{C8F07EF7-A86D-4187-852E-26E49B62F7D9}&lt;Citation&gt;&lt;Group&gt;&lt;References&gt;&lt;Item&gt;&lt;ID&gt;853&lt;/ID&gt;&lt;UID&gt;{B864C891-10C2-45BC-92BF-6C86E42FEFB4}&lt;/UID&gt;&lt;Title&gt;The secondary metabolite regulator, BbSmr1, is a central regulator of conidiation  via the BrlA-AbaA-WetA pathway in Beauveria bassiana&lt;/Title&gt;&lt;Template&gt;Journal Article&lt;/Template&gt;&lt;Star&gt;0&lt;/Star&gt;&lt;Tag&gt;0&lt;/Tag&gt;&lt;Author&gt;Chen, J F; Liu, Y; Tang, G R; Jin, D; Chen, X; Pei, Y; Fan, Y H&lt;/Author&gt;&lt;Year&gt;2021&lt;/Year&gt;&lt;Details&gt;&lt;_accession_num&gt;32691932&lt;/_accession_num&gt;&lt;_author_adr&gt;State Key Laboratory of Silkworm Genome Biology, Biotechnology Research Center,  Southwest University, Chongqing, 400716, China.; College of Biological and Chemical Engineering, Chongqing University of  Education, Chongqing, 400067, China.; College of Biotechnology, Southwest University, Beibei, Chongqing, 400716, China.; State Key Laboratory of Silkworm Genome Biology, Biotechnology Research Center,  Southwest University, Chongqing, 400716, China.; State Key Laboratory of Silkworm Genome Biology, Biotechnology Research Center,  Southwest University, Chongqing, 400716, China.; State Key Laboratory of Silkworm Genome Biology, Biotechnology Research Center,  Southwest University, Chongqing, 400716, China.; State Key Laboratory of Silkworm Genome Biology, Biotechnology Research Center,  Southwest University, Chongqing, 400716, China.; State Key Laboratory of Silkworm Genome Biology, Biotechnology Research Center,  Southwest University, Chongqing, 400716, China.&lt;/_author_adr&gt;&lt;_collection_scope&gt;SCIE&lt;/_collection_scope&gt;&lt;_created&gt;66159166&lt;/_created&gt;&lt;_date&gt;2021-02-01&lt;/_date&gt;&lt;_date_display&gt;2021 Feb&lt;/_date_display&gt;&lt;_doi&gt;10.1111/1462-2920.15155&lt;/_doi&gt;&lt;_impact_factor&gt;   5.100&lt;/_impact_factor&gt;&lt;_isbn&gt;1462-2920 (Electronic); 1462-2912 (Linking)&lt;/_isbn&gt;&lt;_issue&gt;2&lt;/_issue&gt;&lt;_journal&gt;Environ Microbiol&lt;/_journal&gt;&lt;_language&gt;eng&lt;/_language&gt;&lt;_modified&gt;66159166&lt;/_modified&gt;&lt;_ori_publication&gt;© 2020 Society for Applied Microbiology and John Wiley &amp;amp; Sons Ltd.&lt;/_ori_publication&gt;&lt;_pages&gt;810-825&lt;/_pages&gt;&lt;_social_category&gt;微生物学(2)&lt;/_social_category&gt;&lt;_subject_headings&gt;Animals; Beauveria/*genetics; Biological Control Agents/metabolism; Cell Wall/*metabolism; Fungal Proteins/genetics; Gene Expression Regulation, Fungal/*genetics; Hydrogen Peroxide/metabolism; Insecta/microbiology; Promoter Regions, Genetic/genetics; Reproduction, Asexual/physiology; Spores, Fungal/*cytology/*metabolism; Transcription, Genetic/genetics&lt;/_subject_headings&gt;&lt;_tertiary_title&gt;Environmental microbiology&lt;/_tertiary_title&gt;&lt;_type_work&gt;Journal Article; Research Support, Non-U.S. Gov&amp;apos;t&lt;/_type_work&gt;&lt;_url&gt;http://www.ncbi.nlm.nih.gov/entrez/query.fcgi?cmd=Retrieve&amp;amp;db=pubmed&amp;amp;dopt=Abstract&amp;amp;list_uids=32691932&amp;amp;query_hl=1&lt;/_url&gt;&lt;_volume&gt;23&lt;/_volume&gt;&lt;/Details&gt;&lt;Extra&gt;&lt;DBUID&gt;{03752FAB-B361-4F66-989B-C711D9502F78}&lt;/DBUID&gt;&lt;/Extra&gt;&lt;/Item&gt;&lt;/References&gt;&lt;/Group&gt;&lt;/Citation&gt;_x000a_"/>
    <w:docVar w:name="NE.Ref{CB3ABEB8-D54E-42DA-85FE-3B9BF9B741DF}" w:val=" ADDIN NE.Ref.{CB3ABEB8-D54E-42DA-85FE-3B9BF9B741DF}&lt;Citation&gt;&lt;Group&gt;&lt;References&gt;&lt;Item&gt;&lt;ID&gt;843&lt;/ID&gt;&lt;UID&gt;{599DE7F2-3E8A-4410-AD10-F5E46A507F0C}&lt;/UID&gt;&lt;Title&gt;Application of Lifeact reveals F-actin dynamics in Arabidopsis thaliana and the  liverwort, Marchantia polymorpha&lt;/Title&gt;&lt;Template&gt;Journal Article&lt;/Template&gt;&lt;Star&gt;0&lt;/Star&gt;&lt;Tag&gt;0&lt;/Tag&gt;&lt;Author&gt;Era, A; Tominaga, M; Ebine, K; Awai, C; Saito, C; Ishizaki, K; Yamato, K T; Kohchi, T; Nakano, A; Ueda, T&lt;/Author&gt;&lt;Year&gt;2009&lt;/Year&gt;&lt;Details&gt;&lt;_accession_num&gt;19369273&lt;/_accession_num&gt;&lt;_author_adr&gt;Department of Biological Sciences, Graduate School of Science, The University of  Tokyo, Bunkyo-ku, Tokyo, Japan.&lt;/_author_adr&gt;&lt;_collection_scope&gt;SCIE&lt;/_collection_scope&gt;&lt;_created&gt;66125689&lt;/_created&gt;&lt;_date&gt;2009-06-01&lt;/_date&gt;&lt;_date_display&gt;2009 Jun&lt;/_date_display&gt;&lt;_doi&gt;10.1093/pcp/pcp055&lt;/_doi&gt;&lt;_impact_factor&gt;   4.900&lt;/_impact_factor&gt;&lt;_isbn&gt;1471-9053 (Electronic); 0032-0781 (Print); 0032-0781 (Linking)&lt;/_isbn&gt;&lt;_issue&gt;6&lt;/_issue&gt;&lt;_journal&gt;Plant Cell Physiol&lt;/_journal&gt;&lt;_language&gt;eng&lt;/_language&gt;&lt;_modified&gt;66125689&lt;/_modified&gt;&lt;_pages&gt;1041-8&lt;/_pages&gt;&lt;_social_category&gt;细胞生物学(3) &amp;amp; 植物科学(2)&lt;/_social_category&gt;&lt;_subject_headings&gt;Actins/*metabolism; Arabidopsis/*cytology/genetics; Bacterial Proteins/metabolism; Luminescent Proteins/metabolism; Marchantia/*cytology/genetics; Microscopy, Fluorescence; Molecular Probes/*metabolism; Peptides/metabolism; Plants, Genetically Modified/cytology/genetics; Staining and Labeling/methods&lt;/_subject_headings&gt;&lt;_tertiary_title&gt;Plant &amp;amp; cell physiology&lt;/_tertiary_title&gt;&lt;_type_work&gt;Journal Article; Research Support, Non-U.S. Gov&amp;apos;t&lt;/_type_work&gt;&lt;_url&gt;http://www.ncbi.nlm.nih.gov/entrez/query.fcgi?cmd=Retrieve&amp;amp;db=pubmed&amp;amp;dopt=Abstract&amp;amp;list_uids=19369273&amp;amp;query_hl=1&lt;/_url&gt;&lt;_volume&gt;50&lt;/_volume&gt;&lt;/Details&gt;&lt;Extra&gt;&lt;DBUID&gt;{03752FAB-B361-4F66-989B-C711D9502F78}&lt;/DBUID&gt;&lt;/Extra&gt;&lt;/Item&gt;&lt;/References&gt;&lt;/Group&gt;&lt;/Citation&gt;_x000a_"/>
    <w:docVar w:name="NE.Ref{CF376316-96E9-43CD-97B4-4B7B7B82EEA3}" w:val=" ADDIN NE.Ref.{CF376316-96E9-43CD-97B4-4B7B7B82EEA3}&lt;Citation&gt;&lt;Group&gt;&lt;References&gt;&lt;Item&gt;&lt;ID&gt;838&lt;/ID&gt;&lt;UID&gt;{01C116C3-E538-4E31-8AC2-5185901BE0B0}&lt;/UID&gt;&lt;Title&gt;Discovering the secondary metabolite potential encoded within entomopathogenic fungi&lt;/Title&gt;&lt;Template&gt;Journal Article&lt;/Template&gt;&lt;Star&gt;0&lt;/Star&gt;&lt;Tag&gt;0&lt;/Tag&gt;&lt;Author&gt;Gibson, Donna M; Donzelli, Bruno G G; Krasnoff, Stuart B; Keyhani, Nemat O&lt;/Author&gt;&lt;Year&gt;2014&lt;/Year&gt;&lt;Details&gt;&lt;_collection_scope&gt;SCIE&lt;/_collection_scope&gt;&lt;_created&gt;65999519&lt;/_created&gt;&lt;_impact_factor&gt;  11.900&lt;/_impact_factor&gt;&lt;_issue&gt;10&lt;/_issue&gt;&lt;_journal&gt;Natural Product Reports&lt;/_journal&gt;&lt;_modified&gt;65999519&lt;/_modified&gt;&lt;_pages&gt;1287-1305&lt;/_pages&gt;&lt;_social_category&gt;生化与分子生物学(1) &amp;amp; 药物化学(1) &amp;amp; 有机化学(1)&lt;/_social_category&gt;&lt;_volume&gt;31&lt;/_volume&gt;&lt;/Details&gt;&lt;Extra&gt;&lt;DBUID&gt;{03752FAB-B361-4F66-989B-C711D9502F78}&lt;/DBUID&gt;&lt;/Extra&gt;&lt;/Item&gt;&lt;/References&gt;&lt;/Group&gt;&lt;Group&gt;&lt;References&gt;&lt;Item&gt;&lt;ID&gt;753&lt;/ID&gt;&lt;UID&gt;{53F830F9-B5FB-4E43-A844-07CB4BE6D019}&lt;/UID&gt;&lt;Title&gt;Inductive Production of the Iron-Chelating 2-Pyridones Benefits the Producing  Fungus To Compete for Diverse Niches&lt;/Title&gt;&lt;Template&gt;Journal Article&lt;/Template&gt;&lt;Star&gt;0&lt;/Star&gt;&lt;Tag&gt;0&lt;/Tag&gt;&lt;Author&gt;Chen, B; Sun, Y; Li, S; Yin, Y; Wang, C&lt;/Author&gt;&lt;Year&gt;2021&lt;/Year&gt;&lt;Details&gt;&lt;_accession_num&gt;34903054&lt;/_accession_num&gt;&lt;_author_adr&gt;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School of Life Science and Technology, ShanghaiTech University, Shanghai, China.; Key Laboratory of Insect Developmental and Evolutionary Biology, CAS Center for  Excellence in Molecular Plant Sciences, Shanghai Institute of Plant Physiology  and Ecology, Chinese Academy of Sciences, Shanghai,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School of Life Science and Technology, ShanghaiTech University, Shanghai, China.&lt;/_author_adr&gt;&lt;_collection_scope&gt;SCIE&lt;/_collection_scope&gt;&lt;_created&gt;65833943&lt;/_created&gt;&lt;_date&gt;2021-12-21&lt;/_date&gt;&lt;_date_display&gt;2021 Dec 21&lt;/_date_display&gt;&lt;_doi&gt;10.1128/mbio.03279-21&lt;/_doi&gt;&lt;_impact_factor&gt;   6.400&lt;/_impact_factor&gt;&lt;_isbn&gt;2150-7511 (Electronic)&lt;/_isbn&gt;&lt;_issue&gt;6&lt;/_issue&gt;&lt;_journal&gt;mBio&lt;/_journal&gt;&lt;_keywords&gt;2-pyridone; biosynthetic regulation; iron chelation; methylglucosylation; niche competition; tenellin&lt;/_keywords&gt;&lt;_language&gt;eng&lt;/_language&gt;&lt;_modified&gt;65833943&lt;/_modified&gt;&lt;_pages&gt;e0327921&lt;/_pages&gt;&lt;_social_category&gt;微生物学(2)&lt;/_social_category&gt;&lt;_subject_headings&gt;Beauveria/enzymology/genetics/*metabolism; Fungal Proteins/genetics/metabolism; Iron/metabolism; Iron Chelating Agents/*metabolism; Metarhizium/enzymology/genetics/*metabolism; Multigene Family; Peptide Synthases/genetics/metabolism; Polyketide Synthases/genetics/metabolism; Pyridones/chemistry/*metabolism&lt;/_subject_headings&gt;&lt;_tertiary_title&gt;mBio&lt;/_tertiary_title&gt;&lt;_type_work&gt;Journal Article; Research Support, Non-U.S. Gov&amp;apos;t&lt;/_type_work&gt;&lt;_url&gt;http://www.ncbi.nlm.nih.gov/entrez/query.fcgi?cmd=Retrieve&amp;amp;db=pubmed&amp;amp;dopt=Abstract&amp;amp;list_uids=34903054&amp;amp;query_hl=1&lt;/_url&gt;&lt;_volume&gt;12&lt;/_volume&gt;&lt;/Details&gt;&lt;Extra&gt;&lt;DBUID&gt;{03752FAB-B361-4F66-989B-C711D9502F78}&lt;/DBUID&gt;&lt;/Extra&gt;&lt;/Item&gt;&lt;/References&gt;&lt;/Group&gt;&lt;Group&gt;&lt;References&gt;&lt;Item&gt;&lt;ID&gt;839&lt;/ID&gt;&lt;UID&gt;{A97D661D-C302-4AC0-8D4B-05CA4A44E97B}&lt;/UID&gt;&lt;Title&gt;Inductive Production of the Iron-Chelating 2-Pyridones Benefits the Producing  Fungus To Compete for Diverse Niches&lt;/Title&gt;&lt;Template&gt;Journal Article&lt;/Template&gt;&lt;Star&gt;0&lt;/Star&gt;&lt;Tag&gt;5&lt;/Tag&gt;&lt;Author&gt;Chen, B; Sun, Y; Li, S; Yin, Y; Wang, C&lt;/Author&gt;&lt;Year&gt;2021&lt;/Year&gt;&lt;Details&gt;&lt;_accession_num&gt;34903054&lt;/_accession_num&gt;&lt;_author_adr&gt;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Key Laboratory of Insect Developmental and Evolutionary Biology, CAS Center for  Excellence in Molecular Plant Sciences, Shanghai Institute of Plant Physiology  and Ecology, Chinese Academy of Sciences, Shanghai, China.; School of Life Science and Technology, ShanghaiTech University, Shanghai, China.; Key Laboratory of Insect Developmental and Evolutionary Biology, CAS Center for  Excellence in Molecular Plant Sciences, Shanghai Institute of Plant Physiology  and Ecology, Chinese Academy of Sciences, Shanghai, China.; Key Laboratory of Insect Developmental and Evolutionary Biology, CAS Center for  Excellence in Molecular Plant Sciences, Shanghai Institute of Plant Physiology  and Ecology, Chinese Academy of Sciences, Shanghai, China.; CAS Center for Excellence in Biotic Interactions, University of Chinese Academy  of Sciences, Beijing, China.; School of Life Science and Technology, ShanghaiTech University, Shanghai, China.&lt;/_author_adr&gt;&lt;_collection_scope&gt;SCIE&lt;/_collection_scope&gt;&lt;_created&gt;65999528&lt;/_created&gt;&lt;_date&gt;2021-12-21&lt;/_date&gt;&lt;_date_display&gt;2021 Dec 21&lt;/_date_display&gt;&lt;_doi&gt;10.1128/mbio.03279-21&lt;/_doi&gt;&lt;_impact_factor&gt;   6.400&lt;/_impact_factor&gt;&lt;_isbn&gt;2150-7511 (Electronic)&lt;/_isbn&gt;&lt;_issue&gt;6&lt;/_issue&gt;&lt;_journal&gt;mBio&lt;/_journal&gt;&lt;_keywords&gt;2-pyridone; biosynthetic regulation; iron chelation; methylglucosylation; niche competition; tenellin&lt;/_keywords&gt;&lt;_language&gt;eng&lt;/_language&gt;&lt;_modified&gt;66164693&lt;/_modified&gt;&lt;_pages&gt;e0327921&lt;/_pages&gt;&lt;_social_category&gt;微生物学(2)&lt;/_social_category&gt;&lt;_subject_headings&gt;Beauveria/enzymology/genetics/*metabolism; Fungal Proteins/genetics/metabolism; Iron/metabolism; Iron Chelating Agents/*metabolism; Metarhizium/enzymology/genetics/*metabolism; Multigene Family; Peptide Synthases/genetics/metabolism; Polyketide Synthases/genetics/metabolism; Pyridones/chemistry/*metabolism&lt;/_subject_headings&gt;&lt;_tertiary_title&gt;mBio&lt;/_tertiary_title&gt;&lt;_type_work&gt;Journal Article; Research Support, Non-U.S. Gov&amp;apos;t&lt;/_type_work&gt;&lt;_url&gt;http://www.ncbi.nlm.nih.gov/entrez/query.fcgi?cmd=Retrieve&amp;amp;db=pubmed&amp;amp;dopt=Abstract&amp;amp;list_uids=34903054&amp;amp;query_hl=1&lt;/_url&gt;&lt;_volume&gt;12&lt;/_volume&gt;&lt;/Details&gt;&lt;Extra&gt;&lt;DBUID&gt;{03752FAB-B361-4F66-989B-C711D9502F78}&lt;/DBUID&gt;&lt;/Extra&gt;&lt;/Item&gt;&lt;/References&gt;&lt;/Group&gt;&lt;/Citation&gt;_x000a_"/>
    <w:docVar w:name="NE.Ref{D17DD744-A677-4882-964E-EB817DABFA15}" w:val=" ADDIN NE.Ref.{D17DD744-A677-4882-964E-EB817DABFA15}&lt;Citation&gt;&lt;Group&gt;&lt;References&gt;&lt;Item&gt;&lt;ID&gt;865&lt;/ID&gt;&lt;UID&gt;{1946F091-3205-4CAE-82CC-BA5BDB61B762}&lt;/UID&gt;&lt;Title&gt;Mutational analysis reveals a noncontractile but interactive role of actin and  profilin in viral RNA-dependent RNA synthesis&lt;/Title&gt;&lt;Template&gt;Journal Article&lt;/Template&gt;&lt;Star&gt;1&lt;/Star&gt;&lt;Tag&gt;0&lt;/Tag&gt;&lt;Author&gt;Harpen, M; Barik, T; Musiyenko, A; Barik, S&lt;/Author&gt;&lt;Year&gt;2009&lt;/Year&gt;&lt;Details&gt;&lt;_accession_num&gt;19710142&lt;/_accession_num&gt;&lt;_author_adr&gt;Department of Biochemistry and Molecular Biology, University of South Alabama,  College of Medicine, 307 University Blvd., Mobile, AL 36688-0002, USA.&lt;/_author_adr&gt;&lt;_collection_scope&gt;SCIE&lt;/_collection_scope&gt;&lt;_created&gt;66164638&lt;/_created&gt;&lt;_date&gt;2009-11-01&lt;/_date&gt;&lt;_date_display&gt;2009 Nov&lt;/_date_display&gt;&lt;_doi&gt;10.1128/JVI.01271-09&lt;/_doi&gt;&lt;_impact_factor&gt;   5.400&lt;/_impact_factor&gt;&lt;_isbn&gt;1098-5514 (Electronic); 0022-538X (Print); 0022-538X (Linking)&lt;/_isbn&gt;&lt;_issue&gt;21&lt;/_issue&gt;&lt;_journal&gt;J Virol&lt;/_journal&gt;&lt;_language&gt;eng&lt;/_language&gt;&lt;_modified&gt;66164702&lt;/_modified&gt;&lt;_pages&gt;10869-76&lt;/_pages&gt;&lt;_social_category&gt;病毒学(1)&lt;/_social_category&gt;&lt;_subject_headings&gt;*Actins/chemistry/genetics/metabolism; Animals; Cations, Divalent/metabolism; Chickens; *DNA Mutational Analysis; *Gene Expression Regulation, Viral; Models, Molecular; Mutation; *Profilins/chemistry/genetics/metabolism; Protein Structure, Tertiary; RNA, Viral/genetics/*metabolism; *Respiratory Syncytial Virus, Human/genetics/metabolism; Transcription Factors/genetics/metabolism; Transcription, Genetic&lt;/_subject_headings&gt;&lt;_tertiary_title&gt;Journal of virology&lt;/_tertiary_title&gt;&lt;_type_work&gt;Journal Article; Research Support, N.I.H., Extramural; Research Support, U.S. Gov&amp;apos;t, Non-P.H.S.&lt;/_type_work&gt;&lt;_url&gt;http://www.ncbi.nlm.nih.gov/entrez/query.fcgi?cmd=Retrieve&amp;amp;db=pubmed&amp;amp;dopt=Abstract&amp;amp;list_uids=19710142&amp;amp;query_hl=1&lt;/_url&gt;&lt;_volume&gt;83&lt;/_volume&gt;&lt;/Details&gt;&lt;Extra&gt;&lt;DBUID&gt;{03752FAB-B361-4F66-989B-C711D9502F78}&lt;/DBUID&gt;&lt;/Extra&gt;&lt;/Item&gt;&lt;/References&gt;&lt;/Group&gt;&lt;/Citation&gt;_x000a_"/>
    <w:docVar w:name="NE.Ref{D461A405-E361-43F9-B352-BF5D1E89EB55}" w:val=" ADDIN NE.Ref.{D461A405-E361-43F9-B352-BF5D1E89EB55}&lt;Citation&gt;&lt;Group&gt;&lt;References&gt;&lt;Item&gt;&lt;ID&gt;859&lt;/ID&gt;&lt;UID&gt;{12593935-32AB-4A0C-9FA6-425190F5E77C}&lt;/UID&gt;&lt;Title&gt;Chemical and bioactive diversities of the genus Chaetomium secondary metabolites&lt;/Title&gt;&lt;Template&gt;Journal Article&lt;/Template&gt;&lt;Star&gt;0&lt;/Star&gt;&lt;Tag&gt;0&lt;/Tag&gt;&lt;Author&gt;Zhang, Q; Li, H Q; Zong, S C; Gao, J M; Zhang, A L&lt;/Author&gt;&lt;Year&gt;2012&lt;/Year&gt;&lt;Details&gt;&lt;_accession_num&gt;22372603&lt;/_accession_num&gt;&lt;_author_adr&gt;Shaaxi Engineering Center of Bioresource Chemistry &amp;amp; Sustainable Utilization,  College of Science, Northwest A &amp;amp; F University, Yangling, Shaanxi 712100, China.&lt;/_author_adr&gt;&lt;_collection_scope&gt;SCIE&lt;/_collection_scope&gt;&lt;_created&gt;66160692&lt;/_created&gt;&lt;_date&gt;2012-02-01&lt;/_date&gt;&lt;_date_display&gt;2012 Feb&lt;/_date_display&gt;&lt;_doi&gt;10.2174/138955712798995066&lt;/_doi&gt;&lt;_impact_factor&gt;   3.800&lt;/_impact_factor&gt;&lt;_isbn&gt;1875-5607 (Electronic); 1389-5575 (Linking)&lt;/_isbn&gt;&lt;_issue&gt;2&lt;/_issue&gt;&lt;_journal&gt;Mini Rev Med Chem&lt;/_journal&gt;&lt;_language&gt;eng&lt;/_language&gt;&lt;_modified&gt;66160692&lt;/_modified&gt;&lt;_pages&gt;127-48&lt;/_pages&gt;&lt;_social_category&gt;药物化学(3)&lt;/_social_category&gt;&lt;_subject_headings&gt;Animals; Anti-Bacterial Agents/chemistry/metabolism/*pharmacology; Antifungal Agents/chemistry/metabolism/*pharmacology; Antineoplastic Agents/chemistry/metabolism/*pharmacology; Bacteria/drug effects; Biological Products/chemistry/metabolism/*pharmacology; Cell Proliferation/drug effects; Chaetomium/*chemistry/*metabolism; Fungi/drug effects; Humans&lt;/_subject_headings&gt;&lt;_tertiary_title&gt;Mini reviews in medicinal chemistry&lt;/_tertiary_title&gt;&lt;_type_work&gt;Journal Article; Research Support, Non-U.S. Gov&amp;apos;t; Review&lt;/_type_work&gt;&lt;_url&gt;http://www.ncbi.nlm.nih.gov/entrez/query.fcgi?cmd=Retrieve&amp;amp;db=pubmed&amp;amp;dopt=Abstract&amp;amp;list_uids=22372603&amp;amp;query_hl=1&lt;/_url&gt;&lt;_volume&gt;12&lt;/_volume&gt;&lt;/Details&gt;&lt;Extra&gt;&lt;DBUID&gt;{03752FAB-B361-4F66-989B-C711D9502F78}&lt;/DBUID&gt;&lt;/Extra&gt;&lt;/Item&gt;&lt;/References&gt;&lt;/Group&gt;&lt;/Citation&gt;_x000a_"/>
    <w:docVar w:name="NE.Ref{D6F4204C-8B0B-4C96-A6A3-3B87DAA7CBDF}" w:val=" ADDIN NE.Ref.{D6F4204C-8B0B-4C96-A6A3-3B87DAA7CBDF}&lt;Citation&gt;&lt;Group&gt;&lt;References&gt;&lt;Item&gt;&lt;ID&gt;886&lt;/ID&gt;&lt;UID&gt;{664AEF62-0B64-4216-A158-39B149729B73}&lt;/UID&gt;&lt;Title&gt;Actin-targeting natural products: structures, properties and mechanisms of  action&lt;/Title&gt;&lt;Template&gt;Journal Article&lt;/Template&gt;&lt;Star&gt;0&lt;/Star&gt;&lt;Tag&gt;0&lt;/Tag&gt;&lt;Author&gt;Allingham, J S; Klenchin, V A; Rayment, I&lt;/Author&gt;&lt;Year&gt;2006&lt;/Year&gt;&lt;Details&gt;&lt;_accession_num&gt;16909206&lt;/_accession_num&gt;&lt;_author_adr&gt;Department of Biochemistry, University of Wisconsin, 433 Babcock Drive, Madison,  Wisconsin 53706, USA.&lt;/_author_adr&gt;&lt;_collection_scope&gt;SCIE&lt;/_collection_scope&gt;&lt;_created&gt;66383189&lt;/_created&gt;&lt;_date&gt;2006-09-01&lt;/_date&gt;&lt;_date_display&gt;2006 Sep&lt;/_date_display&gt;&lt;_doi&gt;10.1007/s00018-006-6157-9&lt;/_doi&gt;&lt;_impact_factor&gt;   8.000&lt;/_impact_factor&gt;&lt;_isbn&gt;1420-682X (Print); 1420-9071 (Electronic); 1420-682X (Linking)&lt;/_isbn&gt;&lt;_issue&gt;18&lt;/_issue&gt;&lt;_journal&gt;Cell Mol Life Sci&lt;/_journal&gt;&lt;_language&gt;eng&lt;/_language&gt;&lt;_modified&gt;66383189&lt;/_modified&gt;&lt;_pages&gt;2119-34&lt;/_pages&gt;&lt;_social_category&gt;生化与分子生物学(2) &amp;amp; 细胞生物学(2)&lt;/_social_category&gt;&lt;_subject_headings&gt;Actins/*antagonists &amp;amp; inhibitors/metabolism; Animals; *Biological Products; Cell Movement/*drug effects; Cytoskeleton/metabolism; GTP-Binding Proteins/antagonists &amp;amp; inhibitors/metabolism; Humans; *Marine Toxins; Microfilament Proteins/antagonists &amp;amp; inhibitors/metabolism; Protein Binding; Signal Transduction&lt;/_subject_headings&gt;&lt;_tertiary_title&gt;Cellular and molecular life sciences : CMLS&lt;/_tertiary_title&gt;&lt;_type_work&gt;Journal Article; Research Support, N.I.H., Extramural; Research Support, Non-U.S. Gov&amp;apos;t; Review&lt;/_type_work&gt;&lt;_url&gt;http://www.ncbi.nlm.nih.gov/entrez/query.fcgi?cmd=Retrieve&amp;amp;db=pubmed&amp;amp;dopt=Abstract&amp;amp;list_uids=16909206&amp;amp;query_hl=1&lt;/_url&gt;&lt;_volume&gt;63&lt;/_volume&gt;&lt;/Details&gt;&lt;Extra&gt;&lt;DBUID&gt;{03752FAB-B361-4F66-989B-C711D9502F78}&lt;/DBUID&gt;&lt;/Extra&gt;&lt;/Item&gt;&lt;/References&gt;&lt;/Group&gt;&lt;/Citation&gt;_x000a_"/>
    <w:docVar w:name="NE.Ref{DC821D81-8001-4203-9221-6C5B82B27EC1}" w:val=" ADDIN NE.Ref.{DC821D81-8001-4203-9221-6C5B82B27EC1}&lt;Citation&gt;&lt;Group&gt;&lt;References&gt;&lt;Item&gt;&lt;ID&gt;834&lt;/ID&gt;&lt;UID&gt;{D1C8CF4D-0556-497F-80EA-46E2B02B08D4}&lt;/UID&gt;&lt;Title&gt;Fungal biosynthesis of the bibenzoquinone oosporein to evade insect immunity.&lt;/Title&gt;&lt;Template&gt;Journal Article&lt;/Template&gt;&lt;Star&gt;0&lt;/Star&gt;&lt;Tag&gt;0&lt;/Tag&gt;&lt;Author&gt;Peng; Feng; Yanfang; Shang; Kai; Cen; Chengshu; Wang&lt;/Author&gt;&lt;Year&gt;2015&lt;/Year&gt;&lt;Details&gt;&lt;_collection_scope&gt;SCIE&lt;/_collection_scope&gt;&lt;_created&gt;65999502&lt;/_created&gt;&lt;_impact_factor&gt;  11.100&lt;/_impact_factor&gt;&lt;_journal&gt;Proceedings of the National Academy of Sciences of the United States of America&lt;/_journal&gt;&lt;_modified&gt;65999502&lt;/_modified&gt;&lt;_social_category&gt;综合性期刊(1)&lt;/_social_category&gt;&lt;/Details&gt;&lt;Extra&gt;&lt;DBUID&gt;{03752FAB-B361-4F66-989B-C711D9502F78}&lt;/DBUID&gt;&lt;/Extra&gt;&lt;/Item&gt;&lt;/References&gt;&lt;/Group&gt;&lt;/Citation&gt;_x000a_"/>
    <w:docVar w:name="NE.Ref{DFA67BEF-0AD9-4A86-A626-4ECCDDF4040F}" w:val=" ADDIN NE.Ref.{DFA67BEF-0AD9-4A86-A626-4ECCDDF4040F}&lt;Citation&gt;&lt;Group&gt;&lt;References&gt;&lt;Item&gt;&lt;ID&gt;816&lt;/ID&gt;&lt;UID&gt;{FCD73738-9535-4084-AC2E-76A7070F2BF9}&lt;/UID&gt;&lt;Title&gt;Novel tetramic acids and pyridone alkaloids, militarinones B, C, and D, from the insect pathogenic fungus Paecilomyces militaris.&lt;/Title&gt;&lt;Template&gt;Journal Article&lt;/Template&gt;&lt;Star&gt;0&lt;/Star&gt;&lt;Tag&gt;0&lt;/Tag&gt;&lt;Author&gt;Schmidt, Karen; Riese, Ulrike; Li, Zengzhi; Hamburger, Matthias&lt;/Author&gt;&lt;Year&gt;2003&lt;/Year&gt;&lt;Details&gt;&lt;_collection_scope&gt;SCIE&lt;/_collection_scope&gt;&lt;_created&gt;65899702&lt;/_created&gt;&lt;_impact_factor&gt;   5.100&lt;/_impact_factor&gt;&lt;_issue&gt;3&lt;/_issue&gt;&lt;_journal&gt;Journal of Natural Products&lt;/_journal&gt;&lt;_modified&gt;65899702&lt;/_modified&gt;&lt;_pages&gt;378-383&lt;/_pages&gt;&lt;_social_category&gt;药物化学(2) &amp;amp; 药学(1) &amp;amp; 植物科学(2)&lt;/_social_category&gt;&lt;_volume&gt;66&lt;/_volume&gt;&lt;/Details&gt;&lt;Extra&gt;&lt;DBUID&gt;{03752FAB-B361-4F66-989B-C711D9502F78}&lt;/DBUID&gt;&lt;/Extra&gt;&lt;/Item&gt;&lt;/References&gt;&lt;/Group&gt;&lt;/Citation&gt;_x000a_"/>
    <w:docVar w:name="NE.Ref{DFDAC6BA-E8CF-4E30-93CF-41F2DD32ABF9}" w:val=" ADDIN NE.Ref.{DFDAC6BA-E8CF-4E30-93CF-41F2DD32ABF9}&lt;Citation&gt;&lt;Group&gt;&lt;References&gt;&lt;Item&gt;&lt;ID&gt;803&lt;/ID&gt;&lt;UID&gt;{7C7E51EE-29C4-453A-A5F4-B1C1D9CA3B40}&lt;/UID&gt;&lt;Title&gt;Chaetoglobosin Fex from the Marine-Derived Endophytic Fungus Inhibits Induction of Inflammatory Mediators via Toll-Like Receptor 4 Signaling in Macrophages&lt;/Title&gt;&lt;Template&gt;Journal Article&lt;/Template&gt;&lt;Star&gt;0&lt;/Star&gt;&lt;Tag&gt;0&lt;/Tag&gt;&lt;Author&gt;Dou, Huan; Song, Yuxian; Liu, Xianqin; Gong, Wei; Li, Erguang; Tan, Renxiang; Hou, Yayi&lt;/Author&gt;&lt;Year&gt;2011&lt;/Year&gt;&lt;Details&gt;&lt;_collection_scope&gt;SCIE&lt;/_collection_scope&gt;&lt;_created&gt;65899650&lt;/_created&gt;&lt;_impact_factor&gt;   2.000&lt;/_impact_factor&gt;&lt;_issue&gt;12&lt;/_issue&gt;&lt;_journal&gt;Biological &amp;amp; Pharmaceutical Bulletin&lt;/_journal&gt;&lt;_modified&gt;65899650&lt;/_modified&gt;&lt;_pages&gt;1864-73&lt;/_pages&gt;&lt;_social_category&gt;药学(4)&lt;/_social_category&gt;&lt;_volume&gt;34&lt;/_volume&gt;&lt;/Details&gt;&lt;Extra&gt;&lt;DBUID&gt;{03752FAB-B361-4F66-989B-C711D9502F78}&lt;/DBUID&gt;&lt;/Extra&gt;&lt;/Item&gt;&lt;/References&gt;&lt;/Group&gt;&lt;Group&gt;&lt;References&gt;&lt;Item&gt;&lt;ID&gt;804&lt;/ID&gt;&lt;UID&gt;{11A97048-67C9-46B1-97F4-45F3C67AEBF9}&lt;/UID&gt;&lt;Title&gt;Nematicidal activity of chaetoglobosin A poduced by Chaetomium globosum NK102 against Meloidogyne incognita.&lt;/Title&gt;&lt;Template&gt;Journal Article&lt;/Template&gt;&lt;Star&gt;0&lt;/Star&gt;&lt;Tag&gt;0&lt;/Tag&gt;&lt;Author&gt;Hu, Yang; Zhang, Weipu; Zhang, Ping; Ruan, Weibin; Zhu, Xudong&lt;/Author&gt;&lt;Year&gt;2013&lt;/Year&gt;&lt;Details&gt;&lt;_created&gt;65899651&lt;/_created&gt;&lt;_issue&gt;1&lt;/_issue&gt;&lt;_journal&gt;Journal of Agricultural &amp;amp; Food Chemistry&lt;/_journal&gt;&lt;_modified&gt;65899651&lt;/_modified&gt;&lt;_pages&gt;41-46&lt;/_pages&gt;&lt;_volume&gt;61&lt;/_volume&gt;&lt;/Details&gt;&lt;Extra&gt;&lt;DBUID&gt;{03752FAB-B361-4F66-989B-C711D9502F78}&lt;/DBUID&gt;&lt;/Extra&gt;&lt;/Item&gt;&lt;/References&gt;&lt;/Group&gt;&lt;Group&gt;&lt;References&gt;&lt;Item&gt;&lt;ID&gt;805&lt;/ID&gt;&lt;UID&gt;{34AD0D98-BA56-491A-AE19-80FE0E4F2A78}&lt;/UID&gt;&lt;Title&gt;Bioactive phenylalanine derivatives and cytochalasins from the soft coral-derived  fungus, Aspergillus elegans&lt;/Title&gt;&lt;Template&gt;Journal Article&lt;/Template&gt;&lt;Star&gt;0&lt;/Star&gt;&lt;Tag&gt;0&lt;/Tag&gt;&lt;Author&gt;Zheng, C J; Shao, C L; Wu, L Y; Chen, M; Wang, K L; Zhao, D L; Sun, X P; Chen, G Y; Wang, C Y&lt;/Author&gt;&lt;Year&gt;2013&lt;/Year&gt;&lt;Details&gt;&lt;_accession_num&gt;23752358&lt;/_accession_num&gt;&lt;_author_adr&gt;Key Laboratory of Marine Drugs, Ministry of Education, School of Medicine and  Pharmacy, Ocean University of China, Qingdao 266003, China.&lt;/_author_adr&gt;&lt;_collection_scope&gt;SCIE&lt;/_collection_scope&gt;&lt;_created&gt;65899653&lt;/_created&gt;&lt;_date&gt;2013-06-10&lt;/_date&gt;&lt;_date_display&gt;2013 Jun 10&lt;/_date_display&gt;&lt;_doi&gt;10.3390/md11062054&lt;/_doi&gt;&lt;_impact_factor&gt;   5.400&lt;/_impact_factor&gt;&lt;_isbn&gt;1660-3397 (Electronic); 1660-3397 (Linking)&lt;/_isbn&gt;&lt;_issue&gt;6&lt;/_issue&gt;&lt;_journal&gt;Mar Drugs&lt;/_journal&gt;&lt;_language&gt;eng&lt;/_language&gt;&lt;_modified&gt;65899653&lt;/_modified&gt;&lt;_pages&gt;2054-68&lt;/_pages&gt;&lt;_social_category&gt;药物化学(2) &amp;amp; 药学(2)&lt;/_social_category&gt;&lt;_subject_headings&gt;Animals; Anthozoa/*microbiology; Anti-Bacterial Agents/chemistry/isolation &amp;amp; purification/pharmacology; Aspergillus/*chemistry/isolation &amp;amp; purification; Bacteria/drug effects; Biofouling/prevention &amp;amp; control; China; Cytochalasins/chemistry/isolation &amp;amp; purification/*pharmacology; Phenylalanine/analogs &amp;amp; derivatives/isolation &amp;amp; purification/*pharmacology; Spectrum Analysis&lt;/_subject_headings&gt;&lt;_tertiary_title&gt;Marine drugs&lt;/_tertiary_title&gt;&lt;_type_work&gt;Comparative Study; Journal Article; Research Support, Non-U.S. Gov&amp;apos;t&lt;/_type_work&gt;&lt;_url&gt;http://www.ncbi.nlm.nih.gov/entrez/query.fcgi?cmd=Retrieve&amp;amp;db=pubmed&amp;amp;dopt=Abstract&amp;amp;list_uids=23752358&amp;amp;query_hl=1&lt;/_url&gt;&lt;_volume&gt;11&lt;/_volume&gt;&lt;/Details&gt;&lt;Extra&gt;&lt;DBUID&gt;{03752FAB-B361-4F66-989B-C711D9502F78}&lt;/DBUID&gt;&lt;/Extra&gt;&lt;/Item&gt;&lt;/References&gt;&lt;/Group&gt;&lt;/Citation&gt;_x000a_"/>
    <w:docVar w:name="NE.Ref{E783BCE7-E865-4786-8932-56A22AD5350A}" w:val=" ADDIN NE.Ref.{E783BCE7-E865-4786-8932-56A22AD5350A}&lt;Citation&gt;&lt;Group&gt;&lt;References&gt;&lt;Item&gt;&lt;ID&gt;814&lt;/ID&gt;&lt;UID&gt;{9055DB31-6EAF-4277-A38B-EE91D1BD4C5D}&lt;/UID&gt;&lt;Title&gt;Analysis of Intact and Dissected Fungal Polyketide Synthase-Nonribosomal Peptide Synthetase in Vitro and inSaccharomyces cerevisiae&lt;/Title&gt;&lt;Template&gt;Journal Article&lt;/Template&gt;&lt;Star&gt;0&lt;/Star&gt;&lt;Tag&gt;0&lt;/Tag&gt;&lt;Author&gt;Wei; Xu; Xiaolu; Cai; Michael; E.; Jung; Yi; Tang&lt;/Author&gt;&lt;Year&gt;2010&lt;/Year&gt;&lt;Details&gt;&lt;_issue&gt;39&lt;/_issue&gt;&lt;_journal&gt;Journal of the American Chemical Society&lt;/_journal&gt;&lt;_pages&gt;13604–13607&lt;/_pages&gt;&lt;_volume&gt;132&lt;/_volume&gt;&lt;_created&gt;65899689&lt;/_created&gt;&lt;_modified&gt;65899689&lt;/_modified&gt;&lt;_impact_factor&gt;  15.000&lt;/_impact_factor&gt;&lt;_social_category&gt;化学：综合(1)&lt;/_social_category&gt;&lt;_collection_scope&gt;SCIE;EI&lt;/_collection_scope&gt;&lt;/Details&gt;&lt;Extra&gt;&lt;DBUID&gt;{03752FAB-B361-4F66-989B-C711D9502F78}&lt;/DBUID&gt;&lt;/Extra&gt;&lt;/Item&gt;&lt;/References&gt;&lt;/Group&gt;&lt;/Citation&gt;_x000a_"/>
    <w:docVar w:name="NE.Ref{E7E213A3-F3CA-4736-BE5B-F3ABCC50D306}" w:val=" ADDIN NE.Ref.{E7E213A3-F3CA-4736-BE5B-F3ABCC50D306}&lt;Citation&gt;&lt;Group&gt;&lt;References&gt;&lt;Item&gt;&lt;ID&gt;874&lt;/ID&gt;&lt;UID&gt;{1E09A8C3-DAE4-4224-AA52-D5B1F3827E98}&lt;/UID&gt;&lt;Title&gt;Cytochalasins as Modulators of Stem Cell Differentiation&lt;/Title&gt;&lt;Template&gt;Journal Article&lt;/Template&gt;&lt;Star&gt;0&lt;/Star&gt;&lt;Tag&gt;0&lt;/Tag&gt;&lt;Author&gt;Pampanella, L; Petrocelli, G; Abruzzo, P M; Zucchini, C; Canaider, S; Ventura, C; Facchin, F&lt;/Author&gt;&lt;Year&gt;2024&lt;/Year&gt;&lt;Details&gt;&lt;_accession_num&gt;38474364&lt;/_accession_num&gt;&lt;_author_adr&gt;Department of Medical and Surgical Sciences (DIMEC), University of Bologna, Via  Massarenti 9, 40138 Bologna, Italy.; Department of Medical and Surgical Sciences (DIMEC), University of Bologna, Via  Massarenti 9, 40138 Bologna, Italy.; Department of Medical and Surgical Sciences (DIMEC), University of Bologna, Via  Massarenti 9, 40138 Bologna, Italy.; Department of Medical and Surgical Sciences (DIMEC), University of Bologna, Via  Massarenti 9, 40138 Bologna, Italy.; Department of Medical and Surgical Sciences (DIMEC), University of Bologna, Via  Massarenti 9, 40138 Bologna, Italy.; Department of Medical and Surgical Sciences (DIMEC), University of Bologna, Via  Massarenti 9, 40138 Bologna, Italy.; National Laboratory of Molecular Biology and Stem Cell Bioengineering of the  National Institute of Biostructures and Biosystems (NIBB) c/o Eldor Lab, Via  Corticella 183, 40129 Bologna, Italy.; Department of Medical and Surgical Sciences (DIMEC), University of Bologna, Via  Massarenti 9, 40138 Bologna, Italy.&lt;/_author_adr&gt;&lt;_date_display&gt;2024 Feb 25&lt;/_date_display&gt;&lt;_date&gt;2024-02-25&lt;/_date&gt;&lt;_doi&gt;10.3390/cells13050400&lt;/_doi&gt;&lt;_isbn&gt;2073-4409 (Electronic); 2073-4409 (Linking)&lt;/_isbn&gt;&lt;_issue&gt;5&lt;/_issue&gt;&lt;_journal&gt;Cells&lt;/_journal&gt;&lt;_keywords&gt;actin microfilaments; adipogenesis; cell differentiation; chondrogenesis; cytochalasins; cytoskeleton; mesenchymal stem cells; mesenchymal stromal cells; osteogenesis; stem cells&lt;/_keywords&gt;&lt;_language&gt;eng&lt;/_language&gt;&lt;_subject_headings&gt;Humans; *Adipogenesis; Cytochalasins/metabolism; Cell Differentiation; *Mesenchymal Stem Cells/metabolism; Cell Lineage&lt;/_subject_headings&gt;&lt;_tertiary_title&gt;Cells&lt;/_tertiary_title&gt;&lt;_type_work&gt;Journal Article; Research Support, Non-U.S. Gov&amp;apos;t; Review&lt;/_type_work&gt;&lt;_url&gt;http://www.ncbi.nlm.nih.gov/entrez/query.fcgi?cmd=Retrieve&amp;amp;db=pubmed&amp;amp;dopt=Abstract&amp;amp;list_uids=38474364&amp;amp;query_hl=1&lt;/_url&gt;&lt;_volume&gt;13&lt;/_volume&gt;&lt;_created&gt;66164661&lt;/_created&gt;&lt;_modified&gt;66164661&lt;/_modified&gt;&lt;_impact_factor&gt;   6.000&lt;/_impact_factor&gt;&lt;_social_category&gt;细胞生物学(3)&lt;/_social_category&gt;&lt;_collection_scope&gt;SCIE&lt;/_collection_scope&gt;&lt;/Details&gt;&lt;Extra&gt;&lt;DBUID&gt;{03752FAB-B361-4F66-989B-C711D9502F78}&lt;/DBUID&gt;&lt;/Extra&gt;&lt;/Item&gt;&lt;/References&gt;&lt;/Group&gt;&lt;Group&gt;&lt;References&gt;&lt;Item&gt;&lt;ID&gt;875&lt;/ID&gt;&lt;UID&gt;{51F5FD00-47E7-475F-B01D-146CCCEBF29D}&lt;/UID&gt;&lt;Title&gt;Nonproteinaceous effectors: the terra incognita of plant-fungal interactions&lt;/Title&gt;&lt;Template&gt;Journal Article&lt;/Template&gt;&lt;Star&gt;0&lt;/Star&gt;&lt;Tag&gt;0&lt;/Tag&gt;&lt;Author&gt;Collemare, J; O&amp;apos;Connell, R; Lebrun, M H&lt;/Author&gt;&lt;Year&gt;2019&lt;/Year&gt;&lt;Details&gt;&lt;_accession_num&gt;30851201&lt;/_accession_num&gt;&lt;_author_adr&gt;Westerdijk Fungal Biodiversity Institute, Uppsalalaan 8, 3584 CT, Utrecht, the  Netherlands.; UMR BIOGER, INRA, AgroParisTech, Université Paris-Saclay, F78850,  Thiverval-Grignon, France.; UMR BIOGER, INRA, AgroParisTech, Université Paris-Saclay, F78850,  Thiverval-Grignon, France.&lt;/_author_adr&gt;&lt;_date_display&gt;2019 Jul&lt;/_date_display&gt;&lt;_date&gt;2019-07-01&lt;/_date&gt;&lt;_doi&gt;10.1111/nph.15785&lt;/_doi&gt;&lt;_isbn&gt;1469-8137 (Electronic); 0028-646X (Linking)&lt;/_isbn&gt;&lt;_issue&gt;2&lt;/_issue&gt;&lt;_journal&gt;New Phytol&lt;/_journal&gt;&lt;_keywords&gt;CRISPR; extracellular vesicles; functional analyses; heterologous expression; noncoding small RNAs; plant defences; secondary metabolites; transcriptome&lt;/_keywords&gt;&lt;_language&gt;eng&lt;/_language&gt;&lt;_ori_publication&gt;© 2019 The Authors. New Phytologist © 2019 New Phytologist Trust.&lt;/_ori_publication&gt;&lt;_pages&gt;590-596&lt;/_pages&gt;&lt;_subject_headings&gt;Fungi/*physiology; Gene Expression Regulation, Fungal; *Host-Pathogen Interactions; Plant Cells/metabolism; Plants/genetics/*microbiology; Secondary Metabolism&lt;/_subject_headings&gt;&lt;_tertiary_title&gt;The New phytologist&lt;/_tertiary_title&gt;&lt;_type_work&gt;Journal Article; Research Support, Non-U.S. Gov&amp;apos;t; Review&lt;/_type_work&gt;&lt;_url&gt;http://www.ncbi.nlm.nih.gov/entrez/query.fcgi?cmd=Retrieve&amp;amp;db=pubmed&amp;amp;dopt=Abstract&amp;amp;list_uids=30851201&amp;amp;query_hl=1&lt;/_url&gt;&lt;_volume&gt;223&lt;/_volume&gt;&lt;_created&gt;66164666&lt;/_created&gt;&lt;_modified&gt;66164666&lt;/_modified&gt;&lt;_impact_factor&gt;   9.400&lt;/_impact_factor&gt;&lt;_social_category&gt;植物科学(1)&lt;/_social_category&gt;&lt;_collection_scope&gt;SCIE&lt;/_collection_scope&gt;&lt;/Details&gt;&lt;Extra&gt;&lt;DBUID&gt;{03752FAB-B361-4F66-989B-C711D9502F78}&lt;/DBUID&gt;&lt;/Extra&gt;&lt;/Item&gt;&lt;/References&gt;&lt;/Group&gt;&lt;Group&gt;&lt;References&gt;&lt;Item&gt;&lt;ID&gt;876&lt;/ID&gt;&lt;UID&gt;{5EB670D2-4F7D-4C9E-9689-FCC55304023A}&lt;/UID&gt;&lt;Title&gt;In vitro anti-cancer effects of beauvericin through inhibition of actin  polymerization and Src phosphorylation&lt;/Title&gt;&lt;Template&gt;Journal Article&lt;/Template&gt;&lt;Star&gt;0&lt;/Star&gt;&lt;Tag&gt;0&lt;/Tag&gt;&lt;Author&gt;Kim, H G; Sung, N Y; Kim, J H; Cho, J Y&lt;/Author&gt;&lt;Year&gt;2023&lt;/Year&gt;&lt;Details&gt;&lt;_accession_num&gt;36610128&lt;/_accession_num&gt;&lt;_author_adr&gt;Department of Integrative Biotechnology, Sungkyunkwan University, Suwon 16419,  Republic of Korea; Research Institute of Biomolecule Control and Biomedical  Institute for Convergence at SKKU, Sungkyunkwan University, Suwon 16419, Republic  of Korea.; Department of Integrative Biotechnology, Sungkyunkwan University, Suwon 16419,  Republic of Korea.; Department of Integrative Biotechnology, Sungkyunkwan University, Suwon 16419,  Republic of Korea; Research Institute of Biomolecule Control and Biomedical  Institute for Convergence at SKKU, Sungkyunkwan University, Suwon 16419, Republic  of Korea.; Department of Integrative Biotechnology, Sungkyunkwan University, Suwon 16419,  Republic of Korea; Research Institute of Biomolecule Control and Biomedical  Institute for Convergence at SKKU, Sungkyunkwan University, Suwon 16419, Republic  of Korea. Electronic address: jaecho@skku.edu.&lt;/_author_adr&gt;&lt;_date_display&gt;2023 Jan&lt;/_date_display&gt;&lt;_date&gt;2023-01-01&lt;/_date&gt;&lt;_doi&gt;10.1016/j.phymed.2022.154573&lt;/_doi&gt;&lt;_isbn&gt;1618-095X (Electronic); 0944-7113 (Linking)&lt;/_isbn&gt;&lt;_journal&gt;Phytomedicine&lt;/_journal&gt;&lt;_keywords&gt;Actin polymerization; Anti-cancer; Apoptosis; Beauvericin; Src&lt;/_keywords&gt;&lt;_language&gt;eng&lt;/_language&gt;&lt;_ori_publication&gt;Copyright © 2022. Published by Elsevier GmbH.&lt;/_ori_publication&gt;&lt;_pages&gt;154573&lt;/_pages&gt;&lt;_subject_headings&gt;Humans; *Actins/metabolism; Apoptosis; Cell Line, Tumor; *Depsipeptides/pharmacology; HEK293 Cells; Phosphorylation; Polymerization; STAT3 Transcription Factor/metabolism; *Antineoplastic Agents/pharmacology; *Neoplasms/drug therapy&lt;/_subject_headings&gt;&lt;_tertiary_title&gt;Phytomedicine : international journal of phytotherapy and phytopharmacology&lt;/_tertiary_title&gt;&lt;_type_work&gt;Journal Article&lt;/_type_work&gt;&lt;_url&gt;http://www.ncbi.nlm.nih.gov/entrez/query.fcgi?cmd=Retrieve&amp;amp;db=pubmed&amp;amp;dopt=Abstract&amp;amp;list_uids=36610128&amp;amp;query_hl=1&lt;/_url&gt;&lt;_volume&gt;109&lt;/_volume&gt;&lt;_created&gt;66164688&lt;/_created&gt;&lt;_modified&gt;66164688&lt;/_modified&gt;&lt;_impact_factor&gt;   7.900&lt;/_impact_factor&gt;&lt;_social_category&gt;药物化学(1) &amp;amp; 全科医学与补充医学(1) &amp;amp; 药学(1) &amp;amp; 植物科学(1)&lt;/_social_category&gt;&lt;_collection_scope&gt;SCIE&lt;/_collection_scope&gt;&lt;/Details&gt;&lt;Extra&gt;&lt;DBUID&gt;{03752FAB-B361-4F66-989B-C711D9502F78}&lt;/DBUID&gt;&lt;/Extra&gt;&lt;/Item&gt;&lt;/References&gt;&lt;/Group&gt;&lt;Group&gt;&lt;References&gt;&lt;Item&gt;&lt;ID&gt;877&lt;/ID&gt;&lt;UID&gt;{749E9AC3-0ECF-4CCC-9AEA-FC0D67BFB025}&lt;/UID&gt;&lt;Title&gt;Gliotoxin Induces Cofilin Phosphorylation to Promote Actin Cytoskeleton Dynamics  and Internalization of Aspergillus fumigatus Into Type II Human Pneumocyte Cells&lt;/Title&gt;&lt;Template&gt;Journal Article&lt;/Template&gt;&lt;Star&gt;0&lt;/Star&gt;&lt;Tag&gt;0&lt;/Tag&gt;&lt;Author&gt;Zhang, C; Chen, F; Liu, X; Han, X; Hu, Y; Su, X; Chen, Y; Sun, Y; Han, L&lt;/Author&gt;&lt;Year&gt;2019&lt;/Year&gt;&lt;Details&gt;&lt;_accession_num&gt;31275272&lt;/_accession_num&gt;&lt;_author_adr&gt;Chinese PLA Center for Disease Control and Prevention, Beijing, China.; Academy of Military Medical Sciences, Beijing, China.; Chinese PLA Center for Disease Control and Prevention, Beijing, China.; Chinese PLA Center for Disease Control and Prevention, Beijing, China.; Academy of Military Medical Sciences, Beijing, China.; Chinese PLA Center for Disease Control and Prevention, Beijing, China.; Chinese PLA Center for Disease Control and Prevention, Beijing, China.; Chinese PLA Center for Disease Control and Prevention, Beijing, China.; Chinese PLA Center for Disease Control and Prevention, Beijing, China.; Academy of Military Medical Sciences, Beijing, China.; Chinese PLA Center for Disease Control and Prevention, Beijing, China.&lt;/_author_adr&gt;&lt;_date_display&gt;2019&lt;/_date_display&gt;&lt;_date&gt;2019-01-20&lt;/_date&gt;&lt;_doi&gt;10.3389/fmicb.2019.01345&lt;/_doi&gt;&lt;_isbn&gt;1664-302X (Print); 1664-302X (Electronic); 1664-302X (Linking)&lt;/_isbn&gt;&lt;_journal&gt;Front Microbiol&lt;/_journal&gt;&lt;_keywords&gt;Aspergillus fumigatus; actin cytoskeleton rearrangement; cofilin; gliotoxin; human pneumocyte cells&lt;/_keywords&gt;&lt;_language&gt;eng&lt;/_language&gt;&lt;_pages&gt;1345&lt;/_pages&gt;&lt;_tertiary_title&gt;Frontiers in microbiology&lt;/_tertiary_title&gt;&lt;_type_work&gt;Journal Article&lt;/_type_work&gt;&lt;_url&gt;http://www.ncbi.nlm.nih.gov/entrez/query.fcgi?cmd=Retrieve&amp;amp;db=pubmed&amp;amp;dopt=Abstract&amp;amp;list_uids=31275272&amp;amp;query_hl=1&lt;/_url&gt;&lt;_volume&gt;10&lt;/_volume&gt;&lt;_created&gt;66164690&lt;/_created&gt;&lt;_modified&gt;66164690&lt;/_modified&gt;&lt;_impact_factor&gt;   5.200&lt;/_impact_factor&gt;&lt;_social_category&gt;微生物学(3)&lt;/_social_category&gt;&lt;_collection_scope&gt;SCIE&lt;/_collection_scope&gt;&lt;/Details&gt;&lt;Extra&gt;&lt;DBUID&gt;{03752FAB-B361-4F66-989B-C711D9502F78}&lt;/DBUID&gt;&lt;/Extra&gt;&lt;/Item&gt;&lt;/References&gt;&lt;/Group&gt;&lt;Group&gt;&lt;References&gt;&lt;Item&gt;&lt;ID&gt;878&lt;/ID&gt;&lt;UID&gt;{B93E1AF3-4190-4329-89FE-76BC2D1489A9}&lt;/UID&gt;&lt;Title&gt;Citrinin exposure affects oocyte maturation and embryo development by inducing  oxidative stress-mediated apoptosis&lt;/Title&gt;&lt;Template&gt;Journal Article&lt;/Template&gt;&lt;Star&gt;0&lt;/Star&gt;&lt;Tag&gt;0&lt;/Tag&gt;&lt;Author&gt;Wu, Y; Zhang, N; Li, Y H; Zhao, L; Yang, M; Jin, Y; Xu, Y N; Guo, H&lt;/Author&gt;&lt;Year&gt;2017&lt;/Year&gt;&lt;Details&gt;&lt;_accession_num&gt;28404941&lt;/_accession_num&gt;&lt;_author_adr&gt;Department of Obstetrics and Gynecology, Peking University Third Hospital,  Beijing 100191, P.R. China.; Department of Obstetrics and Gynecology, Peking University Third Hospital,  Beijing 100191, P.R. China.; College of Agriculture, Yanbian University, Yanji 133002, P.R. China.; Department of Obstetrics and Gynecology, Beijing Jishuitan Hospital, Beijing  100035, P.R. China.; Department of Obstetrics and Gynecology, Peking University Third Hospital,  Beijing 100191, P.R. China.; Department of Obstetrics and Gynecology, Peking University Third Hospital,  Beijing 100191, P.R. China.; College of Agriculture, Yanbian University, Yanji 133002, P.R. China.; Department of Obstetrics and Gynecology, Peking University Third Hospital,  Beijing 100191, P.R. China.&lt;/_author_adr&gt;&lt;_date_display&gt;2017 May 23&lt;/_date_display&gt;&lt;_date&gt;2017-05-23&lt;/_date&gt;&lt;_doi&gt;10.18632/oncotarget.15776&lt;/_doi&gt;&lt;_isbn&gt;1949-2553 (Electronic); 1949-2553 (Linking)&lt;/_isbn&gt;&lt;_issue&gt;21&lt;/_issue&gt;&lt;_journal&gt;Oncotarget&lt;/_journal&gt;&lt;_keywords&gt;apoptosis; citrinin; cytoskeleton; oocyte; oxidative stress&lt;/_keywords&gt;&lt;_language&gt;eng&lt;/_language&gt;&lt;_pages&gt;34525-34533&lt;/_pages&gt;&lt;_subject_headings&gt;Actins/metabolism; Angiopoietin-Like Protein 2; Angiopoietin-like Proteins/metabolism; Animals; Apoptosis; Cell Survival/drug effects; Citrinin/*toxicity; Embryonic Development/*drug effects; Female; Mice; Oocytes/*drug effects/metabolism; *Oxidative Stress; Spindle Apparatus/drug effects&lt;/_subject_headings&gt;&lt;_tertiary_title&gt;Oncotarget&lt;/_tertiary_title&gt;&lt;_type_work&gt;Journal Article&lt;/_type_work&gt;&lt;_url&gt;http://www.ncbi.nlm.nih.gov/entrez/query.fcgi?cmd=Retrieve&amp;amp;db=pubmed&amp;amp;dopt=Abstract&amp;amp;list_uids=28404941&amp;amp;query_hl=1&lt;/_url&gt;&lt;_volume&gt;8&lt;/_volume&gt;&lt;_created&gt;66164692&lt;/_created&gt;&lt;_modified&gt;66164692&lt;/_modified&gt;&lt;/Details&gt;&lt;Extra&gt;&lt;DBUID&gt;{03752FAB-B361-4F66-989B-C711D9502F78}&lt;/DBUID&gt;&lt;/Extra&gt;&lt;/Item&gt;&lt;/References&gt;&lt;/Group&gt;&lt;/Citation&gt;_x000a_"/>
    <w:docVar w:name="NE.Ref{F2946766-7380-4848-AB25-EE0E1282B99F}" w:val=" ADDIN NE.Ref.{F2946766-7380-4848-AB25-EE0E1282B99F}&lt;Citation&gt;&lt;Group&gt;&lt;References&gt;&lt;Item&gt;&lt;ID&gt;857&lt;/ID&gt;&lt;UID&gt;{3B8BBBB8-A27B-47AF-8578-89DFC5957966}&lt;/UID&gt;&lt;Title&gt;Discovering the secondary metabolite potential encoded within entomopathogenic  fungi&lt;/Title&gt;&lt;Template&gt;Journal Article&lt;/Template&gt;&lt;Star&gt;0&lt;/Star&gt;&lt;Tag&gt;0&lt;/Tag&gt;&lt;Author&gt;Gibson, D M; Donzelli, B G; Krasnoff, S B; Keyhani, N O&lt;/Author&gt;&lt;Year&gt;2014&lt;/Year&gt;&lt;Details&gt;&lt;_accession_num&gt;25148015&lt;/_accession_num&gt;&lt;_author_adr&gt;USDA-ARS, Biological Integrated Pest Management Research Unit, Robert W. Holley  Center for Agriculture and Health, 538 Tower Road, Ithaca, NY 14853, USA.  Donna.Gibson@ars.usda.gov Stuart.Krasnoff@ars.usda.gov.&lt;/_author_adr&gt;&lt;_collection_scope&gt;SCIE&lt;/_collection_scope&gt;&lt;_created&gt;66160667&lt;/_created&gt;&lt;_date&gt;2014-10-01&lt;/_date&gt;&lt;_date_display&gt;2014 Oct&lt;/_date_display&gt;&lt;_doi&gt;10.1039/c4np00054d&lt;/_doi&gt;&lt;_impact_factor&gt;  11.900&lt;/_impact_factor&gt;&lt;_isbn&gt;1460-4752 (Electronic); 0265-0568 (Linking)&lt;/_isbn&gt;&lt;_issue&gt;10&lt;/_issue&gt;&lt;_journal&gt;Nat Prod Rep&lt;/_journal&gt;&lt;_language&gt;eng&lt;/_language&gt;&lt;_modified&gt;66160667&lt;/_modified&gt;&lt;_pages&gt;1287-305&lt;/_pages&gt;&lt;_social_category&gt;生化与分子生物学(1) &amp;amp; 药物化学(1) &amp;amp; 有机化学(1)&lt;/_social_category&gt;&lt;_subject_headings&gt;*Fungi/chemistry/genetics/metabolism; Humans; Molecular Structure&lt;/_subject_headings&gt;&lt;_tertiary_title&gt;Natural product reports&lt;/_tertiary_title&gt;&lt;_type_work&gt;Journal Article; Review&lt;/_type_work&gt;&lt;_url&gt;http://www.ncbi.nlm.nih.gov/entrez/query.fcgi?cmd=Retrieve&amp;amp;db=pubmed&amp;amp;dopt=Abstract&amp;amp;list_uids=25148015&amp;amp;query_hl=1&lt;/_url&gt;&lt;_volume&gt;31&lt;/_volume&gt;&lt;/Details&gt;&lt;Extra&gt;&lt;DBUID&gt;{03752FAB-B361-4F66-989B-C711D9502F78}&lt;/DBUID&gt;&lt;/Extra&gt;&lt;/Item&gt;&lt;/References&gt;&lt;/Group&gt;&lt;/Citation&gt;_x000a_"/>
    <w:docVar w:name="NE.Ref{F810F37F-3788-4EAF-BAC8-30EA5F752F7B}" w:val=" ADDIN NE.Ref.{F810F37F-3788-4EAF-BAC8-30EA5F752F7B}&lt;Citation&gt;&lt;Group&gt;&lt;References&gt;&lt;Item&gt;&lt;ID&gt;847&lt;/ID&gt;&lt;UID&gt;{B8A1E933-0923-42D5-9072-5FC51739F339}&lt;/UID&gt;&lt;Title&gt;Production, formulation and application of the entomopathogenic fungus Beauveria bassiana for insect control: current status: Biocontrol Science and Technology: Vol 4, No 1&lt;/Title&gt;&lt;Template&gt;Journal Article&lt;/Template&gt;&lt;Star&gt;0&lt;/Star&gt;&lt;Tag&gt;0&lt;/Tag&gt;&lt;Author&gt;Feng, M G; Poprawski, T J&lt;/Author&gt;&lt;Year&gt;1994&lt;/Year&gt;&lt;Details&gt;&lt;_collection_scope&gt;SCIE&lt;/_collection_scope&gt;&lt;_created&gt;66125779&lt;/_created&gt;&lt;_impact_factor&gt;   1.400&lt;/_impact_factor&gt;&lt;_journal&gt;Biocontrol Science and Technology&lt;/_journal&gt;&lt;_modified&gt;66125779&lt;/_modified&gt;&lt;_social_category&gt;生物工程与应用微生物(4) &amp;amp; 昆虫学(4)&lt;/_social_category&gt;&lt;/Details&gt;&lt;Extra&gt;&lt;DBUID&gt;{03752FAB-B361-4F66-989B-C711D9502F78}&lt;/DBUID&gt;&lt;/Extra&gt;&lt;/Item&gt;&lt;/References&gt;&lt;/Group&gt;&lt;Group&gt;&lt;References&gt;&lt;Item&gt;&lt;ID&gt;848&lt;/ID&gt;&lt;UID&gt;{3CED5F32-E1CB-4990-A556-89A44A6A8B15}&lt;/UID&gt;&lt;Title&gt;The production and uses of Beauveria bassiana as a microbial insecticide&lt;/Title&gt;&lt;Template&gt;Journal Article&lt;/Template&gt;&lt;Star&gt;0&lt;/Star&gt;&lt;Tag&gt;0&lt;/Tag&gt;&lt;Author&gt;Mascarin, G M; Jaronski, S T&lt;/Author&gt;&lt;Year&gt;2016&lt;/Year&gt;&lt;Details&gt;&lt;_accession_num&gt;27628337&lt;/_accession_num&gt;&lt;_author_adr&gt;EMBRAPA Rice and Beans, Rod. GO-462, km 12, Zona Rural, St. Antônio de Goiás, GO,  75375-000, Brazil. gmmascar@gmail.com.; United States Department of Agriculture, Agriculture Research Service, Pest  Management Research Unit, Northern Plains Agricultural Research Laboratory, 1500  N. Central Avenue, Sidney, MT, 59270, USA.&lt;/_author_adr&gt;&lt;_collection_scope&gt;SCIE;EI&lt;/_collection_scope&gt;&lt;_created&gt;66125780&lt;/_created&gt;&lt;_date&gt;2016-11-01&lt;/_date&gt;&lt;_date_display&gt;2016 Nov&lt;/_date_display&gt;&lt;_doi&gt;10.1007/s11274-016-2131-3&lt;/_doi&gt;&lt;_impact_factor&gt;   4.100&lt;/_impact_factor&gt;&lt;_isbn&gt;1573-0972 (Electronic); 0959-3993 (Linking)&lt;/_isbn&gt;&lt;_issue&gt;11&lt;/_issue&gt;&lt;_journal&gt;World J Microbiol Biotechnol&lt;/_journal&gt;&lt;_keywords&gt;Biocontrol; Blastospores; Conidia; Fermentation; Formulation; Mycoinsecticides; Pests; White muscardine&lt;/_keywords&gt;&lt;_language&gt;eng&lt;/_language&gt;&lt;_modified&gt;66125780&lt;/_modified&gt;&lt;_pages&gt;177&lt;/_pages&gt;&lt;_social_category&gt;生物工程与应用微生物(3)&lt;/_social_category&gt;&lt;_subject_headings&gt;Beauveria/*growth &amp;amp; development; Fermentation; Hydrophobic and Hydrophilic Interactions; Insecticides/*metabolism; Pest Control, Biological; Spores, Fungal/*growth &amp;amp; development&lt;/_subject_headings&gt;&lt;_tertiary_title&gt;World journal of microbiology &amp;amp; biotechnology&lt;/_tertiary_title&gt;&lt;_type_work&gt;Journal Article; Review&lt;/_type_work&gt;&lt;_url&gt;http://www.ncbi.nlm.nih.gov/entrez/query.fcgi?cmd=Retrieve&amp;amp;db=pubmed&amp;amp;dopt=Abstract&amp;amp;list_uids=27628337&amp;amp;query_hl=1&lt;/_url&gt;&lt;_volume&gt;32&lt;/_volume&gt;&lt;/Details&gt;&lt;Extra&gt;&lt;DBUID&gt;{03752FAB-B361-4F66-989B-C711D9502F78}&lt;/DBUID&gt;&lt;/Extra&gt;&lt;/Item&gt;&lt;/References&gt;&lt;/Group&gt;&lt;/Citation&gt;_x000a_"/>
    <w:docVar w:name="ne_docsoft" w:val="MSWord"/>
    <w:docVar w:name="ne_docversion" w:val="NoteExpress 2.0"/>
    <w:docVar w:name="ne_stylename" w:val="Nature"/>
  </w:docVars>
  <w:rsids>
    <w:rsidRoot w:val="00172A27"/>
    <w:rsid w:val="00001399"/>
    <w:rsid w:val="00001DED"/>
    <w:rsid w:val="000024FF"/>
    <w:rsid w:val="00020EB6"/>
    <w:rsid w:val="0002659D"/>
    <w:rsid w:val="00026CB3"/>
    <w:rsid w:val="0003582A"/>
    <w:rsid w:val="000363AF"/>
    <w:rsid w:val="00037E3C"/>
    <w:rsid w:val="00040F83"/>
    <w:rsid w:val="000542F5"/>
    <w:rsid w:val="000627D1"/>
    <w:rsid w:val="0007536A"/>
    <w:rsid w:val="0008279E"/>
    <w:rsid w:val="00083872"/>
    <w:rsid w:val="000967CA"/>
    <w:rsid w:val="00096EE7"/>
    <w:rsid w:val="000A333A"/>
    <w:rsid w:val="000A78FA"/>
    <w:rsid w:val="000B03C9"/>
    <w:rsid w:val="000B52B8"/>
    <w:rsid w:val="000C687C"/>
    <w:rsid w:val="000D0DA0"/>
    <w:rsid w:val="000D197E"/>
    <w:rsid w:val="000D3EFE"/>
    <w:rsid w:val="000D637D"/>
    <w:rsid w:val="000E178C"/>
    <w:rsid w:val="000E2855"/>
    <w:rsid w:val="000E6D6B"/>
    <w:rsid w:val="000F2B39"/>
    <w:rsid w:val="000F6972"/>
    <w:rsid w:val="000F7A05"/>
    <w:rsid w:val="001038F4"/>
    <w:rsid w:val="00107C4A"/>
    <w:rsid w:val="00112388"/>
    <w:rsid w:val="0011295B"/>
    <w:rsid w:val="0011681F"/>
    <w:rsid w:val="001206A0"/>
    <w:rsid w:val="001237E7"/>
    <w:rsid w:val="00127E9B"/>
    <w:rsid w:val="00131B84"/>
    <w:rsid w:val="0013483F"/>
    <w:rsid w:val="00134ED0"/>
    <w:rsid w:val="00142470"/>
    <w:rsid w:val="001442D8"/>
    <w:rsid w:val="001554B2"/>
    <w:rsid w:val="001562E5"/>
    <w:rsid w:val="0016446A"/>
    <w:rsid w:val="00172A27"/>
    <w:rsid w:val="00176938"/>
    <w:rsid w:val="00181499"/>
    <w:rsid w:val="00187483"/>
    <w:rsid w:val="001911A4"/>
    <w:rsid w:val="001929DD"/>
    <w:rsid w:val="00194F85"/>
    <w:rsid w:val="001A0717"/>
    <w:rsid w:val="001A1A5E"/>
    <w:rsid w:val="001A1FE7"/>
    <w:rsid w:val="001A3958"/>
    <w:rsid w:val="001A4008"/>
    <w:rsid w:val="001B5907"/>
    <w:rsid w:val="001D438E"/>
    <w:rsid w:val="001F5D7A"/>
    <w:rsid w:val="00203781"/>
    <w:rsid w:val="00203B28"/>
    <w:rsid w:val="00205135"/>
    <w:rsid w:val="00210889"/>
    <w:rsid w:val="00211A10"/>
    <w:rsid w:val="00212F88"/>
    <w:rsid w:val="00213881"/>
    <w:rsid w:val="00214D5D"/>
    <w:rsid w:val="00221557"/>
    <w:rsid w:val="00226F5E"/>
    <w:rsid w:val="00230B14"/>
    <w:rsid w:val="00231BC5"/>
    <w:rsid w:val="00233941"/>
    <w:rsid w:val="00237563"/>
    <w:rsid w:val="00242695"/>
    <w:rsid w:val="00251D5E"/>
    <w:rsid w:val="00255E88"/>
    <w:rsid w:val="0027180E"/>
    <w:rsid w:val="002809A8"/>
    <w:rsid w:val="00284C28"/>
    <w:rsid w:val="002860C6"/>
    <w:rsid w:val="00293C70"/>
    <w:rsid w:val="002A14B1"/>
    <w:rsid w:val="002B17D1"/>
    <w:rsid w:val="002B7FC2"/>
    <w:rsid w:val="002C0963"/>
    <w:rsid w:val="002C5CE9"/>
    <w:rsid w:val="002C6F35"/>
    <w:rsid w:val="002D364D"/>
    <w:rsid w:val="002D49E0"/>
    <w:rsid w:val="002E09DD"/>
    <w:rsid w:val="002E3E16"/>
    <w:rsid w:val="002E6E2C"/>
    <w:rsid w:val="002F1AB8"/>
    <w:rsid w:val="002F3506"/>
    <w:rsid w:val="002F76B8"/>
    <w:rsid w:val="003020C2"/>
    <w:rsid w:val="003076B7"/>
    <w:rsid w:val="003122F0"/>
    <w:rsid w:val="00317D79"/>
    <w:rsid w:val="00330C31"/>
    <w:rsid w:val="003372B0"/>
    <w:rsid w:val="00343896"/>
    <w:rsid w:val="00350EB0"/>
    <w:rsid w:val="003526C7"/>
    <w:rsid w:val="00366897"/>
    <w:rsid w:val="00367DAC"/>
    <w:rsid w:val="00380813"/>
    <w:rsid w:val="00382624"/>
    <w:rsid w:val="00392351"/>
    <w:rsid w:val="00392503"/>
    <w:rsid w:val="003937F6"/>
    <w:rsid w:val="00394D33"/>
    <w:rsid w:val="00395201"/>
    <w:rsid w:val="0039577B"/>
    <w:rsid w:val="003A1322"/>
    <w:rsid w:val="003B37FB"/>
    <w:rsid w:val="003B5D3F"/>
    <w:rsid w:val="003B6395"/>
    <w:rsid w:val="003C2D2D"/>
    <w:rsid w:val="003C5D4E"/>
    <w:rsid w:val="003D5DFB"/>
    <w:rsid w:val="003F214C"/>
    <w:rsid w:val="0041381A"/>
    <w:rsid w:val="00420964"/>
    <w:rsid w:val="004211AC"/>
    <w:rsid w:val="004267A7"/>
    <w:rsid w:val="004339F7"/>
    <w:rsid w:val="00442FB7"/>
    <w:rsid w:val="00445CB4"/>
    <w:rsid w:val="00445FBB"/>
    <w:rsid w:val="004519F4"/>
    <w:rsid w:val="00452012"/>
    <w:rsid w:val="00453677"/>
    <w:rsid w:val="00460B53"/>
    <w:rsid w:val="00462232"/>
    <w:rsid w:val="00462542"/>
    <w:rsid w:val="004702BB"/>
    <w:rsid w:val="00471872"/>
    <w:rsid w:val="0047269B"/>
    <w:rsid w:val="00475EC0"/>
    <w:rsid w:val="004829E5"/>
    <w:rsid w:val="00483653"/>
    <w:rsid w:val="004844E3"/>
    <w:rsid w:val="00484518"/>
    <w:rsid w:val="00487F48"/>
    <w:rsid w:val="0049337C"/>
    <w:rsid w:val="004A0672"/>
    <w:rsid w:val="004A10C6"/>
    <w:rsid w:val="004A22C2"/>
    <w:rsid w:val="004A27EC"/>
    <w:rsid w:val="004A421B"/>
    <w:rsid w:val="004A57DE"/>
    <w:rsid w:val="004A6573"/>
    <w:rsid w:val="004B3C8B"/>
    <w:rsid w:val="004C0F1F"/>
    <w:rsid w:val="004C3C95"/>
    <w:rsid w:val="004C4255"/>
    <w:rsid w:val="004D1148"/>
    <w:rsid w:val="004D3C12"/>
    <w:rsid w:val="004F143D"/>
    <w:rsid w:val="004F31C1"/>
    <w:rsid w:val="004F76F0"/>
    <w:rsid w:val="00511C89"/>
    <w:rsid w:val="005128E3"/>
    <w:rsid w:val="00513001"/>
    <w:rsid w:val="00527D97"/>
    <w:rsid w:val="005324F9"/>
    <w:rsid w:val="00534E26"/>
    <w:rsid w:val="005435D9"/>
    <w:rsid w:val="00545B82"/>
    <w:rsid w:val="00550C07"/>
    <w:rsid w:val="00560D28"/>
    <w:rsid w:val="005614A1"/>
    <w:rsid w:val="00561543"/>
    <w:rsid w:val="005620FA"/>
    <w:rsid w:val="00563D94"/>
    <w:rsid w:val="0056501A"/>
    <w:rsid w:val="0057516D"/>
    <w:rsid w:val="00581949"/>
    <w:rsid w:val="005851DE"/>
    <w:rsid w:val="005867FA"/>
    <w:rsid w:val="00595836"/>
    <w:rsid w:val="00596F17"/>
    <w:rsid w:val="00597FFE"/>
    <w:rsid w:val="005A4560"/>
    <w:rsid w:val="005C153D"/>
    <w:rsid w:val="005C5701"/>
    <w:rsid w:val="005C79BC"/>
    <w:rsid w:val="005D1FB1"/>
    <w:rsid w:val="005D2D1F"/>
    <w:rsid w:val="005D417B"/>
    <w:rsid w:val="005E6B4D"/>
    <w:rsid w:val="005F2E21"/>
    <w:rsid w:val="005F3F10"/>
    <w:rsid w:val="005F6432"/>
    <w:rsid w:val="006004E6"/>
    <w:rsid w:val="00602208"/>
    <w:rsid w:val="00602E88"/>
    <w:rsid w:val="00603D7E"/>
    <w:rsid w:val="006117F8"/>
    <w:rsid w:val="00617AA5"/>
    <w:rsid w:val="00626381"/>
    <w:rsid w:val="006329DA"/>
    <w:rsid w:val="0064256E"/>
    <w:rsid w:val="00644E06"/>
    <w:rsid w:val="00652C60"/>
    <w:rsid w:val="0066354C"/>
    <w:rsid w:val="00664EB3"/>
    <w:rsid w:val="00673A78"/>
    <w:rsid w:val="00684C59"/>
    <w:rsid w:val="006864F6"/>
    <w:rsid w:val="0069319F"/>
    <w:rsid w:val="006B266D"/>
    <w:rsid w:val="006B336F"/>
    <w:rsid w:val="006B6C31"/>
    <w:rsid w:val="006B6F1A"/>
    <w:rsid w:val="006C1B45"/>
    <w:rsid w:val="006C4CC1"/>
    <w:rsid w:val="006D42E5"/>
    <w:rsid w:val="006D7BA5"/>
    <w:rsid w:val="006E0079"/>
    <w:rsid w:val="006E277B"/>
    <w:rsid w:val="006E2FFC"/>
    <w:rsid w:val="006F1D28"/>
    <w:rsid w:val="006F2BF3"/>
    <w:rsid w:val="0070447C"/>
    <w:rsid w:val="00704DA0"/>
    <w:rsid w:val="00707007"/>
    <w:rsid w:val="0071629E"/>
    <w:rsid w:val="007205EA"/>
    <w:rsid w:val="00721651"/>
    <w:rsid w:val="0072373D"/>
    <w:rsid w:val="00727988"/>
    <w:rsid w:val="0074142E"/>
    <w:rsid w:val="00745B34"/>
    <w:rsid w:val="00752257"/>
    <w:rsid w:val="007573FF"/>
    <w:rsid w:val="007624C3"/>
    <w:rsid w:val="00773BFA"/>
    <w:rsid w:val="007828DB"/>
    <w:rsid w:val="00795042"/>
    <w:rsid w:val="007A2B07"/>
    <w:rsid w:val="007A6161"/>
    <w:rsid w:val="007A68DB"/>
    <w:rsid w:val="007B3D06"/>
    <w:rsid w:val="007B414E"/>
    <w:rsid w:val="007C28C6"/>
    <w:rsid w:val="007C2A5E"/>
    <w:rsid w:val="007C6E43"/>
    <w:rsid w:val="007D3B39"/>
    <w:rsid w:val="007E444D"/>
    <w:rsid w:val="007F1A7E"/>
    <w:rsid w:val="007F48EA"/>
    <w:rsid w:val="00813A5E"/>
    <w:rsid w:val="00815C93"/>
    <w:rsid w:val="008211D9"/>
    <w:rsid w:val="00831369"/>
    <w:rsid w:val="00834938"/>
    <w:rsid w:val="00836694"/>
    <w:rsid w:val="00840AAE"/>
    <w:rsid w:val="0085068F"/>
    <w:rsid w:val="00856867"/>
    <w:rsid w:val="008640C8"/>
    <w:rsid w:val="0087520A"/>
    <w:rsid w:val="008907FF"/>
    <w:rsid w:val="00890EE2"/>
    <w:rsid w:val="008910EB"/>
    <w:rsid w:val="00894DE0"/>
    <w:rsid w:val="00895BD0"/>
    <w:rsid w:val="0089636E"/>
    <w:rsid w:val="0089637B"/>
    <w:rsid w:val="008B2AE2"/>
    <w:rsid w:val="008B2EB2"/>
    <w:rsid w:val="008B5F3A"/>
    <w:rsid w:val="008D04AA"/>
    <w:rsid w:val="008D527B"/>
    <w:rsid w:val="008E0B2A"/>
    <w:rsid w:val="008E25DD"/>
    <w:rsid w:val="008F33F3"/>
    <w:rsid w:val="008F3713"/>
    <w:rsid w:val="00900F8E"/>
    <w:rsid w:val="00904C7D"/>
    <w:rsid w:val="00914943"/>
    <w:rsid w:val="009376EF"/>
    <w:rsid w:val="0094747E"/>
    <w:rsid w:val="00953090"/>
    <w:rsid w:val="009552CC"/>
    <w:rsid w:val="009662DE"/>
    <w:rsid w:val="00981C6E"/>
    <w:rsid w:val="0098412C"/>
    <w:rsid w:val="00984384"/>
    <w:rsid w:val="009933B6"/>
    <w:rsid w:val="0099710C"/>
    <w:rsid w:val="009A057E"/>
    <w:rsid w:val="009A1AB1"/>
    <w:rsid w:val="009B38F4"/>
    <w:rsid w:val="009B5496"/>
    <w:rsid w:val="009B6092"/>
    <w:rsid w:val="009B6B9E"/>
    <w:rsid w:val="009C0229"/>
    <w:rsid w:val="009C1DDD"/>
    <w:rsid w:val="009C2195"/>
    <w:rsid w:val="009C36C2"/>
    <w:rsid w:val="009D0BBE"/>
    <w:rsid w:val="009D0E22"/>
    <w:rsid w:val="009D2123"/>
    <w:rsid w:val="009D671F"/>
    <w:rsid w:val="009E2171"/>
    <w:rsid w:val="009F0167"/>
    <w:rsid w:val="009F5040"/>
    <w:rsid w:val="009F6EB1"/>
    <w:rsid w:val="009F72BC"/>
    <w:rsid w:val="00A03348"/>
    <w:rsid w:val="00A05988"/>
    <w:rsid w:val="00A067E4"/>
    <w:rsid w:val="00A118F8"/>
    <w:rsid w:val="00A11C46"/>
    <w:rsid w:val="00A13832"/>
    <w:rsid w:val="00A151BB"/>
    <w:rsid w:val="00A17312"/>
    <w:rsid w:val="00A20F34"/>
    <w:rsid w:val="00A210DD"/>
    <w:rsid w:val="00A2459C"/>
    <w:rsid w:val="00A31E40"/>
    <w:rsid w:val="00A34B1C"/>
    <w:rsid w:val="00A44951"/>
    <w:rsid w:val="00A56BEA"/>
    <w:rsid w:val="00A63CDD"/>
    <w:rsid w:val="00A64A69"/>
    <w:rsid w:val="00A904D7"/>
    <w:rsid w:val="00A93770"/>
    <w:rsid w:val="00AA7797"/>
    <w:rsid w:val="00AB49DF"/>
    <w:rsid w:val="00AB4F74"/>
    <w:rsid w:val="00AB66EA"/>
    <w:rsid w:val="00AB75A1"/>
    <w:rsid w:val="00AB79B0"/>
    <w:rsid w:val="00AC0868"/>
    <w:rsid w:val="00AC0FB8"/>
    <w:rsid w:val="00AC6BBD"/>
    <w:rsid w:val="00AE7C34"/>
    <w:rsid w:val="00AF3ADB"/>
    <w:rsid w:val="00B03F3C"/>
    <w:rsid w:val="00B0541D"/>
    <w:rsid w:val="00B161E8"/>
    <w:rsid w:val="00B17B1B"/>
    <w:rsid w:val="00B349CC"/>
    <w:rsid w:val="00B35057"/>
    <w:rsid w:val="00B46562"/>
    <w:rsid w:val="00B603FF"/>
    <w:rsid w:val="00B60B95"/>
    <w:rsid w:val="00B802BC"/>
    <w:rsid w:val="00B81423"/>
    <w:rsid w:val="00B902B9"/>
    <w:rsid w:val="00B93ECC"/>
    <w:rsid w:val="00B953F6"/>
    <w:rsid w:val="00B97E6E"/>
    <w:rsid w:val="00BA5708"/>
    <w:rsid w:val="00BA6807"/>
    <w:rsid w:val="00BB064B"/>
    <w:rsid w:val="00BB12FC"/>
    <w:rsid w:val="00BB7901"/>
    <w:rsid w:val="00BC692D"/>
    <w:rsid w:val="00BD0466"/>
    <w:rsid w:val="00BD43A9"/>
    <w:rsid w:val="00BD7335"/>
    <w:rsid w:val="00BE26DB"/>
    <w:rsid w:val="00BE2D8D"/>
    <w:rsid w:val="00BE3A0A"/>
    <w:rsid w:val="00BF160A"/>
    <w:rsid w:val="00BF526B"/>
    <w:rsid w:val="00BF7408"/>
    <w:rsid w:val="00C02993"/>
    <w:rsid w:val="00C11777"/>
    <w:rsid w:val="00C155BE"/>
    <w:rsid w:val="00C172E5"/>
    <w:rsid w:val="00C179D1"/>
    <w:rsid w:val="00C32997"/>
    <w:rsid w:val="00C34926"/>
    <w:rsid w:val="00C3569D"/>
    <w:rsid w:val="00C449DD"/>
    <w:rsid w:val="00C47AB5"/>
    <w:rsid w:val="00C60497"/>
    <w:rsid w:val="00C605DA"/>
    <w:rsid w:val="00C72C1A"/>
    <w:rsid w:val="00C80823"/>
    <w:rsid w:val="00C842F9"/>
    <w:rsid w:val="00C84FCB"/>
    <w:rsid w:val="00C9173E"/>
    <w:rsid w:val="00C91775"/>
    <w:rsid w:val="00C91CFE"/>
    <w:rsid w:val="00C9622D"/>
    <w:rsid w:val="00C969AC"/>
    <w:rsid w:val="00CA082F"/>
    <w:rsid w:val="00CA385E"/>
    <w:rsid w:val="00CB0176"/>
    <w:rsid w:val="00CB017A"/>
    <w:rsid w:val="00CB6936"/>
    <w:rsid w:val="00CC0B29"/>
    <w:rsid w:val="00CC261D"/>
    <w:rsid w:val="00CD3F7E"/>
    <w:rsid w:val="00CD584A"/>
    <w:rsid w:val="00CE7C03"/>
    <w:rsid w:val="00CF08C0"/>
    <w:rsid w:val="00CF759D"/>
    <w:rsid w:val="00D02956"/>
    <w:rsid w:val="00D110A0"/>
    <w:rsid w:val="00D125A3"/>
    <w:rsid w:val="00D15E45"/>
    <w:rsid w:val="00D216D2"/>
    <w:rsid w:val="00D27A1E"/>
    <w:rsid w:val="00D343C2"/>
    <w:rsid w:val="00D36204"/>
    <w:rsid w:val="00D457B6"/>
    <w:rsid w:val="00D46A73"/>
    <w:rsid w:val="00D50D27"/>
    <w:rsid w:val="00D533B5"/>
    <w:rsid w:val="00D6405C"/>
    <w:rsid w:val="00D654DA"/>
    <w:rsid w:val="00D774D6"/>
    <w:rsid w:val="00D80574"/>
    <w:rsid w:val="00D80D4F"/>
    <w:rsid w:val="00D82240"/>
    <w:rsid w:val="00D85C74"/>
    <w:rsid w:val="00D864CB"/>
    <w:rsid w:val="00D87443"/>
    <w:rsid w:val="00D96D1D"/>
    <w:rsid w:val="00D97569"/>
    <w:rsid w:val="00D979D5"/>
    <w:rsid w:val="00DA1648"/>
    <w:rsid w:val="00DA1D90"/>
    <w:rsid w:val="00DA2B2E"/>
    <w:rsid w:val="00DA4C6C"/>
    <w:rsid w:val="00DB5C15"/>
    <w:rsid w:val="00DC4FB6"/>
    <w:rsid w:val="00DC513E"/>
    <w:rsid w:val="00DD4261"/>
    <w:rsid w:val="00DD4690"/>
    <w:rsid w:val="00DD4ED0"/>
    <w:rsid w:val="00DD7FF0"/>
    <w:rsid w:val="00DE1561"/>
    <w:rsid w:val="00DE456F"/>
    <w:rsid w:val="00DF1668"/>
    <w:rsid w:val="00DF560D"/>
    <w:rsid w:val="00DF6344"/>
    <w:rsid w:val="00E01348"/>
    <w:rsid w:val="00E01E18"/>
    <w:rsid w:val="00E04480"/>
    <w:rsid w:val="00E062B6"/>
    <w:rsid w:val="00E07DBF"/>
    <w:rsid w:val="00E105E6"/>
    <w:rsid w:val="00E11529"/>
    <w:rsid w:val="00E1174B"/>
    <w:rsid w:val="00E3155D"/>
    <w:rsid w:val="00E32CA0"/>
    <w:rsid w:val="00E33636"/>
    <w:rsid w:val="00E35E78"/>
    <w:rsid w:val="00E37939"/>
    <w:rsid w:val="00E41728"/>
    <w:rsid w:val="00E428FB"/>
    <w:rsid w:val="00E475BB"/>
    <w:rsid w:val="00E52C7E"/>
    <w:rsid w:val="00E53E5B"/>
    <w:rsid w:val="00E55B41"/>
    <w:rsid w:val="00E5787C"/>
    <w:rsid w:val="00E662A3"/>
    <w:rsid w:val="00E72C99"/>
    <w:rsid w:val="00E764E9"/>
    <w:rsid w:val="00E837E6"/>
    <w:rsid w:val="00E87A6D"/>
    <w:rsid w:val="00E90072"/>
    <w:rsid w:val="00E90352"/>
    <w:rsid w:val="00E904D1"/>
    <w:rsid w:val="00E935F6"/>
    <w:rsid w:val="00EA051A"/>
    <w:rsid w:val="00EA058C"/>
    <w:rsid w:val="00EA3DCC"/>
    <w:rsid w:val="00EB179F"/>
    <w:rsid w:val="00EB59BE"/>
    <w:rsid w:val="00EB7F42"/>
    <w:rsid w:val="00EC4DA0"/>
    <w:rsid w:val="00EC5E29"/>
    <w:rsid w:val="00ED04AA"/>
    <w:rsid w:val="00ED0A9A"/>
    <w:rsid w:val="00ED4024"/>
    <w:rsid w:val="00EE5F75"/>
    <w:rsid w:val="00EE7A9F"/>
    <w:rsid w:val="00EF16E8"/>
    <w:rsid w:val="00EF3AD4"/>
    <w:rsid w:val="00EF527F"/>
    <w:rsid w:val="00F011BF"/>
    <w:rsid w:val="00F01A1A"/>
    <w:rsid w:val="00F06141"/>
    <w:rsid w:val="00F07692"/>
    <w:rsid w:val="00F16F32"/>
    <w:rsid w:val="00F17DB3"/>
    <w:rsid w:val="00F17F81"/>
    <w:rsid w:val="00F228AC"/>
    <w:rsid w:val="00F2337F"/>
    <w:rsid w:val="00F27332"/>
    <w:rsid w:val="00F30F43"/>
    <w:rsid w:val="00F323CB"/>
    <w:rsid w:val="00F417D4"/>
    <w:rsid w:val="00F41B0B"/>
    <w:rsid w:val="00F43BA6"/>
    <w:rsid w:val="00F456A3"/>
    <w:rsid w:val="00F50877"/>
    <w:rsid w:val="00F5670B"/>
    <w:rsid w:val="00F672B4"/>
    <w:rsid w:val="00F811FD"/>
    <w:rsid w:val="00F827AA"/>
    <w:rsid w:val="00F84F98"/>
    <w:rsid w:val="00F869F8"/>
    <w:rsid w:val="00F9475D"/>
    <w:rsid w:val="00F95D06"/>
    <w:rsid w:val="00FA1BBF"/>
    <w:rsid w:val="00FB0BC2"/>
    <w:rsid w:val="00FB6E6F"/>
    <w:rsid w:val="00FB74BB"/>
    <w:rsid w:val="00FB7CB2"/>
    <w:rsid w:val="00FE46F0"/>
    <w:rsid w:val="00FF221D"/>
    <w:rsid w:val="00FF54B7"/>
    <w:rsid w:val="00FF66C9"/>
    <w:rsid w:val="017E1E4F"/>
    <w:rsid w:val="018D0F17"/>
    <w:rsid w:val="0259065C"/>
    <w:rsid w:val="02C7691E"/>
    <w:rsid w:val="0301396B"/>
    <w:rsid w:val="030761E6"/>
    <w:rsid w:val="03F951D4"/>
    <w:rsid w:val="04347B63"/>
    <w:rsid w:val="047E63FE"/>
    <w:rsid w:val="04C70D83"/>
    <w:rsid w:val="04CB7ED6"/>
    <w:rsid w:val="04E56A45"/>
    <w:rsid w:val="057B5C57"/>
    <w:rsid w:val="05A21435"/>
    <w:rsid w:val="06965654"/>
    <w:rsid w:val="07794FE1"/>
    <w:rsid w:val="07D21D7A"/>
    <w:rsid w:val="07DC6755"/>
    <w:rsid w:val="08565D55"/>
    <w:rsid w:val="08936672"/>
    <w:rsid w:val="09776A19"/>
    <w:rsid w:val="09E27DAC"/>
    <w:rsid w:val="0A6E019A"/>
    <w:rsid w:val="0A6F38B0"/>
    <w:rsid w:val="0AF97CC2"/>
    <w:rsid w:val="0B246627"/>
    <w:rsid w:val="0C2730C9"/>
    <w:rsid w:val="0CAD3A40"/>
    <w:rsid w:val="0D293E01"/>
    <w:rsid w:val="0D2D1B63"/>
    <w:rsid w:val="0D457AE9"/>
    <w:rsid w:val="0D813000"/>
    <w:rsid w:val="0D907DC5"/>
    <w:rsid w:val="0DD41F02"/>
    <w:rsid w:val="0DE21259"/>
    <w:rsid w:val="0DE46363"/>
    <w:rsid w:val="0E176AA9"/>
    <w:rsid w:val="0E407999"/>
    <w:rsid w:val="0E88688A"/>
    <w:rsid w:val="0F070D73"/>
    <w:rsid w:val="0F2962EA"/>
    <w:rsid w:val="0F7A68E7"/>
    <w:rsid w:val="101A606C"/>
    <w:rsid w:val="102E1B18"/>
    <w:rsid w:val="1116016F"/>
    <w:rsid w:val="111F4BE6"/>
    <w:rsid w:val="112728A8"/>
    <w:rsid w:val="115D2E20"/>
    <w:rsid w:val="1243299E"/>
    <w:rsid w:val="125E0EE8"/>
    <w:rsid w:val="128E5E50"/>
    <w:rsid w:val="12A93EF5"/>
    <w:rsid w:val="12C21673"/>
    <w:rsid w:val="12C33A01"/>
    <w:rsid w:val="13477124"/>
    <w:rsid w:val="13585AA2"/>
    <w:rsid w:val="13C667B1"/>
    <w:rsid w:val="13D96EE3"/>
    <w:rsid w:val="14215C1B"/>
    <w:rsid w:val="143926FE"/>
    <w:rsid w:val="143A14E2"/>
    <w:rsid w:val="1530314C"/>
    <w:rsid w:val="15C745A0"/>
    <w:rsid w:val="160F361C"/>
    <w:rsid w:val="167F7E09"/>
    <w:rsid w:val="16D13F40"/>
    <w:rsid w:val="1713785A"/>
    <w:rsid w:val="172170E9"/>
    <w:rsid w:val="17575DF8"/>
    <w:rsid w:val="17883E18"/>
    <w:rsid w:val="1821783F"/>
    <w:rsid w:val="18820DBE"/>
    <w:rsid w:val="1886109F"/>
    <w:rsid w:val="18BD5521"/>
    <w:rsid w:val="18DE6688"/>
    <w:rsid w:val="196F5C0B"/>
    <w:rsid w:val="1A030D1E"/>
    <w:rsid w:val="1A19507A"/>
    <w:rsid w:val="1AA14BB9"/>
    <w:rsid w:val="1AD20D2F"/>
    <w:rsid w:val="1AF15389"/>
    <w:rsid w:val="1B0D0607"/>
    <w:rsid w:val="1B2C412B"/>
    <w:rsid w:val="1B37265D"/>
    <w:rsid w:val="1BCB438D"/>
    <w:rsid w:val="1BDB258B"/>
    <w:rsid w:val="1BFD1FE8"/>
    <w:rsid w:val="1C167F4F"/>
    <w:rsid w:val="1C2767B5"/>
    <w:rsid w:val="1C8615F4"/>
    <w:rsid w:val="1CFE3E09"/>
    <w:rsid w:val="1D2F6D72"/>
    <w:rsid w:val="1D7D235C"/>
    <w:rsid w:val="1E9F460E"/>
    <w:rsid w:val="1EBD424B"/>
    <w:rsid w:val="1EF3799A"/>
    <w:rsid w:val="1F2149E5"/>
    <w:rsid w:val="1FD47FE6"/>
    <w:rsid w:val="20724974"/>
    <w:rsid w:val="20D60D51"/>
    <w:rsid w:val="217607C6"/>
    <w:rsid w:val="21B632A5"/>
    <w:rsid w:val="21D846A4"/>
    <w:rsid w:val="221E379A"/>
    <w:rsid w:val="22C815C8"/>
    <w:rsid w:val="23BD565C"/>
    <w:rsid w:val="249217DB"/>
    <w:rsid w:val="24CC105D"/>
    <w:rsid w:val="25A9000C"/>
    <w:rsid w:val="265F2F9E"/>
    <w:rsid w:val="26625AD6"/>
    <w:rsid w:val="26723BA5"/>
    <w:rsid w:val="268022A5"/>
    <w:rsid w:val="269B185D"/>
    <w:rsid w:val="270A7794"/>
    <w:rsid w:val="278959FA"/>
    <w:rsid w:val="27AB0725"/>
    <w:rsid w:val="27CF3705"/>
    <w:rsid w:val="27DF7C58"/>
    <w:rsid w:val="28173165"/>
    <w:rsid w:val="294A57BC"/>
    <w:rsid w:val="2967011C"/>
    <w:rsid w:val="298C21A0"/>
    <w:rsid w:val="29F46709"/>
    <w:rsid w:val="2A4277B4"/>
    <w:rsid w:val="2A4D5114"/>
    <w:rsid w:val="2BB161B1"/>
    <w:rsid w:val="2BCA04EF"/>
    <w:rsid w:val="2C444CC8"/>
    <w:rsid w:val="2CA40F0B"/>
    <w:rsid w:val="2D105AFB"/>
    <w:rsid w:val="2D1265F1"/>
    <w:rsid w:val="2D9E278A"/>
    <w:rsid w:val="2DDC59B1"/>
    <w:rsid w:val="2ED463E9"/>
    <w:rsid w:val="2FCE2CA3"/>
    <w:rsid w:val="2FCE3703"/>
    <w:rsid w:val="301833A6"/>
    <w:rsid w:val="305F42EB"/>
    <w:rsid w:val="307F63E8"/>
    <w:rsid w:val="30CB007D"/>
    <w:rsid w:val="30DF4C20"/>
    <w:rsid w:val="30E81DDA"/>
    <w:rsid w:val="312F6CF6"/>
    <w:rsid w:val="313222ED"/>
    <w:rsid w:val="327F6C46"/>
    <w:rsid w:val="328F5FEE"/>
    <w:rsid w:val="329F26D5"/>
    <w:rsid w:val="32FB3683"/>
    <w:rsid w:val="33272C01"/>
    <w:rsid w:val="334212B2"/>
    <w:rsid w:val="342B3056"/>
    <w:rsid w:val="347C1134"/>
    <w:rsid w:val="3490502F"/>
    <w:rsid w:val="349D0E96"/>
    <w:rsid w:val="35234530"/>
    <w:rsid w:val="35BC361F"/>
    <w:rsid w:val="35C75152"/>
    <w:rsid w:val="35F416E9"/>
    <w:rsid w:val="35F73EFB"/>
    <w:rsid w:val="35FF5DE6"/>
    <w:rsid w:val="364E2005"/>
    <w:rsid w:val="366E5B5A"/>
    <w:rsid w:val="36D93CDC"/>
    <w:rsid w:val="3757357E"/>
    <w:rsid w:val="38136843"/>
    <w:rsid w:val="385B0E4C"/>
    <w:rsid w:val="38A4146C"/>
    <w:rsid w:val="38E27663"/>
    <w:rsid w:val="399B375C"/>
    <w:rsid w:val="39BD004E"/>
    <w:rsid w:val="3A3000B7"/>
    <w:rsid w:val="3A996FC7"/>
    <w:rsid w:val="3AC92DEB"/>
    <w:rsid w:val="3BAF26A9"/>
    <w:rsid w:val="3C15453A"/>
    <w:rsid w:val="3C3B74D2"/>
    <w:rsid w:val="3C797A41"/>
    <w:rsid w:val="3CCD4A91"/>
    <w:rsid w:val="3D226716"/>
    <w:rsid w:val="3D627710"/>
    <w:rsid w:val="3DC27DF1"/>
    <w:rsid w:val="3DFF772C"/>
    <w:rsid w:val="3E0416FE"/>
    <w:rsid w:val="3E3869F0"/>
    <w:rsid w:val="3E8E43F8"/>
    <w:rsid w:val="3E9E4835"/>
    <w:rsid w:val="3EC94E52"/>
    <w:rsid w:val="3EDC080D"/>
    <w:rsid w:val="3EEC4EF4"/>
    <w:rsid w:val="3F9717BB"/>
    <w:rsid w:val="3FCC12D0"/>
    <w:rsid w:val="40136523"/>
    <w:rsid w:val="40CD665F"/>
    <w:rsid w:val="4105018B"/>
    <w:rsid w:val="41273B4F"/>
    <w:rsid w:val="428B6AF3"/>
    <w:rsid w:val="43BF09EF"/>
    <w:rsid w:val="43C36E89"/>
    <w:rsid w:val="4473751E"/>
    <w:rsid w:val="45800FBC"/>
    <w:rsid w:val="458E3B78"/>
    <w:rsid w:val="45CC224C"/>
    <w:rsid w:val="461C402C"/>
    <w:rsid w:val="469D3473"/>
    <w:rsid w:val="47917109"/>
    <w:rsid w:val="481F1CF9"/>
    <w:rsid w:val="48627FD5"/>
    <w:rsid w:val="48A73EE2"/>
    <w:rsid w:val="48AF264D"/>
    <w:rsid w:val="48C872D9"/>
    <w:rsid w:val="48D716ED"/>
    <w:rsid w:val="49117480"/>
    <w:rsid w:val="492A7766"/>
    <w:rsid w:val="493503F0"/>
    <w:rsid w:val="493513F4"/>
    <w:rsid w:val="49BE748D"/>
    <w:rsid w:val="4AC07235"/>
    <w:rsid w:val="4AC75F75"/>
    <w:rsid w:val="4AE33A6B"/>
    <w:rsid w:val="4AFA1093"/>
    <w:rsid w:val="4B0A31F5"/>
    <w:rsid w:val="4B2D40A7"/>
    <w:rsid w:val="4BDF5935"/>
    <w:rsid w:val="4BE96A1C"/>
    <w:rsid w:val="4C60482B"/>
    <w:rsid w:val="4CAF57B3"/>
    <w:rsid w:val="4E1924C8"/>
    <w:rsid w:val="4E6A24DF"/>
    <w:rsid w:val="4E8A2033"/>
    <w:rsid w:val="4F9D6A0B"/>
    <w:rsid w:val="505F26DF"/>
    <w:rsid w:val="50CC2C4B"/>
    <w:rsid w:val="50D857F8"/>
    <w:rsid w:val="51217086"/>
    <w:rsid w:val="5128719A"/>
    <w:rsid w:val="516E6A4C"/>
    <w:rsid w:val="51784C0A"/>
    <w:rsid w:val="51C666E1"/>
    <w:rsid w:val="51D44C57"/>
    <w:rsid w:val="521B143A"/>
    <w:rsid w:val="527E39E5"/>
    <w:rsid w:val="52D86E22"/>
    <w:rsid w:val="53460A02"/>
    <w:rsid w:val="53881879"/>
    <w:rsid w:val="53A32516"/>
    <w:rsid w:val="55AC151A"/>
    <w:rsid w:val="563A572B"/>
    <w:rsid w:val="564D4072"/>
    <w:rsid w:val="567015F7"/>
    <w:rsid w:val="56EA1212"/>
    <w:rsid w:val="570B7A8A"/>
    <w:rsid w:val="576E45EF"/>
    <w:rsid w:val="57C47D74"/>
    <w:rsid w:val="586E599C"/>
    <w:rsid w:val="58CF721B"/>
    <w:rsid w:val="59125032"/>
    <w:rsid w:val="59D5759C"/>
    <w:rsid w:val="5A0E1122"/>
    <w:rsid w:val="5A4F6EB9"/>
    <w:rsid w:val="5A8B76CA"/>
    <w:rsid w:val="5A8C1B73"/>
    <w:rsid w:val="5AEB36A2"/>
    <w:rsid w:val="5C020D75"/>
    <w:rsid w:val="5C1D6295"/>
    <w:rsid w:val="5C56639A"/>
    <w:rsid w:val="5C5732AA"/>
    <w:rsid w:val="5CD56B70"/>
    <w:rsid w:val="5DDB56A2"/>
    <w:rsid w:val="5DEE4EA8"/>
    <w:rsid w:val="5E0A5644"/>
    <w:rsid w:val="5E153D7E"/>
    <w:rsid w:val="5E197C49"/>
    <w:rsid w:val="5E3374E7"/>
    <w:rsid w:val="5E577BDB"/>
    <w:rsid w:val="5E8803CB"/>
    <w:rsid w:val="5EC919DC"/>
    <w:rsid w:val="5EE67894"/>
    <w:rsid w:val="5F8B79B9"/>
    <w:rsid w:val="5FA4610F"/>
    <w:rsid w:val="5FE459DF"/>
    <w:rsid w:val="605B7E2C"/>
    <w:rsid w:val="60867D5D"/>
    <w:rsid w:val="60BF0273"/>
    <w:rsid w:val="61230AF8"/>
    <w:rsid w:val="612B4CC9"/>
    <w:rsid w:val="61312681"/>
    <w:rsid w:val="61B93C8D"/>
    <w:rsid w:val="61EE1B3B"/>
    <w:rsid w:val="625A74DD"/>
    <w:rsid w:val="627A5F11"/>
    <w:rsid w:val="63917D7D"/>
    <w:rsid w:val="63DA0266"/>
    <w:rsid w:val="63F02585"/>
    <w:rsid w:val="646A652E"/>
    <w:rsid w:val="649461E5"/>
    <w:rsid w:val="65627D11"/>
    <w:rsid w:val="65FD39AC"/>
    <w:rsid w:val="661A3845"/>
    <w:rsid w:val="663652C7"/>
    <w:rsid w:val="66724F4C"/>
    <w:rsid w:val="668B26CE"/>
    <w:rsid w:val="678A78FA"/>
    <w:rsid w:val="68152516"/>
    <w:rsid w:val="68457ABF"/>
    <w:rsid w:val="685C7CD8"/>
    <w:rsid w:val="68C33D20"/>
    <w:rsid w:val="68D72C4A"/>
    <w:rsid w:val="68F43500"/>
    <w:rsid w:val="694B6E1C"/>
    <w:rsid w:val="697B688C"/>
    <w:rsid w:val="6A53516D"/>
    <w:rsid w:val="6AB76720"/>
    <w:rsid w:val="6AD425C7"/>
    <w:rsid w:val="6AE93788"/>
    <w:rsid w:val="6AEF34F2"/>
    <w:rsid w:val="6B243262"/>
    <w:rsid w:val="6B246C97"/>
    <w:rsid w:val="6B7D2C2E"/>
    <w:rsid w:val="6B9F2A0E"/>
    <w:rsid w:val="6C4334B8"/>
    <w:rsid w:val="6C703EEB"/>
    <w:rsid w:val="6C9B6880"/>
    <w:rsid w:val="6CA4030D"/>
    <w:rsid w:val="6CC30793"/>
    <w:rsid w:val="6D0753E1"/>
    <w:rsid w:val="6D6B79A8"/>
    <w:rsid w:val="6DAF6B82"/>
    <w:rsid w:val="6DB45DAB"/>
    <w:rsid w:val="6E0975EF"/>
    <w:rsid w:val="6E1374F8"/>
    <w:rsid w:val="6E541A49"/>
    <w:rsid w:val="6EAD3839"/>
    <w:rsid w:val="6EFE7A55"/>
    <w:rsid w:val="6F133B69"/>
    <w:rsid w:val="6F902777"/>
    <w:rsid w:val="6FB3304B"/>
    <w:rsid w:val="70011385"/>
    <w:rsid w:val="707344C8"/>
    <w:rsid w:val="71CB7297"/>
    <w:rsid w:val="720E1D9F"/>
    <w:rsid w:val="727F5AC0"/>
    <w:rsid w:val="729F609C"/>
    <w:rsid w:val="72B229EC"/>
    <w:rsid w:val="7314367A"/>
    <w:rsid w:val="73150A7D"/>
    <w:rsid w:val="731B593A"/>
    <w:rsid w:val="73484796"/>
    <w:rsid w:val="73C73CC2"/>
    <w:rsid w:val="74AA2DF3"/>
    <w:rsid w:val="74CD22B6"/>
    <w:rsid w:val="74CD36EF"/>
    <w:rsid w:val="74F417D9"/>
    <w:rsid w:val="751E3B8D"/>
    <w:rsid w:val="752F07E1"/>
    <w:rsid w:val="757F1917"/>
    <w:rsid w:val="75D7021F"/>
    <w:rsid w:val="76814353"/>
    <w:rsid w:val="76C44973"/>
    <w:rsid w:val="771951E0"/>
    <w:rsid w:val="772605C7"/>
    <w:rsid w:val="775D65D3"/>
    <w:rsid w:val="78B13FF9"/>
    <w:rsid w:val="78BC6E7B"/>
    <w:rsid w:val="78E93D6D"/>
    <w:rsid w:val="793C5F9A"/>
    <w:rsid w:val="797B1D30"/>
    <w:rsid w:val="7A093ECC"/>
    <w:rsid w:val="7A33609B"/>
    <w:rsid w:val="7A9732B2"/>
    <w:rsid w:val="7A9E51A9"/>
    <w:rsid w:val="7AEE68C4"/>
    <w:rsid w:val="7B4D6CE3"/>
    <w:rsid w:val="7B4F310D"/>
    <w:rsid w:val="7B9C34D4"/>
    <w:rsid w:val="7C5C2B16"/>
    <w:rsid w:val="7D02437D"/>
    <w:rsid w:val="7D5A4B9D"/>
    <w:rsid w:val="7D7E4230"/>
    <w:rsid w:val="7DA41A3A"/>
    <w:rsid w:val="7E066731"/>
    <w:rsid w:val="7E683FF9"/>
    <w:rsid w:val="7E694313"/>
    <w:rsid w:val="7E8458A8"/>
    <w:rsid w:val="7E9E6F2F"/>
    <w:rsid w:val="7E9F1524"/>
    <w:rsid w:val="7EAD5516"/>
    <w:rsid w:val="7EC9775F"/>
    <w:rsid w:val="7F3057D3"/>
    <w:rsid w:val="7F58120E"/>
    <w:rsid w:val="7F8428E8"/>
    <w:rsid w:val="7F916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2"/>
    <w:semiHidden/>
    <w:unhideWhenUsed/>
    <w:qFormat/>
    <w:uiPriority w:val="99"/>
    <w:pPr>
      <w:jc w:val="left"/>
    </w:pPr>
  </w:style>
  <w:style w:type="paragraph" w:styleId="3">
    <w:name w:val="footer"/>
    <w:basedOn w:val="1"/>
    <w:link w:val="17"/>
    <w:unhideWhenUsed/>
    <w:qFormat/>
    <w:uiPriority w:val="99"/>
    <w:pPr>
      <w:tabs>
        <w:tab w:val="center" w:pos="4153"/>
        <w:tab w:val="right" w:pos="8306"/>
      </w:tabs>
      <w:snapToGrid w:val="0"/>
      <w:jc w:val="left"/>
    </w:pPr>
    <w:rPr>
      <w:sz w:val="18"/>
      <w:szCs w:val="18"/>
    </w:rPr>
  </w:style>
  <w:style w:type="paragraph" w:styleId="4">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paragraph" w:styleId="6">
    <w:name w:val="annotation subject"/>
    <w:basedOn w:val="2"/>
    <w:next w:val="2"/>
    <w:link w:val="33"/>
    <w:semiHidden/>
    <w:unhideWhenUsed/>
    <w:qFormat/>
    <w:uiPriority w:val="99"/>
    <w:pPr>
      <w:jc w:val="both"/>
    </w:pPr>
    <w:rPr>
      <w:b/>
      <w:bCs/>
      <w:sz w:val="20"/>
      <w:szCs w:val="20"/>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Emphasis"/>
    <w:basedOn w:val="9"/>
    <w:qFormat/>
    <w:uiPriority w:val="20"/>
    <w:rPr>
      <w:i/>
    </w:rPr>
  </w:style>
  <w:style w:type="character" w:styleId="12">
    <w:name w:val="line number"/>
    <w:basedOn w:val="9"/>
    <w:semiHidden/>
    <w:unhideWhenUsed/>
    <w:qFormat/>
    <w:uiPriority w:val="99"/>
  </w:style>
  <w:style w:type="character" w:styleId="13">
    <w:name w:val="Hyperlink"/>
    <w:basedOn w:val="9"/>
    <w:semiHidden/>
    <w:unhideWhenUsed/>
    <w:qFormat/>
    <w:uiPriority w:val="99"/>
    <w:rPr>
      <w:color w:val="0000FF"/>
      <w:u w:val="single"/>
    </w:rPr>
  </w:style>
  <w:style w:type="character" w:styleId="14">
    <w:name w:val="HTML Code"/>
    <w:basedOn w:val="9"/>
    <w:semiHidden/>
    <w:unhideWhenUsed/>
    <w:qFormat/>
    <w:uiPriority w:val="99"/>
    <w:rPr>
      <w:rFonts w:ascii="Courier New" w:hAnsi="Courier New"/>
      <w:sz w:val="20"/>
    </w:rPr>
  </w:style>
  <w:style w:type="character" w:styleId="15">
    <w:name w:val="annotation reference"/>
    <w:basedOn w:val="9"/>
    <w:semiHidden/>
    <w:unhideWhenUsed/>
    <w:qFormat/>
    <w:uiPriority w:val="99"/>
    <w:rPr>
      <w:sz w:val="21"/>
      <w:szCs w:val="21"/>
    </w:rPr>
  </w:style>
  <w:style w:type="character" w:customStyle="1" w:styleId="16">
    <w:name w:val="Header Char"/>
    <w:basedOn w:val="9"/>
    <w:link w:val="4"/>
    <w:qFormat/>
    <w:uiPriority w:val="99"/>
    <w:rPr>
      <w:sz w:val="18"/>
      <w:szCs w:val="18"/>
    </w:rPr>
  </w:style>
  <w:style w:type="character" w:customStyle="1" w:styleId="17">
    <w:name w:val="Footer Char"/>
    <w:basedOn w:val="9"/>
    <w:link w:val="3"/>
    <w:qFormat/>
    <w:uiPriority w:val="99"/>
    <w:rPr>
      <w:sz w:val="18"/>
      <w:szCs w:val="18"/>
    </w:rPr>
  </w:style>
  <w:style w:type="paragraph" w:customStyle="1" w:styleId="18">
    <w:name w:val="EndNote Bibliography Title"/>
    <w:basedOn w:val="1"/>
    <w:link w:val="19"/>
    <w:qFormat/>
    <w:uiPriority w:val="0"/>
    <w:pPr>
      <w:jc w:val="center"/>
    </w:pPr>
    <w:rPr>
      <w:rFonts w:ascii="等线" w:hAnsi="等线" w:eastAsia="等线"/>
      <w:sz w:val="20"/>
    </w:rPr>
  </w:style>
  <w:style w:type="character" w:customStyle="1" w:styleId="19">
    <w:name w:val="EndNote Bibliography Title 字符"/>
    <w:basedOn w:val="9"/>
    <w:link w:val="18"/>
    <w:qFormat/>
    <w:uiPriority w:val="0"/>
    <w:rPr>
      <w:rFonts w:ascii="等线" w:hAnsi="等线" w:eastAsia="等线"/>
      <w:sz w:val="20"/>
    </w:rPr>
  </w:style>
  <w:style w:type="paragraph" w:customStyle="1" w:styleId="20">
    <w:name w:val="EndNote Bibliography"/>
    <w:basedOn w:val="1"/>
    <w:link w:val="21"/>
    <w:qFormat/>
    <w:uiPriority w:val="0"/>
    <w:rPr>
      <w:rFonts w:ascii="等线" w:hAnsi="等线" w:eastAsia="等线"/>
      <w:sz w:val="20"/>
    </w:rPr>
  </w:style>
  <w:style w:type="character" w:customStyle="1" w:styleId="21">
    <w:name w:val="EndNote Bibliography 字符"/>
    <w:basedOn w:val="9"/>
    <w:link w:val="20"/>
    <w:qFormat/>
    <w:uiPriority w:val="0"/>
    <w:rPr>
      <w:rFonts w:ascii="等线" w:hAnsi="等线" w:eastAsia="等线"/>
      <w:sz w:val="20"/>
    </w:rPr>
  </w:style>
  <w:style w:type="paragraph" w:customStyle="1" w:styleId="22">
    <w:name w:val="Default"/>
    <w:qFormat/>
    <w:uiPriority w:val="0"/>
    <w:pPr>
      <w:widowControl w:val="0"/>
      <w:autoSpaceDE w:val="0"/>
      <w:autoSpaceDN w:val="0"/>
      <w:adjustRightInd w:val="0"/>
    </w:pPr>
    <w:rPr>
      <w:rFonts w:ascii="Charis SIL" w:eastAsia="Charis SIL" w:cs="Charis SIL" w:hAnsiTheme="minorHAnsi"/>
      <w:color w:val="000000"/>
      <w:sz w:val="24"/>
      <w:szCs w:val="24"/>
      <w:lang w:val="en-US" w:eastAsia="zh-CN" w:bidi="ar-SA"/>
    </w:rPr>
  </w:style>
  <w:style w:type="character" w:customStyle="1" w:styleId="23">
    <w:name w:val="jp-italic"/>
    <w:basedOn w:val="9"/>
    <w:qFormat/>
    <w:uiPriority w:val="0"/>
  </w:style>
  <w:style w:type="paragraph" w:customStyle="1" w:styleId="24">
    <w:name w:val="正文1"/>
    <w:autoRedefine/>
    <w:qFormat/>
    <w:uiPriority w:val="0"/>
    <w:pPr>
      <w:jc w:val="both"/>
    </w:pPr>
    <w:rPr>
      <w:rFonts w:ascii="Calibri" w:hAnsi="Calibri" w:eastAsia="宋体" w:cs="Calibri"/>
      <w:kern w:val="2"/>
      <w:sz w:val="21"/>
      <w:szCs w:val="21"/>
      <w:lang w:val="en-US" w:eastAsia="zh-CN" w:bidi="ar-SA"/>
    </w:rPr>
  </w:style>
  <w:style w:type="paragraph" w:styleId="25">
    <w:name w:val="List Paragraph"/>
    <w:basedOn w:val="1"/>
    <w:qFormat/>
    <w:uiPriority w:val="34"/>
    <w:pPr>
      <w:ind w:firstLine="420" w:firstLineChars="200"/>
    </w:pPr>
  </w:style>
  <w:style w:type="character" w:customStyle="1" w:styleId="26">
    <w:name w:val="font31"/>
    <w:basedOn w:val="9"/>
    <w:qFormat/>
    <w:uiPriority w:val="0"/>
    <w:rPr>
      <w:rFonts w:hint="eastAsia" w:ascii="宋体" w:hAnsi="宋体" w:eastAsia="宋体" w:cs="宋体"/>
      <w:color w:val="000000"/>
      <w:sz w:val="18"/>
      <w:szCs w:val="18"/>
      <w:u w:val="none"/>
    </w:rPr>
  </w:style>
  <w:style w:type="character" w:customStyle="1" w:styleId="27">
    <w:name w:val="fontstyle01"/>
    <w:basedOn w:val="9"/>
    <w:autoRedefine/>
    <w:qFormat/>
    <w:uiPriority w:val="0"/>
    <w:rPr>
      <w:rFonts w:hint="default" w:ascii="MyriadPro-Semibold" w:hAnsi="MyriadPro-Semibold"/>
      <w:b/>
      <w:bCs/>
      <w:color w:val="0054A6"/>
      <w:sz w:val="22"/>
      <w:szCs w:val="22"/>
    </w:rPr>
  </w:style>
  <w:style w:type="paragraph" w:customStyle="1" w:styleId="28">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9">
    <w:name w:val="15"/>
    <w:basedOn w:val="9"/>
    <w:qFormat/>
    <w:uiPriority w:val="0"/>
    <w:rPr>
      <w:rFonts w:hint="default" w:ascii="Times New Roman" w:hAnsi="Times New Roman" w:cs="Times New Roman"/>
      <w:b/>
    </w:rPr>
  </w:style>
  <w:style w:type="paragraph" w:customStyle="1" w:styleId="30">
    <w:name w:val="修订2"/>
    <w:hidden/>
    <w:unhideWhenUsed/>
    <w:qFormat/>
    <w:uiPriority w:val="99"/>
    <w:rPr>
      <w:rFonts w:asciiTheme="minorHAnsi" w:hAnsiTheme="minorHAnsi" w:eastAsiaTheme="minorEastAsia" w:cstheme="minorBidi"/>
      <w:kern w:val="2"/>
      <w:sz w:val="21"/>
      <w:szCs w:val="22"/>
      <w:lang w:val="en-US" w:eastAsia="zh-CN" w:bidi="ar-SA"/>
    </w:rPr>
  </w:style>
  <w:style w:type="table" w:customStyle="1" w:styleId="31">
    <w:name w:val="Table Grid Light1"/>
    <w:basedOn w:val="7"/>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32">
    <w:name w:val="Comment Text Char"/>
    <w:basedOn w:val="9"/>
    <w:link w:val="2"/>
    <w:semiHidden/>
    <w:qFormat/>
    <w:uiPriority w:val="99"/>
    <w:rPr>
      <w:rFonts w:asciiTheme="minorHAnsi" w:hAnsiTheme="minorHAnsi" w:eastAsiaTheme="minorEastAsia" w:cstheme="minorBidi"/>
      <w:kern w:val="2"/>
      <w:sz w:val="21"/>
      <w:szCs w:val="22"/>
      <w:lang w:eastAsia="zh-CN"/>
    </w:rPr>
  </w:style>
  <w:style w:type="character" w:customStyle="1" w:styleId="33">
    <w:name w:val="Comment Subject Char"/>
    <w:basedOn w:val="32"/>
    <w:link w:val="6"/>
    <w:semiHidden/>
    <w:qFormat/>
    <w:uiPriority w:val="99"/>
    <w:rPr>
      <w:rFonts w:asciiTheme="minorHAnsi" w:hAnsiTheme="minorHAnsi" w:eastAsiaTheme="minorEastAsia" w:cstheme="minorBidi"/>
      <w:b/>
      <w:bCs/>
      <w:kern w:val="2"/>
      <w:sz w:val="21"/>
      <w:szCs w:val="22"/>
      <w:lang w:eastAsia="zh-CN"/>
    </w:rPr>
  </w:style>
  <w:style w:type="paragraph" w:customStyle="1" w:styleId="34">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5">
    <w:name w:val="Revision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6">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7">
    <w:name w:val="Revision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8">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9">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0">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1">
    <w:name w:val="修订8"/>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2">
    <w:name w:val="修订9"/>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3">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tiff"/><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FA34B-AC86-47AB-9156-55C25EB3D35E}">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1301</Words>
  <Characters>8577</Characters>
  <Lines>770</Lines>
  <Paragraphs>236</Paragraphs>
  <TotalTime>4</TotalTime>
  <ScaleCrop>false</ScaleCrop>
  <LinksUpToDate>false</LinksUpToDate>
  <CharactersWithSpaces>9695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2026-04-08T14:45:00Z</dcterms:created>
  <dc:creator>lenovo</dc:creator>
  <cp:lastModifiedBy>王俊尧</cp:lastModifiedBy>
  <cp:lastPrinted>2026-03-30T07:44:00Z</cp:lastPrinted>
  <dcterms:modified xsi:type="dcterms:W3CDTF">2026-06-17T05:15:19Z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2EDED357FEB64546A40763F75B8CE606_13</vt:lpwstr>
  </property>
  <property fmtid="{D5CDD505-2E9C-101B-9397-08002B2CF9AE}" pid="4" name="KSOTemplateDocerSaveRecord">
    <vt:lpwstr>eyJoZGlkIjoiMjcxMzc0MDJlYWMzM2NkMDNhZjE1ZWRmODdhODkxODMiLCJ1c2VySWQiOiIyNjAwNTcyMzkifQ==</vt:lpwstr>
  </property>
  <property fmtid="{D5CDD505-2E9C-101B-9397-08002B2CF9AE}" pid="5" name="GrammarlyDocumentId">
    <vt:lpwstr>e420a622-5eb4-4a94-a7c1-054c91904bb8</vt:lpwstr>
  </property>
</Properties>
</file>