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8920" w:type="dxa"/>
        <w:tblLook w:val="04A0" w:firstRow="1" w:lastRow="0" w:firstColumn="1" w:lastColumn="0" w:noHBand="0" w:noVBand="1"/>
      </w:tblPr>
      <w:tblGrid>
        <w:gridCol w:w="717"/>
        <w:gridCol w:w="1047"/>
        <w:gridCol w:w="803"/>
        <w:gridCol w:w="6437"/>
      </w:tblGrid>
      <w:tr w:rsidR="003E45A2" w:rsidRPr="003E45A2" w14:paraId="6EE40567" w14:textId="77777777" w:rsidTr="003E45A2">
        <w:trPr>
          <w:trHeight w:val="300"/>
        </w:trPr>
        <w:tc>
          <w:tcPr>
            <w:tcW w:w="8920" w:type="dxa"/>
            <w:gridSpan w:val="4"/>
            <w:tcBorders>
              <w:top w:val="nil"/>
              <w:left w:val="nil"/>
              <w:bottom w:val="single" w:sz="4" w:space="0" w:color="auto"/>
              <w:right w:val="nil"/>
            </w:tcBorders>
            <w:shd w:val="clear" w:color="auto" w:fill="auto"/>
            <w:noWrap/>
            <w:vAlign w:val="center"/>
            <w:hideMark/>
          </w:tcPr>
          <w:p w14:paraId="3E521B09" w14:textId="7F844974" w:rsidR="003E45A2" w:rsidRPr="003E45A2" w:rsidRDefault="003E45A2" w:rsidP="003E45A2">
            <w:pPr>
              <w:widowControl/>
              <w:jc w:val="left"/>
              <w:rPr>
                <w:rFonts w:ascii="Times New Roman" w:eastAsia="DengXian" w:hAnsi="Times New Roman" w:cs="Times New Roman"/>
                <w:color w:val="000000"/>
                <w:kern w:val="0"/>
                <w:sz w:val="22"/>
              </w:rPr>
            </w:pPr>
            <w:commentRangeStart w:id="0"/>
            <w:r w:rsidRPr="003E45A2">
              <w:rPr>
                <w:rFonts w:ascii="Times New Roman" w:eastAsia="DengXian" w:hAnsi="Times New Roman" w:cs="Times New Roman"/>
                <w:color w:val="000000"/>
                <w:kern w:val="0"/>
                <w:sz w:val="22"/>
              </w:rPr>
              <w:t xml:space="preserve">Table </w:t>
            </w:r>
            <w:commentRangeEnd w:id="0"/>
            <w:r w:rsidR="004D6889">
              <w:rPr>
                <w:rStyle w:val="CommentReference"/>
              </w:rPr>
              <w:commentReference w:id="0"/>
            </w:r>
            <w:r w:rsidRPr="003E45A2">
              <w:rPr>
                <w:rFonts w:ascii="Times New Roman" w:eastAsia="DengXian" w:hAnsi="Times New Roman" w:cs="Times New Roman"/>
                <w:color w:val="000000"/>
                <w:kern w:val="0"/>
                <w:sz w:val="22"/>
              </w:rPr>
              <w:t>S1. The pre-</w:t>
            </w:r>
            <w:del w:id="1" w:author="Author" w:date="2021-10-12T08:41:00Z">
              <w:r w:rsidRPr="003E45A2" w:rsidDel="00F439C0">
                <w:rPr>
                  <w:rFonts w:ascii="Times New Roman" w:eastAsia="DengXian" w:hAnsi="Times New Roman" w:cs="Times New Roman"/>
                  <w:color w:val="000000"/>
                  <w:kern w:val="0"/>
                  <w:sz w:val="22"/>
                </w:rPr>
                <w:delText>anaesthesia</w:delText>
              </w:r>
            </w:del>
            <w:ins w:id="2" w:author="Author" w:date="2021-10-12T08:41:00Z">
              <w:r w:rsidR="00F439C0" w:rsidRPr="003E45A2">
                <w:rPr>
                  <w:rFonts w:ascii="Times New Roman" w:eastAsia="DengXian" w:hAnsi="Times New Roman" w:cs="Times New Roman"/>
                  <w:color w:val="000000"/>
                  <w:kern w:val="0"/>
                  <w:sz w:val="22"/>
                </w:rPr>
                <w:t>anesthesia</w:t>
              </w:r>
            </w:ins>
            <w:r w:rsidRPr="003E45A2">
              <w:rPr>
                <w:rFonts w:ascii="Times New Roman" w:eastAsia="DengXian" w:hAnsi="Times New Roman" w:cs="Times New Roman"/>
                <w:color w:val="000000"/>
                <w:kern w:val="0"/>
                <w:sz w:val="22"/>
              </w:rPr>
              <w:t xml:space="preserve"> score</w:t>
            </w:r>
          </w:p>
        </w:tc>
      </w:tr>
      <w:tr w:rsidR="003E45A2" w:rsidRPr="003E45A2" w14:paraId="57052393" w14:textId="77777777" w:rsidTr="003E45A2">
        <w:trPr>
          <w:trHeight w:val="330"/>
        </w:trPr>
        <w:tc>
          <w:tcPr>
            <w:tcW w:w="664" w:type="dxa"/>
            <w:tcBorders>
              <w:top w:val="nil"/>
              <w:left w:val="nil"/>
              <w:bottom w:val="nil"/>
              <w:right w:val="nil"/>
            </w:tcBorders>
            <w:shd w:val="clear" w:color="auto" w:fill="auto"/>
            <w:noWrap/>
            <w:vAlign w:val="center"/>
            <w:hideMark/>
          </w:tcPr>
          <w:p w14:paraId="3CB03827" w14:textId="77777777"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Score</w:t>
            </w:r>
          </w:p>
        </w:tc>
        <w:tc>
          <w:tcPr>
            <w:tcW w:w="1047" w:type="dxa"/>
            <w:tcBorders>
              <w:top w:val="nil"/>
              <w:left w:val="nil"/>
              <w:bottom w:val="nil"/>
              <w:right w:val="nil"/>
            </w:tcBorders>
            <w:shd w:val="clear" w:color="auto" w:fill="auto"/>
            <w:noWrap/>
            <w:vAlign w:val="center"/>
            <w:hideMark/>
          </w:tcPr>
          <w:p w14:paraId="4F671432" w14:textId="7806A112" w:rsidR="003E45A2" w:rsidRPr="003E45A2" w:rsidRDefault="003E45A2" w:rsidP="003E45A2">
            <w:pPr>
              <w:widowControl/>
              <w:jc w:val="center"/>
              <w:rPr>
                <w:rFonts w:ascii="Times New Roman" w:eastAsia="DengXian" w:hAnsi="Times New Roman" w:cs="Times New Roman"/>
                <w:color w:val="000000"/>
                <w:kern w:val="0"/>
                <w:sz w:val="22"/>
              </w:rPr>
            </w:pPr>
          </w:p>
        </w:tc>
        <w:tc>
          <w:tcPr>
            <w:tcW w:w="7209" w:type="dxa"/>
            <w:gridSpan w:val="2"/>
            <w:tcBorders>
              <w:top w:val="single" w:sz="4" w:space="0" w:color="auto"/>
              <w:left w:val="nil"/>
              <w:bottom w:val="single" w:sz="4" w:space="0" w:color="auto"/>
              <w:right w:val="nil"/>
            </w:tcBorders>
            <w:shd w:val="clear" w:color="auto" w:fill="auto"/>
            <w:noWrap/>
            <w:vAlign w:val="center"/>
            <w:hideMark/>
          </w:tcPr>
          <w:p w14:paraId="407EAECF" w14:textId="363E5A7B"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 xml:space="preserve">Description of </w:t>
            </w:r>
            <w:del w:id="3" w:author="Author" w:date="2021-10-12T08:41:00Z">
              <w:r w:rsidRPr="003E45A2" w:rsidDel="00F439C0">
                <w:rPr>
                  <w:rFonts w:ascii="Times New Roman" w:eastAsia="DengXian" w:hAnsi="Times New Roman" w:cs="Times New Roman"/>
                  <w:color w:val="000000"/>
                  <w:kern w:val="0"/>
                  <w:sz w:val="22"/>
                </w:rPr>
                <w:delText>behaviour</w:delText>
              </w:r>
            </w:del>
            <w:ins w:id="4" w:author="Author" w:date="2021-10-12T08:41:00Z">
              <w:r w:rsidR="00F439C0" w:rsidRPr="003E45A2">
                <w:rPr>
                  <w:rFonts w:ascii="Times New Roman" w:eastAsia="DengXian" w:hAnsi="Times New Roman" w:cs="Times New Roman"/>
                  <w:color w:val="000000"/>
                  <w:kern w:val="0"/>
                  <w:sz w:val="22"/>
                </w:rPr>
                <w:t>behavior</w:t>
              </w:r>
            </w:ins>
          </w:p>
        </w:tc>
      </w:tr>
      <w:tr w:rsidR="003E45A2" w:rsidRPr="003E45A2" w14:paraId="4B14E501" w14:textId="77777777" w:rsidTr="003E45A2">
        <w:trPr>
          <w:trHeight w:val="345"/>
        </w:trPr>
        <w:tc>
          <w:tcPr>
            <w:tcW w:w="664" w:type="dxa"/>
            <w:tcBorders>
              <w:top w:val="single" w:sz="4" w:space="0" w:color="auto"/>
              <w:left w:val="nil"/>
              <w:bottom w:val="nil"/>
              <w:right w:val="nil"/>
            </w:tcBorders>
            <w:shd w:val="clear" w:color="auto" w:fill="auto"/>
            <w:noWrap/>
            <w:vAlign w:val="center"/>
            <w:hideMark/>
          </w:tcPr>
          <w:p w14:paraId="7B329936" w14:textId="77777777"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1</w:t>
            </w:r>
          </w:p>
        </w:tc>
        <w:tc>
          <w:tcPr>
            <w:tcW w:w="1047" w:type="dxa"/>
            <w:tcBorders>
              <w:top w:val="single" w:sz="4" w:space="0" w:color="auto"/>
              <w:left w:val="nil"/>
              <w:bottom w:val="nil"/>
              <w:right w:val="nil"/>
            </w:tcBorders>
            <w:shd w:val="clear" w:color="auto" w:fill="auto"/>
            <w:noWrap/>
            <w:vAlign w:val="center"/>
            <w:hideMark/>
          </w:tcPr>
          <w:p w14:paraId="5F2CB283" w14:textId="77777777"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Happy</w:t>
            </w:r>
          </w:p>
        </w:tc>
        <w:tc>
          <w:tcPr>
            <w:tcW w:w="772" w:type="dxa"/>
            <w:tcBorders>
              <w:top w:val="nil"/>
              <w:left w:val="nil"/>
              <w:bottom w:val="nil"/>
              <w:right w:val="nil"/>
            </w:tcBorders>
            <w:shd w:val="clear" w:color="auto" w:fill="auto"/>
            <w:noWrap/>
            <w:vAlign w:val="center"/>
            <w:hideMark/>
          </w:tcPr>
          <w:p w14:paraId="50C93C35" w14:textId="77777777"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Happy</w:t>
            </w:r>
          </w:p>
        </w:tc>
        <w:tc>
          <w:tcPr>
            <w:tcW w:w="6437" w:type="dxa"/>
            <w:tcBorders>
              <w:top w:val="single" w:sz="4" w:space="0" w:color="auto"/>
              <w:left w:val="nil"/>
              <w:bottom w:val="nil"/>
              <w:right w:val="nil"/>
            </w:tcBorders>
            <w:shd w:val="clear" w:color="auto" w:fill="auto"/>
            <w:noWrap/>
            <w:vAlign w:val="center"/>
            <w:hideMark/>
          </w:tcPr>
          <w:p w14:paraId="53179751" w14:textId="77777777" w:rsidR="003E45A2" w:rsidRPr="003E45A2" w:rsidRDefault="003E45A2" w:rsidP="003E45A2">
            <w:pPr>
              <w:widowControl/>
              <w:jc w:val="left"/>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Calm and controlled. Compliant with induction</w:t>
            </w:r>
          </w:p>
        </w:tc>
      </w:tr>
      <w:tr w:rsidR="003E45A2" w:rsidRPr="003E45A2" w14:paraId="72E0F3F1" w14:textId="77777777" w:rsidTr="003E45A2">
        <w:trPr>
          <w:trHeight w:val="300"/>
        </w:trPr>
        <w:tc>
          <w:tcPr>
            <w:tcW w:w="664" w:type="dxa"/>
            <w:vMerge w:val="restart"/>
            <w:tcBorders>
              <w:top w:val="nil"/>
              <w:left w:val="nil"/>
              <w:bottom w:val="single" w:sz="4" w:space="0" w:color="000000"/>
              <w:right w:val="nil"/>
            </w:tcBorders>
            <w:shd w:val="clear" w:color="auto" w:fill="auto"/>
            <w:noWrap/>
            <w:vAlign w:val="center"/>
            <w:hideMark/>
          </w:tcPr>
          <w:p w14:paraId="7BA22463" w14:textId="77777777"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2</w:t>
            </w:r>
          </w:p>
        </w:tc>
        <w:tc>
          <w:tcPr>
            <w:tcW w:w="1047" w:type="dxa"/>
            <w:vMerge w:val="restart"/>
            <w:tcBorders>
              <w:top w:val="nil"/>
              <w:left w:val="nil"/>
              <w:bottom w:val="single" w:sz="4" w:space="0" w:color="000000"/>
              <w:right w:val="nil"/>
            </w:tcBorders>
            <w:shd w:val="clear" w:color="auto" w:fill="auto"/>
            <w:noWrap/>
            <w:vAlign w:val="center"/>
            <w:hideMark/>
          </w:tcPr>
          <w:p w14:paraId="165ADFAE" w14:textId="77777777"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Unhappy</w:t>
            </w:r>
          </w:p>
        </w:tc>
        <w:tc>
          <w:tcPr>
            <w:tcW w:w="772" w:type="dxa"/>
            <w:tcBorders>
              <w:top w:val="nil"/>
              <w:left w:val="nil"/>
              <w:bottom w:val="nil"/>
              <w:right w:val="nil"/>
            </w:tcBorders>
            <w:shd w:val="clear" w:color="auto" w:fill="auto"/>
            <w:noWrap/>
            <w:vAlign w:val="center"/>
            <w:hideMark/>
          </w:tcPr>
          <w:p w14:paraId="3743D779" w14:textId="77777777"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Sad</w:t>
            </w:r>
          </w:p>
        </w:tc>
        <w:tc>
          <w:tcPr>
            <w:tcW w:w="6437" w:type="dxa"/>
            <w:tcBorders>
              <w:top w:val="nil"/>
              <w:left w:val="nil"/>
              <w:bottom w:val="nil"/>
              <w:right w:val="nil"/>
            </w:tcBorders>
            <w:shd w:val="clear" w:color="auto" w:fill="auto"/>
            <w:noWrap/>
            <w:vAlign w:val="center"/>
            <w:hideMark/>
          </w:tcPr>
          <w:p w14:paraId="40AE1ED0" w14:textId="77777777" w:rsidR="003E45A2" w:rsidRPr="003E45A2" w:rsidRDefault="003E45A2" w:rsidP="003E45A2">
            <w:pPr>
              <w:widowControl/>
              <w:jc w:val="left"/>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 xml:space="preserve">Tearful and/or withdrawn but compliant with induction </w:t>
            </w:r>
          </w:p>
        </w:tc>
      </w:tr>
      <w:tr w:rsidR="003E45A2" w:rsidRPr="003E45A2" w14:paraId="490152B2" w14:textId="77777777" w:rsidTr="003E45A2">
        <w:trPr>
          <w:trHeight w:val="900"/>
        </w:trPr>
        <w:tc>
          <w:tcPr>
            <w:tcW w:w="664" w:type="dxa"/>
            <w:vMerge/>
            <w:tcBorders>
              <w:top w:val="nil"/>
              <w:left w:val="nil"/>
              <w:bottom w:val="single" w:sz="4" w:space="0" w:color="000000"/>
              <w:right w:val="nil"/>
            </w:tcBorders>
            <w:vAlign w:val="center"/>
            <w:hideMark/>
          </w:tcPr>
          <w:p w14:paraId="3AFB5159" w14:textId="77777777" w:rsidR="003E45A2" w:rsidRPr="003E45A2" w:rsidRDefault="003E45A2" w:rsidP="003E45A2">
            <w:pPr>
              <w:widowControl/>
              <w:jc w:val="left"/>
              <w:rPr>
                <w:rFonts w:ascii="Times New Roman" w:eastAsia="DengXian" w:hAnsi="Times New Roman" w:cs="Times New Roman"/>
                <w:color w:val="000000"/>
                <w:kern w:val="0"/>
                <w:sz w:val="22"/>
              </w:rPr>
            </w:pPr>
          </w:p>
        </w:tc>
        <w:tc>
          <w:tcPr>
            <w:tcW w:w="1047" w:type="dxa"/>
            <w:vMerge/>
            <w:tcBorders>
              <w:top w:val="nil"/>
              <w:left w:val="nil"/>
              <w:bottom w:val="single" w:sz="4" w:space="0" w:color="000000"/>
              <w:right w:val="nil"/>
            </w:tcBorders>
            <w:vAlign w:val="center"/>
            <w:hideMark/>
          </w:tcPr>
          <w:p w14:paraId="566C9348" w14:textId="77777777" w:rsidR="003E45A2" w:rsidRPr="003E45A2" w:rsidRDefault="003E45A2" w:rsidP="003E45A2">
            <w:pPr>
              <w:widowControl/>
              <w:jc w:val="left"/>
              <w:rPr>
                <w:rFonts w:ascii="Times New Roman" w:eastAsia="DengXian" w:hAnsi="Times New Roman" w:cs="Times New Roman"/>
                <w:color w:val="000000"/>
                <w:kern w:val="0"/>
                <w:sz w:val="22"/>
              </w:rPr>
            </w:pPr>
          </w:p>
        </w:tc>
        <w:tc>
          <w:tcPr>
            <w:tcW w:w="772" w:type="dxa"/>
            <w:tcBorders>
              <w:top w:val="nil"/>
              <w:left w:val="nil"/>
              <w:bottom w:val="single" w:sz="4" w:space="0" w:color="auto"/>
              <w:right w:val="nil"/>
            </w:tcBorders>
            <w:shd w:val="clear" w:color="auto" w:fill="auto"/>
            <w:noWrap/>
            <w:vAlign w:val="center"/>
            <w:hideMark/>
          </w:tcPr>
          <w:p w14:paraId="1E5B03BB" w14:textId="77777777" w:rsidR="003E45A2" w:rsidRPr="003E45A2" w:rsidRDefault="003E45A2" w:rsidP="003E45A2">
            <w:pPr>
              <w:widowControl/>
              <w:jc w:val="center"/>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Mad</w:t>
            </w:r>
          </w:p>
        </w:tc>
        <w:tc>
          <w:tcPr>
            <w:tcW w:w="6437" w:type="dxa"/>
            <w:tcBorders>
              <w:top w:val="nil"/>
              <w:left w:val="nil"/>
              <w:bottom w:val="single" w:sz="4" w:space="0" w:color="auto"/>
              <w:right w:val="nil"/>
            </w:tcBorders>
            <w:shd w:val="clear" w:color="auto" w:fill="auto"/>
            <w:vAlign w:val="center"/>
            <w:hideMark/>
          </w:tcPr>
          <w:p w14:paraId="24AAD6DB" w14:textId="77777777" w:rsidR="003E45A2" w:rsidRPr="003E45A2" w:rsidRDefault="003E45A2" w:rsidP="003E45A2">
            <w:pPr>
              <w:widowControl/>
              <w:jc w:val="left"/>
              <w:rPr>
                <w:rFonts w:ascii="Times New Roman" w:eastAsia="DengXian" w:hAnsi="Times New Roman" w:cs="Times New Roman"/>
                <w:color w:val="000000"/>
                <w:kern w:val="0"/>
                <w:sz w:val="22"/>
              </w:rPr>
            </w:pPr>
            <w:r w:rsidRPr="003E45A2">
              <w:rPr>
                <w:rFonts w:ascii="Times New Roman" w:eastAsia="DengXian" w:hAnsi="Times New Roman" w:cs="Times New Roman"/>
                <w:color w:val="000000"/>
                <w:kern w:val="0"/>
                <w:sz w:val="22"/>
              </w:rPr>
              <w:t>Loud vocal resistance (screaming or shouting) AND/OR Physical resistance to induction requiring physical restraint by staff and/or parents</w:t>
            </w:r>
          </w:p>
        </w:tc>
      </w:tr>
    </w:tbl>
    <w:p w14:paraId="4BC0D373" w14:textId="77777777" w:rsidR="00112AAC" w:rsidRPr="003E45A2" w:rsidRDefault="00112AAC"/>
    <w:sectPr w:rsidR="00112AAC" w:rsidRPr="003E45A2">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uthor" w:date="2021-10-12T08:49:00Z" w:initials="A">
    <w:p w14:paraId="73FCBD4B" w14:textId="10DAB77A" w:rsidR="004D6889" w:rsidRDefault="004D6889">
      <w:pPr>
        <w:pStyle w:val="CommentText"/>
      </w:pPr>
      <w:r>
        <w:rPr>
          <w:rStyle w:val="CommentReference"/>
        </w:rPr>
        <w:annotationRef/>
      </w:r>
      <w:r w:rsidRPr="004D6889">
        <w:t>Additional files should be named "Additional file 1" and so on and should be referenced explicitly by file name within the body of the article, e.g. 'An additional movie file shows this in more detail [see Additional file 1]'.</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3FCBD4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0FCAA2" w16cex:dateUtc="2021-10-12T03: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3FCBD4B" w16cid:durableId="250FCAA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A5C29" w14:textId="77777777" w:rsidR="00811B80" w:rsidRDefault="00811B80" w:rsidP="003E45A2">
      <w:r>
        <w:separator/>
      </w:r>
    </w:p>
  </w:endnote>
  <w:endnote w:type="continuationSeparator" w:id="0">
    <w:p w14:paraId="20317FF9" w14:textId="77777777" w:rsidR="00811B80" w:rsidRDefault="00811B80" w:rsidP="003E4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Microsoft YaHei"/>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Microsoft YaHei"/>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70EF6" w14:textId="77777777" w:rsidR="00811B80" w:rsidRDefault="00811B80" w:rsidP="003E45A2">
      <w:r>
        <w:separator/>
      </w:r>
    </w:p>
  </w:footnote>
  <w:footnote w:type="continuationSeparator" w:id="0">
    <w:p w14:paraId="2C96EC18" w14:textId="77777777" w:rsidR="00811B80" w:rsidRDefault="00811B80" w:rsidP="003E45A2">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33E5ED8B-E871-4E12-8119-10B0658582ED}"/>
    <w:docVar w:name="KY_MEDREF_VERSION" w:val="3"/>
  </w:docVars>
  <w:rsids>
    <w:rsidRoot w:val="007C2DF2"/>
    <w:rsid w:val="00112AAC"/>
    <w:rsid w:val="001E0903"/>
    <w:rsid w:val="003E45A2"/>
    <w:rsid w:val="004D6889"/>
    <w:rsid w:val="007C2DF2"/>
    <w:rsid w:val="00811B80"/>
    <w:rsid w:val="00F43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A3DD33"/>
  <w15:chartTrackingRefBased/>
  <w15:docId w15:val="{9BD792A3-6754-4F3C-9153-037F38B65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45A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3E45A2"/>
    <w:rPr>
      <w:sz w:val="18"/>
      <w:szCs w:val="18"/>
    </w:rPr>
  </w:style>
  <w:style w:type="paragraph" w:styleId="Footer">
    <w:name w:val="footer"/>
    <w:basedOn w:val="Normal"/>
    <w:link w:val="FooterChar"/>
    <w:uiPriority w:val="99"/>
    <w:unhideWhenUsed/>
    <w:rsid w:val="003E45A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3E45A2"/>
    <w:rPr>
      <w:sz w:val="18"/>
      <w:szCs w:val="18"/>
    </w:rPr>
  </w:style>
  <w:style w:type="character" w:styleId="CommentReference">
    <w:name w:val="annotation reference"/>
    <w:basedOn w:val="DefaultParagraphFont"/>
    <w:uiPriority w:val="99"/>
    <w:semiHidden/>
    <w:unhideWhenUsed/>
    <w:rsid w:val="004D6889"/>
    <w:rPr>
      <w:sz w:val="16"/>
      <w:szCs w:val="16"/>
    </w:rPr>
  </w:style>
  <w:style w:type="paragraph" w:styleId="CommentText">
    <w:name w:val="annotation text"/>
    <w:basedOn w:val="Normal"/>
    <w:link w:val="CommentTextChar"/>
    <w:uiPriority w:val="99"/>
    <w:semiHidden/>
    <w:unhideWhenUsed/>
    <w:rsid w:val="004D6889"/>
    <w:rPr>
      <w:sz w:val="20"/>
      <w:szCs w:val="20"/>
    </w:rPr>
  </w:style>
  <w:style w:type="character" w:customStyle="1" w:styleId="CommentTextChar">
    <w:name w:val="Comment Text Char"/>
    <w:basedOn w:val="DefaultParagraphFont"/>
    <w:link w:val="CommentText"/>
    <w:uiPriority w:val="99"/>
    <w:semiHidden/>
    <w:rsid w:val="004D6889"/>
    <w:rPr>
      <w:sz w:val="20"/>
      <w:szCs w:val="20"/>
    </w:rPr>
  </w:style>
  <w:style w:type="paragraph" w:styleId="CommentSubject">
    <w:name w:val="annotation subject"/>
    <w:basedOn w:val="CommentText"/>
    <w:next w:val="CommentText"/>
    <w:link w:val="CommentSubjectChar"/>
    <w:uiPriority w:val="99"/>
    <w:semiHidden/>
    <w:unhideWhenUsed/>
    <w:rsid w:val="004D6889"/>
    <w:rPr>
      <w:b/>
      <w:bCs/>
    </w:rPr>
  </w:style>
  <w:style w:type="character" w:customStyle="1" w:styleId="CommentSubjectChar">
    <w:name w:val="Comment Subject Char"/>
    <w:basedOn w:val="CommentTextChar"/>
    <w:link w:val="CommentSubject"/>
    <w:uiPriority w:val="99"/>
    <w:semiHidden/>
    <w:rsid w:val="004D688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12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zhengzheng gao</dc:creator>
  <cp:keywords/>
  <dc:description/>
  <cp:lastModifiedBy>Author</cp:lastModifiedBy>
  <cp:revision>4</cp:revision>
  <dcterms:created xsi:type="dcterms:W3CDTF">2021-09-14T15:21:00Z</dcterms:created>
  <dcterms:modified xsi:type="dcterms:W3CDTF">2021-10-12T03:19:00Z</dcterms:modified>
</cp:coreProperties>
</file>