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82CFC2" w14:textId="0B39D9CE" w:rsidR="00842D5D" w:rsidRPr="005106BA" w:rsidRDefault="00842D5D" w:rsidP="00842D5D">
      <w:pPr>
        <w:rPr>
          <w:rFonts w:ascii="Times" w:hAnsi="Times"/>
          <w:b/>
          <w:sz w:val="20"/>
          <w:szCs w:val="20"/>
          <w:lang w:val="en-US"/>
        </w:rPr>
      </w:pPr>
      <w:del w:id="0" w:author="Microsoft Office User" w:date="2020-09-14T12:18:00Z">
        <w:r w:rsidRPr="005106BA" w:rsidDel="00EA53BB">
          <w:rPr>
            <w:rFonts w:ascii="Times" w:hAnsi="Times"/>
            <w:b/>
            <w:sz w:val="20"/>
            <w:szCs w:val="20"/>
            <w:lang w:val="en-US"/>
          </w:rPr>
          <w:delText xml:space="preserve">Supplementary </w:delText>
        </w:r>
      </w:del>
      <w:r w:rsidRPr="005106BA">
        <w:rPr>
          <w:rFonts w:ascii="Times" w:hAnsi="Times"/>
          <w:b/>
          <w:sz w:val="20"/>
          <w:szCs w:val="20"/>
          <w:lang w:val="en-US"/>
        </w:rPr>
        <w:t>Figure 1 Familial cases harboring GLA c.281 G&gt;A mutation in exon 2</w:t>
      </w:r>
    </w:p>
    <w:p w14:paraId="58693772" w14:textId="77777777" w:rsidR="00842D5D" w:rsidRPr="005106BA" w:rsidRDefault="00842D5D" w:rsidP="00842D5D">
      <w:pPr>
        <w:rPr>
          <w:rFonts w:ascii="Times" w:hAnsi="Times"/>
          <w:b/>
          <w:sz w:val="20"/>
          <w:szCs w:val="20"/>
          <w:lang w:val="en-US"/>
        </w:rPr>
      </w:pPr>
    </w:p>
    <w:p w14:paraId="5780E575" w14:textId="77777777" w:rsidR="00842D5D" w:rsidRPr="005106BA" w:rsidRDefault="00842D5D" w:rsidP="00842D5D">
      <w:pPr>
        <w:rPr>
          <w:rFonts w:ascii="Times" w:hAnsi="Times"/>
          <w:b/>
          <w:sz w:val="20"/>
          <w:szCs w:val="20"/>
          <w:lang w:val="en-US"/>
        </w:rPr>
      </w:pPr>
      <w:r w:rsidRPr="005106BA">
        <w:rPr>
          <w:rFonts w:ascii="Times" w:hAnsi="Times"/>
          <w:b/>
          <w:sz w:val="20"/>
          <w:szCs w:val="20"/>
          <w:lang w:val="en-US"/>
        </w:rPr>
        <w:t>a)</w:t>
      </w:r>
    </w:p>
    <w:p w14:paraId="06EF9991" w14:textId="77777777" w:rsidR="00842D5D" w:rsidRPr="005106BA" w:rsidRDefault="00842D5D" w:rsidP="00842D5D">
      <w:pPr>
        <w:rPr>
          <w:rFonts w:ascii="Times" w:hAnsi="Times"/>
          <w:b/>
          <w:sz w:val="20"/>
          <w:szCs w:val="20"/>
          <w:lang w:val="en-US"/>
        </w:rPr>
      </w:pPr>
      <w:r w:rsidRPr="005106BA">
        <w:rPr>
          <w:noProof/>
          <w:lang w:val="en-US" w:eastAsia="ja-JP"/>
        </w:rPr>
        <w:drawing>
          <wp:inline distT="0" distB="0" distL="0" distR="0" wp14:anchorId="36BF2FFD" wp14:editId="5FA0D240">
            <wp:extent cx="3052053" cy="2082242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55265" cy="2084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2FDE8" w14:textId="77777777" w:rsidR="00842D5D" w:rsidRPr="005106BA" w:rsidRDefault="00842D5D" w:rsidP="00842D5D">
      <w:pPr>
        <w:rPr>
          <w:rFonts w:ascii="Times" w:hAnsi="Times"/>
          <w:b/>
          <w:sz w:val="20"/>
          <w:szCs w:val="20"/>
          <w:lang w:val="en-US"/>
        </w:rPr>
      </w:pPr>
    </w:p>
    <w:p w14:paraId="0F3389E5" w14:textId="77777777" w:rsidR="00842D5D" w:rsidRPr="005106BA" w:rsidRDefault="00842D5D" w:rsidP="00842D5D">
      <w:pPr>
        <w:rPr>
          <w:rFonts w:ascii="Times" w:hAnsi="Times"/>
          <w:b/>
          <w:sz w:val="20"/>
          <w:szCs w:val="20"/>
          <w:lang w:val="en-US"/>
        </w:rPr>
      </w:pPr>
    </w:p>
    <w:p w14:paraId="473DDD26" w14:textId="77777777" w:rsidR="00842D5D" w:rsidRPr="005106BA" w:rsidRDefault="00842D5D" w:rsidP="00842D5D">
      <w:pPr>
        <w:rPr>
          <w:rFonts w:ascii="Times" w:hAnsi="Times"/>
          <w:b/>
          <w:sz w:val="20"/>
          <w:szCs w:val="20"/>
          <w:lang w:val="en-US"/>
        </w:rPr>
      </w:pPr>
    </w:p>
    <w:p w14:paraId="2B59D52B" w14:textId="77777777" w:rsidR="00842D5D" w:rsidRPr="005106BA" w:rsidRDefault="00842D5D" w:rsidP="00842D5D">
      <w:pPr>
        <w:rPr>
          <w:rFonts w:ascii="Times" w:hAnsi="Times"/>
          <w:sz w:val="20"/>
          <w:szCs w:val="20"/>
          <w:lang w:val="en-US"/>
        </w:rPr>
      </w:pPr>
    </w:p>
    <w:p w14:paraId="3053AEB6" w14:textId="77777777" w:rsidR="00842D5D" w:rsidRPr="005106BA" w:rsidRDefault="00842D5D" w:rsidP="00842D5D">
      <w:pPr>
        <w:rPr>
          <w:rFonts w:ascii="Times" w:hAnsi="Times"/>
          <w:sz w:val="20"/>
          <w:szCs w:val="20"/>
          <w:lang w:val="en-US"/>
        </w:rPr>
      </w:pPr>
    </w:p>
    <w:p w14:paraId="156238AA" w14:textId="77777777" w:rsidR="00842D5D" w:rsidRPr="005106BA" w:rsidRDefault="00842D5D" w:rsidP="00842D5D">
      <w:pPr>
        <w:rPr>
          <w:rFonts w:ascii="Times" w:hAnsi="Times"/>
          <w:sz w:val="20"/>
          <w:szCs w:val="20"/>
          <w:lang w:val="en-US"/>
        </w:rPr>
      </w:pPr>
    </w:p>
    <w:p w14:paraId="74247C3D" w14:textId="273482BE" w:rsidR="00842D5D" w:rsidRPr="005106BA" w:rsidRDefault="00842D5D" w:rsidP="00842D5D">
      <w:pPr>
        <w:spacing w:line="48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bookmarkStart w:id="1" w:name="_GoBack"/>
      <w:bookmarkEnd w:id="1"/>
      <w:del w:id="2" w:author="Microsoft Office User" w:date="2020-09-14T12:18:00Z">
        <w:r w:rsidRPr="005106BA" w:rsidDel="00EA53BB">
          <w:rPr>
            <w:rFonts w:ascii="Times" w:hAnsi="Times"/>
            <w:b/>
            <w:sz w:val="20"/>
            <w:szCs w:val="20"/>
            <w:lang w:val="en-US"/>
          </w:rPr>
          <w:delText xml:space="preserve">Supplementary </w:delText>
        </w:r>
      </w:del>
      <w:r w:rsidRPr="005106BA">
        <w:rPr>
          <w:rFonts w:ascii="Times" w:hAnsi="Times"/>
          <w:b/>
          <w:sz w:val="20"/>
          <w:szCs w:val="20"/>
          <w:lang w:val="en-US"/>
        </w:rPr>
        <w:t xml:space="preserve">Figure 1 Familial cases harboring GLA c.281 G&gt;A mutation in exon 2. 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>Pedigree of the famil</w:t>
      </w:r>
      <w:r w:rsidR="0094083D" w:rsidRPr="005106BA">
        <w:rPr>
          <w:rFonts w:ascii="Times New Roman" w:hAnsi="Times New Roman" w:cs="Times New Roman"/>
          <w:sz w:val="22"/>
          <w:szCs w:val="22"/>
          <w:lang w:val="en-US"/>
        </w:rPr>
        <w:t>y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 xml:space="preserve"> harboring </w:t>
      </w:r>
      <w:r w:rsidRPr="005106BA">
        <w:rPr>
          <w:rFonts w:ascii="Times New Roman" w:hAnsi="Times New Roman" w:cs="Times New Roman"/>
          <w:i/>
          <w:sz w:val="22"/>
          <w:szCs w:val="22"/>
          <w:lang w:val="en-US"/>
        </w:rPr>
        <w:t>GLA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 xml:space="preserve"> c.281 G&gt;A mutation in exon 2. Case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>s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 xml:space="preserve"> 2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>–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>4 are affected female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>s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>with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 xml:space="preserve"> cardiac symptom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>s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 xml:space="preserve"> related to Fabry 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>disease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 xml:space="preserve">, accompanied 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 xml:space="preserve">by 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>renal symptom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>s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 xml:space="preserve"> (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>C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>ase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>s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 xml:space="preserve"> 3 and 4) and CVS symptom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>s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 xml:space="preserve"> (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>C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>ase 2). Case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>s</w:t>
      </w:r>
      <w:r w:rsidRPr="005106BA">
        <w:rPr>
          <w:rFonts w:ascii="Times New Roman" w:hAnsi="Times New Roman" w:cs="Times New Roman"/>
          <w:sz w:val="22"/>
          <w:szCs w:val="22"/>
          <w:lang w:val="en-US"/>
        </w:rPr>
        <w:t xml:space="preserve"> 5 and 6 are sisters who are asymptomatic</w:t>
      </w:r>
      <w:r w:rsidR="00862170" w:rsidRPr="005106BA">
        <w:rPr>
          <w:rFonts w:ascii="Times New Roman" w:hAnsi="Times New Roman" w:cs="Times New Roman"/>
          <w:sz w:val="22"/>
          <w:szCs w:val="22"/>
          <w:lang w:val="en-US"/>
        </w:rPr>
        <w:t>.</w:t>
      </w:r>
    </w:p>
    <w:p w14:paraId="0257DB40" w14:textId="77777777" w:rsidR="001812AE" w:rsidRPr="005106BA" w:rsidRDefault="001812AE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18E4A160" w14:textId="37AEDD2F" w:rsidR="00E75632" w:rsidRPr="005106BA" w:rsidRDefault="00E75632">
      <w:pPr>
        <w:rPr>
          <w:rFonts w:ascii="Times New Roman" w:hAnsi="Times New Roman" w:cs="Times New Roman"/>
          <w:b/>
          <w:lang w:val="en-US"/>
        </w:rPr>
      </w:pPr>
    </w:p>
    <w:sectPr w:rsidR="00E75632" w:rsidRPr="005106BA" w:rsidSect="00393DF8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6"/>
  <w:bordersDoNotSurroundHeader/>
  <w:bordersDoNotSurroundFooter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DF8"/>
    <w:rsid w:val="000424B2"/>
    <w:rsid w:val="000430EE"/>
    <w:rsid w:val="00076CC0"/>
    <w:rsid w:val="000B5041"/>
    <w:rsid w:val="000E16EA"/>
    <w:rsid w:val="00100E54"/>
    <w:rsid w:val="001812AE"/>
    <w:rsid w:val="00222629"/>
    <w:rsid w:val="002A4885"/>
    <w:rsid w:val="002E3B1D"/>
    <w:rsid w:val="002E7A11"/>
    <w:rsid w:val="00393DF8"/>
    <w:rsid w:val="003A2500"/>
    <w:rsid w:val="003B1DF4"/>
    <w:rsid w:val="00447488"/>
    <w:rsid w:val="004D0915"/>
    <w:rsid w:val="004D1320"/>
    <w:rsid w:val="004F4C3A"/>
    <w:rsid w:val="004F7D72"/>
    <w:rsid w:val="005106BA"/>
    <w:rsid w:val="00555422"/>
    <w:rsid w:val="0059614C"/>
    <w:rsid w:val="00597B35"/>
    <w:rsid w:val="00605C64"/>
    <w:rsid w:val="006158EE"/>
    <w:rsid w:val="006713B5"/>
    <w:rsid w:val="006B25EF"/>
    <w:rsid w:val="007D5108"/>
    <w:rsid w:val="00806038"/>
    <w:rsid w:val="00811DB2"/>
    <w:rsid w:val="00824570"/>
    <w:rsid w:val="00842D5D"/>
    <w:rsid w:val="00862170"/>
    <w:rsid w:val="0086683C"/>
    <w:rsid w:val="008D1F2B"/>
    <w:rsid w:val="00932D99"/>
    <w:rsid w:val="0093355F"/>
    <w:rsid w:val="0094083D"/>
    <w:rsid w:val="00953D80"/>
    <w:rsid w:val="00A13113"/>
    <w:rsid w:val="00A62F00"/>
    <w:rsid w:val="00AE391F"/>
    <w:rsid w:val="00B309B4"/>
    <w:rsid w:val="00B33A4C"/>
    <w:rsid w:val="00B66E68"/>
    <w:rsid w:val="00B87E2D"/>
    <w:rsid w:val="00C718FE"/>
    <w:rsid w:val="00CC714E"/>
    <w:rsid w:val="00CD2EFB"/>
    <w:rsid w:val="00CF586D"/>
    <w:rsid w:val="00E75632"/>
    <w:rsid w:val="00E87BFE"/>
    <w:rsid w:val="00EA53BB"/>
    <w:rsid w:val="00F02F24"/>
    <w:rsid w:val="00F251C7"/>
    <w:rsid w:val="00F86158"/>
    <w:rsid w:val="00FB5898"/>
    <w:rsid w:val="00FE1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D322E1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3D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59614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614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614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614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614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614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614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microsoft.com/office/2011/relationships/people" Target="peop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5C77A6C-A78C-1948-A26D-470D10E41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Macintosh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Rini Rossanti</dc:creator>
  <cp:keywords/>
  <dc:description/>
  <cp:lastModifiedBy>Microsoft Office User</cp:lastModifiedBy>
  <cp:revision>4</cp:revision>
  <cp:lastPrinted>2020-08-18T02:20:00Z</cp:lastPrinted>
  <dcterms:created xsi:type="dcterms:W3CDTF">2020-08-31T19:01:00Z</dcterms:created>
  <dcterms:modified xsi:type="dcterms:W3CDTF">2020-09-14T03:18:00Z</dcterms:modified>
</cp:coreProperties>
</file>