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="-104" w:tblpY="908"/>
        <w:tblOverlap w:val="never"/>
        <w:tblW w:w="352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649"/>
        <w:gridCol w:w="790"/>
        <w:gridCol w:w="557"/>
        <w:gridCol w:w="681"/>
        <w:gridCol w:w="590"/>
        <w:gridCol w:w="609"/>
        <w:gridCol w:w="610"/>
        <w:gridCol w:w="658"/>
        <w:gridCol w:w="732"/>
        <w:gridCol w:w="751"/>
        <w:gridCol w:w="750"/>
        <w:gridCol w:w="650"/>
        <w:gridCol w:w="670"/>
        <w:gridCol w:w="1200"/>
        <w:gridCol w:w="960"/>
      </w:tblGrid>
      <w:tr w14:paraId="7584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09FA3B8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Isolate</w:t>
            </w:r>
          </w:p>
        </w:tc>
        <w:tc>
          <w:tcPr>
            <w:tcW w:w="252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FCA0A7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CAZ</w:t>
            </w:r>
          </w:p>
        </w:tc>
        <w:tc>
          <w:tcPr>
            <w:tcW w:w="307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6501984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bidi="ar"/>
              </w:rPr>
              <w:t>CAZ/</w:t>
            </w:r>
          </w:p>
          <w:p w14:paraId="093BDC7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bidi="ar"/>
              </w:rPr>
              <w:t>AVI</w:t>
            </w:r>
          </w:p>
        </w:tc>
        <w:tc>
          <w:tcPr>
            <w:tcW w:w="216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884D68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FEP</w:t>
            </w:r>
          </w:p>
        </w:tc>
        <w:tc>
          <w:tcPr>
            <w:tcW w:w="265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B27066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shd w:val="clear" w:color="auto" w:fill="FFFFFF"/>
                <w:lang w:bidi="ar"/>
              </w:rPr>
              <w:t>ME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 w:bidi="ar"/>
              </w:rPr>
              <w:t>M</w:t>
            </w:r>
          </w:p>
        </w:tc>
        <w:tc>
          <w:tcPr>
            <w:tcW w:w="229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232EA0C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IMP</w:t>
            </w:r>
          </w:p>
        </w:tc>
        <w:tc>
          <w:tcPr>
            <w:tcW w:w="237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4EDB8F3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AZT</w:t>
            </w:r>
          </w:p>
        </w:tc>
        <w:tc>
          <w:tcPr>
            <w:tcW w:w="237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813354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bidi="ar"/>
              </w:rPr>
              <w:t>ASP</w:t>
            </w:r>
          </w:p>
        </w:tc>
        <w:tc>
          <w:tcPr>
            <w:tcW w:w="256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3EF08DA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eastAsia="zh-CN" w:bidi="ar"/>
              </w:rPr>
              <w:t>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 w:bidi="ar"/>
              </w:rPr>
              <w:t>MP</w:t>
            </w:r>
          </w:p>
        </w:tc>
        <w:tc>
          <w:tcPr>
            <w:tcW w:w="285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433984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bidi="ar"/>
              </w:rPr>
              <w:t>CFPM</w:t>
            </w:r>
          </w:p>
          <w:p w14:paraId="3A65595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bidi="ar"/>
              </w:rPr>
              <w:t>/SUL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D2078D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</w:rPr>
              <w:t>CFPM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41C929C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 w:bidi="ar"/>
              </w:rPr>
              <w:t>PI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highlight w:val="none"/>
                <w:shd w:val="clear" w:color="auto" w:fill="FFFFFF"/>
                <w:lang w:bidi="ar"/>
              </w:rPr>
              <w:t>P</w:t>
            </w:r>
          </w:p>
        </w:tc>
        <w:tc>
          <w:tcPr>
            <w:tcW w:w="253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5D545DF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  <w:t>TZP</w:t>
            </w:r>
          </w:p>
        </w:tc>
        <w:tc>
          <w:tcPr>
            <w:tcW w:w="260" w:type="pc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08A54F5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 w:bidi="ar"/>
              </w:rPr>
              <w:t>CTX</w:t>
            </w:r>
          </w:p>
        </w:tc>
        <w:tc>
          <w:tcPr>
            <w:tcW w:w="841" w:type="pct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0EE4E06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Resistance genes</w:t>
            </w:r>
          </w:p>
        </w:tc>
      </w:tr>
      <w:tr w14:paraId="662DF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4E040F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PA1CSR</w:t>
            </w:r>
          </w:p>
        </w:tc>
        <w:tc>
          <w:tcPr>
            <w:tcW w:w="25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A2A2E4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F3F64F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E11308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6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47F419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2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10457E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EAD4A8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9100DE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7F33FF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9EAFFF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76B6B6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F03DD6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2519ED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047A9E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992A8F4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266</w:t>
            </w: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A68A390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71CE4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DF1A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bookmarkStart w:id="0" w:name="_Hlk156561121"/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PA2ZBF</w:t>
            </w:r>
            <w:bookmarkEnd w:id="0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C262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1610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3BA2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A6DD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4F054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49FD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475A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1BE2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923D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05C4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1B91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7376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5F25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CE7E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9E4C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79E27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7992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3AWD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C1AE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0FBA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38A3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B2C1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63CD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9454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34C3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0E11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8A8F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6011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58E0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669E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88D3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B7C91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685D7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47F02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F9E0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bookmarkStart w:id="1" w:name="_Hlk156561161"/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PA4WXP</w:t>
            </w:r>
            <w:bookmarkEnd w:id="1"/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E05A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B976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D46E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5F3F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E3CA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9A34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A38C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2186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EA15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0B82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6CFC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E8E2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0BEE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B656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10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F04E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6D808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1E87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PA5ZXH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F2C1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B3D8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54A4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F499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7819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4811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8F80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089A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E76D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2948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A2C7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5DB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128C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451C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2AC9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24A0E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24C8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PA6LZZ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F13E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CB4E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3FBB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CB5E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B6CF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0C20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FA4F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944B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E135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9024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8C8B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9D2E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DA6E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8A085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31258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72AB7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8F92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7DWQ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AFA0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796F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8793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E54B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503B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C5A6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4C98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33A8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8E64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7AD4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E609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B7F3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CCB2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7D83A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F22FB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0D640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C260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8UHT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B2CEA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6CF1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3AD8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3E2E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4F58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D64E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42EB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0B23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1C75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A1D6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660A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743C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02A5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DC0D0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10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AC5A1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283D3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BA9A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9OGC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87ED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65AF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C884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5D24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FF11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1B5C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7B3B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6494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5DB7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0762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1E34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FEB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3A4F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81BE9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3A40B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5FA58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05B4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10LPO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98CAE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6AE4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9979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8563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F585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CC07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0A4A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91AB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3CBD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F77E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8BF3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CEA3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2FBA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20FD7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68372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23FB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5A0C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11TMB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640C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09CA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6F55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E93F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F85F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3D5D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E480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237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0790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FD17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4A15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E8D4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DB9D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8BA85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8682A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03737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58A6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12REL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B7E3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5D3E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0240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3273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345F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ED87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208C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73D5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A03C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FF82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0E57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FB72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26AD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623EB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CEAC1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26474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96112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13HJY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A048B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A9B40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2FE7C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2065E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983C8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7C94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AB217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1429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D75F1">
            <w:pPr>
              <w:framePr w:hSpace="0" w:wrap="auto" w:vAnchor="margin" w:hAnchor="text" w:yAlign="inline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145C4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61E38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E14E8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2406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A1C29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A456E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0EE83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F869F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PA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14MSK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8FA8E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F3956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07E6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75494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9ED28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2FE4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0C07A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CFCD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60671">
            <w:pPr>
              <w:framePr w:hSpace="0" w:wrap="auto" w:vAnchor="margin" w:hAnchor="text" w:yAlign="inline"/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88E8F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53702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FBF3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EDA1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9D2D0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21353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i/>
                <w:iCs/>
                <w:color w:val="auto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la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OXA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50</w:t>
            </w:r>
          </w:p>
        </w:tc>
      </w:tr>
      <w:tr w14:paraId="125AF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A7CB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PDC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266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FA96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20F4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03E1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A5CB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3701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FB7D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D51C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73DD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C7FB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CF0D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1368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50C7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C1902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7C8AA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266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A110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</w:p>
        </w:tc>
      </w:tr>
      <w:tr w14:paraId="29F92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4965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PDC-3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937F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4D1D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2765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3275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9543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024A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C269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1409B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8344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B5E71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2E12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56A2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BFE7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0BA3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4403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14:paraId="3CF6A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6A43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PDC-5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608D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E623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BD69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33DB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2479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0CCE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1DFD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3E7E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3A13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CAC3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6E59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3892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2F3A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274B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34E4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14:paraId="3A7D1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D211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PDC-10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C236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65C3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D70B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080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0010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47FD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98FE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29C9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DF02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2AA7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3383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0F97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0F64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687F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vertAlign w:val="subscript"/>
                <w:lang w:val="en-US" w:eastAsia="zh-CN"/>
              </w:rPr>
              <w:t>PDC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-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10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BCD8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14:paraId="7D546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E9F8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</w:rPr>
              <w:t>PDC-3-Q</w:t>
            </w:r>
            <w:ins w:id="2" w:author="Windflake" w:date="2026-04-10T09:35:46Z">
              <w:r>
                <w:rPr>
                  <w:rFonts w:hint="eastAsia" w:ascii="Times New Roman" w:hAnsi="Times New Roman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  <w:lang w:val="en-US" w:eastAsia="zh-CN"/>
                </w:rPr>
                <w:t>7</w:t>
              </w:r>
            </w:ins>
            <w:ins w:id="3" w:author="Windflake" w:date="2026-04-10T09:35:47Z">
              <w:r>
                <w:rPr>
                  <w:rFonts w:hint="eastAsia" w:ascii="Times New Roman" w:hAnsi="Times New Roman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  <w:lang w:val="en-US" w:eastAsia="zh-CN"/>
                </w:rPr>
                <w:t>9</w:t>
              </w:r>
            </w:ins>
            <w:del w:id="4" w:author="Windflake" w:date="2026-04-10T09:35:45Z">
              <w:r>
                <w:rPr>
                  <w:rFonts w:hint="default" w:ascii="Times New Roman" w:hAnsi="Times New Roman" w:eastAsia="Segoe UI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</w:rPr>
                <w:delText>53</w:delText>
              </w:r>
            </w:del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</w:rPr>
              <w:t>R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A018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8DCE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03DF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5628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29BC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00CE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C807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9410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1782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  <w:bookmarkStart w:id="2" w:name="_GoBack"/>
            <w:bookmarkEnd w:id="2"/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C11C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2679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DE2F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7A4A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E4E6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  <w:vertAlign w:val="subscript"/>
              </w:rPr>
              <w:t>PDC-3-Q53R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389E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14:paraId="290AF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4AFFB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</w:rPr>
              <w:t>PDC-3-N1</w:t>
            </w:r>
            <w:ins w:id="5" w:author="Windflake" w:date="2026-04-10T09:35:51Z">
              <w:r>
                <w:rPr>
                  <w:rFonts w:hint="eastAsia" w:ascii="Times New Roman" w:hAnsi="Times New Roman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  <w:lang w:val="en-US" w:eastAsia="zh-CN"/>
                </w:rPr>
                <w:t>3</w:t>
              </w:r>
            </w:ins>
            <w:ins w:id="6" w:author="Windflake" w:date="2026-04-10T09:35:52Z">
              <w:r>
                <w:rPr>
                  <w:rFonts w:hint="eastAsia" w:ascii="Times New Roman" w:hAnsi="Times New Roman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  <w:lang w:val="en-US" w:eastAsia="zh-CN"/>
                </w:rPr>
                <w:t>1</w:t>
              </w:r>
            </w:ins>
            <w:del w:id="7" w:author="Windflake" w:date="2026-04-10T09:35:51Z">
              <w:r>
                <w:rPr>
                  <w:rFonts w:hint="default" w:ascii="Times New Roman" w:hAnsi="Times New Roman" w:eastAsia="Segoe UI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</w:rPr>
                <w:delText>05</w:delText>
              </w:r>
            </w:del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</w:rPr>
              <w:t>S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49BF7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BE6B0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73F10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D21FA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7F250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77E9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B8FD7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8FFA">
            <w:pPr>
              <w:framePr w:hSpace="0" w:wrap="auto" w:vAnchor="margin" w:hAnchor="text" w:yAlign="inline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EDCA8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63C04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14E0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9F2B8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D724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AEE90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  <w:vertAlign w:val="subscript"/>
              </w:rPr>
              <w:t>PDC-3-N105S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5B509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</w:p>
        </w:tc>
      </w:tr>
      <w:tr w14:paraId="3AB4A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51AA8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</w:rPr>
              <w:t>PDC-3-L</w:t>
            </w:r>
            <w:ins w:id="8" w:author="Windflake" w:date="2026-04-10T09:35:57Z">
              <w:r>
                <w:rPr>
                  <w:rFonts w:hint="eastAsia" w:ascii="Times New Roman" w:hAnsi="Times New Roman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  <w:lang w:val="en-US" w:eastAsia="zh-CN"/>
                </w:rPr>
                <w:t>20</w:t>
              </w:r>
            </w:ins>
            <w:ins w:id="9" w:author="Windflake" w:date="2026-04-10T09:35:58Z">
              <w:r>
                <w:rPr>
                  <w:rFonts w:hint="eastAsia" w:ascii="Times New Roman" w:hAnsi="Times New Roman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  <w:lang w:val="en-US" w:eastAsia="zh-CN"/>
                </w:rPr>
                <w:t>5</w:t>
              </w:r>
            </w:ins>
            <w:del w:id="10" w:author="Windflake" w:date="2026-04-10T09:35:56Z">
              <w:r>
                <w:rPr>
                  <w:rFonts w:hint="default" w:ascii="Times New Roman" w:hAnsi="Times New Roman" w:eastAsia="Segoe UI" w:cs="Times New Roman"/>
                  <w:i w:val="0"/>
                  <w:iCs w:val="0"/>
                  <w:caps w:val="0"/>
                  <w:color w:val="auto"/>
                  <w:spacing w:val="0"/>
                  <w:sz w:val="18"/>
                  <w:szCs w:val="18"/>
                  <w:highlight w:val="none"/>
                  <w:shd w:val="clear" w:fill="FFFFFF"/>
                </w:rPr>
                <w:delText>179</w:delText>
              </w:r>
            </w:del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</w:rPr>
              <w:t>V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45D4A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0B4F2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5D5D0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B0E73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A8856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C64D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9633B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2E2ED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2CD56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7CE68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3586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B7AEF">
            <w:pPr>
              <w:framePr w:hSpace="0" w:wrap="auto" w:vAnchor="margin" w:hAnchor="text" w:yAlign="inline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857A">
            <w:pPr>
              <w:framePr w:hSpace="0" w:wrap="auto" w:vAnchor="margin" w:hAnchor="text" w:yAlign="inline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F1A0D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  <w:vertAlign w:val="subscript"/>
              </w:rPr>
              <w:t>PDC-3-L179V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DFEF2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</w:p>
        </w:tc>
      </w:tr>
      <w:tr w14:paraId="74F09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96280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  <w:lang w:val="en-US" w:eastAsia="zh-CN"/>
              </w:rPr>
              <w:t>OXA-50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-T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F90EC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AAD4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9251A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B263A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46037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2FFC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384A4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64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959F7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F59C9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FC92">
            <w:pPr>
              <w:framePr w:hSpace="0" w:wrap="auto" w:vAnchor="margin" w:hAnchor="text" w:yAlign="inline"/>
              <w:rPr>
                <w:rFonts w:hint="default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2125E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CDED8">
            <w:pPr>
              <w:framePr w:hSpace="0" w:wrap="auto" w:vAnchor="margin" w:hAnchor="text" w:yAlign="inline"/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A43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&gt;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57154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bla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FFFFF"/>
                <w:vertAlign w:val="subscript"/>
                <w:lang w:val="en-US" w:eastAsia="zh-CN"/>
              </w:rPr>
              <w:t>OXA-50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EAC81">
            <w:pPr>
              <w:framePr w:hSpace="0" w:wrap="auto" w:vAnchor="margin" w:hAnchor="text" w:yAlign="inline"/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</w:pPr>
          </w:p>
        </w:tc>
      </w:tr>
      <w:tr w14:paraId="7C3C2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5F95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E. coli 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DH5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α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AA10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01BAD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0.0625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2940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6157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0.125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1EA7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0.25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CC39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7D14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4090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A230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EF62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6D10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0.0625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DA15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0.125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2FEA9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0.125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B3515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0731F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  <w:tr w14:paraId="50E97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72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1A47BF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ATCC 2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5922</w:t>
            </w:r>
          </w:p>
        </w:tc>
        <w:tc>
          <w:tcPr>
            <w:tcW w:w="252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E342996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22C598E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0.0625</w:t>
            </w:r>
          </w:p>
        </w:tc>
        <w:tc>
          <w:tcPr>
            <w:tcW w:w="216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4A744BF1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A922E98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5127974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0CA10C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2F1D67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2BD73F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9169150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0.25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1D187F2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E593F9B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0.0625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0E9FE57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5BCF3223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76ADC3C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  <w:lang w:bidi="ar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98FE9DA">
            <w:pPr>
              <w:framePr w:hSpace="0" w:wrap="auto" w:vAnchor="margin" w:hAnchor="text" w:yAlign="inline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</w:tr>
    </w:tbl>
    <w:p w14:paraId="6EF9F9F0">
      <w:pPr>
        <w:framePr w:wrap="around"/>
        <w:rPr>
          <w:lang w:bidi="ar"/>
        </w:rPr>
      </w:pPr>
      <w:r>
        <w:rPr>
          <w:b/>
          <w:bCs/>
          <w:lang w:bidi="ar"/>
        </w:rPr>
        <w:t>Table 1</w:t>
      </w:r>
      <w:r>
        <w:rPr>
          <w:lang w:bidi="ar"/>
        </w:rPr>
        <w:t xml:space="preserve"> Antimicrobial susceptibility and β-lactam resistance gene distribution of the 1</w:t>
      </w:r>
      <w:r>
        <w:rPr>
          <w:rFonts w:hint="eastAsia"/>
          <w:lang w:val="en-US" w:eastAsia="zh-CN" w:bidi="ar"/>
        </w:rPr>
        <w:t>4</w:t>
      </w:r>
      <w:r>
        <w:rPr>
          <w:lang w:bidi="ar"/>
        </w:rPr>
        <w:t xml:space="preserve"> </w:t>
      </w:r>
      <w:r>
        <w:rPr>
          <w:i/>
          <w:iCs/>
          <w:lang w:bidi="ar"/>
        </w:rPr>
        <w:t>bla</w:t>
      </w:r>
      <w:r>
        <w:rPr>
          <w:rFonts w:hint="eastAsia"/>
          <w:vertAlign w:val="subscript"/>
          <w:lang w:val="en-US" w:eastAsia="zh-CN" w:bidi="ar"/>
        </w:rPr>
        <w:t>PDC</w:t>
      </w:r>
      <w:r>
        <w:rPr>
          <w:lang w:bidi="ar"/>
        </w:rPr>
        <w:t xml:space="preserve">-harboring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highlight w:val="none"/>
          <w:lang w:val="en-US" w:eastAsia="zh-CN"/>
        </w:rPr>
        <w:t>P. aeruginosa</w:t>
      </w:r>
      <w:r>
        <w:rPr>
          <w:lang w:bidi="ar"/>
        </w:rPr>
        <w:t xml:space="preserve"> isolates.</w:t>
      </w:r>
    </w:p>
    <w:p w14:paraId="31FD4E43">
      <w:pPr>
        <w:framePr w:wrap="around"/>
        <w:rPr>
          <w:rFonts w:ascii="Times New Roman" w:hAnsi="Times New Roman"/>
        </w:rPr>
      </w:pPr>
    </w:p>
    <w:p w14:paraId="5DB02FEA">
      <w:pPr>
        <w:framePr w:wrap="around"/>
        <w:rPr>
          <w:rFonts w:ascii="Times New Roman" w:hAnsi="Times New Roman"/>
          <w:shd w:val="clear" w:color="auto" w:fill="FFFFFF"/>
          <w:lang w:bidi="ar"/>
        </w:rPr>
      </w:pPr>
      <w:r>
        <w:rPr>
          <w:rFonts w:ascii="Times New Roman" w:hAnsi="Times New Roman"/>
        </w:rPr>
        <w:t xml:space="preserve">CAZ, </w:t>
      </w:r>
      <w:r>
        <w:rPr>
          <w:rFonts w:ascii="Times New Roman" w:hAnsi="Times New Roman"/>
          <w:shd w:val="clear" w:color="auto" w:fill="FFFFFF"/>
          <w:lang w:bidi="ar"/>
        </w:rPr>
        <w:t>ceftazidime;</w:t>
      </w:r>
      <w:r>
        <w:rPr>
          <w:rFonts w:ascii="Times New Roman" w:hAnsi="Times New Roman"/>
        </w:rPr>
        <w:t xml:space="preserve"> CAZ/AVI ceftazidime/avibactam;</w:t>
      </w:r>
      <w:r>
        <w:rPr>
          <w:rFonts w:ascii="Times New Roman" w:hAnsi="Times New Roman"/>
          <w:sz w:val="21"/>
          <w:szCs w:val="21"/>
        </w:rPr>
        <w:t xml:space="preserve"> FEP, 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cefepime; </w:t>
      </w:r>
      <w:r>
        <w:rPr>
          <w:rFonts w:hint="default" w:ascii="Times New Roman" w:hAnsi="Times New Roman" w:cs="Times New Roman"/>
          <w:sz w:val="21"/>
          <w:szCs w:val="21"/>
          <w:highlight w:val="none"/>
          <w:shd w:val="clear" w:color="auto" w:fill="FFFFFF"/>
          <w:lang w:bidi="ar"/>
        </w:rPr>
        <w:t>MEM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eropenem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; IMP, imipenem; AZT, aztreonam; ASP, </w:t>
      </w:r>
      <w:r>
        <w:rPr>
          <w:rFonts w:ascii="Times New Roman" w:hAnsi="Times New Roman"/>
          <w:sz w:val="21"/>
          <w:szCs w:val="21"/>
        </w:rPr>
        <w:t>ampicillin/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/>
          <w:sz w:val="21"/>
          <w:szCs w:val="21"/>
        </w:rPr>
        <w:t xml:space="preserve">ulbactam; CTX, ceftriaxone; CFPM/SUL, cefoperazone/sulbactam; 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TZP, piperacillin-tazobactam; </w:t>
      </w:r>
      <w:r>
        <w:rPr>
          <w:rFonts w:hint="eastAsia" w:ascii="Times New Roman" w:hAnsi="Times New Roman"/>
          <w:sz w:val="21"/>
          <w:szCs w:val="21"/>
          <w:shd w:val="clear" w:color="auto" w:fill="FFFFFF"/>
          <w:lang w:eastAsia="zh-CN" w:bidi="ar"/>
        </w:rPr>
        <w:t>P</w:t>
      </w:r>
      <w:r>
        <w:rPr>
          <w:rFonts w:hint="eastAsia" w:ascii="Times New Roman" w:hAnsi="Times New Roman"/>
          <w:sz w:val="21"/>
          <w:szCs w:val="21"/>
          <w:shd w:val="clear" w:color="auto" w:fill="FFFFFF"/>
          <w:lang w:val="en-US" w:eastAsia="zh-CN" w:bidi="ar"/>
        </w:rPr>
        <w:t>IP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piperacillin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; AMP,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ampicillin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; </w:t>
      </w:r>
      <w:r>
        <w:rPr>
          <w:rFonts w:hint="eastAsia" w:ascii="Times New Roman" w:hAnsi="Times New Roman"/>
          <w:sz w:val="21"/>
          <w:szCs w:val="21"/>
          <w:shd w:val="clear" w:color="auto" w:fill="FFFFFF"/>
          <w:lang w:eastAsia="zh-CN" w:bidi="ar"/>
        </w:rPr>
        <w:t>C</w:t>
      </w:r>
      <w:r>
        <w:rPr>
          <w:rFonts w:hint="eastAsia" w:ascii="Times New Roman" w:hAnsi="Times New Roman"/>
          <w:sz w:val="21"/>
          <w:szCs w:val="21"/>
          <w:shd w:val="clear" w:color="auto" w:fill="FFFFFF"/>
          <w:lang w:val="en-US" w:eastAsia="zh-CN" w:bidi="ar"/>
        </w:rPr>
        <w:t>FPM</w:t>
      </w:r>
      <w:r>
        <w:rPr>
          <w:rFonts w:ascii="Times New Roman" w:hAnsi="Times New Roman"/>
          <w:sz w:val="21"/>
          <w:szCs w:val="21"/>
          <w:shd w:val="clear" w:color="auto" w:fill="FFFFFF"/>
          <w:lang w:bidi="ar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cefoperazone</w:t>
      </w:r>
      <w:r>
        <w:rPr>
          <w:rFonts w:ascii="Times New Roman" w:hAnsi="Times New Roman"/>
          <w:shd w:val="clear" w:color="auto" w:fill="FFFFFF"/>
          <w:lang w:bidi="ar"/>
        </w:rPr>
        <w:t>;</w:t>
      </w:r>
    </w:p>
    <w:p w14:paraId="4B2AFA1A">
      <w:pPr>
        <w:framePr w:wrap="around"/>
        <w:rPr>
          <w:shd w:val="clear" w:color="auto" w:fill="FFFFFF"/>
          <w:lang w:bidi="ar"/>
        </w:rPr>
      </w:pPr>
    </w:p>
    <w:sectPr>
      <w:pgSz w:w="20863" w:h="14740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indflake">
    <w15:presenceInfo w15:providerId="WPS Office" w15:userId="2423077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B04027"/>
    <w:rsid w:val="00014D7C"/>
    <w:rsid w:val="00024110"/>
    <w:rsid w:val="00030EF9"/>
    <w:rsid w:val="00094EAF"/>
    <w:rsid w:val="000E2924"/>
    <w:rsid w:val="001049DD"/>
    <w:rsid w:val="0019278A"/>
    <w:rsid w:val="00196866"/>
    <w:rsid w:val="001B2428"/>
    <w:rsid w:val="001C5E13"/>
    <w:rsid w:val="001D3CF6"/>
    <w:rsid w:val="00281712"/>
    <w:rsid w:val="002C3025"/>
    <w:rsid w:val="002C6455"/>
    <w:rsid w:val="002F0537"/>
    <w:rsid w:val="002F58F3"/>
    <w:rsid w:val="00312936"/>
    <w:rsid w:val="003923D7"/>
    <w:rsid w:val="003B0FE8"/>
    <w:rsid w:val="00405E51"/>
    <w:rsid w:val="00437959"/>
    <w:rsid w:val="0048120F"/>
    <w:rsid w:val="00491C24"/>
    <w:rsid w:val="00502342"/>
    <w:rsid w:val="00533C9A"/>
    <w:rsid w:val="005A567D"/>
    <w:rsid w:val="005C0A0B"/>
    <w:rsid w:val="005C142E"/>
    <w:rsid w:val="005E4487"/>
    <w:rsid w:val="00655C1B"/>
    <w:rsid w:val="00681BCA"/>
    <w:rsid w:val="00682E93"/>
    <w:rsid w:val="006870EE"/>
    <w:rsid w:val="00702545"/>
    <w:rsid w:val="00724E48"/>
    <w:rsid w:val="00781112"/>
    <w:rsid w:val="007D318E"/>
    <w:rsid w:val="007E37D2"/>
    <w:rsid w:val="00830BC3"/>
    <w:rsid w:val="00864CF5"/>
    <w:rsid w:val="008653D3"/>
    <w:rsid w:val="00885356"/>
    <w:rsid w:val="008B0357"/>
    <w:rsid w:val="008B4E73"/>
    <w:rsid w:val="008C536F"/>
    <w:rsid w:val="00900C8C"/>
    <w:rsid w:val="00911E54"/>
    <w:rsid w:val="00922753"/>
    <w:rsid w:val="0093172B"/>
    <w:rsid w:val="0096369A"/>
    <w:rsid w:val="009C07B4"/>
    <w:rsid w:val="009E4465"/>
    <w:rsid w:val="009F35E7"/>
    <w:rsid w:val="00A5740D"/>
    <w:rsid w:val="00A878AE"/>
    <w:rsid w:val="00A91606"/>
    <w:rsid w:val="00AC72B6"/>
    <w:rsid w:val="00AF5C45"/>
    <w:rsid w:val="00B04027"/>
    <w:rsid w:val="00B060D7"/>
    <w:rsid w:val="00B27BE0"/>
    <w:rsid w:val="00B32FD2"/>
    <w:rsid w:val="00B4786A"/>
    <w:rsid w:val="00BC15E2"/>
    <w:rsid w:val="00BE5A61"/>
    <w:rsid w:val="00BF05E9"/>
    <w:rsid w:val="00C06460"/>
    <w:rsid w:val="00C30304"/>
    <w:rsid w:val="00C47DE9"/>
    <w:rsid w:val="00C5771A"/>
    <w:rsid w:val="00C76130"/>
    <w:rsid w:val="00CA0000"/>
    <w:rsid w:val="00CA417D"/>
    <w:rsid w:val="00CB00EC"/>
    <w:rsid w:val="00CB7A35"/>
    <w:rsid w:val="00CE684B"/>
    <w:rsid w:val="00D5688F"/>
    <w:rsid w:val="00D94E07"/>
    <w:rsid w:val="00DD3ADC"/>
    <w:rsid w:val="00E34A1B"/>
    <w:rsid w:val="00E52518"/>
    <w:rsid w:val="00EA68A6"/>
    <w:rsid w:val="00F53CC6"/>
    <w:rsid w:val="00FD52C4"/>
    <w:rsid w:val="00FE4C85"/>
    <w:rsid w:val="018F2F92"/>
    <w:rsid w:val="02DA59E2"/>
    <w:rsid w:val="057C377D"/>
    <w:rsid w:val="059C797B"/>
    <w:rsid w:val="066B5CCB"/>
    <w:rsid w:val="06B003A7"/>
    <w:rsid w:val="0A883D8E"/>
    <w:rsid w:val="0CB679B8"/>
    <w:rsid w:val="0DE01BEC"/>
    <w:rsid w:val="0E250E55"/>
    <w:rsid w:val="0E924011"/>
    <w:rsid w:val="10303E32"/>
    <w:rsid w:val="15CC7E09"/>
    <w:rsid w:val="16411BF7"/>
    <w:rsid w:val="171876FD"/>
    <w:rsid w:val="175974DB"/>
    <w:rsid w:val="17930DD4"/>
    <w:rsid w:val="180003A9"/>
    <w:rsid w:val="18561C0B"/>
    <w:rsid w:val="18DA6CE0"/>
    <w:rsid w:val="191C10A7"/>
    <w:rsid w:val="1C1B3092"/>
    <w:rsid w:val="1D5801D4"/>
    <w:rsid w:val="1D966ABF"/>
    <w:rsid w:val="1E674B72"/>
    <w:rsid w:val="1F6C6528"/>
    <w:rsid w:val="1FB43DE7"/>
    <w:rsid w:val="20052895"/>
    <w:rsid w:val="217B70E1"/>
    <w:rsid w:val="226E18C5"/>
    <w:rsid w:val="2370191B"/>
    <w:rsid w:val="245B0CD5"/>
    <w:rsid w:val="24C745BD"/>
    <w:rsid w:val="2953641F"/>
    <w:rsid w:val="298371DD"/>
    <w:rsid w:val="2A792E36"/>
    <w:rsid w:val="31AD68E8"/>
    <w:rsid w:val="32001619"/>
    <w:rsid w:val="33D463AE"/>
    <w:rsid w:val="34076784"/>
    <w:rsid w:val="343C3F54"/>
    <w:rsid w:val="350B5978"/>
    <w:rsid w:val="35EC7605"/>
    <w:rsid w:val="37225683"/>
    <w:rsid w:val="394E30EA"/>
    <w:rsid w:val="3B0A6B5A"/>
    <w:rsid w:val="3B285034"/>
    <w:rsid w:val="3C7C2E89"/>
    <w:rsid w:val="3CCB40C7"/>
    <w:rsid w:val="3ECB55C5"/>
    <w:rsid w:val="3ED55D68"/>
    <w:rsid w:val="3F0D4E6A"/>
    <w:rsid w:val="3F707318"/>
    <w:rsid w:val="417B60A8"/>
    <w:rsid w:val="42103704"/>
    <w:rsid w:val="42361192"/>
    <w:rsid w:val="4269060A"/>
    <w:rsid w:val="42733236"/>
    <w:rsid w:val="42FE03F4"/>
    <w:rsid w:val="44604247"/>
    <w:rsid w:val="48756C68"/>
    <w:rsid w:val="4A4C4A99"/>
    <w:rsid w:val="4BFB49C8"/>
    <w:rsid w:val="4DBA440F"/>
    <w:rsid w:val="4EBB3F9B"/>
    <w:rsid w:val="4FBA398F"/>
    <w:rsid w:val="506F14E1"/>
    <w:rsid w:val="52545EA1"/>
    <w:rsid w:val="535C72C9"/>
    <w:rsid w:val="53B536AF"/>
    <w:rsid w:val="55397526"/>
    <w:rsid w:val="59504FD5"/>
    <w:rsid w:val="5AFF16B3"/>
    <w:rsid w:val="5B477C60"/>
    <w:rsid w:val="5C115B42"/>
    <w:rsid w:val="5C503E71"/>
    <w:rsid w:val="5CCB5CF1"/>
    <w:rsid w:val="5E2F3E4F"/>
    <w:rsid w:val="5F4973A1"/>
    <w:rsid w:val="605424A1"/>
    <w:rsid w:val="60676027"/>
    <w:rsid w:val="620D46B6"/>
    <w:rsid w:val="646E25E1"/>
    <w:rsid w:val="65973BBB"/>
    <w:rsid w:val="65B031D7"/>
    <w:rsid w:val="66A7157D"/>
    <w:rsid w:val="69C5747E"/>
    <w:rsid w:val="6CC7368E"/>
    <w:rsid w:val="6CD26C28"/>
    <w:rsid w:val="6D8223FC"/>
    <w:rsid w:val="6DFB21AE"/>
    <w:rsid w:val="6F3E1D43"/>
    <w:rsid w:val="71D21273"/>
    <w:rsid w:val="72D0102A"/>
    <w:rsid w:val="74B15375"/>
    <w:rsid w:val="77200777"/>
    <w:rsid w:val="77935D3A"/>
    <w:rsid w:val="78031080"/>
    <w:rsid w:val="7A45760B"/>
    <w:rsid w:val="7D5069B8"/>
    <w:rsid w:val="7D761851"/>
    <w:rsid w:val="7E5A15BC"/>
    <w:rsid w:val="7E765088"/>
    <w:rsid w:val="7F6A0F42"/>
    <w:rsid w:val="7F9F1E95"/>
    <w:rsid w:val="7FE0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framePr w:hSpace="180" w:wrap="around" w:vAnchor="text" w:hAnchor="margin" w:y="908"/>
      <w:suppressOverlap/>
      <w:textAlignment w:val="center"/>
      <w:pPrChange w:id="0" w:author="建 周" w:date="2024-03-06T20:50:00Z">
        <w:pPr>
          <w:framePr w:hSpace="180" w:wrap="around" w:vAnchor="text" w:hAnchor="page" w:x="103" w:y="600"/>
          <w:suppressOverlap/>
          <w:textAlignment w:val="center"/>
        </w:pPr>
      </w:pPrChange>
    </w:pPr>
    <w:rPr>
      <w:rFonts w:ascii="Calibri" w:hAnsi="Calibri" w:eastAsia="宋体" w:cs="Times New Roman"/>
      <w:kern w:val="2"/>
      <w:sz w:val="21"/>
      <w:szCs w:val="24"/>
      <w:lang w:val="en-US" w:eastAsia="zh-CN" w:bidi="ar-SA"/>
      <w:rPrChange w:id="1" w:author="建 周" w:date="2024-03-06T20:50:00Z">
        <w:rPr>
          <w:rFonts w:ascii="Calibri" w:hAnsi="Calibri" w:eastAsia="宋体"/>
          <w:kern w:val="2"/>
          <w:sz w:val="21"/>
          <w:szCs w:val="24"/>
          <w:lang w:val="en-US" w:eastAsia="zh-CN" w:bidi="ar-SA"/>
        </w:rPr>
      </w:rPrChange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qFormat/>
    <w:uiPriority w:val="0"/>
    <w:pPr>
      <w:framePr w:wrap="around"/>
    </w:pPr>
    <w:rPr>
      <w:sz w:val="20"/>
      <w:szCs w:val="20"/>
    </w:rPr>
  </w:style>
  <w:style w:type="paragraph" w:styleId="3">
    <w:name w:val="footer"/>
    <w:basedOn w:val="1"/>
    <w:link w:val="11"/>
    <w:autoRedefine/>
    <w:qFormat/>
    <w:uiPriority w:val="0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5"/>
    <w:autoRedefine/>
    <w:qFormat/>
    <w:uiPriority w:val="0"/>
    <w:pPr>
      <w:framePr w:wrap="around"/>
    </w:pPr>
    <w:rPr>
      <w:b/>
      <w:bCs/>
    </w:rPr>
  </w:style>
  <w:style w:type="character" w:styleId="8">
    <w:name w:val="annotation reference"/>
    <w:basedOn w:val="7"/>
    <w:autoRedefine/>
    <w:qFormat/>
    <w:uiPriority w:val="0"/>
    <w:rPr>
      <w:sz w:val="16"/>
      <w:szCs w:val="16"/>
    </w:rPr>
  </w:style>
  <w:style w:type="character" w:customStyle="1" w:styleId="9">
    <w:name w:val="font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字符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2">
    <w:name w:val="修订1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修订2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批注文字 字符"/>
    <w:basedOn w:val="7"/>
    <w:link w:val="2"/>
    <w:autoRedefine/>
    <w:qFormat/>
    <w:uiPriority w:val="0"/>
    <w:rPr>
      <w:rFonts w:ascii="Calibri" w:hAnsi="Calibri"/>
      <w:kern w:val="2"/>
    </w:rPr>
  </w:style>
  <w:style w:type="character" w:customStyle="1" w:styleId="15">
    <w:name w:val="批注主题 字符"/>
    <w:basedOn w:val="14"/>
    <w:link w:val="5"/>
    <w:autoRedefine/>
    <w:qFormat/>
    <w:uiPriority w:val="0"/>
    <w:rPr>
      <w:rFonts w:ascii="Calibri" w:hAnsi="Calibri"/>
      <w:b/>
      <w:bCs/>
      <w:kern w:val="2"/>
    </w:rPr>
  </w:style>
  <w:style w:type="paragraph" w:customStyle="1" w:styleId="16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435</Words>
  <Characters>1723</Characters>
  <Lines>17</Lines>
  <Paragraphs>4</Paragraphs>
  <TotalTime>148</TotalTime>
  <ScaleCrop>false</ScaleCrop>
  <LinksUpToDate>false</LinksUpToDate>
  <CharactersWithSpaces>1767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2021-12-16T01:43:00Z</dcterms:created>
  <dc:creator>Lenovo</dc:creator>
  <cp:lastModifiedBy>Windflake</cp:lastModifiedBy>
  <dcterms:modified xsi:type="dcterms:W3CDTF">2026-04-10T01:36:36Z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6998137D7F2F4269BDB46E8287FB47DF_13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eyJoZGlkIjoiN2YzNjBkOTgyNWQ1YTMxYzM3MzMwNWFiODNmOWIzYWMiLCJ1c2VySWQiOiIyNDA1NjA4NTQifQ==</vt:lpwstr>
  </property>
</Properties>
</file>