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ins w:id="0" w:author="tomato" w:date="2020-04-23T15:43:00Z"/>
          <w:rFonts w:ascii="Times New Roman" w:hAnsi="Times New Roman"/>
          <w:color w:val="FF0000"/>
          <w:szCs w:val="21"/>
        </w:rPr>
      </w:pPr>
    </w:p>
    <w:p>
      <w:pPr>
        <w:spacing w:line="360" w:lineRule="auto"/>
        <w:rPr>
          <w:ins w:id="1" w:author="tomato" w:date="2020-04-23T15:43:00Z"/>
          <w:rFonts w:ascii="OptimaLTStd" w:hAnsi="OptimaLTStd"/>
          <w:color w:val="231F20"/>
          <w:szCs w:val="21"/>
        </w:rPr>
      </w:pPr>
      <w:ins w:id="2" w:author="tomato" w:date="2020-04-23T15:43:00Z">
        <w:r>
          <w:rPr>
            <w:rFonts w:ascii="OptimaLTStd" w:hAnsi="OptimaLTStd"/>
            <w:color w:val="231F20"/>
            <w:szCs w:val="21"/>
          </w:rPr>
          <w:drawing>
            <wp:inline distT="0" distB="0" distL="114300" distR="114300">
              <wp:extent cx="3830955" cy="2395855"/>
              <wp:effectExtent l="0" t="0" r="4445" b="17145"/>
              <wp:docPr id="19" name="图片 1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openxmlformats.org/drawingml/2006/picture">
                  <pic:pic xmlns:pic="http://schemas.openxmlformats.org/drawingml/2006/picture">
                    <pic:nvPicPr>
                      <pic:cNvPr id="19" name="图片 19"/>
                      <pic:cNvPicPr>
                        <a:picLocks noChangeAspect="1"/>
                      </pic:cNvPicPr>
                    </pic:nvPicPr>
                    <pic:blipFill>
                      <a:blip r:embed="rId5"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3830955" cy="239585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pic:spPr>
                  </pic:pic>
                </a:graphicData>
              </a:graphic>
            </wp:inline>
          </w:drawing>
        </w:r>
      </w:ins>
    </w:p>
    <w:p>
      <w:pPr>
        <w:widowControl/>
        <w:spacing w:line="360" w:lineRule="auto"/>
        <w:jc w:val="both"/>
        <w:rPr>
          <w:ins w:id="4" w:author="tomato" w:date="2020-04-23T15:43:00Z"/>
          <w:rFonts w:ascii="Times New Roman" w:hAnsi="Times New Roman"/>
          <w:color w:val="231F20"/>
          <w:szCs w:val="21"/>
        </w:rPr>
      </w:pPr>
      <w:r>
        <w:rPr>
          <w:rFonts w:hint="default" w:ascii="Times New Roman Bold" w:hAnsi="Times New Roman Bold" w:cs="Times New Roman Bold"/>
          <w:b/>
          <w:bCs/>
          <w:color w:val="000000"/>
          <w:szCs w:val="21"/>
        </w:rPr>
        <w:t>Figure S</w:t>
      </w:r>
      <w:ins w:id="5" w:author="tomato" w:date="2020-04-23T15:51:00Z">
        <w:r>
          <w:rPr>
            <w:rFonts w:hint="default" w:ascii="Times New Roman Bold" w:hAnsi="Times New Roman Bold" w:cs="Times New Roman Bold"/>
            <w:b/>
            <w:bCs/>
            <w:color w:val="000000"/>
            <w:szCs w:val="21"/>
          </w:rPr>
          <w:t>1</w:t>
        </w:r>
      </w:ins>
      <w:r>
        <w:rPr>
          <w:rFonts w:hint="default" w:ascii="Times New Roman Bold" w:hAnsi="Times New Roman Bold" w:cs="Times New Roman Bold"/>
          <w:b/>
          <w:bCs/>
          <w:color w:val="000000"/>
          <w:szCs w:val="21"/>
        </w:rPr>
        <w:t>.</w:t>
      </w:r>
      <w:ins w:id="6" w:author="tomato" w:date="2020-04-23T15:43:00Z">
        <w:r>
          <w:rPr>
            <w:rFonts w:ascii="Times New Roman" w:hAnsi="Times New Roman"/>
            <w:color w:val="000000"/>
            <w:szCs w:val="21"/>
          </w:rPr>
          <w:t xml:space="preserve"> </w:t>
        </w:r>
      </w:ins>
      <w:ins w:id="7" w:author="tomato" w:date="2020-04-23T15:43:00Z">
        <w:r>
          <w:rPr>
            <w:rFonts w:ascii="Times New Roman" w:hAnsi="Times New Roman"/>
            <w:color w:val="231F20"/>
            <w:szCs w:val="21"/>
          </w:rPr>
          <w:t>Net NO</w:t>
        </w:r>
      </w:ins>
      <w:ins w:id="8" w:author="tomato" w:date="2020-04-23T15:43:00Z">
        <w:r>
          <w:rPr>
            <w:rFonts w:ascii="Times New Roman" w:hAnsi="Times New Roman"/>
            <w:color w:val="231F20"/>
            <w:szCs w:val="21"/>
            <w:vertAlign w:val="subscript"/>
          </w:rPr>
          <w:t>3</w:t>
        </w:r>
      </w:ins>
      <w:ins w:id="9" w:author="tomato" w:date="2020-04-23T15:43:00Z">
        <w:r>
          <w:rPr>
            <w:rFonts w:ascii="Times New Roman" w:hAnsi="Times New Roman"/>
            <w:color w:val="231F20"/>
            <w:szCs w:val="21"/>
            <w:vertAlign w:val="superscript"/>
          </w:rPr>
          <w:t>-</w:t>
        </w:r>
      </w:ins>
      <w:ins w:id="10" w:author="tomato" w:date="2020-04-23T15:43:00Z">
        <w:r>
          <w:rPr>
            <w:rFonts w:ascii="Times New Roman" w:hAnsi="Times New Roman"/>
            <w:color w:val="231F20"/>
            <w:szCs w:val="21"/>
          </w:rPr>
          <w:t xml:space="preserve"> and NH</w:t>
        </w:r>
      </w:ins>
      <w:ins w:id="11" w:author="tomato" w:date="2020-04-23T15:43:00Z">
        <w:r>
          <w:rPr>
            <w:rFonts w:ascii="Times New Roman" w:hAnsi="Times New Roman"/>
            <w:color w:val="231F20"/>
            <w:szCs w:val="21"/>
            <w:vertAlign w:val="subscript"/>
          </w:rPr>
          <w:t>4</w:t>
        </w:r>
      </w:ins>
      <w:ins w:id="12" w:author="tomato" w:date="2020-04-23T15:43:00Z">
        <w:r>
          <w:rPr>
            <w:rFonts w:ascii="Times New Roman" w:hAnsi="Times New Roman"/>
            <w:color w:val="231F20"/>
            <w:szCs w:val="21"/>
            <w:vertAlign w:val="superscript"/>
          </w:rPr>
          <w:t>+</w:t>
        </w:r>
      </w:ins>
      <w:ins w:id="13" w:author="tomato" w:date="2020-04-23T15:43:00Z">
        <w:r>
          <w:rPr>
            <w:rFonts w:ascii="Times New Roman" w:hAnsi="Times New Roman"/>
            <w:color w:val="231F20"/>
            <w:szCs w:val="21"/>
          </w:rPr>
          <w:t xml:space="preserve"> flux</w:t>
        </w:r>
      </w:ins>
      <w:ins w:id="14" w:author="tomato [2]" w:date="2020-10-01T02:15:16Z">
        <w:r>
          <w:rPr>
            <w:rFonts w:ascii="Times New Roman" w:hAnsi="Times New Roman"/>
            <w:color w:val="231F20"/>
            <w:szCs w:val="21"/>
          </w:rPr>
          <w:t xml:space="preserve"> </w:t>
        </w:r>
      </w:ins>
      <w:ins w:id="15" w:author="tomato [2]" w:date="2020-10-01T02:15:17Z">
        <w:r>
          <w:rPr>
            <w:rFonts w:ascii="Times New Roman" w:hAnsi="Times New Roman"/>
            <w:color w:val="231F20"/>
            <w:szCs w:val="21"/>
          </w:rPr>
          <w:t>rate</w:t>
        </w:r>
      </w:ins>
      <w:ins w:id="16" w:author="tomato" w:date="2020-04-23T15:43:00Z">
        <w:r>
          <w:rPr>
            <w:rFonts w:ascii="Times New Roman" w:hAnsi="Times New Roman"/>
            <w:color w:val="231F20"/>
            <w:szCs w:val="21"/>
          </w:rPr>
          <w:t xml:space="preserve"> </w:t>
        </w:r>
      </w:ins>
      <w:r>
        <w:rPr>
          <w:rFonts w:hint="eastAsia" w:ascii="Times New Roman" w:hAnsi="Times New Roman"/>
          <w:color w:val="231F20"/>
          <w:szCs w:val="21"/>
          <w:lang w:val="en-US" w:eastAsia="zh-Hans"/>
        </w:rPr>
        <w:t>at</w:t>
      </w:r>
      <w:r>
        <w:rPr>
          <w:rFonts w:hint="default" w:ascii="Times New Roman" w:hAnsi="Times New Roman"/>
          <w:color w:val="231F20"/>
          <w:szCs w:val="21"/>
          <w:lang w:eastAsia="zh-Hans"/>
        </w:rPr>
        <w:t xml:space="preserve"> </w:t>
      </w:r>
      <w:r>
        <w:rPr>
          <w:rFonts w:hint="default" w:ascii="Times New Roman" w:hAnsi="Times New Roman"/>
          <w:color w:val="231F20"/>
          <w:szCs w:val="21"/>
        </w:rPr>
        <w:t>d</w:t>
      </w:r>
      <w:ins w:id="17" w:author="tomato [2]" w:date="2020-10-10T22:01:49Z">
        <w:r>
          <w:rPr>
            <w:rFonts w:hint="eastAsia" w:ascii="Times New Roman" w:hAnsi="Times New Roman"/>
            <w:color w:val="231F20"/>
            <w:szCs w:val="21"/>
          </w:rPr>
          <w:t>ifferent positions</w:t>
        </w:r>
      </w:ins>
      <w:ins w:id="18" w:author="tomato [2]" w:date="2020-10-10T22:01:50Z">
        <w:r>
          <w:rPr>
            <w:rFonts w:hint="default" w:ascii="Times New Roman" w:hAnsi="Times New Roman"/>
            <w:color w:val="231F20"/>
            <w:szCs w:val="21"/>
          </w:rPr>
          <w:t xml:space="preserve"> </w:t>
        </w:r>
      </w:ins>
      <w:ins w:id="19" w:author="tomato" w:date="2020-04-23T15:43:00Z">
        <w:r>
          <w:rPr>
            <w:rFonts w:ascii="Times New Roman" w:hAnsi="Times New Roman"/>
            <w:color w:val="231F20"/>
            <w:szCs w:val="21"/>
          </w:rPr>
          <w:t>in root</w:t>
        </w:r>
      </w:ins>
      <w:ins w:id="20" w:author="tomato [2]" w:date="2020-10-01T02:15:28Z">
        <w:r>
          <w:rPr>
            <w:rFonts w:ascii="Times New Roman" w:hAnsi="Times New Roman"/>
            <w:color w:val="231F20"/>
            <w:szCs w:val="21"/>
          </w:rPr>
          <w:t xml:space="preserve"> hair</w:t>
        </w:r>
      </w:ins>
      <w:ins w:id="21" w:author="tomato [2]" w:date="2020-10-01T02:15:29Z">
        <w:r>
          <w:rPr>
            <w:rFonts w:ascii="Times New Roman" w:hAnsi="Times New Roman"/>
            <w:color w:val="231F20"/>
            <w:szCs w:val="21"/>
          </w:rPr>
          <w:t xml:space="preserve"> </w:t>
        </w:r>
      </w:ins>
      <w:ins w:id="22" w:author="tomato [2]" w:date="2020-10-01T02:15:30Z">
        <w:r>
          <w:rPr>
            <w:rFonts w:ascii="Times New Roman" w:hAnsi="Times New Roman"/>
            <w:color w:val="231F20"/>
            <w:szCs w:val="21"/>
          </w:rPr>
          <w:t>zon</w:t>
        </w:r>
      </w:ins>
      <w:ins w:id="23" w:author="tomato [2]" w:date="2020-10-01T02:15:54Z">
        <w:r>
          <w:rPr>
            <w:rFonts w:ascii="Times New Roman" w:hAnsi="Times New Roman"/>
            <w:color w:val="231F20"/>
            <w:szCs w:val="21"/>
          </w:rPr>
          <w:t>e</w:t>
        </w:r>
      </w:ins>
      <w:ins w:id="24" w:author="tomato [2]" w:date="2020-10-01T02:15:55Z">
        <w:r>
          <w:rPr>
            <w:rFonts w:ascii="Times New Roman" w:hAnsi="Times New Roman"/>
            <w:color w:val="231F20"/>
            <w:szCs w:val="21"/>
          </w:rPr>
          <w:t>s</w:t>
        </w:r>
      </w:ins>
      <w:ins w:id="25" w:author="tomato" w:date="2020-04-23T15:43:00Z">
        <w:r>
          <w:rPr>
            <w:rFonts w:ascii="Times New Roman" w:hAnsi="Times New Roman"/>
            <w:color w:val="231F20"/>
            <w:szCs w:val="21"/>
          </w:rPr>
          <w:t xml:space="preserve"> of cucumber</w:t>
        </w:r>
      </w:ins>
      <w:r>
        <w:rPr>
          <w:rFonts w:ascii="Times New Roman" w:hAnsi="Times New Roman"/>
          <w:color w:val="231F20"/>
          <w:szCs w:val="21"/>
        </w:rPr>
        <w:t xml:space="preserve"> seedling</w:t>
      </w:r>
      <w:ins w:id="26" w:author="tomato" w:date="2020-04-23T15:43:00Z">
        <w:r>
          <w:rPr>
            <w:rFonts w:ascii="Times New Roman" w:hAnsi="Times New Roman"/>
            <w:color w:val="231F20"/>
            <w:szCs w:val="21"/>
          </w:rPr>
          <w:t>. NO</w:t>
        </w:r>
      </w:ins>
      <w:ins w:id="27" w:author="tomato" w:date="2020-04-23T15:43:00Z">
        <w:r>
          <w:rPr>
            <w:rFonts w:ascii="Times New Roman" w:hAnsi="Times New Roman"/>
            <w:color w:val="231F20"/>
            <w:szCs w:val="21"/>
            <w:vertAlign w:val="subscript"/>
          </w:rPr>
          <w:t>3</w:t>
        </w:r>
      </w:ins>
      <w:ins w:id="28" w:author="tomato" w:date="2020-04-23T15:43:00Z">
        <w:r>
          <w:rPr>
            <w:rFonts w:ascii="Times New Roman" w:hAnsi="Times New Roman"/>
            <w:color w:val="231F20"/>
            <w:szCs w:val="21"/>
            <w:vertAlign w:val="superscript"/>
          </w:rPr>
          <w:t>-</w:t>
        </w:r>
      </w:ins>
      <w:ins w:id="29" w:author="tomato" w:date="2020-04-23T15:43:00Z">
        <w:r>
          <w:rPr>
            <w:rFonts w:ascii="Times New Roman" w:hAnsi="Times New Roman"/>
            <w:color w:val="231F20"/>
            <w:szCs w:val="21"/>
          </w:rPr>
          <w:t xml:space="preserve"> and NH</w:t>
        </w:r>
      </w:ins>
      <w:ins w:id="30" w:author="tomato" w:date="2020-04-23T15:43:00Z">
        <w:r>
          <w:rPr>
            <w:rFonts w:ascii="Times New Roman" w:hAnsi="Times New Roman"/>
            <w:color w:val="231F20"/>
            <w:szCs w:val="21"/>
            <w:vertAlign w:val="subscript"/>
          </w:rPr>
          <w:t>4</w:t>
        </w:r>
      </w:ins>
      <w:ins w:id="31" w:author="tomato" w:date="2020-04-23T15:43:00Z">
        <w:r>
          <w:rPr>
            <w:rFonts w:ascii="Times New Roman" w:hAnsi="Times New Roman"/>
            <w:color w:val="231F20"/>
            <w:szCs w:val="21"/>
            <w:vertAlign w:val="superscript"/>
          </w:rPr>
          <w:t>+</w:t>
        </w:r>
      </w:ins>
      <w:ins w:id="32" w:author="tomato" w:date="2020-04-23T15:43:00Z">
        <w:r>
          <w:rPr>
            <w:rFonts w:ascii="Times New Roman" w:hAnsi="Times New Roman"/>
            <w:color w:val="231F20"/>
            <w:szCs w:val="21"/>
          </w:rPr>
          <w:t xml:space="preserve"> fluxes were measured along the root axes (0–2500 μm from the beginning of root hair) at intervals of 500 μm. </w:t>
        </w:r>
      </w:ins>
      <w:r>
        <w:rPr>
          <w:rFonts w:ascii="Times New Roman" w:hAnsi="Times New Roman"/>
          <w:color w:val="231F20"/>
          <w:szCs w:val="21"/>
        </w:rPr>
        <w:t>Based on this, the point 1</w:t>
      </w:r>
      <w:ins w:id="33" w:author="tomato" w:date="2020-04-23T15:43:00Z">
        <w:r>
          <w:rPr>
            <w:rFonts w:ascii="Times New Roman" w:hAnsi="Times New Roman"/>
            <w:color w:val="231F20"/>
            <w:szCs w:val="21"/>
          </w:rPr>
          <w:t>500 μm from the beginning of root hair</w:t>
        </w:r>
      </w:ins>
      <w:r>
        <w:rPr>
          <w:rFonts w:ascii="Times New Roman" w:hAnsi="Times New Roman"/>
          <w:color w:val="231F20"/>
          <w:szCs w:val="21"/>
        </w:rPr>
        <w:t xml:space="preserve"> was </w:t>
      </w:r>
      <w:r>
        <w:rPr>
          <w:rFonts w:hint="eastAsia" w:ascii="Times New Roman" w:hAnsi="Times New Roman"/>
          <w:color w:val="231F20"/>
          <w:szCs w:val="21"/>
          <w:lang w:val="en-US" w:eastAsia="zh-Hans"/>
        </w:rPr>
        <w:t>sel</w:t>
      </w:r>
      <w:r>
        <w:rPr>
          <w:rFonts w:hint="default" w:ascii="Times New Roman" w:hAnsi="Times New Roman"/>
          <w:color w:val="231F20"/>
          <w:szCs w:val="21"/>
          <w:lang w:eastAsia="zh-Hans"/>
        </w:rPr>
        <w:t>ect</w:t>
      </w:r>
      <w:r>
        <w:rPr>
          <w:rFonts w:ascii="Times New Roman" w:hAnsi="Times New Roman"/>
          <w:color w:val="231F20"/>
          <w:szCs w:val="21"/>
        </w:rPr>
        <w:t xml:space="preserve">ed </w:t>
      </w:r>
      <w:r>
        <w:rPr>
          <w:rFonts w:hint="eastAsia" w:ascii="Times New Roman" w:hAnsi="Times New Roman"/>
          <w:color w:val="231F20"/>
          <w:szCs w:val="21"/>
        </w:rPr>
        <w:t>as the detection location</w:t>
      </w:r>
      <w:r>
        <w:rPr>
          <w:rFonts w:hint="default" w:ascii="Times New Roman" w:hAnsi="Times New Roman"/>
          <w:color w:val="231F20"/>
          <w:szCs w:val="21"/>
        </w:rPr>
        <w:t>.</w:t>
      </w:r>
      <w:r>
        <w:rPr>
          <w:rFonts w:ascii="Times New Roman" w:hAnsi="Times New Roman"/>
          <w:color w:val="231F20"/>
          <w:szCs w:val="21"/>
        </w:rPr>
        <w:t xml:space="preserve"> </w:t>
      </w:r>
      <w:ins w:id="34" w:author="tomato" w:date="2020-04-23T15:43:00Z">
        <w:r>
          <w:rPr>
            <w:rFonts w:ascii="Times New Roman" w:hAnsi="Times New Roman"/>
            <w:color w:val="231F20"/>
            <w:szCs w:val="21"/>
          </w:rPr>
          <w:t>The bars represent the standard error of the mean</w:t>
        </w:r>
      </w:ins>
      <w:ins w:id="35" w:author="tomato [2]" w:date="2020-09-05T07:15:22Z">
        <w:r>
          <w:rPr>
            <w:rFonts w:ascii="Times New Roman" w:hAnsi="Times New Roman"/>
            <w:color w:val="231F20"/>
            <w:szCs w:val="21"/>
          </w:rPr>
          <w:t xml:space="preserve"> </w:t>
        </w:r>
      </w:ins>
      <w:ins w:id="36" w:author="tomato [2]" w:date="2020-09-05T07:15:23Z">
        <w:r>
          <w:rPr>
            <w:rFonts w:ascii="Times New Roman" w:hAnsi="Times New Roman"/>
            <w:color w:val="231F20"/>
            <w:szCs w:val="21"/>
          </w:rPr>
          <w:t>(</w:t>
        </w:r>
      </w:ins>
      <w:ins w:id="37" w:author="tomato [2]" w:date="2020-09-05T07:15:08Z">
        <w:r>
          <w:rPr>
            <w:rFonts w:hint="eastAsia" w:ascii="Times New Roman" w:hAnsi="Times New Roman"/>
            <w:color w:val="231F20"/>
            <w:szCs w:val="21"/>
            <w:lang w:val="en-US" w:eastAsia="zh-Hans"/>
          </w:rPr>
          <w:t>n</w:t>
        </w:r>
      </w:ins>
      <w:ins w:id="38" w:author="tomato [2]" w:date="2020-10-01T02:13:03Z">
        <w:r>
          <w:rPr>
            <w:rFonts w:hint="default" w:ascii="Times New Roman" w:hAnsi="Times New Roman"/>
            <w:color w:val="231F20"/>
            <w:szCs w:val="21"/>
            <w:lang w:eastAsia="zh-Hans"/>
          </w:rPr>
          <w:t xml:space="preserve"> </w:t>
        </w:r>
      </w:ins>
      <w:ins w:id="39" w:author="tomato [2]" w:date="2020-09-05T07:15:09Z">
        <w:r>
          <w:rPr>
            <w:rFonts w:hint="default" w:ascii="Times New Roman" w:hAnsi="Times New Roman"/>
            <w:color w:val="231F20"/>
            <w:szCs w:val="21"/>
            <w:lang w:eastAsia="zh-Hans"/>
          </w:rPr>
          <w:t>=</w:t>
        </w:r>
      </w:ins>
      <w:ins w:id="40" w:author="tomato [2]" w:date="2020-10-01T02:13:04Z">
        <w:r>
          <w:rPr>
            <w:rFonts w:hint="default" w:ascii="Times New Roman" w:hAnsi="Times New Roman"/>
            <w:color w:val="231F20"/>
            <w:szCs w:val="21"/>
            <w:lang w:eastAsia="zh-Hans"/>
          </w:rPr>
          <w:t xml:space="preserve"> </w:t>
        </w:r>
      </w:ins>
      <w:ins w:id="41" w:author="tomato [2]" w:date="2020-10-01T02:16:37Z">
        <w:r>
          <w:rPr>
            <w:rFonts w:hint="default" w:ascii="Times New Roman" w:hAnsi="Times New Roman"/>
            <w:color w:val="231F20"/>
            <w:szCs w:val="21"/>
            <w:lang w:eastAsia="zh-Hans"/>
          </w:rPr>
          <w:t>5</w:t>
        </w:r>
      </w:ins>
      <w:ins w:id="42" w:author="tomato [2]" w:date="2020-09-05T07:15:10Z">
        <w:r>
          <w:rPr>
            <w:rFonts w:hint="default" w:ascii="Times New Roman" w:hAnsi="Times New Roman"/>
            <w:color w:val="231F20"/>
            <w:szCs w:val="21"/>
            <w:lang w:eastAsia="zh-Hans"/>
          </w:rPr>
          <w:t>)</w:t>
        </w:r>
      </w:ins>
      <w:ins w:id="43" w:author="tomato" w:date="2020-04-23T15:43:00Z">
        <w:r>
          <w:rPr>
            <w:rFonts w:ascii="Times New Roman" w:hAnsi="Times New Roman"/>
            <w:color w:val="231F20"/>
            <w:szCs w:val="21"/>
          </w:rPr>
          <w:t>.</w:t>
        </w:r>
      </w:ins>
      <w:r>
        <w:rPr>
          <w:rFonts w:ascii="Times New Roman" w:hAnsi="Times New Roman"/>
          <w:color w:val="231F20"/>
          <w:szCs w:val="21"/>
        </w:rPr>
        <w:t xml:space="preserve"> </w:t>
      </w:r>
      <w:bookmarkStart w:id="0" w:name="_GoBack"/>
      <w:bookmarkEnd w:id="0"/>
    </w:p>
    <w:p>
      <w:pPr>
        <w:spacing w:line="360" w:lineRule="auto"/>
        <w:rPr>
          <w:rFonts w:ascii="Times New Roman" w:hAnsi="Times New Roman"/>
          <w:color w:val="FF0000"/>
          <w:szCs w:val="21"/>
        </w:rPr>
      </w:pPr>
    </w:p>
    <w:sectPr>
      <w:head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OptimaLTStd">
    <w:altName w:val="苹方-简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AdvTTe45e47d2">
    <w:altName w:val="苹方-简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dvArial">
    <w:altName w:val="苹方-简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dvTTe45e47d2+22">
    <w:altName w:val="苹方-简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AdvP4C4E59">
    <w:altName w:val="苹方-简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PingFangHK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AFF" w:usb1="C000605B" w:usb2="00000029" w:usb3="00000000" w:csb0="200101FF" w:csb1="20280000"/>
  </w:font>
  <w:font w:name="AdvP4C4E51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ulliverIT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STIXMath-Regular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GulliverRM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MTSY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AdvOT596495f2+03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imesNewRomanPS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微软雅黑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Times New Roman Regular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Microsoft YaHei">
    <w:altName w:val="汉仪旗黑"/>
    <w:panose1 w:val="020B0503020204020204"/>
    <w:charset w:val="00"/>
    <w:family w:val="swiss"/>
    <w:pitch w:val="default"/>
    <w:sig w:usb0="00000000" w:usb1="00000000" w:usb2="00000016" w:usb3="00000000" w:csb0="0004001F" w:csb1="00000000"/>
  </w:font>
  <w:font w:name="NexusSans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Times New Roman Bold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 New Roman Bold Italic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TimesNewRomanPS-Bold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URWPalladioL-Roma">
    <w:altName w:val="苹方-简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tomato">
    <w15:presenceInfo w15:providerId="None" w15:userId="tomato"/>
  </w15:person>
  <w15:person w15:author="tomato [2]">
    <w15:presenceInfo w15:providerId="WPS Office" w15:userId="2626681921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bordersDoNotSurroundHeader w:val="1"/>
  <w:bordersDoNotSurroundFooter w:val="1"/>
  <w:doNotTrackMoves/>
  <w:revisionView w:markup="0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2DE3"/>
    <w:rsid w:val="000123D1"/>
    <w:rsid w:val="000547ED"/>
    <w:rsid w:val="00063EB2"/>
    <w:rsid w:val="00094842"/>
    <w:rsid w:val="000C290E"/>
    <w:rsid w:val="000C37A3"/>
    <w:rsid w:val="000E3FD4"/>
    <w:rsid w:val="00115D05"/>
    <w:rsid w:val="00146B8E"/>
    <w:rsid w:val="00163E4D"/>
    <w:rsid w:val="00164087"/>
    <w:rsid w:val="001962CE"/>
    <w:rsid w:val="001C1705"/>
    <w:rsid w:val="001C333F"/>
    <w:rsid w:val="001F2B15"/>
    <w:rsid w:val="00205DBF"/>
    <w:rsid w:val="002109FF"/>
    <w:rsid w:val="00227F44"/>
    <w:rsid w:val="00234B05"/>
    <w:rsid w:val="00251B70"/>
    <w:rsid w:val="002639F8"/>
    <w:rsid w:val="002C2916"/>
    <w:rsid w:val="002E2668"/>
    <w:rsid w:val="00334EB4"/>
    <w:rsid w:val="00335B28"/>
    <w:rsid w:val="0034038A"/>
    <w:rsid w:val="00341035"/>
    <w:rsid w:val="00374218"/>
    <w:rsid w:val="00396B68"/>
    <w:rsid w:val="003C6F71"/>
    <w:rsid w:val="003D0E58"/>
    <w:rsid w:val="00417963"/>
    <w:rsid w:val="004813FB"/>
    <w:rsid w:val="004A1AB8"/>
    <w:rsid w:val="004A434B"/>
    <w:rsid w:val="004A6167"/>
    <w:rsid w:val="005021F0"/>
    <w:rsid w:val="00502C81"/>
    <w:rsid w:val="0051388E"/>
    <w:rsid w:val="00520ACE"/>
    <w:rsid w:val="00533A21"/>
    <w:rsid w:val="005441B4"/>
    <w:rsid w:val="00567C9D"/>
    <w:rsid w:val="005B66DC"/>
    <w:rsid w:val="005C138F"/>
    <w:rsid w:val="005D4C6C"/>
    <w:rsid w:val="005D7991"/>
    <w:rsid w:val="00664D7A"/>
    <w:rsid w:val="0067643A"/>
    <w:rsid w:val="006C5E77"/>
    <w:rsid w:val="00701D9F"/>
    <w:rsid w:val="00710B08"/>
    <w:rsid w:val="00786F7D"/>
    <w:rsid w:val="00794F60"/>
    <w:rsid w:val="007B3224"/>
    <w:rsid w:val="008364B7"/>
    <w:rsid w:val="00864482"/>
    <w:rsid w:val="00894136"/>
    <w:rsid w:val="008B4255"/>
    <w:rsid w:val="00905830"/>
    <w:rsid w:val="009162A5"/>
    <w:rsid w:val="00A8154E"/>
    <w:rsid w:val="00AA3DE8"/>
    <w:rsid w:val="00AB4733"/>
    <w:rsid w:val="00AC6D97"/>
    <w:rsid w:val="00AD7A26"/>
    <w:rsid w:val="00B75562"/>
    <w:rsid w:val="00B90507"/>
    <w:rsid w:val="00C00F7C"/>
    <w:rsid w:val="00C423EF"/>
    <w:rsid w:val="00C66619"/>
    <w:rsid w:val="00C729D6"/>
    <w:rsid w:val="00C90BA7"/>
    <w:rsid w:val="00CA3A23"/>
    <w:rsid w:val="00CC730E"/>
    <w:rsid w:val="00CE6C98"/>
    <w:rsid w:val="00D87EAB"/>
    <w:rsid w:val="00DF2141"/>
    <w:rsid w:val="00E42EEA"/>
    <w:rsid w:val="00E65753"/>
    <w:rsid w:val="00E65E79"/>
    <w:rsid w:val="00E6754A"/>
    <w:rsid w:val="00E82DE3"/>
    <w:rsid w:val="00E86A4C"/>
    <w:rsid w:val="00ED0BED"/>
    <w:rsid w:val="00EE7886"/>
    <w:rsid w:val="00F1535D"/>
    <w:rsid w:val="00F20090"/>
    <w:rsid w:val="00F30926"/>
    <w:rsid w:val="00F437FE"/>
    <w:rsid w:val="00FA3918"/>
    <w:rsid w:val="2FB70310"/>
    <w:rsid w:val="2FEE3032"/>
    <w:rsid w:val="3DB95522"/>
    <w:rsid w:val="5E67BCA6"/>
    <w:rsid w:val="6F77E02B"/>
    <w:rsid w:val="77FA1206"/>
    <w:rsid w:val="77FFDB24"/>
    <w:rsid w:val="78EEEDFC"/>
    <w:rsid w:val="7A776151"/>
    <w:rsid w:val="7E47B7AB"/>
    <w:rsid w:val="9B56EB3F"/>
    <w:rsid w:val="B2D89BDC"/>
    <w:rsid w:val="BAE396FC"/>
    <w:rsid w:val="BBDFDC2F"/>
    <w:rsid w:val="BDB92746"/>
    <w:rsid w:val="EFBFD50F"/>
    <w:rsid w:val="EFE7F301"/>
    <w:rsid w:val="F1FFC717"/>
    <w:rsid w:val="F7BE4ED5"/>
    <w:rsid w:val="F7FE7219"/>
    <w:rsid w:val="FAFE96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等线" w:hAnsi="等线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等线" w:hAnsi="等线" w:eastAsia="等线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subject"/>
    <w:basedOn w:val="3"/>
    <w:next w:val="3"/>
    <w:link w:val="14"/>
    <w:unhideWhenUsed/>
    <w:qFormat/>
    <w:uiPriority w:val="99"/>
    <w:rPr>
      <w:b/>
      <w:bCs/>
    </w:rPr>
  </w:style>
  <w:style w:type="paragraph" w:styleId="3">
    <w:name w:val="annotation text"/>
    <w:basedOn w:val="1"/>
    <w:link w:val="13"/>
    <w:unhideWhenUsed/>
    <w:qFormat/>
    <w:uiPriority w:val="99"/>
    <w:pPr>
      <w:jc w:val="left"/>
    </w:pPr>
  </w:style>
  <w:style w:type="paragraph" w:styleId="4">
    <w:name w:val="Balloon Text"/>
    <w:basedOn w:val="1"/>
    <w:link w:val="12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annotation reference"/>
    <w:unhideWhenUsed/>
    <w:qFormat/>
    <w:uiPriority w:val="99"/>
    <w:rPr>
      <w:sz w:val="21"/>
      <w:szCs w:val="21"/>
    </w:rPr>
  </w:style>
  <w:style w:type="character" w:customStyle="1" w:styleId="10">
    <w:name w:val="页眉 Char"/>
    <w:link w:val="6"/>
    <w:qFormat/>
    <w:locked/>
    <w:uiPriority w:val="99"/>
    <w:rPr>
      <w:rFonts w:cs="Times New Roman"/>
      <w:sz w:val="18"/>
      <w:szCs w:val="18"/>
    </w:rPr>
  </w:style>
  <w:style w:type="character" w:customStyle="1" w:styleId="11">
    <w:name w:val="页脚 Char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2">
    <w:name w:val="批注框文本 Char"/>
    <w:link w:val="4"/>
    <w:semiHidden/>
    <w:qFormat/>
    <w:uiPriority w:val="99"/>
    <w:rPr>
      <w:sz w:val="18"/>
      <w:szCs w:val="18"/>
    </w:rPr>
  </w:style>
  <w:style w:type="character" w:customStyle="1" w:styleId="13">
    <w:name w:val="批注文字 Char"/>
    <w:basedOn w:val="7"/>
    <w:link w:val="3"/>
    <w:semiHidden/>
    <w:qFormat/>
    <w:uiPriority w:val="99"/>
  </w:style>
  <w:style w:type="character" w:customStyle="1" w:styleId="14">
    <w:name w:val="批注主题 Char"/>
    <w:link w:val="2"/>
    <w:semiHidden/>
    <w:qFormat/>
    <w:uiPriority w:val="99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8</Pages>
  <Words>442</Words>
  <Characters>2525</Characters>
  <Lines>21</Lines>
  <Paragraphs>5</Paragraphs>
  <ScaleCrop>false</ScaleCrop>
  <LinksUpToDate>false</LinksUpToDate>
  <CharactersWithSpaces>2962</CharactersWithSpaces>
  <Application>WPS Office_2.7.1.4479_F1E327BC-269C-435d-A152-05C5408002CA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2020-01-29T20:13:00Z</dcterms:created>
  <dc:creator>zjc</dc:creator>
  <cp:lastModifiedBy>liuyumei</cp:lastModifiedBy>
  <dcterms:modified xsi:type="dcterms:W3CDTF">2020-10-11T09:55:45Z</dcterms:modified>
  <dc:title>   </dc:title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2052-2.7.1.4479</vt:lpwstr>
  </property>
</Properties>
</file>