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EC3" w:rsidRDefault="00A775B5">
      <w:pPr>
        <w:spacing w:line="360" w:lineRule="auto"/>
        <w:rPr>
          <w:rFonts w:ascii="Times New Roman" w:hAnsi="Times New Roman"/>
          <w:b/>
          <w:kern w:val="0"/>
        </w:rPr>
      </w:pPr>
      <w:r>
        <w:rPr>
          <w:rFonts w:ascii="Times New Roman" w:hAnsi="Times New Roman"/>
          <w:b/>
          <w:kern w:val="0"/>
        </w:rPr>
        <w:t xml:space="preserve">Table S1. Oligonucleotides </w:t>
      </w:r>
      <w:r>
        <w:rPr>
          <w:rFonts w:ascii="Times New Roman" w:hAnsi="Times New Roman" w:hint="eastAsia"/>
          <w:b/>
          <w:kern w:val="0"/>
        </w:rPr>
        <w:t xml:space="preserve">list </w:t>
      </w:r>
      <w:r>
        <w:rPr>
          <w:rFonts w:ascii="Times New Roman" w:hAnsi="Times New Roman"/>
          <w:b/>
          <w:kern w:val="0"/>
        </w:rPr>
        <w:t>used in the study</w:t>
      </w:r>
    </w:p>
    <w:tbl>
      <w:tblPr>
        <w:tblpPr w:leftFromText="180" w:rightFromText="180" w:vertAnchor="text" w:horzAnchor="page" w:tblpX="1113" w:tblpY="101"/>
        <w:tblOverlap w:val="never"/>
        <w:tblW w:w="5016" w:type="pct"/>
        <w:tblLayout w:type="fixed"/>
        <w:tblCellMar>
          <w:left w:w="80" w:type="dxa"/>
          <w:right w:w="80" w:type="dxa"/>
        </w:tblCellMar>
        <w:tblLook w:val="04A0" w:firstRow="1" w:lastRow="0" w:firstColumn="1" w:lastColumn="0" w:noHBand="0" w:noVBand="1"/>
      </w:tblPr>
      <w:tblGrid>
        <w:gridCol w:w="1101"/>
        <w:gridCol w:w="1775"/>
        <w:gridCol w:w="3800"/>
        <w:gridCol w:w="3318"/>
      </w:tblGrid>
      <w:tr w:rsidR="00986EC3">
        <w:trPr>
          <w:trHeight w:val="354"/>
        </w:trPr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6EC3" w:rsidRDefault="00A775B5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Cucumber g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ene</w:t>
            </w: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6EC3" w:rsidRDefault="00A775B5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Gene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n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umber</w:t>
            </w:r>
          </w:p>
        </w:tc>
        <w:tc>
          <w:tcPr>
            <w:tcW w:w="1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Forward primer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(5’-3’)</w:t>
            </w:r>
          </w:p>
        </w:tc>
        <w:tc>
          <w:tcPr>
            <w:tcW w:w="16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6EC3" w:rsidRDefault="00A775B5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Reverse primer</w:t>
            </w:r>
          </w:p>
        </w:tc>
      </w:tr>
      <w:tr w:rsidR="00986EC3">
        <w:trPr>
          <w:trHeight w:val="354"/>
        </w:trPr>
        <w:tc>
          <w:tcPr>
            <w:tcW w:w="551" w:type="pct"/>
            <w:tcBorders>
              <w:top w:val="single" w:sz="4" w:space="0" w:color="auto"/>
            </w:tcBorders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kern w:val="20"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kern w:val="20"/>
                <w:sz w:val="18"/>
                <w:szCs w:val="18"/>
              </w:rPr>
              <w:t>TIP41</w:t>
            </w:r>
          </w:p>
        </w:tc>
        <w:tc>
          <w:tcPr>
            <w:tcW w:w="888" w:type="pct"/>
            <w:tcBorders>
              <w:top w:val="single" w:sz="4" w:space="0" w:color="auto"/>
            </w:tcBorders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/>
                <w:i/>
                <w:kern w:val="20"/>
                <w:sz w:val="18"/>
                <w:szCs w:val="18"/>
              </w:rPr>
            </w:pPr>
            <w:ins w:id="0" w:author="tomato" w:date="2020-09-07T09:23:00Z">
              <w:r>
                <w:rPr>
                  <w:rFonts w:ascii="Times New Roman" w:eastAsia="Times New Roman" w:hAnsi="Times New Roman"/>
                  <w:sz w:val="18"/>
                  <w:szCs w:val="18"/>
                  <w:lang w:bidi="ar"/>
                </w:rPr>
                <w:t>CsaV3_7G008050</w:t>
              </w:r>
            </w:ins>
          </w:p>
        </w:tc>
        <w:tc>
          <w:tcPr>
            <w:tcW w:w="1900" w:type="pct"/>
            <w:tcBorders>
              <w:top w:val="single" w:sz="4" w:space="0" w:color="auto"/>
            </w:tcBorders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CAACAGGTGATATTGGATTATGATTATAC</w:t>
            </w:r>
          </w:p>
        </w:tc>
        <w:tc>
          <w:tcPr>
            <w:tcW w:w="1659" w:type="pct"/>
            <w:tcBorders>
              <w:top w:val="single" w:sz="4" w:space="0" w:color="auto"/>
            </w:tcBorders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GCCAGCTCATCCTCATATAAG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kern w:val="20"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kern w:val="20"/>
                <w:sz w:val="18"/>
                <w:szCs w:val="18"/>
              </w:rPr>
              <w:t>NRT1</w:t>
            </w:r>
            <w:r>
              <w:rPr>
                <w:rFonts w:ascii="Times New Roman" w:hAnsi="Times New Roman"/>
                <w:i/>
                <w:kern w:val="20"/>
                <w:sz w:val="18"/>
                <w:szCs w:val="18"/>
              </w:rPr>
              <w:t>.</w:t>
            </w:r>
            <w:r>
              <w:rPr>
                <w:rFonts w:ascii="Times New Roman" w:hAnsi="Times New Roman" w:hint="eastAsia"/>
                <w:i/>
                <w:kern w:val="20"/>
                <w:sz w:val="18"/>
                <w:szCs w:val="18"/>
              </w:rPr>
              <w:t>1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kern w:val="20"/>
                <w:sz w:val="18"/>
                <w:szCs w:val="18"/>
              </w:rPr>
            </w:pPr>
            <w:ins w:id="1" w:author="tomato" w:date="2020-09-07T09:24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CsaV3_3G002970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TGGTGTCGGTTTAGTTCTGTCG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TGTAGATAGCCCTGTGCTCATTGTT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NRT1.2a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2" w:author="tomato" w:date="2020-09-07T09:25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CsaV3_5G032350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TGAAGACAACAAAGGGTGGGA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kern w:val="2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TGAGTTTCGTGAGTTCGTGCC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NRT1.2b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3" w:author="tomato" w:date="2020-09-07T09:26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CsaV3_1G002140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AGATTCTCCTGACCCTTTGCC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CAGAAGCCTTAGTAACACCATTGAC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NRT1.2c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4" w:author="tomato" w:date="2020-09-07T15:59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CsaV3_6G036160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ins w:id="5" w:author="tomato" w:date="2020-09-07T16:02:00Z">
              <w:r>
                <w:rPr>
                  <w:rFonts w:ascii="Times New Roman" w:hAnsi="Times New Roman"/>
                  <w:sz w:val="18"/>
                  <w:szCs w:val="18"/>
                </w:rPr>
                <w:t>CGCTTCCCATTACGTTCCT</w:t>
              </w:r>
            </w:ins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ins w:id="6" w:author="tomato" w:date="2020-09-07T16:02:00Z">
              <w:r>
                <w:rPr>
                  <w:rFonts w:ascii="Times New Roman" w:hAnsi="Times New Roman"/>
                  <w:sz w:val="18"/>
                  <w:szCs w:val="18"/>
                </w:rPr>
                <w:t>CTATGAGGTCTT</w:t>
              </w:r>
            </w:ins>
            <w:ins w:id="7" w:author="tomato" w:date="2020-09-07T16:03:00Z">
              <w:r>
                <w:rPr>
                  <w:rFonts w:ascii="Times New Roman" w:hAnsi="Times New Roman"/>
                  <w:sz w:val="18"/>
                  <w:szCs w:val="18"/>
                </w:rPr>
                <w:t>TGGCTACGG</w:t>
              </w:r>
            </w:ins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NRT1.3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8" w:author="tomato" w:date="2020-09-07T09:33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CsaV3_2G034610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AAGTATCGGGTCGTTGTTTGC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GGGCTTCCTCTTGGCTTTT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NRT1.4a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9" w:author="tomato" w:date="2020-09-07T09:35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CsaV3_2G002800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CGTTACCACAACTACATCCACCTC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GCCCAAATCCCGAAACACT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NRT1.4b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10" w:author="tomato" w:date="2020-09-07T09:42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CsaV3_1G030010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GGGAGCCCTGTAGTTCATATTT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CGTGAAGCTTGATCAGGAGAA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NRT1.5a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11" w:author="tomato" w:date="2020-09-07T09:43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CsaV3_3G010210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GCCCTATGTATGACCTCGATTT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ATCCATCCCGGCATGTTATC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NRT1.5b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12" w:author="tomato" w:date="2020-09-07T09:48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CsaV3_3G049430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GGTCAATGAACCGTGGTAGAAG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kern w:val="2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TGGTGGAGAGCCAAATAGGAA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NRT1.5c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13" w:author="tomato" w:date="2020-09-07T09:49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CsaV3_1G042330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CTCAATCACCTGACGGAATC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CTCCACATGACCCGAATTTA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NRT1.7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14" w:author="tomato" w:date="2020-09-07T09:50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CsaV3_1G002110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TAACTCCAAACTTTCCTATTCA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CCAAACTGGTAGCACTCTCACT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NRT1.8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15" w:author="tomato" w:date="2020-09-07T09:53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CsaV3_3G001980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ACCTTTCCATTTACCTCACAGC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ATCATCAAACAACCCTTCTCCT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NRT1.9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16" w:author="tomato" w:date="2020-09-07T10:58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CsaV3_1G002120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GCGGCATTACGCTCCTACA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TGAACGCCTCTGACAACCC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NRT1.10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17" w:author="tomato" w:date="2020-09-07T11:03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CsaV3_3G049290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TGTCCAGCAAAGAGCGGTAA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AATCGGGTGGCACAAAGC</w:t>
            </w:r>
          </w:p>
        </w:tc>
      </w:tr>
      <w:tr w:rsidR="00986EC3"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CLCa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18" w:author="tomato" w:date="2020-09-07T11:04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CsaV3_2G034160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CAATGATCTCGCTACCCTTCTT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GACAAGGGAAAGAGGCTGATAC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CLCc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19" w:author="tomato" w:date="2020-09-07T13:35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CsaV3_3G006610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TATTGGCGGTGTGTTTGG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CGGCAACGACAAGGATAAG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CLCd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20" w:author="tomato" w:date="2020-09-07T14:13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CsaV3_6G038240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CTTCCATATCTGAACCCATCTC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CATCTGAATCTTCGCTATCCTC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CLCe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21" w:author="tomato" w:date="2020-09-07T16:25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CsaV3_6G009920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ins w:id="22" w:author="tomato" w:date="2020-09-07T16:25:00Z">
              <w:r>
                <w:rPr>
                  <w:rFonts w:ascii="Times New Roman" w:hAnsi="Times New Roman"/>
                  <w:sz w:val="18"/>
                  <w:szCs w:val="18"/>
                </w:rPr>
                <w:t>GCATTC</w:t>
              </w:r>
            </w:ins>
            <w:ins w:id="23" w:author="tomato" w:date="2020-09-07T16:26:00Z">
              <w:r>
                <w:rPr>
                  <w:rFonts w:ascii="Times New Roman" w:hAnsi="Times New Roman"/>
                  <w:sz w:val="18"/>
                  <w:szCs w:val="18"/>
                </w:rPr>
                <w:t>AAGGTCCCAGTTTA</w:t>
              </w:r>
            </w:ins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ins w:id="24" w:author="tomato" w:date="2020-09-07T16:26:00Z">
              <w:r>
                <w:rPr>
                  <w:rFonts w:ascii="Times New Roman" w:hAnsi="Times New Roman"/>
                  <w:sz w:val="18"/>
                  <w:szCs w:val="18"/>
                </w:rPr>
                <w:t>TCTCGGTGCACCAAATTC</w:t>
              </w:r>
            </w:ins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90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CLCf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25" w:author="tomato" w:date="2020-09-07T14:41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CsaV3_3G003830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GTGTGTGGAGGTGTTATAGTG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CGAACAGCCAGTACCTAAAG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Cs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CLCg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26" w:author="tomato" w:date="2020-09-07T14:42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CsaV3_2G003210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GCTGTAGTTGCTGTGGTATT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TCCAAGTATGCCTCCGATAA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CsSLAH1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27" w:author="tomato" w:date="2020-09-07T14:43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CsaV3_7G003500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CTAATCCCAGTAGCCAACTTTC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GGAGCTGCAAAGAACAAGA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CsSLAH2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28" w:author="tomato" w:date="2020-09-07T14:47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CsaV3_5G000940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CTTCTTTGCACCCTGGATAG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kern w:val="2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TTTCGACAGCCTTCGTTG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CsSLAH3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29" w:author="tomato" w:date="2020-09-07T14:50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CsaV3_3G003380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CTGTTTGGTGTGCCTTCAT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CCTCCAACCATCCACATTTC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CsSLAH4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30" w:author="tomato" w:date="2020-09-07T10:41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CsaV3_3G045580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GGCCGGTGTTCTTTCTTT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TTACCAGGGCGGTGAATA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CsNRT2.1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31" w:author="tomato" w:date="2020-09-07T10:34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CsaV3_1G004650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GCCCCATTTCAACAATACCCT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TCCTGGAGAACCTTCAACATCAC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CsNRT2.2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32" w:author="tomato" w:date="2020-09-07T10:31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CsaV3_1G013370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GCGTCTGTTTCTGGGAGTATCTT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CCGCAAGCCCTATTATCTGACTA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lastRenderedPageBreak/>
              <w:t>CsNRT2.3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33" w:author="tomato" w:date="2020-09-07T10:31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CsaV3_5G031350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ATCGTCTCCCGAAGGTCACTA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kern w:val="2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GCAGGCTATTATCATCACTCCC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CsAMT1.1a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34" w:author="tomato" w:date="2020-09-07T10:29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CsaV3_2G012160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</w:t>
            </w:r>
            <w:ins w:id="35" w:author="tomato" w:date="2020-09-07T17:07:00Z">
              <w:r>
                <w:rPr>
                  <w:rFonts w:ascii="Times New Roman" w:hAnsi="Times New Roman" w:hint="eastAsia"/>
                  <w:sz w:val="18"/>
                  <w:szCs w:val="18"/>
                  <w:lang w:eastAsia="zh-Hans"/>
                </w:rPr>
                <w:t>C</w:t>
              </w:r>
              <w:r>
                <w:rPr>
                  <w:rFonts w:ascii="Times New Roman" w:hAnsi="Times New Roman" w:hint="eastAsia"/>
                  <w:sz w:val="18"/>
                  <w:szCs w:val="18"/>
                  <w:u w:val="single"/>
                  <w:lang w:eastAsia="zh-Hans"/>
                </w:rPr>
                <w:t>CGATT</w:t>
              </w:r>
              <w:r>
                <w:rPr>
                  <w:rFonts w:ascii="Times New Roman" w:hAnsi="Times New Roman"/>
                  <w:sz w:val="18"/>
                  <w:szCs w:val="18"/>
                  <w:u w:val="single"/>
                  <w:lang w:eastAsia="zh-Hans"/>
                </w:rPr>
                <w:t>ACAGCTTCTTTCT</w:t>
              </w:r>
            </w:ins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ins w:id="36" w:author="tomato" w:date="2020-09-07T17:08:00Z">
              <w:r>
                <w:rPr>
                  <w:rFonts w:ascii="Times New Roman" w:hAnsi="Times New Roman"/>
                  <w:sz w:val="18"/>
                  <w:szCs w:val="18"/>
                </w:rPr>
                <w:t>AGAACCAATGGGACACAAC</w:t>
              </w:r>
            </w:ins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CsAMT1.1b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37" w:author="tomato" w:date="2020-09-07T10:26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CsaV3_3G011530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CCCTTTCAATCCAGGTTCGT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GTGGTGGTTACTGCTGTTCGTC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CsAMT1.2a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38" w:author="tomato" w:date="2020-09-07T10:23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CsaV3_3G028490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CTCCTCTGGTTCGGCTGGTA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AGTGGTAAATGCGGCTGTGC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CsAMT1.2b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39" w:author="tomato" w:date="2020-09-07T10:15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CsaV3_2G010060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ATCGCCCTTACTACGGTCAAT</w:t>
            </w:r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TACAACGGCACAACCAGACG</w:t>
            </w:r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CsAMT1.2c</w:t>
            </w:r>
          </w:p>
        </w:tc>
        <w:tc>
          <w:tcPr>
            <w:tcW w:w="888" w:type="pct"/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40" w:author="tomato" w:date="2020-09-07T10:18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CsaV3_2G010040</w:t>
              </w:r>
            </w:ins>
          </w:p>
        </w:tc>
        <w:tc>
          <w:tcPr>
            <w:tcW w:w="1900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ins w:id="41" w:author="tomato" w:date="2020-09-07T17:17:00Z">
              <w:r>
                <w:rPr>
                  <w:rFonts w:ascii="Times New Roman" w:hAnsi="Times New Roman"/>
                  <w:sz w:val="18"/>
                  <w:szCs w:val="18"/>
                </w:rPr>
                <w:t>GTCGACAACAACTACCTTCTC</w:t>
              </w:r>
            </w:ins>
          </w:p>
        </w:tc>
        <w:tc>
          <w:tcPr>
            <w:tcW w:w="1659" w:type="pct"/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kern w:val="20"/>
                <w:sz w:val="18"/>
                <w:szCs w:val="18"/>
              </w:rPr>
            </w:pPr>
            <w:ins w:id="42" w:author="tomato" w:date="2020-09-07T17:18:00Z">
              <w:r>
                <w:rPr>
                  <w:rFonts w:ascii="Times New Roman" w:hAnsi="Times New Roman"/>
                  <w:sz w:val="18"/>
                  <w:szCs w:val="18"/>
                </w:rPr>
                <w:t>CAAAGGCGAAACCGAAGA</w:t>
              </w:r>
            </w:ins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354"/>
        </w:trPr>
        <w:tc>
          <w:tcPr>
            <w:tcW w:w="551" w:type="pct"/>
            <w:tcBorders>
              <w:bottom w:val="nil"/>
            </w:tcBorders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CsAMT2</w:t>
            </w:r>
          </w:p>
        </w:tc>
        <w:tc>
          <w:tcPr>
            <w:tcW w:w="888" w:type="pct"/>
            <w:tcBorders>
              <w:bottom w:val="nil"/>
            </w:tcBorders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ins w:id="43" w:author="tomato" w:date="2020-09-07T10:12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CsaV3_3G033490</w:t>
              </w:r>
            </w:ins>
          </w:p>
        </w:tc>
        <w:tc>
          <w:tcPr>
            <w:tcW w:w="1900" w:type="pct"/>
            <w:tcBorders>
              <w:bottom w:val="nil"/>
            </w:tcBorders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AGAGTGGCGTGAACGATGGA</w:t>
            </w:r>
          </w:p>
        </w:tc>
        <w:tc>
          <w:tcPr>
            <w:tcW w:w="1659" w:type="pct"/>
            <w:tcBorders>
              <w:bottom w:val="nil"/>
            </w:tcBorders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GCCGACGGTGTATGAGAAAA</w:t>
            </w:r>
          </w:p>
        </w:tc>
      </w:tr>
      <w:tr w:rsidR="00986EC3" w:rsidTr="00A104C2">
        <w:tblPrEx>
          <w:tblCellMar>
            <w:left w:w="108" w:type="dxa"/>
            <w:right w:w="108" w:type="dxa"/>
          </w:tblCellMar>
        </w:tblPrEx>
        <w:trPr>
          <w:trHeight w:val="63"/>
        </w:trPr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 w:rsidRPr="00A104C2">
              <w:rPr>
                <w:rFonts w:ascii="Times New Roman" w:hAnsi="Times New Roman"/>
                <w:i/>
                <w:sz w:val="18"/>
                <w:szCs w:val="18"/>
              </w:rPr>
              <w:t>CsAMT3.3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ins w:id="44" w:author="tomato" w:date="2020-09-07T10:07:00Z">
              <w:r w:rsidRPr="00A104C2">
                <w:rPr>
                  <w:rFonts w:ascii="Times New Roman" w:eastAsia="Times New Roman" w:hAnsi="Times New Roman"/>
                  <w:sz w:val="18"/>
                  <w:szCs w:val="18"/>
                  <w:lang w:bidi="ar"/>
                </w:rPr>
                <w:t>CsaV3_6G047560</w:t>
              </w:r>
            </w:ins>
          </w:p>
        </w:tc>
        <w:tc>
          <w:tcPr>
            <w:tcW w:w="1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A104C2">
              <w:rPr>
                <w:rFonts w:ascii="Times New Roman" w:hAnsi="Times New Roman"/>
                <w:sz w:val="18"/>
                <w:szCs w:val="18"/>
              </w:rPr>
              <w:t>GCCTGATGTATCCAGATTCCCTAT</w:t>
            </w:r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A104C2">
              <w:rPr>
                <w:rFonts w:ascii="Times New Roman" w:hAnsi="Times New Roman"/>
                <w:sz w:val="18"/>
                <w:szCs w:val="18"/>
              </w:rPr>
              <w:t>GATAAACACTGCTCCTGCGAACT</w:t>
            </w:r>
          </w:p>
        </w:tc>
      </w:tr>
      <w:tr w:rsidR="00986EC3" w:rsidTr="00A104C2">
        <w:tblPrEx>
          <w:tblCellMar>
            <w:left w:w="108" w:type="dxa"/>
            <w:right w:w="108" w:type="dxa"/>
          </w:tblCellMar>
        </w:tblPrEx>
        <w:trPr>
          <w:trHeight w:val="63"/>
        </w:trPr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rFonts w:ascii="Times New Roman" w:hAnsi="Times New Roman"/>
                <w:bCs/>
                <w:i/>
                <w:sz w:val="18"/>
                <w:szCs w:val="18"/>
              </w:rPr>
            </w:pPr>
            <w:r w:rsidRPr="00A104C2">
              <w:rPr>
                <w:rFonts w:ascii="Times New Roman" w:hAnsi="Times New Roman"/>
                <w:bCs/>
                <w:i/>
                <w:sz w:val="18"/>
                <w:szCs w:val="18"/>
              </w:rPr>
              <w:t>CsNR</w:t>
            </w:r>
            <w:ins w:id="45" w:author="tomato" w:date="2020-09-07T10:03:00Z">
              <w:r w:rsidRPr="00A104C2">
                <w:rPr>
                  <w:rFonts w:ascii="Times New Roman" w:hAnsi="Times New Roman"/>
                  <w:bCs/>
                  <w:i/>
                  <w:sz w:val="18"/>
                  <w:szCs w:val="18"/>
                </w:rPr>
                <w:t>1</w:t>
              </w:r>
            </w:ins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bidi="ar"/>
              </w:rPr>
            </w:pPr>
            <w:ins w:id="46" w:author="tomato" w:date="2020-09-07T15:08:00Z">
              <w:r w:rsidRPr="00A104C2">
                <w:rPr>
                  <w:rFonts w:ascii="Times New Roman" w:hAnsi="Times New Roman"/>
                  <w:sz w:val="18"/>
                  <w:szCs w:val="18"/>
                  <w:lang w:bidi="ar"/>
                </w:rPr>
                <w:t>CsaV3_4G028560</w:t>
              </w:r>
            </w:ins>
          </w:p>
        </w:tc>
        <w:tc>
          <w:tcPr>
            <w:tcW w:w="1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widowControl/>
              <w:spacing w:line="360" w:lineRule="auto"/>
              <w:jc w:val="left"/>
              <w:rPr>
                <w:rFonts w:ascii="Times New Roman" w:eastAsia="TimesNewRomanPSMT" w:hAnsi="Times New Roman"/>
                <w:color w:val="000000"/>
                <w:kern w:val="0"/>
                <w:sz w:val="18"/>
                <w:szCs w:val="18"/>
                <w:lang w:bidi="ar"/>
              </w:rPr>
            </w:pPr>
            <w:ins w:id="47" w:author="tomato" w:date="2020-09-07T15:06:00Z">
              <w:r w:rsidRPr="00A104C2">
                <w:rPr>
                  <w:rFonts w:ascii="Times New Roman" w:eastAsia="TimesNewRomanPSMT" w:hAnsi="Times New Roman"/>
                  <w:color w:val="000000"/>
                  <w:kern w:val="0"/>
                  <w:sz w:val="18"/>
                  <w:szCs w:val="18"/>
                  <w:lang w:bidi="ar"/>
                </w:rPr>
                <w:t>TCCCACCAATCATCTCCTAATC</w:t>
              </w:r>
            </w:ins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widowControl/>
              <w:spacing w:line="360" w:lineRule="auto"/>
              <w:jc w:val="left"/>
              <w:rPr>
                <w:rFonts w:ascii="Times New Roman" w:eastAsia="TimesNewRomanPSMT" w:hAnsi="Times New Roman"/>
                <w:color w:val="000000"/>
                <w:kern w:val="0"/>
                <w:sz w:val="18"/>
                <w:szCs w:val="18"/>
                <w:lang w:bidi="ar"/>
              </w:rPr>
            </w:pPr>
            <w:ins w:id="48" w:author="tomato" w:date="2020-09-07T15:07:00Z">
              <w:r w:rsidRPr="00A104C2">
                <w:rPr>
                  <w:rFonts w:ascii="Times New Roman" w:eastAsia="TimesNewRomanPSMT" w:hAnsi="Times New Roman"/>
                  <w:color w:val="000000"/>
                  <w:kern w:val="0"/>
                  <w:sz w:val="18"/>
                  <w:szCs w:val="18"/>
                  <w:lang w:bidi="ar"/>
                </w:rPr>
                <w:t>CAATCAGCCGTTCCGAAATC</w:t>
              </w:r>
            </w:ins>
          </w:p>
        </w:tc>
      </w:tr>
      <w:tr w:rsidR="00986EC3" w:rsidTr="00A104C2">
        <w:tblPrEx>
          <w:tblCellMar>
            <w:left w:w="108" w:type="dxa"/>
            <w:right w:w="108" w:type="dxa"/>
          </w:tblCellMar>
        </w:tblPrEx>
        <w:trPr>
          <w:trHeight w:val="63"/>
          <w:ins w:id="49" w:author="tomato" w:date="2020-09-07T10:03:00Z"/>
        </w:trPr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ins w:id="50" w:author="tomato" w:date="2020-09-07T10:03:00Z"/>
                <w:rFonts w:ascii="Times New Roman" w:hAnsi="Times New Roman"/>
                <w:bCs/>
                <w:i/>
                <w:sz w:val="18"/>
                <w:szCs w:val="18"/>
              </w:rPr>
            </w:pPr>
            <w:ins w:id="51" w:author="tomato" w:date="2020-09-07T10:03:00Z">
              <w:r w:rsidRPr="00A104C2">
                <w:rPr>
                  <w:rFonts w:ascii="Times New Roman" w:hAnsi="Times New Roman"/>
                  <w:bCs/>
                  <w:i/>
                  <w:sz w:val="18"/>
                  <w:szCs w:val="18"/>
                </w:rPr>
                <w:t>CsNR2</w:t>
              </w:r>
            </w:ins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ins w:id="52" w:author="tomato" w:date="2020-09-07T10:03:00Z"/>
                <w:rFonts w:ascii="Times New Roman" w:hAnsi="Times New Roman"/>
                <w:sz w:val="18"/>
                <w:szCs w:val="18"/>
                <w:lang w:bidi="ar"/>
              </w:rPr>
            </w:pPr>
            <w:ins w:id="53" w:author="tomato" w:date="2020-09-07T14:52:00Z">
              <w:r w:rsidRPr="00A104C2">
                <w:rPr>
                  <w:rFonts w:ascii="Times New Roman" w:hAnsi="Times New Roman"/>
                  <w:sz w:val="18"/>
                  <w:szCs w:val="18"/>
                  <w:lang w:bidi="ar"/>
                </w:rPr>
                <w:t>CsaV3_5G023370</w:t>
              </w:r>
            </w:ins>
          </w:p>
        </w:tc>
        <w:tc>
          <w:tcPr>
            <w:tcW w:w="1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widowControl/>
              <w:spacing w:line="360" w:lineRule="auto"/>
              <w:jc w:val="left"/>
              <w:rPr>
                <w:ins w:id="54" w:author="tomato" w:date="2020-09-07T10:03:00Z"/>
                <w:rFonts w:ascii="Times New Roman" w:hAnsi="Times New Roman"/>
                <w:bCs/>
                <w:sz w:val="18"/>
                <w:szCs w:val="18"/>
              </w:rPr>
            </w:pPr>
            <w:ins w:id="55" w:author="tomato" w:date="2020-09-07T10:10:00Z">
              <w:r w:rsidRPr="00A104C2">
                <w:rPr>
                  <w:rFonts w:ascii="Times New Roman" w:eastAsia="TimesNewRomanPSMT" w:hAnsi="Times New Roman"/>
                  <w:color w:val="000000"/>
                  <w:kern w:val="0"/>
                  <w:sz w:val="18"/>
                  <w:szCs w:val="18"/>
                  <w:lang w:bidi="ar"/>
                </w:rPr>
                <w:t>TACTGGTGCTGGT</w:t>
              </w:r>
              <w:bookmarkStart w:id="56" w:name="_GoBack"/>
              <w:bookmarkEnd w:id="56"/>
              <w:r w:rsidRPr="00A104C2">
                <w:rPr>
                  <w:rFonts w:ascii="Times New Roman" w:eastAsia="TimesNewRomanPSMT" w:hAnsi="Times New Roman"/>
                  <w:color w:val="000000"/>
                  <w:kern w:val="0"/>
                  <w:sz w:val="18"/>
                  <w:szCs w:val="18"/>
                  <w:lang w:bidi="ar"/>
                </w:rPr>
                <w:t>GTTTCTGGT</w:t>
              </w:r>
            </w:ins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widowControl/>
              <w:spacing w:line="360" w:lineRule="auto"/>
              <w:jc w:val="left"/>
              <w:rPr>
                <w:ins w:id="57" w:author="tomato" w:date="2020-09-07T10:03:00Z"/>
                <w:rFonts w:ascii="Times New Roman" w:hAnsi="Times New Roman"/>
                <w:bCs/>
                <w:sz w:val="18"/>
                <w:szCs w:val="18"/>
              </w:rPr>
            </w:pPr>
            <w:ins w:id="58" w:author="tomato" w:date="2020-09-07T10:10:00Z">
              <w:r w:rsidRPr="00A104C2">
                <w:rPr>
                  <w:rFonts w:ascii="Times New Roman" w:eastAsia="TimesNewRomanPSMT" w:hAnsi="Times New Roman"/>
                  <w:color w:val="000000"/>
                  <w:kern w:val="0"/>
                  <w:sz w:val="18"/>
                  <w:szCs w:val="18"/>
                  <w:lang w:bidi="ar"/>
                </w:rPr>
                <w:t>GATTCCGATTTCTCCCTTGTGA</w:t>
              </w:r>
            </w:ins>
          </w:p>
        </w:tc>
      </w:tr>
      <w:tr w:rsidR="00986EC3" w:rsidTr="00A104C2">
        <w:tblPrEx>
          <w:tblCellMar>
            <w:left w:w="108" w:type="dxa"/>
            <w:right w:w="108" w:type="dxa"/>
          </w:tblCellMar>
        </w:tblPrEx>
        <w:trPr>
          <w:trHeight w:val="63"/>
          <w:ins w:id="59" w:author="tomato" w:date="2020-09-07T10:03:00Z"/>
        </w:trPr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ins w:id="60" w:author="tomato" w:date="2020-09-07T10:03:00Z"/>
                <w:rFonts w:ascii="Times New Roman" w:hAnsi="Times New Roman"/>
                <w:bCs/>
                <w:i/>
                <w:sz w:val="18"/>
                <w:szCs w:val="18"/>
              </w:rPr>
            </w:pPr>
            <w:ins w:id="61" w:author="tomato" w:date="2020-09-07T10:03:00Z">
              <w:r w:rsidRPr="00A104C2">
                <w:rPr>
                  <w:rFonts w:ascii="Times New Roman" w:hAnsi="Times New Roman"/>
                  <w:bCs/>
                  <w:i/>
                  <w:sz w:val="18"/>
                  <w:szCs w:val="18"/>
                </w:rPr>
                <w:t>CsNR3</w:t>
              </w:r>
            </w:ins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spacing w:line="360" w:lineRule="auto"/>
              <w:rPr>
                <w:ins w:id="62" w:author="tomato" w:date="2020-09-07T10:03:00Z"/>
                <w:rFonts w:ascii="Times New Roman" w:hAnsi="Times New Roman"/>
                <w:sz w:val="18"/>
                <w:szCs w:val="18"/>
                <w:lang w:bidi="ar"/>
              </w:rPr>
            </w:pPr>
            <w:ins w:id="63" w:author="tomato" w:date="2020-09-07T15:10:00Z">
              <w:r w:rsidRPr="00A104C2">
                <w:rPr>
                  <w:rFonts w:ascii="Times New Roman" w:hAnsi="Times New Roman"/>
                  <w:sz w:val="18"/>
                  <w:szCs w:val="18"/>
                  <w:lang w:bidi="ar"/>
                </w:rPr>
                <w:t>CsaV3_5G023350</w:t>
              </w:r>
            </w:ins>
          </w:p>
        </w:tc>
        <w:tc>
          <w:tcPr>
            <w:tcW w:w="1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widowControl/>
              <w:spacing w:line="360" w:lineRule="auto"/>
              <w:jc w:val="left"/>
              <w:rPr>
                <w:ins w:id="64" w:author="tomato" w:date="2020-09-07T10:03:00Z"/>
                <w:rFonts w:ascii="Times New Roman" w:eastAsia="TimesNewRomanPSMT" w:hAnsi="Times New Roman"/>
                <w:color w:val="000000"/>
                <w:kern w:val="0"/>
                <w:sz w:val="18"/>
                <w:szCs w:val="18"/>
                <w:lang w:bidi="ar"/>
              </w:rPr>
            </w:pPr>
            <w:ins w:id="65" w:author="tomato" w:date="2020-09-07T15:07:00Z">
              <w:r w:rsidRPr="00A104C2">
                <w:rPr>
                  <w:rFonts w:ascii="Times New Roman" w:eastAsia="TimesNewRomanPSMT" w:hAnsi="Times New Roman"/>
                  <w:color w:val="000000"/>
                  <w:kern w:val="0"/>
                  <w:sz w:val="18"/>
                  <w:szCs w:val="18"/>
                  <w:lang w:bidi="ar"/>
                </w:rPr>
                <w:t>TCATCACCCAAAGCAGTTACTC</w:t>
              </w:r>
            </w:ins>
          </w:p>
        </w:tc>
        <w:tc>
          <w:tcPr>
            <w:tcW w:w="1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86EC3" w:rsidRPr="00A104C2" w:rsidRDefault="00A775B5">
            <w:pPr>
              <w:widowControl/>
              <w:spacing w:line="360" w:lineRule="auto"/>
              <w:jc w:val="left"/>
              <w:rPr>
                <w:ins w:id="66" w:author="tomato" w:date="2020-09-07T10:03:00Z"/>
                <w:rFonts w:ascii="Times New Roman" w:hAnsi="Times New Roman"/>
                <w:bCs/>
                <w:sz w:val="18"/>
                <w:szCs w:val="18"/>
              </w:rPr>
            </w:pPr>
            <w:ins w:id="67" w:author="tomato" w:date="2020-09-07T15:08:00Z">
              <w:r w:rsidRPr="00A104C2">
                <w:rPr>
                  <w:rFonts w:ascii="Times New Roman" w:hAnsi="Times New Roman"/>
                  <w:bCs/>
                  <w:sz w:val="18"/>
                  <w:szCs w:val="18"/>
                </w:rPr>
                <w:t>CTTTCCAACGGGTAGTCCTAATC</w:t>
              </w:r>
            </w:ins>
          </w:p>
        </w:tc>
      </w:tr>
      <w:tr w:rsidR="00986EC3">
        <w:tblPrEx>
          <w:tblCellMar>
            <w:left w:w="108" w:type="dxa"/>
            <w:right w:w="108" w:type="dxa"/>
          </w:tblCellMar>
        </w:tblPrEx>
        <w:trPr>
          <w:trHeight w:val="63"/>
        </w:trPr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86EC3" w:rsidRDefault="00A775B5">
            <w:pPr>
              <w:spacing w:line="360" w:lineRule="auto"/>
              <w:rPr>
                <w:rFonts w:ascii="Times New Roman Italic" w:hAnsi="Times New Roman Italic" w:cs="Times New Roman Italic"/>
                <w:bCs/>
                <w:i/>
                <w:sz w:val="18"/>
                <w:szCs w:val="18"/>
              </w:rPr>
            </w:pPr>
            <w:r>
              <w:rPr>
                <w:rFonts w:ascii="Times New Roman Italic" w:hAnsi="Times New Roman Italic" w:cs="Times New Roman Italic"/>
                <w:bCs/>
                <w:i/>
                <w:sz w:val="18"/>
                <w:szCs w:val="18"/>
              </w:rPr>
              <w:t>CsNiR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86EC3" w:rsidRDefault="00A775B5">
            <w:pPr>
              <w:widowControl/>
              <w:spacing w:line="360" w:lineRule="auto"/>
              <w:jc w:val="left"/>
              <w:rPr>
                <w:rFonts w:ascii="Times New Roman Italic" w:hAnsi="Times New Roman Italic" w:cs="Times New Roman Italic"/>
                <w:bCs/>
                <w:i/>
                <w:sz w:val="18"/>
                <w:szCs w:val="18"/>
              </w:rPr>
            </w:pPr>
            <w:ins w:id="68" w:author="tomato" w:date="2020-09-07T15:26:00Z">
              <w:r>
                <w:rPr>
                  <w:rFonts w:ascii="Times New Roman" w:hAnsi="Times New Roman"/>
                  <w:sz w:val="18"/>
                  <w:szCs w:val="18"/>
                  <w:lang w:bidi="ar"/>
                </w:rPr>
                <w:t>CsaV3_3G018610</w:t>
              </w:r>
            </w:ins>
          </w:p>
        </w:tc>
        <w:tc>
          <w:tcPr>
            <w:tcW w:w="19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ins w:id="69" w:author="tomato" w:date="2020-09-07T15:08:00Z">
              <w:r>
                <w:rPr>
                  <w:rFonts w:ascii="Times New Roman" w:hAnsi="Times New Roman"/>
                  <w:bCs/>
                  <w:sz w:val="18"/>
                  <w:szCs w:val="18"/>
                </w:rPr>
                <w:t>CATTTCTGTCTCCTCCTGTAGC</w:t>
              </w:r>
            </w:ins>
          </w:p>
        </w:tc>
        <w:tc>
          <w:tcPr>
            <w:tcW w:w="16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86EC3" w:rsidRDefault="00A775B5">
            <w:pPr>
              <w:spacing w:line="36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ins w:id="70" w:author="tomato" w:date="2020-09-07T15:08:00Z">
              <w:r>
                <w:rPr>
                  <w:rFonts w:ascii="Times New Roman" w:hAnsi="Times New Roman"/>
                  <w:bCs/>
                  <w:sz w:val="18"/>
                  <w:szCs w:val="18"/>
                </w:rPr>
                <w:t>CACCACCCAATATCCATCTCTC</w:t>
              </w:r>
            </w:ins>
          </w:p>
        </w:tc>
      </w:tr>
    </w:tbl>
    <w:p w:rsidR="00986EC3" w:rsidRDefault="00986EC3">
      <w:pPr>
        <w:spacing w:line="360" w:lineRule="auto"/>
        <w:rPr>
          <w:rFonts w:ascii="Times New Roman Regular" w:hAnsi="Times New Roman Regular" w:cs="Times New Roman Regular"/>
          <w:color w:val="000000"/>
          <w:szCs w:val="21"/>
        </w:rPr>
      </w:pPr>
    </w:p>
    <w:sectPr w:rsidR="00986EC3">
      <w:headerReference w:type="default" r:id="rId7"/>
      <w:footerReference w:type="default" r:id="rId8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75B5" w:rsidRDefault="00A775B5">
      <w:r>
        <w:separator/>
      </w:r>
    </w:p>
  </w:endnote>
  <w:endnote w:type="continuationSeparator" w:id="0">
    <w:p w:rsidR="00A775B5" w:rsidRDefault="00A77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TSY">
    <w:altName w:val="苹方-简"/>
    <w:charset w:val="00"/>
    <w:family w:val="roman"/>
    <w:pitch w:val="default"/>
    <w:sig w:usb0="00000000" w:usb1="00000000" w:usb2="00000000" w:usb3="00000000" w:csb0="00040001" w:csb1="00000000"/>
  </w:font>
  <w:font w:name="AdvOT596495f2+03">
    <w:altName w:val="苹方-简"/>
    <w:charset w:val="00"/>
    <w:family w:val="roman"/>
    <w:pitch w:val="default"/>
    <w:sig w:usb0="00000000" w:usb1="00000000" w:usb2="00000000" w:usb3="00000000" w:csb0="00040001" w:csb1="00000000"/>
  </w:font>
  <w:font w:name="GulliverIT">
    <w:altName w:val="苹方-简"/>
    <w:charset w:val="00"/>
    <w:family w:val="roman"/>
    <w:pitch w:val="default"/>
    <w:sig w:usb0="00000000" w:usb1="00000000" w:usb2="00000000" w:usb3="00000000" w:csb0="00040001" w:csb1="00000000"/>
  </w:font>
  <w:font w:name="STIXMath-Regular">
    <w:altName w:val="Arial Unicode MS"/>
    <w:charset w:val="00"/>
    <w:family w:val="roman"/>
    <w:pitch w:val="default"/>
    <w:sig w:usb0="00000000" w:usb1="00000000" w:usb2="00000000" w:usb3="00000000" w:csb0="00040001" w:csb1="00000000"/>
  </w:font>
  <w:font w:name="AdvP4C4E51">
    <w:altName w:val="苹方-简"/>
    <w:charset w:val="00"/>
    <w:family w:val="roman"/>
    <w:pitch w:val="default"/>
    <w:sig w:usb0="00000000" w:usb1="00000000" w:usb2="00000000" w:usb3="00000000" w:csb0="00040001" w:csb1="00000000"/>
  </w:font>
  <w:font w:name="GulliverRM">
    <w:altName w:val="Arial Unicode MS"/>
    <w:charset w:val="00"/>
    <w:family w:val="roman"/>
    <w:pitch w:val="default"/>
    <w:sig w:usb0="00000000" w:usb1="00000000" w:usb2="00000000" w:usb3="00000000" w:csb0="00040001" w:csb1="00000000"/>
  </w:font>
  <w:font w:name="TimesNewRomanPSMT">
    <w:altName w:val="Arial Unicode MS"/>
    <w:charset w:val="00"/>
    <w:family w:val="auto"/>
    <w:pitch w:val="default"/>
    <w:sig w:usb0="00000000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Arial Unicode MS"/>
    <w:charset w:val="00"/>
    <w:family w:val="auto"/>
    <w:pitch w:val="default"/>
    <w:sig w:usb0="00000000" w:usb1="0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6EC3" w:rsidRDefault="00A775B5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104C2" w:rsidRPr="00A104C2">
      <w:rPr>
        <w:noProof/>
        <w:lang w:val="zh-CN"/>
      </w:rPr>
      <w:t>2</w:t>
    </w:r>
    <w:r>
      <w:fldChar w:fldCharType="end"/>
    </w:r>
  </w:p>
  <w:p w:rsidR="00986EC3" w:rsidRDefault="00986EC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75B5" w:rsidRDefault="00A775B5">
      <w:r>
        <w:separator/>
      </w:r>
    </w:p>
  </w:footnote>
  <w:footnote w:type="continuationSeparator" w:id="0">
    <w:p w:rsidR="00A775B5" w:rsidRDefault="00A775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6EC3" w:rsidRDefault="00986EC3">
    <w:pPr>
      <w:pStyle w:val="a7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omato">
    <w15:presenceInfo w15:providerId="None" w15:userId="tomat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Turabian Bibliograph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pvr2zztyxdfp6e55xgpxv04sd9dz5t0afz0&quot;&gt;我的EndNote库&lt;record-ids&gt;&lt;item&gt;223&lt;/item&gt;&lt;/record-ids&gt;&lt;/item&gt;&lt;/Libraries&gt;"/>
  </w:docVars>
  <w:rsids>
    <w:rsidRoot w:val="00E62D26"/>
    <w:rsid w:val="873F1920"/>
    <w:rsid w:val="8BBAEF87"/>
    <w:rsid w:val="8FFF6172"/>
    <w:rsid w:val="96BEB466"/>
    <w:rsid w:val="9A1D61BC"/>
    <w:rsid w:val="9DB43856"/>
    <w:rsid w:val="A7E3E2EA"/>
    <w:rsid w:val="AA7FF065"/>
    <w:rsid w:val="AD77D7D4"/>
    <w:rsid w:val="ADFF0432"/>
    <w:rsid w:val="AFDB6B55"/>
    <w:rsid w:val="AFFF38CF"/>
    <w:rsid w:val="B36F8F47"/>
    <w:rsid w:val="B3BCE223"/>
    <w:rsid w:val="B6FEF1CC"/>
    <w:rsid w:val="BBBF447A"/>
    <w:rsid w:val="BBFA8904"/>
    <w:rsid w:val="BD8B7383"/>
    <w:rsid w:val="BEDCB923"/>
    <w:rsid w:val="BF9F4CF9"/>
    <w:rsid w:val="BFF4FAF4"/>
    <w:rsid w:val="C3BD39CD"/>
    <w:rsid w:val="C4EDBEB5"/>
    <w:rsid w:val="CFA99D95"/>
    <w:rsid w:val="CFFAC7AA"/>
    <w:rsid w:val="D279663E"/>
    <w:rsid w:val="D73BCD3A"/>
    <w:rsid w:val="D7EF147B"/>
    <w:rsid w:val="D7F3394B"/>
    <w:rsid w:val="DDBF912E"/>
    <w:rsid w:val="DDE7F0FA"/>
    <w:rsid w:val="DEFF3D7D"/>
    <w:rsid w:val="DF783514"/>
    <w:rsid w:val="DF7B75C5"/>
    <w:rsid w:val="DF7F792D"/>
    <w:rsid w:val="DFDFCCEC"/>
    <w:rsid w:val="E57BDAE4"/>
    <w:rsid w:val="E76EA2A8"/>
    <w:rsid w:val="E99B9D08"/>
    <w:rsid w:val="EBCD370F"/>
    <w:rsid w:val="EEBF74DF"/>
    <w:rsid w:val="F1736E5A"/>
    <w:rsid w:val="F3DEC7F1"/>
    <w:rsid w:val="F79F5291"/>
    <w:rsid w:val="F7A6FE94"/>
    <w:rsid w:val="F7FB265D"/>
    <w:rsid w:val="F7FD4E71"/>
    <w:rsid w:val="F7FE522B"/>
    <w:rsid w:val="F8EE4740"/>
    <w:rsid w:val="F9A7CADB"/>
    <w:rsid w:val="FA96E44E"/>
    <w:rsid w:val="FABF7F16"/>
    <w:rsid w:val="FAD5455D"/>
    <w:rsid w:val="FAFD76F9"/>
    <w:rsid w:val="FB4F45BE"/>
    <w:rsid w:val="FB9DF367"/>
    <w:rsid w:val="FBDF01CA"/>
    <w:rsid w:val="FC4E145F"/>
    <w:rsid w:val="FC9FF92F"/>
    <w:rsid w:val="FCF618A8"/>
    <w:rsid w:val="FCFD9E41"/>
    <w:rsid w:val="FCFFF875"/>
    <w:rsid w:val="FD976F53"/>
    <w:rsid w:val="FDE7AA45"/>
    <w:rsid w:val="FED79C31"/>
    <w:rsid w:val="FEF5E9D9"/>
    <w:rsid w:val="FF1569DF"/>
    <w:rsid w:val="FF3775D1"/>
    <w:rsid w:val="FF5FE8B4"/>
    <w:rsid w:val="FF771ABD"/>
    <w:rsid w:val="FF7C3063"/>
    <w:rsid w:val="FF9D341B"/>
    <w:rsid w:val="FFAFB763"/>
    <w:rsid w:val="FFEB7B7F"/>
    <w:rsid w:val="FFF7F300"/>
    <w:rsid w:val="FFFE685A"/>
    <w:rsid w:val="FFFEAD8B"/>
    <w:rsid w:val="FFFF1C4F"/>
    <w:rsid w:val="0000265B"/>
    <w:rsid w:val="00004DAF"/>
    <w:rsid w:val="000051B7"/>
    <w:rsid w:val="00010FCD"/>
    <w:rsid w:val="00022F37"/>
    <w:rsid w:val="00023317"/>
    <w:rsid w:val="0002605A"/>
    <w:rsid w:val="000309EF"/>
    <w:rsid w:val="00033E76"/>
    <w:rsid w:val="000354D4"/>
    <w:rsid w:val="00036AF4"/>
    <w:rsid w:val="000371F0"/>
    <w:rsid w:val="00037989"/>
    <w:rsid w:val="00040E96"/>
    <w:rsid w:val="00041449"/>
    <w:rsid w:val="00042D49"/>
    <w:rsid w:val="00044B43"/>
    <w:rsid w:val="00046FC0"/>
    <w:rsid w:val="00047909"/>
    <w:rsid w:val="0005060D"/>
    <w:rsid w:val="000525C8"/>
    <w:rsid w:val="000528ED"/>
    <w:rsid w:val="00054378"/>
    <w:rsid w:val="000547ED"/>
    <w:rsid w:val="00056C3D"/>
    <w:rsid w:val="00057321"/>
    <w:rsid w:val="00066155"/>
    <w:rsid w:val="0007285D"/>
    <w:rsid w:val="0007597C"/>
    <w:rsid w:val="00081995"/>
    <w:rsid w:val="00081A44"/>
    <w:rsid w:val="00086192"/>
    <w:rsid w:val="0008781C"/>
    <w:rsid w:val="00090D9E"/>
    <w:rsid w:val="000A0490"/>
    <w:rsid w:val="000A5736"/>
    <w:rsid w:val="000B0B54"/>
    <w:rsid w:val="000B2828"/>
    <w:rsid w:val="000B4241"/>
    <w:rsid w:val="000B48BF"/>
    <w:rsid w:val="000C016A"/>
    <w:rsid w:val="000C0F0D"/>
    <w:rsid w:val="000C290E"/>
    <w:rsid w:val="000C525A"/>
    <w:rsid w:val="000E04F8"/>
    <w:rsid w:val="000E0D4E"/>
    <w:rsid w:val="000E7E4F"/>
    <w:rsid w:val="000F4187"/>
    <w:rsid w:val="000F42AA"/>
    <w:rsid w:val="00100F67"/>
    <w:rsid w:val="00103E8F"/>
    <w:rsid w:val="001135B6"/>
    <w:rsid w:val="00115CD6"/>
    <w:rsid w:val="00131D6B"/>
    <w:rsid w:val="001344F6"/>
    <w:rsid w:val="001470E0"/>
    <w:rsid w:val="00150853"/>
    <w:rsid w:val="00152761"/>
    <w:rsid w:val="00161CCC"/>
    <w:rsid w:val="0016598D"/>
    <w:rsid w:val="00167791"/>
    <w:rsid w:val="0017339A"/>
    <w:rsid w:val="00182C7C"/>
    <w:rsid w:val="00183540"/>
    <w:rsid w:val="00186825"/>
    <w:rsid w:val="00187846"/>
    <w:rsid w:val="00187867"/>
    <w:rsid w:val="0019179C"/>
    <w:rsid w:val="00191AA2"/>
    <w:rsid w:val="0019371D"/>
    <w:rsid w:val="001A0B9E"/>
    <w:rsid w:val="001A52D6"/>
    <w:rsid w:val="001B19E3"/>
    <w:rsid w:val="001B260A"/>
    <w:rsid w:val="001B57FB"/>
    <w:rsid w:val="001B68F6"/>
    <w:rsid w:val="001B6A8F"/>
    <w:rsid w:val="001C0A75"/>
    <w:rsid w:val="001C0EBB"/>
    <w:rsid w:val="001C3BD6"/>
    <w:rsid w:val="001C468C"/>
    <w:rsid w:val="001C67B9"/>
    <w:rsid w:val="001D1247"/>
    <w:rsid w:val="001D29B4"/>
    <w:rsid w:val="001D2DBA"/>
    <w:rsid w:val="001D627A"/>
    <w:rsid w:val="001D62D4"/>
    <w:rsid w:val="001E05E9"/>
    <w:rsid w:val="001E44A7"/>
    <w:rsid w:val="001E6598"/>
    <w:rsid w:val="001F3A54"/>
    <w:rsid w:val="001F42D2"/>
    <w:rsid w:val="001F5689"/>
    <w:rsid w:val="001F5E81"/>
    <w:rsid w:val="001F6D9F"/>
    <w:rsid w:val="001F6DC3"/>
    <w:rsid w:val="00201481"/>
    <w:rsid w:val="00207372"/>
    <w:rsid w:val="0022781C"/>
    <w:rsid w:val="0023080F"/>
    <w:rsid w:val="002330E9"/>
    <w:rsid w:val="002334D4"/>
    <w:rsid w:val="00233CBF"/>
    <w:rsid w:val="00234461"/>
    <w:rsid w:val="002368BA"/>
    <w:rsid w:val="002371E5"/>
    <w:rsid w:val="002407F5"/>
    <w:rsid w:val="00241357"/>
    <w:rsid w:val="002418F0"/>
    <w:rsid w:val="00247B60"/>
    <w:rsid w:val="00250427"/>
    <w:rsid w:val="00252A58"/>
    <w:rsid w:val="00252B87"/>
    <w:rsid w:val="00256C55"/>
    <w:rsid w:val="00257BF6"/>
    <w:rsid w:val="00260EB4"/>
    <w:rsid w:val="002610EC"/>
    <w:rsid w:val="002641EC"/>
    <w:rsid w:val="002701A1"/>
    <w:rsid w:val="0027293A"/>
    <w:rsid w:val="00274B0E"/>
    <w:rsid w:val="002762A6"/>
    <w:rsid w:val="0028541B"/>
    <w:rsid w:val="002871C8"/>
    <w:rsid w:val="00287C0D"/>
    <w:rsid w:val="002916BB"/>
    <w:rsid w:val="00292B88"/>
    <w:rsid w:val="002951F4"/>
    <w:rsid w:val="00296800"/>
    <w:rsid w:val="00297FC1"/>
    <w:rsid w:val="002A08EC"/>
    <w:rsid w:val="002A207E"/>
    <w:rsid w:val="002A2D10"/>
    <w:rsid w:val="002A437B"/>
    <w:rsid w:val="002A6FBD"/>
    <w:rsid w:val="002B2138"/>
    <w:rsid w:val="002B30F4"/>
    <w:rsid w:val="002B62AA"/>
    <w:rsid w:val="002C157C"/>
    <w:rsid w:val="002C2181"/>
    <w:rsid w:val="002C2916"/>
    <w:rsid w:val="002C5F1E"/>
    <w:rsid w:val="002C6652"/>
    <w:rsid w:val="002D03E7"/>
    <w:rsid w:val="002D4BC2"/>
    <w:rsid w:val="002D765D"/>
    <w:rsid w:val="002E0067"/>
    <w:rsid w:val="002E0E44"/>
    <w:rsid w:val="002E3291"/>
    <w:rsid w:val="002F2AFE"/>
    <w:rsid w:val="002F3945"/>
    <w:rsid w:val="002F5742"/>
    <w:rsid w:val="0030311C"/>
    <w:rsid w:val="003036BA"/>
    <w:rsid w:val="00306047"/>
    <w:rsid w:val="00310704"/>
    <w:rsid w:val="00315D4E"/>
    <w:rsid w:val="00317E1E"/>
    <w:rsid w:val="0032229E"/>
    <w:rsid w:val="003226BC"/>
    <w:rsid w:val="00322FA0"/>
    <w:rsid w:val="003243C9"/>
    <w:rsid w:val="00333B6A"/>
    <w:rsid w:val="00335009"/>
    <w:rsid w:val="00335121"/>
    <w:rsid w:val="003369A8"/>
    <w:rsid w:val="00337357"/>
    <w:rsid w:val="003377FE"/>
    <w:rsid w:val="00340333"/>
    <w:rsid w:val="00341035"/>
    <w:rsid w:val="00341275"/>
    <w:rsid w:val="0035335D"/>
    <w:rsid w:val="00354923"/>
    <w:rsid w:val="0035627A"/>
    <w:rsid w:val="0035675E"/>
    <w:rsid w:val="00360FD2"/>
    <w:rsid w:val="003643C1"/>
    <w:rsid w:val="00364E30"/>
    <w:rsid w:val="003671CD"/>
    <w:rsid w:val="0037193C"/>
    <w:rsid w:val="003740CE"/>
    <w:rsid w:val="00374218"/>
    <w:rsid w:val="00377D0B"/>
    <w:rsid w:val="00380C46"/>
    <w:rsid w:val="003870D5"/>
    <w:rsid w:val="00387E1C"/>
    <w:rsid w:val="003957E2"/>
    <w:rsid w:val="00396B68"/>
    <w:rsid w:val="00397DF4"/>
    <w:rsid w:val="003A052E"/>
    <w:rsid w:val="003A48F1"/>
    <w:rsid w:val="003A6B28"/>
    <w:rsid w:val="003A6EFC"/>
    <w:rsid w:val="003B45F9"/>
    <w:rsid w:val="003C0DE9"/>
    <w:rsid w:val="003C6D7B"/>
    <w:rsid w:val="003D27A7"/>
    <w:rsid w:val="003D5114"/>
    <w:rsid w:val="003E0101"/>
    <w:rsid w:val="003E0906"/>
    <w:rsid w:val="003F3811"/>
    <w:rsid w:val="00400699"/>
    <w:rsid w:val="0040078D"/>
    <w:rsid w:val="00401CD3"/>
    <w:rsid w:val="004032EC"/>
    <w:rsid w:val="00403FE8"/>
    <w:rsid w:val="004066FE"/>
    <w:rsid w:val="00417743"/>
    <w:rsid w:val="004206C8"/>
    <w:rsid w:val="00423EA8"/>
    <w:rsid w:val="004256BC"/>
    <w:rsid w:val="00434F43"/>
    <w:rsid w:val="004415ED"/>
    <w:rsid w:val="00445E0E"/>
    <w:rsid w:val="00454885"/>
    <w:rsid w:val="004709E2"/>
    <w:rsid w:val="00470AE2"/>
    <w:rsid w:val="00471B51"/>
    <w:rsid w:val="00472068"/>
    <w:rsid w:val="0047484F"/>
    <w:rsid w:val="004760F5"/>
    <w:rsid w:val="00476357"/>
    <w:rsid w:val="004816D4"/>
    <w:rsid w:val="00481A2C"/>
    <w:rsid w:val="00490054"/>
    <w:rsid w:val="00491FE4"/>
    <w:rsid w:val="0049352B"/>
    <w:rsid w:val="00495F2D"/>
    <w:rsid w:val="004A17EE"/>
    <w:rsid w:val="004A2AAE"/>
    <w:rsid w:val="004B0635"/>
    <w:rsid w:val="004B25D1"/>
    <w:rsid w:val="004B3D65"/>
    <w:rsid w:val="004C1C0D"/>
    <w:rsid w:val="004C317B"/>
    <w:rsid w:val="004C3F28"/>
    <w:rsid w:val="004C626D"/>
    <w:rsid w:val="004C6B23"/>
    <w:rsid w:val="004C6CC6"/>
    <w:rsid w:val="004C7B68"/>
    <w:rsid w:val="004C7F5B"/>
    <w:rsid w:val="004D7B77"/>
    <w:rsid w:val="004F1CCC"/>
    <w:rsid w:val="004F2098"/>
    <w:rsid w:val="004F292A"/>
    <w:rsid w:val="004F4D20"/>
    <w:rsid w:val="00500D52"/>
    <w:rsid w:val="00500FD1"/>
    <w:rsid w:val="005057AD"/>
    <w:rsid w:val="00514C0B"/>
    <w:rsid w:val="005162CD"/>
    <w:rsid w:val="005213D0"/>
    <w:rsid w:val="00523023"/>
    <w:rsid w:val="00523399"/>
    <w:rsid w:val="0053360B"/>
    <w:rsid w:val="005416C5"/>
    <w:rsid w:val="00543104"/>
    <w:rsid w:val="00545D15"/>
    <w:rsid w:val="005519FB"/>
    <w:rsid w:val="00552C64"/>
    <w:rsid w:val="005537AF"/>
    <w:rsid w:val="00566A09"/>
    <w:rsid w:val="00566BC2"/>
    <w:rsid w:val="00567C9D"/>
    <w:rsid w:val="005731F0"/>
    <w:rsid w:val="00573224"/>
    <w:rsid w:val="00577C39"/>
    <w:rsid w:val="00582883"/>
    <w:rsid w:val="00583B65"/>
    <w:rsid w:val="00587277"/>
    <w:rsid w:val="00587A54"/>
    <w:rsid w:val="00591268"/>
    <w:rsid w:val="00592F8F"/>
    <w:rsid w:val="00593BDF"/>
    <w:rsid w:val="005A1554"/>
    <w:rsid w:val="005B555E"/>
    <w:rsid w:val="005C00E7"/>
    <w:rsid w:val="005C14D3"/>
    <w:rsid w:val="005C1A52"/>
    <w:rsid w:val="005C3B37"/>
    <w:rsid w:val="005C71DB"/>
    <w:rsid w:val="005C7E22"/>
    <w:rsid w:val="005C7FA9"/>
    <w:rsid w:val="005D4C6C"/>
    <w:rsid w:val="005D4F2B"/>
    <w:rsid w:val="005E4E77"/>
    <w:rsid w:val="005E55CB"/>
    <w:rsid w:val="005F1258"/>
    <w:rsid w:val="0060439C"/>
    <w:rsid w:val="0060647D"/>
    <w:rsid w:val="00610520"/>
    <w:rsid w:val="00613F82"/>
    <w:rsid w:val="0061632B"/>
    <w:rsid w:val="00620F9F"/>
    <w:rsid w:val="00624817"/>
    <w:rsid w:val="00631622"/>
    <w:rsid w:val="00633C1D"/>
    <w:rsid w:val="0063531D"/>
    <w:rsid w:val="00637481"/>
    <w:rsid w:val="00640952"/>
    <w:rsid w:val="00642A78"/>
    <w:rsid w:val="0065201C"/>
    <w:rsid w:val="00652ACC"/>
    <w:rsid w:val="00655BDD"/>
    <w:rsid w:val="006664DA"/>
    <w:rsid w:val="0067643A"/>
    <w:rsid w:val="00691AB0"/>
    <w:rsid w:val="00691E3B"/>
    <w:rsid w:val="006A0DE9"/>
    <w:rsid w:val="006A2565"/>
    <w:rsid w:val="006A39EA"/>
    <w:rsid w:val="006A5D21"/>
    <w:rsid w:val="006A6630"/>
    <w:rsid w:val="006A6965"/>
    <w:rsid w:val="006A7AFB"/>
    <w:rsid w:val="006C0EBD"/>
    <w:rsid w:val="006C5E02"/>
    <w:rsid w:val="006D6BDD"/>
    <w:rsid w:val="006E3F0F"/>
    <w:rsid w:val="006E5031"/>
    <w:rsid w:val="006E6D61"/>
    <w:rsid w:val="006F2694"/>
    <w:rsid w:val="006F4D94"/>
    <w:rsid w:val="006F4E8A"/>
    <w:rsid w:val="006F582F"/>
    <w:rsid w:val="006F794A"/>
    <w:rsid w:val="0070153F"/>
    <w:rsid w:val="0070555E"/>
    <w:rsid w:val="00705A15"/>
    <w:rsid w:val="00721E3C"/>
    <w:rsid w:val="00722F19"/>
    <w:rsid w:val="00723239"/>
    <w:rsid w:val="00724F30"/>
    <w:rsid w:val="0072575C"/>
    <w:rsid w:val="007272B8"/>
    <w:rsid w:val="007309D2"/>
    <w:rsid w:val="0073588A"/>
    <w:rsid w:val="0074061B"/>
    <w:rsid w:val="007474C3"/>
    <w:rsid w:val="007515FB"/>
    <w:rsid w:val="00751A1A"/>
    <w:rsid w:val="00752027"/>
    <w:rsid w:val="007545C5"/>
    <w:rsid w:val="00754BB3"/>
    <w:rsid w:val="007602A1"/>
    <w:rsid w:val="00761C38"/>
    <w:rsid w:val="00762604"/>
    <w:rsid w:val="00763989"/>
    <w:rsid w:val="007647EA"/>
    <w:rsid w:val="0076560E"/>
    <w:rsid w:val="0078140A"/>
    <w:rsid w:val="00783F25"/>
    <w:rsid w:val="007851E8"/>
    <w:rsid w:val="00785C6A"/>
    <w:rsid w:val="00795A89"/>
    <w:rsid w:val="007A10A8"/>
    <w:rsid w:val="007A3261"/>
    <w:rsid w:val="007A495B"/>
    <w:rsid w:val="007B2477"/>
    <w:rsid w:val="007B5DD5"/>
    <w:rsid w:val="007B7623"/>
    <w:rsid w:val="007D3F77"/>
    <w:rsid w:val="007D41F1"/>
    <w:rsid w:val="007D5BC4"/>
    <w:rsid w:val="007D5D32"/>
    <w:rsid w:val="007D67AC"/>
    <w:rsid w:val="007D6F15"/>
    <w:rsid w:val="007E27C9"/>
    <w:rsid w:val="007E36FC"/>
    <w:rsid w:val="007E3D79"/>
    <w:rsid w:val="007E5D3F"/>
    <w:rsid w:val="007F2D97"/>
    <w:rsid w:val="007F6759"/>
    <w:rsid w:val="007F6853"/>
    <w:rsid w:val="007F7B43"/>
    <w:rsid w:val="008057C3"/>
    <w:rsid w:val="0080671B"/>
    <w:rsid w:val="0081117B"/>
    <w:rsid w:val="008209B2"/>
    <w:rsid w:val="00827102"/>
    <w:rsid w:val="00831ED6"/>
    <w:rsid w:val="008344C7"/>
    <w:rsid w:val="008421A5"/>
    <w:rsid w:val="00845253"/>
    <w:rsid w:val="0085006F"/>
    <w:rsid w:val="00850B20"/>
    <w:rsid w:val="00854415"/>
    <w:rsid w:val="00855671"/>
    <w:rsid w:val="008556E2"/>
    <w:rsid w:val="00857CD7"/>
    <w:rsid w:val="00860D61"/>
    <w:rsid w:val="00863B99"/>
    <w:rsid w:val="008666D7"/>
    <w:rsid w:val="008701C5"/>
    <w:rsid w:val="00872EF3"/>
    <w:rsid w:val="008754A9"/>
    <w:rsid w:val="00875E0E"/>
    <w:rsid w:val="00880E20"/>
    <w:rsid w:val="00880FC6"/>
    <w:rsid w:val="008833DB"/>
    <w:rsid w:val="008869A0"/>
    <w:rsid w:val="008938A0"/>
    <w:rsid w:val="00894C5D"/>
    <w:rsid w:val="008B0F2B"/>
    <w:rsid w:val="008B2BF5"/>
    <w:rsid w:val="008B58FB"/>
    <w:rsid w:val="008B77AF"/>
    <w:rsid w:val="008B77B6"/>
    <w:rsid w:val="008C02F3"/>
    <w:rsid w:val="008C3016"/>
    <w:rsid w:val="008C34AE"/>
    <w:rsid w:val="008C7AFE"/>
    <w:rsid w:val="008C7D71"/>
    <w:rsid w:val="008D1758"/>
    <w:rsid w:val="008D4556"/>
    <w:rsid w:val="008D6853"/>
    <w:rsid w:val="008D6C61"/>
    <w:rsid w:val="008D6D29"/>
    <w:rsid w:val="008E01B6"/>
    <w:rsid w:val="008E04D6"/>
    <w:rsid w:val="008E2AAA"/>
    <w:rsid w:val="008E6F6E"/>
    <w:rsid w:val="008E7EBE"/>
    <w:rsid w:val="008F04AA"/>
    <w:rsid w:val="008F63A3"/>
    <w:rsid w:val="00902CA7"/>
    <w:rsid w:val="00903854"/>
    <w:rsid w:val="00904CAE"/>
    <w:rsid w:val="00907BF9"/>
    <w:rsid w:val="0091340E"/>
    <w:rsid w:val="00915954"/>
    <w:rsid w:val="00917373"/>
    <w:rsid w:val="00921CDA"/>
    <w:rsid w:val="00922A89"/>
    <w:rsid w:val="00923A33"/>
    <w:rsid w:val="00925BD7"/>
    <w:rsid w:val="00932109"/>
    <w:rsid w:val="0093308A"/>
    <w:rsid w:val="00937C3F"/>
    <w:rsid w:val="00943F73"/>
    <w:rsid w:val="00950A53"/>
    <w:rsid w:val="009511D9"/>
    <w:rsid w:val="00951598"/>
    <w:rsid w:val="00952DDC"/>
    <w:rsid w:val="009574CC"/>
    <w:rsid w:val="00960D4E"/>
    <w:rsid w:val="0096355F"/>
    <w:rsid w:val="00966A6A"/>
    <w:rsid w:val="00967E29"/>
    <w:rsid w:val="00986EC3"/>
    <w:rsid w:val="00987D5E"/>
    <w:rsid w:val="009902B8"/>
    <w:rsid w:val="00990BA3"/>
    <w:rsid w:val="0099134F"/>
    <w:rsid w:val="00992746"/>
    <w:rsid w:val="009935AB"/>
    <w:rsid w:val="009A71F3"/>
    <w:rsid w:val="009B0FE7"/>
    <w:rsid w:val="009B1E89"/>
    <w:rsid w:val="009B28DF"/>
    <w:rsid w:val="009B303E"/>
    <w:rsid w:val="009C05AD"/>
    <w:rsid w:val="009C1681"/>
    <w:rsid w:val="009C1989"/>
    <w:rsid w:val="009C33D0"/>
    <w:rsid w:val="009C438F"/>
    <w:rsid w:val="009D0862"/>
    <w:rsid w:val="009D6683"/>
    <w:rsid w:val="009D67B6"/>
    <w:rsid w:val="009E000E"/>
    <w:rsid w:val="009E197C"/>
    <w:rsid w:val="009E1E6C"/>
    <w:rsid w:val="009E2E99"/>
    <w:rsid w:val="009E305D"/>
    <w:rsid w:val="009E6DE3"/>
    <w:rsid w:val="009E70C1"/>
    <w:rsid w:val="009E7D40"/>
    <w:rsid w:val="009F03C6"/>
    <w:rsid w:val="009F1A06"/>
    <w:rsid w:val="009F3BF3"/>
    <w:rsid w:val="00A00E0D"/>
    <w:rsid w:val="00A01FB5"/>
    <w:rsid w:val="00A104C2"/>
    <w:rsid w:val="00A10C4D"/>
    <w:rsid w:val="00A1148C"/>
    <w:rsid w:val="00A20DCF"/>
    <w:rsid w:val="00A22CC9"/>
    <w:rsid w:val="00A273AB"/>
    <w:rsid w:val="00A27680"/>
    <w:rsid w:val="00A30CDE"/>
    <w:rsid w:val="00A34068"/>
    <w:rsid w:val="00A37A24"/>
    <w:rsid w:val="00A43EBD"/>
    <w:rsid w:val="00A460D5"/>
    <w:rsid w:val="00A50090"/>
    <w:rsid w:val="00A505AA"/>
    <w:rsid w:val="00A554E9"/>
    <w:rsid w:val="00A56DC9"/>
    <w:rsid w:val="00A619D8"/>
    <w:rsid w:val="00A64C3C"/>
    <w:rsid w:val="00A64CC5"/>
    <w:rsid w:val="00A6517F"/>
    <w:rsid w:val="00A65EC8"/>
    <w:rsid w:val="00A66CC0"/>
    <w:rsid w:val="00A677DA"/>
    <w:rsid w:val="00A714A3"/>
    <w:rsid w:val="00A72230"/>
    <w:rsid w:val="00A72305"/>
    <w:rsid w:val="00A72A01"/>
    <w:rsid w:val="00A741A5"/>
    <w:rsid w:val="00A74631"/>
    <w:rsid w:val="00A775B5"/>
    <w:rsid w:val="00A77C1E"/>
    <w:rsid w:val="00A802E0"/>
    <w:rsid w:val="00A822DF"/>
    <w:rsid w:val="00A82E6B"/>
    <w:rsid w:val="00A909AD"/>
    <w:rsid w:val="00A91603"/>
    <w:rsid w:val="00A92BC4"/>
    <w:rsid w:val="00A96AEB"/>
    <w:rsid w:val="00AA0B5D"/>
    <w:rsid w:val="00AA19F7"/>
    <w:rsid w:val="00AA585B"/>
    <w:rsid w:val="00AA7476"/>
    <w:rsid w:val="00AB00DF"/>
    <w:rsid w:val="00AB4094"/>
    <w:rsid w:val="00AB638F"/>
    <w:rsid w:val="00AC0950"/>
    <w:rsid w:val="00AC345B"/>
    <w:rsid w:val="00AC4B82"/>
    <w:rsid w:val="00AC6C99"/>
    <w:rsid w:val="00AD08AD"/>
    <w:rsid w:val="00AD18C9"/>
    <w:rsid w:val="00AD3DCC"/>
    <w:rsid w:val="00AD4C45"/>
    <w:rsid w:val="00AE40B2"/>
    <w:rsid w:val="00AE50A6"/>
    <w:rsid w:val="00B06A97"/>
    <w:rsid w:val="00B07941"/>
    <w:rsid w:val="00B14512"/>
    <w:rsid w:val="00B16066"/>
    <w:rsid w:val="00B204A9"/>
    <w:rsid w:val="00B22F8D"/>
    <w:rsid w:val="00B270F3"/>
    <w:rsid w:val="00B3544F"/>
    <w:rsid w:val="00B41C21"/>
    <w:rsid w:val="00B45713"/>
    <w:rsid w:val="00B45AC1"/>
    <w:rsid w:val="00B45AE8"/>
    <w:rsid w:val="00B467DB"/>
    <w:rsid w:val="00B47513"/>
    <w:rsid w:val="00B518F7"/>
    <w:rsid w:val="00B6076F"/>
    <w:rsid w:val="00B6093E"/>
    <w:rsid w:val="00B623A6"/>
    <w:rsid w:val="00B71860"/>
    <w:rsid w:val="00B73451"/>
    <w:rsid w:val="00B73CA6"/>
    <w:rsid w:val="00B86C05"/>
    <w:rsid w:val="00B873BF"/>
    <w:rsid w:val="00B909A6"/>
    <w:rsid w:val="00B916BA"/>
    <w:rsid w:val="00B94FC5"/>
    <w:rsid w:val="00B96617"/>
    <w:rsid w:val="00B974F4"/>
    <w:rsid w:val="00BA09F1"/>
    <w:rsid w:val="00BA4E4F"/>
    <w:rsid w:val="00BA5D18"/>
    <w:rsid w:val="00BB0569"/>
    <w:rsid w:val="00BB0814"/>
    <w:rsid w:val="00BB4D75"/>
    <w:rsid w:val="00BC1A17"/>
    <w:rsid w:val="00BC515D"/>
    <w:rsid w:val="00BC7EFB"/>
    <w:rsid w:val="00BD2962"/>
    <w:rsid w:val="00BD5670"/>
    <w:rsid w:val="00BD7C48"/>
    <w:rsid w:val="00BE03D2"/>
    <w:rsid w:val="00BE1FEA"/>
    <w:rsid w:val="00BE2779"/>
    <w:rsid w:val="00BE47A2"/>
    <w:rsid w:val="00BE6A4A"/>
    <w:rsid w:val="00C06EE5"/>
    <w:rsid w:val="00C10B31"/>
    <w:rsid w:val="00C11A7B"/>
    <w:rsid w:val="00C13434"/>
    <w:rsid w:val="00C1479C"/>
    <w:rsid w:val="00C1521E"/>
    <w:rsid w:val="00C21FF6"/>
    <w:rsid w:val="00C26D5F"/>
    <w:rsid w:val="00C27D9E"/>
    <w:rsid w:val="00C318AD"/>
    <w:rsid w:val="00C32B71"/>
    <w:rsid w:val="00C33816"/>
    <w:rsid w:val="00C342D0"/>
    <w:rsid w:val="00C368EE"/>
    <w:rsid w:val="00C37150"/>
    <w:rsid w:val="00C40992"/>
    <w:rsid w:val="00C45E44"/>
    <w:rsid w:val="00C52093"/>
    <w:rsid w:val="00C53934"/>
    <w:rsid w:val="00C54A87"/>
    <w:rsid w:val="00C60EA9"/>
    <w:rsid w:val="00C6590E"/>
    <w:rsid w:val="00C66619"/>
    <w:rsid w:val="00C706CD"/>
    <w:rsid w:val="00C74B48"/>
    <w:rsid w:val="00C7768F"/>
    <w:rsid w:val="00C82EC5"/>
    <w:rsid w:val="00C872F9"/>
    <w:rsid w:val="00CA0633"/>
    <w:rsid w:val="00CA26B6"/>
    <w:rsid w:val="00CA3421"/>
    <w:rsid w:val="00CA6F76"/>
    <w:rsid w:val="00CA742E"/>
    <w:rsid w:val="00CB3C1B"/>
    <w:rsid w:val="00CB4E6B"/>
    <w:rsid w:val="00CB72EF"/>
    <w:rsid w:val="00CB7440"/>
    <w:rsid w:val="00CC434C"/>
    <w:rsid w:val="00CD7706"/>
    <w:rsid w:val="00CE38BA"/>
    <w:rsid w:val="00CF0851"/>
    <w:rsid w:val="00CF306E"/>
    <w:rsid w:val="00CF767C"/>
    <w:rsid w:val="00D006D4"/>
    <w:rsid w:val="00D02421"/>
    <w:rsid w:val="00D078B7"/>
    <w:rsid w:val="00D1037B"/>
    <w:rsid w:val="00D11433"/>
    <w:rsid w:val="00D129A1"/>
    <w:rsid w:val="00D13A2A"/>
    <w:rsid w:val="00D175AF"/>
    <w:rsid w:val="00D30A83"/>
    <w:rsid w:val="00D35F81"/>
    <w:rsid w:val="00D40199"/>
    <w:rsid w:val="00D45BC2"/>
    <w:rsid w:val="00D462C1"/>
    <w:rsid w:val="00D513E9"/>
    <w:rsid w:val="00D54C69"/>
    <w:rsid w:val="00D54D6E"/>
    <w:rsid w:val="00D55688"/>
    <w:rsid w:val="00D57FF9"/>
    <w:rsid w:val="00D61666"/>
    <w:rsid w:val="00D617C4"/>
    <w:rsid w:val="00D61B47"/>
    <w:rsid w:val="00D65AFF"/>
    <w:rsid w:val="00D6613E"/>
    <w:rsid w:val="00D665EE"/>
    <w:rsid w:val="00D71C4E"/>
    <w:rsid w:val="00D72693"/>
    <w:rsid w:val="00D77EB9"/>
    <w:rsid w:val="00D81D69"/>
    <w:rsid w:val="00D85BA5"/>
    <w:rsid w:val="00D87B6F"/>
    <w:rsid w:val="00D87EAB"/>
    <w:rsid w:val="00D95BCB"/>
    <w:rsid w:val="00D96AE8"/>
    <w:rsid w:val="00D96C15"/>
    <w:rsid w:val="00D970BA"/>
    <w:rsid w:val="00DA34B5"/>
    <w:rsid w:val="00DA5CAC"/>
    <w:rsid w:val="00DA7BC4"/>
    <w:rsid w:val="00DB30E3"/>
    <w:rsid w:val="00DB448A"/>
    <w:rsid w:val="00DB77CD"/>
    <w:rsid w:val="00DC2527"/>
    <w:rsid w:val="00DD0619"/>
    <w:rsid w:val="00DE16F9"/>
    <w:rsid w:val="00DE4A82"/>
    <w:rsid w:val="00DE7577"/>
    <w:rsid w:val="00DF1649"/>
    <w:rsid w:val="00DF219B"/>
    <w:rsid w:val="00DF5243"/>
    <w:rsid w:val="00DF5DBD"/>
    <w:rsid w:val="00E01016"/>
    <w:rsid w:val="00E01A66"/>
    <w:rsid w:val="00E02E1D"/>
    <w:rsid w:val="00E06AC7"/>
    <w:rsid w:val="00E06CA5"/>
    <w:rsid w:val="00E1392F"/>
    <w:rsid w:val="00E14CF6"/>
    <w:rsid w:val="00E21667"/>
    <w:rsid w:val="00E239E4"/>
    <w:rsid w:val="00E23B8B"/>
    <w:rsid w:val="00E25D01"/>
    <w:rsid w:val="00E26047"/>
    <w:rsid w:val="00E26530"/>
    <w:rsid w:val="00E31F78"/>
    <w:rsid w:val="00E400BE"/>
    <w:rsid w:val="00E4279B"/>
    <w:rsid w:val="00E42EEA"/>
    <w:rsid w:val="00E50C89"/>
    <w:rsid w:val="00E57FEB"/>
    <w:rsid w:val="00E62D26"/>
    <w:rsid w:val="00E71AFB"/>
    <w:rsid w:val="00E72A9A"/>
    <w:rsid w:val="00E7574F"/>
    <w:rsid w:val="00E75E65"/>
    <w:rsid w:val="00E8299A"/>
    <w:rsid w:val="00E831ED"/>
    <w:rsid w:val="00E86AAC"/>
    <w:rsid w:val="00E8739C"/>
    <w:rsid w:val="00E93FD0"/>
    <w:rsid w:val="00E974F5"/>
    <w:rsid w:val="00EA037B"/>
    <w:rsid w:val="00EA48E9"/>
    <w:rsid w:val="00EA6771"/>
    <w:rsid w:val="00EB023A"/>
    <w:rsid w:val="00EB0D73"/>
    <w:rsid w:val="00EB1D32"/>
    <w:rsid w:val="00EB40F7"/>
    <w:rsid w:val="00EB4924"/>
    <w:rsid w:val="00EC00EE"/>
    <w:rsid w:val="00EC5FA8"/>
    <w:rsid w:val="00ED0BED"/>
    <w:rsid w:val="00ED0E14"/>
    <w:rsid w:val="00ED4E3E"/>
    <w:rsid w:val="00ED78C1"/>
    <w:rsid w:val="00EE1F84"/>
    <w:rsid w:val="00EE43A1"/>
    <w:rsid w:val="00EE664D"/>
    <w:rsid w:val="00EF7A17"/>
    <w:rsid w:val="00F01F58"/>
    <w:rsid w:val="00F01FE6"/>
    <w:rsid w:val="00F02231"/>
    <w:rsid w:val="00F03553"/>
    <w:rsid w:val="00F03AE2"/>
    <w:rsid w:val="00F13BFF"/>
    <w:rsid w:val="00F20F21"/>
    <w:rsid w:val="00F22D4C"/>
    <w:rsid w:val="00F330B9"/>
    <w:rsid w:val="00F3367A"/>
    <w:rsid w:val="00F33F06"/>
    <w:rsid w:val="00F37367"/>
    <w:rsid w:val="00F402CA"/>
    <w:rsid w:val="00F413A3"/>
    <w:rsid w:val="00F42F78"/>
    <w:rsid w:val="00F4403C"/>
    <w:rsid w:val="00F6000C"/>
    <w:rsid w:val="00F60E1A"/>
    <w:rsid w:val="00F6359E"/>
    <w:rsid w:val="00F643B6"/>
    <w:rsid w:val="00F64D14"/>
    <w:rsid w:val="00F67F5C"/>
    <w:rsid w:val="00F70817"/>
    <w:rsid w:val="00F72544"/>
    <w:rsid w:val="00F73859"/>
    <w:rsid w:val="00F74CD4"/>
    <w:rsid w:val="00F75E57"/>
    <w:rsid w:val="00F773D3"/>
    <w:rsid w:val="00F85977"/>
    <w:rsid w:val="00F85F92"/>
    <w:rsid w:val="00F90628"/>
    <w:rsid w:val="00F90941"/>
    <w:rsid w:val="00F90C0C"/>
    <w:rsid w:val="00F90FF6"/>
    <w:rsid w:val="00F949F0"/>
    <w:rsid w:val="00F95B8D"/>
    <w:rsid w:val="00F97CDE"/>
    <w:rsid w:val="00FA4FC1"/>
    <w:rsid w:val="00FB00B5"/>
    <w:rsid w:val="00FB07DC"/>
    <w:rsid w:val="00FB6CF4"/>
    <w:rsid w:val="00FB7D1F"/>
    <w:rsid w:val="00FC1D2A"/>
    <w:rsid w:val="00FC5DF4"/>
    <w:rsid w:val="00FC6668"/>
    <w:rsid w:val="00FC7111"/>
    <w:rsid w:val="00FD2E00"/>
    <w:rsid w:val="00FD634D"/>
    <w:rsid w:val="00FE4B81"/>
    <w:rsid w:val="00FE52BC"/>
    <w:rsid w:val="00FF07A6"/>
    <w:rsid w:val="00FF3B7C"/>
    <w:rsid w:val="00FF4B45"/>
    <w:rsid w:val="04FFE44F"/>
    <w:rsid w:val="072F31D9"/>
    <w:rsid w:val="0E5DE734"/>
    <w:rsid w:val="13A403A2"/>
    <w:rsid w:val="14B0071D"/>
    <w:rsid w:val="17FFFA4E"/>
    <w:rsid w:val="1A3361DA"/>
    <w:rsid w:val="1CF7605B"/>
    <w:rsid w:val="22D83AFC"/>
    <w:rsid w:val="2A2B2B73"/>
    <w:rsid w:val="2F376A65"/>
    <w:rsid w:val="315D2E0E"/>
    <w:rsid w:val="34312463"/>
    <w:rsid w:val="35DF724D"/>
    <w:rsid w:val="35FFC86C"/>
    <w:rsid w:val="3AD7BAF5"/>
    <w:rsid w:val="3B1508B8"/>
    <w:rsid w:val="3B7F6D6D"/>
    <w:rsid w:val="3BAF18A2"/>
    <w:rsid w:val="3BFB4223"/>
    <w:rsid w:val="3ED9C215"/>
    <w:rsid w:val="3EDFABF8"/>
    <w:rsid w:val="3F0B0777"/>
    <w:rsid w:val="3FBE3D47"/>
    <w:rsid w:val="3FF78840"/>
    <w:rsid w:val="3FFEDBB4"/>
    <w:rsid w:val="3FFFCC33"/>
    <w:rsid w:val="419B390B"/>
    <w:rsid w:val="42F55E1A"/>
    <w:rsid w:val="456FD4A6"/>
    <w:rsid w:val="4BEF8B92"/>
    <w:rsid w:val="4F5828F1"/>
    <w:rsid w:val="4FDFFDDF"/>
    <w:rsid w:val="50554337"/>
    <w:rsid w:val="515B4F87"/>
    <w:rsid w:val="539F6546"/>
    <w:rsid w:val="542F02FA"/>
    <w:rsid w:val="56B93A5B"/>
    <w:rsid w:val="575F6493"/>
    <w:rsid w:val="57893A48"/>
    <w:rsid w:val="59EA9CC9"/>
    <w:rsid w:val="5CA7EBA2"/>
    <w:rsid w:val="5F7E87F1"/>
    <w:rsid w:val="5FBFFC80"/>
    <w:rsid w:val="5FCE02DA"/>
    <w:rsid w:val="5FDAAEF1"/>
    <w:rsid w:val="5FEF7139"/>
    <w:rsid w:val="5FF6A3DA"/>
    <w:rsid w:val="611801BF"/>
    <w:rsid w:val="64F4404B"/>
    <w:rsid w:val="673795F8"/>
    <w:rsid w:val="6739E9B7"/>
    <w:rsid w:val="6840211E"/>
    <w:rsid w:val="69FA100E"/>
    <w:rsid w:val="6B5F25EE"/>
    <w:rsid w:val="6B7D5C32"/>
    <w:rsid w:val="6BFCEA7F"/>
    <w:rsid w:val="6BFCFE8A"/>
    <w:rsid w:val="6D7BF89C"/>
    <w:rsid w:val="6F9A8049"/>
    <w:rsid w:val="6FCAE10D"/>
    <w:rsid w:val="6FE6B290"/>
    <w:rsid w:val="6FF7FCA3"/>
    <w:rsid w:val="719D244E"/>
    <w:rsid w:val="737AE192"/>
    <w:rsid w:val="73BB6E2B"/>
    <w:rsid w:val="73CA8537"/>
    <w:rsid w:val="73F7A297"/>
    <w:rsid w:val="75FA3816"/>
    <w:rsid w:val="766F8828"/>
    <w:rsid w:val="77B71B4D"/>
    <w:rsid w:val="77EB75D1"/>
    <w:rsid w:val="77EF89D2"/>
    <w:rsid w:val="77F71D53"/>
    <w:rsid w:val="784F0EAF"/>
    <w:rsid w:val="79BF9A9F"/>
    <w:rsid w:val="7A1B9FF0"/>
    <w:rsid w:val="7AD651BC"/>
    <w:rsid w:val="7BAA4179"/>
    <w:rsid w:val="7BDEFA0D"/>
    <w:rsid w:val="7BFF1DC8"/>
    <w:rsid w:val="7BFF25F9"/>
    <w:rsid w:val="7C664E58"/>
    <w:rsid w:val="7CA8F442"/>
    <w:rsid w:val="7D227A06"/>
    <w:rsid w:val="7DB6A6EE"/>
    <w:rsid w:val="7DD2C434"/>
    <w:rsid w:val="7DE5EE7B"/>
    <w:rsid w:val="7DFD83E9"/>
    <w:rsid w:val="7E3FC2BE"/>
    <w:rsid w:val="7E9EFBA9"/>
    <w:rsid w:val="7ED5560D"/>
    <w:rsid w:val="7EFFDF64"/>
    <w:rsid w:val="7F3DF2CB"/>
    <w:rsid w:val="7F6FBC6F"/>
    <w:rsid w:val="7F7F2C7A"/>
    <w:rsid w:val="7F7F9C19"/>
    <w:rsid w:val="7F8F0E4F"/>
    <w:rsid w:val="7F8FB7CA"/>
    <w:rsid w:val="7FBD8B8E"/>
    <w:rsid w:val="7FCFD1DA"/>
    <w:rsid w:val="7FDBC359"/>
    <w:rsid w:val="7FF779DC"/>
    <w:rsid w:val="7FFB73D0"/>
    <w:rsid w:val="7FFF231C"/>
    <w:rsid w:val="7FFF73F2"/>
    <w:rsid w:val="7FFF9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E8357D-3FDC-47B6-9C23-9380EA096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="100" w:beforeAutospacing="1" w:after="100" w:afterAutospacing="1"/>
      <w:jc w:val="left"/>
      <w:outlineLvl w:val="3"/>
    </w:pPr>
    <w:rPr>
      <w:rFonts w:ascii="宋体" w:hAnsi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Emphasis"/>
    <w:uiPriority w:val="20"/>
    <w:qFormat/>
    <w:rPr>
      <w:i/>
      <w:iCs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character" w:styleId="ab">
    <w:name w:val="annotation reference"/>
    <w:qFormat/>
    <w:rPr>
      <w:sz w:val="21"/>
      <w:szCs w:val="21"/>
    </w:rPr>
  </w:style>
  <w:style w:type="table" w:styleId="ac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sz w:val="20"/>
    </w:rPr>
  </w:style>
  <w:style w:type="paragraph" w:customStyle="1" w:styleId="EndNoteBibliography">
    <w:name w:val="EndNote Bibliography"/>
    <w:basedOn w:val="a"/>
    <w:link w:val="EndNoteBibliographyChar"/>
    <w:qFormat/>
    <w:rPr>
      <w:sz w:val="20"/>
    </w:rPr>
  </w:style>
  <w:style w:type="paragraph" w:customStyle="1" w:styleId="kwmain1">
    <w:name w:val="kw_main1"/>
    <w:basedOn w:val="a"/>
    <w:qFormat/>
    <w:pPr>
      <w:widowControl/>
      <w:jc w:val="left"/>
    </w:pPr>
    <w:rPr>
      <w:rFonts w:ascii="宋体" w:hAnsi="宋体" w:cs="宋体"/>
      <w:color w:val="666666"/>
      <w:kern w:val="0"/>
      <w:sz w:val="15"/>
      <w:szCs w:val="15"/>
    </w:rPr>
  </w:style>
  <w:style w:type="character" w:customStyle="1" w:styleId="fontstyle31">
    <w:name w:val="fontstyle31"/>
    <w:qFormat/>
    <w:rPr>
      <w:rFonts w:ascii="MTSY" w:hAnsi="MTSY" w:hint="default"/>
      <w:color w:val="000000"/>
      <w:sz w:val="16"/>
      <w:szCs w:val="16"/>
    </w:rPr>
  </w:style>
  <w:style w:type="character" w:customStyle="1" w:styleId="author-ref">
    <w:name w:val="author-ref"/>
    <w:basedOn w:val="a0"/>
    <w:qFormat/>
  </w:style>
  <w:style w:type="character" w:customStyle="1" w:styleId="fontstyle51">
    <w:name w:val="fontstyle51"/>
    <w:qFormat/>
    <w:rPr>
      <w:rFonts w:ascii="AdvOT596495f2+03" w:hAnsi="AdvOT596495f2+03" w:hint="default"/>
      <w:color w:val="000000"/>
      <w:sz w:val="16"/>
      <w:szCs w:val="16"/>
    </w:rPr>
  </w:style>
  <w:style w:type="character" w:customStyle="1" w:styleId="apple-converted-space">
    <w:name w:val="apple-converted-space"/>
    <w:basedOn w:val="a0"/>
    <w:qFormat/>
  </w:style>
  <w:style w:type="character" w:customStyle="1" w:styleId="font01">
    <w:name w:val="font01"/>
    <w:qFormat/>
    <w:rPr>
      <w:rFonts w:ascii="Times New Roman" w:hAnsi="Times New Roman" w:cs="Times New Roman" w:hint="default"/>
      <w:color w:val="231F20"/>
      <w:sz w:val="21"/>
      <w:szCs w:val="21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textgiven-name">
    <w:name w:val="text given-name"/>
    <w:basedOn w:val="a0"/>
    <w:qFormat/>
  </w:style>
  <w:style w:type="character" w:customStyle="1" w:styleId="fontstyle21">
    <w:name w:val="fontstyle21"/>
    <w:rPr>
      <w:rFonts w:ascii="GulliverIT" w:hAnsi="GulliverIT" w:hint="default"/>
      <w:color w:val="000000"/>
      <w:sz w:val="16"/>
      <w:szCs w:val="16"/>
    </w:rPr>
  </w:style>
  <w:style w:type="character" w:customStyle="1" w:styleId="EndNoteBibliographyTitleChar">
    <w:name w:val="EndNote Bibliography Title Char"/>
    <w:link w:val="EndNoteBibliographyTitle"/>
    <w:rPr>
      <w:rFonts w:ascii="Calibri" w:hAnsi="Calibri"/>
      <w:kern w:val="2"/>
      <w:szCs w:val="24"/>
    </w:rPr>
  </w:style>
  <w:style w:type="character" w:customStyle="1" w:styleId="Char">
    <w:name w:val="批注主题 Char"/>
    <w:link w:val="a3"/>
    <w:qFormat/>
    <w:rPr>
      <w:rFonts w:ascii="Calibri" w:hAnsi="Calibri"/>
      <w:b/>
      <w:bCs/>
      <w:kern w:val="2"/>
      <w:sz w:val="21"/>
      <w:szCs w:val="24"/>
    </w:rPr>
  </w:style>
  <w:style w:type="character" w:customStyle="1" w:styleId="Char3">
    <w:name w:val="页眉 Char"/>
    <w:link w:val="a7"/>
    <w:qFormat/>
    <w:rPr>
      <w:rFonts w:ascii="Calibri" w:hAnsi="Calibri"/>
      <w:kern w:val="2"/>
      <w:sz w:val="18"/>
      <w:szCs w:val="18"/>
    </w:rPr>
  </w:style>
  <w:style w:type="character" w:customStyle="1" w:styleId="page-numbers-info">
    <w:name w:val="page-numbers-info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textsurname">
    <w:name w:val="text surname"/>
    <w:basedOn w:val="a0"/>
    <w:qFormat/>
  </w:style>
  <w:style w:type="character" w:customStyle="1" w:styleId="booktitle">
    <w:name w:val="booktitle"/>
    <w:basedOn w:val="a0"/>
    <w:qFormat/>
  </w:style>
  <w:style w:type="character" w:customStyle="1" w:styleId="Char1">
    <w:name w:val="批注框文本 Char"/>
    <w:link w:val="a5"/>
    <w:qFormat/>
    <w:rPr>
      <w:rFonts w:ascii="Calibri" w:hAnsi="Calibri"/>
      <w:kern w:val="2"/>
      <w:sz w:val="18"/>
      <w:szCs w:val="18"/>
    </w:rPr>
  </w:style>
  <w:style w:type="character" w:customStyle="1" w:styleId="Char0">
    <w:name w:val="批注文字 Char"/>
    <w:link w:val="a4"/>
    <w:qFormat/>
    <w:rPr>
      <w:rFonts w:ascii="Calibri" w:hAnsi="Calibri"/>
      <w:kern w:val="2"/>
      <w:sz w:val="21"/>
      <w:szCs w:val="24"/>
    </w:rPr>
  </w:style>
  <w:style w:type="character" w:customStyle="1" w:styleId="Char2">
    <w:name w:val="页脚 Char"/>
    <w:link w:val="a6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fontstyle11">
    <w:name w:val="fontstyle11"/>
    <w:qFormat/>
    <w:rPr>
      <w:rFonts w:ascii="STIXMath-Regular" w:hAnsi="STIXMath-Regular" w:hint="default"/>
      <w:color w:val="231F20"/>
      <w:sz w:val="14"/>
      <w:szCs w:val="14"/>
    </w:rPr>
  </w:style>
  <w:style w:type="character" w:customStyle="1" w:styleId="fontstyle41">
    <w:name w:val="fontstyle41"/>
    <w:qFormat/>
    <w:rPr>
      <w:rFonts w:ascii="AdvP4C4E51" w:hAnsi="AdvP4C4E51" w:hint="default"/>
      <w:color w:val="000000"/>
      <w:sz w:val="20"/>
      <w:szCs w:val="20"/>
    </w:rPr>
  </w:style>
  <w:style w:type="character" w:customStyle="1" w:styleId="fontstyle01">
    <w:name w:val="fontstyle01"/>
    <w:qFormat/>
    <w:rPr>
      <w:rFonts w:ascii="GulliverRM" w:hAnsi="GulliverRM" w:hint="default"/>
      <w:color w:val="000000"/>
      <w:sz w:val="16"/>
      <w:szCs w:val="16"/>
    </w:rPr>
  </w:style>
  <w:style w:type="character" w:customStyle="1" w:styleId="EndNoteBibliographyChar">
    <w:name w:val="EndNote Bibliography Char"/>
    <w:link w:val="EndNoteBibliography"/>
    <w:qFormat/>
    <w:rPr>
      <w:rFonts w:ascii="Calibri" w:hAnsi="Calibri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office2013</cp:lastModifiedBy>
  <cp:revision>17</cp:revision>
  <dcterms:created xsi:type="dcterms:W3CDTF">2019-07-19T17:05:00Z</dcterms:created>
  <dcterms:modified xsi:type="dcterms:W3CDTF">2020-10-11T06:48:00Z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