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63445" w:rsidRDefault="00763445" w:rsidP="00763445">
      <w:pPr>
        <w:rPr>
          <w:b/>
          <w:sz w:val="20"/>
          <w:szCs w:val="20"/>
          <w:lang w:val="en-US"/>
        </w:rPr>
      </w:pPr>
      <w:r>
        <w:rPr>
          <w:b/>
          <w:sz w:val="20"/>
          <w:szCs w:val="20"/>
          <w:lang w:val="en-US"/>
        </w:rPr>
        <w:t>Appendix:</w:t>
      </w: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Pr="00B66DA2" w:rsidRDefault="00763445" w:rsidP="00331A4F">
      <w:pPr>
        <w:spacing w:line="480" w:lineRule="auto"/>
        <w:rPr>
          <w:b/>
          <w:sz w:val="20"/>
          <w:szCs w:val="20"/>
          <w:lang w:val="en-US"/>
        </w:rPr>
      </w:pPr>
      <w:r w:rsidRPr="00F23A4D">
        <w:rPr>
          <w:b/>
          <w:sz w:val="20"/>
          <w:szCs w:val="20"/>
          <w:lang w:val="en-US"/>
        </w:rPr>
        <w:t xml:space="preserve">Table </w:t>
      </w:r>
      <w:r>
        <w:rPr>
          <w:b/>
          <w:sz w:val="20"/>
          <w:szCs w:val="20"/>
          <w:lang w:val="en-US"/>
        </w:rPr>
        <w:t>1</w:t>
      </w:r>
      <w:r w:rsidRPr="00F23A4D">
        <w:rPr>
          <w:b/>
          <w:sz w:val="20"/>
          <w:szCs w:val="20"/>
          <w:lang w:val="en-US"/>
        </w:rPr>
        <w:t xml:space="preserve">: Predictors of </w:t>
      </w:r>
      <w:r>
        <w:rPr>
          <w:b/>
          <w:sz w:val="20"/>
          <w:szCs w:val="20"/>
          <w:lang w:val="en-US"/>
        </w:rPr>
        <w:t xml:space="preserve">BMI </w:t>
      </w:r>
      <w:ins w:id="0" w:author="djuhany@gmail.com" w:date="2020-01-24T14:59:00Z">
        <w:r w:rsidR="0010612E">
          <w:rPr>
            <w:b/>
            <w:sz w:val="20"/>
            <w:szCs w:val="20"/>
            <w:lang w:val="en-US"/>
          </w:rPr>
          <w:t>increase</w:t>
        </w:r>
      </w:ins>
      <w:del w:id="1" w:author="djuhany@gmail.com" w:date="2020-01-24T14:59:00Z">
        <w:r w:rsidDel="0010612E">
          <w:rPr>
            <w:b/>
            <w:sz w:val="20"/>
            <w:szCs w:val="20"/>
            <w:lang w:val="en-US"/>
          </w:rPr>
          <w:delText>progression</w:delText>
        </w:r>
      </w:del>
      <w:r>
        <w:rPr>
          <w:b/>
          <w:sz w:val="20"/>
          <w:szCs w:val="20"/>
          <w:lang w:val="en-US"/>
        </w:rPr>
        <w:t xml:space="preserve"> in patients with </w:t>
      </w:r>
      <w:r w:rsidRPr="00F23A4D">
        <w:rPr>
          <w:b/>
          <w:sz w:val="20"/>
          <w:szCs w:val="20"/>
          <w:lang w:val="en-US"/>
        </w:rPr>
        <w:t xml:space="preserve">MDR-TB, </w:t>
      </w:r>
      <w:r>
        <w:rPr>
          <w:b/>
          <w:sz w:val="20"/>
          <w:szCs w:val="20"/>
          <w:lang w:val="en-US"/>
        </w:rPr>
        <w:t>uni</w:t>
      </w:r>
      <w:r w:rsidRPr="00F23A4D">
        <w:rPr>
          <w:b/>
          <w:sz w:val="20"/>
          <w:szCs w:val="20"/>
          <w:lang w:val="en-US"/>
        </w:rPr>
        <w:t xml:space="preserve">variate </w:t>
      </w:r>
      <w:r>
        <w:rPr>
          <w:b/>
          <w:sz w:val="20"/>
          <w:szCs w:val="20"/>
          <w:lang w:val="en-US"/>
        </w:rPr>
        <w:t>linear mixed random-effect regression</w:t>
      </w: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autoSpaceDE w:val="0"/>
        <w:autoSpaceDN w:val="0"/>
        <w:adjustRightInd w:val="0"/>
        <w:rPr>
          <w:rFonts w:eastAsiaTheme="minorHAnsi"/>
          <w:b/>
          <w:sz w:val="20"/>
          <w:szCs w:val="20"/>
          <w:lang w:val="en-US" w:eastAsia="en-US"/>
        </w:rPr>
      </w:pPr>
      <w:r w:rsidRPr="00F36AF2">
        <w:rPr>
          <w:rFonts w:eastAsiaTheme="minorHAnsi"/>
          <w:b/>
          <w:sz w:val="20"/>
          <w:szCs w:val="20"/>
          <w:lang w:val="en-US" w:eastAsia="en-US"/>
        </w:rPr>
        <w:t xml:space="preserve">Table </w:t>
      </w:r>
      <w:r>
        <w:rPr>
          <w:rFonts w:eastAsiaTheme="minorHAnsi"/>
          <w:b/>
          <w:sz w:val="20"/>
          <w:szCs w:val="20"/>
          <w:lang w:val="en-US" w:eastAsia="en-US"/>
        </w:rPr>
        <w:t>2</w:t>
      </w:r>
      <w:r w:rsidRPr="00F36AF2">
        <w:rPr>
          <w:rFonts w:eastAsiaTheme="minorHAnsi"/>
          <w:b/>
          <w:sz w:val="20"/>
          <w:szCs w:val="20"/>
          <w:lang w:val="en-US" w:eastAsia="en-US"/>
        </w:rPr>
        <w:t xml:space="preserve">: Summary of the estimated latent class mixed model on the </w:t>
      </w:r>
      <w:r>
        <w:rPr>
          <w:rFonts w:eastAsiaTheme="minorHAnsi"/>
          <w:b/>
          <w:sz w:val="20"/>
          <w:szCs w:val="20"/>
          <w:lang w:val="en-US" w:eastAsia="en-US"/>
        </w:rPr>
        <w:t>MDR-TB patients’ data</w:t>
      </w:r>
      <w:r w:rsidRPr="00F36AF2">
        <w:rPr>
          <w:rFonts w:eastAsiaTheme="minorHAnsi"/>
          <w:b/>
          <w:sz w:val="20"/>
          <w:szCs w:val="20"/>
          <w:lang w:val="en-US" w:eastAsia="en-US"/>
        </w:rPr>
        <w:t xml:space="preserve"> (n=</w:t>
      </w:r>
      <w:r>
        <w:rPr>
          <w:rFonts w:eastAsiaTheme="minorHAnsi"/>
          <w:b/>
          <w:sz w:val="20"/>
          <w:szCs w:val="20"/>
          <w:lang w:val="en-US" w:eastAsia="en-US"/>
        </w:rPr>
        <w:t>165</w:t>
      </w:r>
      <w:r w:rsidRPr="00F36AF2">
        <w:rPr>
          <w:rFonts w:eastAsiaTheme="minorHAnsi"/>
          <w:b/>
          <w:sz w:val="20"/>
          <w:szCs w:val="20"/>
          <w:lang w:val="en-US" w:eastAsia="en-US"/>
        </w:rPr>
        <w:t>)</w:t>
      </w:r>
    </w:p>
    <w:p w:rsidR="00763445" w:rsidRDefault="00763445" w:rsidP="00763445">
      <w:pPr>
        <w:autoSpaceDE w:val="0"/>
        <w:autoSpaceDN w:val="0"/>
        <w:adjustRightInd w:val="0"/>
        <w:rPr>
          <w:rFonts w:eastAsiaTheme="minorHAnsi"/>
          <w:b/>
          <w:sz w:val="20"/>
          <w:szCs w:val="20"/>
          <w:lang w:val="en-US" w:eastAsia="en-US"/>
        </w:rPr>
      </w:pPr>
    </w:p>
    <w:p w:rsidR="00763445" w:rsidRPr="00CE0964" w:rsidRDefault="00763445" w:rsidP="00763445">
      <w:pPr>
        <w:autoSpaceDE w:val="0"/>
        <w:autoSpaceDN w:val="0"/>
        <w:adjustRightInd w:val="0"/>
        <w:rPr>
          <w:rFonts w:eastAsiaTheme="minorHAnsi"/>
          <w:b/>
          <w:sz w:val="20"/>
          <w:szCs w:val="20"/>
          <w:lang w:val="en-US" w:eastAsia="en-US"/>
        </w:rPr>
      </w:pPr>
      <w:r w:rsidRPr="006A1270">
        <w:rPr>
          <w:rFonts w:eastAsiaTheme="minorHAnsi"/>
          <w:b/>
          <w:sz w:val="20"/>
          <w:szCs w:val="20"/>
          <w:lang w:val="en-US" w:eastAsia="en-US"/>
        </w:rPr>
        <w:t xml:space="preserve">Table 3: </w:t>
      </w:r>
      <w:ins w:id="2" w:author="djuhany@gmail.com" w:date="2020-01-06T10:14:00Z">
        <w:r w:rsidR="00785243">
          <w:rPr>
            <w:rFonts w:eastAsiaTheme="minorHAnsi"/>
            <w:b/>
            <w:sz w:val="20"/>
            <w:szCs w:val="20"/>
            <w:lang w:val="en-US" w:eastAsia="en-US"/>
          </w:rPr>
          <w:t>Final p</w:t>
        </w:r>
      </w:ins>
      <w:del w:id="3" w:author="djuhany@gmail.com" w:date="2020-01-06T10:14:00Z">
        <w:r w:rsidRPr="006A1270" w:rsidDel="00785243">
          <w:rPr>
            <w:rFonts w:eastAsiaTheme="minorHAnsi"/>
            <w:b/>
            <w:sz w:val="20"/>
            <w:szCs w:val="20"/>
            <w:lang w:val="en-US" w:eastAsia="en-US"/>
          </w:rPr>
          <w:delText>P</w:delText>
        </w:r>
      </w:del>
      <w:r w:rsidRPr="006A1270">
        <w:rPr>
          <w:rFonts w:eastAsiaTheme="minorHAnsi"/>
          <w:b/>
          <w:sz w:val="20"/>
          <w:szCs w:val="20"/>
          <w:lang w:val="en-US" w:eastAsia="en-US"/>
        </w:rPr>
        <w:t>osterior classification</w:t>
      </w: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  <w:sectPr w:rsidR="00763445" w:rsidSect="00890E41">
          <w:footerReference w:type="even" r:id="rId6"/>
          <w:footerReference w:type="default" r:id="rId7"/>
          <w:pgSz w:w="11900" w:h="16840"/>
          <w:pgMar w:top="1418" w:right="1418" w:bottom="1418" w:left="1418" w:header="709" w:footer="709" w:gutter="0"/>
          <w:cols w:space="708"/>
          <w:docGrid w:linePitch="360"/>
        </w:sectPr>
      </w:pPr>
    </w:p>
    <w:p w:rsidR="00763445" w:rsidRPr="00F62025" w:rsidRDefault="00763445" w:rsidP="00763445">
      <w:pPr>
        <w:pStyle w:val="Default"/>
        <w:rPr>
          <w:b/>
          <w:sz w:val="20"/>
          <w:szCs w:val="20"/>
          <w:lang w:val="en-US"/>
        </w:rPr>
      </w:pPr>
      <w:r w:rsidRPr="00F23A4D">
        <w:rPr>
          <w:b/>
          <w:sz w:val="20"/>
          <w:szCs w:val="20"/>
          <w:lang w:val="en-US"/>
        </w:rPr>
        <w:lastRenderedPageBreak/>
        <w:t xml:space="preserve">Table </w:t>
      </w:r>
      <w:r>
        <w:rPr>
          <w:b/>
          <w:sz w:val="20"/>
          <w:szCs w:val="20"/>
          <w:lang w:val="en-US"/>
        </w:rPr>
        <w:t>1</w:t>
      </w:r>
      <w:r w:rsidRPr="00F23A4D">
        <w:rPr>
          <w:b/>
          <w:sz w:val="20"/>
          <w:szCs w:val="20"/>
          <w:lang w:val="en-US"/>
        </w:rPr>
        <w:t xml:space="preserve">: Predictors of </w:t>
      </w:r>
      <w:r>
        <w:rPr>
          <w:b/>
          <w:sz w:val="20"/>
          <w:szCs w:val="20"/>
          <w:lang w:val="en-US"/>
        </w:rPr>
        <w:t xml:space="preserve">BMI </w:t>
      </w:r>
      <w:ins w:id="4" w:author="djuhany@gmail.com" w:date="2020-01-24T15:00:00Z">
        <w:r w:rsidR="0010612E">
          <w:rPr>
            <w:b/>
            <w:sz w:val="20"/>
            <w:szCs w:val="20"/>
            <w:lang w:val="en-US"/>
          </w:rPr>
          <w:t>increase</w:t>
        </w:r>
      </w:ins>
      <w:del w:id="5" w:author="djuhany@gmail.com" w:date="2020-01-24T15:00:00Z">
        <w:r w:rsidDel="0010612E">
          <w:rPr>
            <w:b/>
            <w:sz w:val="20"/>
            <w:szCs w:val="20"/>
            <w:lang w:val="en-US"/>
          </w:rPr>
          <w:delText>progression</w:delText>
        </w:r>
      </w:del>
      <w:r>
        <w:rPr>
          <w:b/>
          <w:sz w:val="20"/>
          <w:szCs w:val="20"/>
          <w:lang w:val="en-US"/>
        </w:rPr>
        <w:t xml:space="preserve"> in patients with </w:t>
      </w:r>
      <w:r w:rsidRPr="00F23A4D">
        <w:rPr>
          <w:b/>
          <w:sz w:val="20"/>
          <w:szCs w:val="20"/>
          <w:lang w:val="en-US"/>
        </w:rPr>
        <w:t xml:space="preserve">MDR-TB, </w:t>
      </w:r>
      <w:r>
        <w:rPr>
          <w:b/>
          <w:sz w:val="20"/>
          <w:szCs w:val="20"/>
          <w:lang w:val="en-US"/>
        </w:rPr>
        <w:t>uni</w:t>
      </w:r>
      <w:r w:rsidRPr="00F23A4D">
        <w:rPr>
          <w:b/>
          <w:sz w:val="20"/>
          <w:szCs w:val="20"/>
          <w:lang w:val="en-US"/>
        </w:rPr>
        <w:t xml:space="preserve">variate </w:t>
      </w:r>
      <w:r>
        <w:rPr>
          <w:b/>
          <w:sz w:val="20"/>
          <w:szCs w:val="20"/>
          <w:lang w:val="en-US"/>
        </w:rPr>
        <w:t>linear mixed random-effect regression</w:t>
      </w:r>
    </w:p>
    <w:p w:rsidR="00763445" w:rsidRDefault="00763445" w:rsidP="00763445">
      <w:pPr>
        <w:rPr>
          <w:b/>
          <w:sz w:val="20"/>
          <w:szCs w:val="20"/>
          <w:lang w:val="en-US"/>
        </w:rPr>
      </w:pPr>
    </w:p>
    <w:tbl>
      <w:tblPr>
        <w:tblW w:w="1389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24"/>
        <w:gridCol w:w="2107"/>
        <w:gridCol w:w="1443"/>
        <w:gridCol w:w="1826"/>
        <w:gridCol w:w="3299"/>
        <w:gridCol w:w="1078"/>
        <w:gridCol w:w="1400"/>
        <w:gridCol w:w="1015"/>
      </w:tblGrid>
      <w:tr w:rsidR="00763445" w:rsidRPr="00D165C5" w:rsidTr="00031F89">
        <w:trPr>
          <w:trHeight w:val="237"/>
        </w:trPr>
        <w:tc>
          <w:tcPr>
            <w:tcW w:w="17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b/>
                <w:color w:val="000000"/>
                <w:sz w:val="20"/>
                <w:szCs w:val="20"/>
              </w:rPr>
            </w:pPr>
            <w:r w:rsidRPr="00D165C5">
              <w:rPr>
                <w:b/>
                <w:color w:val="000000"/>
                <w:sz w:val="20"/>
                <w:szCs w:val="20"/>
              </w:rPr>
              <w:t>Predictors</w:t>
            </w:r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b/>
                <w:color w:val="000000"/>
                <w:sz w:val="20"/>
                <w:szCs w:val="20"/>
              </w:rPr>
            </w:pPr>
            <w:r w:rsidRPr="00D165C5">
              <w:rPr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b/>
                <w:color w:val="000000"/>
                <w:sz w:val="20"/>
                <w:szCs w:val="20"/>
              </w:rPr>
            </w:pPr>
            <w:r w:rsidRPr="00D165C5">
              <w:rPr>
                <w:b/>
                <w:color w:val="000000"/>
                <w:sz w:val="20"/>
                <w:szCs w:val="20"/>
              </w:rPr>
              <w:t>Effect</w:t>
            </w: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b/>
                <w:color w:val="000000"/>
                <w:sz w:val="20"/>
                <w:szCs w:val="20"/>
              </w:rPr>
            </w:pPr>
            <w:r w:rsidRPr="00D165C5">
              <w:rPr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b/>
                <w:color w:val="000000"/>
                <w:sz w:val="20"/>
                <w:szCs w:val="20"/>
              </w:rPr>
            </w:pPr>
            <w:r w:rsidRPr="00D165C5">
              <w:rPr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D165C5">
              <w:rPr>
                <w:b/>
                <w:color w:val="000000"/>
                <w:sz w:val="20"/>
                <w:szCs w:val="20"/>
              </w:rPr>
              <w:t>Estimate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D165C5">
              <w:rPr>
                <w:b/>
                <w:color w:val="000000"/>
                <w:sz w:val="20"/>
                <w:szCs w:val="20"/>
              </w:rPr>
              <w:t>S</w:t>
            </w:r>
            <w:r>
              <w:rPr>
                <w:b/>
                <w:color w:val="000000"/>
                <w:sz w:val="20"/>
                <w:szCs w:val="20"/>
              </w:rPr>
              <w:t>E</w:t>
            </w:r>
          </w:p>
        </w:tc>
        <w:tc>
          <w:tcPr>
            <w:tcW w:w="10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D165C5">
              <w:rPr>
                <w:b/>
                <w:color w:val="000000"/>
                <w:sz w:val="20"/>
                <w:szCs w:val="20"/>
              </w:rPr>
              <w:t>p-value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Age at baseline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Slope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33325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05360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00000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 xml:space="preserve">Interaction Time - Age 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-0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00277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00156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07684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Sex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Slope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25289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03293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00000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Interaction Time - Sex (Men)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-0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01486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03842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69888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Sputum smear (positive)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Slope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21464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05338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00006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  <w:lang w:val="en-US"/>
              </w:rPr>
            </w:pPr>
            <w:r w:rsidRPr="00D165C5">
              <w:rPr>
                <w:color w:val="000000"/>
                <w:sz w:val="20"/>
                <w:szCs w:val="20"/>
                <w:lang w:val="en-US"/>
              </w:rPr>
              <w:t>Interaction Time - Sputum smear (positive)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03153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05618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57463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Sputum culture (positive)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Slope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19960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05312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00017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Interaction Time - Sputum culture (positive)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05213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05621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35377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Depression (yes)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Slope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24586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01732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00000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Interaction Time - Depression (yes)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-0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19625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13400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14303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Chest pain (yes)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Slope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24248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02192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00000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  <w:lang w:val="en-US"/>
              </w:rPr>
            </w:pPr>
            <w:r w:rsidRPr="00D165C5">
              <w:rPr>
                <w:color w:val="000000"/>
                <w:sz w:val="20"/>
                <w:szCs w:val="20"/>
                <w:lang w:val="en-US"/>
              </w:rPr>
              <w:t>Interaction Time - Chest pain (yes)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00084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03276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97957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Treatment success (yes)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Slope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-0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03269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08407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69740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  <w:lang w:val="en-US"/>
              </w:rPr>
            </w:pPr>
            <w:r w:rsidRPr="00D165C5">
              <w:rPr>
                <w:color w:val="000000"/>
                <w:sz w:val="20"/>
                <w:szCs w:val="20"/>
                <w:lang w:val="en-US"/>
              </w:rPr>
              <w:t>Interaction Time - Treatment success (yes)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28443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08589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D165C5">
              <w:rPr>
                <w:b/>
                <w:color w:val="000000"/>
                <w:sz w:val="20"/>
                <w:szCs w:val="20"/>
              </w:rPr>
              <w:t>0</w:t>
            </w:r>
            <w:r w:rsidR="00331A4F">
              <w:rPr>
                <w:b/>
                <w:color w:val="000000"/>
                <w:sz w:val="20"/>
                <w:szCs w:val="20"/>
              </w:rPr>
              <w:t>.</w:t>
            </w:r>
            <w:r w:rsidRPr="00D165C5">
              <w:rPr>
                <w:b/>
                <w:color w:val="000000"/>
                <w:sz w:val="20"/>
                <w:szCs w:val="20"/>
              </w:rPr>
              <w:t>00093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 xml:space="preserve">BMI </w:t>
            </w:r>
            <w:r w:rsidRPr="00891713">
              <w:rPr>
                <w:color w:val="000000"/>
                <w:sz w:val="20"/>
                <w:szCs w:val="20"/>
              </w:rPr>
              <w:t>(kg/m</w:t>
            </w:r>
            <w:r w:rsidRPr="00891713">
              <w:rPr>
                <w:color w:val="000000"/>
                <w:sz w:val="20"/>
                <w:szCs w:val="20"/>
                <w:vertAlign w:val="superscript"/>
              </w:rPr>
              <w:t>2</w:t>
            </w:r>
            <w:r w:rsidRPr="00891713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Slope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43863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12896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00067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 xml:space="preserve">Interaction Time - BMI 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-0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01152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00718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10846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  <w:lang w:val="en-US"/>
              </w:rPr>
            </w:pPr>
            <w:r w:rsidRPr="00D165C5">
              <w:rPr>
                <w:color w:val="000000"/>
                <w:sz w:val="20"/>
                <w:szCs w:val="20"/>
                <w:lang w:val="en-US"/>
              </w:rPr>
              <w:t>Lung Cavities on X-ray (yes)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Slope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26154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01839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00000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  <w:lang w:val="en-US"/>
              </w:rPr>
            </w:pPr>
            <w:r w:rsidRPr="00D165C5">
              <w:rPr>
                <w:color w:val="000000"/>
                <w:sz w:val="20"/>
                <w:szCs w:val="20"/>
                <w:lang w:val="en-US"/>
              </w:rPr>
              <w:t>Interaction Time - Lung Cavities on X-ray (yes)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-0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17254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06565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55D8C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55D8C">
              <w:rPr>
                <w:b/>
                <w:color w:val="000000"/>
                <w:sz w:val="20"/>
                <w:szCs w:val="20"/>
              </w:rPr>
              <w:t>0</w:t>
            </w:r>
            <w:r w:rsidR="00331A4F">
              <w:rPr>
                <w:b/>
                <w:color w:val="000000"/>
                <w:sz w:val="20"/>
                <w:szCs w:val="20"/>
              </w:rPr>
              <w:t>.</w:t>
            </w:r>
            <w:r w:rsidRPr="00955D8C">
              <w:rPr>
                <w:b/>
                <w:color w:val="000000"/>
                <w:sz w:val="20"/>
                <w:szCs w:val="20"/>
              </w:rPr>
              <w:t>00858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HIV status (positive)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Slope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25104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01929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00000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Interaction Time - HIV status (positive)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-0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04706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04214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26409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  <w:lang w:val="en-US"/>
              </w:rPr>
            </w:pPr>
            <w:r w:rsidRPr="00D165C5">
              <w:rPr>
                <w:color w:val="000000"/>
                <w:sz w:val="20"/>
                <w:szCs w:val="20"/>
                <w:lang w:val="en-US"/>
              </w:rPr>
              <w:t>History of TB treatment (previously treated)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Slope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18073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04442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00005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  <w:lang w:val="en-US"/>
              </w:rPr>
            </w:pPr>
            <w:r w:rsidRPr="00D165C5">
              <w:rPr>
                <w:color w:val="000000"/>
                <w:sz w:val="20"/>
                <w:szCs w:val="20"/>
                <w:lang w:val="en-US"/>
              </w:rPr>
              <w:t>Interaction Time - History of TB treatment (previously treated)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07316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04799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12740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Treatment adherence (yes)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Slope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15993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07752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03910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  <w:lang w:val="en-US"/>
              </w:rPr>
            </w:pPr>
            <w:r w:rsidRPr="00D165C5">
              <w:rPr>
                <w:color w:val="000000"/>
                <w:sz w:val="20"/>
                <w:szCs w:val="20"/>
                <w:lang w:val="en-US"/>
              </w:rPr>
              <w:t>Interaction Time - Treatment adherence (yes)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08608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07950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27895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Cough (yes)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Slope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31482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07872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00006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Interaction Time - Cough (yes)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-0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07559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08060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34834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Dyspnea (yes)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Slope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24921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02000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00000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Interaction Time - Dyspnea (yes)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-0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02478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03876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52270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Nausea (yes)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Slope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24237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01779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00000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Interaction Time - Nausea (yes)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01284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07322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86075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Vomiting (yes)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Slope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23309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01754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00000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Interaction Time - Vomiting (yes)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12094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06167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55D8C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55D8C">
              <w:rPr>
                <w:b/>
                <w:color w:val="000000"/>
                <w:sz w:val="20"/>
                <w:szCs w:val="20"/>
              </w:rPr>
              <w:t>0</w:t>
            </w:r>
            <w:r w:rsidR="00331A4F">
              <w:rPr>
                <w:b/>
                <w:color w:val="000000"/>
                <w:sz w:val="20"/>
                <w:szCs w:val="20"/>
              </w:rPr>
              <w:t>.</w:t>
            </w:r>
            <w:r w:rsidRPr="00955D8C">
              <w:rPr>
                <w:b/>
                <w:color w:val="000000"/>
                <w:sz w:val="20"/>
                <w:szCs w:val="20"/>
              </w:rPr>
              <w:t>04984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Hemoglobin count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Slope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41997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08668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00000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Interaction Time - Vomiting (yes)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-0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01645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00787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55D8C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55D8C">
              <w:rPr>
                <w:b/>
                <w:color w:val="000000"/>
                <w:sz w:val="20"/>
                <w:szCs w:val="20"/>
              </w:rPr>
              <w:t>0</w:t>
            </w:r>
            <w:r w:rsidR="00331A4F">
              <w:rPr>
                <w:b/>
                <w:color w:val="000000"/>
                <w:sz w:val="20"/>
                <w:szCs w:val="20"/>
              </w:rPr>
              <w:t>.</w:t>
            </w:r>
            <w:r w:rsidRPr="00955D8C">
              <w:rPr>
                <w:b/>
                <w:color w:val="000000"/>
                <w:sz w:val="20"/>
                <w:szCs w:val="20"/>
              </w:rPr>
              <w:t>03662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Platelets count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Slope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18145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04808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00016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Interaction Time - Platelets count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00015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00011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17643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Lymphocytes count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Slope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29464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03152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00000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Interaction Time - Lymphocytes count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-0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02913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01423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55D8C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55D8C">
              <w:rPr>
                <w:b/>
                <w:color w:val="000000"/>
                <w:sz w:val="20"/>
                <w:szCs w:val="20"/>
              </w:rPr>
              <w:t>0</w:t>
            </w:r>
            <w:r w:rsidR="00331A4F">
              <w:rPr>
                <w:b/>
                <w:color w:val="000000"/>
                <w:sz w:val="20"/>
                <w:szCs w:val="20"/>
              </w:rPr>
              <w:t>.</w:t>
            </w:r>
            <w:r w:rsidRPr="00955D8C">
              <w:rPr>
                <w:b/>
                <w:color w:val="000000"/>
                <w:sz w:val="20"/>
                <w:szCs w:val="20"/>
              </w:rPr>
              <w:t>04065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Neutrophiles count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Slope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19123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03716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00000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Interaction Time - Neutrophiles count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00980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00658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13642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Creatinine count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Slope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35156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06977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00000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Interaction Time - Creatinine count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-0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00142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00088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10891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Live SGOT count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Slope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17574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11917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14031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  <w:lang w:val="en-US"/>
              </w:rPr>
            </w:pPr>
            <w:r w:rsidRPr="00D165C5">
              <w:rPr>
                <w:color w:val="000000"/>
                <w:sz w:val="20"/>
                <w:szCs w:val="20"/>
                <w:lang w:val="en-US"/>
              </w:rPr>
              <w:t>Interaction Time - Live SGOT count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00227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00405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57515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Liver SGPT count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Slope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34917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11891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00332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56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  <w:lang w:val="en-US"/>
              </w:rPr>
            </w:pPr>
            <w:r w:rsidRPr="00D165C5">
              <w:rPr>
                <w:color w:val="000000"/>
                <w:sz w:val="20"/>
                <w:szCs w:val="20"/>
                <w:lang w:val="en-US"/>
              </w:rPr>
              <w:t>Interaction Time - Live SGPT count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-0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00333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00367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36467</w:t>
            </w:r>
          </w:p>
        </w:tc>
      </w:tr>
    </w:tbl>
    <w:p w:rsidR="00763445" w:rsidRDefault="00763445" w:rsidP="00763445">
      <w:pPr>
        <w:rPr>
          <w:b/>
          <w:sz w:val="20"/>
          <w:szCs w:val="20"/>
          <w:lang w:val="en-US"/>
        </w:rPr>
        <w:sectPr w:rsidR="00763445" w:rsidSect="00D333DE">
          <w:pgSz w:w="16840" w:h="11900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763445" w:rsidRDefault="00763445" w:rsidP="00763445">
      <w:pPr>
        <w:autoSpaceDE w:val="0"/>
        <w:autoSpaceDN w:val="0"/>
        <w:adjustRightInd w:val="0"/>
        <w:rPr>
          <w:rFonts w:eastAsiaTheme="minorHAnsi"/>
          <w:b/>
          <w:sz w:val="20"/>
          <w:szCs w:val="20"/>
          <w:lang w:val="en-US" w:eastAsia="en-US"/>
        </w:rPr>
      </w:pPr>
      <w:r w:rsidRPr="00F36AF2">
        <w:rPr>
          <w:rFonts w:eastAsiaTheme="minorHAnsi"/>
          <w:b/>
          <w:sz w:val="20"/>
          <w:szCs w:val="20"/>
          <w:lang w:val="en-US" w:eastAsia="en-US"/>
        </w:rPr>
        <w:lastRenderedPageBreak/>
        <w:t xml:space="preserve">Table </w:t>
      </w:r>
      <w:r>
        <w:rPr>
          <w:rFonts w:eastAsiaTheme="minorHAnsi"/>
          <w:b/>
          <w:sz w:val="20"/>
          <w:szCs w:val="20"/>
          <w:lang w:val="en-US" w:eastAsia="en-US"/>
        </w:rPr>
        <w:t>2</w:t>
      </w:r>
      <w:r w:rsidRPr="00F36AF2">
        <w:rPr>
          <w:rFonts w:eastAsiaTheme="minorHAnsi"/>
          <w:b/>
          <w:sz w:val="20"/>
          <w:szCs w:val="20"/>
          <w:lang w:val="en-US" w:eastAsia="en-US"/>
        </w:rPr>
        <w:t xml:space="preserve">: Summary of the estimated latent class mixed model on the </w:t>
      </w:r>
      <w:r>
        <w:rPr>
          <w:rFonts w:eastAsiaTheme="minorHAnsi"/>
          <w:b/>
          <w:sz w:val="20"/>
          <w:szCs w:val="20"/>
          <w:lang w:val="en-US" w:eastAsia="en-US"/>
        </w:rPr>
        <w:t>MDR-TB patients’ data</w:t>
      </w:r>
      <w:r w:rsidRPr="00F36AF2">
        <w:rPr>
          <w:rFonts w:eastAsiaTheme="minorHAnsi"/>
          <w:b/>
          <w:sz w:val="20"/>
          <w:szCs w:val="20"/>
          <w:lang w:val="en-US" w:eastAsia="en-US"/>
        </w:rPr>
        <w:t xml:space="preserve"> (n=</w:t>
      </w:r>
      <w:r>
        <w:rPr>
          <w:rFonts w:eastAsiaTheme="minorHAnsi"/>
          <w:b/>
          <w:sz w:val="20"/>
          <w:szCs w:val="20"/>
          <w:lang w:val="en-US" w:eastAsia="en-US"/>
        </w:rPr>
        <w:t>165</w:t>
      </w:r>
      <w:r w:rsidRPr="00F36AF2">
        <w:rPr>
          <w:rFonts w:eastAsiaTheme="minorHAnsi"/>
          <w:b/>
          <w:sz w:val="20"/>
          <w:szCs w:val="20"/>
          <w:lang w:val="en-US" w:eastAsia="en-US"/>
        </w:rPr>
        <w:t>):</w:t>
      </w:r>
    </w:p>
    <w:p w:rsidR="00763445" w:rsidRDefault="00763445" w:rsidP="00763445">
      <w:pPr>
        <w:autoSpaceDE w:val="0"/>
        <w:autoSpaceDN w:val="0"/>
        <w:adjustRightInd w:val="0"/>
        <w:rPr>
          <w:rFonts w:eastAsiaTheme="minorHAnsi"/>
          <w:b/>
          <w:sz w:val="20"/>
          <w:szCs w:val="20"/>
          <w:lang w:val="en-US" w:eastAsia="en-US"/>
        </w:rPr>
      </w:pPr>
    </w:p>
    <w:tbl>
      <w:tblPr>
        <w:tblW w:w="973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82"/>
        <w:gridCol w:w="1082"/>
        <w:gridCol w:w="1082"/>
        <w:gridCol w:w="1082"/>
        <w:gridCol w:w="1082"/>
        <w:gridCol w:w="1082"/>
        <w:gridCol w:w="1082"/>
        <w:gridCol w:w="1082"/>
        <w:gridCol w:w="1082"/>
      </w:tblGrid>
      <w:tr w:rsidR="00763445" w:rsidRPr="009769BA" w:rsidTr="00031F89">
        <w:trPr>
          <w:trHeight w:val="281"/>
        </w:trPr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4420A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4420A">
              <w:rPr>
                <w:b/>
                <w:color w:val="000000"/>
                <w:sz w:val="20"/>
                <w:szCs w:val="20"/>
              </w:rPr>
              <w:t>G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4420A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4420A">
              <w:rPr>
                <w:b/>
                <w:color w:val="000000"/>
                <w:sz w:val="20"/>
                <w:szCs w:val="20"/>
              </w:rPr>
              <w:t>L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4420A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4420A">
              <w:rPr>
                <w:b/>
                <w:color w:val="000000"/>
                <w:sz w:val="20"/>
                <w:szCs w:val="20"/>
              </w:rPr>
              <w:t>P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4420A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4420A">
              <w:rPr>
                <w:b/>
                <w:color w:val="000000"/>
                <w:sz w:val="20"/>
                <w:szCs w:val="20"/>
              </w:rPr>
              <w:t>BIC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4420A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4420A">
              <w:rPr>
                <w:b/>
                <w:color w:val="000000"/>
                <w:sz w:val="20"/>
                <w:szCs w:val="20"/>
              </w:rPr>
              <w:t>ICL-BIC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4420A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4420A">
              <w:rPr>
                <w:b/>
                <w:color w:val="000000"/>
                <w:sz w:val="20"/>
                <w:szCs w:val="20"/>
              </w:rPr>
              <w:t>%class1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4420A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4420A">
              <w:rPr>
                <w:b/>
                <w:color w:val="000000"/>
                <w:sz w:val="20"/>
                <w:szCs w:val="20"/>
              </w:rPr>
              <w:t>%class2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4420A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4420A">
              <w:rPr>
                <w:b/>
                <w:color w:val="000000"/>
                <w:sz w:val="20"/>
                <w:szCs w:val="20"/>
              </w:rPr>
              <w:t>%class3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4420A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4420A">
              <w:rPr>
                <w:b/>
                <w:color w:val="000000"/>
                <w:sz w:val="20"/>
                <w:szCs w:val="20"/>
              </w:rPr>
              <w:t>%class4</w:t>
            </w:r>
          </w:p>
        </w:tc>
      </w:tr>
      <w:tr w:rsidR="00763445" w:rsidRPr="009769BA" w:rsidTr="00031F89">
        <w:trPr>
          <w:trHeight w:val="281"/>
        </w:trPr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-1956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9769BA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3953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9769BA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100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9769BA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sz w:val="20"/>
                <w:szCs w:val="20"/>
              </w:rPr>
            </w:pPr>
          </w:p>
        </w:tc>
      </w:tr>
      <w:tr w:rsidR="00763445" w:rsidRPr="009769BA" w:rsidTr="00031F89">
        <w:trPr>
          <w:trHeight w:val="281"/>
        </w:trPr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4420A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4420A">
              <w:rPr>
                <w:b/>
                <w:color w:val="000000"/>
                <w:sz w:val="20"/>
                <w:szCs w:val="20"/>
              </w:rPr>
              <w:t>2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4420A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4420A">
              <w:rPr>
                <w:b/>
                <w:color w:val="000000"/>
                <w:sz w:val="20"/>
                <w:szCs w:val="20"/>
              </w:rPr>
              <w:t>-1683</w:t>
            </w:r>
            <w:r w:rsidR="00331A4F">
              <w:rPr>
                <w:b/>
                <w:color w:val="000000"/>
                <w:sz w:val="20"/>
                <w:szCs w:val="20"/>
              </w:rPr>
              <w:t>.</w:t>
            </w:r>
            <w:r w:rsidRPr="0094420A">
              <w:rPr>
                <w:b/>
                <w:color w:val="000000"/>
                <w:sz w:val="20"/>
                <w:szCs w:val="20"/>
              </w:rPr>
              <w:t>7</w:t>
            </w:r>
            <w:r>
              <w:rPr>
                <w:b/>
                <w:color w:val="000000"/>
                <w:sz w:val="20"/>
                <w:szCs w:val="20"/>
              </w:rPr>
              <w:t>7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4420A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4420A">
              <w:rPr>
                <w:b/>
                <w:color w:val="000000"/>
                <w:sz w:val="20"/>
                <w:szCs w:val="20"/>
              </w:rPr>
              <w:t>14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4420A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4420A">
              <w:rPr>
                <w:b/>
                <w:color w:val="000000"/>
                <w:sz w:val="20"/>
                <w:szCs w:val="20"/>
              </w:rPr>
              <w:t>3437</w:t>
            </w:r>
            <w:r w:rsidR="00331A4F">
              <w:rPr>
                <w:b/>
                <w:color w:val="000000"/>
                <w:sz w:val="20"/>
                <w:szCs w:val="20"/>
              </w:rPr>
              <w:t>.</w:t>
            </w:r>
            <w:r w:rsidRPr="0094420A">
              <w:rPr>
                <w:b/>
                <w:color w:val="000000"/>
                <w:sz w:val="20"/>
                <w:szCs w:val="20"/>
              </w:rPr>
              <w:t>0</w:t>
            </w:r>
            <w:r>
              <w:rPr>
                <w:b/>
                <w:color w:val="000000"/>
                <w:sz w:val="20"/>
                <w:szCs w:val="20"/>
              </w:rPr>
              <w:t>2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4420A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4420A">
              <w:rPr>
                <w:b/>
                <w:color w:val="000000"/>
                <w:sz w:val="20"/>
                <w:szCs w:val="20"/>
              </w:rPr>
              <w:t>3456</w:t>
            </w:r>
            <w:r w:rsidR="00331A4F">
              <w:rPr>
                <w:b/>
                <w:color w:val="000000"/>
                <w:sz w:val="20"/>
                <w:szCs w:val="20"/>
              </w:rPr>
              <w:t>.</w:t>
            </w:r>
            <w:r w:rsidRPr="0094420A">
              <w:rPr>
                <w:b/>
                <w:color w:val="000000"/>
                <w:sz w:val="20"/>
                <w:szCs w:val="20"/>
              </w:rPr>
              <w:t>55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4420A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4420A">
              <w:rPr>
                <w:b/>
                <w:color w:val="000000"/>
                <w:sz w:val="20"/>
                <w:szCs w:val="20"/>
              </w:rPr>
              <w:t>84</w:t>
            </w:r>
            <w:r w:rsidR="00331A4F">
              <w:rPr>
                <w:b/>
                <w:color w:val="000000"/>
                <w:sz w:val="20"/>
                <w:szCs w:val="20"/>
              </w:rPr>
              <w:t>.</w:t>
            </w:r>
            <w:r w:rsidRPr="0094420A">
              <w:rPr>
                <w:b/>
                <w:color w:val="000000"/>
                <w:sz w:val="20"/>
                <w:szCs w:val="20"/>
              </w:rPr>
              <w:t>62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4420A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4420A">
              <w:rPr>
                <w:b/>
                <w:color w:val="000000"/>
                <w:sz w:val="20"/>
                <w:szCs w:val="20"/>
              </w:rPr>
              <w:t>15</w:t>
            </w:r>
            <w:r w:rsidR="00331A4F">
              <w:rPr>
                <w:b/>
                <w:color w:val="000000"/>
                <w:sz w:val="20"/>
                <w:szCs w:val="20"/>
              </w:rPr>
              <w:t>.</w:t>
            </w:r>
            <w:r w:rsidRPr="0094420A">
              <w:rPr>
                <w:b/>
                <w:color w:val="000000"/>
                <w:sz w:val="20"/>
                <w:szCs w:val="20"/>
              </w:rPr>
              <w:t>38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sz w:val="20"/>
                <w:szCs w:val="20"/>
              </w:rPr>
            </w:pPr>
          </w:p>
        </w:tc>
      </w:tr>
      <w:tr w:rsidR="00763445" w:rsidRPr="009769BA" w:rsidTr="00031F89">
        <w:trPr>
          <w:trHeight w:val="281"/>
        </w:trPr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-1674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9769BA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3447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9769BA">
              <w:rPr>
                <w:color w:val="000000"/>
                <w:sz w:val="20"/>
                <w:szCs w:val="20"/>
              </w:rPr>
              <w:t>54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3486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9769BA">
              <w:rPr>
                <w:color w:val="000000"/>
                <w:sz w:val="20"/>
                <w:szCs w:val="20"/>
              </w:rPr>
              <w:t>57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79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9769BA">
              <w:rPr>
                <w:color w:val="000000"/>
                <w:sz w:val="20"/>
                <w:szCs w:val="20"/>
              </w:rPr>
              <w:t>02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15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9769BA"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5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9769BA">
              <w:rPr>
                <w:color w:val="000000"/>
                <w:sz w:val="20"/>
                <w:szCs w:val="20"/>
              </w:rPr>
              <w:t>59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763445" w:rsidRPr="009769BA" w:rsidTr="00031F89">
        <w:trPr>
          <w:trHeight w:val="281"/>
        </w:trPr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-1664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9769BA">
              <w:rPr>
                <w:color w:val="000000"/>
                <w:sz w:val="20"/>
                <w:szCs w:val="20"/>
              </w:rPr>
              <w:t>6</w:t>
            </w:r>
            <w:r>
              <w:rPr>
                <w:color w:val="000000"/>
                <w:sz w:val="20"/>
                <w:szCs w:val="20"/>
              </w:rPr>
              <w:t>8</w:t>
            </w:r>
            <w:r w:rsidRPr="009769BA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26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3458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9769BA">
              <w:rPr>
                <w:color w:val="000000"/>
                <w:sz w:val="20"/>
                <w:szCs w:val="20"/>
              </w:rPr>
              <w:t>39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3476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9769BA">
              <w:rPr>
                <w:color w:val="000000"/>
                <w:sz w:val="20"/>
                <w:szCs w:val="20"/>
              </w:rPr>
              <w:t>50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2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9769BA">
              <w:rPr>
                <w:color w:val="000000"/>
                <w:sz w:val="20"/>
                <w:szCs w:val="20"/>
              </w:rPr>
              <w:t>09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5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9769BA">
              <w:rPr>
                <w:color w:val="000000"/>
                <w:sz w:val="20"/>
                <w:szCs w:val="20"/>
              </w:rPr>
              <w:t>59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76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9769BA">
              <w:rPr>
                <w:color w:val="000000"/>
                <w:sz w:val="20"/>
                <w:szCs w:val="20"/>
              </w:rPr>
              <w:t>92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15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9769BA">
              <w:rPr>
                <w:color w:val="000000"/>
                <w:sz w:val="20"/>
                <w:szCs w:val="20"/>
              </w:rPr>
              <w:t>38</w:t>
            </w:r>
          </w:p>
        </w:tc>
      </w:tr>
    </w:tbl>
    <w:p w:rsidR="00763445" w:rsidRDefault="00763445" w:rsidP="00763445">
      <w:pPr>
        <w:autoSpaceDE w:val="0"/>
        <w:autoSpaceDN w:val="0"/>
        <w:adjustRightInd w:val="0"/>
        <w:rPr>
          <w:rFonts w:eastAsiaTheme="minorHAnsi"/>
          <w:sz w:val="20"/>
          <w:szCs w:val="20"/>
          <w:lang w:val="en-US" w:eastAsia="en-US"/>
        </w:rPr>
      </w:pPr>
    </w:p>
    <w:p w:rsidR="007631CE" w:rsidRPr="00E5737E" w:rsidRDefault="00763445" w:rsidP="007631CE">
      <w:pPr>
        <w:autoSpaceDE w:val="0"/>
        <w:autoSpaceDN w:val="0"/>
        <w:adjustRightInd w:val="0"/>
        <w:spacing w:line="480" w:lineRule="auto"/>
        <w:rPr>
          <w:ins w:id="6" w:author="djuhany@gmail.com" w:date="2020-01-06T09:46:00Z"/>
          <w:sz w:val="20"/>
          <w:szCs w:val="20"/>
          <w:lang w:val="en-US"/>
        </w:rPr>
      </w:pPr>
      <w:r w:rsidRPr="00D537F1">
        <w:rPr>
          <w:rFonts w:eastAsiaTheme="minorHAnsi"/>
          <w:sz w:val="20"/>
          <w:szCs w:val="20"/>
          <w:lang w:val="en-US" w:eastAsia="en-US"/>
        </w:rPr>
        <w:t>Number of latent classes (G)</w:t>
      </w:r>
      <w:ins w:id="7" w:author="djuhany@gmail.com" w:date="2020-01-06T09:32:00Z">
        <w:r w:rsidR="004C5326">
          <w:rPr>
            <w:rFonts w:eastAsiaTheme="minorHAnsi"/>
            <w:sz w:val="20"/>
            <w:szCs w:val="20"/>
            <w:lang w:val="en-US" w:eastAsia="en-US"/>
          </w:rPr>
          <w:t xml:space="preserve"> that correspond to the number of fitted models</w:t>
        </w:r>
      </w:ins>
      <w:r w:rsidRPr="00D537F1">
        <w:rPr>
          <w:rFonts w:eastAsiaTheme="minorHAnsi"/>
          <w:sz w:val="20"/>
          <w:szCs w:val="20"/>
          <w:lang w:val="en-US" w:eastAsia="en-US"/>
        </w:rPr>
        <w:t>, log-likelihood (L), number of parameters (P), Bayesian</w:t>
      </w:r>
      <w:r>
        <w:rPr>
          <w:rFonts w:eastAsiaTheme="minorHAnsi"/>
          <w:sz w:val="20"/>
          <w:szCs w:val="20"/>
          <w:lang w:val="en-US" w:eastAsia="en-US"/>
        </w:rPr>
        <w:t xml:space="preserve"> </w:t>
      </w:r>
      <w:r w:rsidRPr="00D537F1">
        <w:rPr>
          <w:rFonts w:eastAsiaTheme="minorHAnsi"/>
          <w:sz w:val="20"/>
          <w:szCs w:val="20"/>
          <w:lang w:val="en-US" w:eastAsia="en-US"/>
        </w:rPr>
        <w:t xml:space="preserve">Information Criterion (BIC), </w:t>
      </w:r>
      <w:r>
        <w:rPr>
          <w:sz w:val="20"/>
          <w:szCs w:val="20"/>
          <w:lang w:val="en-GB"/>
        </w:rPr>
        <w:t>Integrated classification likelihood with B</w:t>
      </w:r>
      <w:r w:rsidRPr="00E43FB8">
        <w:rPr>
          <w:sz w:val="20"/>
          <w:szCs w:val="20"/>
          <w:lang w:val="en-GB"/>
        </w:rPr>
        <w:t xml:space="preserve">ayesian </w:t>
      </w:r>
      <w:r>
        <w:rPr>
          <w:sz w:val="20"/>
          <w:szCs w:val="20"/>
          <w:lang w:val="en-GB"/>
        </w:rPr>
        <w:t>i</w:t>
      </w:r>
      <w:r w:rsidRPr="00E43FB8">
        <w:rPr>
          <w:sz w:val="20"/>
          <w:szCs w:val="20"/>
          <w:lang w:val="en-GB"/>
        </w:rPr>
        <w:t xml:space="preserve">nformation </w:t>
      </w:r>
      <w:r>
        <w:rPr>
          <w:sz w:val="20"/>
          <w:szCs w:val="20"/>
          <w:lang w:val="en-GB"/>
        </w:rPr>
        <w:t>c</w:t>
      </w:r>
      <w:r w:rsidRPr="00E43FB8">
        <w:rPr>
          <w:sz w:val="20"/>
          <w:szCs w:val="20"/>
          <w:lang w:val="en-GB"/>
        </w:rPr>
        <w:t>riterion (</w:t>
      </w:r>
      <w:r>
        <w:rPr>
          <w:sz w:val="20"/>
          <w:szCs w:val="20"/>
          <w:lang w:val="en-GB"/>
        </w:rPr>
        <w:t>ICL-</w:t>
      </w:r>
      <w:r w:rsidRPr="00E43FB8">
        <w:rPr>
          <w:sz w:val="20"/>
          <w:szCs w:val="20"/>
          <w:lang w:val="en-GB"/>
        </w:rPr>
        <w:t>BIC)</w:t>
      </w:r>
      <w:r>
        <w:rPr>
          <w:sz w:val="20"/>
          <w:szCs w:val="20"/>
          <w:lang w:val="en-GB"/>
        </w:rPr>
        <w:t xml:space="preserve">, </w:t>
      </w:r>
      <w:r w:rsidRPr="00D537F1">
        <w:rPr>
          <w:rFonts w:eastAsiaTheme="minorHAnsi"/>
          <w:sz w:val="20"/>
          <w:szCs w:val="20"/>
          <w:lang w:val="en-US" w:eastAsia="en-US"/>
        </w:rPr>
        <w:t xml:space="preserve">proportion </w:t>
      </w:r>
      <w:r>
        <w:rPr>
          <w:rFonts w:eastAsiaTheme="minorHAnsi"/>
          <w:sz w:val="20"/>
          <w:szCs w:val="20"/>
          <w:lang w:val="en-US" w:eastAsia="en-US"/>
        </w:rPr>
        <w:t xml:space="preserve">of patients </w:t>
      </w:r>
      <w:r w:rsidRPr="00D537F1">
        <w:rPr>
          <w:rFonts w:eastAsiaTheme="minorHAnsi"/>
          <w:sz w:val="20"/>
          <w:szCs w:val="20"/>
          <w:lang w:val="en-US" w:eastAsia="en-US"/>
        </w:rPr>
        <w:t>in each latent class</w:t>
      </w:r>
      <w:r>
        <w:rPr>
          <w:rFonts w:eastAsiaTheme="minorHAnsi"/>
          <w:sz w:val="20"/>
          <w:szCs w:val="20"/>
          <w:lang w:val="en-US" w:eastAsia="en-US"/>
        </w:rPr>
        <w:t xml:space="preserve"> </w:t>
      </w:r>
      <w:r w:rsidRPr="00D537F1">
        <w:rPr>
          <w:rFonts w:eastAsiaTheme="minorHAnsi"/>
          <w:sz w:val="20"/>
          <w:szCs w:val="20"/>
          <w:lang w:val="en-US" w:eastAsia="en-US"/>
        </w:rPr>
        <w:t>(%)</w:t>
      </w:r>
      <w:r>
        <w:rPr>
          <w:rFonts w:eastAsiaTheme="minorHAnsi"/>
          <w:sz w:val="20"/>
          <w:szCs w:val="20"/>
          <w:lang w:val="en-US" w:eastAsia="en-US"/>
        </w:rPr>
        <w:t>. Groups m</w:t>
      </w:r>
      <w:r w:rsidRPr="000678D9">
        <w:rPr>
          <w:rFonts w:eastAsiaTheme="minorHAnsi"/>
          <w:sz w:val="20"/>
          <w:szCs w:val="20"/>
          <w:lang w:val="en-US" w:eastAsia="en-US"/>
        </w:rPr>
        <w:t>embership</w:t>
      </w:r>
      <w:r>
        <w:rPr>
          <w:rFonts w:eastAsiaTheme="minorHAnsi"/>
          <w:sz w:val="20"/>
          <w:szCs w:val="20"/>
          <w:lang w:val="en-US" w:eastAsia="en-US"/>
        </w:rPr>
        <w:t xml:space="preserve"> were explained by treatment outcome and </w:t>
      </w:r>
      <w:r w:rsidRPr="00F656AC">
        <w:rPr>
          <w:bCs/>
          <w:sz w:val="20"/>
          <w:szCs w:val="20"/>
          <w:lang w:val="en-US"/>
        </w:rPr>
        <w:t>lung cavit</w:t>
      </w:r>
      <w:r>
        <w:rPr>
          <w:bCs/>
          <w:sz w:val="20"/>
          <w:szCs w:val="20"/>
          <w:lang w:val="en-US"/>
        </w:rPr>
        <w:t>ies</w:t>
      </w:r>
      <w:r w:rsidRPr="00F656AC">
        <w:rPr>
          <w:bCs/>
          <w:sz w:val="20"/>
          <w:szCs w:val="20"/>
          <w:lang w:val="en-US"/>
        </w:rPr>
        <w:t xml:space="preserve"> on X-ray</w:t>
      </w:r>
      <w:r>
        <w:rPr>
          <w:bCs/>
          <w:sz w:val="20"/>
          <w:szCs w:val="20"/>
          <w:lang w:val="en-US"/>
        </w:rPr>
        <w:t>.</w:t>
      </w:r>
      <w:ins w:id="8" w:author="djuhany@gmail.com" w:date="2020-01-06T09:32:00Z">
        <w:r w:rsidR="00113F69">
          <w:rPr>
            <w:bCs/>
            <w:sz w:val="20"/>
            <w:szCs w:val="20"/>
            <w:lang w:val="en-US"/>
          </w:rPr>
          <w:t xml:space="preserve"> Model with the lower ICL-</w:t>
        </w:r>
      </w:ins>
      <w:ins w:id="9" w:author="djuhany@gmail.com" w:date="2020-01-06T09:33:00Z">
        <w:r w:rsidR="00113F69">
          <w:rPr>
            <w:bCs/>
            <w:sz w:val="20"/>
            <w:szCs w:val="20"/>
            <w:lang w:val="en-US"/>
          </w:rPr>
          <w:t>BIC was chosen as the best one</w:t>
        </w:r>
      </w:ins>
      <w:ins w:id="10" w:author="djuhany@gmail.com" w:date="2020-01-06T09:46:00Z">
        <w:r w:rsidR="007631CE">
          <w:rPr>
            <w:bCs/>
            <w:sz w:val="20"/>
            <w:szCs w:val="20"/>
            <w:lang w:val="en-US"/>
          </w:rPr>
          <w:t xml:space="preserve">, </w:t>
        </w:r>
        <w:r w:rsidR="007631CE">
          <w:rPr>
            <w:sz w:val="20"/>
            <w:szCs w:val="20"/>
            <w:lang w:val="en-US"/>
          </w:rPr>
          <w:t>w</w:t>
        </w:r>
        <w:r w:rsidR="007631CE" w:rsidRPr="00E5737E">
          <w:rPr>
            <w:sz w:val="20"/>
            <w:szCs w:val="20"/>
            <w:lang w:val="en-US"/>
          </w:rPr>
          <w:t xml:space="preserve">hich </w:t>
        </w:r>
      </w:ins>
      <w:ins w:id="11" w:author="djuhany@gmail.com" w:date="2020-01-06T09:48:00Z">
        <w:r w:rsidR="00C37BC2" w:rsidRPr="00E5737E">
          <w:rPr>
            <w:sz w:val="20"/>
            <w:szCs w:val="20"/>
            <w:lang w:val="en-US"/>
          </w:rPr>
          <w:t>considers</w:t>
        </w:r>
      </w:ins>
      <w:ins w:id="12" w:author="djuhany@gmail.com" w:date="2020-01-06T09:46:00Z">
        <w:r w:rsidR="007631CE" w:rsidRPr="00E5737E">
          <w:rPr>
            <w:sz w:val="20"/>
            <w:szCs w:val="20"/>
            <w:lang w:val="en-US"/>
          </w:rPr>
          <w:t xml:space="preserve"> the quality of the classification in addition to the goodness</w:t>
        </w:r>
        <w:r w:rsidR="007631CE">
          <w:rPr>
            <w:sz w:val="20"/>
            <w:szCs w:val="20"/>
            <w:lang w:val="en-US"/>
          </w:rPr>
          <w:t xml:space="preserve"> </w:t>
        </w:r>
        <w:r w:rsidR="007631CE" w:rsidRPr="00E5737E">
          <w:rPr>
            <w:sz w:val="20"/>
            <w:szCs w:val="20"/>
            <w:lang w:val="en-US"/>
          </w:rPr>
          <w:t>of</w:t>
        </w:r>
        <w:r w:rsidR="007631CE">
          <w:rPr>
            <w:sz w:val="20"/>
            <w:szCs w:val="20"/>
            <w:lang w:val="en-US"/>
          </w:rPr>
          <w:t xml:space="preserve"> </w:t>
        </w:r>
        <w:r w:rsidR="007631CE" w:rsidRPr="00E5737E">
          <w:rPr>
            <w:sz w:val="20"/>
            <w:szCs w:val="20"/>
            <w:lang w:val="en-US"/>
          </w:rPr>
          <w:t>fit when selecting the optimal number of latent classes</w:t>
        </w:r>
        <w:r w:rsidR="007631CE">
          <w:rPr>
            <w:sz w:val="20"/>
            <w:szCs w:val="20"/>
            <w:lang w:val="en-US"/>
          </w:rPr>
          <w:t>.</w:t>
        </w:r>
      </w:ins>
    </w:p>
    <w:p w:rsidR="00763445" w:rsidRPr="00642D58" w:rsidRDefault="00763445" w:rsidP="00331A4F">
      <w:pPr>
        <w:autoSpaceDE w:val="0"/>
        <w:autoSpaceDN w:val="0"/>
        <w:adjustRightInd w:val="0"/>
        <w:spacing w:line="480" w:lineRule="auto"/>
        <w:rPr>
          <w:rFonts w:eastAsiaTheme="minorHAnsi"/>
          <w:sz w:val="20"/>
          <w:szCs w:val="20"/>
          <w:lang w:val="en-US" w:eastAsia="en-US"/>
        </w:rPr>
      </w:pPr>
    </w:p>
    <w:p w:rsidR="00763445" w:rsidRDefault="00763445" w:rsidP="00763445">
      <w:pPr>
        <w:autoSpaceDE w:val="0"/>
        <w:autoSpaceDN w:val="0"/>
        <w:adjustRightInd w:val="0"/>
        <w:rPr>
          <w:rFonts w:eastAsiaTheme="minorHAnsi"/>
          <w:b/>
          <w:sz w:val="20"/>
          <w:szCs w:val="20"/>
          <w:lang w:val="en-US" w:eastAsia="en-US"/>
        </w:rPr>
      </w:pPr>
    </w:p>
    <w:p w:rsidR="00763445" w:rsidRPr="00CE0964" w:rsidRDefault="00763445" w:rsidP="00763445">
      <w:pPr>
        <w:autoSpaceDE w:val="0"/>
        <w:autoSpaceDN w:val="0"/>
        <w:adjustRightInd w:val="0"/>
        <w:rPr>
          <w:rFonts w:eastAsiaTheme="minorHAnsi"/>
          <w:b/>
          <w:sz w:val="20"/>
          <w:szCs w:val="20"/>
          <w:lang w:val="en-US" w:eastAsia="en-US"/>
        </w:rPr>
      </w:pPr>
      <w:r w:rsidRPr="000678D9">
        <w:rPr>
          <w:rFonts w:eastAsiaTheme="minorHAnsi"/>
          <w:b/>
          <w:sz w:val="20"/>
          <w:szCs w:val="20"/>
          <w:lang w:val="en-US" w:eastAsia="en-US"/>
        </w:rPr>
        <w:t xml:space="preserve">Table 3: </w:t>
      </w:r>
      <w:ins w:id="13" w:author="djuhany@gmail.com" w:date="2020-01-06T09:25:00Z">
        <w:r w:rsidR="00550447">
          <w:rPr>
            <w:rFonts w:eastAsiaTheme="minorHAnsi"/>
            <w:b/>
            <w:sz w:val="20"/>
            <w:szCs w:val="20"/>
            <w:lang w:val="en-US" w:eastAsia="en-US"/>
          </w:rPr>
          <w:t>Final p</w:t>
        </w:r>
      </w:ins>
      <w:del w:id="14" w:author="djuhany@gmail.com" w:date="2020-01-06T09:25:00Z">
        <w:r w:rsidRPr="000678D9" w:rsidDel="00550447">
          <w:rPr>
            <w:rFonts w:eastAsiaTheme="minorHAnsi"/>
            <w:b/>
            <w:sz w:val="20"/>
            <w:szCs w:val="20"/>
            <w:lang w:val="en-US" w:eastAsia="en-US"/>
          </w:rPr>
          <w:delText>P</w:delText>
        </w:r>
      </w:del>
      <w:r w:rsidRPr="000678D9">
        <w:rPr>
          <w:rFonts w:eastAsiaTheme="minorHAnsi"/>
          <w:b/>
          <w:sz w:val="20"/>
          <w:szCs w:val="20"/>
          <w:lang w:val="en-US" w:eastAsia="en-US"/>
        </w:rPr>
        <w:t>osterior classification:</w:t>
      </w:r>
    </w:p>
    <w:p w:rsidR="00763445" w:rsidRDefault="00763445" w:rsidP="00763445">
      <w:pPr>
        <w:rPr>
          <w:b/>
          <w:sz w:val="20"/>
          <w:szCs w:val="20"/>
          <w:lang w:val="en-US"/>
        </w:rPr>
      </w:pPr>
    </w:p>
    <w:tbl>
      <w:tblPr>
        <w:tblW w:w="751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04"/>
        <w:gridCol w:w="1325"/>
        <w:gridCol w:w="2769"/>
        <w:gridCol w:w="1652"/>
        <w:gridCol w:w="201"/>
        <w:gridCol w:w="262"/>
      </w:tblGrid>
      <w:tr w:rsidR="00763445" w:rsidRPr="00184DAD" w:rsidTr="00031F89">
        <w:trPr>
          <w:gridAfter w:val="1"/>
          <w:wAfter w:w="262" w:type="dxa"/>
          <w:trHeight w:val="320"/>
        </w:trPr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rPr>
                <w:b/>
                <w:color w:val="000000"/>
                <w:sz w:val="20"/>
                <w:szCs w:val="20"/>
              </w:rPr>
            </w:pPr>
            <w:r w:rsidRPr="00184DAD">
              <w:rPr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rPr>
                <w:b/>
                <w:color w:val="000000"/>
                <w:sz w:val="20"/>
                <w:szCs w:val="20"/>
              </w:rPr>
            </w:pPr>
            <w:r w:rsidRPr="00184DAD">
              <w:rPr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4622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184DAD">
              <w:rPr>
                <w:b/>
                <w:color w:val="000000"/>
                <w:sz w:val="20"/>
                <w:szCs w:val="20"/>
              </w:rPr>
              <w:t xml:space="preserve">Mean posterior probability </w:t>
            </w:r>
          </w:p>
        </w:tc>
      </w:tr>
      <w:tr w:rsidR="00763445" w:rsidRPr="00184DAD" w:rsidTr="00031F89">
        <w:trPr>
          <w:gridAfter w:val="1"/>
          <w:wAfter w:w="262" w:type="dxa"/>
          <w:trHeight w:val="320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184DAD">
              <w:rPr>
                <w:b/>
                <w:color w:val="000000"/>
                <w:sz w:val="20"/>
                <w:szCs w:val="20"/>
              </w:rPr>
              <w:t xml:space="preserve">Final 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184DAD">
              <w:rPr>
                <w:b/>
                <w:color w:val="000000"/>
                <w:sz w:val="20"/>
                <w:szCs w:val="20"/>
              </w:rPr>
              <w:t>Patients</w:t>
            </w:r>
          </w:p>
        </w:tc>
        <w:tc>
          <w:tcPr>
            <w:tcW w:w="462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184DAD">
              <w:rPr>
                <w:b/>
                <w:color w:val="000000"/>
                <w:sz w:val="20"/>
                <w:szCs w:val="20"/>
              </w:rPr>
              <w:t>to belong to class</w:t>
            </w:r>
          </w:p>
        </w:tc>
      </w:tr>
      <w:tr w:rsidR="00763445" w:rsidRPr="00184DAD" w:rsidTr="00031F89">
        <w:trPr>
          <w:trHeight w:val="320"/>
        </w:trPr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184DAD">
              <w:rPr>
                <w:b/>
                <w:color w:val="000000"/>
                <w:sz w:val="20"/>
                <w:szCs w:val="20"/>
              </w:rPr>
              <w:t>Classification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184DAD">
              <w:rPr>
                <w:b/>
                <w:color w:val="000000"/>
                <w:sz w:val="20"/>
                <w:szCs w:val="20"/>
              </w:rPr>
              <w:t xml:space="preserve"> (%)</w:t>
            </w:r>
          </w:p>
        </w:tc>
        <w:tc>
          <w:tcPr>
            <w:tcW w:w="2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rPr>
                <w:b/>
                <w:color w:val="000000"/>
                <w:sz w:val="20"/>
                <w:szCs w:val="20"/>
              </w:rPr>
            </w:pPr>
            <w:r w:rsidRPr="00184DAD">
              <w:rPr>
                <w:b/>
                <w:color w:val="000000"/>
                <w:sz w:val="20"/>
                <w:szCs w:val="20"/>
                <w:lang w:val="en-US"/>
              </w:rPr>
              <w:t xml:space="preserve">Rapid BMI </w:t>
            </w:r>
            <w:ins w:id="15" w:author="djuhany@gmail.com" w:date="2020-01-24T14:57:00Z">
              <w:r w:rsidR="00BF15D4">
                <w:rPr>
                  <w:b/>
                  <w:color w:val="000000"/>
                  <w:sz w:val="20"/>
                  <w:szCs w:val="20"/>
                  <w:lang w:val="en-US"/>
                </w:rPr>
                <w:t>increase</w:t>
              </w:r>
            </w:ins>
            <w:del w:id="16" w:author="djuhany@gmail.com" w:date="2020-01-24T14:57:00Z">
              <w:r w:rsidRPr="00184DAD" w:rsidDel="00BF15D4">
                <w:rPr>
                  <w:b/>
                  <w:color w:val="000000"/>
                  <w:sz w:val="20"/>
                  <w:szCs w:val="20"/>
                  <w:lang w:val="en-US"/>
                </w:rPr>
                <w:delText>progression</w:delText>
              </w:r>
            </w:del>
          </w:p>
        </w:tc>
        <w:tc>
          <w:tcPr>
            <w:tcW w:w="21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rPr>
                <w:b/>
                <w:color w:val="000000"/>
                <w:sz w:val="20"/>
                <w:szCs w:val="20"/>
              </w:rPr>
            </w:pPr>
            <w:r w:rsidRPr="00184DAD">
              <w:rPr>
                <w:b/>
                <w:color w:val="000000"/>
                <w:sz w:val="20"/>
                <w:szCs w:val="20"/>
                <w:lang w:val="en-US"/>
              </w:rPr>
              <w:t xml:space="preserve">Slow BMI </w:t>
            </w:r>
            <w:ins w:id="17" w:author="djuhany@gmail.com" w:date="2020-01-24T14:58:00Z">
              <w:r w:rsidR="00BF15D4">
                <w:rPr>
                  <w:b/>
                  <w:color w:val="000000"/>
                  <w:sz w:val="20"/>
                  <w:szCs w:val="20"/>
                  <w:lang w:val="en-US"/>
                </w:rPr>
                <w:t>increase</w:t>
              </w:r>
            </w:ins>
            <w:del w:id="18" w:author="djuhany@gmail.com" w:date="2020-01-24T14:58:00Z">
              <w:r w:rsidRPr="00184DAD" w:rsidDel="00BF15D4">
                <w:rPr>
                  <w:b/>
                  <w:color w:val="000000"/>
                  <w:sz w:val="20"/>
                  <w:szCs w:val="20"/>
                  <w:lang w:val="en-US"/>
                </w:rPr>
                <w:delText>progression</w:delText>
              </w:r>
            </w:del>
          </w:p>
        </w:tc>
      </w:tr>
      <w:tr w:rsidR="00763445" w:rsidRPr="00184DAD" w:rsidTr="00031F89">
        <w:trPr>
          <w:trHeight w:val="320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184DAD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184DAD">
              <w:rPr>
                <w:color w:val="000000"/>
                <w:sz w:val="20"/>
                <w:szCs w:val="20"/>
              </w:rPr>
              <w:t>121 (84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184DAD">
              <w:rPr>
                <w:color w:val="000000"/>
                <w:sz w:val="20"/>
                <w:szCs w:val="20"/>
              </w:rPr>
              <w:t>62)</w:t>
            </w:r>
          </w:p>
        </w:tc>
        <w:tc>
          <w:tcPr>
            <w:tcW w:w="2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184DAD">
              <w:rPr>
                <w:b/>
                <w:color w:val="000000"/>
                <w:sz w:val="20"/>
                <w:szCs w:val="20"/>
              </w:rPr>
              <w:t>0</w:t>
            </w:r>
            <w:r w:rsidR="00331A4F">
              <w:rPr>
                <w:b/>
                <w:color w:val="000000"/>
                <w:sz w:val="20"/>
                <w:szCs w:val="20"/>
              </w:rPr>
              <w:t>.</w:t>
            </w:r>
            <w:r w:rsidRPr="00184DAD">
              <w:rPr>
                <w:b/>
                <w:color w:val="000000"/>
                <w:sz w:val="20"/>
                <w:szCs w:val="20"/>
              </w:rPr>
              <w:t>9974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184DAD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184DAD">
              <w:rPr>
                <w:color w:val="000000"/>
                <w:sz w:val="20"/>
                <w:szCs w:val="20"/>
              </w:rPr>
              <w:t>0026</w:t>
            </w:r>
          </w:p>
        </w:tc>
        <w:tc>
          <w:tcPr>
            <w:tcW w:w="4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763445" w:rsidRPr="00184DAD" w:rsidTr="00031F89">
        <w:trPr>
          <w:trHeight w:val="320"/>
        </w:trPr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184DAD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184DAD">
              <w:rPr>
                <w:color w:val="000000"/>
                <w:sz w:val="20"/>
                <w:szCs w:val="20"/>
              </w:rPr>
              <w:t>22 (15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184DAD">
              <w:rPr>
                <w:color w:val="000000"/>
                <w:sz w:val="20"/>
                <w:szCs w:val="20"/>
              </w:rPr>
              <w:t>38)</w:t>
            </w:r>
          </w:p>
        </w:tc>
        <w:tc>
          <w:tcPr>
            <w:tcW w:w="2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184DAD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184DAD">
              <w:rPr>
                <w:color w:val="000000"/>
                <w:sz w:val="20"/>
                <w:szCs w:val="20"/>
              </w:rPr>
              <w:t>1808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184DAD">
              <w:rPr>
                <w:b/>
                <w:color w:val="000000"/>
                <w:sz w:val="20"/>
                <w:szCs w:val="20"/>
              </w:rPr>
              <w:t>0</w:t>
            </w:r>
            <w:r w:rsidR="00331A4F">
              <w:rPr>
                <w:b/>
                <w:color w:val="000000"/>
                <w:sz w:val="20"/>
                <w:szCs w:val="20"/>
              </w:rPr>
              <w:t>.</w:t>
            </w:r>
            <w:r w:rsidRPr="00184DAD">
              <w:rPr>
                <w:b/>
                <w:color w:val="000000"/>
                <w:sz w:val="20"/>
                <w:szCs w:val="20"/>
              </w:rPr>
              <w:t>8192</w:t>
            </w:r>
          </w:p>
        </w:tc>
        <w:tc>
          <w:tcPr>
            <w:tcW w:w="46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rPr>
                <w:color w:val="000000"/>
                <w:sz w:val="20"/>
                <w:szCs w:val="20"/>
              </w:rPr>
            </w:pPr>
            <w:r w:rsidRPr="00184DAD">
              <w:rPr>
                <w:color w:val="000000"/>
                <w:sz w:val="20"/>
                <w:szCs w:val="20"/>
              </w:rPr>
              <w:t> </w:t>
            </w:r>
          </w:p>
        </w:tc>
      </w:tr>
    </w:tbl>
    <w:p w:rsidR="00763445" w:rsidRDefault="00763445" w:rsidP="00763445">
      <w:pPr>
        <w:autoSpaceDE w:val="0"/>
        <w:autoSpaceDN w:val="0"/>
        <w:adjustRightInd w:val="0"/>
        <w:rPr>
          <w:rFonts w:eastAsiaTheme="minorHAnsi"/>
          <w:sz w:val="20"/>
          <w:szCs w:val="20"/>
          <w:lang w:val="en-US" w:eastAsia="en-US"/>
        </w:rPr>
      </w:pPr>
    </w:p>
    <w:p w:rsidR="00246737" w:rsidRPr="002C0F96" w:rsidRDefault="00763445" w:rsidP="00246737">
      <w:pPr>
        <w:autoSpaceDE w:val="0"/>
        <w:autoSpaceDN w:val="0"/>
        <w:adjustRightInd w:val="0"/>
        <w:spacing w:line="480" w:lineRule="auto"/>
        <w:rPr>
          <w:ins w:id="19" w:author="djuhany@gmail.com" w:date="2020-01-06T10:19:00Z"/>
          <w:sz w:val="20"/>
          <w:szCs w:val="20"/>
          <w:lang w:val="en-US"/>
        </w:rPr>
      </w:pPr>
      <w:r w:rsidRPr="000678D9">
        <w:rPr>
          <w:rFonts w:eastAsiaTheme="minorHAnsi"/>
          <w:sz w:val="20"/>
          <w:szCs w:val="20"/>
          <w:lang w:val="en-US" w:eastAsia="en-US"/>
        </w:rPr>
        <w:t xml:space="preserve">Number (%) of </w:t>
      </w:r>
      <w:r>
        <w:rPr>
          <w:rFonts w:eastAsiaTheme="minorHAnsi"/>
          <w:sz w:val="20"/>
          <w:szCs w:val="20"/>
          <w:lang w:val="en-US" w:eastAsia="en-US"/>
        </w:rPr>
        <w:t>patients</w:t>
      </w:r>
      <w:r w:rsidRPr="000678D9">
        <w:rPr>
          <w:rFonts w:eastAsiaTheme="minorHAnsi"/>
          <w:sz w:val="20"/>
          <w:szCs w:val="20"/>
          <w:lang w:val="en-US" w:eastAsia="en-US"/>
        </w:rPr>
        <w:t xml:space="preserve"> </w:t>
      </w:r>
      <w:ins w:id="20" w:author="djuhany@gmail.com" w:date="2020-01-06T09:52:00Z">
        <w:r w:rsidR="0005251A">
          <w:rPr>
            <w:rFonts w:eastAsiaTheme="minorHAnsi"/>
            <w:sz w:val="20"/>
            <w:szCs w:val="20"/>
            <w:lang w:val="en-US" w:eastAsia="en-US"/>
          </w:rPr>
          <w:t xml:space="preserve">in each class, </w:t>
        </w:r>
      </w:ins>
      <w:r w:rsidRPr="000678D9">
        <w:rPr>
          <w:rFonts w:eastAsiaTheme="minorHAnsi"/>
          <w:sz w:val="20"/>
          <w:szCs w:val="20"/>
          <w:lang w:val="en-US" w:eastAsia="en-US"/>
        </w:rPr>
        <w:t>and mean posterior probabilities of the latent</w:t>
      </w:r>
      <w:r>
        <w:rPr>
          <w:rFonts w:eastAsiaTheme="minorHAnsi"/>
          <w:sz w:val="20"/>
          <w:szCs w:val="20"/>
          <w:lang w:val="en-US" w:eastAsia="en-US"/>
        </w:rPr>
        <w:t xml:space="preserve"> </w:t>
      </w:r>
      <w:r w:rsidRPr="000678D9">
        <w:rPr>
          <w:rFonts w:eastAsiaTheme="minorHAnsi"/>
          <w:sz w:val="20"/>
          <w:szCs w:val="20"/>
          <w:lang w:val="en-US" w:eastAsia="en-US"/>
        </w:rPr>
        <w:t>class membership according to the final posterior classification</w:t>
      </w:r>
      <w:r>
        <w:rPr>
          <w:rFonts w:eastAsiaTheme="minorHAnsi"/>
          <w:sz w:val="20"/>
          <w:szCs w:val="20"/>
          <w:lang w:val="en-US" w:eastAsia="en-US"/>
        </w:rPr>
        <w:t>.</w:t>
      </w:r>
      <w:ins w:id="21" w:author="djuhany@gmail.com" w:date="2020-01-06T09:35:00Z">
        <w:r w:rsidR="00C06EA5">
          <w:rPr>
            <w:rFonts w:eastAsiaTheme="minorHAnsi"/>
            <w:sz w:val="20"/>
            <w:szCs w:val="20"/>
            <w:lang w:val="en-US" w:eastAsia="en-US"/>
          </w:rPr>
          <w:t xml:space="preserve"> </w:t>
        </w:r>
      </w:ins>
      <w:ins w:id="22" w:author="djuhany@gmail.com" w:date="2020-01-06T09:57:00Z">
        <w:r w:rsidR="002266AD">
          <w:rPr>
            <w:rFonts w:eastAsiaTheme="minorHAnsi"/>
            <w:sz w:val="20"/>
            <w:szCs w:val="20"/>
            <w:lang w:val="en-US" w:eastAsia="en-US"/>
          </w:rPr>
          <w:t>For example, p</w:t>
        </w:r>
      </w:ins>
      <w:ins w:id="23" w:author="djuhany@gmail.com" w:date="2020-01-06T09:53:00Z">
        <w:r w:rsidR="0005251A">
          <w:rPr>
            <w:rFonts w:eastAsiaTheme="minorHAnsi"/>
            <w:sz w:val="20"/>
            <w:szCs w:val="20"/>
            <w:lang w:val="en-US" w:eastAsia="en-US"/>
          </w:rPr>
          <w:t xml:space="preserve">atients in rapid BMI </w:t>
        </w:r>
      </w:ins>
      <w:ins w:id="24" w:author="djuhany@gmail.com" w:date="2020-01-24T14:58:00Z">
        <w:r w:rsidR="003F6A80">
          <w:rPr>
            <w:sz w:val="20"/>
            <w:szCs w:val="20"/>
            <w:lang w:val="en-US"/>
          </w:rPr>
          <w:t>increase</w:t>
        </w:r>
      </w:ins>
      <w:ins w:id="25" w:author="djuhany@gmail.com" w:date="2020-01-06T09:54:00Z">
        <w:r w:rsidR="0005251A">
          <w:rPr>
            <w:rFonts w:eastAsiaTheme="minorHAnsi"/>
            <w:sz w:val="20"/>
            <w:szCs w:val="20"/>
            <w:lang w:val="en-US" w:eastAsia="en-US"/>
          </w:rPr>
          <w:t xml:space="preserve"> were </w:t>
        </w:r>
      </w:ins>
      <w:ins w:id="26" w:author="djuhany@gmail.com" w:date="2020-01-06T09:55:00Z">
        <w:r w:rsidR="0005251A">
          <w:rPr>
            <w:rFonts w:eastAsiaTheme="minorHAnsi"/>
            <w:sz w:val="20"/>
            <w:szCs w:val="20"/>
            <w:lang w:val="en-US" w:eastAsia="en-US"/>
          </w:rPr>
          <w:t>assigned to this class with a m</w:t>
        </w:r>
      </w:ins>
      <w:ins w:id="27" w:author="djuhany@gmail.com" w:date="2020-01-06T09:56:00Z">
        <w:r w:rsidR="0005251A">
          <w:rPr>
            <w:rFonts w:eastAsiaTheme="minorHAnsi"/>
            <w:sz w:val="20"/>
            <w:szCs w:val="20"/>
            <w:lang w:val="en-US" w:eastAsia="en-US"/>
          </w:rPr>
          <w:t xml:space="preserve">ean probability of 99.74% </w:t>
        </w:r>
        <w:r w:rsidR="002266AD">
          <w:rPr>
            <w:rFonts w:eastAsiaTheme="minorHAnsi"/>
            <w:sz w:val="20"/>
            <w:szCs w:val="20"/>
            <w:lang w:val="en-US" w:eastAsia="en-US"/>
          </w:rPr>
          <w:t xml:space="preserve">vs </w:t>
        </w:r>
      </w:ins>
      <w:ins w:id="28" w:author="djuhany@gmail.com" w:date="2020-01-06T09:57:00Z">
        <w:r w:rsidR="002266AD">
          <w:rPr>
            <w:rFonts w:eastAsiaTheme="minorHAnsi"/>
            <w:sz w:val="20"/>
            <w:szCs w:val="20"/>
            <w:lang w:val="en-US" w:eastAsia="en-US"/>
          </w:rPr>
          <w:t xml:space="preserve">a probability of </w:t>
        </w:r>
      </w:ins>
      <w:ins w:id="29" w:author="djuhany@gmail.com" w:date="2020-01-06T09:56:00Z">
        <w:r w:rsidR="002266AD">
          <w:rPr>
            <w:rFonts w:eastAsiaTheme="minorHAnsi"/>
            <w:sz w:val="20"/>
            <w:szCs w:val="20"/>
            <w:lang w:val="en-US" w:eastAsia="en-US"/>
          </w:rPr>
          <w:t xml:space="preserve">0.26% </w:t>
        </w:r>
      </w:ins>
      <w:ins w:id="30" w:author="djuhany@gmail.com" w:date="2020-01-06T09:57:00Z">
        <w:r w:rsidR="002266AD">
          <w:rPr>
            <w:rFonts w:eastAsiaTheme="minorHAnsi"/>
            <w:sz w:val="20"/>
            <w:szCs w:val="20"/>
            <w:lang w:val="en-US" w:eastAsia="en-US"/>
          </w:rPr>
          <w:t xml:space="preserve">to belong to the </w:t>
        </w:r>
      </w:ins>
      <w:ins w:id="31" w:author="djuhany@gmail.com" w:date="2020-01-06T09:58:00Z">
        <w:r w:rsidR="002266AD">
          <w:rPr>
            <w:rFonts w:eastAsiaTheme="minorHAnsi"/>
            <w:sz w:val="20"/>
            <w:szCs w:val="20"/>
            <w:lang w:val="en-US" w:eastAsia="en-US"/>
          </w:rPr>
          <w:t xml:space="preserve">slow BMI </w:t>
        </w:r>
      </w:ins>
      <w:ins w:id="32" w:author="djuhany@gmail.com" w:date="2020-01-24T14:58:00Z">
        <w:r w:rsidR="003F6A80">
          <w:rPr>
            <w:sz w:val="20"/>
            <w:szCs w:val="20"/>
            <w:lang w:val="en-US"/>
          </w:rPr>
          <w:t>increase</w:t>
        </w:r>
      </w:ins>
      <w:ins w:id="33" w:author="djuhany@gmail.com" w:date="2020-01-06T09:58:00Z">
        <w:r w:rsidR="002266AD">
          <w:rPr>
            <w:rFonts w:eastAsiaTheme="minorHAnsi"/>
            <w:sz w:val="20"/>
            <w:szCs w:val="20"/>
            <w:lang w:val="en-US" w:eastAsia="en-US"/>
          </w:rPr>
          <w:t>.</w:t>
        </w:r>
      </w:ins>
      <w:ins w:id="34" w:author="djuhany@gmail.com" w:date="2020-01-06T10:19:00Z">
        <w:r w:rsidR="00246737">
          <w:rPr>
            <w:rFonts w:eastAsiaTheme="minorHAnsi"/>
            <w:sz w:val="20"/>
            <w:szCs w:val="20"/>
            <w:lang w:val="en-US" w:eastAsia="en-US"/>
          </w:rPr>
          <w:t xml:space="preserve"> </w:t>
        </w:r>
        <w:r w:rsidR="00246737" w:rsidRPr="00B8644C">
          <w:rPr>
            <w:sz w:val="20"/>
            <w:szCs w:val="20"/>
            <w:lang w:val="en-US"/>
          </w:rPr>
          <w:t xml:space="preserve">Conversely, </w:t>
        </w:r>
        <w:r w:rsidR="00246737">
          <w:rPr>
            <w:sz w:val="20"/>
            <w:szCs w:val="20"/>
            <w:lang w:val="en-US"/>
          </w:rPr>
          <w:t>patient</w:t>
        </w:r>
        <w:r w:rsidR="00246737" w:rsidRPr="00B8644C">
          <w:rPr>
            <w:sz w:val="20"/>
            <w:szCs w:val="20"/>
            <w:lang w:val="en-US"/>
          </w:rPr>
          <w:t xml:space="preserve"> classified in </w:t>
        </w:r>
        <w:r w:rsidR="00246737">
          <w:rPr>
            <w:sz w:val="20"/>
            <w:szCs w:val="20"/>
            <w:lang w:val="en-US"/>
          </w:rPr>
          <w:t xml:space="preserve">slow BMI </w:t>
        </w:r>
      </w:ins>
      <w:ins w:id="35" w:author="djuhany@gmail.com" w:date="2020-01-24T14:58:00Z">
        <w:r w:rsidR="003F6A80">
          <w:rPr>
            <w:sz w:val="20"/>
            <w:szCs w:val="20"/>
            <w:lang w:val="en-US"/>
          </w:rPr>
          <w:t>increase</w:t>
        </w:r>
      </w:ins>
      <w:ins w:id="36" w:author="djuhany@gmail.com" w:date="2020-01-06T10:19:00Z">
        <w:r w:rsidR="00246737" w:rsidRPr="00B8644C">
          <w:rPr>
            <w:sz w:val="20"/>
            <w:szCs w:val="20"/>
            <w:lang w:val="en-US"/>
          </w:rPr>
          <w:t xml:space="preserve"> </w:t>
        </w:r>
        <w:r w:rsidR="00246737">
          <w:rPr>
            <w:sz w:val="20"/>
            <w:szCs w:val="20"/>
            <w:lang w:val="en-US"/>
          </w:rPr>
          <w:t>wer</w:t>
        </w:r>
        <w:r w:rsidR="00246737" w:rsidRPr="00B8644C">
          <w:rPr>
            <w:sz w:val="20"/>
            <w:szCs w:val="20"/>
            <w:lang w:val="en-US"/>
          </w:rPr>
          <w:t>e assigned to this class</w:t>
        </w:r>
        <w:r w:rsidR="00246737">
          <w:rPr>
            <w:sz w:val="20"/>
            <w:szCs w:val="20"/>
            <w:lang w:val="en-US"/>
          </w:rPr>
          <w:t xml:space="preserve"> </w:t>
        </w:r>
        <w:r w:rsidR="00246737" w:rsidRPr="00B8644C">
          <w:rPr>
            <w:sz w:val="20"/>
            <w:szCs w:val="20"/>
            <w:lang w:val="en-US"/>
          </w:rPr>
          <w:t>with a mean probability of 8</w:t>
        </w:r>
        <w:r w:rsidR="00700185">
          <w:rPr>
            <w:sz w:val="20"/>
            <w:szCs w:val="20"/>
            <w:lang w:val="en-US"/>
          </w:rPr>
          <w:t>1</w:t>
        </w:r>
        <w:r w:rsidR="00246737" w:rsidRPr="00B8644C">
          <w:rPr>
            <w:sz w:val="20"/>
            <w:szCs w:val="20"/>
            <w:lang w:val="en-US"/>
          </w:rPr>
          <w:t>.</w:t>
        </w:r>
        <w:r w:rsidR="00700185">
          <w:rPr>
            <w:sz w:val="20"/>
            <w:szCs w:val="20"/>
            <w:lang w:val="en-US"/>
          </w:rPr>
          <w:t>9</w:t>
        </w:r>
        <w:r w:rsidR="00246737" w:rsidRPr="00B8644C">
          <w:rPr>
            <w:sz w:val="20"/>
            <w:szCs w:val="20"/>
            <w:lang w:val="en-US"/>
          </w:rPr>
          <w:t>% vs. a probability of 1</w:t>
        </w:r>
        <w:r w:rsidR="00700185">
          <w:rPr>
            <w:sz w:val="20"/>
            <w:szCs w:val="20"/>
            <w:lang w:val="en-US"/>
          </w:rPr>
          <w:t>8</w:t>
        </w:r>
        <w:r w:rsidR="00246737" w:rsidRPr="00B8644C">
          <w:rPr>
            <w:sz w:val="20"/>
            <w:szCs w:val="20"/>
            <w:lang w:val="en-US"/>
          </w:rPr>
          <w:t>.</w:t>
        </w:r>
        <w:r w:rsidR="00700185">
          <w:rPr>
            <w:sz w:val="20"/>
            <w:szCs w:val="20"/>
            <w:lang w:val="en-US"/>
          </w:rPr>
          <w:t>1</w:t>
        </w:r>
        <w:r w:rsidR="00246737" w:rsidRPr="00B8644C">
          <w:rPr>
            <w:sz w:val="20"/>
            <w:szCs w:val="20"/>
            <w:lang w:val="en-US"/>
          </w:rPr>
          <w:t>% to belong to the</w:t>
        </w:r>
        <w:r w:rsidR="00246737">
          <w:rPr>
            <w:sz w:val="20"/>
            <w:szCs w:val="20"/>
            <w:lang w:val="en-US"/>
          </w:rPr>
          <w:t xml:space="preserve"> </w:t>
        </w:r>
        <w:r w:rsidR="00700185">
          <w:rPr>
            <w:sz w:val="20"/>
            <w:szCs w:val="20"/>
            <w:lang w:val="en-US"/>
          </w:rPr>
          <w:t>Rapid BMI</w:t>
        </w:r>
        <w:r w:rsidR="00246737" w:rsidRPr="00B8644C">
          <w:rPr>
            <w:sz w:val="20"/>
            <w:szCs w:val="20"/>
            <w:lang w:val="en-US"/>
          </w:rPr>
          <w:t xml:space="preserve"> </w:t>
        </w:r>
      </w:ins>
      <w:ins w:id="37" w:author="djuhany@gmail.com" w:date="2020-01-24T14:58:00Z">
        <w:r w:rsidR="003F6A80">
          <w:rPr>
            <w:sz w:val="20"/>
            <w:szCs w:val="20"/>
            <w:lang w:val="en-US"/>
          </w:rPr>
          <w:t>increase</w:t>
        </w:r>
      </w:ins>
      <w:ins w:id="38" w:author="djuhany@gmail.com" w:date="2020-01-06T10:19:00Z">
        <w:r w:rsidR="00246737" w:rsidRPr="00B8644C">
          <w:rPr>
            <w:sz w:val="20"/>
            <w:szCs w:val="20"/>
            <w:lang w:val="en-US"/>
          </w:rPr>
          <w:t xml:space="preserve">. </w:t>
        </w:r>
      </w:ins>
    </w:p>
    <w:p w:rsidR="00763445" w:rsidRPr="00C6432F" w:rsidDel="0010612E" w:rsidRDefault="00763445" w:rsidP="00331A4F">
      <w:pPr>
        <w:autoSpaceDE w:val="0"/>
        <w:autoSpaceDN w:val="0"/>
        <w:adjustRightInd w:val="0"/>
        <w:spacing w:line="480" w:lineRule="auto"/>
        <w:rPr>
          <w:del w:id="39" w:author="djuhany@gmail.com" w:date="2020-01-24T14:59:00Z"/>
          <w:rFonts w:eastAsiaTheme="minorHAnsi"/>
          <w:sz w:val="20"/>
          <w:szCs w:val="20"/>
          <w:lang w:val="en-US" w:eastAsia="en-US"/>
        </w:rPr>
      </w:pPr>
    </w:p>
    <w:p w:rsidR="00763445" w:rsidDel="0010612E" w:rsidRDefault="00763445" w:rsidP="00763445">
      <w:pPr>
        <w:rPr>
          <w:del w:id="40" w:author="djuhany@gmail.com" w:date="2020-01-24T14:59:00Z"/>
          <w:b/>
          <w:sz w:val="20"/>
          <w:szCs w:val="20"/>
          <w:lang w:val="en-US"/>
        </w:rPr>
      </w:pPr>
    </w:p>
    <w:p w:rsidR="00763445" w:rsidDel="0010612E" w:rsidRDefault="00763445" w:rsidP="00763445">
      <w:pPr>
        <w:rPr>
          <w:del w:id="41" w:author="djuhany@gmail.com" w:date="2020-01-24T14:59:00Z"/>
          <w:b/>
          <w:sz w:val="20"/>
          <w:szCs w:val="20"/>
          <w:lang w:val="en-US"/>
        </w:rPr>
      </w:pPr>
    </w:p>
    <w:p w:rsidR="00763445" w:rsidDel="0010612E" w:rsidRDefault="00763445" w:rsidP="00763445">
      <w:pPr>
        <w:rPr>
          <w:del w:id="42" w:author="djuhany@gmail.com" w:date="2020-01-24T14:59:00Z"/>
          <w:b/>
          <w:sz w:val="20"/>
          <w:szCs w:val="20"/>
          <w:lang w:val="en-US"/>
        </w:rPr>
      </w:pPr>
    </w:p>
    <w:p w:rsidR="00763445" w:rsidDel="0010612E" w:rsidRDefault="00763445" w:rsidP="00763445">
      <w:pPr>
        <w:rPr>
          <w:del w:id="43" w:author="djuhany@gmail.com" w:date="2020-01-24T14:59:00Z"/>
          <w:b/>
          <w:sz w:val="20"/>
          <w:szCs w:val="20"/>
          <w:lang w:val="en-US"/>
        </w:rPr>
      </w:pPr>
    </w:p>
    <w:p w:rsidR="00763445" w:rsidDel="0010612E" w:rsidRDefault="00763445" w:rsidP="00763445">
      <w:pPr>
        <w:rPr>
          <w:del w:id="44" w:author="djuhany@gmail.com" w:date="2020-01-24T14:59:00Z"/>
          <w:b/>
          <w:sz w:val="20"/>
          <w:szCs w:val="20"/>
          <w:lang w:val="en-US"/>
        </w:rPr>
      </w:pPr>
    </w:p>
    <w:p w:rsidR="00763445" w:rsidDel="0010612E" w:rsidRDefault="00763445" w:rsidP="00763445">
      <w:pPr>
        <w:rPr>
          <w:del w:id="45" w:author="djuhany@gmail.com" w:date="2020-01-24T14:59:00Z"/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Del="0010612E" w:rsidRDefault="00763445" w:rsidP="00763445">
      <w:pPr>
        <w:rPr>
          <w:del w:id="46" w:author="djuhany@gmail.com" w:date="2020-01-24T14:59:00Z"/>
          <w:b/>
          <w:sz w:val="20"/>
          <w:szCs w:val="20"/>
          <w:lang w:val="en-US"/>
        </w:rPr>
      </w:pPr>
    </w:p>
    <w:p w:rsidR="00763445" w:rsidDel="0010612E" w:rsidRDefault="00763445" w:rsidP="00763445">
      <w:pPr>
        <w:rPr>
          <w:del w:id="47" w:author="djuhany@gmail.com" w:date="2020-01-24T14:59:00Z"/>
          <w:b/>
          <w:sz w:val="20"/>
          <w:szCs w:val="20"/>
          <w:lang w:val="en-US"/>
        </w:rPr>
      </w:pPr>
    </w:p>
    <w:p w:rsidR="00763445" w:rsidDel="0010612E" w:rsidRDefault="00763445" w:rsidP="00763445">
      <w:pPr>
        <w:rPr>
          <w:del w:id="48" w:author="djuhany@gmail.com" w:date="2020-01-24T14:59:00Z"/>
          <w:b/>
          <w:sz w:val="20"/>
          <w:szCs w:val="20"/>
          <w:lang w:val="en-US"/>
        </w:rPr>
      </w:pPr>
    </w:p>
    <w:p w:rsidR="00763445" w:rsidDel="0010612E" w:rsidRDefault="00763445" w:rsidP="00763445">
      <w:pPr>
        <w:rPr>
          <w:del w:id="49" w:author="djuhany@gmail.com" w:date="2020-01-24T14:59:00Z"/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Del="00C0045D" w:rsidRDefault="00763445" w:rsidP="00763445">
      <w:pPr>
        <w:rPr>
          <w:del w:id="50" w:author="djuhany@gmail.com" w:date="2020-02-13T18:43:00Z"/>
          <w:b/>
          <w:sz w:val="20"/>
          <w:szCs w:val="20"/>
          <w:lang w:val="en-US"/>
        </w:rPr>
      </w:pPr>
      <w:bookmarkStart w:id="51" w:name="_GoBack"/>
      <w:bookmarkEnd w:id="51"/>
    </w:p>
    <w:p w:rsidR="00763445" w:rsidDel="0010612E" w:rsidRDefault="00763445" w:rsidP="00763445">
      <w:pPr>
        <w:rPr>
          <w:del w:id="52" w:author="djuhany@gmail.com" w:date="2020-01-24T14:59:00Z"/>
          <w:b/>
          <w:sz w:val="20"/>
          <w:szCs w:val="20"/>
          <w:lang w:val="en-US"/>
        </w:rPr>
      </w:pPr>
    </w:p>
    <w:p w:rsidR="00763445" w:rsidDel="0010612E" w:rsidRDefault="00763445" w:rsidP="00763445">
      <w:pPr>
        <w:rPr>
          <w:del w:id="53" w:author="djuhany@gmail.com" w:date="2020-01-24T14:59:00Z"/>
          <w:b/>
          <w:sz w:val="20"/>
          <w:szCs w:val="20"/>
          <w:lang w:val="en-US"/>
        </w:rPr>
      </w:pPr>
    </w:p>
    <w:p w:rsidR="004354A4" w:rsidRPr="00331A4F" w:rsidRDefault="00D01260">
      <w:pPr>
        <w:rPr>
          <w:lang w:val="en-US"/>
        </w:rPr>
      </w:pPr>
    </w:p>
    <w:sectPr w:rsidR="004354A4" w:rsidRPr="00331A4F" w:rsidSect="00890E41">
      <w:pgSz w:w="11900" w:h="16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01260" w:rsidRDefault="00D01260" w:rsidP="00313176">
      <w:r>
        <w:separator/>
      </w:r>
    </w:p>
  </w:endnote>
  <w:endnote w:type="continuationSeparator" w:id="0">
    <w:p w:rsidR="00D01260" w:rsidRDefault="00D01260" w:rsidP="003131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umrodepage"/>
      </w:rPr>
      <w:id w:val="-1908683708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:rsidR="00313176" w:rsidRDefault="00313176" w:rsidP="00D74F3D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:rsidR="00313176" w:rsidRDefault="00313176" w:rsidP="00313176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umrodepage"/>
      </w:rPr>
      <w:id w:val="-1075426533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:rsidR="00313176" w:rsidRDefault="00313176" w:rsidP="00D74F3D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>
          <w:rPr>
            <w:rStyle w:val="Numrodepage"/>
            <w:noProof/>
          </w:rPr>
          <w:t>1</w:t>
        </w:r>
        <w:r>
          <w:rPr>
            <w:rStyle w:val="Numrodepage"/>
          </w:rPr>
          <w:fldChar w:fldCharType="end"/>
        </w:r>
      </w:p>
    </w:sdtContent>
  </w:sdt>
  <w:p w:rsidR="00313176" w:rsidRDefault="00313176" w:rsidP="00313176">
    <w:pPr>
      <w:pStyle w:val="Pieddepag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01260" w:rsidRDefault="00D01260" w:rsidP="00313176">
      <w:r>
        <w:separator/>
      </w:r>
    </w:p>
  </w:footnote>
  <w:footnote w:type="continuationSeparator" w:id="0">
    <w:p w:rsidR="00D01260" w:rsidRDefault="00D01260" w:rsidP="00313176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djuhany@gmail.com">
    <w15:presenceInfo w15:providerId="None" w15:userId="djuhany@gmail.com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3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3445"/>
    <w:rsid w:val="000356E7"/>
    <w:rsid w:val="0005251A"/>
    <w:rsid w:val="0010612E"/>
    <w:rsid w:val="00113F69"/>
    <w:rsid w:val="002266AD"/>
    <w:rsid w:val="00246737"/>
    <w:rsid w:val="00313176"/>
    <w:rsid w:val="00331A4F"/>
    <w:rsid w:val="003F6A80"/>
    <w:rsid w:val="004C5326"/>
    <w:rsid w:val="00550447"/>
    <w:rsid w:val="00651453"/>
    <w:rsid w:val="006C0E43"/>
    <w:rsid w:val="00700185"/>
    <w:rsid w:val="007631CE"/>
    <w:rsid w:val="00763445"/>
    <w:rsid w:val="00785243"/>
    <w:rsid w:val="0090256C"/>
    <w:rsid w:val="00B70B34"/>
    <w:rsid w:val="00BF15D4"/>
    <w:rsid w:val="00C0045D"/>
    <w:rsid w:val="00C06EA5"/>
    <w:rsid w:val="00C33B6A"/>
    <w:rsid w:val="00C37BC2"/>
    <w:rsid w:val="00CF4757"/>
    <w:rsid w:val="00CF5CD7"/>
    <w:rsid w:val="00D01260"/>
    <w:rsid w:val="00D02100"/>
    <w:rsid w:val="00E07A5A"/>
    <w:rsid w:val="00F561DF"/>
    <w:rsid w:val="00FD18C6"/>
    <w:rsid w:val="00FD6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16AFF51"/>
  <w14:defaultImageDpi w14:val="32767"/>
  <w15:chartTrackingRefBased/>
  <w15:docId w15:val="{4BD53103-A2BC-4E4E-9F28-AF6A9E15A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763445"/>
    <w:rPr>
      <w:rFonts w:ascii="Times New Roman" w:eastAsia="Times New Roman" w:hAnsi="Times New Roman" w:cs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763445"/>
    <w:pPr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  <w:style w:type="paragraph" w:styleId="Pieddepage">
    <w:name w:val="footer"/>
    <w:basedOn w:val="Normal"/>
    <w:link w:val="PieddepageCar"/>
    <w:uiPriority w:val="99"/>
    <w:unhideWhenUsed/>
    <w:rsid w:val="00313176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313176"/>
    <w:rPr>
      <w:rFonts w:ascii="Times New Roman" w:eastAsia="Times New Roman" w:hAnsi="Times New Roman" w:cs="Times New Roman"/>
      <w:lang w:eastAsia="fr-FR"/>
    </w:rPr>
  </w:style>
  <w:style w:type="character" w:styleId="Numrodepage">
    <w:name w:val="page number"/>
    <w:basedOn w:val="Policepardfaut"/>
    <w:uiPriority w:val="99"/>
    <w:semiHidden/>
    <w:unhideWhenUsed/>
    <w:rsid w:val="00313176"/>
  </w:style>
  <w:style w:type="paragraph" w:styleId="Textedebulles">
    <w:name w:val="Balloon Text"/>
    <w:basedOn w:val="Normal"/>
    <w:link w:val="TextedebullesCar"/>
    <w:uiPriority w:val="99"/>
    <w:semiHidden/>
    <w:unhideWhenUsed/>
    <w:rsid w:val="00550447"/>
    <w:rPr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50447"/>
    <w:rPr>
      <w:rFonts w:ascii="Times New Roman" w:eastAsia="Times New Roman" w:hAnsi="Times New Roman" w:cs="Times New Roman"/>
      <w:sz w:val="18"/>
      <w:szCs w:val="18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4</Pages>
  <Words>762</Words>
  <Characters>4197</Characters>
  <Application>Microsoft Office Word</Application>
  <DocSecurity>0</DocSecurity>
  <Lines>34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djuhany@gmail.com</dc:creator>
  <cp:keywords/>
  <dc:description/>
  <cp:lastModifiedBy>djuhany@gmail.com</cp:lastModifiedBy>
  <cp:revision>29</cp:revision>
  <dcterms:created xsi:type="dcterms:W3CDTF">2019-10-08T21:04:00Z</dcterms:created>
  <dcterms:modified xsi:type="dcterms:W3CDTF">2020-02-13T17:43:00Z</dcterms:modified>
</cp:coreProperties>
</file>