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445" w:rsidRDefault="00763445" w:rsidP="00763445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Appendix: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Pr="00B66DA2" w:rsidRDefault="00763445" w:rsidP="00331A4F">
      <w:pPr>
        <w:spacing w:line="480" w:lineRule="auto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progression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6A1270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ins w:id="0" w:author="djuhany@gmail.com" w:date="2020-01-06T10:14:00Z">
        <w:r w:rsidR="00785243">
          <w:rPr>
            <w:rFonts w:eastAsiaTheme="minorHAnsi"/>
            <w:b/>
            <w:sz w:val="20"/>
            <w:szCs w:val="20"/>
            <w:lang w:val="en-US" w:eastAsia="en-US"/>
          </w:rPr>
          <w:t>Final p</w:t>
        </w:r>
      </w:ins>
      <w:del w:id="1" w:author="djuhany@gmail.com" w:date="2020-01-06T10:14:00Z">
        <w:r w:rsidRPr="006A1270" w:rsidDel="00785243">
          <w:rPr>
            <w:rFonts w:eastAsiaTheme="minorHAnsi"/>
            <w:b/>
            <w:sz w:val="20"/>
            <w:szCs w:val="20"/>
            <w:lang w:val="en-US" w:eastAsia="en-US"/>
          </w:rPr>
          <w:delText>P</w:delText>
        </w:r>
      </w:del>
      <w:r w:rsidRPr="006A1270">
        <w:rPr>
          <w:rFonts w:eastAsiaTheme="minorHAnsi"/>
          <w:b/>
          <w:sz w:val="20"/>
          <w:szCs w:val="20"/>
          <w:lang w:val="en-US" w:eastAsia="en-US"/>
        </w:rPr>
        <w:t>osterior classification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890E41">
          <w:footerReference w:type="even" r:id="rId6"/>
          <w:footerReference w:type="default" r:id="rId7"/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Pr="00F62025" w:rsidRDefault="00763445" w:rsidP="00763445">
      <w:pPr>
        <w:pStyle w:val="Default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lastRenderedPageBreak/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progression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138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4"/>
        <w:gridCol w:w="2107"/>
        <w:gridCol w:w="1443"/>
        <w:gridCol w:w="1826"/>
        <w:gridCol w:w="3299"/>
        <w:gridCol w:w="1078"/>
        <w:gridCol w:w="1400"/>
        <w:gridCol w:w="1015"/>
      </w:tblGrid>
      <w:tr w:rsidR="00763445" w:rsidRPr="00D165C5" w:rsidTr="00031F89">
        <w:trPr>
          <w:trHeight w:val="237"/>
        </w:trPr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D165C5">
              <w:rPr>
                <w:b/>
                <w:color w:val="000000"/>
                <w:sz w:val="20"/>
                <w:szCs w:val="20"/>
              </w:rPr>
              <w:t>p</w:t>
            </w:r>
            <w:proofErr w:type="gramEnd"/>
            <w:r w:rsidRPr="00D165C5">
              <w:rPr>
                <w:b/>
                <w:color w:val="000000"/>
                <w:sz w:val="20"/>
                <w:szCs w:val="20"/>
              </w:rPr>
              <w:t>-value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Age at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baseline</w:t>
            </w:r>
            <w:proofErr w:type="spellEnd"/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33325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Age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07684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25289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03293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(Men)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69888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smear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21464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Sputum smear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57463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19960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05312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05213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35377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24586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01732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19625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13400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14303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Chest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pain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Chest pain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97957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success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08407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69740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success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28443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08589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D165C5">
              <w:rPr>
                <w:b/>
                <w:color w:val="000000"/>
                <w:sz w:val="20"/>
                <w:szCs w:val="20"/>
              </w:rPr>
              <w:t>00093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BMI </w:t>
            </w:r>
            <w:r w:rsidRPr="00891713">
              <w:rPr>
                <w:color w:val="000000"/>
                <w:sz w:val="20"/>
                <w:szCs w:val="20"/>
              </w:rPr>
              <w:t>(kg/m</w:t>
            </w:r>
            <w:r w:rsidRPr="00891713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17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43863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12896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00067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BMI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01152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10846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Lung Cavities on X-ray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26154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01839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Lung Cavities on X-ray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17254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06565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00858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25104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01929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04706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04214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26409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History of TB treatment (previously treated)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18073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04442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History of TB treatment (previously treated)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04799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12740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adherence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15993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07752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03910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adherence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07950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27895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31482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07872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07559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08060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34834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24921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02000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02478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52270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01284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07322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86075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23309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12094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06167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04984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Hemoglobin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41997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01645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03662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18145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04808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17643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Lymphocytes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29464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Lymphocytes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02913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04065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Neutrophiles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19123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03716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Neutrophiles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00980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00658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13642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35156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06977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10891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Live SGOT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17574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11917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14031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SGOT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00405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57515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Liver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SGPT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34917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11891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00332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SGPT count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00367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36467</w:t>
            </w:r>
          </w:p>
        </w:tc>
      </w:tr>
    </w:tbl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D333DE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lastRenderedPageBreak/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):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tbl>
      <w:tblPr>
        <w:tblW w:w="97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763445" w:rsidRPr="009769BA" w:rsidTr="00031F89">
        <w:trPr>
          <w:trHeight w:val="281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ICL-BIC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%class4</w:t>
            </w: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-1956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3953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100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-1683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3437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3456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84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15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-1674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3447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3486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79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-1664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8</w:t>
            </w:r>
            <w:r w:rsidRPr="009769B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3458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7631CE" w:rsidRPr="00E5737E" w:rsidRDefault="00763445" w:rsidP="007631CE">
      <w:pPr>
        <w:autoSpaceDE w:val="0"/>
        <w:autoSpaceDN w:val="0"/>
        <w:adjustRightInd w:val="0"/>
        <w:spacing w:line="480" w:lineRule="auto"/>
        <w:rPr>
          <w:ins w:id="2" w:author="djuhany@gmail.com" w:date="2020-01-06T09:46:00Z"/>
          <w:sz w:val="20"/>
          <w:szCs w:val="20"/>
          <w:lang w:val="en-US"/>
        </w:rPr>
      </w:pPr>
      <w:r w:rsidRPr="00D537F1">
        <w:rPr>
          <w:rFonts w:eastAsiaTheme="minorHAnsi"/>
          <w:sz w:val="20"/>
          <w:szCs w:val="20"/>
          <w:lang w:val="en-US" w:eastAsia="en-US"/>
        </w:rPr>
        <w:t>Number of latent classes (G)</w:t>
      </w:r>
      <w:ins w:id="3" w:author="djuhany@gmail.com" w:date="2020-01-06T09:32:00Z">
        <w:r w:rsidR="004C5326">
          <w:rPr>
            <w:rFonts w:eastAsiaTheme="minorHAnsi"/>
            <w:sz w:val="20"/>
            <w:szCs w:val="20"/>
            <w:lang w:val="en-US" w:eastAsia="en-US"/>
          </w:rPr>
          <w:t xml:space="preserve"> that correspond to the number of fitted models</w:t>
        </w:r>
      </w:ins>
      <w:r w:rsidRPr="00D537F1">
        <w:rPr>
          <w:rFonts w:eastAsiaTheme="minorHAnsi"/>
          <w:sz w:val="20"/>
          <w:szCs w:val="20"/>
          <w:lang w:val="en-US" w:eastAsia="en-US"/>
        </w:rPr>
        <w:t>, log-likelihood (L), number of parameters (P), Bayesian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Information Criterion (BIC), </w:t>
      </w:r>
      <w:r>
        <w:rPr>
          <w:sz w:val="20"/>
          <w:szCs w:val="20"/>
          <w:lang w:val="en-GB"/>
        </w:rPr>
        <w:t>Integrated classification likelihood with B</w:t>
      </w:r>
      <w:r w:rsidRPr="00E43FB8">
        <w:rPr>
          <w:sz w:val="20"/>
          <w:szCs w:val="20"/>
          <w:lang w:val="en-GB"/>
        </w:rPr>
        <w:t xml:space="preserve">ayesian </w:t>
      </w:r>
      <w:r>
        <w:rPr>
          <w:sz w:val="20"/>
          <w:szCs w:val="20"/>
          <w:lang w:val="en-GB"/>
        </w:rPr>
        <w:t>i</w:t>
      </w:r>
      <w:r w:rsidRPr="00E43FB8">
        <w:rPr>
          <w:sz w:val="20"/>
          <w:szCs w:val="20"/>
          <w:lang w:val="en-GB"/>
        </w:rPr>
        <w:t xml:space="preserve">nformation </w:t>
      </w:r>
      <w:r>
        <w:rPr>
          <w:sz w:val="20"/>
          <w:szCs w:val="20"/>
          <w:lang w:val="en-GB"/>
        </w:rPr>
        <w:t>c</w:t>
      </w:r>
      <w:r w:rsidRPr="00E43FB8">
        <w:rPr>
          <w:sz w:val="20"/>
          <w:szCs w:val="20"/>
          <w:lang w:val="en-GB"/>
        </w:rPr>
        <w:t>riterion (</w:t>
      </w:r>
      <w:r>
        <w:rPr>
          <w:sz w:val="20"/>
          <w:szCs w:val="20"/>
          <w:lang w:val="en-GB"/>
        </w:rPr>
        <w:t>ICL-</w:t>
      </w:r>
      <w:r w:rsidRPr="00E43FB8">
        <w:rPr>
          <w:sz w:val="20"/>
          <w:szCs w:val="20"/>
          <w:lang w:val="en-GB"/>
        </w:rPr>
        <w:t>BIC)</w:t>
      </w:r>
      <w:r>
        <w:rPr>
          <w:sz w:val="20"/>
          <w:szCs w:val="20"/>
          <w:lang w:val="en-GB"/>
        </w:rPr>
        <w:t xml:space="preserve">,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proportion </w:t>
      </w:r>
      <w:r>
        <w:rPr>
          <w:rFonts w:eastAsiaTheme="minorHAnsi"/>
          <w:sz w:val="20"/>
          <w:szCs w:val="20"/>
          <w:lang w:val="en-US" w:eastAsia="en-US"/>
        </w:rPr>
        <w:t xml:space="preserve">of patients </w:t>
      </w:r>
      <w:r w:rsidRPr="00D537F1">
        <w:rPr>
          <w:rFonts w:eastAsiaTheme="minorHAnsi"/>
          <w:sz w:val="20"/>
          <w:szCs w:val="20"/>
          <w:lang w:val="en-US" w:eastAsia="en-US"/>
        </w:rPr>
        <w:t>in each latent class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>(%)</w:t>
      </w:r>
      <w:r>
        <w:rPr>
          <w:rFonts w:eastAsiaTheme="minorHAnsi"/>
          <w:sz w:val="20"/>
          <w:szCs w:val="20"/>
          <w:lang w:val="en-US" w:eastAsia="en-US"/>
        </w:rPr>
        <w:t>. Groups m</w:t>
      </w:r>
      <w:r w:rsidRPr="000678D9">
        <w:rPr>
          <w:rFonts w:eastAsiaTheme="minorHAnsi"/>
          <w:sz w:val="20"/>
          <w:szCs w:val="20"/>
          <w:lang w:val="en-US" w:eastAsia="en-US"/>
        </w:rPr>
        <w:t>embership</w:t>
      </w:r>
      <w:r>
        <w:rPr>
          <w:rFonts w:eastAsiaTheme="minorHAnsi"/>
          <w:sz w:val="20"/>
          <w:szCs w:val="20"/>
          <w:lang w:val="en-US" w:eastAsia="en-US"/>
        </w:rPr>
        <w:t xml:space="preserve"> were explained by treatment outcome and </w:t>
      </w:r>
      <w:r w:rsidRPr="00F656AC">
        <w:rPr>
          <w:bCs/>
          <w:sz w:val="20"/>
          <w:szCs w:val="20"/>
          <w:lang w:val="en-US"/>
        </w:rPr>
        <w:t>lung cavit</w:t>
      </w:r>
      <w:r>
        <w:rPr>
          <w:bCs/>
          <w:sz w:val="20"/>
          <w:szCs w:val="20"/>
          <w:lang w:val="en-US"/>
        </w:rPr>
        <w:t>ies</w:t>
      </w:r>
      <w:r w:rsidRPr="00F656AC">
        <w:rPr>
          <w:bCs/>
          <w:sz w:val="20"/>
          <w:szCs w:val="20"/>
          <w:lang w:val="en-US"/>
        </w:rPr>
        <w:t xml:space="preserve"> on X-ray</w:t>
      </w:r>
      <w:r>
        <w:rPr>
          <w:bCs/>
          <w:sz w:val="20"/>
          <w:szCs w:val="20"/>
          <w:lang w:val="en-US"/>
        </w:rPr>
        <w:t>.</w:t>
      </w:r>
      <w:ins w:id="4" w:author="djuhany@gmail.com" w:date="2020-01-06T09:32:00Z">
        <w:r w:rsidR="00113F69">
          <w:rPr>
            <w:bCs/>
            <w:sz w:val="20"/>
            <w:szCs w:val="20"/>
            <w:lang w:val="en-US"/>
          </w:rPr>
          <w:t xml:space="preserve"> Model with the lower ICL-</w:t>
        </w:r>
      </w:ins>
      <w:ins w:id="5" w:author="djuhany@gmail.com" w:date="2020-01-06T09:33:00Z">
        <w:r w:rsidR="00113F69">
          <w:rPr>
            <w:bCs/>
            <w:sz w:val="20"/>
            <w:szCs w:val="20"/>
            <w:lang w:val="en-US"/>
          </w:rPr>
          <w:t>BIC was chosen as the best one</w:t>
        </w:r>
      </w:ins>
      <w:ins w:id="6" w:author="djuhany@gmail.com" w:date="2020-01-06T09:46:00Z">
        <w:r w:rsidR="007631CE">
          <w:rPr>
            <w:bCs/>
            <w:sz w:val="20"/>
            <w:szCs w:val="20"/>
            <w:lang w:val="en-US"/>
          </w:rPr>
          <w:t xml:space="preserve">, </w:t>
        </w:r>
        <w:r w:rsidR="007631CE">
          <w:rPr>
            <w:sz w:val="20"/>
            <w:szCs w:val="20"/>
            <w:lang w:val="en-US"/>
          </w:rPr>
          <w:t>w</w:t>
        </w:r>
        <w:r w:rsidR="007631CE" w:rsidRPr="00E5737E">
          <w:rPr>
            <w:sz w:val="20"/>
            <w:szCs w:val="20"/>
            <w:lang w:val="en-US"/>
          </w:rPr>
          <w:t xml:space="preserve">hich </w:t>
        </w:r>
      </w:ins>
      <w:ins w:id="7" w:author="djuhany@gmail.com" w:date="2020-01-06T09:48:00Z">
        <w:r w:rsidR="00C37BC2" w:rsidRPr="00E5737E">
          <w:rPr>
            <w:sz w:val="20"/>
            <w:szCs w:val="20"/>
            <w:lang w:val="en-US"/>
          </w:rPr>
          <w:t>considers</w:t>
        </w:r>
      </w:ins>
      <w:ins w:id="8" w:author="djuhany@gmail.com" w:date="2020-01-06T09:46:00Z">
        <w:r w:rsidR="007631CE" w:rsidRPr="00E5737E">
          <w:rPr>
            <w:sz w:val="20"/>
            <w:szCs w:val="20"/>
            <w:lang w:val="en-US"/>
          </w:rPr>
          <w:t xml:space="preserve"> the quality of the classification in addition to the goodness</w:t>
        </w:r>
        <w:r w:rsidR="007631CE">
          <w:rPr>
            <w:sz w:val="20"/>
            <w:szCs w:val="20"/>
            <w:lang w:val="en-US"/>
          </w:rPr>
          <w:t xml:space="preserve"> </w:t>
        </w:r>
        <w:r w:rsidR="007631CE" w:rsidRPr="00E5737E">
          <w:rPr>
            <w:sz w:val="20"/>
            <w:szCs w:val="20"/>
            <w:lang w:val="en-US"/>
          </w:rPr>
          <w:t>of</w:t>
        </w:r>
        <w:r w:rsidR="007631CE">
          <w:rPr>
            <w:sz w:val="20"/>
            <w:szCs w:val="20"/>
            <w:lang w:val="en-US"/>
          </w:rPr>
          <w:t xml:space="preserve"> </w:t>
        </w:r>
        <w:r w:rsidR="007631CE" w:rsidRPr="00E5737E">
          <w:rPr>
            <w:sz w:val="20"/>
            <w:szCs w:val="20"/>
            <w:lang w:val="en-US"/>
          </w:rPr>
          <w:t>fit when selecting the optimal number of latent classes</w:t>
        </w:r>
        <w:r w:rsidR="007631CE">
          <w:rPr>
            <w:sz w:val="20"/>
            <w:szCs w:val="20"/>
            <w:lang w:val="en-US"/>
          </w:rPr>
          <w:t>.</w:t>
        </w:r>
      </w:ins>
    </w:p>
    <w:p w:rsidR="00763445" w:rsidRPr="00642D58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0678D9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ins w:id="9" w:author="djuhany@gmail.com" w:date="2020-01-06T09:25:00Z">
        <w:r w:rsidR="00550447">
          <w:rPr>
            <w:rFonts w:eastAsiaTheme="minorHAnsi"/>
            <w:b/>
            <w:sz w:val="20"/>
            <w:szCs w:val="20"/>
            <w:lang w:val="en-US" w:eastAsia="en-US"/>
          </w:rPr>
          <w:t>Final p</w:t>
        </w:r>
      </w:ins>
      <w:del w:id="10" w:author="djuhany@gmail.com" w:date="2020-01-06T09:25:00Z">
        <w:r w:rsidRPr="000678D9" w:rsidDel="00550447">
          <w:rPr>
            <w:rFonts w:eastAsiaTheme="minorHAnsi"/>
            <w:b/>
            <w:sz w:val="20"/>
            <w:szCs w:val="20"/>
            <w:lang w:val="en-US" w:eastAsia="en-US"/>
          </w:rPr>
          <w:delText>P</w:delText>
        </w:r>
      </w:del>
      <w:r w:rsidRPr="000678D9">
        <w:rPr>
          <w:rFonts w:eastAsiaTheme="minorHAnsi"/>
          <w:b/>
          <w:sz w:val="20"/>
          <w:szCs w:val="20"/>
          <w:lang w:val="en-US" w:eastAsia="en-US"/>
        </w:rPr>
        <w:t>osterior classification: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325"/>
        <w:gridCol w:w="2769"/>
        <w:gridCol w:w="1652"/>
        <w:gridCol w:w="201"/>
        <w:gridCol w:w="262"/>
      </w:tblGrid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Mean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posterior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probability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Final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Patients</w:t>
            </w:r>
          </w:p>
        </w:tc>
        <w:tc>
          <w:tcPr>
            <w:tcW w:w="4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184DAD">
              <w:rPr>
                <w:b/>
                <w:color w:val="000000"/>
                <w:sz w:val="20"/>
                <w:szCs w:val="20"/>
              </w:rPr>
              <w:t>to</w:t>
            </w:r>
            <w:proofErr w:type="gram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belong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to class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Classification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2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>Rapid BMI progression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>Slow BMI progression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121 (84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62)</w:t>
            </w:r>
          </w:p>
        </w:tc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9974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0026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22 (15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38)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1808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8192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246737" w:rsidRPr="002C0F96" w:rsidRDefault="00763445" w:rsidP="00246737">
      <w:pPr>
        <w:autoSpaceDE w:val="0"/>
        <w:autoSpaceDN w:val="0"/>
        <w:adjustRightInd w:val="0"/>
        <w:spacing w:line="480" w:lineRule="auto"/>
        <w:rPr>
          <w:ins w:id="11" w:author="djuhany@gmail.com" w:date="2020-01-06T10:19:00Z"/>
          <w:sz w:val="20"/>
          <w:szCs w:val="20"/>
          <w:lang w:val="en-US"/>
        </w:rPr>
      </w:pPr>
      <w:r w:rsidRPr="000678D9">
        <w:rPr>
          <w:rFonts w:eastAsiaTheme="minorHAnsi"/>
          <w:sz w:val="20"/>
          <w:szCs w:val="20"/>
          <w:lang w:val="en-US" w:eastAsia="en-US"/>
        </w:rPr>
        <w:t xml:space="preserve">Number (%) of </w:t>
      </w:r>
      <w:r>
        <w:rPr>
          <w:rFonts w:eastAsiaTheme="minorHAnsi"/>
          <w:sz w:val="20"/>
          <w:szCs w:val="20"/>
          <w:lang w:val="en-US" w:eastAsia="en-US"/>
        </w:rPr>
        <w:t>patients</w:t>
      </w:r>
      <w:r w:rsidRPr="000678D9">
        <w:rPr>
          <w:rFonts w:eastAsiaTheme="minorHAnsi"/>
          <w:sz w:val="20"/>
          <w:szCs w:val="20"/>
          <w:lang w:val="en-US" w:eastAsia="en-US"/>
        </w:rPr>
        <w:t xml:space="preserve"> </w:t>
      </w:r>
      <w:ins w:id="12" w:author="djuhany@gmail.com" w:date="2020-01-06T09:52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in each class, </w:t>
        </w:r>
      </w:ins>
      <w:r w:rsidRPr="000678D9">
        <w:rPr>
          <w:rFonts w:eastAsiaTheme="minorHAnsi"/>
          <w:sz w:val="20"/>
          <w:szCs w:val="20"/>
          <w:lang w:val="en-US" w:eastAsia="en-US"/>
        </w:rPr>
        <w:t>and mean posterior probabilities of the latent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0678D9">
        <w:rPr>
          <w:rFonts w:eastAsiaTheme="minorHAnsi"/>
          <w:sz w:val="20"/>
          <w:szCs w:val="20"/>
          <w:lang w:val="en-US" w:eastAsia="en-US"/>
        </w:rPr>
        <w:t>class membership according to the final posterior classification</w:t>
      </w:r>
      <w:r>
        <w:rPr>
          <w:rFonts w:eastAsiaTheme="minorHAnsi"/>
          <w:sz w:val="20"/>
          <w:szCs w:val="20"/>
          <w:lang w:val="en-US" w:eastAsia="en-US"/>
        </w:rPr>
        <w:t>.</w:t>
      </w:r>
      <w:ins w:id="13" w:author="djuhany@gmail.com" w:date="2020-01-06T09:35:00Z">
        <w:r w:rsidR="00C06EA5">
          <w:rPr>
            <w:rFonts w:eastAsiaTheme="minorHAnsi"/>
            <w:sz w:val="20"/>
            <w:szCs w:val="20"/>
            <w:lang w:val="en-US" w:eastAsia="en-US"/>
          </w:rPr>
          <w:t xml:space="preserve"> </w:t>
        </w:r>
      </w:ins>
      <w:ins w:id="14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>For example, p</w:t>
        </w:r>
      </w:ins>
      <w:ins w:id="15" w:author="djuhany@gmail.com" w:date="2020-01-06T09:53:00Z">
        <w:r w:rsidR="0005251A">
          <w:rPr>
            <w:rFonts w:eastAsiaTheme="minorHAnsi"/>
            <w:sz w:val="20"/>
            <w:szCs w:val="20"/>
            <w:lang w:val="en-US" w:eastAsia="en-US"/>
          </w:rPr>
          <w:t>atients in rapid BMI progression</w:t>
        </w:r>
      </w:ins>
      <w:ins w:id="16" w:author="djuhany@gmail.com" w:date="2020-01-06T09:54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 were </w:t>
        </w:r>
      </w:ins>
      <w:ins w:id="17" w:author="djuhany@gmail.com" w:date="2020-01-06T09:55:00Z">
        <w:r w:rsidR="0005251A">
          <w:rPr>
            <w:rFonts w:eastAsiaTheme="minorHAnsi"/>
            <w:sz w:val="20"/>
            <w:szCs w:val="20"/>
            <w:lang w:val="en-US" w:eastAsia="en-US"/>
          </w:rPr>
          <w:t>assigned to this class with a m</w:t>
        </w:r>
      </w:ins>
      <w:ins w:id="18" w:author="djuhany@gmail.com" w:date="2020-01-06T09:56:00Z">
        <w:r w:rsidR="0005251A">
          <w:rPr>
            <w:rFonts w:eastAsiaTheme="minorHAnsi"/>
            <w:sz w:val="20"/>
            <w:szCs w:val="20"/>
            <w:lang w:val="en-US" w:eastAsia="en-US"/>
          </w:rPr>
          <w:t xml:space="preserve">ean probability of 99.74% </w:t>
        </w:r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vs </w:t>
        </w:r>
      </w:ins>
      <w:ins w:id="19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a probability of </w:t>
        </w:r>
      </w:ins>
      <w:ins w:id="20" w:author="djuhany@gmail.com" w:date="2020-01-06T09:56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0.26% </w:t>
        </w:r>
      </w:ins>
      <w:ins w:id="21" w:author="djuhany@gmail.com" w:date="2020-01-06T09:57:00Z">
        <w:r w:rsidR="002266AD">
          <w:rPr>
            <w:rFonts w:eastAsiaTheme="minorHAnsi"/>
            <w:sz w:val="20"/>
            <w:szCs w:val="20"/>
            <w:lang w:val="en-US" w:eastAsia="en-US"/>
          </w:rPr>
          <w:t xml:space="preserve">to belong to the </w:t>
        </w:r>
      </w:ins>
      <w:ins w:id="22" w:author="djuhany@gmail.com" w:date="2020-01-06T09:58:00Z">
        <w:r w:rsidR="002266AD">
          <w:rPr>
            <w:rFonts w:eastAsiaTheme="minorHAnsi"/>
            <w:sz w:val="20"/>
            <w:szCs w:val="20"/>
            <w:lang w:val="en-US" w:eastAsia="en-US"/>
          </w:rPr>
          <w:t>slow BMI progression.</w:t>
        </w:r>
      </w:ins>
      <w:ins w:id="23" w:author="djuhany@gmail.com" w:date="2020-01-06T10:19:00Z">
        <w:r w:rsidR="00246737">
          <w:rPr>
            <w:rFonts w:eastAsiaTheme="minorHAnsi"/>
            <w:sz w:val="20"/>
            <w:szCs w:val="20"/>
            <w:lang w:val="en-US" w:eastAsia="en-US"/>
          </w:rPr>
          <w:t xml:space="preserve"> </w:t>
        </w:r>
        <w:r w:rsidR="00246737" w:rsidRPr="00B8644C">
          <w:rPr>
            <w:sz w:val="20"/>
            <w:szCs w:val="20"/>
            <w:lang w:val="en-US"/>
          </w:rPr>
          <w:t xml:space="preserve">Conversely, </w:t>
        </w:r>
        <w:r w:rsidR="00246737">
          <w:rPr>
            <w:sz w:val="20"/>
            <w:szCs w:val="20"/>
            <w:lang w:val="en-US"/>
          </w:rPr>
          <w:t>patient</w:t>
        </w:r>
        <w:r w:rsidR="00246737" w:rsidRPr="00B8644C">
          <w:rPr>
            <w:sz w:val="20"/>
            <w:szCs w:val="20"/>
            <w:lang w:val="en-US"/>
          </w:rPr>
          <w:t xml:space="preserve"> classified in </w:t>
        </w:r>
        <w:r w:rsidR="00246737">
          <w:rPr>
            <w:sz w:val="20"/>
            <w:szCs w:val="20"/>
            <w:lang w:val="en-US"/>
          </w:rPr>
          <w:t>slow BMI progression</w:t>
        </w:r>
        <w:r w:rsidR="00246737" w:rsidRPr="00B8644C">
          <w:rPr>
            <w:sz w:val="20"/>
            <w:szCs w:val="20"/>
            <w:lang w:val="en-US"/>
          </w:rPr>
          <w:t xml:space="preserve"> </w:t>
        </w:r>
        <w:r w:rsidR="00246737">
          <w:rPr>
            <w:sz w:val="20"/>
            <w:szCs w:val="20"/>
            <w:lang w:val="en-US"/>
          </w:rPr>
          <w:t>wer</w:t>
        </w:r>
        <w:r w:rsidR="00246737" w:rsidRPr="00B8644C">
          <w:rPr>
            <w:sz w:val="20"/>
            <w:szCs w:val="20"/>
            <w:lang w:val="en-US"/>
          </w:rPr>
          <w:t>e assigned to this class</w:t>
        </w:r>
        <w:r w:rsidR="00246737">
          <w:rPr>
            <w:sz w:val="20"/>
            <w:szCs w:val="20"/>
            <w:lang w:val="en-US"/>
          </w:rPr>
          <w:t xml:space="preserve"> </w:t>
        </w:r>
        <w:r w:rsidR="00246737" w:rsidRPr="00B8644C">
          <w:rPr>
            <w:sz w:val="20"/>
            <w:szCs w:val="20"/>
            <w:lang w:val="en-US"/>
          </w:rPr>
          <w:t>with a mean probability of 8</w:t>
        </w:r>
        <w:r w:rsidR="00700185">
          <w:rPr>
            <w:sz w:val="20"/>
            <w:szCs w:val="20"/>
            <w:lang w:val="en-US"/>
          </w:rPr>
          <w:t>1</w:t>
        </w:r>
        <w:r w:rsidR="00246737" w:rsidRPr="00B8644C">
          <w:rPr>
            <w:sz w:val="20"/>
            <w:szCs w:val="20"/>
            <w:lang w:val="en-US"/>
          </w:rPr>
          <w:t>.</w:t>
        </w:r>
        <w:r w:rsidR="00700185">
          <w:rPr>
            <w:sz w:val="20"/>
            <w:szCs w:val="20"/>
            <w:lang w:val="en-US"/>
          </w:rPr>
          <w:t>9</w:t>
        </w:r>
        <w:r w:rsidR="00246737" w:rsidRPr="00B8644C">
          <w:rPr>
            <w:sz w:val="20"/>
            <w:szCs w:val="20"/>
            <w:lang w:val="en-US"/>
          </w:rPr>
          <w:t>% vs. a probability of 1</w:t>
        </w:r>
        <w:r w:rsidR="00700185">
          <w:rPr>
            <w:sz w:val="20"/>
            <w:szCs w:val="20"/>
            <w:lang w:val="en-US"/>
          </w:rPr>
          <w:t>8</w:t>
        </w:r>
        <w:r w:rsidR="00246737" w:rsidRPr="00B8644C">
          <w:rPr>
            <w:sz w:val="20"/>
            <w:szCs w:val="20"/>
            <w:lang w:val="en-US"/>
          </w:rPr>
          <w:t>.</w:t>
        </w:r>
        <w:r w:rsidR="00700185">
          <w:rPr>
            <w:sz w:val="20"/>
            <w:szCs w:val="20"/>
            <w:lang w:val="en-US"/>
          </w:rPr>
          <w:t>1</w:t>
        </w:r>
        <w:r w:rsidR="00246737" w:rsidRPr="00B8644C">
          <w:rPr>
            <w:sz w:val="20"/>
            <w:szCs w:val="20"/>
            <w:lang w:val="en-US"/>
          </w:rPr>
          <w:t>% to belong to the</w:t>
        </w:r>
        <w:r w:rsidR="00246737">
          <w:rPr>
            <w:sz w:val="20"/>
            <w:szCs w:val="20"/>
            <w:lang w:val="en-US"/>
          </w:rPr>
          <w:t xml:space="preserve"> </w:t>
        </w:r>
        <w:r w:rsidR="00700185">
          <w:rPr>
            <w:sz w:val="20"/>
            <w:szCs w:val="20"/>
            <w:lang w:val="en-US"/>
          </w:rPr>
          <w:t>Rapid BMI</w:t>
        </w:r>
        <w:r w:rsidR="00246737" w:rsidRPr="00B8644C">
          <w:rPr>
            <w:sz w:val="20"/>
            <w:szCs w:val="20"/>
            <w:lang w:val="en-US"/>
          </w:rPr>
          <w:t xml:space="preserve"> </w:t>
        </w:r>
        <w:r w:rsidR="00700185">
          <w:rPr>
            <w:sz w:val="20"/>
            <w:szCs w:val="20"/>
            <w:lang w:val="en-US"/>
          </w:rPr>
          <w:t>progression</w:t>
        </w:r>
        <w:bookmarkStart w:id="24" w:name="_GoBack"/>
        <w:bookmarkEnd w:id="24"/>
        <w:r w:rsidR="00246737" w:rsidRPr="00B8644C">
          <w:rPr>
            <w:sz w:val="20"/>
            <w:szCs w:val="20"/>
            <w:lang w:val="en-US"/>
          </w:rPr>
          <w:t xml:space="preserve">. </w:t>
        </w:r>
      </w:ins>
    </w:p>
    <w:p w:rsidR="00763445" w:rsidRPr="00C6432F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4354A4" w:rsidRPr="00331A4F" w:rsidRDefault="0090256C">
      <w:pPr>
        <w:rPr>
          <w:lang w:val="en-US"/>
        </w:rPr>
      </w:pPr>
    </w:p>
    <w:sectPr w:rsidR="004354A4" w:rsidRPr="00331A4F" w:rsidSect="00890E41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56C" w:rsidRDefault="0090256C" w:rsidP="00313176">
      <w:r>
        <w:separator/>
      </w:r>
    </w:p>
  </w:endnote>
  <w:endnote w:type="continuationSeparator" w:id="0">
    <w:p w:rsidR="0090256C" w:rsidRDefault="0090256C" w:rsidP="00313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90868370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0754265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56C" w:rsidRDefault="0090256C" w:rsidP="00313176">
      <w:r>
        <w:separator/>
      </w:r>
    </w:p>
  </w:footnote>
  <w:footnote w:type="continuationSeparator" w:id="0">
    <w:p w:rsidR="0090256C" w:rsidRDefault="0090256C" w:rsidP="0031317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juhany@gmail.com">
    <w15:presenceInfo w15:providerId="None" w15:userId="djuhany@gmail.co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45"/>
    <w:rsid w:val="000356E7"/>
    <w:rsid w:val="0005251A"/>
    <w:rsid w:val="00113F69"/>
    <w:rsid w:val="002266AD"/>
    <w:rsid w:val="00246737"/>
    <w:rsid w:val="00313176"/>
    <w:rsid w:val="00331A4F"/>
    <w:rsid w:val="004C5326"/>
    <w:rsid w:val="00550447"/>
    <w:rsid w:val="00651453"/>
    <w:rsid w:val="006C0E43"/>
    <w:rsid w:val="00700185"/>
    <w:rsid w:val="007631CE"/>
    <w:rsid w:val="00763445"/>
    <w:rsid w:val="00785243"/>
    <w:rsid w:val="0090256C"/>
    <w:rsid w:val="00C06EA5"/>
    <w:rsid w:val="00C33B6A"/>
    <w:rsid w:val="00C37BC2"/>
    <w:rsid w:val="00CF4757"/>
    <w:rsid w:val="00CF5CD7"/>
    <w:rsid w:val="00D02100"/>
    <w:rsid w:val="00E07A5A"/>
    <w:rsid w:val="00F561DF"/>
    <w:rsid w:val="00FD18C6"/>
    <w:rsid w:val="00FD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6C0ABC"/>
  <w14:defaultImageDpi w14:val="32767"/>
  <w15:chartTrackingRefBased/>
  <w15:docId w15:val="{4BD53103-A2BC-4E4E-9F28-AF6A9E15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344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6344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3131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31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313176"/>
  </w:style>
  <w:style w:type="paragraph" w:styleId="Textedebulles">
    <w:name w:val="Balloon Text"/>
    <w:basedOn w:val="Normal"/>
    <w:link w:val="TextedebullesCar"/>
    <w:uiPriority w:val="99"/>
    <w:semiHidden/>
    <w:unhideWhenUsed/>
    <w:rsid w:val="00550447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447"/>
    <w:rPr>
      <w:rFonts w:ascii="Times New Roman" w:eastAsia="Times New Roman" w:hAnsi="Times New Roman" w:cs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759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djuhany@gmail.com</dc:creator>
  <cp:keywords/>
  <dc:description/>
  <cp:lastModifiedBy>djuhany@gmail.com</cp:lastModifiedBy>
  <cp:revision>25</cp:revision>
  <dcterms:created xsi:type="dcterms:W3CDTF">2019-10-08T21:04:00Z</dcterms:created>
  <dcterms:modified xsi:type="dcterms:W3CDTF">2020-01-06T10:19:00Z</dcterms:modified>
</cp:coreProperties>
</file>