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E7552B5" w14:textId="7AA591F7" w:rsidR="00F31308" w:rsidRDefault="00F31308" w:rsidP="00F31308">
      <w:pPr>
        <w:pStyle w:val="berschrift1"/>
        <w:suppressAutoHyphens/>
        <w:spacing w:line="480" w:lineRule="auto"/>
        <w:jc w:val="both"/>
        <w:rPr>
          <w:ins w:id="0" w:author="iam" w:date="2020-01-27T15:40:00Z"/>
          <w:lang w:val="en-US"/>
        </w:rPr>
      </w:pPr>
      <w:r>
        <w:rPr>
          <w:lang w:val="en-US"/>
        </w:rPr>
        <w:t>Supplementary Figures</w:t>
      </w:r>
    </w:p>
    <w:p w14:paraId="7DE36B7D" w14:textId="77777777" w:rsidR="00923FFD" w:rsidRDefault="000619C9" w:rsidP="00A774DA">
      <w:pPr>
        <w:keepNext/>
        <w:rPr>
          <w:ins w:id="1" w:author="iam" w:date="2020-01-27T16:57:00Z"/>
        </w:rPr>
      </w:pPr>
      <w:ins w:id="2" w:author="iam" w:date="2020-01-27T16:56:00Z">
        <w:r>
          <w:rPr>
            <w:noProof/>
            <w:lang w:val="en-US"/>
          </w:rPr>
          <w:drawing>
            <wp:inline distT="0" distB="0" distL="0" distR="0" wp14:anchorId="669F8FDD" wp14:editId="7620FFD0">
              <wp:extent cx="5731510" cy="1924050"/>
              <wp:effectExtent l="0" t="0" r="2540" b="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upFig1.emf"/>
                      <pic:cNvPicPr/>
                    </pic:nvPicPr>
                    <pic:blipFill>
                      <a:blip r:embed="rId6" cstate="print">
                        <a:extLst>
                          <a:ext uri="{28A0092B-C50C-407E-A947-70E740481C1C}">
                            <a14:useLocalDpi xmlns:a14="http://schemas.microsoft.com/office/drawing/2010/main" val="0"/>
                          </a:ext>
                        </a:extLst>
                      </a:blip>
                      <a:stretch>
                        <a:fillRect/>
                      </a:stretch>
                    </pic:blipFill>
                    <pic:spPr>
                      <a:xfrm>
                        <a:off x="0" y="0"/>
                        <a:ext cx="5731510" cy="1924050"/>
                      </a:xfrm>
                      <a:prstGeom prst="rect">
                        <a:avLst/>
                      </a:prstGeom>
                    </pic:spPr>
                  </pic:pic>
                </a:graphicData>
              </a:graphic>
            </wp:inline>
          </w:drawing>
        </w:r>
      </w:ins>
    </w:p>
    <w:p w14:paraId="540ADED0" w14:textId="6787D3E0" w:rsidR="004510CB" w:rsidRPr="004510CB" w:rsidRDefault="00923FFD" w:rsidP="00A774DA">
      <w:pPr>
        <w:pStyle w:val="Beschriftung"/>
        <w:rPr>
          <w:lang w:val="en-US"/>
        </w:rPr>
      </w:pPr>
      <w:ins w:id="3" w:author="iam" w:date="2020-01-27T16:57:00Z">
        <w:r w:rsidRPr="00A774DA">
          <w:rPr>
            <w:b/>
            <w:i w:val="0"/>
            <w:color w:val="auto"/>
            <w:lang w:val="en-US"/>
          </w:rPr>
          <w:t xml:space="preserve">Figure </w:t>
        </w:r>
      </w:ins>
      <w:ins w:id="4" w:author="iam" w:date="2020-01-27T17:06:00Z">
        <w:r>
          <w:rPr>
            <w:b/>
            <w:i w:val="0"/>
            <w:color w:val="auto"/>
            <w:lang w:val="en-US"/>
          </w:rPr>
          <w:t>S</w:t>
        </w:r>
      </w:ins>
      <w:ins w:id="5" w:author="iam" w:date="2020-01-27T16:57:00Z">
        <w:r w:rsidRPr="00A774DA">
          <w:rPr>
            <w:b/>
            <w:i w:val="0"/>
            <w:color w:val="auto"/>
            <w:lang w:val="en-US"/>
          </w:rPr>
          <w:fldChar w:fldCharType="begin"/>
        </w:r>
        <w:r w:rsidRPr="00A774DA">
          <w:rPr>
            <w:b/>
            <w:i w:val="0"/>
            <w:color w:val="auto"/>
            <w:lang w:val="en-US"/>
          </w:rPr>
          <w:instrText xml:space="preserve"> SEQ Figure \* ARABIC </w:instrText>
        </w:r>
      </w:ins>
      <w:r w:rsidRPr="00A774DA">
        <w:rPr>
          <w:b/>
          <w:i w:val="0"/>
          <w:color w:val="auto"/>
          <w:lang w:val="en-US"/>
        </w:rPr>
        <w:fldChar w:fldCharType="separate"/>
      </w:r>
      <w:ins w:id="6" w:author="iam" w:date="2020-01-27T16:57:00Z">
        <w:r w:rsidRPr="00A774DA">
          <w:rPr>
            <w:b/>
            <w:i w:val="0"/>
            <w:color w:val="auto"/>
            <w:lang w:val="en-US"/>
          </w:rPr>
          <w:t>1</w:t>
        </w:r>
        <w:r w:rsidRPr="00A774DA">
          <w:rPr>
            <w:b/>
            <w:i w:val="0"/>
            <w:color w:val="auto"/>
            <w:lang w:val="en-US"/>
          </w:rPr>
          <w:fldChar w:fldCharType="end"/>
        </w:r>
        <w:r w:rsidRPr="00A774DA">
          <w:rPr>
            <w:b/>
            <w:i w:val="0"/>
            <w:color w:val="auto"/>
            <w:lang w:val="en-US"/>
          </w:rPr>
          <w:t xml:space="preserve"> </w:t>
        </w:r>
      </w:ins>
      <w:ins w:id="7" w:author="iam" w:date="2020-01-27T16:59:00Z">
        <w:r w:rsidRPr="00A774DA">
          <w:rPr>
            <w:b/>
            <w:i w:val="0"/>
            <w:color w:val="auto"/>
            <w:lang w:val="en-US"/>
          </w:rPr>
          <w:t>Determination of IPTG concentrations for full and partial induction</w:t>
        </w:r>
      </w:ins>
      <w:ins w:id="8" w:author="iam" w:date="2020-01-27T16:58:00Z">
        <w:r w:rsidRPr="00A774DA">
          <w:rPr>
            <w:b/>
            <w:i w:val="0"/>
            <w:color w:val="auto"/>
            <w:lang w:val="en-US"/>
          </w:rPr>
          <w:t>.</w:t>
        </w:r>
        <w:r>
          <w:t xml:space="preserve"> </w:t>
        </w:r>
      </w:ins>
      <w:ins w:id="9" w:author="iam" w:date="2020-01-27T17:00:00Z">
        <w:r>
          <w:t>The dashed vertical lines indicat</w:t>
        </w:r>
      </w:ins>
      <w:ins w:id="10" w:author="iam" w:date="2020-01-27T17:01:00Z">
        <w:r>
          <w:t>e the time of induction. Induction was performed with 0 (</w:t>
        </w:r>
        <w:proofErr w:type="spellStart"/>
        <w:r>
          <w:t>gray</w:t>
        </w:r>
        <w:proofErr w:type="spellEnd"/>
        <w:r>
          <w:t xml:space="preserve">, not induced), </w:t>
        </w:r>
        <w:r w:rsidRPr="00923FFD">
          <w:t>0.005 (red), 0.01 (blue),</w:t>
        </w:r>
        <w:r>
          <w:t xml:space="preserve"> </w:t>
        </w:r>
      </w:ins>
      <w:ins w:id="11" w:author="iam" w:date="2020-01-27T17:02:00Z">
        <w:r>
          <w:t>0.05 (orange), 0.1 (violet),</w:t>
        </w:r>
      </w:ins>
      <w:ins w:id="12" w:author="iam" w:date="2020-01-27T17:01:00Z">
        <w:r w:rsidRPr="00923FFD">
          <w:t xml:space="preserve"> 0.5</w:t>
        </w:r>
      </w:ins>
      <w:ins w:id="13" w:author="iam" w:date="2020-01-27T17:02:00Z">
        <w:r>
          <w:t xml:space="preserve"> (green) or 1.0 (black)</w:t>
        </w:r>
      </w:ins>
      <w:ins w:id="14" w:author="iam" w:date="2020-01-27T17:01:00Z">
        <w:r w:rsidRPr="00923FFD">
          <w:t xml:space="preserve"> mM IPTG</w:t>
        </w:r>
      </w:ins>
      <w:ins w:id="15" w:author="iam" w:date="2020-01-27T17:02:00Z">
        <w:r>
          <w:t xml:space="preserve">. </w:t>
        </w:r>
      </w:ins>
      <w:ins w:id="16" w:author="iam" w:date="2020-01-27T17:03:00Z">
        <w:r>
          <w:t>(A)</w:t>
        </w:r>
      </w:ins>
      <w:ins w:id="17" w:author="iam" w:date="2020-01-27T17:04:00Z">
        <w:r>
          <w:t xml:space="preserve"> </w:t>
        </w:r>
      </w:ins>
      <w:ins w:id="18" w:author="iam" w:date="2020-01-27T17:03:00Z">
        <w:r>
          <w:t>B&lt;3lacO-T5&gt;</w:t>
        </w:r>
      </w:ins>
      <w:ins w:id="19" w:author="iam" w:date="2020-01-27T17:04:00Z">
        <w:r>
          <w:t>. (B) B3&lt;T7</w:t>
        </w:r>
      </w:ins>
      <w:ins w:id="20" w:author="iam" w:date="2020-01-27T17:05:00Z">
        <w:r>
          <w:t xml:space="preserve">&gt;. </w:t>
        </w:r>
        <w:r w:rsidRPr="00923FFD">
          <w:t>The mean relative GFP fluorescence intensity (</w:t>
        </w:r>
        <w:proofErr w:type="spellStart"/>
        <w:r w:rsidRPr="00923FFD">
          <w:t>rfu</w:t>
        </w:r>
        <w:proofErr w:type="spellEnd"/>
        <w:r w:rsidRPr="00923FFD">
          <w:t>) represents triplicate samples.</w:t>
        </w:r>
      </w:ins>
    </w:p>
    <w:p w14:paraId="35F2B06A" w14:textId="3E055281" w:rsidR="00F31308" w:rsidRDefault="00F31308" w:rsidP="00F31308">
      <w:pPr>
        <w:keepNext/>
        <w:suppressAutoHyphens/>
        <w:spacing w:line="480" w:lineRule="auto"/>
        <w:jc w:val="both"/>
        <w:rPr>
          <w:ins w:id="21" w:author="iam" w:date="2020-01-22T18:02:00Z"/>
        </w:rPr>
      </w:pPr>
      <w:del w:id="22" w:author="iam" w:date="2020-01-22T18:02:00Z">
        <w:r w:rsidDel="005325A4">
          <w:rPr>
            <w:noProof/>
            <w:lang w:val="en-US" w:bidi="he-IL"/>
          </w:rPr>
          <w:lastRenderedPageBreak/>
          <w:drawing>
            <wp:inline distT="0" distB="0" distL="0" distR="0" wp14:anchorId="02C74A2B" wp14:editId="3836E43E">
              <wp:extent cx="5734050" cy="3486150"/>
              <wp:effectExtent l="0" t="0" r="0" b="0"/>
              <wp:docPr id="2" name="Grafik 2" descr="R:\AG\Striedner\Proj\CD_Labor\Publications\WP2\Paper Host RNAP promoters\New Journal incl reviewer comments\Figures\emf\SupFig1.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AG\Striedner\Proj\CD_Labor\Publications\WP2\Paper Host RNAP promoters\New Journal incl reviewer comments\Figures\emf\SupFig1.emf"/>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734050" cy="3486150"/>
                      </a:xfrm>
                      <a:prstGeom prst="rect">
                        <a:avLst/>
                      </a:prstGeom>
                      <a:noFill/>
                      <a:ln>
                        <a:noFill/>
                      </a:ln>
                    </pic:spPr>
                  </pic:pic>
                </a:graphicData>
              </a:graphic>
            </wp:inline>
          </w:drawing>
        </w:r>
      </w:del>
    </w:p>
    <w:p w14:paraId="6D3B0357" w14:textId="175936B0" w:rsidR="005325A4" w:rsidRDefault="005325A4" w:rsidP="00F31308">
      <w:pPr>
        <w:keepNext/>
        <w:suppressAutoHyphens/>
        <w:spacing w:line="480" w:lineRule="auto"/>
        <w:jc w:val="both"/>
      </w:pPr>
      <w:commentRangeStart w:id="23"/>
      <w:ins w:id="24" w:author="iam" w:date="2020-01-22T18:02:00Z">
        <w:r>
          <w:rPr>
            <w:noProof/>
          </w:rPr>
          <w:drawing>
            <wp:inline distT="0" distB="0" distL="0" distR="0" wp14:anchorId="5493C412" wp14:editId="5DFB4731">
              <wp:extent cx="5731510" cy="3474720"/>
              <wp:effectExtent l="0" t="0" r="254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upFig1.emf"/>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31510" cy="3474720"/>
                      </a:xfrm>
                      <a:prstGeom prst="rect">
                        <a:avLst/>
                      </a:prstGeom>
                    </pic:spPr>
                  </pic:pic>
                </a:graphicData>
              </a:graphic>
            </wp:inline>
          </w:drawing>
        </w:r>
      </w:ins>
      <w:commentRangeEnd w:id="23"/>
      <w:ins w:id="25" w:author="iam" w:date="2020-01-22T18:03:00Z">
        <w:r>
          <w:rPr>
            <w:rStyle w:val="Kommentarzeichen"/>
            <w:lang w:val="en-US"/>
          </w:rPr>
          <w:commentReference w:id="23"/>
        </w:r>
      </w:ins>
    </w:p>
    <w:p w14:paraId="3A669100" w14:textId="19CE8443" w:rsidR="00F31308" w:rsidRDefault="00F31308" w:rsidP="00F31308">
      <w:pPr>
        <w:pStyle w:val="Beschriftung"/>
        <w:suppressAutoHyphens/>
        <w:jc w:val="both"/>
        <w:rPr>
          <w:ins w:id="26" w:author="iam" w:date="2020-01-22T18:04:00Z"/>
          <w:i w:val="0"/>
          <w:color w:val="auto"/>
          <w:lang w:val="en-US"/>
        </w:rPr>
      </w:pPr>
      <w:r w:rsidRPr="00834AD8">
        <w:rPr>
          <w:b/>
          <w:i w:val="0"/>
          <w:color w:val="auto"/>
          <w:lang w:val="en-US"/>
        </w:rPr>
        <w:t xml:space="preserve">Figure </w:t>
      </w:r>
      <w:r>
        <w:rPr>
          <w:b/>
          <w:i w:val="0"/>
          <w:color w:val="auto"/>
          <w:lang w:val="en-US"/>
        </w:rPr>
        <w:t>S</w:t>
      </w:r>
      <w:r w:rsidRPr="00834AD8">
        <w:rPr>
          <w:b/>
          <w:i w:val="0"/>
          <w:color w:val="auto"/>
          <w:lang w:val="en-US"/>
        </w:rPr>
        <w:fldChar w:fldCharType="begin"/>
      </w:r>
      <w:r w:rsidRPr="00834AD8">
        <w:rPr>
          <w:b/>
          <w:i w:val="0"/>
          <w:color w:val="auto"/>
          <w:lang w:val="en-US"/>
        </w:rPr>
        <w:instrText xml:space="preserve"> SEQ Figure \* ARABIC </w:instrText>
      </w:r>
      <w:r w:rsidRPr="00834AD8">
        <w:rPr>
          <w:b/>
          <w:i w:val="0"/>
          <w:color w:val="auto"/>
          <w:lang w:val="en-US"/>
        </w:rPr>
        <w:fldChar w:fldCharType="separate"/>
      </w:r>
      <w:ins w:id="27" w:author="iam" w:date="2020-01-27T16:57:00Z">
        <w:r w:rsidR="00923FFD">
          <w:rPr>
            <w:b/>
            <w:i w:val="0"/>
            <w:noProof/>
            <w:color w:val="auto"/>
            <w:lang w:val="en-US"/>
          </w:rPr>
          <w:t>2</w:t>
        </w:r>
      </w:ins>
      <w:del w:id="28" w:author="iam" w:date="2020-01-27T16:57:00Z">
        <w:r w:rsidR="005325A4" w:rsidDel="00923FFD">
          <w:rPr>
            <w:b/>
            <w:i w:val="0"/>
            <w:noProof/>
            <w:color w:val="auto"/>
            <w:lang w:val="en-US"/>
          </w:rPr>
          <w:delText>1</w:delText>
        </w:r>
      </w:del>
      <w:r w:rsidRPr="00834AD8">
        <w:rPr>
          <w:b/>
          <w:i w:val="0"/>
          <w:color w:val="auto"/>
          <w:lang w:val="en-US"/>
        </w:rPr>
        <w:fldChar w:fldCharType="end"/>
      </w:r>
      <w:r w:rsidRPr="00834AD8">
        <w:rPr>
          <w:b/>
          <w:i w:val="0"/>
          <w:color w:val="auto"/>
          <w:lang w:val="en-US"/>
        </w:rPr>
        <w:t xml:space="preserve"> </w:t>
      </w:r>
      <w:r>
        <w:rPr>
          <w:b/>
          <w:i w:val="0"/>
          <w:color w:val="auto"/>
          <w:lang w:val="en-US"/>
        </w:rPr>
        <w:t xml:space="preserve">Growth characteristics of </w:t>
      </w:r>
      <w:del w:id="29" w:author="iam" w:date="2020-01-22T18:04:00Z">
        <w:r w:rsidDel="005325A4">
          <w:rPr>
            <w:b/>
            <w:i w:val="0"/>
            <w:color w:val="auto"/>
            <w:lang w:val="en-US"/>
          </w:rPr>
          <w:delText xml:space="preserve">cells </w:delText>
        </w:r>
      </w:del>
      <w:ins w:id="30" w:author="iam" w:date="2020-01-22T18:04:00Z">
        <w:r w:rsidR="005325A4">
          <w:rPr>
            <w:b/>
            <w:i w:val="0"/>
            <w:color w:val="auto"/>
            <w:lang w:val="en-US"/>
          </w:rPr>
          <w:t xml:space="preserve">genome-integrated expression systems </w:t>
        </w:r>
      </w:ins>
      <w:r>
        <w:rPr>
          <w:b/>
          <w:i w:val="0"/>
          <w:color w:val="auto"/>
          <w:lang w:val="en-US"/>
        </w:rPr>
        <w:t xml:space="preserve">with different promoter/operator combinations. </w:t>
      </w:r>
      <w:r>
        <w:rPr>
          <w:i w:val="0"/>
          <w:color w:val="auto"/>
          <w:lang w:val="en-US"/>
        </w:rPr>
        <w:t xml:space="preserve">Cells </w:t>
      </w:r>
      <w:r w:rsidRPr="008F1445">
        <w:rPr>
          <w:i w:val="0"/>
          <w:color w:val="auto"/>
          <w:lang w:val="en-US"/>
        </w:rPr>
        <w:t xml:space="preserve">were </w:t>
      </w:r>
      <w:r>
        <w:rPr>
          <w:i w:val="0"/>
          <w:color w:val="auto"/>
          <w:lang w:val="en-US"/>
        </w:rPr>
        <w:t>grown in enzymatic glucose release media in micro-titer fermentations over a period of 22 h. The dashed vertical lines indicate the time of induction with 0.5 mM IPTG.</w:t>
      </w:r>
      <w:r w:rsidRPr="00B90836">
        <w:rPr>
          <w:i w:val="0"/>
          <w:color w:val="auto"/>
          <w:lang w:val="en-US"/>
        </w:rPr>
        <w:t xml:space="preserve"> (A, </w:t>
      </w:r>
      <w:r>
        <w:rPr>
          <w:i w:val="0"/>
          <w:color w:val="auto"/>
          <w:lang w:val="en-US"/>
        </w:rPr>
        <w:t>B</w:t>
      </w:r>
      <w:r w:rsidRPr="00B90836">
        <w:rPr>
          <w:i w:val="0"/>
          <w:color w:val="auto"/>
          <w:lang w:val="en-US"/>
        </w:rPr>
        <w:t>)</w:t>
      </w:r>
      <w:r>
        <w:rPr>
          <w:i w:val="0"/>
          <w:color w:val="auto"/>
          <w:lang w:val="en-US"/>
        </w:rPr>
        <w:t xml:space="preserve"> </w:t>
      </w:r>
      <w:r w:rsidRPr="00B90836">
        <w:rPr>
          <w:i w:val="0"/>
          <w:color w:val="auto"/>
          <w:lang w:val="en-US"/>
        </w:rPr>
        <w:t>Biomass trend</w:t>
      </w:r>
      <w:r>
        <w:rPr>
          <w:i w:val="0"/>
          <w:color w:val="auto"/>
          <w:lang w:val="en-US"/>
        </w:rPr>
        <w:t>s (CDM)</w:t>
      </w:r>
      <w:r w:rsidRPr="00B90836">
        <w:rPr>
          <w:i w:val="0"/>
          <w:color w:val="auto"/>
          <w:lang w:val="en-US"/>
        </w:rPr>
        <w:t xml:space="preserve"> and (</w:t>
      </w:r>
      <w:r>
        <w:rPr>
          <w:i w:val="0"/>
          <w:color w:val="auto"/>
          <w:lang w:val="en-US"/>
        </w:rPr>
        <w:t>C</w:t>
      </w:r>
      <w:r w:rsidRPr="00B90836">
        <w:rPr>
          <w:i w:val="0"/>
          <w:color w:val="auto"/>
          <w:lang w:val="en-US"/>
        </w:rPr>
        <w:t xml:space="preserve">, </w:t>
      </w:r>
      <w:r>
        <w:rPr>
          <w:i w:val="0"/>
          <w:color w:val="auto"/>
          <w:lang w:val="en-US"/>
        </w:rPr>
        <w:t>D</w:t>
      </w:r>
      <w:r w:rsidRPr="00B90836">
        <w:rPr>
          <w:i w:val="0"/>
          <w:color w:val="auto"/>
          <w:lang w:val="en-US"/>
        </w:rPr>
        <w:t>)</w:t>
      </w:r>
      <w:r>
        <w:rPr>
          <w:i w:val="0"/>
          <w:color w:val="auto"/>
          <w:lang w:val="en-US"/>
        </w:rPr>
        <w:t xml:space="preserve"> growth rates</w:t>
      </w:r>
      <w:r w:rsidRPr="00B90836">
        <w:rPr>
          <w:i w:val="0"/>
          <w:color w:val="auto"/>
          <w:lang w:val="en-US"/>
        </w:rPr>
        <w:t xml:space="preserve"> </w:t>
      </w:r>
      <w:r>
        <w:rPr>
          <w:i w:val="0"/>
          <w:color w:val="auto"/>
          <w:lang w:val="en-US"/>
        </w:rPr>
        <w:t>(µ) are shown</w:t>
      </w:r>
      <w:r w:rsidRPr="00B90836">
        <w:rPr>
          <w:i w:val="0"/>
          <w:color w:val="auto"/>
          <w:lang w:val="en-US"/>
        </w:rPr>
        <w:t xml:space="preserve"> </w:t>
      </w:r>
      <w:r>
        <w:rPr>
          <w:i w:val="0"/>
          <w:color w:val="auto"/>
          <w:lang w:val="en-US"/>
        </w:rPr>
        <w:t>for (A, C) induced and (B, D) non-induced cells. The mean values of triplicates are shown. The promoter/operators are defined in Figure 1.</w:t>
      </w:r>
    </w:p>
    <w:p w14:paraId="7829215F" w14:textId="77777777" w:rsidR="005325A4" w:rsidRPr="005325A4" w:rsidRDefault="005325A4" w:rsidP="00A774DA">
      <w:pPr>
        <w:rPr>
          <w:lang w:val="en-US"/>
        </w:rPr>
      </w:pPr>
    </w:p>
    <w:p w14:paraId="24A3D11A" w14:textId="77777777" w:rsidR="005325A4" w:rsidRDefault="005325A4" w:rsidP="00A774DA">
      <w:pPr>
        <w:keepNext/>
        <w:suppressAutoHyphens/>
        <w:rPr>
          <w:ins w:id="31" w:author="iam" w:date="2020-01-22T18:04:00Z"/>
        </w:rPr>
      </w:pPr>
      <w:bookmarkStart w:id="32" w:name="_GoBack"/>
      <w:commentRangeStart w:id="33"/>
      <w:commentRangeStart w:id="34"/>
      <w:ins w:id="35" w:author="iam" w:date="2020-01-22T18:03:00Z">
        <w:r>
          <w:rPr>
            <w:noProof/>
            <w:lang w:val="en-US"/>
          </w:rPr>
          <w:lastRenderedPageBreak/>
          <w:drawing>
            <wp:inline distT="0" distB="0" distL="0" distR="0" wp14:anchorId="5EE9B13A" wp14:editId="009C19FA">
              <wp:extent cx="5730204" cy="3474720"/>
              <wp:effectExtent l="0" t="0" r="4445" b="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upFig2.emf"/>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730204" cy="3474720"/>
                      </a:xfrm>
                      <a:prstGeom prst="rect">
                        <a:avLst/>
                      </a:prstGeom>
                    </pic:spPr>
                  </pic:pic>
                </a:graphicData>
              </a:graphic>
            </wp:inline>
          </w:drawing>
        </w:r>
      </w:ins>
      <w:commentRangeEnd w:id="33"/>
      <w:ins w:id="36" w:author="iam" w:date="2020-01-30T12:58:00Z">
        <w:r w:rsidR="00896D06">
          <w:rPr>
            <w:rStyle w:val="Kommentarzeichen"/>
            <w:lang w:val="en-US"/>
          </w:rPr>
          <w:commentReference w:id="33"/>
        </w:r>
      </w:ins>
      <w:commentRangeEnd w:id="34"/>
      <w:ins w:id="37" w:author="iam" w:date="2020-01-30T15:41:00Z">
        <w:r w:rsidR="00FB5A71">
          <w:rPr>
            <w:rStyle w:val="Kommentarzeichen"/>
            <w:lang w:val="en-US"/>
          </w:rPr>
          <w:commentReference w:id="34"/>
        </w:r>
      </w:ins>
    </w:p>
    <w:bookmarkEnd w:id="32"/>
    <w:p w14:paraId="0BD57336" w14:textId="3A4B705F" w:rsidR="00F31308" w:rsidRDefault="005325A4" w:rsidP="00A774DA">
      <w:pPr>
        <w:pStyle w:val="Beschriftung"/>
        <w:rPr>
          <w:ins w:id="38" w:author="iam" w:date="2020-01-22T18:03:00Z"/>
          <w:lang w:val="en-US"/>
        </w:rPr>
      </w:pPr>
      <w:ins w:id="39" w:author="iam" w:date="2020-01-22T18:04:00Z">
        <w:r w:rsidRPr="00A774DA">
          <w:rPr>
            <w:b/>
            <w:i w:val="0"/>
            <w:color w:val="auto"/>
            <w:lang w:val="en-US"/>
          </w:rPr>
          <w:t xml:space="preserve">Figure </w:t>
        </w:r>
      </w:ins>
      <w:ins w:id="40" w:author="iam" w:date="2020-01-27T17:08:00Z">
        <w:r w:rsidR="00A8672F">
          <w:rPr>
            <w:b/>
            <w:i w:val="0"/>
            <w:color w:val="auto"/>
            <w:lang w:val="en-US"/>
          </w:rPr>
          <w:t>S</w:t>
        </w:r>
      </w:ins>
      <w:r w:rsidRPr="00A774DA">
        <w:rPr>
          <w:b/>
          <w:i w:val="0"/>
          <w:color w:val="auto"/>
          <w:lang w:val="en-US"/>
        </w:rPr>
        <w:fldChar w:fldCharType="begin"/>
      </w:r>
      <w:r w:rsidRPr="00A774DA">
        <w:rPr>
          <w:b/>
          <w:i w:val="0"/>
          <w:color w:val="auto"/>
          <w:lang w:val="en-US"/>
        </w:rPr>
        <w:instrText xml:space="preserve"> SEQ Figure \* ARABIC </w:instrText>
      </w:r>
      <w:r w:rsidRPr="00A774DA">
        <w:rPr>
          <w:b/>
          <w:i w:val="0"/>
          <w:color w:val="auto"/>
          <w:lang w:val="en-US"/>
        </w:rPr>
        <w:fldChar w:fldCharType="separate"/>
      </w:r>
      <w:ins w:id="41" w:author="iam" w:date="2020-01-27T16:57:00Z">
        <w:r w:rsidR="00923FFD">
          <w:rPr>
            <w:b/>
            <w:i w:val="0"/>
            <w:noProof/>
            <w:color w:val="auto"/>
            <w:lang w:val="en-US"/>
          </w:rPr>
          <w:t>3</w:t>
        </w:r>
      </w:ins>
      <w:ins w:id="42" w:author="iam" w:date="2020-01-22T18:04:00Z">
        <w:r w:rsidRPr="00A774DA">
          <w:rPr>
            <w:b/>
            <w:i w:val="0"/>
            <w:color w:val="auto"/>
            <w:lang w:val="en-US"/>
          </w:rPr>
          <w:fldChar w:fldCharType="end"/>
        </w:r>
      </w:ins>
      <w:ins w:id="43" w:author="iam" w:date="2020-01-22T18:05:00Z">
        <w:r w:rsidRPr="00A774DA">
          <w:rPr>
            <w:b/>
            <w:i w:val="0"/>
            <w:color w:val="auto"/>
            <w:lang w:val="en-US"/>
          </w:rPr>
          <w:t xml:space="preserve"> Growth characteristics of </w:t>
        </w:r>
      </w:ins>
      <w:ins w:id="44" w:author="iam" w:date="2020-01-22T18:06:00Z">
        <w:r>
          <w:rPr>
            <w:b/>
            <w:i w:val="0"/>
            <w:color w:val="auto"/>
            <w:lang w:val="en-US"/>
          </w:rPr>
          <w:t>plasmid-based</w:t>
        </w:r>
      </w:ins>
      <w:ins w:id="45" w:author="iam" w:date="2020-01-22T18:05:00Z">
        <w:r w:rsidRPr="00A774DA">
          <w:rPr>
            <w:b/>
            <w:i w:val="0"/>
            <w:color w:val="auto"/>
            <w:lang w:val="en-US"/>
          </w:rPr>
          <w:t xml:space="preserve"> expression systems with different promoter/operator combinations</w:t>
        </w:r>
        <w:r w:rsidRPr="00A774DA">
          <w:rPr>
            <w:b/>
          </w:rPr>
          <w:t>.</w:t>
        </w:r>
        <w:r w:rsidRPr="005325A4">
          <w:t xml:space="preserve"> </w:t>
        </w:r>
        <w:r w:rsidRPr="00A774DA">
          <w:rPr>
            <w:i w:val="0"/>
            <w:color w:val="auto"/>
            <w:lang w:val="en-US"/>
          </w:rPr>
          <w:t>Cells were grown in enzymatic glucose release media in micro-titer fermentations over a period of 22 h. The dashed vertical lines indicate the time of induction with 0.5 mM IPTG. (A, B) Biomass trends (CDM) and (C, D) growth rates (µ) are shown for (A, C) induced and (B, D) non-induced cells. The mean values of triplicates are shown. The promoter/operators are defined in Figure 1</w:t>
        </w:r>
        <w:r>
          <w:rPr>
            <w:i w:val="0"/>
            <w:color w:val="auto"/>
            <w:lang w:val="en-US"/>
          </w:rPr>
          <w:t>.</w:t>
        </w:r>
      </w:ins>
    </w:p>
    <w:p w14:paraId="6D6D6E9E" w14:textId="77777777" w:rsidR="005325A4" w:rsidRDefault="005325A4" w:rsidP="00F31308">
      <w:pPr>
        <w:suppressAutoHyphens/>
        <w:rPr>
          <w:lang w:val="en-US"/>
        </w:rPr>
      </w:pPr>
    </w:p>
    <w:p w14:paraId="16B199AA" w14:textId="3D14AA93" w:rsidR="00F31308" w:rsidRDefault="00C32864" w:rsidP="00F31308">
      <w:pPr>
        <w:keepNext/>
        <w:suppressAutoHyphens/>
      </w:pPr>
      <w:del w:id="46" w:author="iam" w:date="2020-01-30T11:35:00Z">
        <w:r w:rsidDel="007567B1">
          <w:rPr>
            <w:noProof/>
          </w:rPr>
          <w:lastRenderedPageBreak/>
          <w:drawing>
            <wp:inline distT="0" distB="0" distL="0" distR="0" wp14:anchorId="46257B3F" wp14:editId="34199F6E">
              <wp:extent cx="5731510" cy="1350010"/>
              <wp:effectExtent l="0" t="0" r="2540" b="254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upFig2.emf"/>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731510" cy="1350010"/>
                      </a:xfrm>
                      <a:prstGeom prst="rect">
                        <a:avLst/>
                      </a:prstGeom>
                    </pic:spPr>
                  </pic:pic>
                </a:graphicData>
              </a:graphic>
            </wp:inline>
          </w:drawing>
        </w:r>
      </w:del>
      <w:ins w:id="47" w:author="iam" w:date="2020-01-30T12:53:00Z">
        <w:r w:rsidR="00896D06">
          <w:rPr>
            <w:noProof/>
          </w:rPr>
          <w:drawing>
            <wp:inline distT="0" distB="0" distL="0" distR="0" wp14:anchorId="5CE0ABB5" wp14:editId="49103C33">
              <wp:extent cx="3985881" cy="2407129"/>
              <wp:effectExtent l="0" t="0" r="0" b="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SupFig4.emf"/>
                      <pic:cNvPicPr/>
                    </pic:nvPicPr>
                    <pic:blipFill>
                      <a:blip r:embed="rId14" cstate="print">
                        <a:extLst>
                          <a:ext uri="{28A0092B-C50C-407E-A947-70E740481C1C}">
                            <a14:useLocalDpi xmlns:a14="http://schemas.microsoft.com/office/drawing/2010/main" val="0"/>
                          </a:ext>
                        </a:extLst>
                      </a:blip>
                      <a:stretch>
                        <a:fillRect/>
                      </a:stretch>
                    </pic:blipFill>
                    <pic:spPr>
                      <a:xfrm>
                        <a:off x="0" y="0"/>
                        <a:ext cx="3985881" cy="2407129"/>
                      </a:xfrm>
                      <a:prstGeom prst="rect">
                        <a:avLst/>
                      </a:prstGeom>
                    </pic:spPr>
                  </pic:pic>
                </a:graphicData>
              </a:graphic>
            </wp:inline>
          </w:drawing>
        </w:r>
      </w:ins>
    </w:p>
    <w:p w14:paraId="3660C754" w14:textId="216AD227" w:rsidR="00F31308" w:rsidRPr="00C32C1C" w:rsidRDefault="00F31308" w:rsidP="00F31308">
      <w:pPr>
        <w:pStyle w:val="Beschriftung"/>
        <w:suppressAutoHyphens/>
        <w:rPr>
          <w:i w:val="0"/>
          <w:color w:val="auto"/>
          <w:lang w:val="en-US"/>
        </w:rPr>
      </w:pPr>
      <w:commentRangeStart w:id="48"/>
      <w:commentRangeStart w:id="49"/>
      <w:r w:rsidRPr="006068F5">
        <w:rPr>
          <w:b/>
          <w:i w:val="0"/>
          <w:color w:val="auto"/>
          <w:lang w:val="en-US"/>
        </w:rPr>
        <w:t xml:space="preserve">Figure </w:t>
      </w:r>
      <w:commentRangeEnd w:id="48"/>
      <w:r w:rsidR="00896D06">
        <w:rPr>
          <w:rStyle w:val="Kommentarzeichen"/>
          <w:i w:val="0"/>
          <w:iCs w:val="0"/>
          <w:color w:val="auto"/>
          <w:lang w:val="en-US"/>
        </w:rPr>
        <w:commentReference w:id="48"/>
      </w:r>
      <w:commentRangeEnd w:id="49"/>
      <w:r w:rsidR="00621FDB">
        <w:rPr>
          <w:rStyle w:val="Kommentarzeichen"/>
          <w:i w:val="0"/>
          <w:iCs w:val="0"/>
          <w:color w:val="auto"/>
          <w:lang w:val="en-US"/>
        </w:rPr>
        <w:commentReference w:id="49"/>
      </w:r>
      <w:r>
        <w:rPr>
          <w:b/>
          <w:i w:val="0"/>
          <w:color w:val="auto"/>
          <w:lang w:val="en-US"/>
        </w:rPr>
        <w:t>S</w:t>
      </w:r>
      <w:r w:rsidRPr="006068F5">
        <w:rPr>
          <w:b/>
          <w:i w:val="0"/>
          <w:color w:val="auto"/>
          <w:lang w:val="en-US"/>
        </w:rPr>
        <w:fldChar w:fldCharType="begin"/>
      </w:r>
      <w:r w:rsidRPr="006068F5">
        <w:rPr>
          <w:b/>
          <w:i w:val="0"/>
          <w:color w:val="auto"/>
          <w:lang w:val="en-US"/>
        </w:rPr>
        <w:instrText xml:space="preserve"> SEQ Figure \* ARABIC </w:instrText>
      </w:r>
      <w:r w:rsidRPr="006068F5">
        <w:rPr>
          <w:b/>
          <w:i w:val="0"/>
          <w:color w:val="auto"/>
          <w:lang w:val="en-US"/>
        </w:rPr>
        <w:fldChar w:fldCharType="separate"/>
      </w:r>
      <w:ins w:id="50" w:author="iam" w:date="2020-01-27T16:57:00Z">
        <w:r w:rsidR="00923FFD">
          <w:rPr>
            <w:b/>
            <w:i w:val="0"/>
            <w:noProof/>
            <w:color w:val="auto"/>
            <w:lang w:val="en-US"/>
          </w:rPr>
          <w:t>4</w:t>
        </w:r>
      </w:ins>
      <w:del w:id="51" w:author="iam" w:date="2020-01-22T18:04:00Z">
        <w:r w:rsidRPr="006068F5" w:rsidDel="005325A4">
          <w:rPr>
            <w:b/>
            <w:i w:val="0"/>
            <w:noProof/>
            <w:color w:val="auto"/>
            <w:lang w:val="en-US"/>
          </w:rPr>
          <w:delText>2</w:delText>
        </w:r>
      </w:del>
      <w:r w:rsidRPr="006068F5">
        <w:rPr>
          <w:b/>
          <w:i w:val="0"/>
          <w:color w:val="auto"/>
          <w:lang w:val="en-US"/>
        </w:rPr>
        <w:fldChar w:fldCharType="end"/>
      </w:r>
      <w:r>
        <w:rPr>
          <w:b/>
          <w:i w:val="0"/>
          <w:color w:val="auto"/>
          <w:lang w:val="en-US"/>
        </w:rPr>
        <w:t xml:space="preserve"> Solubility analysis of GFPmut3.1. </w:t>
      </w:r>
      <w:r>
        <w:rPr>
          <w:i w:val="0"/>
          <w:color w:val="auto"/>
          <w:lang w:val="en-US"/>
        </w:rPr>
        <w:t xml:space="preserve">SDS-PAGE images show soluble (S) and insoluble (I) fractions of proteins produced under the indicated </w:t>
      </w:r>
      <w:proofErr w:type="spellStart"/>
      <w:r w:rsidRPr="009E42F8">
        <w:rPr>
          <w:iCs w:val="0"/>
          <w:color w:val="auto"/>
          <w:lang w:val="en-US"/>
        </w:rPr>
        <w:t>lacO</w:t>
      </w:r>
      <w:proofErr w:type="spellEnd"/>
      <w:r>
        <w:rPr>
          <w:i w:val="0"/>
          <w:color w:val="auto"/>
          <w:lang w:val="en-US"/>
        </w:rPr>
        <w:t>-promoter combinations in genome-integrated (indicated with pointed brackets &lt;&gt;) and plasmid-based (indicated with round brackets ()) expression systems</w:t>
      </w:r>
      <w:r w:rsidR="00C32864">
        <w:rPr>
          <w:i w:val="0"/>
          <w:color w:val="auto"/>
          <w:lang w:val="en-US"/>
        </w:rPr>
        <w:t>.</w:t>
      </w:r>
      <w:del w:id="52" w:author="iam" w:date="2020-01-30T11:36:00Z">
        <w:r w:rsidR="00C32864" w:rsidDel="008D195E">
          <w:rPr>
            <w:i w:val="0"/>
            <w:color w:val="auto"/>
            <w:lang w:val="en-US"/>
          </w:rPr>
          <w:delText xml:space="preserve"> (M) Mark 12 molecular weight marker.</w:delText>
        </w:r>
      </w:del>
    </w:p>
    <w:sectPr w:rsidR="00F31308" w:rsidRPr="00C32C1C" w:rsidSect="006223F7">
      <w:footerReference w:type="default" r:id="rId15"/>
      <w:pgSz w:w="11906" w:h="16838"/>
      <w:pgMar w:top="1440" w:right="1440" w:bottom="1440" w:left="1440" w:header="708" w:footer="708" w:gutter="0"/>
      <w:lnNumType w:countBy="1" w:restart="continuous"/>
      <w:pgNumType w:start="1"/>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comment w:id="23" w:author="iam" w:date="2020-01-22T18:03:00Z" w:initials="i">
    <w:p w14:paraId="3E6FA589" w14:textId="0357ED2F" w:rsidR="005325A4" w:rsidRDefault="005325A4">
      <w:pPr>
        <w:pStyle w:val="Kommentartext"/>
      </w:pPr>
      <w:r>
        <w:rPr>
          <w:rStyle w:val="Kommentarzeichen"/>
        </w:rPr>
        <w:annotationRef/>
      </w:r>
      <w:r>
        <w:t>Y axis</w:t>
      </w:r>
      <w:r w:rsidR="00923FFD">
        <w:t xml:space="preserve"> of </w:t>
      </w:r>
      <w:r w:rsidR="00A8672F">
        <w:t>growth rate graphs</w:t>
      </w:r>
      <w:r>
        <w:t xml:space="preserve"> was adjusted to Figure S</w:t>
      </w:r>
      <w:r w:rsidR="00A8672F">
        <w:t>3</w:t>
      </w:r>
    </w:p>
  </w:comment>
  <w:comment w:id="33" w:author="iam" w:date="2020-01-30T12:58:00Z" w:initials="i">
    <w:p w14:paraId="45A6A768" w14:textId="77777777" w:rsidR="00896D06" w:rsidRDefault="00896D06">
      <w:pPr>
        <w:pStyle w:val="Kommentartext"/>
      </w:pPr>
      <w:r>
        <w:rPr>
          <w:rStyle w:val="Kommentarzeichen"/>
        </w:rPr>
        <w:annotationRef/>
      </w:r>
      <w:r>
        <w:t>Reviewer #1:</w:t>
      </w:r>
    </w:p>
    <w:p w14:paraId="0F8BDBD0" w14:textId="77777777" w:rsidR="00896D06" w:rsidRDefault="00896D06" w:rsidP="00896D06">
      <w:pPr>
        <w:autoSpaceDE w:val="0"/>
        <w:autoSpaceDN w:val="0"/>
        <w:adjustRightInd w:val="0"/>
        <w:spacing w:after="0" w:line="240" w:lineRule="auto"/>
        <w:jc w:val="both"/>
        <w:rPr>
          <w:rFonts w:ascii="Segoe UI" w:hAnsi="Segoe UI" w:cs="Segoe UI"/>
          <w:sz w:val="24"/>
          <w:szCs w:val="24"/>
          <w:lang w:val="el-GR"/>
        </w:rPr>
      </w:pPr>
      <w:r w:rsidRPr="00BF7009">
        <w:rPr>
          <w:rFonts w:ascii="Segoe UI" w:hAnsi="Segoe UI" w:cs="Segoe UI"/>
          <w:sz w:val="24"/>
          <w:szCs w:val="24"/>
          <w:lang w:val="el-GR"/>
        </w:rPr>
        <w:t>2) In Figure 2, the authors compared promoter activities of different promoter/operator combinations in genome-integrated expression systems and plasmid-based expression systems. What about the comparison of cell growth curves? Figure S1 only showed the growth curves for genome-integrated expression systems. The growth curves for the plasmid-based expression systems are required to be compared with the growth curves for genome-integrated expression systems.</w:t>
      </w:r>
    </w:p>
    <w:p w14:paraId="08ECEC54" w14:textId="05AC7F92" w:rsidR="00896D06" w:rsidRPr="00896D06" w:rsidRDefault="00896D06">
      <w:pPr>
        <w:pStyle w:val="Kommentartext"/>
        <w:rPr>
          <w:lang w:val="el-GR"/>
        </w:rPr>
      </w:pPr>
    </w:p>
  </w:comment>
  <w:comment w:id="34" w:author="iam" w:date="2020-01-30T15:41:00Z" w:initials="i">
    <w:p w14:paraId="47DBF810" w14:textId="6A8E50E0" w:rsidR="00FB5A71" w:rsidRPr="00FB5A71" w:rsidRDefault="00FB5A71">
      <w:pPr>
        <w:pStyle w:val="Kommentartext"/>
      </w:pPr>
      <w:r>
        <w:rPr>
          <w:rStyle w:val="Kommentarzeichen"/>
        </w:rPr>
        <w:annotationRef/>
      </w:r>
      <w:r w:rsidRPr="00BF7009">
        <w:rPr>
          <w:rFonts w:ascii="Segoe UI" w:hAnsi="Segoe UI" w:cs="Segoe UI"/>
          <w:sz w:val="24"/>
          <w:szCs w:val="24"/>
          <w:lang w:val="el-GR"/>
        </w:rPr>
        <w:t>The growth curves for the plasmid-based expression systems</w:t>
      </w:r>
      <w:r w:rsidRPr="00FB5A71">
        <w:rPr>
          <w:rFonts w:ascii="Segoe UI" w:hAnsi="Segoe UI" w:cs="Segoe UI"/>
          <w:sz w:val="24"/>
          <w:szCs w:val="24"/>
        </w:rPr>
        <w:t xml:space="preserve"> </w:t>
      </w:r>
      <w:r>
        <w:rPr>
          <w:rFonts w:ascii="Segoe UI" w:hAnsi="Segoe UI" w:cs="Segoe UI"/>
          <w:sz w:val="24"/>
          <w:szCs w:val="24"/>
        </w:rPr>
        <w:t>were provided</w:t>
      </w:r>
    </w:p>
  </w:comment>
  <w:comment w:id="48" w:author="iam" w:date="2020-01-30T12:57:00Z" w:initials="i">
    <w:p w14:paraId="328AE132" w14:textId="77777777" w:rsidR="00896D06" w:rsidRDefault="00896D06">
      <w:pPr>
        <w:pStyle w:val="Kommentartext"/>
      </w:pPr>
      <w:r>
        <w:rPr>
          <w:rStyle w:val="Kommentarzeichen"/>
        </w:rPr>
        <w:annotationRef/>
      </w:r>
      <w:r>
        <w:t>Reviewer #1:</w:t>
      </w:r>
    </w:p>
    <w:p w14:paraId="080F7464" w14:textId="77777777" w:rsidR="00896D06" w:rsidRDefault="00896D06" w:rsidP="00896D06">
      <w:pPr>
        <w:autoSpaceDE w:val="0"/>
        <w:autoSpaceDN w:val="0"/>
        <w:adjustRightInd w:val="0"/>
        <w:spacing w:after="0" w:line="240" w:lineRule="auto"/>
        <w:jc w:val="both"/>
        <w:rPr>
          <w:rFonts w:ascii="Segoe UI" w:hAnsi="Segoe UI" w:cs="Segoe UI"/>
          <w:sz w:val="24"/>
          <w:szCs w:val="24"/>
          <w:lang w:val="el-GR"/>
        </w:rPr>
      </w:pPr>
      <w:r w:rsidRPr="00BF7009">
        <w:rPr>
          <w:rFonts w:ascii="Segoe UI" w:hAnsi="Segoe UI" w:cs="Segoe UI"/>
          <w:sz w:val="24"/>
          <w:szCs w:val="24"/>
          <w:lang w:val="el-GR"/>
        </w:rPr>
        <w:t>3) Line 164, "Conversely, in the genome-integrated expression systems, the majority of recombinant protein was soluble (Figure S2)." -&gt; In Figure S2, SDS PAGE images were missing for genome-integrated versions of B 2lacO-T5, B 2lacO-A1, BQ 1lacO-A1, and BQ 1lacO-T5. Please provide them.</w:t>
      </w:r>
    </w:p>
    <w:p w14:paraId="6BAEE1E5" w14:textId="116388FC" w:rsidR="00896D06" w:rsidRDefault="00896D06">
      <w:pPr>
        <w:pStyle w:val="Kommentartext"/>
      </w:pPr>
    </w:p>
  </w:comment>
  <w:comment w:id="49" w:author="iam" w:date="2020-01-30T15:40:00Z" w:initials="i">
    <w:p w14:paraId="51BC2BB7" w14:textId="04058199" w:rsidR="00621FDB" w:rsidRPr="00FB5A71" w:rsidRDefault="00621FDB">
      <w:pPr>
        <w:pStyle w:val="Kommentartext"/>
      </w:pPr>
      <w:r>
        <w:rPr>
          <w:rStyle w:val="Kommentarzeichen"/>
        </w:rPr>
        <w:annotationRef/>
      </w:r>
      <w:r>
        <w:t xml:space="preserve">SDS PAGE images for </w:t>
      </w:r>
      <w:r w:rsidR="00FB5A71" w:rsidRPr="00BF7009">
        <w:rPr>
          <w:rFonts w:ascii="Segoe UI" w:hAnsi="Segoe UI" w:cs="Segoe UI"/>
          <w:sz w:val="24"/>
          <w:szCs w:val="24"/>
          <w:lang w:val="el-GR"/>
        </w:rPr>
        <w:t>B 2lacO-T5, B 2lacO-A1, BQ 1lacO-A1, and BQ 1lacO-T5</w:t>
      </w:r>
      <w:r w:rsidR="00FB5A71" w:rsidRPr="00FB5A71">
        <w:rPr>
          <w:rFonts w:ascii="Segoe UI" w:hAnsi="Segoe UI" w:cs="Segoe UI"/>
          <w:sz w:val="24"/>
          <w:szCs w:val="24"/>
        </w:rPr>
        <w:t xml:space="preserve"> </w:t>
      </w:r>
      <w:r w:rsidR="00FB5A71">
        <w:rPr>
          <w:rFonts w:ascii="Segoe UI" w:hAnsi="Segoe UI" w:cs="Segoe UI"/>
          <w:sz w:val="24"/>
          <w:szCs w:val="24"/>
        </w:rPr>
        <w:t>were provided</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3E6FA589" w15:done="0"/>
  <w15:commentEx w15:paraId="08ECEC54" w15:done="0"/>
  <w15:commentEx w15:paraId="47DBF810" w15:paraIdParent="08ECEC54" w15:done="0"/>
  <w15:commentEx w15:paraId="6BAEE1E5" w15:done="0"/>
  <w15:commentEx w15:paraId="51BC2BB7" w15:paraIdParent="6BAEE1E5"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3E6FA589" w16cid:durableId="21D30CD6"/>
  <w16cid:commentId w16cid:paraId="08ECEC54" w16cid:durableId="21DD5158"/>
  <w16cid:commentId w16cid:paraId="47DBF810" w16cid:durableId="21DD77BC"/>
  <w16cid:commentId w16cid:paraId="6BAEE1E5" w16cid:durableId="21DD512C"/>
  <w16cid:commentId w16cid:paraId="51BC2BB7" w16cid:durableId="21DD7777"/>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39290A9" w14:textId="77777777" w:rsidR="001B6CB6" w:rsidRDefault="00145174">
      <w:pPr>
        <w:spacing w:after="0" w:line="240" w:lineRule="auto"/>
      </w:pPr>
      <w:r>
        <w:separator/>
      </w:r>
    </w:p>
  </w:endnote>
  <w:endnote w:type="continuationSeparator" w:id="0">
    <w:p w14:paraId="1BBB606E" w14:textId="77777777" w:rsidR="001B6CB6" w:rsidRDefault="001451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13344129"/>
      <w:docPartObj>
        <w:docPartGallery w:val="Page Numbers (Bottom of Page)"/>
        <w:docPartUnique/>
      </w:docPartObj>
    </w:sdtPr>
    <w:sdtEndPr/>
    <w:sdtContent>
      <w:p w14:paraId="3C9CC5B7" w14:textId="77777777" w:rsidR="00401A5C" w:rsidRDefault="00F31308" w:rsidP="006223F7">
        <w:pPr>
          <w:pStyle w:val="Fuzeile"/>
          <w:jc w:val="right"/>
        </w:pPr>
        <w:r>
          <w:fldChar w:fldCharType="begin"/>
        </w:r>
        <w:r>
          <w:instrText xml:space="preserve"> PAGE   \* MERGEFORMAT </w:instrText>
        </w:r>
        <w:r>
          <w:fldChar w:fldCharType="separate"/>
        </w:r>
        <w:r>
          <w:rPr>
            <w:noProof/>
          </w:rPr>
          <w:t>1</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B75D028" w14:textId="77777777" w:rsidR="001B6CB6" w:rsidRDefault="00145174">
      <w:pPr>
        <w:spacing w:after="0" w:line="240" w:lineRule="auto"/>
      </w:pPr>
      <w:r>
        <w:separator/>
      </w:r>
    </w:p>
  </w:footnote>
  <w:footnote w:type="continuationSeparator" w:id="0">
    <w:p w14:paraId="14B7C184" w14:textId="77777777" w:rsidR="001B6CB6" w:rsidRDefault="00145174">
      <w:pPr>
        <w:spacing w:after="0" w:line="240" w:lineRule="auto"/>
      </w:pPr>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iam">
    <w15:presenceInfo w15:providerId="None" w15:userId="iam"/>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trackRevision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1308"/>
    <w:rsid w:val="000619C9"/>
    <w:rsid w:val="00145174"/>
    <w:rsid w:val="001B6CB6"/>
    <w:rsid w:val="002F7536"/>
    <w:rsid w:val="004510CB"/>
    <w:rsid w:val="00523DB2"/>
    <w:rsid w:val="005325A4"/>
    <w:rsid w:val="00621FDB"/>
    <w:rsid w:val="007567B1"/>
    <w:rsid w:val="00896D06"/>
    <w:rsid w:val="008D195E"/>
    <w:rsid w:val="00923FFD"/>
    <w:rsid w:val="00A73C34"/>
    <w:rsid w:val="00A774DA"/>
    <w:rsid w:val="00A8672F"/>
    <w:rsid w:val="00C32864"/>
    <w:rsid w:val="00DB18F5"/>
    <w:rsid w:val="00F26027"/>
    <w:rsid w:val="00F31308"/>
    <w:rsid w:val="00FB5A7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0692A1"/>
  <w15:chartTrackingRefBased/>
  <w15:docId w15:val="{12432D3E-8FE5-4BFE-B45D-F8B9658386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AT"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F31308"/>
    <w:rPr>
      <w:lang w:val="en-GB"/>
    </w:rPr>
  </w:style>
  <w:style w:type="paragraph" w:styleId="berschrift1">
    <w:name w:val="heading 1"/>
    <w:basedOn w:val="Standard"/>
    <w:next w:val="Standard"/>
    <w:link w:val="berschrift1Zchn"/>
    <w:uiPriority w:val="9"/>
    <w:qFormat/>
    <w:rsid w:val="00F31308"/>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F31308"/>
    <w:rPr>
      <w:rFonts w:asciiTheme="majorHAnsi" w:eastAsiaTheme="majorEastAsia" w:hAnsiTheme="majorHAnsi" w:cstheme="majorBidi"/>
      <w:color w:val="2F5496" w:themeColor="accent1" w:themeShade="BF"/>
      <w:sz w:val="32"/>
      <w:szCs w:val="32"/>
      <w:lang w:val="en-GB"/>
    </w:rPr>
  </w:style>
  <w:style w:type="paragraph" w:styleId="Beschriftung">
    <w:name w:val="caption"/>
    <w:basedOn w:val="Standard"/>
    <w:next w:val="Standard"/>
    <w:uiPriority w:val="35"/>
    <w:unhideWhenUsed/>
    <w:qFormat/>
    <w:rsid w:val="00F31308"/>
    <w:pPr>
      <w:spacing w:after="200" w:line="240" w:lineRule="auto"/>
    </w:pPr>
    <w:rPr>
      <w:i/>
      <w:iCs/>
      <w:color w:val="44546A" w:themeColor="text2"/>
      <w:sz w:val="18"/>
      <w:szCs w:val="18"/>
    </w:rPr>
  </w:style>
  <w:style w:type="character" w:styleId="Kommentarzeichen">
    <w:name w:val="annotation reference"/>
    <w:basedOn w:val="Absatz-Standardschriftart"/>
    <w:uiPriority w:val="99"/>
    <w:semiHidden/>
    <w:unhideWhenUsed/>
    <w:rsid w:val="00F31308"/>
    <w:rPr>
      <w:sz w:val="16"/>
      <w:szCs w:val="16"/>
    </w:rPr>
  </w:style>
  <w:style w:type="paragraph" w:styleId="Kommentartext">
    <w:name w:val="annotation text"/>
    <w:basedOn w:val="Standard"/>
    <w:link w:val="KommentartextZchn"/>
    <w:uiPriority w:val="99"/>
    <w:unhideWhenUsed/>
    <w:rsid w:val="00F31308"/>
    <w:pPr>
      <w:spacing w:line="240" w:lineRule="auto"/>
    </w:pPr>
    <w:rPr>
      <w:sz w:val="20"/>
      <w:szCs w:val="20"/>
      <w:lang w:val="en-US"/>
    </w:rPr>
  </w:style>
  <w:style w:type="character" w:customStyle="1" w:styleId="KommentartextZchn">
    <w:name w:val="Kommentartext Zchn"/>
    <w:basedOn w:val="Absatz-Standardschriftart"/>
    <w:link w:val="Kommentartext"/>
    <w:uiPriority w:val="99"/>
    <w:rsid w:val="00F31308"/>
    <w:rPr>
      <w:sz w:val="20"/>
      <w:szCs w:val="20"/>
      <w:lang w:val="en-US"/>
    </w:rPr>
  </w:style>
  <w:style w:type="paragraph" w:styleId="Fuzeile">
    <w:name w:val="footer"/>
    <w:basedOn w:val="Standard"/>
    <w:link w:val="FuzeileZchn"/>
    <w:uiPriority w:val="99"/>
    <w:unhideWhenUsed/>
    <w:rsid w:val="00F31308"/>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F31308"/>
    <w:rPr>
      <w:lang w:val="en-GB"/>
    </w:rPr>
  </w:style>
  <w:style w:type="paragraph" w:styleId="Sprechblasentext">
    <w:name w:val="Balloon Text"/>
    <w:basedOn w:val="Standard"/>
    <w:link w:val="SprechblasentextZchn"/>
    <w:uiPriority w:val="99"/>
    <w:semiHidden/>
    <w:unhideWhenUsed/>
    <w:rsid w:val="00F31308"/>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F31308"/>
    <w:rPr>
      <w:rFonts w:ascii="Segoe UI" w:hAnsi="Segoe UI" w:cs="Segoe UI"/>
      <w:sz w:val="18"/>
      <w:szCs w:val="18"/>
      <w:lang w:val="en-GB"/>
    </w:rPr>
  </w:style>
  <w:style w:type="character" w:styleId="Zeilennummer">
    <w:name w:val="line number"/>
    <w:basedOn w:val="Absatz-Standardschriftart"/>
    <w:uiPriority w:val="99"/>
    <w:semiHidden/>
    <w:unhideWhenUsed/>
    <w:rsid w:val="00F31308"/>
  </w:style>
  <w:style w:type="paragraph" w:styleId="Kommentarthema">
    <w:name w:val="annotation subject"/>
    <w:basedOn w:val="Kommentartext"/>
    <w:next w:val="Kommentartext"/>
    <w:link w:val="KommentarthemaZchn"/>
    <w:uiPriority w:val="99"/>
    <w:semiHidden/>
    <w:unhideWhenUsed/>
    <w:rsid w:val="005325A4"/>
    <w:rPr>
      <w:b/>
      <w:bCs/>
      <w:lang w:val="en-GB"/>
    </w:rPr>
  </w:style>
  <w:style w:type="character" w:customStyle="1" w:styleId="KommentarthemaZchn">
    <w:name w:val="Kommentarthema Zchn"/>
    <w:basedOn w:val="KommentartextZchn"/>
    <w:link w:val="Kommentarthema"/>
    <w:uiPriority w:val="99"/>
    <w:semiHidden/>
    <w:rsid w:val="005325A4"/>
    <w:rPr>
      <w:b/>
      <w:bCs/>
      <w:sz w:val="20"/>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13" Type="http://schemas.openxmlformats.org/officeDocument/2006/relationships/image" Target="media/image5.emf"/><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emf"/><Relationship Id="rId12" Type="http://schemas.openxmlformats.org/officeDocument/2006/relationships/image" Target="media/image4.emf"/><Relationship Id="rId17" Type="http://schemas.microsoft.com/office/2011/relationships/people" Target="people.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emf"/><Relationship Id="rId11" Type="http://schemas.microsoft.com/office/2016/09/relationships/commentsIds" Target="commentsIds.xml"/><Relationship Id="rId5" Type="http://schemas.openxmlformats.org/officeDocument/2006/relationships/endnotes" Target="endnotes.xml"/><Relationship Id="rId15" Type="http://schemas.openxmlformats.org/officeDocument/2006/relationships/footer" Target="footer1.xml"/><Relationship Id="rId10" Type="http://schemas.microsoft.com/office/2011/relationships/commentsExtended" Target="commentsExtended.xml"/><Relationship Id="rId4" Type="http://schemas.openxmlformats.org/officeDocument/2006/relationships/footnotes" Target="footnotes.xml"/><Relationship Id="rId9" Type="http://schemas.openxmlformats.org/officeDocument/2006/relationships/comments" Target="comments.xml"/><Relationship Id="rId14" Type="http://schemas.openxmlformats.org/officeDocument/2006/relationships/image" Target="media/image6.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258</Words>
  <Characters>1626</Characters>
  <Application>Microsoft Office Word</Application>
  <DocSecurity>0</DocSecurity>
  <Lines>13</Lines>
  <Paragraphs>3</Paragraphs>
  <ScaleCrop>false</ScaleCrop>
  <HeadingPairs>
    <vt:vector size="2" baseType="variant">
      <vt:variant>
        <vt:lpstr>Titel</vt:lpstr>
      </vt:variant>
      <vt:variant>
        <vt:i4>1</vt:i4>
      </vt:variant>
    </vt:vector>
  </HeadingPairs>
  <TitlesOfParts>
    <vt:vector size="1" baseType="lpstr">
      <vt:lpstr/>
    </vt:vector>
  </TitlesOfParts>
  <Company>BOKU</Company>
  <LinksUpToDate>false</LinksUpToDate>
  <CharactersWithSpaces>1881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iam</dc:creator>
  <cp:keywords/>
  <dc:description/>
  <cp:lastModifiedBy>iam</cp:lastModifiedBy>
  <cp:revision>9</cp:revision>
  <dcterms:created xsi:type="dcterms:W3CDTF">2019-12-09T09:10:00Z</dcterms:created>
  <dcterms:modified xsi:type="dcterms:W3CDTF">2020-02-12T17:24:00Z</dcterms:modified>
</cp:coreProperties>
</file>