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B383CA" w14:textId="179454DD" w:rsidR="006E739D" w:rsidRDefault="00CE2B42" w:rsidP="006E739D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b/>
          <w:color w:val="000000"/>
          <w:sz w:val="20"/>
          <w:szCs w:val="20"/>
        </w:rPr>
      </w:pPr>
      <w:proofErr w:type="gramStart"/>
      <w:ins w:id="0" w:author="Author" w:date="2019-12-06T10:23:00Z">
        <w:r w:rsidRPr="00F85F0C">
          <w:rPr>
            <w:rFonts w:ascii="Arial" w:hAnsi="Arial" w:cs="Arial"/>
            <w:b/>
            <w:sz w:val="20"/>
            <w:szCs w:val="20"/>
          </w:rPr>
          <w:t>Additional</w:t>
        </w:r>
        <w:r>
          <w:rPr>
            <w:rFonts w:ascii="Arial" w:hAnsi="Arial" w:cs="Arial"/>
            <w:b/>
            <w:color w:val="000000"/>
            <w:sz w:val="20"/>
            <w:szCs w:val="20"/>
          </w:rPr>
          <w:t xml:space="preserve"> t</w:t>
        </w:r>
      </w:ins>
      <w:r w:rsidR="006E739D" w:rsidRPr="002212BF">
        <w:rPr>
          <w:rFonts w:ascii="Arial" w:hAnsi="Arial" w:cs="Arial"/>
          <w:b/>
          <w:color w:val="000000"/>
          <w:sz w:val="20"/>
          <w:szCs w:val="20"/>
        </w:rPr>
        <w:t>able 1</w:t>
      </w:r>
      <w:r w:rsidR="006E739D">
        <w:rPr>
          <w:rFonts w:ascii="Arial" w:hAnsi="Arial" w:cs="Arial"/>
          <w:b/>
          <w:color w:val="000000"/>
          <w:sz w:val="20"/>
          <w:szCs w:val="20"/>
        </w:rPr>
        <w:t>.</w:t>
      </w:r>
      <w:proofErr w:type="gramEnd"/>
      <w:r w:rsidR="006E739D" w:rsidRPr="002212BF">
        <w:rPr>
          <w:rFonts w:ascii="Arial" w:hAnsi="Arial" w:cs="Arial"/>
          <w:b/>
          <w:color w:val="000000"/>
          <w:sz w:val="20"/>
          <w:szCs w:val="20"/>
        </w:rPr>
        <w:t xml:space="preserve"> Sex characteristics of the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8"/>
        <w:gridCol w:w="3018"/>
        <w:gridCol w:w="3018"/>
      </w:tblGrid>
      <w:tr w:rsidR="006E739D" w:rsidRPr="0035404E" w14:paraId="1034C9A9" w14:textId="77777777" w:rsidTr="008B0CE7">
        <w:tc>
          <w:tcPr>
            <w:tcW w:w="3018" w:type="dxa"/>
            <w:vAlign w:val="center"/>
          </w:tcPr>
          <w:p w14:paraId="53D3D2B2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18" w:type="dxa"/>
          </w:tcPr>
          <w:p w14:paraId="0046C950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>Frequency</w:t>
            </w:r>
          </w:p>
        </w:tc>
        <w:tc>
          <w:tcPr>
            <w:tcW w:w="3018" w:type="dxa"/>
          </w:tcPr>
          <w:p w14:paraId="36A5C2F4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>Percent</w:t>
            </w:r>
          </w:p>
        </w:tc>
      </w:tr>
      <w:tr w:rsidR="006E739D" w14:paraId="2C9F4CF3" w14:textId="77777777" w:rsidTr="008B0CE7">
        <w:tc>
          <w:tcPr>
            <w:tcW w:w="3018" w:type="dxa"/>
            <w:vAlign w:val="center"/>
          </w:tcPr>
          <w:p w14:paraId="5429110A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>Male</w:t>
            </w:r>
          </w:p>
        </w:tc>
        <w:tc>
          <w:tcPr>
            <w:tcW w:w="3018" w:type="dxa"/>
          </w:tcPr>
          <w:p w14:paraId="467F92C3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83AE5">
              <w:rPr>
                <w:rFonts w:ascii="Arial" w:eastAsia="Arial" w:hAnsi="Arial" w:cs="Arial"/>
                <w:color w:val="000000"/>
                <w:sz w:val="20"/>
              </w:rPr>
              <w:t>264</w:t>
            </w:r>
          </w:p>
        </w:tc>
        <w:tc>
          <w:tcPr>
            <w:tcW w:w="3018" w:type="dxa"/>
          </w:tcPr>
          <w:p w14:paraId="272E0C6C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83AE5">
              <w:rPr>
                <w:rFonts w:ascii="Arial" w:eastAsia="Arial" w:hAnsi="Arial" w:cs="Arial"/>
                <w:color w:val="000000"/>
                <w:sz w:val="20"/>
              </w:rPr>
              <w:t>29.7</w:t>
            </w:r>
          </w:p>
        </w:tc>
      </w:tr>
      <w:tr w:rsidR="006E739D" w14:paraId="4DB47343" w14:textId="77777777" w:rsidTr="008B0CE7">
        <w:tc>
          <w:tcPr>
            <w:tcW w:w="3018" w:type="dxa"/>
            <w:vAlign w:val="center"/>
          </w:tcPr>
          <w:p w14:paraId="7657C537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>Female</w:t>
            </w:r>
          </w:p>
        </w:tc>
        <w:tc>
          <w:tcPr>
            <w:tcW w:w="3018" w:type="dxa"/>
          </w:tcPr>
          <w:p w14:paraId="2035BF00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83AE5">
              <w:rPr>
                <w:rFonts w:ascii="Arial" w:eastAsia="Arial" w:hAnsi="Arial" w:cs="Arial"/>
                <w:color w:val="000000"/>
                <w:sz w:val="20"/>
              </w:rPr>
              <w:t>624</w:t>
            </w:r>
          </w:p>
        </w:tc>
        <w:tc>
          <w:tcPr>
            <w:tcW w:w="3018" w:type="dxa"/>
          </w:tcPr>
          <w:p w14:paraId="48ED2BC1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83AE5">
              <w:rPr>
                <w:rFonts w:ascii="Arial" w:eastAsia="Arial" w:hAnsi="Arial" w:cs="Arial"/>
                <w:color w:val="000000"/>
                <w:sz w:val="20"/>
              </w:rPr>
              <w:t>70.3</w:t>
            </w:r>
          </w:p>
        </w:tc>
      </w:tr>
      <w:tr w:rsidR="006E739D" w14:paraId="0FB99562" w14:textId="77777777" w:rsidTr="008B0CE7">
        <w:tc>
          <w:tcPr>
            <w:tcW w:w="3018" w:type="dxa"/>
            <w:vAlign w:val="center"/>
          </w:tcPr>
          <w:p w14:paraId="1EB6BD9D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>Total</w:t>
            </w:r>
          </w:p>
        </w:tc>
        <w:tc>
          <w:tcPr>
            <w:tcW w:w="3018" w:type="dxa"/>
          </w:tcPr>
          <w:p w14:paraId="6394F591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83AE5">
              <w:rPr>
                <w:rFonts w:ascii="Arial" w:eastAsia="Arial" w:hAnsi="Arial" w:cs="Arial"/>
                <w:color w:val="000000"/>
                <w:sz w:val="20"/>
              </w:rPr>
              <w:t>888</w:t>
            </w:r>
          </w:p>
        </w:tc>
        <w:tc>
          <w:tcPr>
            <w:tcW w:w="3018" w:type="dxa"/>
          </w:tcPr>
          <w:p w14:paraId="649DAB18" w14:textId="77777777" w:rsidR="006E739D" w:rsidRDefault="006E739D" w:rsidP="008B0CE7">
            <w:pPr>
              <w:pStyle w:val="Normal1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83AE5">
              <w:rPr>
                <w:rFonts w:ascii="Arial" w:eastAsia="Arial" w:hAnsi="Arial" w:cs="Arial"/>
                <w:color w:val="000000"/>
                <w:sz w:val="20"/>
              </w:rPr>
              <w:t>100.0</w:t>
            </w:r>
          </w:p>
        </w:tc>
      </w:tr>
    </w:tbl>
    <w:p w14:paraId="1F18E9F4" w14:textId="3BDB8A8C" w:rsidR="006E739D" w:rsidRDefault="006E739D">
      <w:bookmarkStart w:id="1" w:name="_GoBack"/>
      <w:bookmarkEnd w:id="1"/>
    </w:p>
    <w:sectPr w:rsidR="006E73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9D"/>
    <w:rsid w:val="003E56BD"/>
    <w:rsid w:val="006E739D"/>
    <w:rsid w:val="00CE2B42"/>
    <w:rsid w:val="00CE7FF1"/>
    <w:rsid w:val="00F8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2CEF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6E7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6E739D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56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6BD"/>
    <w:rPr>
      <w:rFonts w:ascii="Segoe UI" w:eastAsia="Times New Roman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6E7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6E739D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56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6BD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21462DA1B1704B9F3E04C98670F4A6" ma:contentTypeVersion="6" ma:contentTypeDescription="Create a new document." ma:contentTypeScope="" ma:versionID="43d14d273a004099759921c25c99c7e9">
  <xsd:schema xmlns:xsd="http://www.w3.org/2001/XMLSchema" xmlns:xs="http://www.w3.org/2001/XMLSchema" xmlns:p="http://schemas.microsoft.com/office/2006/metadata/properties" xmlns:ns3="92503db0-383e-49e4-adda-8bde42de6a52" targetNamespace="http://schemas.microsoft.com/office/2006/metadata/properties" ma:root="true" ma:fieldsID="753f159b41a6e972f5da248de4fc9654" ns3:_="">
    <xsd:import namespace="92503db0-383e-49e4-adda-8bde42de6a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03db0-383e-49e4-adda-8bde42de6a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F36A26-E6FE-44A0-B873-59A30BCD35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75D9EB-8934-4040-BA3A-0B33CD116E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1576C3D-3FDC-4E15-8B45-79CAB02CA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503db0-383e-49e4-adda-8bde42de6a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110</Characters>
  <Application>Microsoft Macintosh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Hadeel Seraj</cp:lastModifiedBy>
  <cp:revision>5</cp:revision>
  <dcterms:created xsi:type="dcterms:W3CDTF">2019-12-06T04:47:00Z</dcterms:created>
  <dcterms:modified xsi:type="dcterms:W3CDTF">2019-12-13T17:58:00Z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0x0101004921462DA1B1704B9F3E04C98670F4A6</vt:lpwstr>
  </property>
</Properties>
</file>