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401AD0" w14:textId="210DB499" w:rsidR="001817E0" w:rsidRPr="00350457" w:rsidRDefault="003936ED" w:rsidP="000C1ED6">
      <w:pPr>
        <w:rPr>
          <w:rFonts w:ascii="Arial" w:hAnsi="Arial" w:cs="Arial"/>
          <w:sz w:val="20"/>
          <w:szCs w:val="20"/>
        </w:rPr>
      </w:pPr>
      <w:r w:rsidRPr="00350457">
        <w:rPr>
          <w:rFonts w:ascii="Arial" w:hAnsi="Arial" w:cs="Arial"/>
          <w:sz w:val="20"/>
          <w:szCs w:val="20"/>
        </w:rPr>
        <w:t>Appendix 1</w:t>
      </w:r>
      <w:r w:rsidR="000C1ED6">
        <w:rPr>
          <w:rFonts w:ascii="Arial" w:hAnsi="Arial" w:cs="Arial"/>
          <w:sz w:val="20"/>
          <w:szCs w:val="20"/>
        </w:rPr>
        <w:t>. Survey questions</w:t>
      </w:r>
    </w:p>
    <w:p w14:paraId="50EFC0D5" w14:textId="77777777" w:rsidR="004D6338" w:rsidRPr="00350457" w:rsidRDefault="004D6338">
      <w:pPr>
        <w:rPr>
          <w:rFonts w:ascii="Arial" w:hAnsi="Arial" w:cs="Arial"/>
          <w:sz w:val="20"/>
          <w:szCs w:val="20"/>
        </w:rPr>
      </w:pPr>
    </w:p>
    <w:p w14:paraId="2FF13738" w14:textId="114B4753" w:rsidR="004C44C7" w:rsidRPr="00350457" w:rsidRDefault="004D6338">
      <w:pPr>
        <w:rPr>
          <w:rFonts w:ascii="Arial" w:hAnsi="Arial" w:cs="Arial"/>
          <w:sz w:val="20"/>
          <w:szCs w:val="20"/>
        </w:rPr>
      </w:pPr>
      <w:r w:rsidRPr="00350457">
        <w:rPr>
          <w:rFonts w:ascii="Arial" w:hAnsi="Arial" w:cs="Arial"/>
          <w:sz w:val="20"/>
          <w:szCs w:val="20"/>
        </w:rPr>
        <w:t xml:space="preserve">Thank you for participating in this survey.  </w:t>
      </w:r>
      <w:r w:rsidR="003B53E5" w:rsidRPr="00350457">
        <w:rPr>
          <w:rFonts w:ascii="Arial" w:hAnsi="Arial" w:cs="Arial"/>
          <w:sz w:val="20"/>
          <w:szCs w:val="20"/>
        </w:rPr>
        <w:t xml:space="preserve">This survey is </w:t>
      </w:r>
      <w:r w:rsidR="004C44C7" w:rsidRPr="00350457">
        <w:rPr>
          <w:rFonts w:ascii="Arial" w:hAnsi="Arial" w:cs="Arial"/>
          <w:sz w:val="20"/>
          <w:szCs w:val="20"/>
        </w:rPr>
        <w:t xml:space="preserve">part of </w:t>
      </w:r>
      <w:r w:rsidR="003B53E5" w:rsidRPr="00350457">
        <w:rPr>
          <w:rFonts w:ascii="Arial" w:hAnsi="Arial" w:cs="Arial"/>
          <w:sz w:val="20"/>
          <w:szCs w:val="20"/>
        </w:rPr>
        <w:t xml:space="preserve">a collaborative effort between MSU Extension and the INBRE research program at </w:t>
      </w:r>
      <w:r w:rsidR="004C44C7" w:rsidRPr="00350457">
        <w:rPr>
          <w:rFonts w:ascii="Arial" w:hAnsi="Arial" w:cs="Arial"/>
          <w:sz w:val="20"/>
          <w:szCs w:val="20"/>
        </w:rPr>
        <w:t>Montana State University</w:t>
      </w:r>
      <w:r w:rsidR="003B53E5" w:rsidRPr="00350457">
        <w:rPr>
          <w:rFonts w:ascii="Arial" w:hAnsi="Arial" w:cs="Arial"/>
          <w:sz w:val="20"/>
          <w:szCs w:val="20"/>
        </w:rPr>
        <w:t xml:space="preserve">.  Our hope is to direct more attention to effective arthritis care in Montana’s ranchers and farmers.  </w:t>
      </w:r>
      <w:r w:rsidR="004C44C7" w:rsidRPr="00350457">
        <w:rPr>
          <w:rFonts w:ascii="Arial" w:hAnsi="Arial" w:cs="Arial"/>
          <w:sz w:val="20"/>
          <w:szCs w:val="20"/>
        </w:rPr>
        <w:t>All responses are confidential.</w:t>
      </w:r>
    </w:p>
    <w:p w14:paraId="04B80A7A" w14:textId="77777777" w:rsidR="004C44C7" w:rsidRPr="00350457" w:rsidRDefault="004C44C7">
      <w:pPr>
        <w:rPr>
          <w:rFonts w:ascii="Arial" w:hAnsi="Arial" w:cs="Arial"/>
          <w:sz w:val="20"/>
          <w:szCs w:val="20"/>
        </w:rPr>
      </w:pPr>
    </w:p>
    <w:p w14:paraId="738B161D" w14:textId="77777777" w:rsidR="004C44C7" w:rsidRPr="00350457" w:rsidRDefault="004C44C7" w:rsidP="004C44C7">
      <w:pPr>
        <w:rPr>
          <w:rFonts w:ascii="Arial" w:eastAsia="Times New Roman" w:hAnsi="Arial" w:cs="Arial"/>
          <w:color w:val="000000" w:themeColor="text1"/>
          <w:sz w:val="20"/>
          <w:szCs w:val="20"/>
        </w:rPr>
      </w:pPr>
      <w:r w:rsidRPr="00350457">
        <w:rPr>
          <w:rFonts w:ascii="Arial" w:eastAsia="Times New Roman" w:hAnsi="Arial" w:cs="Arial"/>
          <w:color w:val="000000" w:themeColor="text1"/>
          <w:sz w:val="20"/>
          <w:szCs w:val="20"/>
        </w:rPr>
        <w:t>Participation is voluntary. You can stop at any time. You can choose to not answer any questions you do not wish to answer. By completing the survey you are granting us permission to use your responses in our research.</w:t>
      </w:r>
    </w:p>
    <w:p w14:paraId="03CF783C" w14:textId="0E7B6446" w:rsidR="004C44C7" w:rsidRPr="00350457" w:rsidRDefault="004C44C7">
      <w:pPr>
        <w:rPr>
          <w:rFonts w:ascii="Arial" w:hAnsi="Arial" w:cs="Arial"/>
          <w:color w:val="000000" w:themeColor="text1"/>
          <w:sz w:val="20"/>
          <w:szCs w:val="20"/>
        </w:rPr>
      </w:pPr>
    </w:p>
    <w:p w14:paraId="6DD48B9D" w14:textId="68F1E03D" w:rsidR="00A47B04" w:rsidRPr="00350457" w:rsidRDefault="0096050F">
      <w:pPr>
        <w:rPr>
          <w:rFonts w:ascii="Arial" w:hAnsi="Arial" w:cs="Arial"/>
          <w:sz w:val="20"/>
          <w:szCs w:val="20"/>
        </w:rPr>
      </w:pPr>
      <w:r w:rsidRPr="00350457">
        <w:rPr>
          <w:rFonts w:ascii="Arial" w:hAnsi="Arial" w:cs="Arial"/>
          <w:sz w:val="20"/>
          <w:szCs w:val="20"/>
        </w:rPr>
        <w:t>Please leave blank any questions that are not applicable to your situation.</w:t>
      </w:r>
    </w:p>
    <w:p w14:paraId="50D01335" w14:textId="77777777" w:rsidR="004C44C7" w:rsidRPr="00350457" w:rsidRDefault="004C44C7">
      <w:pPr>
        <w:rPr>
          <w:rFonts w:ascii="Arial" w:hAnsi="Arial" w:cs="Arial"/>
          <w:sz w:val="20"/>
          <w:szCs w:val="20"/>
        </w:rPr>
      </w:pPr>
    </w:p>
    <w:p w14:paraId="0DFCEB44" w14:textId="28A664DD" w:rsidR="00A47B04" w:rsidRPr="00350457" w:rsidRDefault="00A47B04" w:rsidP="00A47B04">
      <w:pPr>
        <w:pStyle w:val="Heading1"/>
        <w:numPr>
          <w:ilvl w:val="0"/>
          <w:numId w:val="2"/>
        </w:numPr>
        <w:shd w:val="clear" w:color="auto" w:fill="FFFFFF"/>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In the last 10 years, what have been your top two commodities:</w:t>
      </w:r>
    </w:p>
    <w:p w14:paraId="143AA3B0" w14:textId="1F508128" w:rsidR="00A47B04" w:rsidRPr="00350457" w:rsidRDefault="00A47B04" w:rsidP="00A47B04">
      <w:pPr>
        <w:pStyle w:val="Heading1"/>
        <w:shd w:val="clear" w:color="auto" w:fill="FFFFFF"/>
        <w:spacing w:before="0" w:beforeAutospacing="0" w:after="0" w:afterAutospacing="0"/>
        <w:ind w:left="1440"/>
        <w:rPr>
          <w:rFonts w:ascii="Arial" w:eastAsia="Times New Roman" w:hAnsi="Arial" w:cs="Arial"/>
          <w:b w:val="0"/>
          <w:color w:val="000000"/>
          <w:sz w:val="20"/>
          <w:szCs w:val="20"/>
          <w:u w:val="single"/>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Cattle</w:t>
      </w:r>
      <w:r w:rsid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Sheep</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Dairy</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Other livestock: </w:t>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5EA469D3" w14:textId="6DB948E7" w:rsidR="00A47B04" w:rsidRPr="00350457" w:rsidRDefault="00A47B04" w:rsidP="00A47B04">
      <w:pPr>
        <w:pStyle w:val="Heading1"/>
        <w:shd w:val="clear" w:color="auto" w:fill="FFFFFF"/>
        <w:spacing w:before="0" w:beforeAutospacing="0" w:after="0" w:afterAutospacing="0"/>
        <w:ind w:left="144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Small grains/cereals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Pulse crops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Hay</w:t>
      </w:r>
    </w:p>
    <w:p w14:paraId="41D04379" w14:textId="4AF66895" w:rsidR="00A47B04" w:rsidRPr="00350457" w:rsidRDefault="00A47B04" w:rsidP="00A47B04">
      <w:pPr>
        <w:pStyle w:val="Heading1"/>
        <w:shd w:val="clear" w:color="auto" w:fill="FFFFFF"/>
        <w:spacing w:before="0" w:beforeAutospacing="0" w:after="0" w:afterAutospacing="0"/>
        <w:ind w:left="144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w:t>
      </w:r>
      <w:proofErr w:type="gramStart"/>
      <w:r w:rsidRPr="00350457">
        <w:rPr>
          <w:rFonts w:ascii="Arial" w:eastAsia="Times New Roman" w:hAnsi="Arial" w:cs="Arial"/>
          <w:b w:val="0"/>
          <w:color w:val="000000"/>
          <w:sz w:val="20"/>
          <w:szCs w:val="20"/>
        </w:rPr>
        <w:t>Other</w:t>
      </w:r>
      <w:proofErr w:type="gramEnd"/>
      <w:r w:rsidRPr="00350457">
        <w:rPr>
          <w:rFonts w:ascii="Arial" w:eastAsia="Times New Roman" w:hAnsi="Arial" w:cs="Arial"/>
          <w:b w:val="0"/>
          <w:color w:val="000000"/>
          <w:sz w:val="20"/>
          <w:szCs w:val="20"/>
        </w:rPr>
        <w:t xml:space="preserve"> crop: </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0096050F" w:rsidRPr="00350457">
        <w:rPr>
          <w:rFonts w:ascii="Arial" w:eastAsia="Times New Roman" w:hAnsi="Arial" w:cs="Arial"/>
          <w:b w:val="0"/>
          <w:color w:val="000000"/>
          <w:sz w:val="20"/>
          <w:szCs w:val="20"/>
        </w:rPr>
        <w:tab/>
      </w:r>
      <w:r w:rsidR="0096050F" w:rsidRPr="00350457">
        <w:rPr>
          <w:rFonts w:ascii="Arial" w:eastAsia="Times New Roman" w:hAnsi="Arial" w:cs="Arial"/>
          <w:b w:val="0"/>
          <w:color w:val="000000"/>
          <w:sz w:val="20"/>
          <w:szCs w:val="20"/>
        </w:rPr>
        <w:tab/>
      </w:r>
      <w:r w:rsidR="0096050F" w:rsidRPr="00350457">
        <w:rPr>
          <w:rFonts w:ascii="Arial" w:eastAsia="Times New Roman" w:hAnsi="Arial" w:cs="Arial"/>
          <w:b w:val="0"/>
          <w:color w:val="000000"/>
          <w:sz w:val="20"/>
          <w:szCs w:val="20"/>
        </w:rPr>
        <w:tab/>
      </w:r>
      <w:r w:rsidR="0096050F" w:rsidRPr="00350457">
        <w:rPr>
          <w:rFonts w:ascii="Arial" w:eastAsia="Times New Roman" w:hAnsi="Arial" w:cs="Arial"/>
          <w:b w:val="0"/>
          <w:color w:val="000000"/>
          <w:sz w:val="20"/>
          <w:szCs w:val="20"/>
        </w:rPr>
        <w:tab/>
      </w:r>
      <w:r w:rsidR="0096050F" w:rsidRPr="00350457">
        <w:rPr>
          <w:rFonts w:ascii="Arial" w:eastAsia="Times New Roman" w:hAnsi="Arial" w:cs="Arial"/>
          <w:b w:val="0"/>
          <w:color w:val="000000"/>
          <w:sz w:val="20"/>
          <w:szCs w:val="20"/>
        </w:rPr>
        <w:tab/>
      </w:r>
      <w:r w:rsidR="0096050F" w:rsidRPr="00350457">
        <w:rPr>
          <w:rFonts w:ascii="Arial" w:eastAsia="Times New Roman" w:hAnsi="Arial" w:cs="Arial"/>
          <w:b w:val="0"/>
          <w:color w:val="000000"/>
          <w:sz w:val="20"/>
          <w:szCs w:val="20"/>
        </w:rPr>
        <w:tab/>
      </w:r>
    </w:p>
    <w:p w14:paraId="30CC38E5" w14:textId="34256E85" w:rsidR="00A47B04" w:rsidRPr="00350457" w:rsidRDefault="00A47B04" w:rsidP="00A47B04">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How many persons perform physical work on your ranch or farm, on any given day?</w:t>
      </w:r>
      <w:r w:rsidR="004258AA" w:rsidRPr="00350457">
        <w:rPr>
          <w:rFonts w:ascii="Arial" w:eastAsia="Times New Roman" w:hAnsi="Arial" w:cs="Arial"/>
          <w:b w:val="0"/>
          <w:color w:val="000000"/>
          <w:sz w:val="20"/>
          <w:szCs w:val="20"/>
        </w:rPr>
        <w:t xml:space="preserve"> </w:t>
      </w:r>
      <w:r w:rsidRPr="00350457">
        <w:rPr>
          <w:rFonts w:ascii="Arial" w:eastAsia="Times New Roman" w:hAnsi="Arial" w:cs="Arial"/>
          <w:b w:val="0"/>
          <w:color w:val="000000"/>
          <w:sz w:val="20"/>
          <w:szCs w:val="20"/>
          <w:u w:val="single"/>
        </w:rPr>
        <w:tab/>
      </w:r>
    </w:p>
    <w:p w14:paraId="6D349A32" w14:textId="08B9A080" w:rsidR="00E366F4" w:rsidRPr="00350457" w:rsidRDefault="00E366F4" w:rsidP="00A47B04">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How many of these </w:t>
      </w:r>
      <w:r w:rsidR="006051C9" w:rsidRPr="00350457">
        <w:rPr>
          <w:rFonts w:ascii="Arial" w:eastAsia="Times New Roman" w:hAnsi="Arial" w:cs="Arial"/>
          <w:b w:val="0"/>
          <w:color w:val="000000"/>
          <w:sz w:val="20"/>
          <w:szCs w:val="20"/>
        </w:rPr>
        <w:t>persons</w:t>
      </w:r>
      <w:r w:rsidRPr="00350457">
        <w:rPr>
          <w:rFonts w:ascii="Arial" w:eastAsia="Times New Roman" w:hAnsi="Arial" w:cs="Arial"/>
          <w:b w:val="0"/>
          <w:color w:val="000000"/>
          <w:sz w:val="20"/>
          <w:szCs w:val="20"/>
        </w:rPr>
        <w:t xml:space="preserve"> are members of your family</w:t>
      </w:r>
      <w:r w:rsidR="004258AA" w:rsidRPr="00350457">
        <w:rPr>
          <w:rFonts w:ascii="Arial" w:eastAsia="Times New Roman" w:hAnsi="Arial" w:cs="Arial"/>
          <w:b w:val="0"/>
          <w:color w:val="000000"/>
          <w:sz w:val="20"/>
          <w:szCs w:val="20"/>
        </w:rPr>
        <w:t xml:space="preserve"> (relatives)</w:t>
      </w:r>
      <w:r w:rsidRPr="00350457">
        <w:rPr>
          <w:rFonts w:ascii="Arial" w:eastAsia="Times New Roman" w:hAnsi="Arial" w:cs="Arial"/>
          <w:b w:val="0"/>
          <w:color w:val="000000"/>
          <w:sz w:val="20"/>
          <w:szCs w:val="20"/>
        </w:rPr>
        <w:t>?</w:t>
      </w:r>
      <w:r w:rsidR="004258AA" w:rsidRPr="00350457">
        <w:rPr>
          <w:rFonts w:ascii="Arial" w:eastAsia="Times New Roman" w:hAnsi="Arial" w:cs="Arial"/>
          <w:b w:val="0"/>
          <w:color w:val="000000"/>
          <w:sz w:val="20"/>
          <w:szCs w:val="20"/>
        </w:rPr>
        <w:t xml:space="preserve"> </w:t>
      </w:r>
      <w:r w:rsidR="004258AA" w:rsidRPr="00350457">
        <w:rPr>
          <w:rFonts w:ascii="Arial" w:eastAsia="Times New Roman" w:hAnsi="Arial" w:cs="Arial"/>
          <w:b w:val="0"/>
          <w:color w:val="000000"/>
          <w:sz w:val="20"/>
          <w:szCs w:val="20"/>
          <w:u w:val="single"/>
        </w:rPr>
        <w:tab/>
      </w:r>
    </w:p>
    <w:p w14:paraId="00091F7A" w14:textId="7FA86A6A" w:rsidR="00A47B04" w:rsidRPr="00350457" w:rsidRDefault="00A47B04" w:rsidP="00A47B04">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Do you own your ranch or farm?  </w:t>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7B075C9D" w14:textId="493BEE5E" w:rsidR="00A47B04" w:rsidRPr="00350457" w:rsidRDefault="00A47B04" w:rsidP="00A47B04">
      <w:pPr>
        <w:pStyle w:val="Heading1"/>
        <w:numPr>
          <w:ilvl w:val="0"/>
          <w:numId w:val="2"/>
        </w:numPr>
        <w:shd w:val="clear" w:color="auto" w:fill="FFFFFF"/>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Please indicate the percentage of your work hours spent on your ranch or farm vs. away from the ranch or farm</w:t>
      </w:r>
      <w:r w:rsidR="00FA10D4" w:rsidRPr="00350457">
        <w:rPr>
          <w:rFonts w:ascii="Arial" w:eastAsia="Times New Roman" w:hAnsi="Arial" w:cs="Arial"/>
          <w:b w:val="0"/>
          <w:color w:val="000000"/>
          <w:sz w:val="20"/>
          <w:szCs w:val="20"/>
        </w:rPr>
        <w:t xml:space="preserve"> (the two values should add up to 100)</w:t>
      </w:r>
      <w:r w:rsidRPr="00350457">
        <w:rPr>
          <w:rFonts w:ascii="Arial" w:eastAsia="Times New Roman" w:hAnsi="Arial" w:cs="Arial"/>
          <w:b w:val="0"/>
          <w:color w:val="000000"/>
          <w:sz w:val="20"/>
          <w:szCs w:val="20"/>
        </w:rPr>
        <w:t>:</w:t>
      </w:r>
    </w:p>
    <w:p w14:paraId="2E6EF889" w14:textId="0F3952AB" w:rsidR="00A47B04" w:rsidRPr="00350457" w:rsidRDefault="00A47B04" w:rsidP="00A47B04">
      <w:pPr>
        <w:pStyle w:val="Heading1"/>
        <w:shd w:val="clear" w:color="auto" w:fill="FFFFFF"/>
        <w:spacing w:before="0" w:beforeAutospacing="0" w:after="0" w:afterAutospacing="0"/>
        <w:ind w:left="720"/>
        <w:rPr>
          <w:rFonts w:ascii="Arial" w:eastAsia="Times New Roman" w:hAnsi="Arial" w:cs="Arial"/>
          <w:b w:val="0"/>
          <w:color w:val="000000"/>
          <w:sz w:val="20"/>
          <w:szCs w:val="20"/>
          <w:u w:val="single"/>
        </w:rPr>
      </w:pPr>
      <w:r w:rsidRPr="00350457">
        <w:rPr>
          <w:rFonts w:ascii="Arial" w:eastAsia="Times New Roman" w:hAnsi="Arial" w:cs="Arial"/>
          <w:b w:val="0"/>
          <w:color w:val="000000"/>
          <w:sz w:val="20"/>
          <w:szCs w:val="20"/>
        </w:rPr>
        <w:t xml:space="preserve">Percentage of work hours on ranch/farm: </w:t>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325A9F87" w14:textId="571983B0" w:rsidR="00A47B04" w:rsidRPr="00350457" w:rsidRDefault="00A47B04" w:rsidP="00A47B04">
      <w:pPr>
        <w:pStyle w:val="Heading1"/>
        <w:shd w:val="clear" w:color="auto" w:fill="FFFFFF"/>
        <w:spacing w:before="0" w:beforeAutospacing="0" w:after="0" w:afterAutospacing="0"/>
        <w:ind w:left="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Percentage of work hours away from ranch/farm: </w:t>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40AC5078" w14:textId="77777777" w:rsidR="00A47B04" w:rsidRPr="00350457" w:rsidRDefault="00A47B04" w:rsidP="00A47B04">
      <w:pPr>
        <w:pStyle w:val="Heading1"/>
        <w:shd w:val="clear" w:color="auto" w:fill="FFFFFF"/>
        <w:spacing w:before="0" w:beforeAutospacing="0" w:after="0" w:afterAutospacing="0"/>
        <w:ind w:left="720"/>
        <w:rPr>
          <w:rFonts w:ascii="Arial" w:eastAsia="Times New Roman" w:hAnsi="Arial" w:cs="Arial"/>
          <w:b w:val="0"/>
          <w:color w:val="000000"/>
          <w:sz w:val="20"/>
          <w:szCs w:val="20"/>
        </w:rPr>
      </w:pPr>
    </w:p>
    <w:p w14:paraId="122C1DC7" w14:textId="1387098C" w:rsidR="001A5607" w:rsidRPr="00350457" w:rsidRDefault="00C65294"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How many years have you been ranching or farming? </w:t>
      </w:r>
      <w:r w:rsidRPr="00350457">
        <w:rPr>
          <w:rFonts w:ascii="Arial" w:eastAsia="Times New Roman" w:hAnsi="Arial" w:cs="Arial"/>
          <w:b w:val="0"/>
          <w:color w:val="000000"/>
          <w:sz w:val="20"/>
          <w:szCs w:val="20"/>
          <w:u w:val="single"/>
        </w:rPr>
        <w:tab/>
      </w:r>
    </w:p>
    <w:p w14:paraId="24528A59" w14:textId="6CEB1907" w:rsidR="004075E6"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Please indicate your age: </w:t>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0D923507" w14:textId="77777777" w:rsidR="004075E6"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Male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Female</w:t>
      </w:r>
    </w:p>
    <w:p w14:paraId="3D0905F7" w14:textId="77777777" w:rsidR="004075E6"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Please indicate your weight: </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u w:val="single"/>
        </w:rPr>
        <w:tab/>
      </w:r>
    </w:p>
    <w:p w14:paraId="1E36A5F5" w14:textId="77777777" w:rsidR="004075E6"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Please indicate your height: </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u w:val="single"/>
        </w:rPr>
        <w:tab/>
      </w:r>
    </w:p>
    <w:p w14:paraId="31895796" w14:textId="19DECA8D" w:rsidR="004075E6"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Do you have health insurance? </w:t>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r w:rsidR="00681F6F" w:rsidRPr="00350457">
        <w:rPr>
          <w:rFonts w:ascii="Arial" w:eastAsia="Times New Roman" w:hAnsi="Arial" w:cs="Arial"/>
          <w:b w:val="0"/>
          <w:color w:val="000000"/>
          <w:sz w:val="20"/>
          <w:szCs w:val="20"/>
        </w:rPr>
        <w:tab/>
      </w:r>
      <w:r w:rsidR="00681F6F" w:rsidRPr="00350457">
        <w:rPr>
          <w:rFonts w:ascii="Arial" w:eastAsia="Times New Roman" w:hAnsi="Arial" w:cs="Arial"/>
          <w:b w:val="0"/>
          <w:color w:val="000000"/>
          <w:sz w:val="20"/>
          <w:szCs w:val="20"/>
        </w:rPr>
        <w:tab/>
      </w:r>
      <w:r w:rsidR="00681F6F" w:rsidRPr="00350457">
        <w:rPr>
          <w:rFonts w:ascii="Arial" w:eastAsia="Times New Roman" w:hAnsi="Arial" w:cs="Arial"/>
          <w:b w:val="0"/>
          <w:color w:val="000000"/>
          <w:sz w:val="20"/>
          <w:szCs w:val="20"/>
        </w:rPr>
        <w:tab/>
      </w:r>
      <w:r w:rsidR="00681F6F" w:rsidRPr="00350457">
        <w:rPr>
          <w:rFonts w:ascii="Arial" w:eastAsia="Times New Roman" w:hAnsi="Arial" w:cs="Arial"/>
          <w:b w:val="0"/>
          <w:color w:val="000000"/>
          <w:sz w:val="20"/>
          <w:szCs w:val="20"/>
        </w:rPr>
        <w:tab/>
      </w:r>
      <w:r w:rsidR="00681F6F" w:rsidRPr="00350457">
        <w:rPr>
          <w:rFonts w:ascii="Arial" w:eastAsia="Times New Roman" w:hAnsi="Arial" w:cs="Arial"/>
          <w:b w:val="0"/>
          <w:color w:val="000000"/>
          <w:sz w:val="20"/>
          <w:szCs w:val="20"/>
        </w:rPr>
        <w:tab/>
      </w:r>
      <w:r w:rsidR="00681F6F" w:rsidRPr="00350457">
        <w:rPr>
          <w:rFonts w:ascii="Arial" w:eastAsia="Times New Roman" w:hAnsi="Arial" w:cs="Arial"/>
          <w:b w:val="0"/>
          <w:color w:val="000000"/>
          <w:sz w:val="20"/>
          <w:szCs w:val="20"/>
        </w:rPr>
        <w:tab/>
      </w:r>
    </w:p>
    <w:p w14:paraId="7CF1D614" w14:textId="77777777" w:rsidR="004075E6" w:rsidRPr="00350457" w:rsidRDefault="004075E6"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Please indicate your marital status:</w:t>
      </w:r>
    </w:p>
    <w:p w14:paraId="64AEAD22" w14:textId="2FE070E7" w:rsidR="004075E6" w:rsidRPr="00350457" w:rsidRDefault="004075E6" w:rsidP="004075E6">
      <w:pPr>
        <w:pStyle w:val="Heading1"/>
        <w:shd w:val="clear" w:color="auto" w:fill="FFFFFF"/>
        <w:spacing w:before="0" w:beforeAutospacing="0" w:after="240" w:afterAutospacing="0"/>
        <w:ind w:left="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Single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Married</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Divorced</w:t>
      </w:r>
    </w:p>
    <w:p w14:paraId="1C34D289" w14:textId="77777777" w:rsidR="004075E6" w:rsidRPr="00350457" w:rsidRDefault="004075E6"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Please indicate your education level:</w:t>
      </w:r>
    </w:p>
    <w:p w14:paraId="317D9BCD" w14:textId="6C5A2813" w:rsidR="004075E6" w:rsidRPr="00350457" w:rsidRDefault="004075E6" w:rsidP="00350457">
      <w:pPr>
        <w:pStyle w:val="Heading1"/>
        <w:shd w:val="clear" w:color="auto" w:fill="FFFFFF"/>
        <w:spacing w:before="0" w:beforeAutospacing="0" w:after="120" w:afterAutospacing="0"/>
        <w:ind w:left="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Did not graduate high school</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High School</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00944056"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Some college </w:t>
      </w:r>
    </w:p>
    <w:p w14:paraId="3ACECCA2" w14:textId="59C0605B" w:rsidR="004075E6" w:rsidRPr="00350457" w:rsidRDefault="004075E6" w:rsidP="00350457">
      <w:pPr>
        <w:pStyle w:val="Heading1"/>
        <w:shd w:val="clear" w:color="auto" w:fill="FFFFFF"/>
        <w:spacing w:before="0" w:beforeAutospacing="0" w:after="120" w:afterAutospacing="0"/>
        <w:ind w:left="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Associates Degree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Bachelor’s degree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Graduate degree</w:t>
      </w:r>
    </w:p>
    <w:p w14:paraId="443D5BD9" w14:textId="353801D7" w:rsidR="00944056" w:rsidRPr="00350457" w:rsidRDefault="00944056" w:rsidP="00350457">
      <w:pPr>
        <w:pStyle w:val="Heading1"/>
        <w:shd w:val="clear" w:color="auto" w:fill="FFFFFF"/>
        <w:spacing w:before="0" w:beforeAutospacing="0" w:after="120" w:afterAutospacing="0"/>
        <w:rPr>
          <w:rFonts w:ascii="Arial" w:eastAsia="Times New Roman" w:hAnsi="Arial" w:cs="Arial"/>
          <w:b w:val="0"/>
          <w:color w:val="000000"/>
          <w:sz w:val="20"/>
          <w:szCs w:val="20"/>
          <w:u w:val="single"/>
        </w:rPr>
      </w:pP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Other: </w:t>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6225F5BB" w14:textId="4952F66B" w:rsidR="005317EA" w:rsidRPr="00350457" w:rsidRDefault="005317EA" w:rsidP="005317EA">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Please rate the financial well-being or your ranch or farm:</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1. Doing extremely well</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2. Doing fairly well</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3. More or less breaking even</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lastRenderedPageBreak/>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4. Struggling</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5. Doing poorly</w:t>
      </w:r>
    </w:p>
    <w:p w14:paraId="01C64654" w14:textId="50580909" w:rsidR="004075E6"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Do you have pain in any joints?  </w:t>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37072336" w14:textId="77777777" w:rsidR="00350457" w:rsidRDefault="009D6BB6"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During how many days of the month do you have joint pain?</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p>
    <w:p w14:paraId="43A44CC2" w14:textId="27DEB26C" w:rsidR="009D6BB6" w:rsidRPr="00350457" w:rsidRDefault="009D6BB6" w:rsidP="00350457">
      <w:pPr>
        <w:pStyle w:val="Heading1"/>
        <w:shd w:val="clear" w:color="auto" w:fill="FFFFFF"/>
        <w:spacing w:before="0" w:beforeAutospacing="0" w:after="240" w:afterAutospacing="0"/>
        <w:ind w:left="720" w:firstLine="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1 to 6</w:t>
      </w:r>
      <w:r w:rsidRPr="00350457">
        <w:rPr>
          <w:rFonts w:ascii="Arial" w:eastAsia="Times New Roman" w:hAnsi="Arial" w:cs="Arial"/>
          <w:b w:val="0"/>
          <w:color w:val="000000"/>
          <w:sz w:val="20"/>
          <w:szCs w:val="20"/>
        </w:rPr>
        <w:tab/>
      </w:r>
      <w:r w:rsid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7-12</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13-18</w:t>
      </w:r>
      <w:r w:rsid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19-24</w:t>
      </w:r>
      <w:r w:rsidRPr="00350457">
        <w:rPr>
          <w:rFonts w:ascii="Arial" w:eastAsia="Times New Roman" w:hAnsi="Arial" w:cs="Arial"/>
          <w:b w:val="0"/>
          <w:color w:val="000000"/>
          <w:sz w:val="20"/>
          <w:szCs w:val="20"/>
        </w:rPr>
        <w:tab/>
      </w:r>
      <w:r w:rsid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25 to all days</w:t>
      </w:r>
    </w:p>
    <w:p w14:paraId="2E84ADBA" w14:textId="77777777" w:rsidR="004075E6"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Has a doctor diagnosed you with arthritis?  </w:t>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7592CD4A" w14:textId="77777777" w:rsidR="00350457" w:rsidRDefault="004075E6"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If you have arthritis, which type?  </w:t>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osteoarthritis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rheumatoid arthritis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gout</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p>
    <w:p w14:paraId="17D53AFA" w14:textId="6A444A88" w:rsidR="00350457" w:rsidRDefault="004075E6" w:rsidP="00350457">
      <w:pPr>
        <w:pStyle w:val="Heading1"/>
        <w:shd w:val="clear" w:color="auto" w:fill="FFFFFF"/>
        <w:spacing w:before="0" w:beforeAutospacing="0" w:after="120" w:afterAutospacing="0"/>
        <w:ind w:left="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psoriatic (psoriasis-related)</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lupus</w:t>
      </w:r>
      <w:r w:rsidRPr="00350457">
        <w:rPr>
          <w:rFonts w:ascii="Arial" w:eastAsia="Times New Roman" w:hAnsi="Arial" w:cs="Arial"/>
          <w:b w:val="0"/>
          <w:color w:val="000000"/>
          <w:sz w:val="20"/>
          <w:szCs w:val="20"/>
        </w:rPr>
        <w:tab/>
      </w:r>
      <w:r w:rsid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Lyme arthritis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other: </w:t>
      </w:r>
      <w:r w:rsidRPr="00350457">
        <w:rPr>
          <w:rFonts w:ascii="Arial" w:eastAsia="Times New Roman" w:hAnsi="Arial" w:cs="Arial"/>
          <w:b w:val="0"/>
          <w:color w:val="000000"/>
          <w:sz w:val="20"/>
          <w:szCs w:val="20"/>
          <w:u w:val="single"/>
        </w:rPr>
        <w:tab/>
      </w:r>
      <w:r w:rsidR="00350457">
        <w:rPr>
          <w:rFonts w:ascii="Arial" w:eastAsia="Times New Roman" w:hAnsi="Arial" w:cs="Arial"/>
          <w:b w:val="0"/>
          <w:color w:val="000000"/>
          <w:sz w:val="20"/>
          <w:szCs w:val="20"/>
          <w:u w:val="single"/>
        </w:rPr>
        <w:tab/>
      </w:r>
    </w:p>
    <w:p w14:paraId="33098EAB" w14:textId="5E7DB6A8" w:rsidR="004075E6" w:rsidRPr="00350457" w:rsidRDefault="004075E6" w:rsidP="00350457">
      <w:pPr>
        <w:pStyle w:val="Heading1"/>
        <w:shd w:val="clear" w:color="auto" w:fill="FFFFFF"/>
        <w:spacing w:before="0" w:beforeAutospacing="0" w:after="120" w:afterAutospacing="0"/>
        <w:ind w:left="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not sure</w:t>
      </w:r>
    </w:p>
    <w:p w14:paraId="10B2F54A" w14:textId="18AE6E53" w:rsidR="004075E6"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Did a doctor obtain x-rays of your painful joint(s)?  </w:t>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3C78D014" w14:textId="76E297C5" w:rsidR="004075E6" w:rsidRPr="00350457" w:rsidRDefault="004075E6"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In which joint(s</w:t>
      </w:r>
      <w:r w:rsidR="008A3445" w:rsidRPr="00350457">
        <w:rPr>
          <w:rFonts w:ascii="Arial" w:eastAsia="Times New Roman" w:hAnsi="Arial" w:cs="Arial"/>
          <w:b w:val="0"/>
          <w:color w:val="000000"/>
          <w:sz w:val="20"/>
          <w:szCs w:val="20"/>
        </w:rPr>
        <w:t xml:space="preserve">) have you been diagnosed with </w:t>
      </w:r>
      <w:r w:rsidRPr="00350457">
        <w:rPr>
          <w:rFonts w:ascii="Arial" w:eastAsia="Times New Roman" w:hAnsi="Arial" w:cs="Arial"/>
          <w:b w:val="0"/>
          <w:color w:val="000000"/>
          <w:sz w:val="20"/>
          <w:szCs w:val="20"/>
        </w:rPr>
        <w:t>arthritis? (check all that apply)</w:t>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sym w:font="Symbol" w:char="F07F"/>
      </w:r>
      <w:r w:rsidR="008503F9" w:rsidRPr="00350457">
        <w:rPr>
          <w:rFonts w:ascii="Arial" w:eastAsia="Times New Roman" w:hAnsi="Arial" w:cs="Arial"/>
          <w:b w:val="0"/>
          <w:color w:val="000000"/>
          <w:sz w:val="20"/>
          <w:szCs w:val="20"/>
        </w:rPr>
        <w:t xml:space="preserve"> none</w:t>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knee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hip</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shoulder</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neck (cervical spine)</w:t>
      </w:r>
      <w:r w:rsidRPr="00350457">
        <w:rPr>
          <w:rFonts w:ascii="Arial" w:eastAsia="Times New Roman" w:hAnsi="Arial" w:cs="Arial"/>
          <w:b w:val="0"/>
          <w:color w:val="000000"/>
          <w:sz w:val="20"/>
          <w:szCs w:val="20"/>
        </w:rPr>
        <w:tab/>
      </w:r>
    </w:p>
    <w:p w14:paraId="01D371F3" w14:textId="6891C7EF" w:rsidR="004075E6" w:rsidRPr="00350457" w:rsidRDefault="004075E6" w:rsidP="00350457">
      <w:pPr>
        <w:pStyle w:val="Heading1"/>
        <w:shd w:val="clear" w:color="auto" w:fill="FFFFFF"/>
        <w:spacing w:before="0" w:beforeAutospacing="0" w:after="120" w:afterAutospacing="0"/>
        <w:ind w:left="1080" w:firstLine="36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low back (lumbar spine)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wrist or hand</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ankle or foot</w:t>
      </w:r>
    </w:p>
    <w:p w14:paraId="27C73339" w14:textId="524EB0AC" w:rsidR="004075E6" w:rsidRPr="00350457" w:rsidRDefault="004075E6" w:rsidP="00350457">
      <w:pPr>
        <w:pStyle w:val="Heading1"/>
        <w:shd w:val="clear" w:color="auto" w:fill="FFFFFF"/>
        <w:spacing w:before="0" w:beforeAutospacing="0" w:after="0" w:afterAutospacing="0"/>
        <w:ind w:left="360" w:firstLine="36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elbow</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other joint: </w:t>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004C44C7" w:rsidRPr="00350457">
        <w:rPr>
          <w:rFonts w:ascii="Arial" w:eastAsia="Times New Roman" w:hAnsi="Arial" w:cs="Arial"/>
          <w:b w:val="0"/>
          <w:color w:val="000000"/>
          <w:sz w:val="20"/>
          <w:szCs w:val="20"/>
          <w:u w:val="single"/>
        </w:rPr>
        <w:tab/>
      </w:r>
      <w:r w:rsidR="007B587B" w:rsidRPr="00350457">
        <w:rPr>
          <w:rFonts w:ascii="Arial" w:eastAsia="Times New Roman" w:hAnsi="Arial" w:cs="Arial"/>
          <w:b w:val="0"/>
          <w:color w:val="000000"/>
          <w:sz w:val="20"/>
          <w:szCs w:val="20"/>
        </w:rPr>
        <w:tab/>
      </w:r>
      <w:r w:rsidR="007B587B" w:rsidRPr="00350457">
        <w:rPr>
          <w:rFonts w:ascii="Arial" w:eastAsia="Times New Roman" w:hAnsi="Arial" w:cs="Arial"/>
          <w:b w:val="0"/>
          <w:color w:val="000000"/>
          <w:sz w:val="20"/>
          <w:szCs w:val="20"/>
        </w:rPr>
        <w:tab/>
      </w:r>
      <w:r w:rsidR="007B587B" w:rsidRPr="00350457">
        <w:rPr>
          <w:rFonts w:ascii="Arial" w:eastAsia="Times New Roman" w:hAnsi="Arial" w:cs="Arial"/>
          <w:b w:val="0"/>
          <w:color w:val="000000"/>
          <w:sz w:val="20"/>
          <w:szCs w:val="20"/>
        </w:rPr>
        <w:tab/>
      </w:r>
      <w:r w:rsidR="007B587B" w:rsidRPr="00350457">
        <w:rPr>
          <w:rFonts w:ascii="Arial" w:eastAsia="Times New Roman" w:hAnsi="Arial" w:cs="Arial"/>
          <w:b w:val="0"/>
          <w:color w:val="000000"/>
          <w:sz w:val="20"/>
          <w:szCs w:val="20"/>
        </w:rPr>
        <w:tab/>
      </w:r>
      <w:r w:rsidR="007B587B" w:rsidRPr="00350457">
        <w:rPr>
          <w:rFonts w:ascii="Arial" w:eastAsia="Times New Roman" w:hAnsi="Arial" w:cs="Arial"/>
          <w:b w:val="0"/>
          <w:color w:val="000000"/>
          <w:sz w:val="20"/>
          <w:szCs w:val="20"/>
        </w:rPr>
        <w:tab/>
      </w:r>
    </w:p>
    <w:p w14:paraId="2004D12D" w14:textId="7C69CED1" w:rsidR="004075E6" w:rsidRPr="00350457" w:rsidRDefault="004075E6"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In which joint(s) do you have pain but have not been diagnosed with arthritis? (check all that apply)</w:t>
      </w:r>
      <w:r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sym w:font="Symbol" w:char="F07F"/>
      </w:r>
      <w:r w:rsidR="008503F9" w:rsidRPr="00350457">
        <w:rPr>
          <w:rFonts w:ascii="Arial" w:eastAsia="Times New Roman" w:hAnsi="Arial" w:cs="Arial"/>
          <w:b w:val="0"/>
          <w:color w:val="000000"/>
          <w:sz w:val="20"/>
          <w:szCs w:val="20"/>
        </w:rPr>
        <w:t xml:space="preserve"> not applicable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knee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hip</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shoulder</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neck (cervical spine)</w:t>
      </w:r>
      <w:r w:rsidRPr="00350457">
        <w:rPr>
          <w:rFonts w:ascii="Arial" w:eastAsia="Times New Roman" w:hAnsi="Arial" w:cs="Arial"/>
          <w:b w:val="0"/>
          <w:color w:val="000000"/>
          <w:sz w:val="20"/>
          <w:szCs w:val="20"/>
        </w:rPr>
        <w:tab/>
      </w:r>
    </w:p>
    <w:p w14:paraId="73D9700E" w14:textId="58EC28B5" w:rsidR="004075E6" w:rsidRPr="00350457" w:rsidRDefault="004075E6" w:rsidP="00350457">
      <w:pPr>
        <w:pStyle w:val="Heading1"/>
        <w:shd w:val="clear" w:color="auto" w:fill="FFFFFF"/>
        <w:spacing w:before="0" w:beforeAutospacing="0" w:after="120" w:afterAutospacing="0"/>
        <w:ind w:left="1080" w:firstLine="36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low back (lumbar spine)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wrist or hand</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ankle or foot</w:t>
      </w:r>
    </w:p>
    <w:p w14:paraId="77ACB893" w14:textId="77777777" w:rsidR="004075E6" w:rsidRPr="00350457" w:rsidRDefault="004075E6" w:rsidP="00350457">
      <w:pPr>
        <w:pStyle w:val="Heading1"/>
        <w:shd w:val="clear" w:color="auto" w:fill="FFFFFF"/>
        <w:spacing w:before="0" w:beforeAutospacing="0" w:after="120" w:afterAutospacing="0"/>
        <w:ind w:left="360" w:firstLine="36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elbow</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other joint: </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112BF502" w14:textId="77777777" w:rsidR="00350457" w:rsidRDefault="004075E6" w:rsidP="00350457">
      <w:pPr>
        <w:pStyle w:val="Heading1"/>
        <w:numPr>
          <w:ilvl w:val="0"/>
          <w:numId w:val="2"/>
        </w:numPr>
        <w:shd w:val="clear" w:color="auto" w:fill="FFFFFF"/>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Have you had a joint replacement?  </w:t>
      </w:r>
      <w:r w:rsidR="006F27DF" w:rsidRPr="00350457">
        <w:rPr>
          <w:rFonts w:ascii="Arial" w:eastAsia="Times New Roman" w:hAnsi="Arial" w:cs="Arial"/>
          <w:b w:val="0"/>
          <w:color w:val="000000"/>
          <w:sz w:val="20"/>
          <w:szCs w:val="20"/>
        </w:rPr>
        <w:tab/>
      </w:r>
      <w:r w:rsidR="00813A79" w:rsidRPr="00350457">
        <w:rPr>
          <w:rFonts w:ascii="Arial" w:eastAsia="Times New Roman" w:hAnsi="Arial" w:cs="Arial"/>
          <w:b w:val="0"/>
          <w:color w:val="000000"/>
          <w:sz w:val="20"/>
          <w:szCs w:val="20"/>
        </w:rPr>
        <w:t xml:space="preserve"> (check all that apply)      </w:t>
      </w:r>
      <w:r w:rsidR="006F27DF" w:rsidRPr="00350457">
        <w:rPr>
          <w:rFonts w:ascii="Arial" w:eastAsia="Times New Roman" w:hAnsi="Arial" w:cs="Arial"/>
          <w:b w:val="0"/>
          <w:color w:val="000000"/>
          <w:sz w:val="20"/>
          <w:szCs w:val="20"/>
        </w:rPr>
        <w:sym w:font="Symbol" w:char="F07F"/>
      </w:r>
      <w:r w:rsidR="00813A79" w:rsidRPr="00350457">
        <w:rPr>
          <w:rFonts w:ascii="Arial" w:eastAsia="Times New Roman" w:hAnsi="Arial" w:cs="Arial"/>
          <w:b w:val="0"/>
          <w:color w:val="000000"/>
          <w:sz w:val="20"/>
          <w:szCs w:val="20"/>
        </w:rPr>
        <w:t xml:space="preserve"> no joint replacement</w:t>
      </w:r>
      <w:r w:rsidR="00813A79" w:rsidRPr="00350457">
        <w:rPr>
          <w:rFonts w:ascii="Arial" w:eastAsia="Times New Roman" w:hAnsi="Arial" w:cs="Arial"/>
          <w:b w:val="0"/>
          <w:color w:val="000000"/>
          <w:sz w:val="20"/>
          <w:szCs w:val="20"/>
        </w:rPr>
        <w:tab/>
      </w:r>
      <w:r w:rsidR="00813A79"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knee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hip</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shoulder</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wrist or hand</w:t>
      </w:r>
      <w:r w:rsidRPr="00350457">
        <w:rPr>
          <w:rFonts w:ascii="Arial" w:eastAsia="Times New Roman" w:hAnsi="Arial" w:cs="Arial"/>
          <w:b w:val="0"/>
          <w:color w:val="000000"/>
          <w:sz w:val="20"/>
          <w:szCs w:val="20"/>
        </w:rPr>
        <w:tab/>
      </w:r>
      <w:r w:rsidR="006F27DF" w:rsidRPr="00350457">
        <w:rPr>
          <w:rFonts w:ascii="Arial" w:eastAsia="Times New Roman" w:hAnsi="Arial" w:cs="Arial"/>
          <w:b w:val="0"/>
          <w:color w:val="000000"/>
          <w:sz w:val="20"/>
          <w:szCs w:val="20"/>
        </w:rPr>
        <w:tab/>
      </w:r>
    </w:p>
    <w:p w14:paraId="3831EA65" w14:textId="6DE54F9C" w:rsidR="004075E6" w:rsidRPr="00350457" w:rsidRDefault="004075E6" w:rsidP="00350457">
      <w:pPr>
        <w:pStyle w:val="Heading1"/>
        <w:shd w:val="clear" w:color="auto" w:fill="FFFFFF"/>
        <w:spacing w:before="0" w:beforeAutospacing="0" w:after="0" w:afterAutospacing="0"/>
        <w:ind w:left="720" w:firstLine="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ankle or foot</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other: </w:t>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6DF9FC6E" w14:textId="77777777" w:rsidR="004075E6"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Have you had spine surgery? </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51F2932E" w14:textId="62052912" w:rsidR="00350457" w:rsidRPr="00350457" w:rsidRDefault="004075E6" w:rsidP="004075E6">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u w:val="single"/>
        </w:rPr>
      </w:pPr>
      <w:r w:rsidRPr="00350457">
        <w:rPr>
          <w:rFonts w:ascii="Arial" w:eastAsia="Times New Roman" w:hAnsi="Arial" w:cs="Arial"/>
          <w:b w:val="0"/>
          <w:color w:val="000000"/>
          <w:sz w:val="20"/>
          <w:szCs w:val="20"/>
        </w:rPr>
        <w:t>If you h</w:t>
      </w:r>
      <w:r w:rsidR="005317EA" w:rsidRPr="00350457">
        <w:rPr>
          <w:rFonts w:ascii="Arial" w:eastAsia="Times New Roman" w:hAnsi="Arial" w:cs="Arial"/>
          <w:b w:val="0"/>
          <w:color w:val="000000"/>
          <w:sz w:val="20"/>
          <w:szCs w:val="20"/>
        </w:rPr>
        <w:t>ad a joint replacement</w:t>
      </w:r>
      <w:r w:rsidRPr="00350457">
        <w:rPr>
          <w:rFonts w:ascii="Arial" w:eastAsia="Times New Roman" w:hAnsi="Arial" w:cs="Arial"/>
          <w:b w:val="0"/>
          <w:color w:val="000000"/>
          <w:sz w:val="20"/>
          <w:szCs w:val="20"/>
        </w:rPr>
        <w:t>, do you still have another arthritic joint that causes symptoms?</w:t>
      </w:r>
      <w:r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sym w:font="Symbol" w:char="F07F"/>
      </w:r>
      <w:r w:rsidR="008503F9" w:rsidRPr="00350457">
        <w:rPr>
          <w:rFonts w:ascii="Arial" w:eastAsia="Times New Roman" w:hAnsi="Arial" w:cs="Arial"/>
          <w:b w:val="0"/>
          <w:color w:val="000000"/>
          <w:sz w:val="20"/>
          <w:szCs w:val="20"/>
        </w:rPr>
        <w:t xml:space="preserve"> I never had a joint replacement</w:t>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 (check all applicable joints)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knee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hip</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shoulder</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elbow </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wrist or hand</w:t>
      </w:r>
      <w:r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ankle or foot</w:t>
      </w:r>
      <w:r w:rsidRPr="00350457">
        <w:rPr>
          <w:rFonts w:ascii="Arial" w:eastAsia="Times New Roman" w:hAnsi="Arial" w:cs="Arial"/>
          <w:b w:val="0"/>
          <w:color w:val="000000"/>
          <w:sz w:val="20"/>
          <w:szCs w:val="20"/>
        </w:rPr>
        <w:tab/>
      </w:r>
    </w:p>
    <w:p w14:paraId="5B74A108" w14:textId="1CB89272" w:rsidR="004075E6" w:rsidRPr="00350457" w:rsidRDefault="004075E6" w:rsidP="00350457">
      <w:pPr>
        <w:pStyle w:val="Heading1"/>
        <w:shd w:val="clear" w:color="auto" w:fill="FFFFFF"/>
        <w:spacing w:before="0" w:beforeAutospacing="0" w:after="240" w:afterAutospacing="0"/>
        <w:ind w:left="720" w:firstLine="720"/>
        <w:rPr>
          <w:rFonts w:ascii="Arial" w:eastAsia="Times New Roman" w:hAnsi="Arial" w:cs="Arial"/>
          <w:b w:val="0"/>
          <w:color w:val="000000"/>
          <w:sz w:val="20"/>
          <w:szCs w:val="20"/>
          <w:u w:val="single"/>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neck (cervical spine)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low back (lumbar spine)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other joint: </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5E92BBF5" w14:textId="1A42F58B" w:rsidR="005317EA" w:rsidRPr="00350457" w:rsidRDefault="005317EA"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If you had a joint</w:t>
      </w:r>
      <w:r w:rsidR="008503F9" w:rsidRPr="00350457">
        <w:rPr>
          <w:rFonts w:ascii="Arial" w:eastAsia="Times New Roman" w:hAnsi="Arial" w:cs="Arial"/>
          <w:b w:val="0"/>
          <w:color w:val="000000"/>
          <w:sz w:val="20"/>
          <w:szCs w:val="20"/>
        </w:rPr>
        <w:t xml:space="preserve"> replacement</w:t>
      </w:r>
      <w:r w:rsidRPr="00350457">
        <w:rPr>
          <w:rFonts w:ascii="Arial" w:eastAsia="Times New Roman" w:hAnsi="Arial" w:cs="Arial"/>
          <w:b w:val="0"/>
          <w:color w:val="000000"/>
          <w:sz w:val="20"/>
          <w:szCs w:val="20"/>
        </w:rPr>
        <w:t xml:space="preserve">, </w:t>
      </w:r>
      <w:r w:rsidR="008503F9" w:rsidRPr="00350457">
        <w:rPr>
          <w:rFonts w:ascii="Arial" w:eastAsia="Times New Roman" w:hAnsi="Arial" w:cs="Arial"/>
          <w:b w:val="0"/>
          <w:color w:val="000000"/>
          <w:sz w:val="20"/>
          <w:szCs w:val="20"/>
        </w:rPr>
        <w:t>did it improve your ability to perform physical work?</w:t>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sym w:font="Symbol" w:char="F07F"/>
      </w:r>
      <w:r w:rsidR="008503F9" w:rsidRPr="00350457">
        <w:rPr>
          <w:rFonts w:ascii="Arial" w:eastAsia="Times New Roman" w:hAnsi="Arial" w:cs="Arial"/>
          <w:b w:val="0"/>
          <w:color w:val="000000"/>
          <w:sz w:val="20"/>
          <w:szCs w:val="20"/>
        </w:rPr>
        <w:t xml:space="preserve"> I never had any problems performing physical work before my joint replacement.</w:t>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sym w:font="Symbol" w:char="F07F"/>
      </w:r>
      <w:r w:rsidR="008503F9" w:rsidRPr="00350457">
        <w:rPr>
          <w:rFonts w:ascii="Arial" w:eastAsia="Times New Roman" w:hAnsi="Arial" w:cs="Arial"/>
          <w:b w:val="0"/>
          <w:color w:val="000000"/>
          <w:sz w:val="20"/>
          <w:szCs w:val="20"/>
        </w:rPr>
        <w:t xml:space="preserve"> major improvement</w:t>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sym w:font="Symbol" w:char="F07F"/>
      </w:r>
      <w:r w:rsidR="008503F9" w:rsidRPr="00350457">
        <w:rPr>
          <w:rFonts w:ascii="Arial" w:eastAsia="Times New Roman" w:hAnsi="Arial" w:cs="Arial"/>
          <w:b w:val="0"/>
          <w:color w:val="000000"/>
          <w:sz w:val="20"/>
          <w:szCs w:val="20"/>
        </w:rPr>
        <w:t xml:space="preserve"> minor improvement</w:t>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tab/>
      </w:r>
      <w:r w:rsidR="008503F9" w:rsidRPr="00350457">
        <w:rPr>
          <w:rFonts w:ascii="Arial" w:eastAsia="Times New Roman" w:hAnsi="Arial" w:cs="Arial"/>
          <w:b w:val="0"/>
          <w:color w:val="000000"/>
          <w:sz w:val="20"/>
          <w:szCs w:val="20"/>
        </w:rPr>
        <w:sym w:font="Symbol" w:char="F07F"/>
      </w:r>
      <w:r w:rsidR="008503F9" w:rsidRPr="00350457">
        <w:rPr>
          <w:rFonts w:ascii="Arial" w:eastAsia="Times New Roman" w:hAnsi="Arial" w:cs="Arial"/>
          <w:b w:val="0"/>
          <w:color w:val="000000"/>
          <w:sz w:val="20"/>
          <w:szCs w:val="20"/>
        </w:rPr>
        <w:t xml:space="preserve"> no improvement</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p>
    <w:p w14:paraId="54E46DE3" w14:textId="2375CB43" w:rsidR="00A47B04" w:rsidRPr="00350457" w:rsidRDefault="004075E6"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If you have joint pain</w:t>
      </w:r>
      <w:r w:rsidR="008503F9" w:rsidRPr="00350457">
        <w:rPr>
          <w:rFonts w:ascii="Arial" w:eastAsia="Times New Roman" w:hAnsi="Arial" w:cs="Arial"/>
          <w:b w:val="0"/>
          <w:color w:val="000000"/>
          <w:sz w:val="20"/>
          <w:szCs w:val="20"/>
        </w:rPr>
        <w:t xml:space="preserve"> now</w:t>
      </w:r>
      <w:r w:rsidRPr="00350457">
        <w:rPr>
          <w:rFonts w:ascii="Arial" w:eastAsia="Times New Roman" w:hAnsi="Arial" w:cs="Arial"/>
          <w:b w:val="0"/>
          <w:color w:val="000000"/>
          <w:sz w:val="20"/>
          <w:szCs w:val="20"/>
        </w:rPr>
        <w:t>, to what extent does it limit your ability to perform physical work?</w:t>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sym w:font="Symbol" w:char="F07F"/>
      </w:r>
      <w:r w:rsidR="00A47B04" w:rsidRPr="00350457">
        <w:rPr>
          <w:rFonts w:ascii="Arial" w:eastAsia="Times New Roman" w:hAnsi="Arial" w:cs="Arial"/>
          <w:b w:val="0"/>
          <w:color w:val="000000"/>
          <w:sz w:val="20"/>
          <w:szCs w:val="20"/>
        </w:rPr>
        <w:t xml:space="preserve"> 1: I can </w:t>
      </w:r>
      <w:r w:rsidR="00877B66" w:rsidRPr="00350457">
        <w:rPr>
          <w:rFonts w:ascii="Arial" w:eastAsia="Times New Roman" w:hAnsi="Arial" w:cs="Arial"/>
          <w:b w:val="0"/>
          <w:color w:val="000000"/>
          <w:sz w:val="20"/>
          <w:szCs w:val="20"/>
        </w:rPr>
        <w:t xml:space="preserve">still </w:t>
      </w:r>
      <w:r w:rsidRPr="00350457">
        <w:rPr>
          <w:rFonts w:ascii="Arial" w:eastAsia="Times New Roman" w:hAnsi="Arial" w:cs="Arial"/>
          <w:b w:val="0"/>
          <w:color w:val="000000"/>
          <w:sz w:val="20"/>
          <w:szCs w:val="20"/>
        </w:rPr>
        <w:t>perform all work</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sym w:font="Symbol" w:char="F07F"/>
      </w:r>
      <w:r w:rsidR="00A47B04" w:rsidRPr="00350457">
        <w:rPr>
          <w:rFonts w:ascii="Arial" w:eastAsia="Times New Roman" w:hAnsi="Arial" w:cs="Arial"/>
          <w:b w:val="0"/>
          <w:color w:val="000000"/>
          <w:sz w:val="20"/>
          <w:szCs w:val="20"/>
        </w:rPr>
        <w:t xml:space="preserve"> 2: I can work at between 50 and 75% of my previous capacity</w:t>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sym w:font="Symbol" w:char="F07F"/>
      </w:r>
      <w:r w:rsidR="00A47B04" w:rsidRPr="00350457">
        <w:rPr>
          <w:rFonts w:ascii="Arial" w:eastAsia="Times New Roman" w:hAnsi="Arial" w:cs="Arial"/>
          <w:b w:val="0"/>
          <w:color w:val="000000"/>
          <w:sz w:val="20"/>
          <w:szCs w:val="20"/>
        </w:rPr>
        <w:t xml:space="preserve"> 3: I can work at between 25 and 50% of my previous capacity</w:t>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lastRenderedPageBreak/>
        <w:tab/>
      </w:r>
      <w:r w:rsidR="00A47B04" w:rsidRPr="00350457">
        <w:rPr>
          <w:rFonts w:ascii="Arial" w:eastAsia="Times New Roman" w:hAnsi="Arial" w:cs="Arial"/>
          <w:b w:val="0"/>
          <w:color w:val="000000"/>
          <w:sz w:val="20"/>
          <w:szCs w:val="20"/>
        </w:rPr>
        <w:sym w:font="Symbol" w:char="F07F"/>
      </w:r>
      <w:r w:rsidR="00A47B04" w:rsidRPr="00350457">
        <w:rPr>
          <w:rFonts w:ascii="Arial" w:eastAsia="Times New Roman" w:hAnsi="Arial" w:cs="Arial"/>
          <w:b w:val="0"/>
          <w:color w:val="000000"/>
          <w:sz w:val="20"/>
          <w:szCs w:val="20"/>
        </w:rPr>
        <w:t xml:space="preserve"> 4: I can work at less than 25% of my previous capacity</w:t>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tab/>
      </w:r>
      <w:r w:rsidR="00A47B04" w:rsidRPr="00350457">
        <w:rPr>
          <w:rFonts w:ascii="Arial" w:eastAsia="Times New Roman" w:hAnsi="Arial" w:cs="Arial"/>
          <w:b w:val="0"/>
          <w:color w:val="000000"/>
          <w:sz w:val="20"/>
          <w:szCs w:val="20"/>
        </w:rPr>
        <w:sym w:font="Symbol" w:char="F07F"/>
      </w:r>
      <w:r w:rsidR="00A47B04" w:rsidRPr="00350457">
        <w:rPr>
          <w:rFonts w:ascii="Arial" w:eastAsia="Times New Roman" w:hAnsi="Arial" w:cs="Arial"/>
          <w:b w:val="0"/>
          <w:color w:val="000000"/>
          <w:sz w:val="20"/>
          <w:szCs w:val="20"/>
        </w:rPr>
        <w:t xml:space="preserve"> 5: I cannot perform any physical work at all</w:t>
      </w:r>
    </w:p>
    <w:p w14:paraId="67E30CEE" w14:textId="0C48F2B5" w:rsidR="00877B66" w:rsidRPr="00350457" w:rsidRDefault="009D6BB6"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If your joint pain limits your ability to work, what types of activity are affected? (check all that apply)</w:t>
      </w:r>
      <w:r w:rsidRPr="00350457">
        <w:rPr>
          <w:rFonts w:ascii="Arial" w:eastAsia="Times New Roman" w:hAnsi="Arial" w:cs="Arial"/>
          <w:b w:val="0"/>
          <w:color w:val="000000"/>
          <w:sz w:val="20"/>
          <w:szCs w:val="20"/>
        </w:rPr>
        <w:tab/>
      </w:r>
      <w:r w:rsidR="00F8684D"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Work on horseback</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00692823" w:rsidRPr="00350457">
        <w:rPr>
          <w:rFonts w:ascii="Arial" w:eastAsia="Times New Roman" w:hAnsi="Arial" w:cs="Arial"/>
          <w:b w:val="0"/>
          <w:color w:val="000000"/>
          <w:sz w:val="20"/>
          <w:szCs w:val="20"/>
        </w:rPr>
        <w:sym w:font="Symbol" w:char="F07F"/>
      </w:r>
      <w:r w:rsidR="00692823" w:rsidRPr="00350457">
        <w:rPr>
          <w:rFonts w:ascii="Arial" w:eastAsia="Times New Roman" w:hAnsi="Arial" w:cs="Arial"/>
          <w:b w:val="0"/>
          <w:color w:val="000000"/>
          <w:sz w:val="20"/>
          <w:szCs w:val="20"/>
        </w:rPr>
        <w:t xml:space="preserve"> Driving a 4-wheeler</w:t>
      </w:r>
      <w:r w:rsidR="00692823" w:rsidRPr="00350457">
        <w:rPr>
          <w:rFonts w:ascii="Arial" w:eastAsia="Times New Roman" w:hAnsi="Arial" w:cs="Arial"/>
          <w:b w:val="0"/>
          <w:color w:val="000000"/>
          <w:sz w:val="20"/>
          <w:szCs w:val="20"/>
        </w:rPr>
        <w:tab/>
      </w:r>
      <w:r w:rsidR="00692823" w:rsidRPr="00350457">
        <w:rPr>
          <w:rFonts w:ascii="Arial" w:eastAsia="Times New Roman" w:hAnsi="Arial" w:cs="Arial"/>
          <w:b w:val="0"/>
          <w:color w:val="000000"/>
          <w:sz w:val="20"/>
          <w:szCs w:val="20"/>
        </w:rPr>
        <w:tab/>
      </w:r>
      <w:r w:rsidR="00692823" w:rsidRPr="00350457">
        <w:rPr>
          <w:rFonts w:ascii="Arial" w:eastAsia="Times New Roman" w:hAnsi="Arial" w:cs="Arial"/>
          <w:b w:val="0"/>
          <w:color w:val="000000"/>
          <w:sz w:val="20"/>
          <w:szCs w:val="20"/>
        </w:rPr>
        <w:tab/>
      </w:r>
      <w:r w:rsidR="00692823"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w:t>
      </w:r>
      <w:r w:rsidR="00692823" w:rsidRPr="00350457">
        <w:rPr>
          <w:rFonts w:ascii="Arial" w:eastAsia="Times New Roman" w:hAnsi="Arial" w:cs="Arial"/>
          <w:b w:val="0"/>
          <w:color w:val="000000"/>
          <w:sz w:val="20"/>
          <w:szCs w:val="20"/>
        </w:rPr>
        <w:t>perating heavy machinery</w:t>
      </w:r>
      <w:r w:rsidRPr="00350457">
        <w:rPr>
          <w:rFonts w:ascii="Arial" w:eastAsia="Times New Roman" w:hAnsi="Arial" w:cs="Arial"/>
          <w:b w:val="0"/>
          <w:color w:val="000000"/>
          <w:sz w:val="20"/>
          <w:szCs w:val="20"/>
        </w:rPr>
        <w:tab/>
      </w:r>
      <w:r w:rsidR="00F8684D"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Lifting and carrying</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00692823"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Driving</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Walking</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Climbing</w:t>
      </w:r>
      <w:r w:rsidR="00877B66" w:rsidRPr="00350457">
        <w:rPr>
          <w:rFonts w:ascii="Arial" w:eastAsia="Times New Roman" w:hAnsi="Arial" w:cs="Arial"/>
          <w:b w:val="0"/>
          <w:color w:val="000000"/>
          <w:sz w:val="20"/>
          <w:szCs w:val="20"/>
        </w:rPr>
        <w:tab/>
      </w:r>
      <w:r w:rsidR="00877B66" w:rsidRPr="00350457">
        <w:rPr>
          <w:rFonts w:ascii="Arial" w:eastAsia="Times New Roman" w:hAnsi="Arial" w:cs="Arial"/>
          <w:b w:val="0"/>
          <w:color w:val="000000"/>
          <w:sz w:val="20"/>
          <w:szCs w:val="20"/>
        </w:rPr>
        <w:tab/>
      </w:r>
      <w:r w:rsidR="00877B66"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Feeding and care of livestoc</w:t>
      </w:r>
      <w:r w:rsidR="00877B66" w:rsidRPr="00350457">
        <w:rPr>
          <w:rFonts w:ascii="Arial" w:eastAsia="Times New Roman" w:hAnsi="Arial" w:cs="Arial"/>
          <w:b w:val="0"/>
          <w:color w:val="000000"/>
          <w:sz w:val="20"/>
          <w:szCs w:val="20"/>
        </w:rPr>
        <w:t>k</w:t>
      </w:r>
      <w:r w:rsidR="00877B66" w:rsidRPr="00350457">
        <w:rPr>
          <w:rFonts w:ascii="Arial" w:eastAsia="Times New Roman" w:hAnsi="Arial" w:cs="Arial"/>
          <w:b w:val="0"/>
          <w:color w:val="000000"/>
          <w:sz w:val="20"/>
          <w:szCs w:val="20"/>
        </w:rPr>
        <w:tab/>
      </w:r>
      <w:r w:rsidR="00692823" w:rsidRPr="00350457">
        <w:rPr>
          <w:rFonts w:ascii="Arial" w:eastAsia="Times New Roman" w:hAnsi="Arial" w:cs="Arial"/>
          <w:b w:val="0"/>
          <w:color w:val="000000"/>
          <w:sz w:val="20"/>
          <w:szCs w:val="20"/>
        </w:rPr>
        <w:sym w:font="Symbol" w:char="F07F"/>
      </w:r>
      <w:r w:rsidR="00692823" w:rsidRPr="00350457">
        <w:rPr>
          <w:rFonts w:ascii="Arial" w:eastAsia="Times New Roman" w:hAnsi="Arial" w:cs="Arial"/>
          <w:b w:val="0"/>
          <w:color w:val="000000"/>
          <w:sz w:val="20"/>
          <w:szCs w:val="20"/>
        </w:rPr>
        <w:t xml:space="preserve"> Other: </w:t>
      </w:r>
      <w:r w:rsidR="00692823" w:rsidRPr="00350457">
        <w:rPr>
          <w:rFonts w:ascii="Arial" w:eastAsia="Times New Roman" w:hAnsi="Arial" w:cs="Arial"/>
          <w:b w:val="0"/>
          <w:color w:val="000000"/>
          <w:sz w:val="20"/>
          <w:szCs w:val="20"/>
          <w:u w:val="single"/>
        </w:rPr>
        <w:tab/>
      </w:r>
      <w:r w:rsidR="00692823" w:rsidRPr="00350457">
        <w:rPr>
          <w:rFonts w:ascii="Arial" w:eastAsia="Times New Roman" w:hAnsi="Arial" w:cs="Arial"/>
          <w:b w:val="0"/>
          <w:color w:val="000000"/>
          <w:sz w:val="20"/>
          <w:szCs w:val="20"/>
          <w:u w:val="single"/>
        </w:rPr>
        <w:tab/>
      </w:r>
      <w:r w:rsidR="00692823" w:rsidRPr="00350457">
        <w:rPr>
          <w:rFonts w:ascii="Arial" w:eastAsia="Times New Roman" w:hAnsi="Arial" w:cs="Arial"/>
          <w:b w:val="0"/>
          <w:color w:val="000000"/>
          <w:sz w:val="20"/>
          <w:szCs w:val="20"/>
          <w:u w:val="single"/>
        </w:rPr>
        <w:tab/>
      </w:r>
      <w:r w:rsidR="00692823" w:rsidRPr="00350457">
        <w:rPr>
          <w:rFonts w:ascii="Arial" w:eastAsia="Times New Roman" w:hAnsi="Arial" w:cs="Arial"/>
          <w:b w:val="0"/>
          <w:color w:val="000000"/>
          <w:sz w:val="20"/>
          <w:szCs w:val="20"/>
          <w:u w:val="single"/>
        </w:rPr>
        <w:tab/>
      </w:r>
      <w:r w:rsidR="00877B66" w:rsidRPr="00350457">
        <w:rPr>
          <w:rFonts w:ascii="Arial" w:eastAsia="Times New Roman" w:hAnsi="Arial" w:cs="Arial"/>
          <w:b w:val="0"/>
          <w:color w:val="000000"/>
          <w:sz w:val="20"/>
          <w:szCs w:val="20"/>
        </w:rPr>
        <w:tab/>
      </w:r>
    </w:p>
    <w:p w14:paraId="5A586EB0" w14:textId="09FE2F8A" w:rsidR="00A47B04" w:rsidRPr="00350457" w:rsidRDefault="00A47B04" w:rsidP="00A47B04">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If your </w:t>
      </w:r>
      <w:r w:rsidR="009D6BB6" w:rsidRPr="00350457">
        <w:rPr>
          <w:rFonts w:ascii="Arial" w:eastAsia="Times New Roman" w:hAnsi="Arial" w:cs="Arial"/>
          <w:b w:val="0"/>
          <w:color w:val="000000"/>
          <w:sz w:val="20"/>
          <w:szCs w:val="20"/>
        </w:rPr>
        <w:t>joint pain limits your ability to work</w:t>
      </w:r>
      <w:r w:rsidRPr="00350457">
        <w:rPr>
          <w:rFonts w:ascii="Arial" w:eastAsia="Times New Roman" w:hAnsi="Arial" w:cs="Arial"/>
          <w:b w:val="0"/>
          <w:color w:val="000000"/>
          <w:sz w:val="20"/>
          <w:szCs w:val="20"/>
        </w:rPr>
        <w:t>, did you have to begin relying on others to</w:t>
      </w:r>
      <w:r w:rsidR="00C459ED" w:rsidRPr="00350457">
        <w:rPr>
          <w:rFonts w:ascii="Arial" w:eastAsia="Times New Roman" w:hAnsi="Arial" w:cs="Arial"/>
          <w:b w:val="0"/>
          <w:color w:val="000000"/>
          <w:sz w:val="20"/>
          <w:szCs w:val="20"/>
        </w:rPr>
        <w:t xml:space="preserve"> perform your previous duties?  (leave blank if no limitations)</w:t>
      </w:r>
      <w:r w:rsidRPr="00350457">
        <w:rPr>
          <w:rFonts w:ascii="Arial" w:eastAsia="Times New Roman" w:hAnsi="Arial" w:cs="Arial"/>
          <w:b w:val="0"/>
          <w:color w:val="000000"/>
          <w:sz w:val="20"/>
          <w:szCs w:val="20"/>
        </w:rPr>
        <w:tab/>
      </w:r>
      <w:r w:rsidR="00C459ED" w:rsidRPr="00350457">
        <w:rPr>
          <w:rFonts w:ascii="Arial" w:eastAsia="Times New Roman" w:hAnsi="Arial" w:cs="Arial"/>
          <w:b w:val="0"/>
          <w:color w:val="000000"/>
          <w:sz w:val="20"/>
          <w:szCs w:val="20"/>
        </w:rPr>
        <w:tab/>
      </w:r>
      <w:r w:rsidR="00C459ED"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391E78CE" w14:textId="7158A710" w:rsidR="00A47B04" w:rsidRPr="00350457" w:rsidRDefault="00A47B04" w:rsidP="00C459ED">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If you</w:t>
      </w:r>
      <w:r w:rsidR="00C459ED" w:rsidRPr="00350457">
        <w:rPr>
          <w:rFonts w:ascii="Arial" w:eastAsia="Times New Roman" w:hAnsi="Arial" w:cs="Arial"/>
          <w:b w:val="0"/>
          <w:color w:val="000000"/>
          <w:sz w:val="20"/>
          <w:szCs w:val="20"/>
        </w:rPr>
        <w:t>r joint pain limits your ability to work, did you need to hire additional employees  (leave blank if no limitations)</w:t>
      </w:r>
      <w:r w:rsidRPr="00350457">
        <w:rPr>
          <w:rFonts w:ascii="Arial" w:eastAsia="Times New Roman" w:hAnsi="Arial" w:cs="Arial"/>
          <w:b w:val="0"/>
          <w:color w:val="000000"/>
          <w:sz w:val="20"/>
          <w:szCs w:val="20"/>
        </w:rPr>
        <w:tab/>
      </w:r>
      <w:r w:rsidR="00C459ED" w:rsidRPr="00350457">
        <w:rPr>
          <w:rFonts w:ascii="Arial" w:eastAsia="Times New Roman" w:hAnsi="Arial" w:cs="Arial"/>
          <w:b w:val="0"/>
          <w:color w:val="000000"/>
          <w:sz w:val="20"/>
          <w:szCs w:val="20"/>
        </w:rPr>
        <w:tab/>
      </w:r>
      <w:r w:rsidR="00C459ED"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610D57F1" w14:textId="4D4FD6EA" w:rsidR="00A47B04" w:rsidRPr="00350457" w:rsidRDefault="00A47B04" w:rsidP="00A47B04">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If you hired additional help, did this cause </w:t>
      </w:r>
      <w:r w:rsidR="00C459ED" w:rsidRPr="00350457">
        <w:rPr>
          <w:rFonts w:ascii="Arial" w:eastAsia="Times New Roman" w:hAnsi="Arial" w:cs="Arial"/>
          <w:b w:val="0"/>
          <w:color w:val="000000"/>
          <w:sz w:val="20"/>
          <w:szCs w:val="20"/>
        </w:rPr>
        <w:t xml:space="preserve">you </w:t>
      </w:r>
      <w:r w:rsidRPr="00350457">
        <w:rPr>
          <w:rFonts w:ascii="Arial" w:eastAsia="Times New Roman" w:hAnsi="Arial" w:cs="Arial"/>
          <w:b w:val="0"/>
          <w:color w:val="000000"/>
          <w:sz w:val="20"/>
          <w:szCs w:val="20"/>
        </w:rPr>
        <w:t>financial hardship?</w:t>
      </w:r>
      <w:r w:rsidRPr="00350457">
        <w:rPr>
          <w:rFonts w:ascii="Arial" w:eastAsia="Times New Roman" w:hAnsi="Arial" w:cs="Arial"/>
          <w:b w:val="0"/>
          <w:color w:val="000000"/>
          <w:sz w:val="20"/>
          <w:szCs w:val="20"/>
        </w:rPr>
        <w:tab/>
      </w:r>
      <w:r w:rsidR="00C459ED" w:rsidRPr="00350457">
        <w:rPr>
          <w:rFonts w:ascii="Arial" w:eastAsia="Times New Roman" w:hAnsi="Arial" w:cs="Arial"/>
          <w:b w:val="0"/>
          <w:color w:val="000000"/>
          <w:sz w:val="20"/>
          <w:szCs w:val="20"/>
        </w:rPr>
        <w:t>(leave blank if did not hire additional employees)</w:t>
      </w:r>
      <w:r w:rsidR="00C459ED"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43511B0B" w14:textId="38A694BE" w:rsidR="00DA1E62" w:rsidRPr="00350457" w:rsidRDefault="00A47B04" w:rsidP="00DA1E62">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Has the financial well-being of your ranch or farm been aff</w:t>
      </w:r>
      <w:r w:rsidR="00C459ED" w:rsidRPr="00350457">
        <w:rPr>
          <w:rFonts w:ascii="Arial" w:eastAsia="Times New Roman" w:hAnsi="Arial" w:cs="Arial"/>
          <w:b w:val="0"/>
          <w:color w:val="000000"/>
          <w:sz w:val="20"/>
          <w:szCs w:val="20"/>
        </w:rPr>
        <w:t>ected by your work limitations?  (leave blank if no limitations)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699380C2" w14:textId="77777777" w:rsidR="00350457" w:rsidRDefault="00A47B04" w:rsidP="00350457">
      <w:pPr>
        <w:pStyle w:val="Heading1"/>
        <w:numPr>
          <w:ilvl w:val="0"/>
          <w:numId w:val="2"/>
        </w:numPr>
        <w:shd w:val="clear" w:color="auto" w:fill="FFFFFF"/>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On a scale of 1 to 5, if work limitations have affected your ranching or farming operation financially, to what extent?</w:t>
      </w:r>
      <w:r w:rsidR="00C459ED" w:rsidRPr="00350457">
        <w:rPr>
          <w:rFonts w:ascii="Arial" w:eastAsia="Times New Roman" w:hAnsi="Arial" w:cs="Arial"/>
          <w:b w:val="0"/>
          <w:color w:val="000000"/>
          <w:sz w:val="20"/>
          <w:szCs w:val="20"/>
        </w:rPr>
        <w:t xml:space="preserve"> (leave blank if no work limitations</w:t>
      </w:r>
      <w:r w:rsidRPr="00350457">
        <w:rPr>
          <w:rFonts w:ascii="Arial" w:eastAsia="Times New Roman" w:hAnsi="Arial" w:cs="Arial"/>
          <w:b w:val="0"/>
          <w:color w:val="000000"/>
          <w:sz w:val="20"/>
          <w:szCs w:val="20"/>
        </w:rPr>
        <w:t>)</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009D6BB6" w:rsidRPr="00350457">
        <w:rPr>
          <w:rFonts w:ascii="Arial" w:eastAsia="Times New Roman" w:hAnsi="Arial" w:cs="Arial"/>
          <w:b w:val="0"/>
          <w:color w:val="000000"/>
          <w:sz w:val="20"/>
          <w:szCs w:val="20"/>
        </w:rPr>
        <w:t xml:space="preserve"> 1: No financial impact</w:t>
      </w:r>
      <w:r w:rsidR="009D6BB6"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p>
    <w:p w14:paraId="7E491E79" w14:textId="77777777" w:rsidR="00350457" w:rsidRDefault="00A47B04" w:rsidP="00350457">
      <w:pPr>
        <w:pStyle w:val="Heading1"/>
        <w:shd w:val="clear" w:color="auto" w:fill="FFFFFF"/>
        <w:spacing w:before="0" w:beforeAutospacing="0" w:after="0" w:afterAutospacing="0"/>
        <w:ind w:left="720" w:firstLine="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2: Minimal impact – it has c</w:t>
      </w:r>
      <w:r w:rsidR="009D6BB6" w:rsidRPr="00350457">
        <w:rPr>
          <w:rFonts w:ascii="Arial" w:eastAsia="Times New Roman" w:hAnsi="Arial" w:cs="Arial"/>
          <w:b w:val="0"/>
          <w:color w:val="000000"/>
          <w:sz w:val="20"/>
          <w:szCs w:val="20"/>
        </w:rPr>
        <w:t>hanged a few of our decisions</w:t>
      </w:r>
      <w:r w:rsidR="004075E6" w:rsidRPr="00350457">
        <w:rPr>
          <w:rFonts w:ascii="Arial" w:eastAsia="Times New Roman" w:hAnsi="Arial" w:cs="Arial"/>
          <w:b w:val="0"/>
          <w:color w:val="000000"/>
          <w:sz w:val="20"/>
          <w:szCs w:val="20"/>
        </w:rPr>
        <w:tab/>
      </w:r>
      <w:r w:rsidR="004075E6" w:rsidRPr="00350457">
        <w:rPr>
          <w:rFonts w:ascii="Arial" w:eastAsia="Times New Roman" w:hAnsi="Arial" w:cs="Arial"/>
          <w:b w:val="0"/>
          <w:color w:val="000000"/>
          <w:sz w:val="20"/>
          <w:szCs w:val="20"/>
        </w:rPr>
        <w:tab/>
      </w:r>
      <w:r w:rsidR="004075E6" w:rsidRPr="00350457">
        <w:rPr>
          <w:rFonts w:ascii="Arial" w:eastAsia="Times New Roman" w:hAnsi="Arial" w:cs="Arial"/>
          <w:b w:val="0"/>
          <w:color w:val="000000"/>
          <w:sz w:val="20"/>
          <w:szCs w:val="20"/>
        </w:rPr>
        <w:tab/>
      </w:r>
      <w:r w:rsidR="009D6BB6"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00C459ED" w:rsidRPr="00350457">
        <w:rPr>
          <w:rFonts w:ascii="Arial" w:eastAsia="Times New Roman" w:hAnsi="Arial" w:cs="Arial"/>
          <w:b w:val="0"/>
          <w:color w:val="000000"/>
          <w:sz w:val="20"/>
          <w:szCs w:val="20"/>
        </w:rPr>
        <w:t xml:space="preserve"> 3</w:t>
      </w:r>
      <w:r w:rsidRPr="00350457">
        <w:rPr>
          <w:rFonts w:ascii="Arial" w:eastAsia="Times New Roman" w:hAnsi="Arial" w:cs="Arial"/>
          <w:b w:val="0"/>
          <w:color w:val="000000"/>
          <w:sz w:val="20"/>
          <w:szCs w:val="20"/>
        </w:rPr>
        <w:t xml:space="preserve">: Moderate impact – </w:t>
      </w:r>
      <w:r w:rsidR="00C459ED" w:rsidRPr="00350457">
        <w:rPr>
          <w:rFonts w:ascii="Arial" w:eastAsia="Times New Roman" w:hAnsi="Arial" w:cs="Arial"/>
          <w:b w:val="0"/>
          <w:color w:val="000000"/>
          <w:sz w:val="20"/>
          <w:szCs w:val="20"/>
        </w:rPr>
        <w:t>financially challenging</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p>
    <w:p w14:paraId="3899BD1A" w14:textId="5ABF771B" w:rsidR="00A47B04" w:rsidRPr="00350457" w:rsidRDefault="00A47B04" w:rsidP="00350457">
      <w:pPr>
        <w:pStyle w:val="Heading1"/>
        <w:shd w:val="clear" w:color="auto" w:fill="FFFFFF"/>
        <w:spacing w:before="0" w:beforeAutospacing="0" w:after="0" w:afterAutospacing="0"/>
        <w:ind w:left="720" w:firstLine="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00C459ED" w:rsidRPr="00350457">
        <w:rPr>
          <w:rFonts w:ascii="Arial" w:eastAsia="Times New Roman" w:hAnsi="Arial" w:cs="Arial"/>
          <w:b w:val="0"/>
          <w:color w:val="000000"/>
          <w:sz w:val="20"/>
          <w:szCs w:val="20"/>
        </w:rPr>
        <w:t xml:space="preserve"> 4</w:t>
      </w:r>
      <w:r w:rsidRPr="00350457">
        <w:rPr>
          <w:rFonts w:ascii="Arial" w:eastAsia="Times New Roman" w:hAnsi="Arial" w:cs="Arial"/>
          <w:b w:val="0"/>
          <w:color w:val="000000"/>
          <w:sz w:val="20"/>
          <w:szCs w:val="20"/>
        </w:rPr>
        <w:t xml:space="preserve">: Substantial impact – our financial survival is </w:t>
      </w:r>
      <w:r w:rsidR="00C459ED" w:rsidRPr="00350457">
        <w:rPr>
          <w:rFonts w:ascii="Arial" w:eastAsia="Times New Roman" w:hAnsi="Arial" w:cs="Arial"/>
          <w:b w:val="0"/>
          <w:color w:val="000000"/>
          <w:sz w:val="20"/>
          <w:szCs w:val="20"/>
        </w:rPr>
        <w:t>questionable</w:t>
      </w:r>
      <w:r w:rsidRPr="00350457">
        <w:rPr>
          <w:rFonts w:ascii="Arial" w:eastAsia="Times New Roman" w:hAnsi="Arial" w:cs="Arial"/>
          <w:b w:val="0"/>
          <w:color w:val="000000"/>
          <w:sz w:val="20"/>
          <w:szCs w:val="20"/>
        </w:rPr>
        <w:tab/>
      </w:r>
      <w:r w:rsidR="00C459ED" w:rsidRPr="00350457">
        <w:rPr>
          <w:rFonts w:ascii="Arial" w:eastAsia="Times New Roman" w:hAnsi="Arial" w:cs="Arial"/>
          <w:b w:val="0"/>
          <w:color w:val="000000"/>
          <w:sz w:val="20"/>
          <w:szCs w:val="20"/>
        </w:rPr>
        <w:tab/>
      </w:r>
      <w:r w:rsidR="00C459ED" w:rsidRPr="00350457">
        <w:rPr>
          <w:rFonts w:ascii="Arial" w:eastAsia="Times New Roman" w:hAnsi="Arial" w:cs="Arial"/>
          <w:b w:val="0"/>
          <w:color w:val="000000"/>
          <w:sz w:val="20"/>
          <w:szCs w:val="20"/>
        </w:rPr>
        <w:tab/>
      </w:r>
      <w:r w:rsidR="00C459ED" w:rsidRPr="00350457">
        <w:rPr>
          <w:rFonts w:ascii="Arial" w:eastAsia="Times New Roman" w:hAnsi="Arial" w:cs="Arial"/>
          <w:b w:val="0"/>
          <w:color w:val="000000"/>
          <w:sz w:val="20"/>
          <w:szCs w:val="20"/>
        </w:rPr>
        <w:tab/>
      </w:r>
      <w:r w:rsidR="00C459ED" w:rsidRPr="00350457">
        <w:rPr>
          <w:rFonts w:ascii="Arial" w:eastAsia="Times New Roman" w:hAnsi="Arial" w:cs="Arial"/>
          <w:b w:val="0"/>
          <w:color w:val="000000"/>
          <w:sz w:val="20"/>
          <w:szCs w:val="20"/>
        </w:rPr>
        <w:sym w:font="Symbol" w:char="F07F"/>
      </w:r>
      <w:r w:rsidR="00C459ED" w:rsidRPr="00350457">
        <w:rPr>
          <w:rFonts w:ascii="Arial" w:eastAsia="Times New Roman" w:hAnsi="Arial" w:cs="Arial"/>
          <w:b w:val="0"/>
          <w:color w:val="000000"/>
          <w:sz w:val="20"/>
          <w:szCs w:val="20"/>
        </w:rPr>
        <w:t xml:space="preserve"> 5: Severe impact – our farm or ranch cannot survive because I cannot work</w:t>
      </w:r>
      <w:r w:rsidRPr="00350457">
        <w:rPr>
          <w:rFonts w:ascii="Arial" w:eastAsia="Times New Roman" w:hAnsi="Arial" w:cs="Arial"/>
          <w:b w:val="0"/>
          <w:color w:val="000000"/>
          <w:sz w:val="20"/>
          <w:szCs w:val="20"/>
        </w:rPr>
        <w:tab/>
      </w:r>
    </w:p>
    <w:p w14:paraId="1639BE75" w14:textId="77777777" w:rsidR="00350457" w:rsidRDefault="00A47B04" w:rsidP="00350457">
      <w:pPr>
        <w:pStyle w:val="Heading1"/>
        <w:numPr>
          <w:ilvl w:val="0"/>
          <w:numId w:val="2"/>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Does your joint pain and its impact on your work create concern that your ranch or farm may not be able to remain in the family?</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p>
    <w:p w14:paraId="5EBA61BA" w14:textId="5622F5BA" w:rsidR="00A47B04" w:rsidRPr="00350457" w:rsidRDefault="00A47B04" w:rsidP="00350457">
      <w:pPr>
        <w:pStyle w:val="Heading1"/>
        <w:shd w:val="clear" w:color="auto" w:fill="FFFFFF"/>
        <w:spacing w:before="0" w:beforeAutospacing="0" w:after="120" w:afterAutospacing="0"/>
        <w:ind w:left="720" w:firstLine="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Ranch or farm not owned by my family</w:t>
      </w:r>
    </w:p>
    <w:p w14:paraId="52AEB0FF" w14:textId="615D8A21" w:rsidR="0096050F" w:rsidRPr="00350457" w:rsidRDefault="0096050F" w:rsidP="00C459ED">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u w:val="single"/>
        </w:rPr>
      </w:pPr>
      <w:r w:rsidRPr="00350457">
        <w:rPr>
          <w:rFonts w:ascii="Arial" w:eastAsia="Times New Roman" w:hAnsi="Arial" w:cs="Arial"/>
          <w:b w:val="0"/>
          <w:color w:val="000000"/>
          <w:sz w:val="20"/>
          <w:szCs w:val="20"/>
        </w:rPr>
        <w:t>Do you think your joint pain affects your mood?</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6E30EE94" w14:textId="6990B109" w:rsidR="007D0EDC" w:rsidRPr="00350457" w:rsidRDefault="007D0EDC" w:rsidP="007D0EDC">
      <w:pPr>
        <w:pStyle w:val="Heading1"/>
        <w:numPr>
          <w:ilvl w:val="0"/>
          <w:numId w:val="2"/>
        </w:numPr>
        <w:shd w:val="clear" w:color="auto" w:fill="FFFFFF"/>
        <w:spacing w:before="0" w:beforeAutospacing="0" w:after="240" w:afterAutospacing="0" w:line="480" w:lineRule="auto"/>
        <w:rPr>
          <w:rFonts w:ascii="Arial" w:eastAsia="Times New Roman" w:hAnsi="Arial" w:cs="Arial"/>
          <w:b w:val="0"/>
          <w:color w:val="000000"/>
          <w:sz w:val="20"/>
          <w:szCs w:val="20"/>
          <w:u w:val="single"/>
        </w:rPr>
      </w:pPr>
      <w:r w:rsidRPr="00350457">
        <w:rPr>
          <w:rFonts w:ascii="Arial" w:eastAsia="Times New Roman" w:hAnsi="Arial" w:cs="Arial"/>
          <w:b w:val="0"/>
          <w:color w:val="000000"/>
          <w:sz w:val="20"/>
          <w:szCs w:val="20"/>
        </w:rPr>
        <w:t>Describe how your joint pain affects a typical day of working on your ranch or farm:</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10BFA541" w14:textId="02F79977" w:rsidR="00C459ED" w:rsidRPr="00350457" w:rsidRDefault="00C459ED" w:rsidP="00C459ED">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u w:val="single"/>
        </w:rPr>
      </w:pPr>
      <w:r w:rsidRPr="00350457">
        <w:rPr>
          <w:rFonts w:ascii="Arial" w:eastAsia="Times New Roman" w:hAnsi="Arial" w:cs="Arial"/>
          <w:b w:val="0"/>
          <w:color w:val="000000"/>
          <w:sz w:val="20"/>
          <w:szCs w:val="20"/>
        </w:rPr>
        <w:t>Who</w:t>
      </w:r>
      <w:r w:rsidR="00DA1E62" w:rsidRPr="00350457">
        <w:rPr>
          <w:rFonts w:ascii="Arial" w:eastAsia="Times New Roman" w:hAnsi="Arial" w:cs="Arial"/>
          <w:b w:val="0"/>
          <w:color w:val="000000"/>
          <w:sz w:val="20"/>
          <w:szCs w:val="20"/>
        </w:rPr>
        <w:t>m</w:t>
      </w:r>
      <w:r w:rsidRPr="00350457">
        <w:rPr>
          <w:rFonts w:ascii="Arial" w:eastAsia="Times New Roman" w:hAnsi="Arial" w:cs="Arial"/>
          <w:b w:val="0"/>
          <w:color w:val="000000"/>
          <w:sz w:val="20"/>
          <w:szCs w:val="20"/>
        </w:rPr>
        <w:t xml:space="preserve"> do you see for arthritis treatment?</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Medical doctor (M.D. or D.O.)</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Nurse practitioner or physician’s assistant</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Chiropractor</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Naturopath</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Nutritionist</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Other: </w:t>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r w:rsidRPr="00350457">
        <w:rPr>
          <w:rFonts w:ascii="Arial" w:eastAsia="Times New Roman" w:hAnsi="Arial" w:cs="Arial"/>
          <w:b w:val="0"/>
          <w:color w:val="000000"/>
          <w:sz w:val="20"/>
          <w:szCs w:val="20"/>
          <w:u w:val="single"/>
        </w:rPr>
        <w:tab/>
      </w:r>
    </w:p>
    <w:p w14:paraId="5A8356CF" w14:textId="55C18998" w:rsidR="00C459ED" w:rsidRPr="00350457" w:rsidRDefault="00C459ED" w:rsidP="00C459ED">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Do you take pain medication for your joint pain?</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5C890C8C" w14:textId="084F3FDE" w:rsidR="0096050F" w:rsidRPr="00350457" w:rsidRDefault="0096050F" w:rsidP="0096050F">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If you take pain medication, does it improve your ability to work?  </w:t>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28E56195" w14:textId="2160E889" w:rsidR="0096050F" w:rsidRPr="00350457" w:rsidRDefault="0096050F" w:rsidP="0096050F">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How many days a week do you take pain medication for joint pain?</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0</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1-2</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3-4</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5-6</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7</w:t>
      </w:r>
    </w:p>
    <w:p w14:paraId="1DC586F5" w14:textId="083C68B4" w:rsidR="0096050F" w:rsidRPr="00350457" w:rsidRDefault="0096050F" w:rsidP="0096050F">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lastRenderedPageBreak/>
        <w:t>Is at least one of your pain medications an opioid (such as hydrocodone, codeine, tramadol, oxycodone)?</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Yes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No</w:t>
      </w:r>
    </w:p>
    <w:p w14:paraId="4728EDED" w14:textId="3C062463" w:rsidR="0096050F" w:rsidRPr="00350457" w:rsidRDefault="0096050F" w:rsidP="0096050F">
      <w:pPr>
        <w:pStyle w:val="Heading1"/>
        <w:numPr>
          <w:ilvl w:val="0"/>
          <w:numId w:val="2"/>
        </w:numPr>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If you take opioid pain medications for your joint pain, how many days a week do you take this medication? </w:t>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0</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1-2</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3-4</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5-6</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7</w:t>
      </w:r>
    </w:p>
    <w:p w14:paraId="5FAF324E" w14:textId="77777777" w:rsidR="00350457" w:rsidRDefault="00D768AD" w:rsidP="00350457">
      <w:pPr>
        <w:pStyle w:val="Heading1"/>
        <w:numPr>
          <w:ilvl w:val="0"/>
          <w:numId w:val="2"/>
        </w:numPr>
        <w:shd w:val="clear" w:color="auto" w:fill="FFFFFF"/>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On a scale of 1 to 5, how satisfied are you with </w:t>
      </w:r>
      <w:r w:rsidR="002A4E16" w:rsidRPr="00350457">
        <w:rPr>
          <w:rFonts w:ascii="Arial" w:eastAsia="Times New Roman" w:hAnsi="Arial" w:cs="Arial"/>
          <w:b w:val="0"/>
          <w:color w:val="000000"/>
          <w:sz w:val="20"/>
          <w:szCs w:val="20"/>
        </w:rPr>
        <w:t xml:space="preserve">previous </w:t>
      </w:r>
      <w:r w:rsidRPr="00350457">
        <w:rPr>
          <w:rFonts w:ascii="Arial" w:eastAsia="Times New Roman" w:hAnsi="Arial" w:cs="Arial"/>
          <w:b w:val="0"/>
          <w:color w:val="000000"/>
          <w:sz w:val="20"/>
          <w:szCs w:val="20"/>
        </w:rPr>
        <w:t>treatment for your joint symptoms?</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tab/>
      </w:r>
      <w:r w:rsidR="006F27DF" w:rsidRPr="00350457">
        <w:rPr>
          <w:rFonts w:ascii="Arial" w:eastAsia="Times New Roman" w:hAnsi="Arial" w:cs="Arial"/>
          <w:b w:val="0"/>
          <w:color w:val="000000"/>
          <w:sz w:val="20"/>
          <w:szCs w:val="20"/>
        </w:rPr>
        <w:sym w:font="Symbol" w:char="F07F"/>
      </w:r>
      <w:r w:rsidR="006F27DF" w:rsidRPr="00350457">
        <w:rPr>
          <w:rFonts w:ascii="Arial" w:eastAsia="Times New Roman" w:hAnsi="Arial" w:cs="Arial"/>
          <w:b w:val="0"/>
          <w:color w:val="000000"/>
          <w:sz w:val="20"/>
          <w:szCs w:val="20"/>
        </w:rPr>
        <w:t xml:space="preserve"> Have not had treatment</w:t>
      </w:r>
      <w:r w:rsidR="006F27DF" w:rsidRPr="00350457">
        <w:rPr>
          <w:rFonts w:ascii="Arial" w:eastAsia="Times New Roman" w:hAnsi="Arial" w:cs="Arial"/>
          <w:b w:val="0"/>
          <w:color w:val="000000"/>
          <w:sz w:val="20"/>
          <w:szCs w:val="20"/>
        </w:rPr>
        <w:tab/>
      </w:r>
    </w:p>
    <w:p w14:paraId="7E306D49" w14:textId="10B32259" w:rsidR="005475D0" w:rsidRPr="00350457" w:rsidRDefault="00D768AD" w:rsidP="00350457">
      <w:pPr>
        <w:pStyle w:val="Heading1"/>
        <w:shd w:val="clear" w:color="auto" w:fill="FFFFFF"/>
        <w:spacing w:before="0" w:beforeAutospacing="0" w:after="0" w:afterAutospacing="0"/>
        <w:ind w:left="720" w:firstLine="72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1: not at all</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2: minimally</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3: somewhat</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4: moderately</w:t>
      </w:r>
      <w:r w:rsidRPr="00350457">
        <w:rPr>
          <w:rFonts w:ascii="Arial" w:eastAsia="Times New Roman" w:hAnsi="Arial" w:cs="Arial"/>
          <w:b w:val="0"/>
          <w:color w:val="000000"/>
          <w:sz w:val="20"/>
          <w:szCs w:val="20"/>
        </w:rPr>
        <w:tab/>
      </w:r>
      <w:r w:rsidRPr="00350457">
        <w:rPr>
          <w:rFonts w:ascii="Arial" w:eastAsia="Times New Roman" w:hAnsi="Arial" w:cs="Arial"/>
          <w:b w:val="0"/>
          <w:color w:val="000000"/>
          <w:sz w:val="20"/>
          <w:szCs w:val="20"/>
        </w:rPr>
        <w:sym w:font="Symbol" w:char="F07F"/>
      </w:r>
      <w:r w:rsidRPr="00350457">
        <w:rPr>
          <w:rFonts w:ascii="Arial" w:eastAsia="Times New Roman" w:hAnsi="Arial" w:cs="Arial"/>
          <w:b w:val="0"/>
          <w:color w:val="000000"/>
          <w:sz w:val="20"/>
          <w:szCs w:val="20"/>
        </w:rPr>
        <w:t xml:space="preserve"> 5: very satisfied</w:t>
      </w:r>
    </w:p>
    <w:p w14:paraId="6F0F93AA" w14:textId="0A3FB905" w:rsidR="000E4821" w:rsidRPr="00350457" w:rsidRDefault="000E4821" w:rsidP="000E4821">
      <w:pPr>
        <w:pStyle w:val="Heading1"/>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______________________________________________________________________________</w:t>
      </w:r>
    </w:p>
    <w:p w14:paraId="0C59BC98" w14:textId="44140642" w:rsidR="002F305C" w:rsidRPr="00350457" w:rsidRDefault="006F27DF" w:rsidP="000E4821">
      <w:pPr>
        <w:pStyle w:val="Heading1"/>
        <w:shd w:val="clear" w:color="auto" w:fill="FFFFFF"/>
        <w:spacing w:before="0" w:beforeAutospacing="0" w:after="240" w:afterAutospacing="0"/>
        <w:rPr>
          <w:rFonts w:ascii="Arial" w:eastAsia="Times New Roman" w:hAnsi="Arial" w:cs="Arial"/>
          <w:b w:val="0"/>
          <w:color w:val="000000"/>
          <w:sz w:val="20"/>
          <w:szCs w:val="20"/>
        </w:rPr>
      </w:pPr>
      <w:r w:rsidRPr="00350457">
        <w:rPr>
          <w:rFonts w:ascii="Arial" w:eastAsia="Times New Roman" w:hAnsi="Arial" w:cs="Arial"/>
          <w:color w:val="000000"/>
          <w:sz w:val="20"/>
          <w:szCs w:val="20"/>
        </w:rPr>
        <w:t>Only</w:t>
      </w:r>
      <w:r w:rsidRPr="00350457">
        <w:rPr>
          <w:rFonts w:ascii="Arial" w:eastAsia="Times New Roman" w:hAnsi="Arial" w:cs="Arial"/>
          <w:b w:val="0"/>
          <w:color w:val="000000"/>
          <w:sz w:val="20"/>
          <w:szCs w:val="20"/>
        </w:rPr>
        <w:t xml:space="preserve"> i</w:t>
      </w:r>
      <w:r w:rsidR="0036319B" w:rsidRPr="00350457">
        <w:rPr>
          <w:rFonts w:ascii="Arial" w:eastAsia="Times New Roman" w:hAnsi="Arial" w:cs="Arial"/>
          <w:b w:val="0"/>
          <w:color w:val="000000"/>
          <w:sz w:val="20"/>
          <w:szCs w:val="20"/>
        </w:rPr>
        <w:t xml:space="preserve">f you have joint </w:t>
      </w:r>
      <w:r w:rsidR="0036319B" w:rsidRPr="00350457">
        <w:rPr>
          <w:rFonts w:ascii="Arial" w:eastAsia="Times New Roman" w:hAnsi="Arial" w:cs="Arial"/>
          <w:b w:val="0"/>
          <w:color w:val="000000"/>
          <w:sz w:val="20"/>
          <w:szCs w:val="20"/>
          <w:u w:val="single"/>
        </w:rPr>
        <w:t>pain</w:t>
      </w:r>
      <w:r w:rsidR="0036319B" w:rsidRPr="00350457">
        <w:rPr>
          <w:rFonts w:ascii="Arial" w:eastAsia="Times New Roman" w:hAnsi="Arial" w:cs="Arial"/>
          <w:b w:val="0"/>
          <w:color w:val="000000"/>
          <w:sz w:val="20"/>
          <w:szCs w:val="20"/>
        </w:rPr>
        <w:t xml:space="preserve"> in your </w:t>
      </w:r>
      <w:r w:rsidR="0036319B" w:rsidRPr="00350457">
        <w:rPr>
          <w:rFonts w:ascii="Arial" w:eastAsia="Times New Roman" w:hAnsi="Arial" w:cs="Arial"/>
          <w:color w:val="000000"/>
          <w:sz w:val="20"/>
          <w:szCs w:val="20"/>
        </w:rPr>
        <w:t>hips or knees</w:t>
      </w:r>
      <w:r w:rsidR="0036319B" w:rsidRPr="00350457">
        <w:rPr>
          <w:rFonts w:ascii="Arial" w:eastAsia="Times New Roman" w:hAnsi="Arial" w:cs="Arial"/>
          <w:b w:val="0"/>
          <w:color w:val="000000"/>
          <w:sz w:val="20"/>
          <w:szCs w:val="20"/>
        </w:rPr>
        <w:t xml:space="preserve">, please fill out the following </w:t>
      </w:r>
      <w:r w:rsidR="000E4821" w:rsidRPr="00350457">
        <w:rPr>
          <w:rFonts w:ascii="Arial" w:eastAsia="Times New Roman" w:hAnsi="Arial" w:cs="Arial"/>
          <w:b w:val="0"/>
          <w:color w:val="000000"/>
          <w:sz w:val="20"/>
          <w:szCs w:val="20"/>
        </w:rPr>
        <w:t xml:space="preserve">standardized </w:t>
      </w:r>
      <w:r w:rsidR="00061901" w:rsidRPr="00350457">
        <w:rPr>
          <w:rFonts w:ascii="Arial" w:eastAsia="Times New Roman" w:hAnsi="Arial" w:cs="Arial"/>
          <w:b w:val="0"/>
          <w:color w:val="000000"/>
          <w:sz w:val="20"/>
          <w:szCs w:val="20"/>
        </w:rPr>
        <w:t>Western Ontario and McMaster</w:t>
      </w:r>
      <w:r w:rsidR="001D7323" w:rsidRPr="00350457">
        <w:rPr>
          <w:rFonts w:ascii="Arial" w:eastAsia="Times New Roman" w:hAnsi="Arial" w:cs="Arial"/>
          <w:b w:val="0"/>
          <w:color w:val="000000"/>
          <w:sz w:val="20"/>
          <w:szCs w:val="20"/>
        </w:rPr>
        <w:t xml:space="preserve"> University</w:t>
      </w:r>
      <w:r w:rsidR="001817E0" w:rsidRPr="00350457">
        <w:rPr>
          <w:rFonts w:ascii="Arial" w:eastAsia="Times New Roman" w:hAnsi="Arial" w:cs="Arial"/>
          <w:b w:val="0"/>
          <w:color w:val="000000"/>
          <w:sz w:val="20"/>
          <w:szCs w:val="20"/>
        </w:rPr>
        <w:t xml:space="preserve"> </w:t>
      </w:r>
      <w:r w:rsidR="0036319B" w:rsidRPr="00350457">
        <w:rPr>
          <w:rFonts w:ascii="Arial" w:eastAsia="Times New Roman" w:hAnsi="Arial" w:cs="Arial"/>
          <w:b w:val="0"/>
          <w:color w:val="000000"/>
          <w:sz w:val="20"/>
          <w:szCs w:val="20"/>
        </w:rPr>
        <w:t>survey.</w:t>
      </w:r>
      <w:r w:rsidR="002F305C" w:rsidRPr="00350457">
        <w:rPr>
          <w:rFonts w:ascii="Arial" w:eastAsia="Times New Roman" w:hAnsi="Arial" w:cs="Arial"/>
          <w:b w:val="0"/>
          <w:color w:val="000000"/>
          <w:sz w:val="20"/>
          <w:szCs w:val="20"/>
        </w:rPr>
        <w:t xml:space="preserve">  Please check only one box for each question:</w:t>
      </w:r>
    </w:p>
    <w:p w14:paraId="71E306C6" w14:textId="5AAAAE2E" w:rsidR="002F305C" w:rsidRPr="00350457" w:rsidRDefault="002F305C" w:rsidP="00350457">
      <w:pPr>
        <w:pStyle w:val="Heading1"/>
        <w:numPr>
          <w:ilvl w:val="0"/>
          <w:numId w:val="4"/>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Think about the pain you felt in your hip or knee in the past 48 hours.  How much pain did you have?</w:t>
      </w:r>
    </w:p>
    <w:tbl>
      <w:tblPr>
        <w:tblStyle w:val="TableGrid"/>
        <w:tblW w:w="0" w:type="auto"/>
        <w:tblLook w:val="04A0" w:firstRow="1" w:lastRow="0" w:firstColumn="1" w:lastColumn="0" w:noHBand="0" w:noVBand="1"/>
      </w:tblPr>
      <w:tblGrid>
        <w:gridCol w:w="3137"/>
        <w:gridCol w:w="1268"/>
        <w:gridCol w:w="1350"/>
        <w:gridCol w:w="1170"/>
        <w:gridCol w:w="1260"/>
        <w:gridCol w:w="1165"/>
      </w:tblGrid>
      <w:tr w:rsidR="002F305C" w:rsidRPr="00350457" w14:paraId="2648E197" w14:textId="77777777" w:rsidTr="002F305C">
        <w:tc>
          <w:tcPr>
            <w:tcW w:w="3137" w:type="dxa"/>
          </w:tcPr>
          <w:p w14:paraId="3832D34E" w14:textId="11719C45" w:rsidR="002F305C" w:rsidRPr="00350457" w:rsidRDefault="002F305C" w:rsidP="002F305C">
            <w:pPr>
              <w:pStyle w:val="Heading1"/>
              <w:spacing w:before="0" w:beforeAutospacing="0" w:after="0" w:afterAutospacing="0"/>
              <w:rPr>
                <w:rFonts w:ascii="Arial" w:eastAsia="Times New Roman" w:hAnsi="Arial" w:cs="Arial"/>
                <w:b w:val="0"/>
                <w:color w:val="000000"/>
                <w:sz w:val="20"/>
                <w:szCs w:val="20"/>
              </w:rPr>
            </w:pPr>
          </w:p>
        </w:tc>
        <w:tc>
          <w:tcPr>
            <w:tcW w:w="1268" w:type="dxa"/>
          </w:tcPr>
          <w:p w14:paraId="10E13872" w14:textId="6958C9A4"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none</w:t>
            </w:r>
          </w:p>
        </w:tc>
        <w:tc>
          <w:tcPr>
            <w:tcW w:w="1350" w:type="dxa"/>
          </w:tcPr>
          <w:p w14:paraId="2B3F307A" w14:textId="49D4FF80"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mild</w:t>
            </w:r>
          </w:p>
        </w:tc>
        <w:tc>
          <w:tcPr>
            <w:tcW w:w="1170" w:type="dxa"/>
          </w:tcPr>
          <w:p w14:paraId="3233819A" w14:textId="76138425"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moderate</w:t>
            </w:r>
          </w:p>
        </w:tc>
        <w:tc>
          <w:tcPr>
            <w:tcW w:w="1260" w:type="dxa"/>
          </w:tcPr>
          <w:p w14:paraId="7CFFBD25" w14:textId="328C38A2"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severe</w:t>
            </w:r>
          </w:p>
        </w:tc>
        <w:tc>
          <w:tcPr>
            <w:tcW w:w="1165" w:type="dxa"/>
          </w:tcPr>
          <w:p w14:paraId="7A082A3A" w14:textId="3BEC3640"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extreme</w:t>
            </w:r>
          </w:p>
        </w:tc>
      </w:tr>
      <w:tr w:rsidR="002F305C" w:rsidRPr="00350457" w14:paraId="25EC62A8" w14:textId="77777777" w:rsidTr="002F305C">
        <w:tc>
          <w:tcPr>
            <w:tcW w:w="3137" w:type="dxa"/>
          </w:tcPr>
          <w:p w14:paraId="550334B2" w14:textId="4E84CA3F" w:rsidR="002F305C" w:rsidRPr="00350457" w:rsidRDefault="002F305C" w:rsidP="002F305C">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Walking on a flat surface</w:t>
            </w:r>
          </w:p>
        </w:tc>
        <w:tc>
          <w:tcPr>
            <w:tcW w:w="1268" w:type="dxa"/>
          </w:tcPr>
          <w:p w14:paraId="77097E82" w14:textId="6FEA0E44"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50" w:type="dxa"/>
          </w:tcPr>
          <w:p w14:paraId="42472601" w14:textId="01C32456"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0" w:type="dxa"/>
          </w:tcPr>
          <w:p w14:paraId="3E89DA0B" w14:textId="3655BA61"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60" w:type="dxa"/>
          </w:tcPr>
          <w:p w14:paraId="497E9E21" w14:textId="35763F46"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1985326E" w14:textId="14663687"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2F305C" w:rsidRPr="00350457" w14:paraId="068A7269" w14:textId="77777777" w:rsidTr="002F305C">
        <w:tc>
          <w:tcPr>
            <w:tcW w:w="3137" w:type="dxa"/>
          </w:tcPr>
          <w:p w14:paraId="78917F73" w14:textId="6EBA0FA8" w:rsidR="002F305C" w:rsidRPr="00350457" w:rsidRDefault="002F305C" w:rsidP="002F305C">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Going up and down stairs</w:t>
            </w:r>
          </w:p>
        </w:tc>
        <w:tc>
          <w:tcPr>
            <w:tcW w:w="1268" w:type="dxa"/>
          </w:tcPr>
          <w:p w14:paraId="00D3565E" w14:textId="7FADC8FE"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50" w:type="dxa"/>
          </w:tcPr>
          <w:p w14:paraId="46A503BA" w14:textId="2B9B5972"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0" w:type="dxa"/>
          </w:tcPr>
          <w:p w14:paraId="438CDD86" w14:textId="11DBEB7E"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60" w:type="dxa"/>
          </w:tcPr>
          <w:p w14:paraId="0E1B32A7" w14:textId="01A86D50"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4472E365" w14:textId="30468CAB"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2F305C" w:rsidRPr="00350457" w14:paraId="43077DB7" w14:textId="77777777" w:rsidTr="002F305C">
        <w:tc>
          <w:tcPr>
            <w:tcW w:w="3137" w:type="dxa"/>
          </w:tcPr>
          <w:p w14:paraId="0853DC06" w14:textId="33F03707" w:rsidR="002F305C" w:rsidRPr="00350457" w:rsidRDefault="002F305C" w:rsidP="002F305C">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At night while in bed, pain disturbs your sleep</w:t>
            </w:r>
          </w:p>
        </w:tc>
        <w:tc>
          <w:tcPr>
            <w:tcW w:w="1268" w:type="dxa"/>
          </w:tcPr>
          <w:p w14:paraId="142C764C" w14:textId="4904ADFC"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50" w:type="dxa"/>
          </w:tcPr>
          <w:p w14:paraId="08C30A38" w14:textId="39D4966B"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0" w:type="dxa"/>
          </w:tcPr>
          <w:p w14:paraId="3D6BBA32" w14:textId="3CE5F97F"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60" w:type="dxa"/>
          </w:tcPr>
          <w:p w14:paraId="68D2DE50" w14:textId="2D145FB5"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7CA78E35" w14:textId="1D8F5BBB"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2F305C" w:rsidRPr="00350457" w14:paraId="00FA5529" w14:textId="77777777" w:rsidTr="002F305C">
        <w:tc>
          <w:tcPr>
            <w:tcW w:w="3137" w:type="dxa"/>
          </w:tcPr>
          <w:p w14:paraId="116EB611" w14:textId="574FC227" w:rsidR="002F305C" w:rsidRPr="00350457" w:rsidRDefault="002F305C" w:rsidP="002F305C">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Sitting or lying down</w:t>
            </w:r>
          </w:p>
        </w:tc>
        <w:tc>
          <w:tcPr>
            <w:tcW w:w="1268" w:type="dxa"/>
          </w:tcPr>
          <w:p w14:paraId="5F4B62D2" w14:textId="5393842C"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50" w:type="dxa"/>
          </w:tcPr>
          <w:p w14:paraId="6A1AF86A" w14:textId="42FE88D8"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0" w:type="dxa"/>
          </w:tcPr>
          <w:p w14:paraId="27B8EA74" w14:textId="5DA143DE"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60" w:type="dxa"/>
          </w:tcPr>
          <w:p w14:paraId="7C0725D9" w14:textId="55515AC7"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39440180" w14:textId="1FBEE615"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2F305C" w:rsidRPr="00350457" w14:paraId="30D16A31" w14:textId="77777777" w:rsidTr="002F305C">
        <w:tc>
          <w:tcPr>
            <w:tcW w:w="3137" w:type="dxa"/>
          </w:tcPr>
          <w:p w14:paraId="1EA1A837" w14:textId="29D84842" w:rsidR="002F305C" w:rsidRPr="00350457" w:rsidRDefault="002F305C" w:rsidP="002F305C">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Standing upright</w:t>
            </w:r>
          </w:p>
        </w:tc>
        <w:tc>
          <w:tcPr>
            <w:tcW w:w="1268" w:type="dxa"/>
          </w:tcPr>
          <w:p w14:paraId="3ABF00CD" w14:textId="5D426DD7"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50" w:type="dxa"/>
          </w:tcPr>
          <w:p w14:paraId="4C8E8E01" w14:textId="587CB37C"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0" w:type="dxa"/>
          </w:tcPr>
          <w:p w14:paraId="13EA9023" w14:textId="0EB58779"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60" w:type="dxa"/>
          </w:tcPr>
          <w:p w14:paraId="28A8450A" w14:textId="651AEF0B"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5A6D5E8F" w14:textId="798D829A"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bl>
    <w:p w14:paraId="59D0BBCC" w14:textId="77777777" w:rsidR="002F305C" w:rsidRPr="00350457" w:rsidRDefault="002F305C" w:rsidP="002F305C">
      <w:pPr>
        <w:pStyle w:val="Heading1"/>
        <w:shd w:val="clear" w:color="auto" w:fill="FFFFFF"/>
        <w:spacing w:before="0" w:beforeAutospacing="0" w:after="240" w:afterAutospacing="0"/>
        <w:rPr>
          <w:rFonts w:ascii="Arial" w:eastAsia="Times New Roman" w:hAnsi="Arial" w:cs="Arial"/>
          <w:b w:val="0"/>
          <w:color w:val="000000"/>
          <w:sz w:val="20"/>
          <w:szCs w:val="20"/>
        </w:rPr>
      </w:pPr>
    </w:p>
    <w:p w14:paraId="44D83905" w14:textId="50DEA611" w:rsidR="002F305C" w:rsidRPr="00350457" w:rsidRDefault="002F305C" w:rsidP="00350457">
      <w:pPr>
        <w:pStyle w:val="Heading1"/>
        <w:numPr>
          <w:ilvl w:val="0"/>
          <w:numId w:val="4"/>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Think about the stiffness (</w:t>
      </w:r>
      <w:r w:rsidRPr="00350457">
        <w:rPr>
          <w:rFonts w:ascii="Arial" w:eastAsia="Times New Roman" w:hAnsi="Arial" w:cs="Arial"/>
          <w:color w:val="000000"/>
          <w:sz w:val="20"/>
          <w:szCs w:val="20"/>
        </w:rPr>
        <w:t>not pain</w:t>
      </w:r>
      <w:r w:rsidRPr="00350457">
        <w:rPr>
          <w:rFonts w:ascii="Arial" w:eastAsia="Times New Roman" w:hAnsi="Arial" w:cs="Arial"/>
          <w:b w:val="0"/>
          <w:color w:val="000000"/>
          <w:sz w:val="20"/>
          <w:szCs w:val="20"/>
        </w:rPr>
        <w:t>) you have in your hip or knee in the past 48 hours.  Stiffness is a sensation of decreased ease in moving your joint</w:t>
      </w:r>
    </w:p>
    <w:tbl>
      <w:tblPr>
        <w:tblStyle w:val="TableGrid"/>
        <w:tblW w:w="0" w:type="auto"/>
        <w:tblLook w:val="04A0" w:firstRow="1" w:lastRow="0" w:firstColumn="1" w:lastColumn="0" w:noHBand="0" w:noVBand="1"/>
      </w:tblPr>
      <w:tblGrid>
        <w:gridCol w:w="3145"/>
        <w:gridCol w:w="1260"/>
        <w:gridCol w:w="1350"/>
        <w:gridCol w:w="1170"/>
        <w:gridCol w:w="1260"/>
        <w:gridCol w:w="1165"/>
      </w:tblGrid>
      <w:tr w:rsidR="002F305C" w:rsidRPr="00350457" w14:paraId="77CFF6B0" w14:textId="77777777" w:rsidTr="00AD2819">
        <w:tc>
          <w:tcPr>
            <w:tcW w:w="3145" w:type="dxa"/>
          </w:tcPr>
          <w:p w14:paraId="3078062D" w14:textId="77777777" w:rsidR="002F305C" w:rsidRPr="00350457" w:rsidRDefault="002F305C" w:rsidP="002F305C">
            <w:pPr>
              <w:pStyle w:val="Heading1"/>
              <w:spacing w:before="0" w:beforeAutospacing="0" w:after="0" w:afterAutospacing="0"/>
              <w:rPr>
                <w:rFonts w:ascii="Arial" w:eastAsia="Times New Roman" w:hAnsi="Arial" w:cs="Arial"/>
                <w:b w:val="0"/>
                <w:color w:val="000000"/>
                <w:sz w:val="20"/>
                <w:szCs w:val="20"/>
              </w:rPr>
            </w:pPr>
          </w:p>
        </w:tc>
        <w:tc>
          <w:tcPr>
            <w:tcW w:w="1260" w:type="dxa"/>
          </w:tcPr>
          <w:p w14:paraId="0791BEB3" w14:textId="586D97A9"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none</w:t>
            </w:r>
          </w:p>
        </w:tc>
        <w:tc>
          <w:tcPr>
            <w:tcW w:w="1350" w:type="dxa"/>
          </w:tcPr>
          <w:p w14:paraId="7D4D7E0A" w14:textId="7F601BB6"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mild</w:t>
            </w:r>
          </w:p>
        </w:tc>
        <w:tc>
          <w:tcPr>
            <w:tcW w:w="1170" w:type="dxa"/>
          </w:tcPr>
          <w:p w14:paraId="20E93B7F" w14:textId="251415D9"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moderate</w:t>
            </w:r>
          </w:p>
        </w:tc>
        <w:tc>
          <w:tcPr>
            <w:tcW w:w="1260" w:type="dxa"/>
          </w:tcPr>
          <w:p w14:paraId="2E9C4656" w14:textId="0E96DBB5"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severe</w:t>
            </w:r>
          </w:p>
        </w:tc>
        <w:tc>
          <w:tcPr>
            <w:tcW w:w="1165" w:type="dxa"/>
          </w:tcPr>
          <w:p w14:paraId="3C432ADB" w14:textId="4C77793B" w:rsidR="002F305C" w:rsidRPr="00350457" w:rsidRDefault="002F305C"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extreme</w:t>
            </w:r>
          </w:p>
        </w:tc>
      </w:tr>
      <w:tr w:rsidR="002F305C" w:rsidRPr="00350457" w14:paraId="565D77A9" w14:textId="77777777" w:rsidTr="00AD2819">
        <w:tc>
          <w:tcPr>
            <w:tcW w:w="3145" w:type="dxa"/>
          </w:tcPr>
          <w:p w14:paraId="718F8A8D" w14:textId="3113B7AD" w:rsidR="002F305C" w:rsidRPr="00350457" w:rsidRDefault="002F305C" w:rsidP="002F305C">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How severe is your stiffness after first awakening in the morning?</w:t>
            </w:r>
          </w:p>
        </w:tc>
        <w:tc>
          <w:tcPr>
            <w:tcW w:w="1260" w:type="dxa"/>
          </w:tcPr>
          <w:p w14:paraId="2AC3277B" w14:textId="3C2F3C18"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50" w:type="dxa"/>
          </w:tcPr>
          <w:p w14:paraId="1BCE5CE6" w14:textId="7B212B13"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0" w:type="dxa"/>
          </w:tcPr>
          <w:p w14:paraId="56CE9468" w14:textId="427E673F"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60" w:type="dxa"/>
          </w:tcPr>
          <w:p w14:paraId="4E20441B" w14:textId="064BB2BC"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46E18FFB" w14:textId="2114776B"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2F305C" w:rsidRPr="00350457" w14:paraId="7863C145" w14:textId="77777777" w:rsidTr="002F305C">
        <w:trPr>
          <w:trHeight w:val="278"/>
        </w:trPr>
        <w:tc>
          <w:tcPr>
            <w:tcW w:w="3145" w:type="dxa"/>
          </w:tcPr>
          <w:p w14:paraId="3AFC81B0" w14:textId="5C7A3C71" w:rsidR="002F305C" w:rsidRPr="00350457" w:rsidRDefault="002F305C" w:rsidP="002F305C">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How severe is your stiffness after sitting, lying down, or resting during the day?</w:t>
            </w:r>
          </w:p>
        </w:tc>
        <w:tc>
          <w:tcPr>
            <w:tcW w:w="1260" w:type="dxa"/>
          </w:tcPr>
          <w:p w14:paraId="040802A0" w14:textId="18029020"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50" w:type="dxa"/>
          </w:tcPr>
          <w:p w14:paraId="425964C1" w14:textId="355FDACA"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0" w:type="dxa"/>
          </w:tcPr>
          <w:p w14:paraId="7A7B1587" w14:textId="395955F1"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60" w:type="dxa"/>
          </w:tcPr>
          <w:p w14:paraId="5EF5DEF1" w14:textId="3342E13C"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1976A9FB" w14:textId="2936024A" w:rsidR="002F305C" w:rsidRPr="00350457" w:rsidRDefault="008B3EC0" w:rsidP="002F305C">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bl>
    <w:p w14:paraId="7A3C77DD" w14:textId="77777777" w:rsidR="002F305C" w:rsidRPr="00350457" w:rsidRDefault="002F305C" w:rsidP="002F305C">
      <w:pPr>
        <w:pStyle w:val="Heading1"/>
        <w:shd w:val="clear" w:color="auto" w:fill="FFFFFF"/>
        <w:spacing w:before="0" w:beforeAutospacing="0" w:after="240" w:afterAutospacing="0"/>
        <w:rPr>
          <w:rFonts w:ascii="Arial" w:eastAsia="Times New Roman" w:hAnsi="Arial" w:cs="Arial"/>
          <w:b w:val="0"/>
          <w:color w:val="000000"/>
          <w:sz w:val="20"/>
          <w:szCs w:val="20"/>
        </w:rPr>
      </w:pPr>
    </w:p>
    <w:p w14:paraId="2738B88C" w14:textId="60C7935F" w:rsidR="00C94625" w:rsidRPr="00350457" w:rsidRDefault="00661515" w:rsidP="00350457">
      <w:pPr>
        <w:pStyle w:val="Heading1"/>
        <w:numPr>
          <w:ilvl w:val="0"/>
          <w:numId w:val="4"/>
        </w:numPr>
        <w:shd w:val="clear" w:color="auto" w:fill="FFFFFF"/>
        <w:spacing w:before="0" w:beforeAutospacing="0" w:after="12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 xml:space="preserve">Think about the difficulty you have had in doing the following daily </w:t>
      </w:r>
      <w:r w:rsidR="008B3EC0" w:rsidRPr="00350457">
        <w:rPr>
          <w:rFonts w:ascii="Arial" w:eastAsia="Times New Roman" w:hAnsi="Arial" w:cs="Arial"/>
          <w:b w:val="0"/>
          <w:color w:val="000000"/>
          <w:sz w:val="20"/>
          <w:szCs w:val="20"/>
        </w:rPr>
        <w:t>physical activities due to your hip or knee during the last 48 hours.  By this we mean your ability to move around and look after yourself.  What degree of difficulty do you have?</w:t>
      </w:r>
    </w:p>
    <w:tbl>
      <w:tblPr>
        <w:tblStyle w:val="TableGrid"/>
        <w:tblW w:w="0" w:type="auto"/>
        <w:tblLook w:val="04A0" w:firstRow="1" w:lastRow="0" w:firstColumn="1" w:lastColumn="0" w:noHBand="0" w:noVBand="1"/>
      </w:tblPr>
      <w:tblGrid>
        <w:gridCol w:w="3140"/>
        <w:gridCol w:w="1259"/>
        <w:gridCol w:w="1348"/>
        <w:gridCol w:w="1179"/>
        <w:gridCol w:w="1259"/>
        <w:gridCol w:w="1165"/>
      </w:tblGrid>
      <w:tr w:rsidR="008B3EC0" w:rsidRPr="00350457" w14:paraId="20C52A27" w14:textId="77777777" w:rsidTr="003716BB">
        <w:tc>
          <w:tcPr>
            <w:tcW w:w="3140" w:type="dxa"/>
          </w:tcPr>
          <w:p w14:paraId="7CA717CF" w14:textId="77777777"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p>
        </w:tc>
        <w:tc>
          <w:tcPr>
            <w:tcW w:w="1259" w:type="dxa"/>
          </w:tcPr>
          <w:p w14:paraId="314959A9" w14:textId="027A38A7"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none</w:t>
            </w:r>
          </w:p>
        </w:tc>
        <w:tc>
          <w:tcPr>
            <w:tcW w:w="1348" w:type="dxa"/>
          </w:tcPr>
          <w:p w14:paraId="66016CCD" w14:textId="25DC1897"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mild</w:t>
            </w:r>
          </w:p>
        </w:tc>
        <w:tc>
          <w:tcPr>
            <w:tcW w:w="1179" w:type="dxa"/>
          </w:tcPr>
          <w:p w14:paraId="5FB7EE74" w14:textId="07A81BFF"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moderate</w:t>
            </w:r>
          </w:p>
        </w:tc>
        <w:tc>
          <w:tcPr>
            <w:tcW w:w="1259" w:type="dxa"/>
          </w:tcPr>
          <w:p w14:paraId="2E43CD41" w14:textId="5746C686"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severe</w:t>
            </w:r>
          </w:p>
        </w:tc>
        <w:tc>
          <w:tcPr>
            <w:tcW w:w="1165" w:type="dxa"/>
          </w:tcPr>
          <w:p w14:paraId="7A260CC7" w14:textId="513AE80F"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extreme</w:t>
            </w:r>
          </w:p>
        </w:tc>
      </w:tr>
      <w:tr w:rsidR="008B3EC0" w:rsidRPr="00350457" w14:paraId="500A955E" w14:textId="77777777" w:rsidTr="003716BB">
        <w:tc>
          <w:tcPr>
            <w:tcW w:w="3140" w:type="dxa"/>
          </w:tcPr>
          <w:p w14:paraId="46EED762" w14:textId="67FD691A"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Descending stairs</w:t>
            </w:r>
          </w:p>
        </w:tc>
        <w:tc>
          <w:tcPr>
            <w:tcW w:w="1259" w:type="dxa"/>
          </w:tcPr>
          <w:p w14:paraId="53C9B3CD" w14:textId="27C776BE"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7C039A35" w14:textId="5551777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313FE22F" w14:textId="3161888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7AD4F385" w14:textId="40CC4620"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568F3C56" w14:textId="77AB0C6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28A5AE85" w14:textId="77777777" w:rsidTr="003716BB">
        <w:tc>
          <w:tcPr>
            <w:tcW w:w="3140" w:type="dxa"/>
          </w:tcPr>
          <w:p w14:paraId="41112717" w14:textId="7FB607B9"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Ascending stairs</w:t>
            </w:r>
          </w:p>
        </w:tc>
        <w:tc>
          <w:tcPr>
            <w:tcW w:w="1259" w:type="dxa"/>
          </w:tcPr>
          <w:p w14:paraId="4A15856E" w14:textId="2A23167D"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36ACB244" w14:textId="65BB1640"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1A3FA45C" w14:textId="05C014B1"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1691261B" w14:textId="474BC4DE"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596F94A0" w14:textId="78085A0E"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229ADE43" w14:textId="77777777" w:rsidTr="003716BB">
        <w:tc>
          <w:tcPr>
            <w:tcW w:w="3140" w:type="dxa"/>
          </w:tcPr>
          <w:p w14:paraId="7724E979" w14:textId="45C164B9"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Rising from sitting</w:t>
            </w:r>
          </w:p>
        </w:tc>
        <w:tc>
          <w:tcPr>
            <w:tcW w:w="1259" w:type="dxa"/>
          </w:tcPr>
          <w:p w14:paraId="5E1DB9E5" w14:textId="1F228D7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3571789C" w14:textId="616473C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5D2CBA28" w14:textId="34E675C3"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17EE874C" w14:textId="4E16446C"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34C91E44" w14:textId="7373CE95"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7E6FFCA4" w14:textId="77777777" w:rsidTr="003716BB">
        <w:tc>
          <w:tcPr>
            <w:tcW w:w="3140" w:type="dxa"/>
          </w:tcPr>
          <w:p w14:paraId="2A4D75BA" w14:textId="64BF558C"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Standing</w:t>
            </w:r>
          </w:p>
        </w:tc>
        <w:tc>
          <w:tcPr>
            <w:tcW w:w="1259" w:type="dxa"/>
          </w:tcPr>
          <w:p w14:paraId="78AA1BB0" w14:textId="0B9A79E2"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30F514D7" w14:textId="0E2FF8B2"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452D5725" w14:textId="08407ACE"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7774F483" w14:textId="36E01870"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5CD55021" w14:textId="3CC921F1"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7B587B" w:rsidRPr="00350457" w14:paraId="4F7014E8" w14:textId="77777777" w:rsidTr="003716BB">
        <w:tc>
          <w:tcPr>
            <w:tcW w:w="3140" w:type="dxa"/>
          </w:tcPr>
          <w:p w14:paraId="790EC78A" w14:textId="77777777" w:rsidR="007B587B" w:rsidRPr="00350457" w:rsidRDefault="007B587B" w:rsidP="008B3EC0">
            <w:pPr>
              <w:pStyle w:val="Heading1"/>
              <w:spacing w:before="0" w:beforeAutospacing="0" w:after="0" w:afterAutospacing="0"/>
              <w:rPr>
                <w:rFonts w:ascii="Arial" w:eastAsia="Times New Roman" w:hAnsi="Arial" w:cs="Arial"/>
                <w:b w:val="0"/>
                <w:color w:val="000000"/>
                <w:sz w:val="20"/>
                <w:szCs w:val="20"/>
              </w:rPr>
            </w:pPr>
          </w:p>
        </w:tc>
        <w:tc>
          <w:tcPr>
            <w:tcW w:w="1259" w:type="dxa"/>
          </w:tcPr>
          <w:p w14:paraId="4709F165" w14:textId="66945F12" w:rsidR="007B587B" w:rsidRPr="00350457" w:rsidRDefault="007B587B"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none</w:t>
            </w:r>
          </w:p>
        </w:tc>
        <w:tc>
          <w:tcPr>
            <w:tcW w:w="1348" w:type="dxa"/>
          </w:tcPr>
          <w:p w14:paraId="637E77B2" w14:textId="7142156A" w:rsidR="007B587B" w:rsidRPr="00350457" w:rsidRDefault="007B587B"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mild</w:t>
            </w:r>
          </w:p>
        </w:tc>
        <w:tc>
          <w:tcPr>
            <w:tcW w:w="1179" w:type="dxa"/>
          </w:tcPr>
          <w:p w14:paraId="05C2D6DD" w14:textId="5055370C" w:rsidR="007B587B" w:rsidRPr="00350457" w:rsidRDefault="007B587B"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moderate</w:t>
            </w:r>
          </w:p>
        </w:tc>
        <w:tc>
          <w:tcPr>
            <w:tcW w:w="1259" w:type="dxa"/>
          </w:tcPr>
          <w:p w14:paraId="1EB97EAE" w14:textId="5C2ADC86" w:rsidR="007B587B" w:rsidRPr="00350457" w:rsidRDefault="007B587B"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severe</w:t>
            </w:r>
          </w:p>
        </w:tc>
        <w:tc>
          <w:tcPr>
            <w:tcW w:w="1165" w:type="dxa"/>
          </w:tcPr>
          <w:p w14:paraId="4D3D9AFF" w14:textId="74DA13BB" w:rsidR="007B587B" w:rsidRPr="00350457" w:rsidRDefault="007B587B"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extreme</w:t>
            </w:r>
          </w:p>
        </w:tc>
      </w:tr>
      <w:tr w:rsidR="008B3EC0" w:rsidRPr="00350457" w14:paraId="770EC7E0" w14:textId="77777777" w:rsidTr="003716BB">
        <w:tc>
          <w:tcPr>
            <w:tcW w:w="3140" w:type="dxa"/>
          </w:tcPr>
          <w:p w14:paraId="293C2D0B" w14:textId="2741D78A"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Bending to the floor</w:t>
            </w:r>
          </w:p>
        </w:tc>
        <w:tc>
          <w:tcPr>
            <w:tcW w:w="1259" w:type="dxa"/>
          </w:tcPr>
          <w:p w14:paraId="0498D671" w14:textId="4042908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76675F8D" w14:textId="4F33B83E"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76C98E65" w14:textId="2CB3F6D2"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2D68A15E" w14:textId="1134EFCC"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2203638C" w14:textId="0B27DF1D"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07C9EFFF" w14:textId="77777777" w:rsidTr="003716BB">
        <w:tc>
          <w:tcPr>
            <w:tcW w:w="3140" w:type="dxa"/>
          </w:tcPr>
          <w:p w14:paraId="0D16CA4C" w14:textId="23F683CE"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Walking on flat surfaces</w:t>
            </w:r>
          </w:p>
        </w:tc>
        <w:tc>
          <w:tcPr>
            <w:tcW w:w="1259" w:type="dxa"/>
          </w:tcPr>
          <w:p w14:paraId="3E5B8B11" w14:textId="54AFFC3C"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58F2F3A0" w14:textId="128D3B97"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7B7922E7" w14:textId="0F10A2C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713CF9B1" w14:textId="494C5A67"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4B43EC38" w14:textId="13A716B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6FFB3FCF" w14:textId="77777777" w:rsidTr="003716BB">
        <w:tc>
          <w:tcPr>
            <w:tcW w:w="3140" w:type="dxa"/>
          </w:tcPr>
          <w:p w14:paraId="4D7D62D2" w14:textId="62DE5628"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Getting in or out of a car, or on or off a bus</w:t>
            </w:r>
          </w:p>
        </w:tc>
        <w:tc>
          <w:tcPr>
            <w:tcW w:w="1259" w:type="dxa"/>
          </w:tcPr>
          <w:p w14:paraId="5E44EF20" w14:textId="7E6C7E88"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15967A7D" w14:textId="2CBABA63"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48E5DB69" w14:textId="0C420AAF"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351F285B" w14:textId="381CF0BD"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075C0367" w14:textId="0C1FCA72"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18FE9831" w14:textId="77777777" w:rsidTr="003716BB">
        <w:tc>
          <w:tcPr>
            <w:tcW w:w="3140" w:type="dxa"/>
          </w:tcPr>
          <w:p w14:paraId="22263806" w14:textId="069C2BA7"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Going shopping</w:t>
            </w:r>
          </w:p>
        </w:tc>
        <w:tc>
          <w:tcPr>
            <w:tcW w:w="1259" w:type="dxa"/>
          </w:tcPr>
          <w:p w14:paraId="2F400FA1" w14:textId="233F2776"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47A457F9" w14:textId="578F3A41"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06CFC60D" w14:textId="5CA0933F"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6BED84FC" w14:textId="0695B3BC"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1213B475" w14:textId="3AA627F8"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61CF872F" w14:textId="77777777" w:rsidTr="003716BB">
        <w:tc>
          <w:tcPr>
            <w:tcW w:w="3140" w:type="dxa"/>
          </w:tcPr>
          <w:p w14:paraId="32F45983" w14:textId="30436775"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Putting on your socks or stockings</w:t>
            </w:r>
          </w:p>
        </w:tc>
        <w:tc>
          <w:tcPr>
            <w:tcW w:w="1259" w:type="dxa"/>
          </w:tcPr>
          <w:p w14:paraId="631AD0F4" w14:textId="48D99DAD"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16CEFCBB" w14:textId="71E41F3C"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1DC24E7A" w14:textId="173DB028"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42496F2B" w14:textId="391C1D1D"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163A9E17" w14:textId="1358238C"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658C7EA3" w14:textId="77777777" w:rsidTr="003716BB">
        <w:tc>
          <w:tcPr>
            <w:tcW w:w="3140" w:type="dxa"/>
          </w:tcPr>
          <w:p w14:paraId="4C725704" w14:textId="24E4B96A"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lastRenderedPageBreak/>
              <w:t>Rising from the bed</w:t>
            </w:r>
          </w:p>
        </w:tc>
        <w:tc>
          <w:tcPr>
            <w:tcW w:w="1259" w:type="dxa"/>
          </w:tcPr>
          <w:p w14:paraId="598108E5" w14:textId="5F82DE72"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463F2E3B" w14:textId="7C87696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00DD5CA3" w14:textId="349BA0F6"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47378C77" w14:textId="3A5A6687"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3914945D" w14:textId="37586C28"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7722C7CD" w14:textId="77777777" w:rsidTr="003716BB">
        <w:tc>
          <w:tcPr>
            <w:tcW w:w="3140" w:type="dxa"/>
          </w:tcPr>
          <w:p w14:paraId="59F2D2BA" w14:textId="75A9DD0A"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Taking off your socks or stockings</w:t>
            </w:r>
          </w:p>
        </w:tc>
        <w:tc>
          <w:tcPr>
            <w:tcW w:w="1259" w:type="dxa"/>
          </w:tcPr>
          <w:p w14:paraId="538B0222" w14:textId="3A9CAB22"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16DDC705" w14:textId="5F9F4784"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5528B72C" w14:textId="517ABA35"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16080135" w14:textId="0399B250"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4C230926" w14:textId="5639FA25"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32B49EBB" w14:textId="77777777" w:rsidTr="003716BB">
        <w:tc>
          <w:tcPr>
            <w:tcW w:w="3140" w:type="dxa"/>
          </w:tcPr>
          <w:p w14:paraId="04748105" w14:textId="1091B80E"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Lying in bed</w:t>
            </w:r>
          </w:p>
        </w:tc>
        <w:tc>
          <w:tcPr>
            <w:tcW w:w="1259" w:type="dxa"/>
          </w:tcPr>
          <w:p w14:paraId="0486480E" w14:textId="275E0A86"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2E86ED25" w14:textId="4F5A8B4F"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094476CB" w14:textId="6C466FF9"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228DEEC3" w14:textId="7BE10C16"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3A0D7E57" w14:textId="093E3F74"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52D28B53" w14:textId="77777777" w:rsidTr="003716BB">
        <w:tc>
          <w:tcPr>
            <w:tcW w:w="3140" w:type="dxa"/>
          </w:tcPr>
          <w:p w14:paraId="504AA9C1" w14:textId="414EA875"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Getting in or out of the bath</w:t>
            </w:r>
          </w:p>
        </w:tc>
        <w:tc>
          <w:tcPr>
            <w:tcW w:w="1259" w:type="dxa"/>
          </w:tcPr>
          <w:p w14:paraId="5B5F2807" w14:textId="5DC681F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6C8F895B" w14:textId="70503051"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599548B7" w14:textId="654292CC"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4F137A9B" w14:textId="48AEFB07"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39537C41" w14:textId="3414E8BC"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7E2BA08D" w14:textId="77777777" w:rsidTr="003716BB">
        <w:tc>
          <w:tcPr>
            <w:tcW w:w="3140" w:type="dxa"/>
          </w:tcPr>
          <w:p w14:paraId="6908C055" w14:textId="01A17343"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Sitting</w:t>
            </w:r>
          </w:p>
        </w:tc>
        <w:tc>
          <w:tcPr>
            <w:tcW w:w="1259" w:type="dxa"/>
          </w:tcPr>
          <w:p w14:paraId="0FC76DA6" w14:textId="23756914"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70C63AF0" w14:textId="57E110D9"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7FD00DE2" w14:textId="46069951"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6BB18B50" w14:textId="4E8B14EF"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153A71C7" w14:textId="2131327D"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7D4ECA87" w14:textId="77777777" w:rsidTr="003716BB">
        <w:tc>
          <w:tcPr>
            <w:tcW w:w="3140" w:type="dxa"/>
          </w:tcPr>
          <w:p w14:paraId="36965EAC" w14:textId="7A5034CE"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Getting on or off the toilet</w:t>
            </w:r>
          </w:p>
        </w:tc>
        <w:tc>
          <w:tcPr>
            <w:tcW w:w="1259" w:type="dxa"/>
          </w:tcPr>
          <w:p w14:paraId="41BAADBF" w14:textId="6A4CF782"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31A85A3F" w14:textId="67CDA934"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229ADEE8" w14:textId="06347FE9"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2A6630B7" w14:textId="1BCE25C1"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2D67AC6E" w14:textId="776AB61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0B7449C4" w14:textId="77777777" w:rsidTr="003716BB">
        <w:tc>
          <w:tcPr>
            <w:tcW w:w="3140" w:type="dxa"/>
          </w:tcPr>
          <w:p w14:paraId="071B63AB" w14:textId="7206B493"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Performance heavy domestic duties</w:t>
            </w:r>
          </w:p>
        </w:tc>
        <w:tc>
          <w:tcPr>
            <w:tcW w:w="1259" w:type="dxa"/>
          </w:tcPr>
          <w:p w14:paraId="40CB3BFC" w14:textId="25C02EDD"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4FC91A79" w14:textId="54B2BB70"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71096B52" w14:textId="271BCC10"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1167210D" w14:textId="4AAAF6E2"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3C6BB7BB" w14:textId="53D91BB3"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r w:rsidR="008B3EC0" w:rsidRPr="00350457" w14:paraId="4558A22B" w14:textId="77777777" w:rsidTr="003716BB">
        <w:tc>
          <w:tcPr>
            <w:tcW w:w="3140" w:type="dxa"/>
          </w:tcPr>
          <w:p w14:paraId="3C98641B" w14:textId="064A616B" w:rsidR="008B3EC0" w:rsidRPr="00350457" w:rsidRDefault="008B3EC0" w:rsidP="008B3EC0">
            <w:pPr>
              <w:pStyle w:val="Heading1"/>
              <w:spacing w:before="0" w:beforeAutospacing="0" w:after="0" w:afterAutospacing="0"/>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t>Performance light domestic duties</w:t>
            </w:r>
          </w:p>
        </w:tc>
        <w:tc>
          <w:tcPr>
            <w:tcW w:w="1259" w:type="dxa"/>
          </w:tcPr>
          <w:p w14:paraId="3D4526D7" w14:textId="58D298B2"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348" w:type="dxa"/>
          </w:tcPr>
          <w:p w14:paraId="20EFE771" w14:textId="7F72083B"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79" w:type="dxa"/>
          </w:tcPr>
          <w:p w14:paraId="2E8E8BA8" w14:textId="7070410D"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259" w:type="dxa"/>
          </w:tcPr>
          <w:p w14:paraId="2D9068F3" w14:textId="1D7C7541"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c>
          <w:tcPr>
            <w:tcW w:w="1165" w:type="dxa"/>
          </w:tcPr>
          <w:p w14:paraId="1816FF9B" w14:textId="4B087F76" w:rsidR="008B3EC0" w:rsidRPr="00350457" w:rsidRDefault="008B3EC0" w:rsidP="008B3EC0">
            <w:pPr>
              <w:pStyle w:val="Heading1"/>
              <w:spacing w:before="0" w:beforeAutospacing="0" w:after="0" w:afterAutospacing="0"/>
              <w:jc w:val="center"/>
              <w:rPr>
                <w:rFonts w:ascii="Arial" w:eastAsia="Times New Roman" w:hAnsi="Arial" w:cs="Arial"/>
                <w:b w:val="0"/>
                <w:color w:val="000000"/>
                <w:sz w:val="20"/>
                <w:szCs w:val="20"/>
              </w:rPr>
            </w:pPr>
            <w:r w:rsidRPr="00350457">
              <w:rPr>
                <w:rFonts w:ascii="Arial" w:eastAsia="Times New Roman" w:hAnsi="Arial" w:cs="Arial"/>
                <w:b w:val="0"/>
                <w:color w:val="000000"/>
                <w:sz w:val="20"/>
                <w:szCs w:val="20"/>
              </w:rPr>
              <w:sym w:font="Symbol" w:char="F07F"/>
            </w:r>
          </w:p>
        </w:tc>
      </w:tr>
    </w:tbl>
    <w:p w14:paraId="611BC3EB" w14:textId="77777777" w:rsidR="008B3EC0" w:rsidRPr="00350457" w:rsidRDefault="008B3EC0" w:rsidP="00B02EBD">
      <w:pPr>
        <w:pStyle w:val="Heading1"/>
        <w:shd w:val="clear" w:color="auto" w:fill="FFFFFF"/>
        <w:spacing w:before="0" w:beforeAutospacing="0" w:after="240" w:afterAutospacing="0"/>
        <w:rPr>
          <w:rFonts w:ascii="Arial" w:eastAsia="Times New Roman" w:hAnsi="Arial" w:cs="Arial"/>
          <w:b w:val="0"/>
          <w:color w:val="000000"/>
          <w:sz w:val="20"/>
          <w:szCs w:val="20"/>
        </w:rPr>
      </w:pPr>
    </w:p>
    <w:p w14:paraId="460C8D74" w14:textId="49707C3A" w:rsidR="009803A7" w:rsidRDefault="009803A7" w:rsidP="00C94625">
      <w:pPr>
        <w:rPr>
          <w:rFonts w:ascii="Arial" w:hAnsi="Arial" w:cs="Arial"/>
          <w:sz w:val="20"/>
          <w:szCs w:val="20"/>
        </w:rPr>
      </w:pPr>
    </w:p>
    <w:p w14:paraId="7B5A9E40" w14:textId="5E75EDA4" w:rsidR="00C12F2F" w:rsidRDefault="00C12F2F" w:rsidP="00C94625">
      <w:pPr>
        <w:rPr>
          <w:rFonts w:ascii="Arial" w:hAnsi="Arial" w:cs="Arial"/>
          <w:sz w:val="20"/>
          <w:szCs w:val="20"/>
        </w:rPr>
      </w:pPr>
    </w:p>
    <w:p w14:paraId="6D2A9819" w14:textId="1619EA06" w:rsidR="00C12F2F" w:rsidRDefault="00C12F2F" w:rsidP="00C94625">
      <w:pPr>
        <w:rPr>
          <w:rFonts w:ascii="Arial" w:hAnsi="Arial" w:cs="Arial"/>
          <w:sz w:val="20"/>
          <w:szCs w:val="20"/>
        </w:rPr>
      </w:pPr>
    </w:p>
    <w:p w14:paraId="7B33B43B" w14:textId="0996234A" w:rsidR="00C12F2F" w:rsidDel="00425CC4" w:rsidRDefault="00C12F2F" w:rsidP="00C94625">
      <w:pPr>
        <w:rPr>
          <w:del w:id="0" w:author="Adams, Erik" w:date="2019-12-18T11:37:00Z"/>
          <w:rFonts w:ascii="Arial" w:hAnsi="Arial" w:cs="Arial"/>
          <w:sz w:val="20"/>
          <w:szCs w:val="20"/>
        </w:rPr>
      </w:pPr>
    </w:p>
    <w:p w14:paraId="5FD47811" w14:textId="750F0821" w:rsidR="00C12F2F" w:rsidDel="00425CC4" w:rsidRDefault="00C12F2F" w:rsidP="00C94625">
      <w:pPr>
        <w:rPr>
          <w:del w:id="1" w:author="Adams, Erik" w:date="2019-12-18T11:37:00Z"/>
          <w:rFonts w:ascii="Arial" w:hAnsi="Arial" w:cs="Arial"/>
          <w:sz w:val="20"/>
          <w:szCs w:val="20"/>
        </w:rPr>
      </w:pPr>
    </w:p>
    <w:p w14:paraId="5CB7BFAA" w14:textId="1040C955" w:rsidR="00C12F2F" w:rsidDel="00425CC4" w:rsidRDefault="00C12F2F" w:rsidP="00C94625">
      <w:pPr>
        <w:rPr>
          <w:del w:id="2" w:author="Adams, Erik" w:date="2019-12-18T11:37:00Z"/>
          <w:rFonts w:ascii="Arial" w:hAnsi="Arial" w:cs="Arial"/>
          <w:sz w:val="20"/>
          <w:szCs w:val="20"/>
        </w:rPr>
      </w:pPr>
    </w:p>
    <w:p w14:paraId="20787CED" w14:textId="495D48AB" w:rsidR="00C12F2F" w:rsidDel="00425CC4" w:rsidRDefault="00C12F2F" w:rsidP="00C94625">
      <w:pPr>
        <w:rPr>
          <w:del w:id="3" w:author="Adams, Erik" w:date="2019-12-18T11:37:00Z"/>
          <w:rFonts w:ascii="Arial" w:hAnsi="Arial" w:cs="Arial"/>
          <w:sz w:val="20"/>
          <w:szCs w:val="20"/>
        </w:rPr>
      </w:pPr>
    </w:p>
    <w:p w14:paraId="1AB9A748" w14:textId="5F5342DB" w:rsidR="00C12F2F" w:rsidDel="00425CC4" w:rsidRDefault="00C12F2F" w:rsidP="00C94625">
      <w:pPr>
        <w:rPr>
          <w:del w:id="4" w:author="Adams, Erik" w:date="2019-12-18T11:37:00Z"/>
          <w:rFonts w:ascii="Arial" w:hAnsi="Arial" w:cs="Arial"/>
          <w:sz w:val="20"/>
          <w:szCs w:val="20"/>
        </w:rPr>
      </w:pPr>
    </w:p>
    <w:p w14:paraId="1838B343" w14:textId="5241D3CD" w:rsidR="00C12F2F" w:rsidDel="00425CC4" w:rsidRDefault="00C12F2F" w:rsidP="00C94625">
      <w:pPr>
        <w:rPr>
          <w:del w:id="5" w:author="Adams, Erik" w:date="2019-12-18T11:37:00Z"/>
          <w:rFonts w:ascii="Arial" w:hAnsi="Arial" w:cs="Arial"/>
          <w:sz w:val="20"/>
          <w:szCs w:val="20"/>
        </w:rPr>
      </w:pPr>
    </w:p>
    <w:p w14:paraId="42673DBC" w14:textId="0DB81C1C" w:rsidR="00C12F2F" w:rsidDel="00425CC4" w:rsidRDefault="00C12F2F" w:rsidP="00C94625">
      <w:pPr>
        <w:rPr>
          <w:del w:id="6" w:author="Adams, Erik" w:date="2019-12-18T11:37:00Z"/>
          <w:rFonts w:ascii="Arial" w:hAnsi="Arial" w:cs="Arial"/>
          <w:sz w:val="20"/>
          <w:szCs w:val="20"/>
        </w:rPr>
      </w:pPr>
    </w:p>
    <w:p w14:paraId="6B1B043C" w14:textId="067E5621" w:rsidR="00C12F2F" w:rsidDel="00425CC4" w:rsidRDefault="00C12F2F" w:rsidP="00C94625">
      <w:pPr>
        <w:rPr>
          <w:del w:id="7" w:author="Adams, Erik" w:date="2019-12-18T11:37:00Z"/>
          <w:rFonts w:ascii="Arial" w:hAnsi="Arial" w:cs="Arial"/>
          <w:sz w:val="20"/>
          <w:szCs w:val="20"/>
        </w:rPr>
      </w:pPr>
    </w:p>
    <w:p w14:paraId="37BAEBDB" w14:textId="18F70F6C" w:rsidR="00C12F2F" w:rsidDel="00425CC4" w:rsidRDefault="00C12F2F" w:rsidP="00C94625">
      <w:pPr>
        <w:rPr>
          <w:del w:id="8" w:author="Adams, Erik" w:date="2019-12-18T11:37:00Z"/>
          <w:rFonts w:ascii="Arial" w:hAnsi="Arial" w:cs="Arial"/>
          <w:sz w:val="20"/>
          <w:szCs w:val="20"/>
        </w:rPr>
      </w:pPr>
    </w:p>
    <w:p w14:paraId="5917540F" w14:textId="6F00BBA2" w:rsidR="00C12F2F" w:rsidDel="00425CC4" w:rsidRDefault="00C12F2F" w:rsidP="00C94625">
      <w:pPr>
        <w:rPr>
          <w:del w:id="9" w:author="Adams, Erik" w:date="2019-12-18T11:37:00Z"/>
          <w:rFonts w:ascii="Arial" w:hAnsi="Arial" w:cs="Arial"/>
          <w:sz w:val="20"/>
          <w:szCs w:val="20"/>
        </w:rPr>
      </w:pPr>
    </w:p>
    <w:p w14:paraId="0A2B1D2E" w14:textId="330B33C5" w:rsidR="00C12F2F" w:rsidDel="00425CC4" w:rsidRDefault="00C12F2F" w:rsidP="00C94625">
      <w:pPr>
        <w:rPr>
          <w:del w:id="10" w:author="Adams, Erik" w:date="2019-12-18T11:37:00Z"/>
          <w:rFonts w:ascii="Arial" w:hAnsi="Arial" w:cs="Arial"/>
          <w:sz w:val="20"/>
          <w:szCs w:val="20"/>
        </w:rPr>
      </w:pPr>
    </w:p>
    <w:p w14:paraId="4FCDE009" w14:textId="2818A073" w:rsidR="00C12F2F" w:rsidDel="00425CC4" w:rsidRDefault="00C12F2F" w:rsidP="00C94625">
      <w:pPr>
        <w:rPr>
          <w:del w:id="11" w:author="Adams, Erik" w:date="2019-12-18T11:37:00Z"/>
          <w:rFonts w:ascii="Arial" w:hAnsi="Arial" w:cs="Arial"/>
          <w:sz w:val="20"/>
          <w:szCs w:val="20"/>
        </w:rPr>
      </w:pPr>
    </w:p>
    <w:p w14:paraId="53D013D3" w14:textId="70955A65" w:rsidR="00C12F2F" w:rsidDel="00425CC4" w:rsidRDefault="00C12F2F" w:rsidP="00C94625">
      <w:pPr>
        <w:rPr>
          <w:del w:id="12" w:author="Adams, Erik" w:date="2019-12-18T11:37:00Z"/>
          <w:rFonts w:ascii="Arial" w:hAnsi="Arial" w:cs="Arial"/>
          <w:sz w:val="20"/>
          <w:szCs w:val="20"/>
        </w:rPr>
      </w:pPr>
    </w:p>
    <w:p w14:paraId="2CB9BF3E" w14:textId="6CEA6C63" w:rsidR="00C12F2F" w:rsidDel="00425CC4" w:rsidRDefault="00C12F2F" w:rsidP="00C94625">
      <w:pPr>
        <w:rPr>
          <w:del w:id="13" w:author="Adams, Erik" w:date="2019-12-18T11:37:00Z"/>
          <w:rFonts w:ascii="Arial" w:hAnsi="Arial" w:cs="Arial"/>
          <w:sz w:val="20"/>
          <w:szCs w:val="20"/>
        </w:rPr>
      </w:pPr>
    </w:p>
    <w:p w14:paraId="784CFB03" w14:textId="3C469568" w:rsidR="00C12F2F" w:rsidDel="00425CC4" w:rsidRDefault="00C12F2F" w:rsidP="00C94625">
      <w:pPr>
        <w:rPr>
          <w:del w:id="14" w:author="Adams, Erik" w:date="2019-12-18T11:37:00Z"/>
          <w:rFonts w:ascii="Arial" w:hAnsi="Arial" w:cs="Arial"/>
          <w:sz w:val="20"/>
          <w:szCs w:val="20"/>
        </w:rPr>
      </w:pPr>
    </w:p>
    <w:p w14:paraId="7ADE7F3C" w14:textId="44C41370" w:rsidR="00C12F2F" w:rsidDel="00425CC4" w:rsidRDefault="00C12F2F" w:rsidP="00C94625">
      <w:pPr>
        <w:rPr>
          <w:del w:id="15" w:author="Adams, Erik" w:date="2019-12-18T11:37:00Z"/>
          <w:rFonts w:ascii="Arial" w:hAnsi="Arial" w:cs="Arial"/>
          <w:sz w:val="20"/>
          <w:szCs w:val="20"/>
        </w:rPr>
      </w:pPr>
    </w:p>
    <w:p w14:paraId="312A863B" w14:textId="476C5768" w:rsidR="00C12F2F" w:rsidRDefault="00C12F2F" w:rsidP="00C94625">
      <w:pPr>
        <w:rPr>
          <w:rFonts w:ascii="Arial" w:hAnsi="Arial" w:cs="Arial"/>
          <w:sz w:val="20"/>
          <w:szCs w:val="20"/>
        </w:rPr>
      </w:pPr>
    </w:p>
    <w:p w14:paraId="2261FFAF" w14:textId="249A9A51" w:rsidR="00C12F2F" w:rsidRDefault="00C12F2F" w:rsidP="00C94625">
      <w:pPr>
        <w:rPr>
          <w:rFonts w:ascii="Arial" w:hAnsi="Arial" w:cs="Arial"/>
          <w:sz w:val="20"/>
          <w:szCs w:val="20"/>
        </w:rPr>
      </w:pPr>
    </w:p>
    <w:p w14:paraId="5A1EE2AD" w14:textId="6DEAEB19" w:rsidR="00C12F2F" w:rsidRDefault="00C12F2F" w:rsidP="00C94625">
      <w:pPr>
        <w:rPr>
          <w:rFonts w:ascii="Arial" w:hAnsi="Arial" w:cs="Arial"/>
          <w:sz w:val="20"/>
          <w:szCs w:val="20"/>
        </w:rPr>
      </w:pPr>
    </w:p>
    <w:p w14:paraId="684A1FA2" w14:textId="7EAC65EF" w:rsidR="00C12F2F" w:rsidRDefault="00C12F2F" w:rsidP="00C94625">
      <w:pPr>
        <w:rPr>
          <w:rFonts w:ascii="Arial" w:hAnsi="Arial" w:cs="Arial"/>
          <w:sz w:val="20"/>
          <w:szCs w:val="20"/>
        </w:rPr>
      </w:pPr>
    </w:p>
    <w:p w14:paraId="36CF8B18" w14:textId="5317E891" w:rsidR="00C12F2F" w:rsidRDefault="00C12F2F" w:rsidP="00C94625">
      <w:pPr>
        <w:rPr>
          <w:rFonts w:ascii="Arial" w:hAnsi="Arial" w:cs="Arial"/>
          <w:sz w:val="20"/>
          <w:szCs w:val="20"/>
        </w:rPr>
      </w:pPr>
    </w:p>
    <w:p w14:paraId="5741DC24" w14:textId="14A72646" w:rsidR="00C12F2F" w:rsidRDefault="00C12F2F" w:rsidP="00C94625">
      <w:pPr>
        <w:rPr>
          <w:rFonts w:ascii="Arial" w:hAnsi="Arial" w:cs="Arial"/>
          <w:sz w:val="20"/>
          <w:szCs w:val="20"/>
        </w:rPr>
      </w:pPr>
    </w:p>
    <w:p w14:paraId="6B74130F" w14:textId="5F0C192A" w:rsidR="00C12F2F" w:rsidRDefault="00C12F2F" w:rsidP="00C94625">
      <w:pPr>
        <w:rPr>
          <w:rFonts w:ascii="Arial" w:hAnsi="Arial" w:cs="Arial"/>
          <w:sz w:val="20"/>
          <w:szCs w:val="20"/>
        </w:rPr>
      </w:pPr>
    </w:p>
    <w:p w14:paraId="6E2E3DB1" w14:textId="7F019C8B" w:rsidR="00C12F2F" w:rsidRDefault="00C12F2F" w:rsidP="00C94625">
      <w:pPr>
        <w:rPr>
          <w:rFonts w:ascii="Arial" w:hAnsi="Arial" w:cs="Arial"/>
          <w:sz w:val="20"/>
          <w:szCs w:val="20"/>
        </w:rPr>
      </w:pPr>
    </w:p>
    <w:p w14:paraId="7BDF7A67" w14:textId="4767AFA3" w:rsidR="00C12F2F" w:rsidRDefault="00C12F2F" w:rsidP="00C94625">
      <w:pPr>
        <w:rPr>
          <w:rFonts w:ascii="Arial" w:hAnsi="Arial" w:cs="Arial"/>
          <w:sz w:val="20"/>
          <w:szCs w:val="20"/>
        </w:rPr>
      </w:pPr>
    </w:p>
    <w:p w14:paraId="6FC9E18B" w14:textId="2EDE8FD4" w:rsidR="00C12F2F" w:rsidRDefault="00C12F2F" w:rsidP="00C94625">
      <w:pPr>
        <w:rPr>
          <w:rFonts w:ascii="Arial" w:hAnsi="Arial" w:cs="Arial"/>
          <w:sz w:val="20"/>
          <w:szCs w:val="20"/>
        </w:rPr>
      </w:pPr>
    </w:p>
    <w:p w14:paraId="2B407515" w14:textId="62D881E4" w:rsidR="00C12F2F" w:rsidRDefault="00C12F2F" w:rsidP="00C94625">
      <w:pPr>
        <w:rPr>
          <w:rFonts w:ascii="Arial" w:hAnsi="Arial" w:cs="Arial"/>
          <w:sz w:val="20"/>
          <w:szCs w:val="20"/>
        </w:rPr>
      </w:pPr>
    </w:p>
    <w:p w14:paraId="26FBEACF" w14:textId="296BDF04" w:rsidR="00C12F2F" w:rsidRDefault="00C12F2F" w:rsidP="00C94625">
      <w:pPr>
        <w:rPr>
          <w:rFonts w:ascii="Arial" w:hAnsi="Arial" w:cs="Arial"/>
          <w:sz w:val="20"/>
          <w:szCs w:val="20"/>
        </w:rPr>
      </w:pPr>
    </w:p>
    <w:p w14:paraId="2A5771CC" w14:textId="77B574AD" w:rsidR="00C12F2F" w:rsidRDefault="00C12F2F" w:rsidP="00C94625">
      <w:pPr>
        <w:rPr>
          <w:rFonts w:ascii="Arial" w:hAnsi="Arial" w:cs="Arial"/>
          <w:sz w:val="20"/>
          <w:szCs w:val="20"/>
        </w:rPr>
      </w:pPr>
    </w:p>
    <w:p w14:paraId="0749FB53" w14:textId="3C3B56F9" w:rsidR="00C12F2F" w:rsidRDefault="00C12F2F" w:rsidP="00C94625">
      <w:pPr>
        <w:rPr>
          <w:rFonts w:ascii="Arial" w:hAnsi="Arial" w:cs="Arial"/>
          <w:sz w:val="20"/>
          <w:szCs w:val="20"/>
        </w:rPr>
      </w:pPr>
    </w:p>
    <w:p w14:paraId="4B8474A9" w14:textId="337C47F2" w:rsidR="00C12F2F" w:rsidRDefault="00C12F2F" w:rsidP="00C94625">
      <w:pPr>
        <w:rPr>
          <w:rFonts w:ascii="Arial" w:hAnsi="Arial" w:cs="Arial"/>
          <w:sz w:val="20"/>
          <w:szCs w:val="20"/>
        </w:rPr>
      </w:pPr>
    </w:p>
    <w:p w14:paraId="41E0CC81" w14:textId="6812568A" w:rsidR="00C12F2F" w:rsidRDefault="00C12F2F" w:rsidP="00C94625">
      <w:pPr>
        <w:rPr>
          <w:rFonts w:ascii="Arial" w:hAnsi="Arial" w:cs="Arial"/>
          <w:sz w:val="20"/>
          <w:szCs w:val="20"/>
        </w:rPr>
      </w:pPr>
    </w:p>
    <w:p w14:paraId="228ED8A2" w14:textId="5D1972ED" w:rsidR="00C12F2F" w:rsidRDefault="00C12F2F" w:rsidP="00C94625">
      <w:pPr>
        <w:rPr>
          <w:rFonts w:ascii="Arial" w:hAnsi="Arial" w:cs="Arial"/>
          <w:sz w:val="20"/>
          <w:szCs w:val="20"/>
        </w:rPr>
      </w:pPr>
    </w:p>
    <w:p w14:paraId="345AD127" w14:textId="1C981CA8" w:rsidR="000E72AF" w:rsidRDefault="000E72AF" w:rsidP="00C94625">
      <w:pPr>
        <w:rPr>
          <w:rFonts w:ascii="Arial" w:hAnsi="Arial" w:cs="Arial"/>
          <w:sz w:val="20"/>
          <w:szCs w:val="20"/>
        </w:rPr>
      </w:pPr>
    </w:p>
    <w:p w14:paraId="12901A86" w14:textId="77777777" w:rsidR="000E72AF" w:rsidDel="00425CC4" w:rsidRDefault="000E72AF">
      <w:pPr>
        <w:rPr>
          <w:del w:id="16" w:author="Adams, Erik" w:date="2019-12-18T11:38:00Z"/>
          <w:rFonts w:ascii="Arial" w:hAnsi="Arial" w:cs="Arial"/>
          <w:sz w:val="20"/>
          <w:szCs w:val="20"/>
        </w:rPr>
      </w:pPr>
      <w:del w:id="17" w:author="Adams, Erik" w:date="2019-12-18T11:38:00Z">
        <w:r w:rsidDel="00425CC4">
          <w:rPr>
            <w:rFonts w:ascii="Arial" w:hAnsi="Arial" w:cs="Arial"/>
            <w:sz w:val="20"/>
            <w:szCs w:val="20"/>
          </w:rPr>
          <w:br w:type="page"/>
        </w:r>
      </w:del>
    </w:p>
    <w:p w14:paraId="330213B8" w14:textId="1230DAB2" w:rsidR="000E72AF" w:rsidDel="00425CC4" w:rsidRDefault="000E72AF" w:rsidP="000E72AF">
      <w:pPr>
        <w:rPr>
          <w:del w:id="18" w:author="Adams, Erik" w:date="2019-12-18T11:37:00Z"/>
        </w:rPr>
      </w:pPr>
      <w:del w:id="19" w:author="Adams, Erik" w:date="2019-12-18T11:37:00Z">
        <w:r w:rsidDel="00425CC4">
          <w:delText>Appendix 2. Focus Group Questions</w:delText>
        </w:r>
      </w:del>
    </w:p>
    <w:p w14:paraId="71BB37A8" w14:textId="77429D60" w:rsidR="000E72AF" w:rsidDel="00425CC4" w:rsidRDefault="000E72AF" w:rsidP="000E72AF">
      <w:pPr>
        <w:rPr>
          <w:del w:id="20" w:author="Adams, Erik" w:date="2019-12-18T11:37:00Z"/>
          <w:rFonts w:ascii="Arial" w:hAnsi="Arial"/>
          <w:sz w:val="22"/>
        </w:rPr>
      </w:pPr>
    </w:p>
    <w:p w14:paraId="3653229D" w14:textId="3F0934B8" w:rsidR="000E72AF" w:rsidDel="00425CC4" w:rsidRDefault="000E72AF" w:rsidP="000E72AF">
      <w:pPr>
        <w:pStyle w:val="ListParagraph"/>
        <w:numPr>
          <w:ilvl w:val="0"/>
          <w:numId w:val="5"/>
        </w:numPr>
        <w:rPr>
          <w:del w:id="21" w:author="Adams, Erik" w:date="2019-12-18T11:37:00Z"/>
        </w:rPr>
      </w:pPr>
      <w:del w:id="22" w:author="Adams, Erik" w:date="2019-12-18T11:37:00Z">
        <w:r w:rsidDel="00425CC4">
          <w:delText>What do you see as the top health concerns within the Montana agricultural community?</w:delText>
        </w:r>
      </w:del>
    </w:p>
    <w:p w14:paraId="2E63C12B" w14:textId="0DB8A40B" w:rsidR="000E72AF" w:rsidDel="00425CC4" w:rsidRDefault="000E72AF" w:rsidP="000E72AF">
      <w:pPr>
        <w:pStyle w:val="ListParagraph"/>
        <w:numPr>
          <w:ilvl w:val="0"/>
          <w:numId w:val="5"/>
        </w:numPr>
        <w:rPr>
          <w:del w:id="23" w:author="Adams, Erik" w:date="2019-12-18T11:37:00Z"/>
        </w:rPr>
      </w:pPr>
      <w:del w:id="24" w:author="Adams, Erik" w:date="2019-12-18T11:37:00Z">
        <w:r w:rsidDel="00425CC4">
          <w:delText>Do you believe that resources are adequate to address these concerns?  If not, how could they be improved?</w:delText>
        </w:r>
      </w:del>
    </w:p>
    <w:p w14:paraId="43F66A2F" w14:textId="186B617B" w:rsidR="000E72AF" w:rsidDel="00425CC4" w:rsidRDefault="000E72AF" w:rsidP="000E72AF">
      <w:pPr>
        <w:pStyle w:val="ListParagraph"/>
        <w:numPr>
          <w:ilvl w:val="0"/>
          <w:numId w:val="5"/>
        </w:numPr>
        <w:rPr>
          <w:del w:id="25" w:author="Adams, Erik" w:date="2019-12-18T11:37:00Z"/>
        </w:rPr>
      </w:pPr>
      <w:del w:id="26" w:author="Adams, Erik" w:date="2019-12-18T11:37:00Z">
        <w:r w:rsidDel="00425CC4">
          <w:delText>Do health issues harm the economic health of ranches or farms?  If so, which health problems, and how do they exert their harm?</w:delText>
        </w:r>
      </w:del>
    </w:p>
    <w:p w14:paraId="5F546590" w14:textId="67490ED5" w:rsidR="000E72AF" w:rsidDel="00425CC4" w:rsidRDefault="000E72AF" w:rsidP="000E72AF">
      <w:pPr>
        <w:pStyle w:val="ListParagraph"/>
        <w:numPr>
          <w:ilvl w:val="0"/>
          <w:numId w:val="5"/>
        </w:numPr>
        <w:rPr>
          <w:del w:id="27" w:author="Adams, Erik" w:date="2019-12-18T11:37:00Z"/>
        </w:rPr>
      </w:pPr>
      <w:del w:id="28" w:author="Adams, Erik" w:date="2019-12-18T11:37:00Z">
        <w:r w:rsidDel="00425CC4">
          <w:delText>How serious of a problem is arthritis in the agricultural community?</w:delText>
        </w:r>
      </w:del>
    </w:p>
    <w:p w14:paraId="43C93302" w14:textId="19B3203C" w:rsidR="000E72AF" w:rsidDel="00425CC4" w:rsidRDefault="000E72AF" w:rsidP="000E72AF">
      <w:pPr>
        <w:pStyle w:val="ListParagraph"/>
        <w:numPr>
          <w:ilvl w:val="0"/>
          <w:numId w:val="5"/>
        </w:numPr>
        <w:rPr>
          <w:del w:id="29" w:author="Adams, Erik" w:date="2019-12-18T11:37:00Z"/>
        </w:rPr>
      </w:pPr>
      <w:del w:id="30" w:author="Adams, Erik" w:date="2019-12-18T11:37:00Z">
        <w:r w:rsidDel="00425CC4">
          <w:delText>Do joint replacements work well as an option for arthritis, in terms of returning ranchers and farmers to work?</w:delText>
        </w:r>
      </w:del>
    </w:p>
    <w:p w14:paraId="18B6AA92" w14:textId="02AA59F7" w:rsidR="000E72AF" w:rsidDel="00425CC4" w:rsidRDefault="000E72AF" w:rsidP="000E72AF">
      <w:pPr>
        <w:pStyle w:val="ListParagraph"/>
        <w:numPr>
          <w:ilvl w:val="0"/>
          <w:numId w:val="5"/>
        </w:numPr>
        <w:rPr>
          <w:del w:id="31" w:author="Adams, Erik" w:date="2019-12-18T11:37:00Z"/>
        </w:rPr>
      </w:pPr>
      <w:del w:id="32" w:author="Adams, Erik" w:date="2019-12-18T11:37:00Z">
        <w:r w:rsidDel="00425CC4">
          <w:delText>MSU has acquired a motor home that has been outfitted as a mobile research vehicle?  How would you like this to be used in the agricultural community?</w:delText>
        </w:r>
      </w:del>
    </w:p>
    <w:p w14:paraId="32BA6A86" w14:textId="002B32F5" w:rsidR="000E72AF" w:rsidDel="00425CC4" w:rsidRDefault="000E72AF" w:rsidP="000E72AF">
      <w:pPr>
        <w:pStyle w:val="ListParagraph"/>
        <w:numPr>
          <w:ilvl w:val="0"/>
          <w:numId w:val="5"/>
        </w:numPr>
        <w:rPr>
          <w:del w:id="33" w:author="Adams, Erik" w:date="2019-12-18T11:37:00Z"/>
        </w:rPr>
      </w:pPr>
      <w:del w:id="34" w:author="Adams, Erik" w:date="2019-12-18T11:37:00Z">
        <w:r w:rsidDel="00425CC4">
          <w:delText>We are proposing doing stem cell injections for knee arthritis in the mobile research vehicle.  These procedures are commonly performed in outpatient clinics.  What are your thoughts regarding this?</w:delText>
        </w:r>
      </w:del>
    </w:p>
    <w:p w14:paraId="34955519" w14:textId="27A2AD57" w:rsidR="000E72AF" w:rsidDel="00425CC4" w:rsidRDefault="000E72AF" w:rsidP="000E72AF">
      <w:pPr>
        <w:pStyle w:val="ListParagraph"/>
        <w:numPr>
          <w:ilvl w:val="0"/>
          <w:numId w:val="5"/>
        </w:numPr>
        <w:rPr>
          <w:del w:id="35" w:author="Adams, Erik" w:date="2019-12-18T11:37:00Z"/>
        </w:rPr>
      </w:pPr>
      <w:del w:id="36" w:author="Adams, Erik" w:date="2019-12-18T11:37:00Z">
        <w:r w:rsidDel="00425CC4">
          <w:delText>Working with joint pain – how does your community manage?</w:delText>
        </w:r>
      </w:del>
    </w:p>
    <w:p w14:paraId="5FEE5F52" w14:textId="124E2D52" w:rsidR="000E72AF" w:rsidDel="00425CC4" w:rsidRDefault="000E72AF" w:rsidP="000E72AF">
      <w:pPr>
        <w:pStyle w:val="ListParagraph"/>
        <w:numPr>
          <w:ilvl w:val="0"/>
          <w:numId w:val="5"/>
        </w:numPr>
        <w:rPr>
          <w:del w:id="37" w:author="Adams, Erik" w:date="2019-12-18T11:37:00Z"/>
        </w:rPr>
      </w:pPr>
      <w:del w:id="38" w:author="Adams, Erik" w:date="2019-12-18T11:37:00Z">
        <w:r w:rsidDel="00425CC4">
          <w:delText>Aging agricultural community – implications for health, productivity, health issues forcing early retirement</w:delText>
        </w:r>
      </w:del>
    </w:p>
    <w:p w14:paraId="56CBB251" w14:textId="5C2D4C4C" w:rsidR="000E72AF" w:rsidDel="00425CC4" w:rsidRDefault="000E72AF" w:rsidP="000E72AF">
      <w:pPr>
        <w:rPr>
          <w:del w:id="39" w:author="Adams, Erik" w:date="2019-12-18T11:37:00Z"/>
        </w:rPr>
      </w:pPr>
    </w:p>
    <w:p w14:paraId="5F84ABFC" w14:textId="21DB5FF6" w:rsidR="000E72AF" w:rsidDel="00425CC4" w:rsidRDefault="000E72AF" w:rsidP="000E72AF">
      <w:pPr>
        <w:rPr>
          <w:del w:id="40" w:author="Adams, Erik" w:date="2019-12-18T11:37:00Z"/>
        </w:rPr>
      </w:pPr>
      <w:del w:id="41" w:author="Adams, Erik" w:date="2019-12-18T11:37:00Z">
        <w:r w:rsidDel="00425CC4">
          <w:delText>These meetings will also present an opportunity to obtain community ideas regarding INBRE’s new mobile research vehicle, HERB (Health Education and Research Bus)</w:delText>
        </w:r>
      </w:del>
    </w:p>
    <w:p w14:paraId="7FC6C539" w14:textId="77FD3422" w:rsidR="000E72AF" w:rsidDel="00425CC4" w:rsidRDefault="000E72AF" w:rsidP="000E72AF">
      <w:pPr>
        <w:rPr>
          <w:del w:id="42" w:author="Adams, Erik" w:date="2019-12-18T11:37:00Z"/>
        </w:rPr>
      </w:pPr>
    </w:p>
    <w:p w14:paraId="07892461" w14:textId="11E3E06C" w:rsidR="000E72AF" w:rsidDel="00425CC4" w:rsidRDefault="000E72AF" w:rsidP="000E72AF">
      <w:pPr>
        <w:rPr>
          <w:del w:id="43" w:author="Adams, Erik" w:date="2019-12-18T11:37:00Z"/>
        </w:rPr>
      </w:pPr>
      <w:del w:id="44" w:author="Adams, Erik" w:date="2019-12-18T11:37:00Z">
        <w:r w:rsidDel="00425CC4">
          <w:delText>Additional HERB (Mobile research vehicle) questions:</w:delText>
        </w:r>
      </w:del>
    </w:p>
    <w:p w14:paraId="33455CB4" w14:textId="0980E8EE" w:rsidR="000E72AF" w:rsidDel="00425CC4" w:rsidRDefault="000E72AF" w:rsidP="000E72AF">
      <w:pPr>
        <w:pStyle w:val="ListParagraph"/>
        <w:numPr>
          <w:ilvl w:val="0"/>
          <w:numId w:val="6"/>
        </w:numPr>
        <w:rPr>
          <w:del w:id="45" w:author="Adams, Erik" w:date="2019-12-18T11:37:00Z"/>
        </w:rPr>
      </w:pPr>
      <w:del w:id="46" w:author="Adams, Erik" w:date="2019-12-18T11:37:00Z">
        <w:r w:rsidDel="00425CC4">
          <w:delText>Do you see ways in which this vehicle might be useful within your community?</w:delText>
        </w:r>
      </w:del>
    </w:p>
    <w:p w14:paraId="07023977" w14:textId="64E344C7" w:rsidR="000E72AF" w:rsidDel="00425CC4" w:rsidRDefault="000E72AF" w:rsidP="000E72AF">
      <w:pPr>
        <w:pStyle w:val="ListParagraph"/>
        <w:numPr>
          <w:ilvl w:val="0"/>
          <w:numId w:val="6"/>
        </w:numPr>
        <w:rPr>
          <w:del w:id="47" w:author="Adams, Erik" w:date="2019-12-18T11:37:00Z"/>
        </w:rPr>
      </w:pPr>
      <w:del w:id="48" w:author="Adams, Erik" w:date="2019-12-18T11:37:00Z">
        <w:r w:rsidDel="00425CC4">
          <w:delText>Would the vehicle duplicate, detract from, or compete with services or resources already being provided in your community?</w:delText>
        </w:r>
      </w:del>
    </w:p>
    <w:p w14:paraId="7B63360F" w14:textId="0D7F0A58" w:rsidR="000E72AF" w:rsidDel="00425CC4" w:rsidRDefault="000E72AF" w:rsidP="000E72AF">
      <w:pPr>
        <w:pStyle w:val="ListParagraph"/>
        <w:numPr>
          <w:ilvl w:val="0"/>
          <w:numId w:val="6"/>
        </w:numPr>
        <w:rPr>
          <w:del w:id="49" w:author="Adams, Erik" w:date="2019-12-18T11:37:00Z"/>
        </w:rPr>
      </w:pPr>
      <w:del w:id="50" w:author="Adams, Erik" w:date="2019-12-18T11:37:00Z">
        <w:r w:rsidDel="00425CC4">
          <w:delText>How might this vehicle from MSU be perceived within your community? Positively? Negatively?</w:delText>
        </w:r>
      </w:del>
    </w:p>
    <w:p w14:paraId="281DE79E" w14:textId="0936FFC1" w:rsidR="000E72AF" w:rsidDel="00425CC4" w:rsidRDefault="000E72AF" w:rsidP="000E72AF">
      <w:pPr>
        <w:pStyle w:val="ListParagraph"/>
        <w:numPr>
          <w:ilvl w:val="0"/>
          <w:numId w:val="6"/>
        </w:numPr>
        <w:rPr>
          <w:del w:id="51" w:author="Adams, Erik" w:date="2019-12-18T11:37:00Z"/>
        </w:rPr>
      </w:pPr>
      <w:del w:id="52" w:author="Adams, Erik" w:date="2019-12-18T11:37:00Z">
        <w:r w:rsidDel="00425CC4">
          <w:delText>What do you think of the proposed uses for the vehicle: service, outreach, research? Are there others we should consider?</w:delText>
        </w:r>
      </w:del>
    </w:p>
    <w:p w14:paraId="1E4B7024" w14:textId="3EA0C8C7" w:rsidR="000E72AF" w:rsidDel="00425CC4" w:rsidRDefault="000E72AF" w:rsidP="000E72AF">
      <w:pPr>
        <w:pStyle w:val="ListParagraph"/>
        <w:numPr>
          <w:ilvl w:val="0"/>
          <w:numId w:val="6"/>
        </w:numPr>
        <w:rPr>
          <w:del w:id="53" w:author="Adams, Erik" w:date="2019-12-18T11:37:00Z"/>
        </w:rPr>
      </w:pPr>
      <w:del w:id="54" w:author="Adams, Erik" w:date="2019-12-18T11:37:00Z">
        <w:r w:rsidDel="00425CC4">
          <w:delText>Are there potential problems, barriers, or issues that we may not have considered?</w:delText>
        </w:r>
      </w:del>
    </w:p>
    <w:p w14:paraId="04431563" w14:textId="39434F43" w:rsidR="00C12F2F" w:rsidDel="00425CC4" w:rsidRDefault="00C12F2F" w:rsidP="00C94625">
      <w:pPr>
        <w:rPr>
          <w:del w:id="55" w:author="Adams, Erik" w:date="2019-12-18T11:37:00Z"/>
          <w:rFonts w:ascii="Arial" w:hAnsi="Arial" w:cs="Arial"/>
          <w:sz w:val="20"/>
          <w:szCs w:val="20"/>
        </w:rPr>
      </w:pPr>
    </w:p>
    <w:p w14:paraId="4E9C98DD" w14:textId="6644966D" w:rsidR="00C12F2F" w:rsidDel="00425CC4" w:rsidRDefault="00C12F2F" w:rsidP="00C94625">
      <w:pPr>
        <w:rPr>
          <w:del w:id="56" w:author="Adams, Erik" w:date="2019-12-18T11:37:00Z"/>
          <w:rFonts w:ascii="Arial" w:hAnsi="Arial" w:cs="Arial"/>
          <w:sz w:val="20"/>
          <w:szCs w:val="20"/>
        </w:rPr>
      </w:pPr>
    </w:p>
    <w:p w14:paraId="0A2A9407" w14:textId="704BD2AC" w:rsidR="00C12F2F" w:rsidDel="00425CC4" w:rsidRDefault="00C12F2F" w:rsidP="00C94625">
      <w:pPr>
        <w:rPr>
          <w:del w:id="57" w:author="Adams, Erik" w:date="2019-12-18T11:37:00Z"/>
          <w:rFonts w:ascii="Arial" w:hAnsi="Arial" w:cs="Arial"/>
          <w:sz w:val="20"/>
          <w:szCs w:val="20"/>
        </w:rPr>
      </w:pPr>
    </w:p>
    <w:p w14:paraId="4DCBE1AE" w14:textId="27DE1316" w:rsidR="00C12F2F" w:rsidDel="00425CC4" w:rsidRDefault="00C12F2F" w:rsidP="00C94625">
      <w:pPr>
        <w:rPr>
          <w:del w:id="58" w:author="Adams, Erik" w:date="2019-12-18T11:37:00Z"/>
          <w:rFonts w:ascii="Arial" w:hAnsi="Arial" w:cs="Arial"/>
          <w:sz w:val="20"/>
          <w:szCs w:val="20"/>
        </w:rPr>
      </w:pPr>
    </w:p>
    <w:p w14:paraId="3AE76B7F" w14:textId="5B13B356" w:rsidR="00C12F2F" w:rsidDel="00425CC4" w:rsidRDefault="00C12F2F" w:rsidP="00C94625">
      <w:pPr>
        <w:rPr>
          <w:del w:id="59" w:author="Adams, Erik" w:date="2019-12-18T11:37:00Z"/>
          <w:rFonts w:ascii="Arial" w:hAnsi="Arial" w:cs="Arial"/>
          <w:sz w:val="20"/>
          <w:szCs w:val="20"/>
        </w:rPr>
      </w:pPr>
    </w:p>
    <w:p w14:paraId="1DD3E008" w14:textId="64465B0F" w:rsidR="00C12F2F" w:rsidDel="00425CC4" w:rsidRDefault="00C12F2F" w:rsidP="00C94625">
      <w:pPr>
        <w:rPr>
          <w:del w:id="60" w:author="Adams, Erik" w:date="2019-12-18T11:37:00Z"/>
          <w:rFonts w:ascii="Arial" w:hAnsi="Arial" w:cs="Arial"/>
          <w:sz w:val="20"/>
          <w:szCs w:val="20"/>
        </w:rPr>
      </w:pPr>
    </w:p>
    <w:p w14:paraId="7D7E98CF" w14:textId="77777777" w:rsidR="00C12F2F" w:rsidRDefault="00C12F2F" w:rsidP="00C94625">
      <w:pPr>
        <w:rPr>
          <w:rFonts w:ascii="Arial" w:hAnsi="Arial" w:cs="Arial"/>
          <w:sz w:val="20"/>
          <w:szCs w:val="20"/>
        </w:rPr>
        <w:sectPr w:rsidR="00C12F2F" w:rsidSect="00992E07">
          <w:headerReference w:type="default" r:id="rId7"/>
          <w:footerReference w:type="even" r:id="rId8"/>
          <w:pgSz w:w="12240" w:h="15840"/>
          <w:pgMar w:top="1440" w:right="1440" w:bottom="1440" w:left="1440" w:header="720" w:footer="720" w:gutter="0"/>
          <w:cols w:space="720"/>
          <w:docGrid w:linePitch="400"/>
        </w:sectPr>
      </w:pPr>
    </w:p>
    <w:tbl>
      <w:tblPr>
        <w:tblW w:w="0" w:type="auto"/>
        <w:tblLayout w:type="fixed"/>
        <w:tblLook w:val="04A0" w:firstRow="1" w:lastRow="0" w:firstColumn="1" w:lastColumn="0" w:noHBand="0" w:noVBand="1"/>
        <w:tblPrChange w:id="61" w:author="Eliza Webber" w:date="2019-08-15T14:48:00Z">
          <w:tblPr>
            <w:tblW w:w="0" w:type="auto"/>
            <w:tblLook w:val="04A0" w:firstRow="1" w:lastRow="0" w:firstColumn="1" w:lastColumn="0" w:noHBand="0" w:noVBand="1"/>
          </w:tblPr>
        </w:tblPrChange>
      </w:tblPr>
      <w:tblGrid>
        <w:gridCol w:w="3520"/>
        <w:gridCol w:w="864"/>
        <w:gridCol w:w="747"/>
        <w:gridCol w:w="742"/>
        <w:gridCol w:w="679"/>
        <w:gridCol w:w="750"/>
        <w:gridCol w:w="680"/>
        <w:gridCol w:w="748"/>
        <w:gridCol w:w="748"/>
        <w:gridCol w:w="236"/>
        <w:gridCol w:w="236"/>
        <w:tblGridChange w:id="62">
          <w:tblGrid>
            <w:gridCol w:w="3520"/>
            <w:gridCol w:w="864"/>
            <w:gridCol w:w="747"/>
            <w:gridCol w:w="742"/>
            <w:gridCol w:w="679"/>
            <w:gridCol w:w="750"/>
            <w:gridCol w:w="680"/>
            <w:gridCol w:w="748"/>
            <w:gridCol w:w="425"/>
            <w:gridCol w:w="323"/>
            <w:gridCol w:w="236"/>
            <w:gridCol w:w="236"/>
            <w:gridCol w:w="208"/>
            <w:gridCol w:w="393"/>
            <w:gridCol w:w="300"/>
            <w:gridCol w:w="884"/>
            <w:gridCol w:w="1198"/>
            <w:gridCol w:w="2537"/>
            <w:gridCol w:w="1212"/>
            <w:gridCol w:w="1389"/>
            <w:gridCol w:w="2360"/>
            <w:gridCol w:w="2331"/>
            <w:gridCol w:w="1518"/>
          </w:tblGrid>
        </w:tblGridChange>
      </w:tblGrid>
      <w:tr w:rsidR="004E7C60" w:rsidRPr="00C12F2F" w:rsidDel="00EF0AA7" w14:paraId="2D4703DA" w14:textId="0D7D048C" w:rsidTr="004E7C60">
        <w:trPr>
          <w:trHeight w:val="300"/>
          <w:del w:id="63" w:author="Eliza Webber" w:date="2019-08-15T10:59:00Z"/>
          <w:trPrChange w:id="64" w:author="Eliza Webber" w:date="2019-08-15T14:48:00Z">
            <w:trPr>
              <w:gridAfter w:val="0"/>
              <w:trHeight w:val="300"/>
            </w:trPr>
          </w:trPrChange>
        </w:trPr>
        <w:tc>
          <w:tcPr>
            <w:tcW w:w="6552" w:type="dxa"/>
            <w:gridSpan w:val="5"/>
            <w:tcBorders>
              <w:top w:val="nil"/>
              <w:left w:val="nil"/>
              <w:bottom w:val="nil"/>
              <w:right w:val="nil"/>
            </w:tcBorders>
            <w:shd w:val="clear" w:color="auto" w:fill="auto"/>
            <w:noWrap/>
            <w:vAlign w:val="center"/>
            <w:hideMark/>
            <w:tcPrChange w:id="65" w:author="Eliza Webber" w:date="2019-08-15T14:48:00Z">
              <w:tcPr>
                <w:tcW w:w="0" w:type="auto"/>
                <w:gridSpan w:val="5"/>
                <w:tcBorders>
                  <w:top w:val="nil"/>
                  <w:left w:val="nil"/>
                  <w:bottom w:val="nil"/>
                  <w:right w:val="nil"/>
                </w:tcBorders>
                <w:shd w:val="clear" w:color="auto" w:fill="auto"/>
                <w:noWrap/>
                <w:vAlign w:val="center"/>
                <w:hideMark/>
              </w:tcPr>
            </w:tcPrChange>
          </w:tcPr>
          <w:p w14:paraId="3047836E" w14:textId="2DF8BCF4" w:rsidR="00C12F2F" w:rsidRPr="00C12F2F" w:rsidDel="00EF0AA7" w:rsidRDefault="00C12F2F" w:rsidP="00C12F2F">
            <w:pPr>
              <w:rPr>
                <w:del w:id="66" w:author="Eliza Webber" w:date="2019-08-15T10:59:00Z"/>
                <w:rFonts w:ascii="Calibri" w:eastAsia="Times New Roman" w:hAnsi="Calibri" w:cs="Calibri"/>
                <w:color w:val="000000"/>
                <w:sz w:val="20"/>
                <w:szCs w:val="20"/>
                <w:lang w:eastAsia="en-US"/>
              </w:rPr>
            </w:pPr>
            <w:del w:id="67" w:author="Eliza Webber" w:date="2019-08-15T10:59:00Z">
              <w:r w:rsidRPr="00C12F2F" w:rsidDel="00EF0AA7">
                <w:rPr>
                  <w:rFonts w:ascii="Calibri" w:eastAsia="Times New Roman" w:hAnsi="Calibri" w:cs="Calibri"/>
                  <w:color w:val="000000"/>
                  <w:sz w:val="20"/>
                  <w:szCs w:val="20"/>
                  <w:lang w:eastAsia="en-US"/>
                </w:rPr>
                <w:lastRenderedPageBreak/>
                <w:delText xml:space="preserve">Appendix </w:delText>
              </w:r>
              <w:r w:rsidR="000E72AF" w:rsidDel="00EF0AA7">
                <w:rPr>
                  <w:rFonts w:ascii="Calibri" w:eastAsia="Times New Roman" w:hAnsi="Calibri" w:cs="Calibri"/>
                  <w:color w:val="000000"/>
                  <w:sz w:val="20"/>
                  <w:szCs w:val="20"/>
                  <w:lang w:eastAsia="en-US"/>
                </w:rPr>
                <w:delText>3</w:delText>
              </w:r>
              <w:r w:rsidRPr="00C12F2F" w:rsidDel="00EF0AA7">
                <w:rPr>
                  <w:rFonts w:ascii="Calibri" w:eastAsia="Times New Roman" w:hAnsi="Calibri" w:cs="Calibri"/>
                  <w:color w:val="000000"/>
                  <w:sz w:val="20"/>
                  <w:szCs w:val="20"/>
                  <w:lang w:eastAsia="en-US"/>
                </w:rPr>
                <w:delText>.  Cumulative data by county for a selection of survey questions</w:delText>
              </w:r>
            </w:del>
          </w:p>
        </w:tc>
        <w:tc>
          <w:tcPr>
            <w:tcW w:w="750" w:type="dxa"/>
            <w:tcBorders>
              <w:top w:val="nil"/>
              <w:left w:val="nil"/>
              <w:bottom w:val="nil"/>
              <w:right w:val="nil"/>
            </w:tcBorders>
            <w:shd w:val="clear" w:color="auto" w:fill="auto"/>
            <w:noWrap/>
            <w:vAlign w:val="bottom"/>
            <w:hideMark/>
            <w:tcPrChange w:id="68" w:author="Eliza Webber" w:date="2019-08-15T14:48:00Z">
              <w:tcPr>
                <w:tcW w:w="0" w:type="auto"/>
                <w:tcBorders>
                  <w:top w:val="nil"/>
                  <w:left w:val="nil"/>
                  <w:bottom w:val="nil"/>
                  <w:right w:val="nil"/>
                </w:tcBorders>
                <w:shd w:val="clear" w:color="auto" w:fill="auto"/>
                <w:noWrap/>
                <w:vAlign w:val="bottom"/>
                <w:hideMark/>
              </w:tcPr>
            </w:tcPrChange>
          </w:tcPr>
          <w:p w14:paraId="4289F26B" w14:textId="3A75B3B5" w:rsidR="00C12F2F" w:rsidRPr="00C12F2F" w:rsidDel="00EF0AA7" w:rsidRDefault="00C12F2F" w:rsidP="00C12F2F">
            <w:pPr>
              <w:rPr>
                <w:del w:id="69" w:author="Eliza Webber" w:date="2019-08-15T10:59:00Z"/>
                <w:rFonts w:ascii="Calibri" w:eastAsia="Times New Roman" w:hAnsi="Calibri" w:cs="Calibri"/>
                <w:color w:val="000000"/>
                <w:sz w:val="20"/>
                <w:szCs w:val="20"/>
                <w:lang w:eastAsia="en-US"/>
              </w:rPr>
            </w:pPr>
          </w:p>
        </w:tc>
        <w:tc>
          <w:tcPr>
            <w:tcW w:w="680" w:type="dxa"/>
            <w:tcBorders>
              <w:top w:val="nil"/>
              <w:left w:val="nil"/>
              <w:bottom w:val="nil"/>
              <w:right w:val="nil"/>
            </w:tcBorders>
            <w:shd w:val="clear" w:color="auto" w:fill="auto"/>
            <w:noWrap/>
            <w:vAlign w:val="bottom"/>
            <w:hideMark/>
            <w:tcPrChange w:id="70" w:author="Eliza Webber" w:date="2019-08-15T14:48:00Z">
              <w:tcPr>
                <w:tcW w:w="0" w:type="auto"/>
                <w:tcBorders>
                  <w:top w:val="nil"/>
                  <w:left w:val="nil"/>
                  <w:bottom w:val="nil"/>
                  <w:right w:val="nil"/>
                </w:tcBorders>
                <w:shd w:val="clear" w:color="auto" w:fill="auto"/>
                <w:noWrap/>
                <w:vAlign w:val="bottom"/>
                <w:hideMark/>
              </w:tcPr>
            </w:tcPrChange>
          </w:tcPr>
          <w:p w14:paraId="4125DC72" w14:textId="507C0324" w:rsidR="00C12F2F" w:rsidRPr="00C12F2F" w:rsidDel="00EF0AA7" w:rsidRDefault="00C12F2F" w:rsidP="00C12F2F">
            <w:pPr>
              <w:rPr>
                <w:del w:id="71" w:author="Eliza Webber" w:date="2019-08-15T10:59:00Z"/>
                <w:rFonts w:ascii="Calibri" w:eastAsia="Times New Roman" w:hAnsi="Calibri" w:cs="Calibri"/>
                <w:sz w:val="20"/>
                <w:szCs w:val="20"/>
                <w:lang w:eastAsia="en-US"/>
              </w:rPr>
            </w:pPr>
          </w:p>
        </w:tc>
        <w:tc>
          <w:tcPr>
            <w:tcW w:w="748" w:type="dxa"/>
            <w:tcBorders>
              <w:top w:val="nil"/>
              <w:left w:val="nil"/>
              <w:bottom w:val="nil"/>
              <w:right w:val="nil"/>
            </w:tcBorders>
            <w:shd w:val="clear" w:color="auto" w:fill="auto"/>
            <w:noWrap/>
            <w:vAlign w:val="bottom"/>
            <w:hideMark/>
            <w:tcPrChange w:id="72" w:author="Eliza Webber" w:date="2019-08-15T14:48:00Z">
              <w:tcPr>
                <w:tcW w:w="0" w:type="auto"/>
                <w:tcBorders>
                  <w:top w:val="nil"/>
                  <w:left w:val="nil"/>
                  <w:bottom w:val="nil"/>
                  <w:right w:val="nil"/>
                </w:tcBorders>
                <w:shd w:val="clear" w:color="auto" w:fill="auto"/>
                <w:noWrap/>
                <w:vAlign w:val="bottom"/>
                <w:hideMark/>
              </w:tcPr>
            </w:tcPrChange>
          </w:tcPr>
          <w:p w14:paraId="6486D8A1" w14:textId="4091547E" w:rsidR="00C12F2F" w:rsidRPr="00C12F2F" w:rsidDel="00EF0AA7" w:rsidRDefault="00C12F2F" w:rsidP="00C12F2F">
            <w:pPr>
              <w:rPr>
                <w:del w:id="73" w:author="Eliza Webber" w:date="2019-08-15T10:59:00Z"/>
                <w:rFonts w:ascii="Calibri" w:eastAsia="Times New Roman" w:hAnsi="Calibri" w:cs="Calibri"/>
                <w:sz w:val="20"/>
                <w:szCs w:val="20"/>
                <w:lang w:eastAsia="en-US"/>
              </w:rPr>
            </w:pPr>
          </w:p>
        </w:tc>
        <w:tc>
          <w:tcPr>
            <w:tcW w:w="748" w:type="dxa"/>
            <w:tcBorders>
              <w:top w:val="nil"/>
              <w:left w:val="nil"/>
              <w:bottom w:val="nil"/>
              <w:right w:val="nil"/>
            </w:tcBorders>
            <w:shd w:val="clear" w:color="auto" w:fill="auto"/>
            <w:noWrap/>
            <w:vAlign w:val="bottom"/>
            <w:hideMark/>
            <w:tcPrChange w:id="74" w:author="Eliza Webber" w:date="2019-08-15T14:48:00Z">
              <w:tcPr>
                <w:tcW w:w="0" w:type="auto"/>
                <w:gridSpan w:val="2"/>
                <w:tcBorders>
                  <w:top w:val="nil"/>
                  <w:left w:val="nil"/>
                  <w:bottom w:val="nil"/>
                  <w:right w:val="nil"/>
                </w:tcBorders>
                <w:shd w:val="clear" w:color="auto" w:fill="auto"/>
                <w:noWrap/>
                <w:vAlign w:val="bottom"/>
                <w:hideMark/>
              </w:tcPr>
            </w:tcPrChange>
          </w:tcPr>
          <w:p w14:paraId="243182D0" w14:textId="22634C81" w:rsidR="00C12F2F" w:rsidRPr="00C12F2F" w:rsidDel="00EF0AA7" w:rsidRDefault="00C12F2F" w:rsidP="00C12F2F">
            <w:pPr>
              <w:rPr>
                <w:del w:id="75" w:author="Eliza Webber" w:date="2019-08-15T10:59:00Z"/>
                <w:rFonts w:ascii="Calibri" w:eastAsia="Times New Roman" w:hAnsi="Calibri" w:cs="Calibri"/>
                <w:sz w:val="20"/>
                <w:szCs w:val="20"/>
                <w:lang w:eastAsia="en-US"/>
              </w:rPr>
            </w:pPr>
          </w:p>
        </w:tc>
        <w:tc>
          <w:tcPr>
            <w:tcW w:w="236" w:type="dxa"/>
            <w:tcBorders>
              <w:top w:val="nil"/>
              <w:left w:val="nil"/>
              <w:bottom w:val="nil"/>
              <w:right w:val="nil"/>
            </w:tcBorders>
            <w:shd w:val="clear" w:color="auto" w:fill="auto"/>
            <w:noWrap/>
            <w:vAlign w:val="bottom"/>
            <w:hideMark/>
            <w:tcPrChange w:id="76" w:author="Eliza Webber" w:date="2019-08-15T14:48:00Z">
              <w:tcPr>
                <w:tcW w:w="0" w:type="auto"/>
                <w:gridSpan w:val="3"/>
                <w:tcBorders>
                  <w:top w:val="nil"/>
                  <w:left w:val="nil"/>
                  <w:bottom w:val="nil"/>
                  <w:right w:val="nil"/>
                </w:tcBorders>
                <w:shd w:val="clear" w:color="auto" w:fill="auto"/>
                <w:noWrap/>
                <w:vAlign w:val="bottom"/>
                <w:hideMark/>
              </w:tcPr>
            </w:tcPrChange>
          </w:tcPr>
          <w:p w14:paraId="1A7435BD" w14:textId="567AA576" w:rsidR="00C12F2F" w:rsidRPr="00C12F2F" w:rsidDel="00EF0AA7" w:rsidRDefault="00C12F2F" w:rsidP="00C12F2F">
            <w:pPr>
              <w:rPr>
                <w:del w:id="77" w:author="Eliza Webber" w:date="2019-08-15T10:59:00Z"/>
                <w:rFonts w:ascii="Calibri" w:eastAsia="Times New Roman" w:hAnsi="Calibri" w:cs="Calibri"/>
                <w:sz w:val="20"/>
                <w:szCs w:val="20"/>
                <w:lang w:eastAsia="en-US"/>
              </w:rPr>
            </w:pPr>
          </w:p>
        </w:tc>
        <w:tc>
          <w:tcPr>
            <w:tcW w:w="236" w:type="dxa"/>
            <w:tcBorders>
              <w:top w:val="nil"/>
              <w:left w:val="nil"/>
              <w:bottom w:val="nil"/>
              <w:right w:val="nil"/>
            </w:tcBorders>
            <w:shd w:val="clear" w:color="auto" w:fill="auto"/>
            <w:noWrap/>
            <w:vAlign w:val="bottom"/>
            <w:hideMark/>
            <w:tcPrChange w:id="78" w:author="Eliza Webber" w:date="2019-08-15T14:48:00Z">
              <w:tcPr>
                <w:tcW w:w="0" w:type="auto"/>
                <w:gridSpan w:val="2"/>
                <w:tcBorders>
                  <w:top w:val="nil"/>
                  <w:left w:val="nil"/>
                  <w:bottom w:val="nil"/>
                  <w:right w:val="nil"/>
                </w:tcBorders>
                <w:shd w:val="clear" w:color="auto" w:fill="auto"/>
                <w:noWrap/>
                <w:vAlign w:val="bottom"/>
                <w:hideMark/>
              </w:tcPr>
            </w:tcPrChange>
          </w:tcPr>
          <w:p w14:paraId="773E54C5" w14:textId="3A2A8D57" w:rsidR="00C12F2F" w:rsidRPr="00C12F2F" w:rsidDel="00EF0AA7" w:rsidRDefault="00C12F2F" w:rsidP="00C12F2F">
            <w:pPr>
              <w:rPr>
                <w:del w:id="79" w:author="Eliza Webber" w:date="2019-08-15T10:59:00Z"/>
                <w:rFonts w:ascii="Calibri" w:eastAsia="Times New Roman" w:hAnsi="Calibri" w:cs="Calibri"/>
                <w:sz w:val="20"/>
                <w:szCs w:val="20"/>
                <w:lang w:eastAsia="en-US"/>
              </w:rPr>
            </w:pPr>
          </w:p>
        </w:tc>
      </w:tr>
      <w:tr w:rsidR="004E7C60" w:rsidRPr="00C12F2F" w:rsidDel="00EF0AA7" w14:paraId="6EA5D641" w14:textId="77777777" w:rsidTr="004E7C60">
        <w:trPr>
          <w:trHeight w:val="1020"/>
          <w:del w:id="80" w:author="Eliza Webber" w:date="2019-08-15T10:59:00Z"/>
        </w:trPr>
        <w:tc>
          <w:tcPr>
            <w:tcW w:w="3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14:paraId="186B8675" w14:textId="54601942" w:rsidR="00C12F2F" w:rsidRPr="00C12F2F" w:rsidDel="00EF0AA7" w:rsidRDefault="00C12F2F" w:rsidP="00C12F2F">
            <w:pPr>
              <w:rPr>
                <w:del w:id="81" w:author="Eliza Webber" w:date="2019-08-15T10:59:00Z"/>
                <w:rFonts w:ascii="Calibri" w:eastAsia="Times New Roman" w:hAnsi="Calibri" w:cs="Calibri"/>
                <w:sz w:val="20"/>
                <w:szCs w:val="20"/>
                <w:lang w:eastAsia="en-US"/>
              </w:rPr>
            </w:pPr>
            <w:del w:id="82" w:author="Eliza Webber" w:date="2019-08-15T10:59:00Z">
              <w:r w:rsidRPr="00C12F2F" w:rsidDel="00EF0AA7">
                <w:rPr>
                  <w:rFonts w:ascii="Calibri" w:eastAsia="Times New Roman" w:hAnsi="Calibri" w:cs="Calibri"/>
                  <w:sz w:val="20"/>
                  <w:szCs w:val="20"/>
                  <w:lang w:eastAsia="en-US"/>
                </w:rPr>
                <w:delText xml:space="preserve">Montana county </w:delText>
              </w:r>
            </w:del>
          </w:p>
        </w:tc>
        <w:tc>
          <w:tcPr>
            <w:tcW w:w="864" w:type="dxa"/>
            <w:tcBorders>
              <w:top w:val="single" w:sz="4" w:space="0" w:color="auto"/>
              <w:left w:val="nil"/>
              <w:bottom w:val="single" w:sz="4" w:space="0" w:color="auto"/>
              <w:right w:val="single" w:sz="4" w:space="0" w:color="auto"/>
            </w:tcBorders>
            <w:shd w:val="clear" w:color="000000" w:fill="E7E6E6"/>
            <w:vAlign w:val="center"/>
            <w:hideMark/>
          </w:tcPr>
          <w:p w14:paraId="7011FC2F" w14:textId="2EBE070F" w:rsidR="00C12F2F" w:rsidRPr="00C12F2F" w:rsidDel="00EF0AA7" w:rsidRDefault="00C12F2F" w:rsidP="00C12F2F">
            <w:pPr>
              <w:jc w:val="right"/>
              <w:rPr>
                <w:del w:id="83" w:author="Eliza Webber" w:date="2019-08-15T10:59:00Z"/>
                <w:rFonts w:ascii="Calibri" w:eastAsia="Times New Roman" w:hAnsi="Calibri" w:cs="Calibri"/>
                <w:b/>
                <w:sz w:val="20"/>
                <w:szCs w:val="20"/>
                <w:lang w:eastAsia="en-US"/>
              </w:rPr>
            </w:pPr>
            <w:del w:id="84" w:author="Eliza Webber" w:date="2019-08-15T10:59:00Z">
              <w:r w:rsidRPr="00C12F2F" w:rsidDel="00EF0AA7">
                <w:rPr>
                  <w:rFonts w:ascii="Calibri" w:eastAsia="Times New Roman" w:hAnsi="Calibri" w:cs="Calibri"/>
                  <w:b/>
                  <w:sz w:val="20"/>
                  <w:szCs w:val="20"/>
                  <w:lang w:eastAsia="en-US"/>
                </w:rPr>
                <w:delText xml:space="preserve">Custer </w:delText>
              </w:r>
              <w:r w:rsidRPr="00C12F2F" w:rsidDel="00EF0AA7">
                <w:rPr>
                  <w:rFonts w:ascii="Calibri" w:eastAsia="Times New Roman" w:hAnsi="Calibri" w:cs="Calibri"/>
                  <w:b/>
                  <w:sz w:val="20"/>
                  <w:szCs w:val="20"/>
                  <w:lang w:eastAsia="en-US"/>
                </w:rPr>
                <w:br/>
                <w:delText>n=82</w:delText>
              </w:r>
            </w:del>
          </w:p>
        </w:tc>
        <w:tc>
          <w:tcPr>
            <w:tcW w:w="747" w:type="dxa"/>
            <w:tcBorders>
              <w:top w:val="single" w:sz="4" w:space="0" w:color="auto"/>
              <w:left w:val="nil"/>
              <w:bottom w:val="single" w:sz="4" w:space="0" w:color="auto"/>
              <w:right w:val="single" w:sz="4" w:space="0" w:color="auto"/>
            </w:tcBorders>
            <w:shd w:val="clear" w:color="000000" w:fill="E7E6E6"/>
            <w:vAlign w:val="center"/>
            <w:hideMark/>
          </w:tcPr>
          <w:p w14:paraId="7D04946D" w14:textId="6485FE1B" w:rsidR="00C12F2F" w:rsidRPr="00C12F2F" w:rsidDel="00EF0AA7" w:rsidRDefault="00C12F2F" w:rsidP="00C12F2F">
            <w:pPr>
              <w:jc w:val="right"/>
              <w:rPr>
                <w:del w:id="85" w:author="Eliza Webber" w:date="2019-08-15T10:59:00Z"/>
                <w:rFonts w:ascii="Calibri" w:eastAsia="Times New Roman" w:hAnsi="Calibri" w:cs="Calibri"/>
                <w:b/>
                <w:sz w:val="20"/>
                <w:szCs w:val="20"/>
                <w:lang w:eastAsia="en-US"/>
              </w:rPr>
            </w:pPr>
            <w:del w:id="86" w:author="Eliza Webber" w:date="2019-08-15T10:59:00Z">
              <w:r w:rsidRPr="00C12F2F" w:rsidDel="00EF0AA7">
                <w:rPr>
                  <w:rFonts w:ascii="Calibri" w:eastAsia="Times New Roman" w:hAnsi="Calibri" w:cs="Calibri"/>
                  <w:b/>
                  <w:sz w:val="20"/>
                  <w:szCs w:val="20"/>
                  <w:lang w:eastAsia="en-US"/>
                </w:rPr>
                <w:delText xml:space="preserve">Gallatin </w:delText>
              </w:r>
              <w:r w:rsidRPr="00C12F2F" w:rsidDel="00EF0AA7">
                <w:rPr>
                  <w:rFonts w:ascii="Calibri" w:eastAsia="Times New Roman" w:hAnsi="Calibri" w:cs="Calibri"/>
                  <w:b/>
                  <w:sz w:val="20"/>
                  <w:szCs w:val="20"/>
                  <w:lang w:eastAsia="en-US"/>
                </w:rPr>
                <w:br/>
                <w:delText>n=4</w:delText>
              </w:r>
            </w:del>
          </w:p>
        </w:tc>
        <w:tc>
          <w:tcPr>
            <w:tcW w:w="742" w:type="dxa"/>
            <w:tcBorders>
              <w:top w:val="single" w:sz="4" w:space="0" w:color="auto"/>
              <w:left w:val="nil"/>
              <w:bottom w:val="single" w:sz="4" w:space="0" w:color="auto"/>
              <w:right w:val="single" w:sz="4" w:space="0" w:color="auto"/>
            </w:tcBorders>
            <w:shd w:val="clear" w:color="000000" w:fill="E7E6E6"/>
            <w:vAlign w:val="center"/>
            <w:hideMark/>
          </w:tcPr>
          <w:p w14:paraId="33BF1575" w14:textId="4F997E9D" w:rsidR="00C12F2F" w:rsidRPr="00C12F2F" w:rsidDel="00EF0AA7" w:rsidRDefault="00C12F2F" w:rsidP="00C12F2F">
            <w:pPr>
              <w:jc w:val="right"/>
              <w:rPr>
                <w:del w:id="87" w:author="Eliza Webber" w:date="2019-08-15T10:59:00Z"/>
                <w:rFonts w:ascii="Calibri" w:eastAsia="Times New Roman" w:hAnsi="Calibri" w:cs="Calibri"/>
                <w:b/>
                <w:sz w:val="20"/>
                <w:szCs w:val="20"/>
                <w:lang w:eastAsia="en-US"/>
              </w:rPr>
            </w:pPr>
            <w:del w:id="88" w:author="Eliza Webber" w:date="2019-08-15T10:59:00Z">
              <w:r w:rsidRPr="00C12F2F" w:rsidDel="00EF0AA7">
                <w:rPr>
                  <w:rFonts w:ascii="Calibri" w:eastAsia="Times New Roman" w:hAnsi="Calibri" w:cs="Calibri"/>
                  <w:b/>
                  <w:sz w:val="20"/>
                  <w:szCs w:val="20"/>
                  <w:lang w:eastAsia="en-US"/>
                </w:rPr>
                <w:delText xml:space="preserve">Granite </w:delText>
              </w:r>
              <w:r w:rsidRPr="00C12F2F" w:rsidDel="00EF0AA7">
                <w:rPr>
                  <w:rFonts w:ascii="Calibri" w:eastAsia="Times New Roman" w:hAnsi="Calibri" w:cs="Calibri"/>
                  <w:b/>
                  <w:sz w:val="20"/>
                  <w:szCs w:val="20"/>
                  <w:lang w:eastAsia="en-US"/>
                </w:rPr>
                <w:br/>
                <w:delText>n=36</w:delText>
              </w:r>
            </w:del>
          </w:p>
        </w:tc>
        <w:tc>
          <w:tcPr>
            <w:tcW w:w="679" w:type="dxa"/>
            <w:tcBorders>
              <w:top w:val="single" w:sz="4" w:space="0" w:color="auto"/>
              <w:left w:val="nil"/>
              <w:bottom w:val="single" w:sz="4" w:space="0" w:color="auto"/>
              <w:right w:val="single" w:sz="4" w:space="0" w:color="auto"/>
            </w:tcBorders>
            <w:shd w:val="clear" w:color="000000" w:fill="E7E6E6"/>
            <w:vAlign w:val="center"/>
            <w:hideMark/>
          </w:tcPr>
          <w:p w14:paraId="44A6E6B8" w14:textId="2FA842A3" w:rsidR="00C12F2F" w:rsidRPr="00C12F2F" w:rsidDel="00EF0AA7" w:rsidRDefault="00C12F2F" w:rsidP="00C12F2F">
            <w:pPr>
              <w:jc w:val="right"/>
              <w:rPr>
                <w:del w:id="89" w:author="Eliza Webber" w:date="2019-08-15T10:59:00Z"/>
                <w:rFonts w:ascii="Calibri" w:eastAsia="Times New Roman" w:hAnsi="Calibri" w:cs="Calibri"/>
                <w:b/>
                <w:sz w:val="20"/>
                <w:szCs w:val="20"/>
                <w:lang w:eastAsia="en-US"/>
              </w:rPr>
            </w:pPr>
            <w:del w:id="90" w:author="Eliza Webber" w:date="2019-08-15T10:59:00Z">
              <w:r w:rsidRPr="00C12F2F" w:rsidDel="00EF0AA7">
                <w:rPr>
                  <w:rFonts w:ascii="Calibri" w:eastAsia="Times New Roman" w:hAnsi="Calibri" w:cs="Calibri"/>
                  <w:b/>
                  <w:sz w:val="20"/>
                  <w:szCs w:val="20"/>
                  <w:lang w:eastAsia="en-US"/>
                </w:rPr>
                <w:delText xml:space="preserve">Judith Basin </w:delText>
              </w:r>
              <w:r w:rsidRPr="00C12F2F" w:rsidDel="00EF0AA7">
                <w:rPr>
                  <w:rFonts w:ascii="Calibri" w:eastAsia="Times New Roman" w:hAnsi="Calibri" w:cs="Calibri"/>
                  <w:b/>
                  <w:sz w:val="20"/>
                  <w:szCs w:val="20"/>
                  <w:lang w:eastAsia="en-US"/>
                </w:rPr>
                <w:br/>
                <w:delText>n=16</w:delText>
              </w:r>
            </w:del>
          </w:p>
        </w:tc>
        <w:tc>
          <w:tcPr>
            <w:tcW w:w="750" w:type="dxa"/>
            <w:tcBorders>
              <w:top w:val="single" w:sz="4" w:space="0" w:color="auto"/>
              <w:left w:val="nil"/>
              <w:bottom w:val="single" w:sz="4" w:space="0" w:color="auto"/>
              <w:right w:val="single" w:sz="4" w:space="0" w:color="auto"/>
            </w:tcBorders>
            <w:shd w:val="clear" w:color="000000" w:fill="E7E6E6"/>
            <w:vAlign w:val="center"/>
            <w:hideMark/>
          </w:tcPr>
          <w:p w14:paraId="51EE0A0B" w14:textId="5FA96266" w:rsidR="00C12F2F" w:rsidRPr="00C12F2F" w:rsidDel="00EF0AA7" w:rsidRDefault="00C12F2F" w:rsidP="00C12F2F">
            <w:pPr>
              <w:jc w:val="right"/>
              <w:rPr>
                <w:del w:id="91" w:author="Eliza Webber" w:date="2019-08-15T10:59:00Z"/>
                <w:rFonts w:ascii="Calibri" w:eastAsia="Times New Roman" w:hAnsi="Calibri" w:cs="Calibri"/>
                <w:b/>
                <w:sz w:val="20"/>
                <w:szCs w:val="20"/>
                <w:lang w:eastAsia="en-US"/>
              </w:rPr>
            </w:pPr>
            <w:del w:id="92" w:author="Eliza Webber" w:date="2019-08-15T10:59:00Z">
              <w:r w:rsidRPr="00C12F2F" w:rsidDel="00EF0AA7">
                <w:rPr>
                  <w:rFonts w:ascii="Calibri" w:eastAsia="Times New Roman" w:hAnsi="Calibri" w:cs="Calibri"/>
                  <w:b/>
                  <w:sz w:val="20"/>
                  <w:szCs w:val="20"/>
                  <w:lang w:eastAsia="en-US"/>
                </w:rPr>
                <w:delText>Liberty n=86</w:delText>
              </w:r>
            </w:del>
          </w:p>
        </w:tc>
        <w:tc>
          <w:tcPr>
            <w:tcW w:w="680" w:type="dxa"/>
            <w:tcBorders>
              <w:top w:val="single" w:sz="4" w:space="0" w:color="auto"/>
              <w:left w:val="nil"/>
              <w:bottom w:val="single" w:sz="4" w:space="0" w:color="auto"/>
              <w:right w:val="single" w:sz="4" w:space="0" w:color="auto"/>
            </w:tcBorders>
            <w:shd w:val="clear" w:color="000000" w:fill="E7E6E6"/>
            <w:vAlign w:val="center"/>
            <w:hideMark/>
          </w:tcPr>
          <w:p w14:paraId="340422BC" w14:textId="6977E71A" w:rsidR="00C12F2F" w:rsidRPr="00C12F2F" w:rsidDel="00EF0AA7" w:rsidRDefault="00C12F2F" w:rsidP="00C12F2F">
            <w:pPr>
              <w:jc w:val="right"/>
              <w:rPr>
                <w:del w:id="93" w:author="Eliza Webber" w:date="2019-08-15T10:59:00Z"/>
                <w:rFonts w:ascii="Calibri" w:eastAsia="Times New Roman" w:hAnsi="Calibri" w:cs="Calibri"/>
                <w:b/>
                <w:sz w:val="20"/>
                <w:szCs w:val="20"/>
                <w:lang w:eastAsia="en-US"/>
              </w:rPr>
            </w:pPr>
            <w:del w:id="94" w:author="Eliza Webber" w:date="2019-08-15T10:59:00Z">
              <w:r w:rsidRPr="00C12F2F" w:rsidDel="00EF0AA7">
                <w:rPr>
                  <w:rFonts w:ascii="Calibri" w:eastAsia="Times New Roman" w:hAnsi="Calibri" w:cs="Calibri"/>
                  <w:b/>
                  <w:sz w:val="20"/>
                  <w:szCs w:val="20"/>
                  <w:lang w:eastAsia="en-US"/>
                </w:rPr>
                <w:delText xml:space="preserve">Park </w:delText>
              </w:r>
              <w:r w:rsidRPr="00C12F2F" w:rsidDel="00EF0AA7">
                <w:rPr>
                  <w:rFonts w:ascii="Calibri" w:eastAsia="Times New Roman" w:hAnsi="Calibri" w:cs="Calibri"/>
                  <w:b/>
                  <w:sz w:val="20"/>
                  <w:szCs w:val="20"/>
                  <w:lang w:eastAsia="en-US"/>
                </w:rPr>
                <w:br/>
                <w:delText>n=30</w:delText>
              </w:r>
            </w:del>
          </w:p>
        </w:tc>
        <w:tc>
          <w:tcPr>
            <w:tcW w:w="748" w:type="dxa"/>
            <w:tcBorders>
              <w:top w:val="single" w:sz="4" w:space="0" w:color="auto"/>
              <w:left w:val="nil"/>
              <w:bottom w:val="single" w:sz="4" w:space="0" w:color="auto"/>
              <w:right w:val="single" w:sz="4" w:space="0" w:color="auto"/>
            </w:tcBorders>
            <w:shd w:val="clear" w:color="000000" w:fill="E7E6E6"/>
            <w:vAlign w:val="center"/>
            <w:hideMark/>
          </w:tcPr>
          <w:p w14:paraId="1DB55EDD" w14:textId="7B1909F6" w:rsidR="00C12F2F" w:rsidRPr="00C12F2F" w:rsidDel="00EF0AA7" w:rsidRDefault="00C12F2F" w:rsidP="00C12F2F">
            <w:pPr>
              <w:jc w:val="right"/>
              <w:rPr>
                <w:del w:id="95" w:author="Eliza Webber" w:date="2019-08-15T10:59:00Z"/>
                <w:rFonts w:ascii="Calibri" w:eastAsia="Times New Roman" w:hAnsi="Calibri" w:cs="Calibri"/>
                <w:b/>
                <w:sz w:val="20"/>
                <w:szCs w:val="20"/>
                <w:lang w:eastAsia="en-US"/>
              </w:rPr>
            </w:pPr>
            <w:del w:id="96" w:author="Eliza Webber" w:date="2019-08-15T10:59:00Z">
              <w:r w:rsidRPr="00C12F2F" w:rsidDel="00EF0AA7">
                <w:rPr>
                  <w:rFonts w:ascii="Calibri" w:eastAsia="Times New Roman" w:hAnsi="Calibri" w:cs="Calibri"/>
                  <w:b/>
                  <w:sz w:val="20"/>
                  <w:szCs w:val="20"/>
                  <w:lang w:eastAsia="en-US"/>
                </w:rPr>
                <w:delText xml:space="preserve">Powder River </w:delText>
              </w:r>
              <w:r w:rsidRPr="00C12F2F" w:rsidDel="00EF0AA7">
                <w:rPr>
                  <w:rFonts w:ascii="Calibri" w:eastAsia="Times New Roman" w:hAnsi="Calibri" w:cs="Calibri"/>
                  <w:b/>
                  <w:sz w:val="20"/>
                  <w:szCs w:val="20"/>
                  <w:lang w:eastAsia="en-US"/>
                </w:rPr>
                <w:br/>
                <w:delText>n=6</w:delText>
              </w:r>
            </w:del>
          </w:p>
        </w:tc>
        <w:tc>
          <w:tcPr>
            <w:tcW w:w="748" w:type="dxa"/>
            <w:tcBorders>
              <w:top w:val="single" w:sz="4" w:space="0" w:color="auto"/>
              <w:left w:val="nil"/>
              <w:bottom w:val="single" w:sz="4" w:space="0" w:color="auto"/>
              <w:right w:val="single" w:sz="4" w:space="0" w:color="auto"/>
            </w:tcBorders>
            <w:shd w:val="clear" w:color="000000" w:fill="E7E6E6"/>
            <w:vAlign w:val="center"/>
            <w:hideMark/>
          </w:tcPr>
          <w:p w14:paraId="52051296" w14:textId="3B21BAF5" w:rsidR="00C12F2F" w:rsidRPr="00C12F2F" w:rsidDel="00EF0AA7" w:rsidRDefault="00C12F2F" w:rsidP="00C12F2F">
            <w:pPr>
              <w:jc w:val="right"/>
              <w:rPr>
                <w:del w:id="97" w:author="Eliza Webber" w:date="2019-08-15T10:59:00Z"/>
                <w:rFonts w:ascii="Calibri" w:eastAsia="Times New Roman" w:hAnsi="Calibri" w:cs="Calibri"/>
                <w:b/>
                <w:sz w:val="20"/>
                <w:szCs w:val="20"/>
                <w:lang w:eastAsia="en-US"/>
              </w:rPr>
            </w:pPr>
            <w:del w:id="98" w:author="Eliza Webber" w:date="2019-08-15T10:59:00Z">
              <w:r w:rsidRPr="00C12F2F" w:rsidDel="00EF0AA7">
                <w:rPr>
                  <w:rFonts w:ascii="Calibri" w:eastAsia="Times New Roman" w:hAnsi="Calibri" w:cs="Calibri"/>
                  <w:b/>
                  <w:sz w:val="20"/>
                  <w:szCs w:val="20"/>
                  <w:lang w:eastAsia="en-US"/>
                </w:rPr>
                <w:delText xml:space="preserve">Richland </w:delText>
              </w:r>
              <w:r w:rsidRPr="00C12F2F" w:rsidDel="00EF0AA7">
                <w:rPr>
                  <w:rFonts w:ascii="Calibri" w:eastAsia="Times New Roman" w:hAnsi="Calibri" w:cs="Calibri"/>
                  <w:b/>
                  <w:sz w:val="20"/>
                  <w:szCs w:val="20"/>
                  <w:lang w:eastAsia="en-US"/>
                </w:rPr>
                <w:br/>
                <w:delText>n=9</w:delText>
              </w:r>
            </w:del>
          </w:p>
        </w:tc>
        <w:tc>
          <w:tcPr>
            <w:tcW w:w="236" w:type="dxa"/>
            <w:tcBorders>
              <w:top w:val="single" w:sz="4" w:space="0" w:color="auto"/>
              <w:left w:val="nil"/>
              <w:bottom w:val="single" w:sz="4" w:space="0" w:color="auto"/>
              <w:right w:val="single" w:sz="4" w:space="0" w:color="auto"/>
            </w:tcBorders>
            <w:shd w:val="clear" w:color="000000" w:fill="E7E6E6"/>
            <w:vAlign w:val="center"/>
            <w:hideMark/>
          </w:tcPr>
          <w:p w14:paraId="27A6D737" w14:textId="71B4A621" w:rsidR="00C12F2F" w:rsidRPr="00C12F2F" w:rsidDel="00EF0AA7" w:rsidRDefault="00C12F2F" w:rsidP="00C12F2F">
            <w:pPr>
              <w:jc w:val="right"/>
              <w:rPr>
                <w:del w:id="99" w:author="Eliza Webber" w:date="2019-08-15T10:59:00Z"/>
                <w:rFonts w:ascii="Calibri" w:eastAsia="Times New Roman" w:hAnsi="Calibri" w:cs="Calibri"/>
                <w:b/>
                <w:sz w:val="20"/>
                <w:szCs w:val="20"/>
                <w:lang w:eastAsia="en-US"/>
              </w:rPr>
            </w:pPr>
            <w:del w:id="100" w:author="Eliza Webber" w:date="2019-08-15T10:59:00Z">
              <w:r w:rsidRPr="00C12F2F" w:rsidDel="00EF0AA7">
                <w:rPr>
                  <w:rFonts w:ascii="Calibri" w:eastAsia="Times New Roman" w:hAnsi="Calibri" w:cs="Calibri"/>
                  <w:b/>
                  <w:sz w:val="20"/>
                  <w:szCs w:val="20"/>
                  <w:lang w:eastAsia="en-US"/>
                </w:rPr>
                <w:delText xml:space="preserve">Valley </w:delText>
              </w:r>
              <w:r w:rsidRPr="00C12F2F" w:rsidDel="00EF0AA7">
                <w:rPr>
                  <w:rFonts w:ascii="Calibri" w:eastAsia="Times New Roman" w:hAnsi="Calibri" w:cs="Calibri"/>
                  <w:b/>
                  <w:sz w:val="20"/>
                  <w:szCs w:val="20"/>
                  <w:lang w:eastAsia="en-US"/>
                </w:rPr>
                <w:br/>
                <w:delText>n=30</w:delText>
              </w:r>
            </w:del>
          </w:p>
        </w:tc>
        <w:tc>
          <w:tcPr>
            <w:tcW w:w="236" w:type="dxa"/>
            <w:tcBorders>
              <w:top w:val="single" w:sz="4" w:space="0" w:color="auto"/>
              <w:left w:val="nil"/>
              <w:bottom w:val="single" w:sz="4" w:space="0" w:color="auto"/>
              <w:right w:val="single" w:sz="4" w:space="0" w:color="auto"/>
            </w:tcBorders>
            <w:shd w:val="clear" w:color="000000" w:fill="E7E6E6"/>
            <w:vAlign w:val="center"/>
            <w:hideMark/>
          </w:tcPr>
          <w:p w14:paraId="469B20D6" w14:textId="17F2601B" w:rsidR="00C12F2F" w:rsidRPr="00C12F2F" w:rsidDel="00EF0AA7" w:rsidRDefault="00C12F2F" w:rsidP="00C12F2F">
            <w:pPr>
              <w:jc w:val="right"/>
              <w:rPr>
                <w:del w:id="101" w:author="Eliza Webber" w:date="2019-08-15T10:59:00Z"/>
                <w:rFonts w:ascii="Calibri" w:eastAsia="Times New Roman" w:hAnsi="Calibri" w:cs="Calibri"/>
                <w:b/>
                <w:sz w:val="20"/>
                <w:szCs w:val="20"/>
                <w:lang w:eastAsia="en-US"/>
              </w:rPr>
            </w:pPr>
            <w:del w:id="102" w:author="Eliza Webber" w:date="2019-08-15T10:59:00Z">
              <w:r w:rsidRPr="00C12F2F" w:rsidDel="00EF0AA7">
                <w:rPr>
                  <w:rFonts w:ascii="Calibri" w:eastAsia="Times New Roman" w:hAnsi="Calibri" w:cs="Calibri"/>
                  <w:b/>
                  <w:sz w:val="20"/>
                  <w:szCs w:val="20"/>
                  <w:lang w:eastAsia="en-US"/>
                </w:rPr>
                <w:delText>Total- all counties</w:delText>
              </w:r>
              <w:r w:rsidRPr="00C12F2F" w:rsidDel="00EF0AA7">
                <w:rPr>
                  <w:rFonts w:ascii="Calibri" w:eastAsia="Times New Roman" w:hAnsi="Calibri" w:cs="Calibri"/>
                  <w:b/>
                  <w:sz w:val="20"/>
                  <w:szCs w:val="20"/>
                  <w:lang w:eastAsia="en-US"/>
                </w:rPr>
                <w:br/>
                <w:delText>n=299</w:delText>
              </w:r>
            </w:del>
          </w:p>
        </w:tc>
      </w:tr>
      <w:tr w:rsidR="004E7C60" w:rsidRPr="00C12F2F" w:rsidDel="00EF0AA7" w14:paraId="6B197140" w14:textId="77777777" w:rsidTr="004E7C60">
        <w:trPr>
          <w:trHeight w:val="1275"/>
          <w:del w:id="103" w:author="Eliza Webber" w:date="2019-08-15T10:59:00Z"/>
        </w:trPr>
        <w:tc>
          <w:tcPr>
            <w:tcW w:w="3520" w:type="dxa"/>
            <w:tcBorders>
              <w:top w:val="nil"/>
              <w:left w:val="single" w:sz="4" w:space="0" w:color="auto"/>
              <w:bottom w:val="single" w:sz="4" w:space="0" w:color="auto"/>
              <w:right w:val="single" w:sz="4" w:space="0" w:color="auto"/>
            </w:tcBorders>
            <w:shd w:val="clear" w:color="auto" w:fill="auto"/>
            <w:vAlign w:val="center"/>
            <w:hideMark/>
          </w:tcPr>
          <w:p w14:paraId="7CDF37FE" w14:textId="233F3421" w:rsidR="00C12F2F" w:rsidRPr="00C12F2F" w:rsidDel="00EF0AA7" w:rsidRDefault="00C12F2F" w:rsidP="00C12F2F">
            <w:pPr>
              <w:rPr>
                <w:del w:id="104" w:author="Eliza Webber" w:date="2019-08-15T10:59:00Z"/>
                <w:rFonts w:ascii="Calibri" w:eastAsia="Times New Roman" w:hAnsi="Calibri" w:cs="Calibri"/>
                <w:sz w:val="20"/>
                <w:szCs w:val="20"/>
                <w:lang w:eastAsia="en-US"/>
              </w:rPr>
            </w:pPr>
            <w:del w:id="105" w:author="Eliza Webber" w:date="2019-08-15T10:59:00Z">
              <w:r w:rsidRPr="00C12F2F" w:rsidDel="00EF0AA7">
                <w:rPr>
                  <w:rFonts w:ascii="Calibri" w:eastAsia="Times New Roman" w:hAnsi="Calibri" w:cs="Calibri"/>
                  <w:sz w:val="20"/>
                  <w:szCs w:val="20"/>
                  <w:lang w:eastAsia="en-US"/>
                </w:rPr>
                <w:delText>Top two commodities</w:delText>
              </w:r>
            </w:del>
          </w:p>
        </w:tc>
        <w:tc>
          <w:tcPr>
            <w:tcW w:w="864" w:type="dxa"/>
            <w:tcBorders>
              <w:top w:val="nil"/>
              <w:left w:val="nil"/>
              <w:bottom w:val="single" w:sz="4" w:space="0" w:color="auto"/>
              <w:right w:val="single" w:sz="4" w:space="0" w:color="auto"/>
            </w:tcBorders>
            <w:shd w:val="clear" w:color="auto" w:fill="auto"/>
            <w:vAlign w:val="center"/>
            <w:hideMark/>
          </w:tcPr>
          <w:p w14:paraId="1A74190A" w14:textId="34ACC200" w:rsidR="00C12F2F" w:rsidRPr="00C12F2F" w:rsidDel="00EF0AA7" w:rsidRDefault="00C12F2F" w:rsidP="00C12F2F">
            <w:pPr>
              <w:jc w:val="right"/>
              <w:rPr>
                <w:del w:id="106" w:author="Eliza Webber" w:date="2019-08-15T10:59:00Z"/>
                <w:rFonts w:ascii="Calibri" w:eastAsia="Times New Roman" w:hAnsi="Calibri" w:cs="Calibri"/>
                <w:sz w:val="20"/>
                <w:szCs w:val="20"/>
                <w:lang w:eastAsia="en-US"/>
              </w:rPr>
            </w:pPr>
            <w:del w:id="107" w:author="Eliza Webber" w:date="2019-08-15T10:59:00Z">
              <w:r w:rsidRPr="00C12F2F" w:rsidDel="00EF0AA7">
                <w:rPr>
                  <w:rFonts w:ascii="Calibri" w:eastAsia="Times New Roman" w:hAnsi="Calibri" w:cs="Calibri"/>
                  <w:sz w:val="20"/>
                  <w:szCs w:val="20"/>
                  <w:lang w:eastAsia="en-US"/>
                </w:rPr>
                <w:delText>Cattle/ Hay</w:delText>
              </w:r>
            </w:del>
          </w:p>
        </w:tc>
        <w:tc>
          <w:tcPr>
            <w:tcW w:w="747" w:type="dxa"/>
            <w:tcBorders>
              <w:top w:val="nil"/>
              <w:left w:val="nil"/>
              <w:bottom w:val="single" w:sz="4" w:space="0" w:color="auto"/>
              <w:right w:val="single" w:sz="4" w:space="0" w:color="auto"/>
            </w:tcBorders>
            <w:shd w:val="clear" w:color="auto" w:fill="auto"/>
            <w:vAlign w:val="center"/>
            <w:hideMark/>
          </w:tcPr>
          <w:p w14:paraId="72F16195" w14:textId="7CFA649E" w:rsidR="00C12F2F" w:rsidRPr="00C12F2F" w:rsidDel="00EF0AA7" w:rsidRDefault="00C12F2F" w:rsidP="00C12F2F">
            <w:pPr>
              <w:jc w:val="right"/>
              <w:rPr>
                <w:del w:id="108" w:author="Eliza Webber" w:date="2019-08-15T10:59:00Z"/>
                <w:rFonts w:ascii="Calibri" w:eastAsia="Times New Roman" w:hAnsi="Calibri" w:cs="Calibri"/>
                <w:sz w:val="20"/>
                <w:szCs w:val="20"/>
                <w:lang w:eastAsia="en-US"/>
              </w:rPr>
            </w:pPr>
            <w:del w:id="109" w:author="Eliza Webber" w:date="2019-08-15T10:59:00Z">
              <w:r w:rsidRPr="00C12F2F" w:rsidDel="00EF0AA7">
                <w:rPr>
                  <w:rFonts w:ascii="Calibri" w:eastAsia="Times New Roman" w:hAnsi="Calibri" w:cs="Calibri"/>
                  <w:sz w:val="20"/>
                  <w:szCs w:val="20"/>
                  <w:lang w:eastAsia="en-US"/>
                </w:rPr>
                <w:delText>Cattle/ Hay</w:delText>
              </w:r>
            </w:del>
          </w:p>
        </w:tc>
        <w:tc>
          <w:tcPr>
            <w:tcW w:w="742" w:type="dxa"/>
            <w:tcBorders>
              <w:top w:val="nil"/>
              <w:left w:val="nil"/>
              <w:bottom w:val="single" w:sz="4" w:space="0" w:color="auto"/>
              <w:right w:val="single" w:sz="4" w:space="0" w:color="auto"/>
            </w:tcBorders>
            <w:shd w:val="clear" w:color="auto" w:fill="auto"/>
            <w:vAlign w:val="center"/>
            <w:hideMark/>
          </w:tcPr>
          <w:p w14:paraId="31397FE0" w14:textId="00F049F0" w:rsidR="00C12F2F" w:rsidRPr="00C12F2F" w:rsidDel="00EF0AA7" w:rsidRDefault="00C12F2F" w:rsidP="00C12F2F">
            <w:pPr>
              <w:jc w:val="right"/>
              <w:rPr>
                <w:del w:id="110" w:author="Eliza Webber" w:date="2019-08-15T10:59:00Z"/>
                <w:rFonts w:ascii="Calibri" w:eastAsia="Times New Roman" w:hAnsi="Calibri" w:cs="Calibri"/>
                <w:sz w:val="20"/>
                <w:szCs w:val="20"/>
                <w:lang w:eastAsia="en-US"/>
              </w:rPr>
            </w:pPr>
            <w:del w:id="111" w:author="Eliza Webber" w:date="2019-08-15T10:59:00Z">
              <w:r w:rsidRPr="00C12F2F" w:rsidDel="00EF0AA7">
                <w:rPr>
                  <w:rFonts w:ascii="Calibri" w:eastAsia="Times New Roman" w:hAnsi="Calibri" w:cs="Calibri"/>
                  <w:sz w:val="20"/>
                  <w:szCs w:val="20"/>
                  <w:lang w:eastAsia="en-US"/>
                </w:rPr>
                <w:delText>Cattle/ Hay</w:delText>
              </w:r>
            </w:del>
          </w:p>
        </w:tc>
        <w:tc>
          <w:tcPr>
            <w:tcW w:w="679" w:type="dxa"/>
            <w:tcBorders>
              <w:top w:val="nil"/>
              <w:left w:val="nil"/>
              <w:bottom w:val="single" w:sz="4" w:space="0" w:color="auto"/>
              <w:right w:val="single" w:sz="4" w:space="0" w:color="auto"/>
            </w:tcBorders>
            <w:shd w:val="clear" w:color="auto" w:fill="auto"/>
            <w:vAlign w:val="center"/>
            <w:hideMark/>
          </w:tcPr>
          <w:p w14:paraId="05EB79D6" w14:textId="4FAF7225" w:rsidR="00C12F2F" w:rsidRPr="00C12F2F" w:rsidDel="00EF0AA7" w:rsidRDefault="00C12F2F" w:rsidP="00C12F2F">
            <w:pPr>
              <w:jc w:val="right"/>
              <w:rPr>
                <w:del w:id="112" w:author="Eliza Webber" w:date="2019-08-15T10:59:00Z"/>
                <w:rFonts w:ascii="Calibri" w:eastAsia="Times New Roman" w:hAnsi="Calibri" w:cs="Calibri"/>
                <w:sz w:val="20"/>
                <w:szCs w:val="20"/>
                <w:lang w:eastAsia="en-US"/>
              </w:rPr>
            </w:pPr>
            <w:del w:id="113" w:author="Eliza Webber" w:date="2019-08-15T10:59:00Z">
              <w:r w:rsidRPr="00C12F2F" w:rsidDel="00EF0AA7">
                <w:rPr>
                  <w:rFonts w:ascii="Calibri" w:eastAsia="Times New Roman" w:hAnsi="Calibri" w:cs="Calibri"/>
                  <w:sz w:val="20"/>
                  <w:szCs w:val="20"/>
                  <w:lang w:eastAsia="en-US"/>
                </w:rPr>
                <w:delText>Cattle/ Hay</w:delText>
              </w:r>
            </w:del>
          </w:p>
        </w:tc>
        <w:tc>
          <w:tcPr>
            <w:tcW w:w="750" w:type="dxa"/>
            <w:tcBorders>
              <w:top w:val="nil"/>
              <w:left w:val="nil"/>
              <w:bottom w:val="single" w:sz="4" w:space="0" w:color="auto"/>
              <w:right w:val="single" w:sz="4" w:space="0" w:color="auto"/>
            </w:tcBorders>
            <w:shd w:val="clear" w:color="auto" w:fill="auto"/>
            <w:vAlign w:val="center"/>
            <w:hideMark/>
          </w:tcPr>
          <w:p w14:paraId="35ADC8D4" w14:textId="5228F94B" w:rsidR="00C12F2F" w:rsidRPr="00C12F2F" w:rsidDel="00EF0AA7" w:rsidRDefault="00C12F2F" w:rsidP="00C12F2F">
            <w:pPr>
              <w:jc w:val="right"/>
              <w:rPr>
                <w:del w:id="114" w:author="Eliza Webber" w:date="2019-08-15T10:59:00Z"/>
                <w:rFonts w:ascii="Calibri" w:eastAsia="Times New Roman" w:hAnsi="Calibri" w:cs="Calibri"/>
                <w:sz w:val="20"/>
                <w:szCs w:val="20"/>
                <w:lang w:eastAsia="en-US"/>
              </w:rPr>
            </w:pPr>
            <w:del w:id="115" w:author="Eliza Webber" w:date="2019-08-15T10:59:00Z">
              <w:r w:rsidRPr="00C12F2F" w:rsidDel="00EF0AA7">
                <w:rPr>
                  <w:rFonts w:ascii="Calibri" w:eastAsia="Times New Roman" w:hAnsi="Calibri" w:cs="Calibri"/>
                  <w:sz w:val="20"/>
                  <w:szCs w:val="20"/>
                  <w:lang w:eastAsia="en-US"/>
                </w:rPr>
                <w:delText>Small grains, cereals/ Pulse crops</w:delText>
              </w:r>
            </w:del>
          </w:p>
        </w:tc>
        <w:tc>
          <w:tcPr>
            <w:tcW w:w="680" w:type="dxa"/>
            <w:tcBorders>
              <w:top w:val="nil"/>
              <w:left w:val="nil"/>
              <w:bottom w:val="single" w:sz="4" w:space="0" w:color="auto"/>
              <w:right w:val="single" w:sz="4" w:space="0" w:color="auto"/>
            </w:tcBorders>
            <w:shd w:val="clear" w:color="auto" w:fill="auto"/>
            <w:vAlign w:val="center"/>
            <w:hideMark/>
          </w:tcPr>
          <w:p w14:paraId="66FE4ECC" w14:textId="1123A3AF" w:rsidR="00C12F2F" w:rsidRPr="00C12F2F" w:rsidDel="00EF0AA7" w:rsidRDefault="00C12F2F" w:rsidP="00C12F2F">
            <w:pPr>
              <w:jc w:val="right"/>
              <w:rPr>
                <w:del w:id="116" w:author="Eliza Webber" w:date="2019-08-15T10:59:00Z"/>
                <w:rFonts w:ascii="Calibri" w:eastAsia="Times New Roman" w:hAnsi="Calibri" w:cs="Calibri"/>
                <w:sz w:val="20"/>
                <w:szCs w:val="20"/>
                <w:lang w:eastAsia="en-US"/>
              </w:rPr>
            </w:pPr>
            <w:del w:id="117" w:author="Eliza Webber" w:date="2019-08-15T10:59:00Z">
              <w:r w:rsidRPr="00C12F2F" w:rsidDel="00EF0AA7">
                <w:rPr>
                  <w:rFonts w:ascii="Calibri" w:eastAsia="Times New Roman" w:hAnsi="Calibri" w:cs="Calibri"/>
                  <w:sz w:val="20"/>
                  <w:szCs w:val="20"/>
                  <w:lang w:eastAsia="en-US"/>
                </w:rPr>
                <w:delText>Cattle/ Hay</w:delText>
              </w:r>
            </w:del>
          </w:p>
        </w:tc>
        <w:tc>
          <w:tcPr>
            <w:tcW w:w="748" w:type="dxa"/>
            <w:tcBorders>
              <w:top w:val="nil"/>
              <w:left w:val="nil"/>
              <w:bottom w:val="single" w:sz="4" w:space="0" w:color="auto"/>
              <w:right w:val="single" w:sz="4" w:space="0" w:color="auto"/>
            </w:tcBorders>
            <w:shd w:val="clear" w:color="auto" w:fill="auto"/>
            <w:vAlign w:val="center"/>
            <w:hideMark/>
          </w:tcPr>
          <w:p w14:paraId="4521C386" w14:textId="1F206A81" w:rsidR="00C12F2F" w:rsidRPr="00C12F2F" w:rsidDel="00EF0AA7" w:rsidRDefault="00C12F2F" w:rsidP="00C12F2F">
            <w:pPr>
              <w:jc w:val="right"/>
              <w:rPr>
                <w:del w:id="118" w:author="Eliza Webber" w:date="2019-08-15T10:59:00Z"/>
                <w:rFonts w:ascii="Calibri" w:eastAsia="Times New Roman" w:hAnsi="Calibri" w:cs="Calibri"/>
                <w:sz w:val="20"/>
                <w:szCs w:val="20"/>
                <w:lang w:eastAsia="en-US"/>
              </w:rPr>
            </w:pPr>
            <w:del w:id="119" w:author="Eliza Webber" w:date="2019-08-15T10:59:00Z">
              <w:r w:rsidRPr="00C12F2F" w:rsidDel="00EF0AA7">
                <w:rPr>
                  <w:rFonts w:ascii="Calibri" w:eastAsia="Times New Roman" w:hAnsi="Calibri" w:cs="Calibri"/>
                  <w:sz w:val="20"/>
                  <w:szCs w:val="20"/>
                  <w:lang w:eastAsia="en-US"/>
                </w:rPr>
                <w:delText>Cattle/ Sheep</w:delText>
              </w:r>
            </w:del>
          </w:p>
        </w:tc>
        <w:tc>
          <w:tcPr>
            <w:tcW w:w="748" w:type="dxa"/>
            <w:tcBorders>
              <w:top w:val="nil"/>
              <w:left w:val="nil"/>
              <w:bottom w:val="single" w:sz="4" w:space="0" w:color="auto"/>
              <w:right w:val="single" w:sz="4" w:space="0" w:color="auto"/>
            </w:tcBorders>
            <w:shd w:val="clear" w:color="auto" w:fill="auto"/>
            <w:vAlign w:val="center"/>
            <w:hideMark/>
          </w:tcPr>
          <w:p w14:paraId="3B56B63C" w14:textId="2BCA3B78" w:rsidR="00C12F2F" w:rsidRPr="00C12F2F" w:rsidDel="00EF0AA7" w:rsidRDefault="00C12F2F" w:rsidP="00C12F2F">
            <w:pPr>
              <w:jc w:val="right"/>
              <w:rPr>
                <w:del w:id="120" w:author="Eliza Webber" w:date="2019-08-15T10:59:00Z"/>
                <w:rFonts w:ascii="Calibri" w:eastAsia="Times New Roman" w:hAnsi="Calibri" w:cs="Calibri"/>
                <w:sz w:val="20"/>
                <w:szCs w:val="20"/>
                <w:lang w:eastAsia="en-US"/>
              </w:rPr>
            </w:pPr>
            <w:del w:id="121" w:author="Eliza Webber" w:date="2019-08-15T10:59:00Z">
              <w:r w:rsidRPr="00C12F2F" w:rsidDel="00EF0AA7">
                <w:rPr>
                  <w:rFonts w:ascii="Calibri" w:eastAsia="Times New Roman" w:hAnsi="Calibri" w:cs="Calibri"/>
                  <w:sz w:val="20"/>
                  <w:szCs w:val="20"/>
                  <w:lang w:eastAsia="en-US"/>
                </w:rPr>
                <w:delText>Cattle/ Small grains, cereals</w:delText>
              </w:r>
            </w:del>
          </w:p>
        </w:tc>
        <w:tc>
          <w:tcPr>
            <w:tcW w:w="236" w:type="dxa"/>
            <w:tcBorders>
              <w:top w:val="nil"/>
              <w:left w:val="nil"/>
              <w:bottom w:val="single" w:sz="4" w:space="0" w:color="auto"/>
              <w:right w:val="single" w:sz="4" w:space="0" w:color="auto"/>
            </w:tcBorders>
            <w:shd w:val="clear" w:color="auto" w:fill="auto"/>
            <w:vAlign w:val="center"/>
            <w:hideMark/>
          </w:tcPr>
          <w:p w14:paraId="0899EB60" w14:textId="3A4F4A24" w:rsidR="00C12F2F" w:rsidRPr="00C12F2F" w:rsidDel="00EF0AA7" w:rsidRDefault="00C12F2F" w:rsidP="00C12F2F">
            <w:pPr>
              <w:jc w:val="right"/>
              <w:rPr>
                <w:del w:id="122" w:author="Eliza Webber" w:date="2019-08-15T10:59:00Z"/>
                <w:rFonts w:ascii="Calibri" w:eastAsia="Times New Roman" w:hAnsi="Calibri" w:cs="Calibri"/>
                <w:sz w:val="20"/>
                <w:szCs w:val="20"/>
                <w:lang w:eastAsia="en-US"/>
              </w:rPr>
            </w:pPr>
            <w:del w:id="123" w:author="Eliza Webber" w:date="2019-08-15T10:59:00Z">
              <w:r w:rsidRPr="00C12F2F" w:rsidDel="00EF0AA7">
                <w:rPr>
                  <w:rFonts w:ascii="Calibri" w:eastAsia="Times New Roman" w:hAnsi="Calibri" w:cs="Calibri"/>
                  <w:sz w:val="20"/>
                  <w:szCs w:val="20"/>
                  <w:lang w:eastAsia="en-US"/>
                </w:rPr>
                <w:delText>Cattle/ Small grains, cereals</w:delText>
              </w:r>
            </w:del>
          </w:p>
        </w:tc>
        <w:tc>
          <w:tcPr>
            <w:tcW w:w="236" w:type="dxa"/>
            <w:tcBorders>
              <w:top w:val="nil"/>
              <w:left w:val="nil"/>
              <w:bottom w:val="single" w:sz="4" w:space="0" w:color="auto"/>
              <w:right w:val="single" w:sz="4" w:space="0" w:color="auto"/>
            </w:tcBorders>
            <w:shd w:val="clear" w:color="auto" w:fill="auto"/>
            <w:vAlign w:val="center"/>
            <w:hideMark/>
          </w:tcPr>
          <w:p w14:paraId="13E7719B" w14:textId="4B6EBCE7" w:rsidR="00C12F2F" w:rsidRPr="00C12F2F" w:rsidDel="00EF0AA7" w:rsidRDefault="00C12F2F" w:rsidP="00C12F2F">
            <w:pPr>
              <w:jc w:val="right"/>
              <w:rPr>
                <w:del w:id="124" w:author="Eliza Webber" w:date="2019-08-15T10:59:00Z"/>
                <w:rFonts w:ascii="Calibri" w:eastAsia="Times New Roman" w:hAnsi="Calibri" w:cs="Calibri"/>
                <w:sz w:val="20"/>
                <w:szCs w:val="20"/>
                <w:lang w:eastAsia="en-US"/>
              </w:rPr>
            </w:pPr>
            <w:del w:id="125" w:author="Eliza Webber" w:date="2019-08-15T10:59:00Z">
              <w:r w:rsidRPr="00C12F2F" w:rsidDel="00EF0AA7">
                <w:rPr>
                  <w:rFonts w:ascii="Calibri" w:eastAsia="Times New Roman" w:hAnsi="Calibri" w:cs="Calibri"/>
                  <w:sz w:val="20"/>
                  <w:szCs w:val="20"/>
                  <w:lang w:eastAsia="en-US"/>
                </w:rPr>
                <w:delText>Cattle/ Small grains, cereals</w:delText>
              </w:r>
            </w:del>
          </w:p>
        </w:tc>
      </w:tr>
      <w:tr w:rsidR="004E7C60" w:rsidRPr="00C12F2F" w:rsidDel="00EF0AA7" w14:paraId="4A1A84FB" w14:textId="77777777" w:rsidTr="004E7C60">
        <w:trPr>
          <w:trHeight w:val="300"/>
          <w:del w:id="126"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1E987402" w14:textId="4E5B0001" w:rsidR="00C12F2F" w:rsidRPr="00C12F2F" w:rsidDel="00EF0AA7" w:rsidRDefault="00C12F2F" w:rsidP="00C12F2F">
            <w:pPr>
              <w:rPr>
                <w:del w:id="127" w:author="Eliza Webber" w:date="2019-08-15T10:59:00Z"/>
                <w:rFonts w:ascii="Calibri" w:eastAsia="Times New Roman" w:hAnsi="Calibri" w:cs="Calibri"/>
                <w:sz w:val="20"/>
                <w:szCs w:val="20"/>
                <w:lang w:eastAsia="en-US"/>
              </w:rPr>
            </w:pPr>
            <w:commentRangeStart w:id="128"/>
            <w:del w:id="129" w:author="Eliza Webber" w:date="2019-08-15T10:59:00Z">
              <w:r w:rsidRPr="00C12F2F" w:rsidDel="00EF0AA7">
                <w:rPr>
                  <w:rFonts w:ascii="Calibri" w:eastAsia="Times New Roman" w:hAnsi="Calibri" w:cs="Calibri"/>
                  <w:sz w:val="20"/>
                  <w:szCs w:val="20"/>
                  <w:lang w:eastAsia="en-US"/>
                </w:rPr>
                <w:delText xml:space="preserve">Number of workers </w:delText>
              </w:r>
            </w:del>
            <w:ins w:id="130" w:author="Tran, Tan" w:date="2019-08-13T15:10:00Z">
              <w:del w:id="131" w:author="Eliza Webber" w:date="2019-08-15T10:59:00Z">
                <w:r w:rsidR="00CF0045" w:rsidDel="00EF0AA7">
                  <w:rPr>
                    <w:rFonts w:ascii="Calibri" w:eastAsia="Times New Roman" w:hAnsi="Calibri" w:cs="Calibri"/>
                    <w:sz w:val="20"/>
                    <w:szCs w:val="20"/>
                    <w:lang w:eastAsia="en-US"/>
                  </w:rPr>
                  <w:delText xml:space="preserve">per farm/ranch </w:delText>
                </w:r>
              </w:del>
            </w:ins>
            <w:del w:id="132" w:author="Eliza Webber" w:date="2019-08-15T10:59:00Z">
              <w:r w:rsidRPr="00C12F2F" w:rsidDel="00EF0AA7">
                <w:rPr>
                  <w:rFonts w:ascii="Calibri" w:eastAsia="Times New Roman" w:hAnsi="Calibri" w:cs="Calibri"/>
                  <w:sz w:val="20"/>
                  <w:szCs w:val="20"/>
                  <w:lang w:eastAsia="en-US"/>
                </w:rPr>
                <w:delText>(mean)</w:delText>
              </w:r>
              <w:commentRangeEnd w:id="128"/>
              <w:r w:rsidR="00CF0045" w:rsidDel="00EF0AA7">
                <w:rPr>
                  <w:rStyle w:val="CommentReference"/>
                </w:rPr>
                <w:commentReference w:id="128"/>
              </w:r>
            </w:del>
          </w:p>
        </w:tc>
        <w:tc>
          <w:tcPr>
            <w:tcW w:w="864" w:type="dxa"/>
            <w:tcBorders>
              <w:top w:val="nil"/>
              <w:left w:val="nil"/>
              <w:bottom w:val="single" w:sz="4" w:space="0" w:color="auto"/>
              <w:right w:val="single" w:sz="4" w:space="0" w:color="auto"/>
            </w:tcBorders>
            <w:shd w:val="clear" w:color="auto" w:fill="auto"/>
            <w:vAlign w:val="center"/>
            <w:hideMark/>
          </w:tcPr>
          <w:p w14:paraId="59A72C38" w14:textId="11157E81" w:rsidR="00C12F2F" w:rsidRPr="00C12F2F" w:rsidDel="00EF0AA7" w:rsidRDefault="00C12F2F" w:rsidP="00C12F2F">
            <w:pPr>
              <w:jc w:val="right"/>
              <w:rPr>
                <w:del w:id="133" w:author="Eliza Webber" w:date="2019-08-15T10:59:00Z"/>
                <w:rFonts w:ascii="Calibri" w:eastAsia="Times New Roman" w:hAnsi="Calibri" w:cs="Calibri"/>
                <w:sz w:val="20"/>
                <w:szCs w:val="20"/>
                <w:lang w:eastAsia="en-US"/>
              </w:rPr>
            </w:pPr>
            <w:del w:id="134" w:author="Eliza Webber" w:date="2019-08-15T10:59:00Z">
              <w:r w:rsidRPr="00C12F2F" w:rsidDel="00EF0AA7">
                <w:rPr>
                  <w:rFonts w:ascii="Calibri" w:eastAsia="Times New Roman" w:hAnsi="Calibri" w:cs="Calibri"/>
                  <w:sz w:val="20"/>
                  <w:szCs w:val="20"/>
                  <w:lang w:eastAsia="en-US"/>
                </w:rPr>
                <w:delText>2.4</w:delText>
              </w:r>
            </w:del>
          </w:p>
        </w:tc>
        <w:tc>
          <w:tcPr>
            <w:tcW w:w="747" w:type="dxa"/>
            <w:tcBorders>
              <w:top w:val="nil"/>
              <w:left w:val="nil"/>
              <w:bottom w:val="single" w:sz="4" w:space="0" w:color="auto"/>
              <w:right w:val="single" w:sz="4" w:space="0" w:color="auto"/>
            </w:tcBorders>
            <w:shd w:val="clear" w:color="auto" w:fill="auto"/>
            <w:vAlign w:val="center"/>
            <w:hideMark/>
          </w:tcPr>
          <w:p w14:paraId="7D5842B9" w14:textId="04452994" w:rsidR="00C12F2F" w:rsidRPr="00C12F2F" w:rsidDel="00EF0AA7" w:rsidRDefault="00C12F2F" w:rsidP="00C12F2F">
            <w:pPr>
              <w:jc w:val="right"/>
              <w:rPr>
                <w:del w:id="135" w:author="Eliza Webber" w:date="2019-08-15T10:59:00Z"/>
                <w:rFonts w:ascii="Calibri" w:eastAsia="Times New Roman" w:hAnsi="Calibri" w:cs="Calibri"/>
                <w:sz w:val="20"/>
                <w:szCs w:val="20"/>
                <w:lang w:eastAsia="en-US"/>
              </w:rPr>
            </w:pPr>
            <w:del w:id="136" w:author="Eliza Webber" w:date="2019-08-15T10:59:00Z">
              <w:r w:rsidRPr="00C12F2F" w:rsidDel="00EF0AA7">
                <w:rPr>
                  <w:rFonts w:ascii="Calibri" w:eastAsia="Times New Roman" w:hAnsi="Calibri" w:cs="Calibri"/>
                  <w:sz w:val="20"/>
                  <w:szCs w:val="20"/>
                  <w:lang w:eastAsia="en-US"/>
                </w:rPr>
                <w:delText>2.3</w:delText>
              </w:r>
            </w:del>
          </w:p>
        </w:tc>
        <w:tc>
          <w:tcPr>
            <w:tcW w:w="742" w:type="dxa"/>
            <w:tcBorders>
              <w:top w:val="nil"/>
              <w:left w:val="nil"/>
              <w:bottom w:val="single" w:sz="4" w:space="0" w:color="auto"/>
              <w:right w:val="single" w:sz="4" w:space="0" w:color="auto"/>
            </w:tcBorders>
            <w:shd w:val="clear" w:color="auto" w:fill="auto"/>
            <w:vAlign w:val="center"/>
            <w:hideMark/>
          </w:tcPr>
          <w:p w14:paraId="3E04A001" w14:textId="24C8750C" w:rsidR="00C12F2F" w:rsidRPr="00C12F2F" w:rsidDel="00EF0AA7" w:rsidRDefault="00C12F2F" w:rsidP="00C12F2F">
            <w:pPr>
              <w:jc w:val="right"/>
              <w:rPr>
                <w:del w:id="137" w:author="Eliza Webber" w:date="2019-08-15T10:59:00Z"/>
                <w:rFonts w:ascii="Calibri" w:eastAsia="Times New Roman" w:hAnsi="Calibri" w:cs="Calibri"/>
                <w:sz w:val="20"/>
                <w:szCs w:val="20"/>
                <w:lang w:eastAsia="en-US"/>
              </w:rPr>
            </w:pPr>
            <w:del w:id="138" w:author="Eliza Webber" w:date="2019-08-15T10:59:00Z">
              <w:r w:rsidRPr="00C12F2F" w:rsidDel="00EF0AA7">
                <w:rPr>
                  <w:rFonts w:ascii="Calibri" w:eastAsia="Times New Roman" w:hAnsi="Calibri" w:cs="Calibri"/>
                  <w:sz w:val="20"/>
                  <w:szCs w:val="20"/>
                  <w:lang w:eastAsia="en-US"/>
                </w:rPr>
                <w:delText>3.2</w:delText>
              </w:r>
            </w:del>
          </w:p>
        </w:tc>
        <w:tc>
          <w:tcPr>
            <w:tcW w:w="679" w:type="dxa"/>
            <w:tcBorders>
              <w:top w:val="nil"/>
              <w:left w:val="nil"/>
              <w:bottom w:val="single" w:sz="4" w:space="0" w:color="auto"/>
              <w:right w:val="single" w:sz="4" w:space="0" w:color="auto"/>
            </w:tcBorders>
            <w:shd w:val="clear" w:color="auto" w:fill="auto"/>
            <w:vAlign w:val="center"/>
            <w:hideMark/>
          </w:tcPr>
          <w:p w14:paraId="527B1650" w14:textId="44B8F941" w:rsidR="00C12F2F" w:rsidRPr="00C12F2F" w:rsidDel="00EF0AA7" w:rsidRDefault="00C12F2F" w:rsidP="00C12F2F">
            <w:pPr>
              <w:jc w:val="right"/>
              <w:rPr>
                <w:del w:id="139" w:author="Eliza Webber" w:date="2019-08-15T10:59:00Z"/>
                <w:rFonts w:ascii="Calibri" w:eastAsia="Times New Roman" w:hAnsi="Calibri" w:cs="Calibri"/>
                <w:sz w:val="20"/>
                <w:szCs w:val="20"/>
                <w:lang w:eastAsia="en-US"/>
              </w:rPr>
            </w:pPr>
            <w:del w:id="140" w:author="Eliza Webber" w:date="2019-08-15T10:59:00Z">
              <w:r w:rsidRPr="00C12F2F" w:rsidDel="00EF0AA7">
                <w:rPr>
                  <w:rFonts w:ascii="Calibri" w:eastAsia="Times New Roman" w:hAnsi="Calibri" w:cs="Calibri"/>
                  <w:sz w:val="20"/>
                  <w:szCs w:val="20"/>
                  <w:lang w:eastAsia="en-US"/>
                </w:rPr>
                <w:delText>2.8</w:delText>
              </w:r>
            </w:del>
          </w:p>
        </w:tc>
        <w:tc>
          <w:tcPr>
            <w:tcW w:w="750" w:type="dxa"/>
            <w:tcBorders>
              <w:top w:val="nil"/>
              <w:left w:val="nil"/>
              <w:bottom w:val="single" w:sz="4" w:space="0" w:color="auto"/>
              <w:right w:val="single" w:sz="4" w:space="0" w:color="auto"/>
            </w:tcBorders>
            <w:shd w:val="clear" w:color="auto" w:fill="auto"/>
            <w:vAlign w:val="center"/>
            <w:hideMark/>
          </w:tcPr>
          <w:p w14:paraId="5713CDA2" w14:textId="189F91E2" w:rsidR="00C12F2F" w:rsidRPr="00C12F2F" w:rsidDel="00EF0AA7" w:rsidRDefault="00C12F2F" w:rsidP="00C12F2F">
            <w:pPr>
              <w:jc w:val="right"/>
              <w:rPr>
                <w:del w:id="141" w:author="Eliza Webber" w:date="2019-08-15T10:59:00Z"/>
                <w:rFonts w:ascii="Calibri" w:eastAsia="Times New Roman" w:hAnsi="Calibri" w:cs="Calibri"/>
                <w:sz w:val="20"/>
                <w:szCs w:val="20"/>
                <w:lang w:eastAsia="en-US"/>
              </w:rPr>
            </w:pPr>
            <w:del w:id="142" w:author="Eliza Webber" w:date="2019-08-15T10:59:00Z">
              <w:r w:rsidRPr="00C12F2F" w:rsidDel="00EF0AA7">
                <w:rPr>
                  <w:rFonts w:ascii="Calibri" w:eastAsia="Times New Roman" w:hAnsi="Calibri" w:cs="Calibri"/>
                  <w:sz w:val="20"/>
                  <w:szCs w:val="20"/>
                  <w:lang w:eastAsia="en-US"/>
                </w:rPr>
                <w:delText>3.2</w:delText>
              </w:r>
            </w:del>
          </w:p>
        </w:tc>
        <w:tc>
          <w:tcPr>
            <w:tcW w:w="680" w:type="dxa"/>
            <w:tcBorders>
              <w:top w:val="nil"/>
              <w:left w:val="nil"/>
              <w:bottom w:val="single" w:sz="4" w:space="0" w:color="auto"/>
              <w:right w:val="single" w:sz="4" w:space="0" w:color="auto"/>
            </w:tcBorders>
            <w:shd w:val="clear" w:color="auto" w:fill="auto"/>
            <w:vAlign w:val="center"/>
            <w:hideMark/>
          </w:tcPr>
          <w:p w14:paraId="2DC4A023" w14:textId="3AFA169F" w:rsidR="00C12F2F" w:rsidRPr="00C12F2F" w:rsidDel="00EF0AA7" w:rsidRDefault="00C12F2F" w:rsidP="00C12F2F">
            <w:pPr>
              <w:jc w:val="right"/>
              <w:rPr>
                <w:del w:id="143" w:author="Eliza Webber" w:date="2019-08-15T10:59:00Z"/>
                <w:rFonts w:ascii="Calibri" w:eastAsia="Times New Roman" w:hAnsi="Calibri" w:cs="Calibri"/>
                <w:sz w:val="20"/>
                <w:szCs w:val="20"/>
                <w:lang w:eastAsia="en-US"/>
              </w:rPr>
            </w:pPr>
            <w:del w:id="144" w:author="Eliza Webber" w:date="2019-08-15T10:59:00Z">
              <w:r w:rsidRPr="00C12F2F" w:rsidDel="00EF0AA7">
                <w:rPr>
                  <w:rFonts w:ascii="Calibri" w:eastAsia="Times New Roman" w:hAnsi="Calibri" w:cs="Calibri"/>
                  <w:sz w:val="20"/>
                  <w:szCs w:val="20"/>
                  <w:lang w:eastAsia="en-US"/>
                </w:rPr>
                <w:delText>2.3</w:delText>
              </w:r>
            </w:del>
          </w:p>
        </w:tc>
        <w:tc>
          <w:tcPr>
            <w:tcW w:w="748" w:type="dxa"/>
            <w:tcBorders>
              <w:top w:val="nil"/>
              <w:left w:val="nil"/>
              <w:bottom w:val="single" w:sz="4" w:space="0" w:color="auto"/>
              <w:right w:val="single" w:sz="4" w:space="0" w:color="auto"/>
            </w:tcBorders>
            <w:shd w:val="clear" w:color="auto" w:fill="auto"/>
            <w:vAlign w:val="center"/>
            <w:hideMark/>
          </w:tcPr>
          <w:p w14:paraId="6B4021D9" w14:textId="44537DE4" w:rsidR="00C12F2F" w:rsidRPr="00C12F2F" w:rsidDel="00EF0AA7" w:rsidRDefault="00C12F2F" w:rsidP="00C12F2F">
            <w:pPr>
              <w:jc w:val="right"/>
              <w:rPr>
                <w:del w:id="145" w:author="Eliza Webber" w:date="2019-08-15T10:59:00Z"/>
                <w:rFonts w:ascii="Calibri" w:eastAsia="Times New Roman" w:hAnsi="Calibri" w:cs="Calibri"/>
                <w:sz w:val="20"/>
                <w:szCs w:val="20"/>
                <w:lang w:eastAsia="en-US"/>
              </w:rPr>
            </w:pPr>
            <w:del w:id="146" w:author="Eliza Webber" w:date="2019-08-15T10:59:00Z">
              <w:r w:rsidRPr="00C12F2F" w:rsidDel="00EF0AA7">
                <w:rPr>
                  <w:rFonts w:ascii="Calibri" w:eastAsia="Times New Roman" w:hAnsi="Calibri" w:cs="Calibri"/>
                  <w:sz w:val="20"/>
                  <w:szCs w:val="20"/>
                  <w:lang w:eastAsia="en-US"/>
                </w:rPr>
                <w:delText>3.5</w:delText>
              </w:r>
            </w:del>
          </w:p>
        </w:tc>
        <w:tc>
          <w:tcPr>
            <w:tcW w:w="748" w:type="dxa"/>
            <w:tcBorders>
              <w:top w:val="nil"/>
              <w:left w:val="nil"/>
              <w:bottom w:val="single" w:sz="4" w:space="0" w:color="auto"/>
              <w:right w:val="single" w:sz="4" w:space="0" w:color="auto"/>
            </w:tcBorders>
            <w:shd w:val="clear" w:color="auto" w:fill="auto"/>
            <w:vAlign w:val="center"/>
            <w:hideMark/>
          </w:tcPr>
          <w:p w14:paraId="165F7872" w14:textId="03F93028" w:rsidR="00C12F2F" w:rsidRPr="00C12F2F" w:rsidDel="00EF0AA7" w:rsidRDefault="00C12F2F" w:rsidP="00C12F2F">
            <w:pPr>
              <w:jc w:val="right"/>
              <w:rPr>
                <w:del w:id="147" w:author="Eliza Webber" w:date="2019-08-15T10:59:00Z"/>
                <w:rFonts w:ascii="Calibri" w:eastAsia="Times New Roman" w:hAnsi="Calibri" w:cs="Calibri"/>
                <w:sz w:val="20"/>
                <w:szCs w:val="20"/>
                <w:lang w:eastAsia="en-US"/>
              </w:rPr>
            </w:pPr>
            <w:del w:id="148" w:author="Eliza Webber" w:date="2019-08-15T10:59:00Z">
              <w:r w:rsidRPr="00C12F2F" w:rsidDel="00EF0AA7">
                <w:rPr>
                  <w:rFonts w:ascii="Calibri" w:eastAsia="Times New Roman" w:hAnsi="Calibri" w:cs="Calibri"/>
                  <w:sz w:val="20"/>
                  <w:szCs w:val="20"/>
                  <w:lang w:eastAsia="en-US"/>
                </w:rPr>
                <w:delText>2.2</w:delText>
              </w:r>
            </w:del>
          </w:p>
        </w:tc>
        <w:tc>
          <w:tcPr>
            <w:tcW w:w="236" w:type="dxa"/>
            <w:tcBorders>
              <w:top w:val="nil"/>
              <w:left w:val="nil"/>
              <w:bottom w:val="single" w:sz="4" w:space="0" w:color="auto"/>
              <w:right w:val="single" w:sz="4" w:space="0" w:color="auto"/>
            </w:tcBorders>
            <w:shd w:val="clear" w:color="auto" w:fill="auto"/>
            <w:vAlign w:val="center"/>
            <w:hideMark/>
          </w:tcPr>
          <w:p w14:paraId="679C7591" w14:textId="1D8B81B6" w:rsidR="00C12F2F" w:rsidRPr="00C12F2F" w:rsidDel="00EF0AA7" w:rsidRDefault="00C12F2F" w:rsidP="00C12F2F">
            <w:pPr>
              <w:jc w:val="right"/>
              <w:rPr>
                <w:del w:id="149" w:author="Eliza Webber" w:date="2019-08-15T10:59:00Z"/>
                <w:rFonts w:ascii="Calibri" w:eastAsia="Times New Roman" w:hAnsi="Calibri" w:cs="Calibri"/>
                <w:sz w:val="20"/>
                <w:szCs w:val="20"/>
                <w:lang w:eastAsia="en-US"/>
              </w:rPr>
            </w:pPr>
            <w:del w:id="150" w:author="Eliza Webber" w:date="2019-08-15T10:59:00Z">
              <w:r w:rsidRPr="00C12F2F" w:rsidDel="00EF0AA7">
                <w:rPr>
                  <w:rFonts w:ascii="Calibri" w:eastAsia="Times New Roman" w:hAnsi="Calibri" w:cs="Calibri"/>
                  <w:sz w:val="20"/>
                  <w:szCs w:val="20"/>
                  <w:lang w:eastAsia="en-US"/>
                </w:rPr>
                <w:delText>2.6</w:delText>
              </w:r>
            </w:del>
          </w:p>
        </w:tc>
        <w:tc>
          <w:tcPr>
            <w:tcW w:w="236" w:type="dxa"/>
            <w:tcBorders>
              <w:top w:val="nil"/>
              <w:left w:val="nil"/>
              <w:bottom w:val="single" w:sz="4" w:space="0" w:color="auto"/>
              <w:right w:val="single" w:sz="4" w:space="0" w:color="auto"/>
            </w:tcBorders>
            <w:shd w:val="clear" w:color="auto" w:fill="auto"/>
            <w:vAlign w:val="center"/>
            <w:hideMark/>
          </w:tcPr>
          <w:p w14:paraId="785738CE" w14:textId="5B8BE70A" w:rsidR="00C12F2F" w:rsidRPr="00C12F2F" w:rsidDel="00EF0AA7" w:rsidRDefault="00C12F2F" w:rsidP="00C12F2F">
            <w:pPr>
              <w:jc w:val="right"/>
              <w:rPr>
                <w:del w:id="151" w:author="Eliza Webber" w:date="2019-08-15T10:59:00Z"/>
                <w:rFonts w:ascii="Calibri" w:eastAsia="Times New Roman" w:hAnsi="Calibri" w:cs="Calibri"/>
                <w:sz w:val="20"/>
                <w:szCs w:val="20"/>
                <w:lang w:eastAsia="en-US"/>
              </w:rPr>
            </w:pPr>
            <w:del w:id="152" w:author="Eliza Webber" w:date="2019-08-15T10:59:00Z">
              <w:r w:rsidRPr="00C12F2F" w:rsidDel="00EF0AA7">
                <w:rPr>
                  <w:rFonts w:ascii="Calibri" w:eastAsia="Times New Roman" w:hAnsi="Calibri" w:cs="Calibri"/>
                  <w:sz w:val="20"/>
                  <w:szCs w:val="20"/>
                  <w:lang w:eastAsia="en-US"/>
                </w:rPr>
                <w:delText>2.8</w:delText>
              </w:r>
            </w:del>
          </w:p>
        </w:tc>
      </w:tr>
      <w:tr w:rsidR="004E7C60" w:rsidRPr="00C12F2F" w:rsidDel="00EF0AA7" w14:paraId="766C7E34" w14:textId="77777777" w:rsidTr="004E7C60">
        <w:trPr>
          <w:trHeight w:val="300"/>
          <w:del w:id="153"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221FB818" w14:textId="2FBCEF52" w:rsidR="00C12F2F" w:rsidRPr="00C12F2F" w:rsidDel="00EF0AA7" w:rsidRDefault="00C12F2F" w:rsidP="00C12F2F">
            <w:pPr>
              <w:rPr>
                <w:del w:id="154" w:author="Eliza Webber" w:date="2019-08-15T10:59:00Z"/>
                <w:rFonts w:ascii="Calibri" w:eastAsia="Times New Roman" w:hAnsi="Calibri" w:cs="Calibri"/>
                <w:sz w:val="20"/>
                <w:szCs w:val="20"/>
                <w:lang w:eastAsia="en-US"/>
              </w:rPr>
            </w:pPr>
            <w:del w:id="155" w:author="Eliza Webber" w:date="2019-08-15T10:59:00Z">
              <w:r w:rsidRPr="00C12F2F" w:rsidDel="00EF0AA7">
                <w:rPr>
                  <w:rFonts w:ascii="Calibri" w:eastAsia="Times New Roman" w:hAnsi="Calibri" w:cs="Calibri"/>
                  <w:sz w:val="20"/>
                  <w:szCs w:val="20"/>
                  <w:lang w:eastAsia="en-US"/>
                </w:rPr>
                <w:delText>Number of workers that are family (mean)</w:delText>
              </w:r>
            </w:del>
          </w:p>
        </w:tc>
        <w:tc>
          <w:tcPr>
            <w:tcW w:w="864" w:type="dxa"/>
            <w:tcBorders>
              <w:top w:val="nil"/>
              <w:left w:val="nil"/>
              <w:bottom w:val="single" w:sz="4" w:space="0" w:color="auto"/>
              <w:right w:val="single" w:sz="4" w:space="0" w:color="auto"/>
            </w:tcBorders>
            <w:shd w:val="clear" w:color="auto" w:fill="auto"/>
            <w:vAlign w:val="center"/>
            <w:hideMark/>
          </w:tcPr>
          <w:p w14:paraId="35E6368E" w14:textId="76BC363C" w:rsidR="00C12F2F" w:rsidRPr="00C12F2F" w:rsidDel="00EF0AA7" w:rsidRDefault="00C12F2F" w:rsidP="00C12F2F">
            <w:pPr>
              <w:jc w:val="right"/>
              <w:rPr>
                <w:del w:id="156" w:author="Eliza Webber" w:date="2019-08-15T10:59:00Z"/>
                <w:rFonts w:ascii="Calibri" w:eastAsia="Times New Roman" w:hAnsi="Calibri" w:cs="Calibri"/>
                <w:sz w:val="20"/>
                <w:szCs w:val="20"/>
                <w:lang w:eastAsia="en-US"/>
              </w:rPr>
            </w:pPr>
            <w:del w:id="157" w:author="Eliza Webber" w:date="2019-08-15T10:59:00Z">
              <w:r w:rsidRPr="00C12F2F" w:rsidDel="00EF0AA7">
                <w:rPr>
                  <w:rFonts w:ascii="Calibri" w:eastAsia="Times New Roman" w:hAnsi="Calibri" w:cs="Calibri"/>
                  <w:sz w:val="20"/>
                  <w:szCs w:val="20"/>
                  <w:lang w:eastAsia="en-US"/>
                </w:rPr>
                <w:delText>2</w:delText>
              </w:r>
            </w:del>
          </w:p>
        </w:tc>
        <w:tc>
          <w:tcPr>
            <w:tcW w:w="747" w:type="dxa"/>
            <w:tcBorders>
              <w:top w:val="nil"/>
              <w:left w:val="nil"/>
              <w:bottom w:val="single" w:sz="4" w:space="0" w:color="auto"/>
              <w:right w:val="single" w:sz="4" w:space="0" w:color="auto"/>
            </w:tcBorders>
            <w:shd w:val="clear" w:color="auto" w:fill="auto"/>
            <w:vAlign w:val="center"/>
            <w:hideMark/>
          </w:tcPr>
          <w:p w14:paraId="5BC7A426" w14:textId="2D9BFB29" w:rsidR="00C12F2F" w:rsidRPr="00C12F2F" w:rsidDel="00EF0AA7" w:rsidRDefault="00C12F2F" w:rsidP="00C12F2F">
            <w:pPr>
              <w:jc w:val="right"/>
              <w:rPr>
                <w:del w:id="158" w:author="Eliza Webber" w:date="2019-08-15T10:59:00Z"/>
                <w:rFonts w:ascii="Calibri" w:eastAsia="Times New Roman" w:hAnsi="Calibri" w:cs="Calibri"/>
                <w:sz w:val="20"/>
                <w:szCs w:val="20"/>
                <w:lang w:eastAsia="en-US"/>
              </w:rPr>
            </w:pPr>
            <w:del w:id="159" w:author="Eliza Webber" w:date="2019-08-15T10:59:00Z">
              <w:r w:rsidRPr="00C12F2F" w:rsidDel="00EF0AA7">
                <w:rPr>
                  <w:rFonts w:ascii="Calibri" w:eastAsia="Times New Roman" w:hAnsi="Calibri" w:cs="Calibri"/>
                  <w:sz w:val="20"/>
                  <w:szCs w:val="20"/>
                  <w:lang w:eastAsia="en-US"/>
                </w:rPr>
                <w:delText>1.8</w:delText>
              </w:r>
            </w:del>
          </w:p>
        </w:tc>
        <w:tc>
          <w:tcPr>
            <w:tcW w:w="742" w:type="dxa"/>
            <w:tcBorders>
              <w:top w:val="nil"/>
              <w:left w:val="nil"/>
              <w:bottom w:val="single" w:sz="4" w:space="0" w:color="auto"/>
              <w:right w:val="single" w:sz="4" w:space="0" w:color="auto"/>
            </w:tcBorders>
            <w:shd w:val="clear" w:color="auto" w:fill="auto"/>
            <w:vAlign w:val="center"/>
            <w:hideMark/>
          </w:tcPr>
          <w:p w14:paraId="14F13959" w14:textId="7FA9F58B" w:rsidR="00C12F2F" w:rsidRPr="00C12F2F" w:rsidDel="00EF0AA7" w:rsidRDefault="00C12F2F" w:rsidP="00C12F2F">
            <w:pPr>
              <w:jc w:val="right"/>
              <w:rPr>
                <w:del w:id="160" w:author="Eliza Webber" w:date="2019-08-15T10:59:00Z"/>
                <w:rFonts w:ascii="Calibri" w:eastAsia="Times New Roman" w:hAnsi="Calibri" w:cs="Calibri"/>
                <w:sz w:val="20"/>
                <w:szCs w:val="20"/>
                <w:lang w:eastAsia="en-US"/>
              </w:rPr>
            </w:pPr>
            <w:del w:id="161" w:author="Eliza Webber" w:date="2019-08-15T10:59:00Z">
              <w:r w:rsidRPr="00C12F2F" w:rsidDel="00EF0AA7">
                <w:rPr>
                  <w:rFonts w:ascii="Calibri" w:eastAsia="Times New Roman" w:hAnsi="Calibri" w:cs="Calibri"/>
                  <w:sz w:val="20"/>
                  <w:szCs w:val="20"/>
                  <w:lang w:eastAsia="en-US"/>
                </w:rPr>
                <w:delText>2.5</w:delText>
              </w:r>
            </w:del>
          </w:p>
        </w:tc>
        <w:tc>
          <w:tcPr>
            <w:tcW w:w="679" w:type="dxa"/>
            <w:tcBorders>
              <w:top w:val="nil"/>
              <w:left w:val="nil"/>
              <w:bottom w:val="single" w:sz="4" w:space="0" w:color="auto"/>
              <w:right w:val="single" w:sz="4" w:space="0" w:color="auto"/>
            </w:tcBorders>
            <w:shd w:val="clear" w:color="auto" w:fill="auto"/>
            <w:vAlign w:val="center"/>
            <w:hideMark/>
          </w:tcPr>
          <w:p w14:paraId="0531C242" w14:textId="7C1F7280" w:rsidR="00C12F2F" w:rsidRPr="00C12F2F" w:rsidDel="00EF0AA7" w:rsidRDefault="00C12F2F" w:rsidP="00C12F2F">
            <w:pPr>
              <w:jc w:val="right"/>
              <w:rPr>
                <w:del w:id="162" w:author="Eliza Webber" w:date="2019-08-15T10:59:00Z"/>
                <w:rFonts w:ascii="Calibri" w:eastAsia="Times New Roman" w:hAnsi="Calibri" w:cs="Calibri"/>
                <w:sz w:val="20"/>
                <w:szCs w:val="20"/>
                <w:lang w:eastAsia="en-US"/>
              </w:rPr>
            </w:pPr>
            <w:del w:id="163" w:author="Eliza Webber" w:date="2019-08-15T10:59:00Z">
              <w:r w:rsidRPr="00C12F2F" w:rsidDel="00EF0AA7">
                <w:rPr>
                  <w:rFonts w:ascii="Calibri" w:eastAsia="Times New Roman" w:hAnsi="Calibri" w:cs="Calibri"/>
                  <w:sz w:val="20"/>
                  <w:szCs w:val="20"/>
                  <w:lang w:eastAsia="en-US"/>
                </w:rPr>
                <w:delText>2.4</w:delText>
              </w:r>
            </w:del>
          </w:p>
        </w:tc>
        <w:tc>
          <w:tcPr>
            <w:tcW w:w="750" w:type="dxa"/>
            <w:tcBorders>
              <w:top w:val="nil"/>
              <w:left w:val="nil"/>
              <w:bottom w:val="single" w:sz="4" w:space="0" w:color="auto"/>
              <w:right w:val="single" w:sz="4" w:space="0" w:color="auto"/>
            </w:tcBorders>
            <w:shd w:val="clear" w:color="auto" w:fill="auto"/>
            <w:vAlign w:val="center"/>
            <w:hideMark/>
          </w:tcPr>
          <w:p w14:paraId="60F616EC" w14:textId="745C3C2B" w:rsidR="00C12F2F" w:rsidRPr="00C12F2F" w:rsidDel="00EF0AA7" w:rsidRDefault="00C12F2F" w:rsidP="00C12F2F">
            <w:pPr>
              <w:jc w:val="right"/>
              <w:rPr>
                <w:del w:id="164" w:author="Eliza Webber" w:date="2019-08-15T10:59:00Z"/>
                <w:rFonts w:ascii="Calibri" w:eastAsia="Times New Roman" w:hAnsi="Calibri" w:cs="Calibri"/>
                <w:sz w:val="20"/>
                <w:szCs w:val="20"/>
                <w:lang w:eastAsia="en-US"/>
              </w:rPr>
            </w:pPr>
            <w:del w:id="165" w:author="Eliza Webber" w:date="2019-08-15T10:59:00Z">
              <w:r w:rsidRPr="00C12F2F" w:rsidDel="00EF0AA7">
                <w:rPr>
                  <w:rFonts w:ascii="Calibri" w:eastAsia="Times New Roman" w:hAnsi="Calibri" w:cs="Calibri"/>
                  <w:sz w:val="20"/>
                  <w:szCs w:val="20"/>
                  <w:lang w:eastAsia="en-US"/>
                </w:rPr>
                <w:delText>2.7</w:delText>
              </w:r>
            </w:del>
          </w:p>
        </w:tc>
        <w:tc>
          <w:tcPr>
            <w:tcW w:w="680" w:type="dxa"/>
            <w:tcBorders>
              <w:top w:val="nil"/>
              <w:left w:val="nil"/>
              <w:bottom w:val="single" w:sz="4" w:space="0" w:color="auto"/>
              <w:right w:val="single" w:sz="4" w:space="0" w:color="auto"/>
            </w:tcBorders>
            <w:shd w:val="clear" w:color="auto" w:fill="auto"/>
            <w:vAlign w:val="center"/>
            <w:hideMark/>
          </w:tcPr>
          <w:p w14:paraId="5BDA375F" w14:textId="0D3533EB" w:rsidR="00C12F2F" w:rsidRPr="00C12F2F" w:rsidDel="00EF0AA7" w:rsidRDefault="00C12F2F" w:rsidP="00C12F2F">
            <w:pPr>
              <w:jc w:val="right"/>
              <w:rPr>
                <w:del w:id="166" w:author="Eliza Webber" w:date="2019-08-15T10:59:00Z"/>
                <w:rFonts w:ascii="Calibri" w:eastAsia="Times New Roman" w:hAnsi="Calibri" w:cs="Calibri"/>
                <w:sz w:val="20"/>
                <w:szCs w:val="20"/>
                <w:lang w:eastAsia="en-US"/>
              </w:rPr>
            </w:pPr>
            <w:del w:id="167" w:author="Eliza Webber" w:date="2019-08-15T10:59:00Z">
              <w:r w:rsidRPr="00C12F2F" w:rsidDel="00EF0AA7">
                <w:rPr>
                  <w:rFonts w:ascii="Calibri" w:eastAsia="Times New Roman" w:hAnsi="Calibri" w:cs="Calibri"/>
                  <w:sz w:val="20"/>
                  <w:szCs w:val="20"/>
                  <w:lang w:eastAsia="en-US"/>
                </w:rPr>
                <w:delText>1.6</w:delText>
              </w:r>
            </w:del>
          </w:p>
        </w:tc>
        <w:tc>
          <w:tcPr>
            <w:tcW w:w="748" w:type="dxa"/>
            <w:tcBorders>
              <w:top w:val="nil"/>
              <w:left w:val="nil"/>
              <w:bottom w:val="single" w:sz="4" w:space="0" w:color="auto"/>
              <w:right w:val="single" w:sz="4" w:space="0" w:color="auto"/>
            </w:tcBorders>
            <w:shd w:val="clear" w:color="auto" w:fill="auto"/>
            <w:vAlign w:val="center"/>
            <w:hideMark/>
          </w:tcPr>
          <w:p w14:paraId="5D8B16F8" w14:textId="49339539" w:rsidR="00C12F2F" w:rsidRPr="00C12F2F" w:rsidDel="00EF0AA7" w:rsidRDefault="00C12F2F" w:rsidP="00C12F2F">
            <w:pPr>
              <w:jc w:val="right"/>
              <w:rPr>
                <w:del w:id="168" w:author="Eliza Webber" w:date="2019-08-15T10:59:00Z"/>
                <w:rFonts w:ascii="Calibri" w:eastAsia="Times New Roman" w:hAnsi="Calibri" w:cs="Calibri"/>
                <w:sz w:val="20"/>
                <w:szCs w:val="20"/>
                <w:lang w:eastAsia="en-US"/>
              </w:rPr>
            </w:pPr>
            <w:del w:id="169" w:author="Eliza Webber" w:date="2019-08-15T10:59:00Z">
              <w:r w:rsidRPr="00C12F2F" w:rsidDel="00EF0AA7">
                <w:rPr>
                  <w:rFonts w:ascii="Calibri" w:eastAsia="Times New Roman" w:hAnsi="Calibri" w:cs="Calibri"/>
                  <w:sz w:val="20"/>
                  <w:szCs w:val="20"/>
                  <w:lang w:eastAsia="en-US"/>
                </w:rPr>
                <w:delText>2.7</w:delText>
              </w:r>
            </w:del>
          </w:p>
        </w:tc>
        <w:tc>
          <w:tcPr>
            <w:tcW w:w="748" w:type="dxa"/>
            <w:tcBorders>
              <w:top w:val="nil"/>
              <w:left w:val="nil"/>
              <w:bottom w:val="single" w:sz="4" w:space="0" w:color="auto"/>
              <w:right w:val="single" w:sz="4" w:space="0" w:color="auto"/>
            </w:tcBorders>
            <w:shd w:val="clear" w:color="auto" w:fill="auto"/>
            <w:vAlign w:val="center"/>
            <w:hideMark/>
          </w:tcPr>
          <w:p w14:paraId="3BFD11AB" w14:textId="568E110F" w:rsidR="00C12F2F" w:rsidRPr="00C12F2F" w:rsidDel="00EF0AA7" w:rsidRDefault="00C12F2F" w:rsidP="00C12F2F">
            <w:pPr>
              <w:jc w:val="right"/>
              <w:rPr>
                <w:del w:id="170" w:author="Eliza Webber" w:date="2019-08-15T10:59:00Z"/>
                <w:rFonts w:ascii="Calibri" w:eastAsia="Times New Roman" w:hAnsi="Calibri" w:cs="Calibri"/>
                <w:sz w:val="20"/>
                <w:szCs w:val="20"/>
                <w:lang w:eastAsia="en-US"/>
              </w:rPr>
            </w:pPr>
            <w:del w:id="171" w:author="Eliza Webber" w:date="2019-08-15T10:59:00Z">
              <w:r w:rsidRPr="00C12F2F" w:rsidDel="00EF0AA7">
                <w:rPr>
                  <w:rFonts w:ascii="Calibri" w:eastAsia="Times New Roman" w:hAnsi="Calibri" w:cs="Calibri"/>
                  <w:sz w:val="20"/>
                  <w:szCs w:val="20"/>
                  <w:lang w:eastAsia="en-US"/>
                </w:rPr>
                <w:delText>2</w:delText>
              </w:r>
            </w:del>
          </w:p>
        </w:tc>
        <w:tc>
          <w:tcPr>
            <w:tcW w:w="236" w:type="dxa"/>
            <w:tcBorders>
              <w:top w:val="nil"/>
              <w:left w:val="nil"/>
              <w:bottom w:val="single" w:sz="4" w:space="0" w:color="auto"/>
              <w:right w:val="single" w:sz="4" w:space="0" w:color="auto"/>
            </w:tcBorders>
            <w:shd w:val="clear" w:color="auto" w:fill="auto"/>
            <w:vAlign w:val="center"/>
            <w:hideMark/>
          </w:tcPr>
          <w:p w14:paraId="769BA456" w14:textId="3595E8B8" w:rsidR="00C12F2F" w:rsidRPr="00C12F2F" w:rsidDel="00EF0AA7" w:rsidRDefault="00C12F2F" w:rsidP="00C12F2F">
            <w:pPr>
              <w:jc w:val="right"/>
              <w:rPr>
                <w:del w:id="172" w:author="Eliza Webber" w:date="2019-08-15T10:59:00Z"/>
                <w:rFonts w:ascii="Calibri" w:eastAsia="Times New Roman" w:hAnsi="Calibri" w:cs="Calibri"/>
                <w:sz w:val="20"/>
                <w:szCs w:val="20"/>
                <w:lang w:eastAsia="en-US"/>
              </w:rPr>
            </w:pPr>
            <w:del w:id="173" w:author="Eliza Webber" w:date="2019-08-15T10:59:00Z">
              <w:r w:rsidRPr="00C12F2F" w:rsidDel="00EF0AA7">
                <w:rPr>
                  <w:rFonts w:ascii="Calibri" w:eastAsia="Times New Roman" w:hAnsi="Calibri" w:cs="Calibri"/>
                  <w:sz w:val="20"/>
                  <w:szCs w:val="20"/>
                  <w:lang w:eastAsia="en-US"/>
                </w:rPr>
                <w:delText>1.8</w:delText>
              </w:r>
            </w:del>
          </w:p>
        </w:tc>
        <w:tc>
          <w:tcPr>
            <w:tcW w:w="236" w:type="dxa"/>
            <w:tcBorders>
              <w:top w:val="nil"/>
              <w:left w:val="nil"/>
              <w:bottom w:val="single" w:sz="4" w:space="0" w:color="auto"/>
              <w:right w:val="single" w:sz="4" w:space="0" w:color="auto"/>
            </w:tcBorders>
            <w:shd w:val="clear" w:color="auto" w:fill="auto"/>
            <w:vAlign w:val="center"/>
            <w:hideMark/>
          </w:tcPr>
          <w:p w14:paraId="4BFC6191" w14:textId="4CF0F0BE" w:rsidR="00C12F2F" w:rsidRPr="00C12F2F" w:rsidDel="00EF0AA7" w:rsidRDefault="00C12F2F" w:rsidP="00C12F2F">
            <w:pPr>
              <w:jc w:val="right"/>
              <w:rPr>
                <w:del w:id="174" w:author="Eliza Webber" w:date="2019-08-15T10:59:00Z"/>
                <w:rFonts w:ascii="Calibri" w:eastAsia="Times New Roman" w:hAnsi="Calibri" w:cs="Calibri"/>
                <w:sz w:val="20"/>
                <w:szCs w:val="20"/>
                <w:lang w:eastAsia="en-US"/>
              </w:rPr>
            </w:pPr>
            <w:del w:id="175" w:author="Eliza Webber" w:date="2019-08-15T10:59:00Z">
              <w:r w:rsidRPr="00C12F2F" w:rsidDel="00EF0AA7">
                <w:rPr>
                  <w:rFonts w:ascii="Calibri" w:eastAsia="Times New Roman" w:hAnsi="Calibri" w:cs="Calibri"/>
                  <w:sz w:val="20"/>
                  <w:szCs w:val="20"/>
                  <w:lang w:eastAsia="en-US"/>
                </w:rPr>
                <w:delText>2.2</w:delText>
              </w:r>
            </w:del>
          </w:p>
        </w:tc>
      </w:tr>
      <w:tr w:rsidR="004E7C60" w:rsidRPr="00C12F2F" w:rsidDel="00EF0AA7" w14:paraId="3B3275BF" w14:textId="77777777" w:rsidTr="004E7C60">
        <w:trPr>
          <w:trHeight w:val="300"/>
          <w:del w:id="176"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72FD972D" w14:textId="12DD5601" w:rsidR="00C12F2F" w:rsidRPr="00C12F2F" w:rsidDel="00EF0AA7" w:rsidRDefault="00C12F2F" w:rsidP="00C12F2F">
            <w:pPr>
              <w:rPr>
                <w:del w:id="177" w:author="Eliza Webber" w:date="2019-08-15T10:59:00Z"/>
                <w:rFonts w:ascii="Calibri" w:eastAsia="Times New Roman" w:hAnsi="Calibri" w:cs="Calibri"/>
                <w:sz w:val="20"/>
                <w:szCs w:val="20"/>
                <w:lang w:eastAsia="en-US"/>
              </w:rPr>
            </w:pPr>
            <w:del w:id="178" w:author="Eliza Webber" w:date="2019-08-15T10:59:00Z">
              <w:r w:rsidRPr="00C12F2F" w:rsidDel="00EF0AA7">
                <w:rPr>
                  <w:rFonts w:ascii="Calibri" w:eastAsia="Times New Roman" w:hAnsi="Calibri" w:cs="Calibri"/>
                  <w:sz w:val="20"/>
                  <w:szCs w:val="20"/>
                  <w:lang w:eastAsia="en-US"/>
                </w:rPr>
                <w:delText>Age (mean)</w:delText>
              </w:r>
            </w:del>
          </w:p>
        </w:tc>
        <w:tc>
          <w:tcPr>
            <w:tcW w:w="864" w:type="dxa"/>
            <w:tcBorders>
              <w:top w:val="nil"/>
              <w:left w:val="nil"/>
              <w:bottom w:val="single" w:sz="4" w:space="0" w:color="auto"/>
              <w:right w:val="single" w:sz="4" w:space="0" w:color="auto"/>
            </w:tcBorders>
            <w:shd w:val="clear" w:color="auto" w:fill="auto"/>
            <w:vAlign w:val="center"/>
            <w:hideMark/>
          </w:tcPr>
          <w:p w14:paraId="059D8F83" w14:textId="37E47555" w:rsidR="00C12F2F" w:rsidRPr="00C12F2F" w:rsidDel="00EF0AA7" w:rsidRDefault="00C12F2F" w:rsidP="00C12F2F">
            <w:pPr>
              <w:jc w:val="right"/>
              <w:rPr>
                <w:del w:id="179" w:author="Eliza Webber" w:date="2019-08-15T10:59:00Z"/>
                <w:rFonts w:ascii="Calibri" w:eastAsia="Times New Roman" w:hAnsi="Calibri" w:cs="Calibri"/>
                <w:sz w:val="20"/>
                <w:szCs w:val="20"/>
                <w:lang w:eastAsia="en-US"/>
              </w:rPr>
            </w:pPr>
            <w:del w:id="180" w:author="Eliza Webber" w:date="2019-08-15T10:59:00Z">
              <w:r w:rsidRPr="00C12F2F" w:rsidDel="00EF0AA7">
                <w:rPr>
                  <w:rFonts w:ascii="Calibri" w:eastAsia="Times New Roman" w:hAnsi="Calibri" w:cs="Calibri"/>
                  <w:sz w:val="20"/>
                  <w:szCs w:val="20"/>
                  <w:lang w:eastAsia="en-US"/>
                </w:rPr>
                <w:delText>64.1</w:delText>
              </w:r>
            </w:del>
          </w:p>
        </w:tc>
        <w:tc>
          <w:tcPr>
            <w:tcW w:w="747" w:type="dxa"/>
            <w:tcBorders>
              <w:top w:val="nil"/>
              <w:left w:val="nil"/>
              <w:bottom w:val="single" w:sz="4" w:space="0" w:color="auto"/>
              <w:right w:val="single" w:sz="4" w:space="0" w:color="auto"/>
            </w:tcBorders>
            <w:shd w:val="clear" w:color="auto" w:fill="auto"/>
            <w:vAlign w:val="center"/>
            <w:hideMark/>
          </w:tcPr>
          <w:p w14:paraId="0897594E" w14:textId="15F790D9" w:rsidR="00C12F2F" w:rsidRPr="00C12F2F" w:rsidDel="00EF0AA7" w:rsidRDefault="00C12F2F" w:rsidP="00C12F2F">
            <w:pPr>
              <w:jc w:val="right"/>
              <w:rPr>
                <w:del w:id="181" w:author="Eliza Webber" w:date="2019-08-15T10:59:00Z"/>
                <w:rFonts w:ascii="Calibri" w:eastAsia="Times New Roman" w:hAnsi="Calibri" w:cs="Calibri"/>
                <w:sz w:val="20"/>
                <w:szCs w:val="20"/>
                <w:lang w:eastAsia="en-US"/>
              </w:rPr>
            </w:pPr>
            <w:del w:id="182" w:author="Eliza Webber" w:date="2019-08-15T10:59:00Z">
              <w:r w:rsidRPr="00C12F2F" w:rsidDel="00EF0AA7">
                <w:rPr>
                  <w:rFonts w:ascii="Calibri" w:eastAsia="Times New Roman" w:hAnsi="Calibri" w:cs="Calibri"/>
                  <w:sz w:val="20"/>
                  <w:szCs w:val="20"/>
                  <w:lang w:eastAsia="en-US"/>
                </w:rPr>
                <w:delText>60.3</w:delText>
              </w:r>
            </w:del>
          </w:p>
        </w:tc>
        <w:tc>
          <w:tcPr>
            <w:tcW w:w="742" w:type="dxa"/>
            <w:tcBorders>
              <w:top w:val="nil"/>
              <w:left w:val="nil"/>
              <w:bottom w:val="single" w:sz="4" w:space="0" w:color="auto"/>
              <w:right w:val="single" w:sz="4" w:space="0" w:color="auto"/>
            </w:tcBorders>
            <w:shd w:val="clear" w:color="auto" w:fill="auto"/>
            <w:vAlign w:val="center"/>
            <w:hideMark/>
          </w:tcPr>
          <w:p w14:paraId="3149A81B" w14:textId="27B97706" w:rsidR="00C12F2F" w:rsidRPr="00C12F2F" w:rsidDel="00EF0AA7" w:rsidRDefault="00C12F2F" w:rsidP="00C12F2F">
            <w:pPr>
              <w:jc w:val="right"/>
              <w:rPr>
                <w:del w:id="183" w:author="Eliza Webber" w:date="2019-08-15T10:59:00Z"/>
                <w:rFonts w:ascii="Calibri" w:eastAsia="Times New Roman" w:hAnsi="Calibri" w:cs="Calibri"/>
                <w:sz w:val="20"/>
                <w:szCs w:val="20"/>
                <w:lang w:eastAsia="en-US"/>
              </w:rPr>
            </w:pPr>
            <w:del w:id="184" w:author="Eliza Webber" w:date="2019-08-15T10:59:00Z">
              <w:r w:rsidRPr="00C12F2F" w:rsidDel="00EF0AA7">
                <w:rPr>
                  <w:rFonts w:ascii="Calibri" w:eastAsia="Times New Roman" w:hAnsi="Calibri" w:cs="Calibri"/>
                  <w:sz w:val="20"/>
                  <w:szCs w:val="20"/>
                  <w:lang w:eastAsia="en-US"/>
                </w:rPr>
                <w:delText>62.7</w:delText>
              </w:r>
            </w:del>
          </w:p>
        </w:tc>
        <w:tc>
          <w:tcPr>
            <w:tcW w:w="679" w:type="dxa"/>
            <w:tcBorders>
              <w:top w:val="nil"/>
              <w:left w:val="nil"/>
              <w:bottom w:val="single" w:sz="4" w:space="0" w:color="auto"/>
              <w:right w:val="single" w:sz="4" w:space="0" w:color="auto"/>
            </w:tcBorders>
            <w:shd w:val="clear" w:color="auto" w:fill="auto"/>
            <w:vAlign w:val="center"/>
            <w:hideMark/>
          </w:tcPr>
          <w:p w14:paraId="71C2D212" w14:textId="5FA404E2" w:rsidR="00C12F2F" w:rsidRPr="00C12F2F" w:rsidDel="00EF0AA7" w:rsidRDefault="00C12F2F" w:rsidP="00C12F2F">
            <w:pPr>
              <w:jc w:val="right"/>
              <w:rPr>
                <w:del w:id="185" w:author="Eliza Webber" w:date="2019-08-15T10:59:00Z"/>
                <w:rFonts w:ascii="Calibri" w:eastAsia="Times New Roman" w:hAnsi="Calibri" w:cs="Calibri"/>
                <w:sz w:val="20"/>
                <w:szCs w:val="20"/>
                <w:lang w:eastAsia="en-US"/>
              </w:rPr>
            </w:pPr>
            <w:del w:id="186" w:author="Eliza Webber" w:date="2019-08-15T10:59:00Z">
              <w:r w:rsidRPr="00C12F2F" w:rsidDel="00EF0AA7">
                <w:rPr>
                  <w:rFonts w:ascii="Calibri" w:eastAsia="Times New Roman" w:hAnsi="Calibri" w:cs="Calibri"/>
                  <w:sz w:val="20"/>
                  <w:szCs w:val="20"/>
                  <w:lang w:eastAsia="en-US"/>
                </w:rPr>
                <w:delText>49.5</w:delText>
              </w:r>
            </w:del>
          </w:p>
        </w:tc>
        <w:tc>
          <w:tcPr>
            <w:tcW w:w="750" w:type="dxa"/>
            <w:tcBorders>
              <w:top w:val="nil"/>
              <w:left w:val="nil"/>
              <w:bottom w:val="single" w:sz="4" w:space="0" w:color="auto"/>
              <w:right w:val="single" w:sz="4" w:space="0" w:color="auto"/>
            </w:tcBorders>
            <w:shd w:val="clear" w:color="auto" w:fill="auto"/>
            <w:vAlign w:val="center"/>
            <w:hideMark/>
          </w:tcPr>
          <w:p w14:paraId="5A01FA91" w14:textId="18BD63CE" w:rsidR="00C12F2F" w:rsidRPr="00C12F2F" w:rsidDel="00EF0AA7" w:rsidRDefault="00C12F2F" w:rsidP="00C12F2F">
            <w:pPr>
              <w:jc w:val="right"/>
              <w:rPr>
                <w:del w:id="187" w:author="Eliza Webber" w:date="2019-08-15T10:59:00Z"/>
                <w:rFonts w:ascii="Calibri" w:eastAsia="Times New Roman" w:hAnsi="Calibri" w:cs="Calibri"/>
                <w:sz w:val="20"/>
                <w:szCs w:val="20"/>
                <w:lang w:eastAsia="en-US"/>
              </w:rPr>
            </w:pPr>
            <w:del w:id="188" w:author="Eliza Webber" w:date="2019-08-15T10:59:00Z">
              <w:r w:rsidRPr="00C12F2F" w:rsidDel="00EF0AA7">
                <w:rPr>
                  <w:rFonts w:ascii="Calibri" w:eastAsia="Times New Roman" w:hAnsi="Calibri" w:cs="Calibri"/>
                  <w:sz w:val="20"/>
                  <w:szCs w:val="20"/>
                  <w:lang w:eastAsia="en-US"/>
                </w:rPr>
                <w:delText>58.3</w:delText>
              </w:r>
            </w:del>
          </w:p>
        </w:tc>
        <w:tc>
          <w:tcPr>
            <w:tcW w:w="680" w:type="dxa"/>
            <w:tcBorders>
              <w:top w:val="nil"/>
              <w:left w:val="nil"/>
              <w:bottom w:val="single" w:sz="4" w:space="0" w:color="auto"/>
              <w:right w:val="single" w:sz="4" w:space="0" w:color="auto"/>
            </w:tcBorders>
            <w:shd w:val="clear" w:color="auto" w:fill="auto"/>
            <w:vAlign w:val="center"/>
            <w:hideMark/>
          </w:tcPr>
          <w:p w14:paraId="18F67A99" w14:textId="11B821D1" w:rsidR="00C12F2F" w:rsidRPr="00C12F2F" w:rsidDel="00EF0AA7" w:rsidRDefault="00C12F2F" w:rsidP="00C12F2F">
            <w:pPr>
              <w:jc w:val="right"/>
              <w:rPr>
                <w:del w:id="189" w:author="Eliza Webber" w:date="2019-08-15T10:59:00Z"/>
                <w:rFonts w:ascii="Calibri" w:eastAsia="Times New Roman" w:hAnsi="Calibri" w:cs="Calibri"/>
                <w:sz w:val="20"/>
                <w:szCs w:val="20"/>
                <w:lang w:eastAsia="en-US"/>
              </w:rPr>
            </w:pPr>
            <w:del w:id="190" w:author="Eliza Webber" w:date="2019-08-15T10:59:00Z">
              <w:r w:rsidRPr="00C12F2F" w:rsidDel="00EF0AA7">
                <w:rPr>
                  <w:rFonts w:ascii="Calibri" w:eastAsia="Times New Roman" w:hAnsi="Calibri" w:cs="Calibri"/>
                  <w:sz w:val="20"/>
                  <w:szCs w:val="20"/>
                  <w:lang w:eastAsia="en-US"/>
                </w:rPr>
                <w:delText>58.4</w:delText>
              </w:r>
            </w:del>
          </w:p>
        </w:tc>
        <w:tc>
          <w:tcPr>
            <w:tcW w:w="748" w:type="dxa"/>
            <w:tcBorders>
              <w:top w:val="nil"/>
              <w:left w:val="nil"/>
              <w:bottom w:val="single" w:sz="4" w:space="0" w:color="auto"/>
              <w:right w:val="single" w:sz="4" w:space="0" w:color="auto"/>
            </w:tcBorders>
            <w:shd w:val="clear" w:color="auto" w:fill="auto"/>
            <w:vAlign w:val="center"/>
            <w:hideMark/>
          </w:tcPr>
          <w:p w14:paraId="42CA04F7" w14:textId="0D525572" w:rsidR="00C12F2F" w:rsidRPr="00C12F2F" w:rsidDel="00EF0AA7" w:rsidRDefault="00C12F2F" w:rsidP="00C12F2F">
            <w:pPr>
              <w:jc w:val="right"/>
              <w:rPr>
                <w:del w:id="191" w:author="Eliza Webber" w:date="2019-08-15T10:59:00Z"/>
                <w:rFonts w:ascii="Calibri" w:eastAsia="Times New Roman" w:hAnsi="Calibri" w:cs="Calibri"/>
                <w:sz w:val="20"/>
                <w:szCs w:val="20"/>
                <w:lang w:eastAsia="en-US"/>
              </w:rPr>
            </w:pPr>
            <w:del w:id="192" w:author="Eliza Webber" w:date="2019-08-15T10:59:00Z">
              <w:r w:rsidRPr="00C12F2F" w:rsidDel="00EF0AA7">
                <w:rPr>
                  <w:rFonts w:ascii="Calibri" w:eastAsia="Times New Roman" w:hAnsi="Calibri" w:cs="Calibri"/>
                  <w:sz w:val="20"/>
                  <w:szCs w:val="20"/>
                  <w:lang w:eastAsia="en-US"/>
                </w:rPr>
                <w:delText>53.2</w:delText>
              </w:r>
            </w:del>
          </w:p>
        </w:tc>
        <w:tc>
          <w:tcPr>
            <w:tcW w:w="748" w:type="dxa"/>
            <w:tcBorders>
              <w:top w:val="nil"/>
              <w:left w:val="nil"/>
              <w:bottom w:val="single" w:sz="4" w:space="0" w:color="auto"/>
              <w:right w:val="single" w:sz="4" w:space="0" w:color="auto"/>
            </w:tcBorders>
            <w:shd w:val="clear" w:color="auto" w:fill="auto"/>
            <w:vAlign w:val="center"/>
            <w:hideMark/>
          </w:tcPr>
          <w:p w14:paraId="5B2D5936" w14:textId="0BE80C8D" w:rsidR="00C12F2F" w:rsidRPr="00C12F2F" w:rsidDel="00EF0AA7" w:rsidRDefault="00C12F2F" w:rsidP="00C12F2F">
            <w:pPr>
              <w:jc w:val="right"/>
              <w:rPr>
                <w:del w:id="193" w:author="Eliza Webber" w:date="2019-08-15T10:59:00Z"/>
                <w:rFonts w:ascii="Calibri" w:eastAsia="Times New Roman" w:hAnsi="Calibri" w:cs="Calibri"/>
                <w:sz w:val="20"/>
                <w:szCs w:val="20"/>
                <w:lang w:eastAsia="en-US"/>
              </w:rPr>
            </w:pPr>
            <w:del w:id="194" w:author="Eliza Webber" w:date="2019-08-15T10:59:00Z">
              <w:r w:rsidRPr="00C12F2F" w:rsidDel="00EF0AA7">
                <w:rPr>
                  <w:rFonts w:ascii="Calibri" w:eastAsia="Times New Roman" w:hAnsi="Calibri" w:cs="Calibri"/>
                  <w:sz w:val="20"/>
                  <w:szCs w:val="20"/>
                  <w:lang w:eastAsia="en-US"/>
                </w:rPr>
                <w:delText>61.3</w:delText>
              </w:r>
            </w:del>
          </w:p>
        </w:tc>
        <w:tc>
          <w:tcPr>
            <w:tcW w:w="236" w:type="dxa"/>
            <w:tcBorders>
              <w:top w:val="nil"/>
              <w:left w:val="nil"/>
              <w:bottom w:val="single" w:sz="4" w:space="0" w:color="auto"/>
              <w:right w:val="single" w:sz="4" w:space="0" w:color="auto"/>
            </w:tcBorders>
            <w:shd w:val="clear" w:color="auto" w:fill="auto"/>
            <w:vAlign w:val="center"/>
            <w:hideMark/>
          </w:tcPr>
          <w:p w14:paraId="75C45284" w14:textId="1D556DE7" w:rsidR="00C12F2F" w:rsidRPr="00C12F2F" w:rsidDel="00EF0AA7" w:rsidRDefault="00C12F2F" w:rsidP="00C12F2F">
            <w:pPr>
              <w:jc w:val="right"/>
              <w:rPr>
                <w:del w:id="195" w:author="Eliza Webber" w:date="2019-08-15T10:59:00Z"/>
                <w:rFonts w:ascii="Calibri" w:eastAsia="Times New Roman" w:hAnsi="Calibri" w:cs="Calibri"/>
                <w:sz w:val="20"/>
                <w:szCs w:val="20"/>
                <w:lang w:eastAsia="en-US"/>
              </w:rPr>
            </w:pPr>
            <w:del w:id="196" w:author="Eliza Webber" w:date="2019-08-15T10:59:00Z">
              <w:r w:rsidRPr="00C12F2F" w:rsidDel="00EF0AA7">
                <w:rPr>
                  <w:rFonts w:ascii="Calibri" w:eastAsia="Times New Roman" w:hAnsi="Calibri" w:cs="Calibri"/>
                  <w:sz w:val="20"/>
                  <w:szCs w:val="20"/>
                  <w:lang w:eastAsia="en-US"/>
                </w:rPr>
                <w:delText>54.4</w:delText>
              </w:r>
            </w:del>
          </w:p>
        </w:tc>
        <w:tc>
          <w:tcPr>
            <w:tcW w:w="236" w:type="dxa"/>
            <w:tcBorders>
              <w:top w:val="nil"/>
              <w:left w:val="nil"/>
              <w:bottom w:val="single" w:sz="4" w:space="0" w:color="auto"/>
              <w:right w:val="single" w:sz="4" w:space="0" w:color="auto"/>
            </w:tcBorders>
            <w:shd w:val="clear" w:color="auto" w:fill="auto"/>
            <w:vAlign w:val="center"/>
            <w:hideMark/>
          </w:tcPr>
          <w:p w14:paraId="079E935C" w14:textId="723F03EC" w:rsidR="00C12F2F" w:rsidRPr="00C12F2F" w:rsidDel="00EF0AA7" w:rsidRDefault="00C12F2F" w:rsidP="00C12F2F">
            <w:pPr>
              <w:jc w:val="right"/>
              <w:rPr>
                <w:del w:id="197" w:author="Eliza Webber" w:date="2019-08-15T10:59:00Z"/>
                <w:rFonts w:ascii="Calibri" w:eastAsia="Times New Roman" w:hAnsi="Calibri" w:cs="Calibri"/>
                <w:sz w:val="20"/>
                <w:szCs w:val="20"/>
                <w:lang w:eastAsia="en-US"/>
              </w:rPr>
            </w:pPr>
            <w:del w:id="198" w:author="Eliza Webber" w:date="2019-08-15T10:59:00Z">
              <w:r w:rsidRPr="00C12F2F" w:rsidDel="00EF0AA7">
                <w:rPr>
                  <w:rFonts w:ascii="Calibri" w:eastAsia="Times New Roman" w:hAnsi="Calibri" w:cs="Calibri"/>
                  <w:sz w:val="20"/>
                  <w:szCs w:val="20"/>
                  <w:lang w:eastAsia="en-US"/>
                </w:rPr>
                <w:delText>59.6</w:delText>
              </w:r>
            </w:del>
          </w:p>
        </w:tc>
      </w:tr>
      <w:tr w:rsidR="004E7C60" w:rsidRPr="00C12F2F" w:rsidDel="00EF0AA7" w14:paraId="19DBE6BF" w14:textId="77777777" w:rsidTr="004E7C60">
        <w:trPr>
          <w:trHeight w:val="300"/>
          <w:del w:id="199"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1B7E5467" w14:textId="46024802" w:rsidR="00C12F2F" w:rsidRPr="00C12F2F" w:rsidDel="00EF0AA7" w:rsidRDefault="00C12F2F" w:rsidP="00C12F2F">
            <w:pPr>
              <w:rPr>
                <w:del w:id="200" w:author="Eliza Webber" w:date="2019-08-15T10:59:00Z"/>
                <w:rFonts w:ascii="Calibri" w:eastAsia="Times New Roman" w:hAnsi="Calibri" w:cs="Calibri"/>
                <w:sz w:val="20"/>
                <w:szCs w:val="20"/>
                <w:lang w:eastAsia="en-US"/>
              </w:rPr>
            </w:pPr>
            <w:del w:id="201" w:author="Eliza Webber" w:date="2019-08-15T10:59:00Z">
              <w:r w:rsidRPr="00C12F2F" w:rsidDel="00EF0AA7">
                <w:rPr>
                  <w:rFonts w:ascii="Calibri" w:eastAsia="Times New Roman" w:hAnsi="Calibri" w:cs="Calibri"/>
                  <w:sz w:val="20"/>
                  <w:szCs w:val="20"/>
                  <w:lang w:eastAsia="en-US"/>
                </w:rPr>
                <w:delText xml:space="preserve">Male gender (%) </w:delText>
              </w:r>
            </w:del>
          </w:p>
        </w:tc>
        <w:tc>
          <w:tcPr>
            <w:tcW w:w="864" w:type="dxa"/>
            <w:tcBorders>
              <w:top w:val="nil"/>
              <w:left w:val="nil"/>
              <w:bottom w:val="single" w:sz="4" w:space="0" w:color="auto"/>
              <w:right w:val="single" w:sz="4" w:space="0" w:color="auto"/>
            </w:tcBorders>
            <w:shd w:val="clear" w:color="auto" w:fill="auto"/>
            <w:vAlign w:val="center"/>
            <w:hideMark/>
          </w:tcPr>
          <w:p w14:paraId="5878C384" w14:textId="42E17271" w:rsidR="00C12F2F" w:rsidRPr="00C12F2F" w:rsidDel="00EF0AA7" w:rsidRDefault="00C12F2F" w:rsidP="00C12F2F">
            <w:pPr>
              <w:jc w:val="right"/>
              <w:rPr>
                <w:del w:id="202" w:author="Eliza Webber" w:date="2019-08-15T10:59:00Z"/>
                <w:rFonts w:ascii="Calibri" w:eastAsia="Times New Roman" w:hAnsi="Calibri" w:cs="Calibri"/>
                <w:sz w:val="20"/>
                <w:szCs w:val="20"/>
                <w:lang w:eastAsia="en-US"/>
              </w:rPr>
            </w:pPr>
            <w:del w:id="203" w:author="Eliza Webber" w:date="2019-08-15T10:59:00Z">
              <w:r w:rsidRPr="00C12F2F" w:rsidDel="00EF0AA7">
                <w:rPr>
                  <w:rFonts w:ascii="Calibri" w:eastAsia="Times New Roman" w:hAnsi="Calibri" w:cs="Calibri"/>
                  <w:sz w:val="20"/>
                  <w:szCs w:val="20"/>
                  <w:lang w:eastAsia="en-US"/>
                </w:rPr>
                <w:delText>86.4</w:delText>
              </w:r>
            </w:del>
          </w:p>
        </w:tc>
        <w:tc>
          <w:tcPr>
            <w:tcW w:w="747" w:type="dxa"/>
            <w:tcBorders>
              <w:top w:val="nil"/>
              <w:left w:val="nil"/>
              <w:bottom w:val="single" w:sz="4" w:space="0" w:color="auto"/>
              <w:right w:val="single" w:sz="4" w:space="0" w:color="auto"/>
            </w:tcBorders>
            <w:shd w:val="clear" w:color="auto" w:fill="auto"/>
            <w:vAlign w:val="center"/>
            <w:hideMark/>
          </w:tcPr>
          <w:p w14:paraId="2BF17F76" w14:textId="6192955F" w:rsidR="00C12F2F" w:rsidRPr="00C12F2F" w:rsidDel="00EF0AA7" w:rsidRDefault="00C12F2F" w:rsidP="00C12F2F">
            <w:pPr>
              <w:jc w:val="right"/>
              <w:rPr>
                <w:del w:id="204" w:author="Eliza Webber" w:date="2019-08-15T10:59:00Z"/>
                <w:rFonts w:ascii="Calibri" w:eastAsia="Times New Roman" w:hAnsi="Calibri" w:cs="Calibri"/>
                <w:sz w:val="20"/>
                <w:szCs w:val="20"/>
                <w:lang w:eastAsia="en-US"/>
              </w:rPr>
            </w:pPr>
            <w:del w:id="205" w:author="Eliza Webber" w:date="2019-08-15T10:59:00Z">
              <w:r w:rsidRPr="00C12F2F" w:rsidDel="00EF0AA7">
                <w:rPr>
                  <w:rFonts w:ascii="Calibri" w:eastAsia="Times New Roman" w:hAnsi="Calibri" w:cs="Calibri"/>
                  <w:sz w:val="20"/>
                  <w:szCs w:val="20"/>
                  <w:lang w:eastAsia="en-US"/>
                </w:rPr>
                <w:delText>50</w:delText>
              </w:r>
            </w:del>
          </w:p>
        </w:tc>
        <w:tc>
          <w:tcPr>
            <w:tcW w:w="742" w:type="dxa"/>
            <w:tcBorders>
              <w:top w:val="nil"/>
              <w:left w:val="nil"/>
              <w:bottom w:val="single" w:sz="4" w:space="0" w:color="auto"/>
              <w:right w:val="single" w:sz="4" w:space="0" w:color="auto"/>
            </w:tcBorders>
            <w:shd w:val="clear" w:color="auto" w:fill="auto"/>
            <w:vAlign w:val="center"/>
            <w:hideMark/>
          </w:tcPr>
          <w:p w14:paraId="6AB3A9E8" w14:textId="7A4452BB" w:rsidR="00C12F2F" w:rsidRPr="00C12F2F" w:rsidDel="00EF0AA7" w:rsidRDefault="00C12F2F" w:rsidP="00C12F2F">
            <w:pPr>
              <w:jc w:val="right"/>
              <w:rPr>
                <w:del w:id="206" w:author="Eliza Webber" w:date="2019-08-15T10:59:00Z"/>
                <w:rFonts w:ascii="Calibri" w:eastAsia="Times New Roman" w:hAnsi="Calibri" w:cs="Calibri"/>
                <w:sz w:val="20"/>
                <w:szCs w:val="20"/>
                <w:lang w:eastAsia="en-US"/>
              </w:rPr>
            </w:pPr>
            <w:del w:id="207" w:author="Eliza Webber" w:date="2019-08-15T10:59:00Z">
              <w:r w:rsidRPr="00C12F2F" w:rsidDel="00EF0AA7">
                <w:rPr>
                  <w:rFonts w:ascii="Calibri" w:eastAsia="Times New Roman" w:hAnsi="Calibri" w:cs="Calibri"/>
                  <w:sz w:val="20"/>
                  <w:szCs w:val="20"/>
                  <w:lang w:eastAsia="en-US"/>
                </w:rPr>
                <w:delText>61.1</w:delText>
              </w:r>
            </w:del>
          </w:p>
        </w:tc>
        <w:tc>
          <w:tcPr>
            <w:tcW w:w="679" w:type="dxa"/>
            <w:tcBorders>
              <w:top w:val="nil"/>
              <w:left w:val="nil"/>
              <w:bottom w:val="single" w:sz="4" w:space="0" w:color="auto"/>
              <w:right w:val="single" w:sz="4" w:space="0" w:color="auto"/>
            </w:tcBorders>
            <w:shd w:val="clear" w:color="auto" w:fill="auto"/>
            <w:vAlign w:val="center"/>
            <w:hideMark/>
          </w:tcPr>
          <w:p w14:paraId="098A1389" w14:textId="2F2273D8" w:rsidR="00C12F2F" w:rsidRPr="00C12F2F" w:rsidDel="00EF0AA7" w:rsidRDefault="00C12F2F" w:rsidP="00C12F2F">
            <w:pPr>
              <w:jc w:val="right"/>
              <w:rPr>
                <w:del w:id="208" w:author="Eliza Webber" w:date="2019-08-15T10:59:00Z"/>
                <w:rFonts w:ascii="Calibri" w:eastAsia="Times New Roman" w:hAnsi="Calibri" w:cs="Calibri"/>
                <w:sz w:val="20"/>
                <w:szCs w:val="20"/>
                <w:lang w:eastAsia="en-US"/>
              </w:rPr>
            </w:pPr>
            <w:del w:id="209" w:author="Eliza Webber" w:date="2019-08-15T10:59:00Z">
              <w:r w:rsidRPr="00C12F2F" w:rsidDel="00EF0AA7">
                <w:rPr>
                  <w:rFonts w:ascii="Calibri" w:eastAsia="Times New Roman" w:hAnsi="Calibri" w:cs="Calibri"/>
                  <w:sz w:val="20"/>
                  <w:szCs w:val="20"/>
                  <w:lang w:eastAsia="en-US"/>
                </w:rPr>
                <w:delText>75</w:delText>
              </w:r>
            </w:del>
          </w:p>
        </w:tc>
        <w:tc>
          <w:tcPr>
            <w:tcW w:w="750" w:type="dxa"/>
            <w:tcBorders>
              <w:top w:val="nil"/>
              <w:left w:val="nil"/>
              <w:bottom w:val="single" w:sz="4" w:space="0" w:color="auto"/>
              <w:right w:val="single" w:sz="4" w:space="0" w:color="auto"/>
            </w:tcBorders>
            <w:shd w:val="clear" w:color="auto" w:fill="auto"/>
            <w:vAlign w:val="center"/>
            <w:hideMark/>
          </w:tcPr>
          <w:p w14:paraId="111C119D" w14:textId="6C4E07F3" w:rsidR="00C12F2F" w:rsidRPr="00C12F2F" w:rsidDel="00EF0AA7" w:rsidRDefault="00C12F2F" w:rsidP="00C12F2F">
            <w:pPr>
              <w:jc w:val="right"/>
              <w:rPr>
                <w:del w:id="210" w:author="Eliza Webber" w:date="2019-08-15T10:59:00Z"/>
                <w:rFonts w:ascii="Calibri" w:eastAsia="Times New Roman" w:hAnsi="Calibri" w:cs="Calibri"/>
                <w:sz w:val="20"/>
                <w:szCs w:val="20"/>
                <w:lang w:eastAsia="en-US"/>
              </w:rPr>
            </w:pPr>
            <w:del w:id="211" w:author="Eliza Webber" w:date="2019-08-15T10:59:00Z">
              <w:r w:rsidRPr="00C12F2F" w:rsidDel="00EF0AA7">
                <w:rPr>
                  <w:rFonts w:ascii="Calibri" w:eastAsia="Times New Roman" w:hAnsi="Calibri" w:cs="Calibri"/>
                  <w:sz w:val="20"/>
                  <w:szCs w:val="20"/>
                  <w:lang w:eastAsia="en-US"/>
                </w:rPr>
                <w:delText>58.1</w:delText>
              </w:r>
            </w:del>
          </w:p>
        </w:tc>
        <w:tc>
          <w:tcPr>
            <w:tcW w:w="680" w:type="dxa"/>
            <w:tcBorders>
              <w:top w:val="nil"/>
              <w:left w:val="nil"/>
              <w:bottom w:val="single" w:sz="4" w:space="0" w:color="auto"/>
              <w:right w:val="single" w:sz="4" w:space="0" w:color="auto"/>
            </w:tcBorders>
            <w:shd w:val="clear" w:color="auto" w:fill="auto"/>
            <w:vAlign w:val="center"/>
            <w:hideMark/>
          </w:tcPr>
          <w:p w14:paraId="7CDC7944" w14:textId="2DADB355" w:rsidR="00C12F2F" w:rsidRPr="00C12F2F" w:rsidDel="00EF0AA7" w:rsidRDefault="00C12F2F" w:rsidP="00C12F2F">
            <w:pPr>
              <w:jc w:val="right"/>
              <w:rPr>
                <w:del w:id="212" w:author="Eliza Webber" w:date="2019-08-15T10:59:00Z"/>
                <w:rFonts w:ascii="Calibri" w:eastAsia="Times New Roman" w:hAnsi="Calibri" w:cs="Calibri"/>
                <w:sz w:val="20"/>
                <w:szCs w:val="20"/>
                <w:lang w:eastAsia="en-US"/>
              </w:rPr>
            </w:pPr>
            <w:del w:id="213" w:author="Eliza Webber" w:date="2019-08-15T10:59:00Z">
              <w:r w:rsidRPr="00C12F2F" w:rsidDel="00EF0AA7">
                <w:rPr>
                  <w:rFonts w:ascii="Calibri" w:eastAsia="Times New Roman" w:hAnsi="Calibri" w:cs="Calibri"/>
                  <w:sz w:val="20"/>
                  <w:szCs w:val="20"/>
                  <w:lang w:eastAsia="en-US"/>
                </w:rPr>
                <w:delText>80</w:delText>
              </w:r>
            </w:del>
          </w:p>
        </w:tc>
        <w:tc>
          <w:tcPr>
            <w:tcW w:w="748" w:type="dxa"/>
            <w:tcBorders>
              <w:top w:val="nil"/>
              <w:left w:val="nil"/>
              <w:bottom w:val="single" w:sz="4" w:space="0" w:color="auto"/>
              <w:right w:val="single" w:sz="4" w:space="0" w:color="auto"/>
            </w:tcBorders>
            <w:shd w:val="clear" w:color="auto" w:fill="auto"/>
            <w:vAlign w:val="center"/>
            <w:hideMark/>
          </w:tcPr>
          <w:p w14:paraId="31251F9D" w14:textId="66CA92D1" w:rsidR="00C12F2F" w:rsidRPr="00C12F2F" w:rsidDel="00EF0AA7" w:rsidRDefault="00C12F2F" w:rsidP="00C12F2F">
            <w:pPr>
              <w:jc w:val="right"/>
              <w:rPr>
                <w:del w:id="214" w:author="Eliza Webber" w:date="2019-08-15T10:59:00Z"/>
                <w:rFonts w:ascii="Calibri" w:eastAsia="Times New Roman" w:hAnsi="Calibri" w:cs="Calibri"/>
                <w:sz w:val="20"/>
                <w:szCs w:val="20"/>
                <w:lang w:eastAsia="en-US"/>
              </w:rPr>
            </w:pPr>
            <w:del w:id="215" w:author="Eliza Webber" w:date="2019-08-15T10:59:00Z">
              <w:r w:rsidRPr="00C12F2F" w:rsidDel="00EF0AA7">
                <w:rPr>
                  <w:rFonts w:ascii="Calibri" w:eastAsia="Times New Roman" w:hAnsi="Calibri" w:cs="Calibri"/>
                  <w:sz w:val="20"/>
                  <w:szCs w:val="20"/>
                  <w:lang w:eastAsia="en-US"/>
                </w:rPr>
                <w:delText>0</w:delText>
              </w:r>
            </w:del>
          </w:p>
        </w:tc>
        <w:tc>
          <w:tcPr>
            <w:tcW w:w="748" w:type="dxa"/>
            <w:tcBorders>
              <w:top w:val="nil"/>
              <w:left w:val="nil"/>
              <w:bottom w:val="single" w:sz="4" w:space="0" w:color="auto"/>
              <w:right w:val="single" w:sz="4" w:space="0" w:color="auto"/>
            </w:tcBorders>
            <w:shd w:val="clear" w:color="auto" w:fill="auto"/>
            <w:vAlign w:val="center"/>
            <w:hideMark/>
          </w:tcPr>
          <w:p w14:paraId="783A91E3" w14:textId="3BB317C0" w:rsidR="00C12F2F" w:rsidRPr="00C12F2F" w:rsidDel="00EF0AA7" w:rsidRDefault="00C12F2F" w:rsidP="00C12F2F">
            <w:pPr>
              <w:jc w:val="right"/>
              <w:rPr>
                <w:del w:id="216" w:author="Eliza Webber" w:date="2019-08-15T10:59:00Z"/>
                <w:rFonts w:ascii="Calibri" w:eastAsia="Times New Roman" w:hAnsi="Calibri" w:cs="Calibri"/>
                <w:sz w:val="20"/>
                <w:szCs w:val="20"/>
                <w:lang w:eastAsia="en-US"/>
              </w:rPr>
            </w:pPr>
            <w:del w:id="217" w:author="Eliza Webber" w:date="2019-08-15T10:59:00Z">
              <w:r w:rsidRPr="00C12F2F" w:rsidDel="00EF0AA7">
                <w:rPr>
                  <w:rFonts w:ascii="Calibri" w:eastAsia="Times New Roman" w:hAnsi="Calibri" w:cs="Calibri"/>
                  <w:sz w:val="20"/>
                  <w:szCs w:val="20"/>
                  <w:lang w:eastAsia="en-US"/>
                </w:rPr>
                <w:delText>44.4</w:delText>
              </w:r>
            </w:del>
          </w:p>
        </w:tc>
        <w:tc>
          <w:tcPr>
            <w:tcW w:w="236" w:type="dxa"/>
            <w:tcBorders>
              <w:top w:val="nil"/>
              <w:left w:val="nil"/>
              <w:bottom w:val="single" w:sz="4" w:space="0" w:color="auto"/>
              <w:right w:val="single" w:sz="4" w:space="0" w:color="auto"/>
            </w:tcBorders>
            <w:shd w:val="clear" w:color="auto" w:fill="auto"/>
            <w:vAlign w:val="center"/>
            <w:hideMark/>
          </w:tcPr>
          <w:p w14:paraId="79FBB915" w14:textId="691DB163" w:rsidR="00C12F2F" w:rsidRPr="00C12F2F" w:rsidDel="00EF0AA7" w:rsidRDefault="00C12F2F" w:rsidP="00C12F2F">
            <w:pPr>
              <w:jc w:val="right"/>
              <w:rPr>
                <w:del w:id="218" w:author="Eliza Webber" w:date="2019-08-15T10:59:00Z"/>
                <w:rFonts w:ascii="Calibri" w:eastAsia="Times New Roman" w:hAnsi="Calibri" w:cs="Calibri"/>
                <w:sz w:val="20"/>
                <w:szCs w:val="20"/>
                <w:lang w:eastAsia="en-US"/>
              </w:rPr>
            </w:pPr>
            <w:del w:id="219" w:author="Eliza Webber" w:date="2019-08-15T10:59:00Z">
              <w:r w:rsidRPr="00C12F2F" w:rsidDel="00EF0AA7">
                <w:rPr>
                  <w:rFonts w:ascii="Calibri" w:eastAsia="Times New Roman" w:hAnsi="Calibri" w:cs="Calibri"/>
                  <w:sz w:val="20"/>
                  <w:szCs w:val="20"/>
                  <w:lang w:eastAsia="en-US"/>
                </w:rPr>
                <w:delText>70</w:delText>
              </w:r>
            </w:del>
          </w:p>
        </w:tc>
        <w:tc>
          <w:tcPr>
            <w:tcW w:w="236" w:type="dxa"/>
            <w:tcBorders>
              <w:top w:val="nil"/>
              <w:left w:val="nil"/>
              <w:bottom w:val="single" w:sz="4" w:space="0" w:color="auto"/>
              <w:right w:val="single" w:sz="4" w:space="0" w:color="auto"/>
            </w:tcBorders>
            <w:shd w:val="clear" w:color="auto" w:fill="auto"/>
            <w:vAlign w:val="center"/>
            <w:hideMark/>
          </w:tcPr>
          <w:p w14:paraId="48F85224" w14:textId="13B57690" w:rsidR="00C12F2F" w:rsidRPr="00C12F2F" w:rsidDel="00EF0AA7" w:rsidRDefault="00C12F2F" w:rsidP="00C12F2F">
            <w:pPr>
              <w:jc w:val="right"/>
              <w:rPr>
                <w:del w:id="220" w:author="Eliza Webber" w:date="2019-08-15T10:59:00Z"/>
                <w:rFonts w:ascii="Calibri" w:eastAsia="Times New Roman" w:hAnsi="Calibri" w:cs="Calibri"/>
                <w:sz w:val="20"/>
                <w:szCs w:val="20"/>
                <w:lang w:eastAsia="en-US"/>
              </w:rPr>
            </w:pPr>
            <w:del w:id="221" w:author="Eliza Webber" w:date="2019-08-15T10:59:00Z">
              <w:r w:rsidRPr="00C12F2F" w:rsidDel="00EF0AA7">
                <w:rPr>
                  <w:rFonts w:ascii="Calibri" w:eastAsia="Times New Roman" w:hAnsi="Calibri" w:cs="Calibri"/>
                  <w:sz w:val="20"/>
                  <w:szCs w:val="20"/>
                  <w:lang w:eastAsia="en-US"/>
                </w:rPr>
                <w:delText>68.8</w:delText>
              </w:r>
            </w:del>
          </w:p>
        </w:tc>
      </w:tr>
      <w:tr w:rsidR="004E7C60" w:rsidRPr="00C12F2F" w:rsidDel="00EF0AA7" w14:paraId="242FF65E" w14:textId="77777777" w:rsidTr="004E7C60">
        <w:trPr>
          <w:trHeight w:val="300"/>
          <w:del w:id="222"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71E903AA" w14:textId="33CA47DA" w:rsidR="00C12F2F" w:rsidRPr="00C12F2F" w:rsidDel="00EF0AA7" w:rsidRDefault="00C12F2F" w:rsidP="00C12F2F">
            <w:pPr>
              <w:rPr>
                <w:del w:id="223" w:author="Eliza Webber" w:date="2019-08-15T10:59:00Z"/>
                <w:rFonts w:ascii="Calibri" w:eastAsia="Times New Roman" w:hAnsi="Calibri" w:cs="Calibri"/>
                <w:sz w:val="20"/>
                <w:szCs w:val="20"/>
                <w:lang w:eastAsia="en-US"/>
              </w:rPr>
            </w:pPr>
            <w:del w:id="224" w:author="Eliza Webber" w:date="2019-08-15T10:59:00Z">
              <w:r w:rsidRPr="00C12F2F" w:rsidDel="00EF0AA7">
                <w:rPr>
                  <w:rFonts w:ascii="Calibri" w:eastAsia="Times New Roman" w:hAnsi="Calibri" w:cs="Calibri"/>
                  <w:sz w:val="20"/>
                  <w:szCs w:val="20"/>
                  <w:lang w:eastAsia="en-US"/>
                </w:rPr>
                <w:delText>Body mass index (mean)</w:delText>
              </w:r>
            </w:del>
          </w:p>
        </w:tc>
        <w:tc>
          <w:tcPr>
            <w:tcW w:w="864" w:type="dxa"/>
            <w:tcBorders>
              <w:top w:val="nil"/>
              <w:left w:val="nil"/>
              <w:bottom w:val="single" w:sz="4" w:space="0" w:color="auto"/>
              <w:right w:val="single" w:sz="4" w:space="0" w:color="auto"/>
            </w:tcBorders>
            <w:shd w:val="clear" w:color="auto" w:fill="auto"/>
            <w:vAlign w:val="center"/>
            <w:hideMark/>
          </w:tcPr>
          <w:p w14:paraId="133E7C48" w14:textId="352D9F78" w:rsidR="00C12F2F" w:rsidRPr="00C12F2F" w:rsidDel="00EF0AA7" w:rsidRDefault="00C12F2F" w:rsidP="00C12F2F">
            <w:pPr>
              <w:jc w:val="right"/>
              <w:rPr>
                <w:del w:id="225" w:author="Eliza Webber" w:date="2019-08-15T10:59:00Z"/>
                <w:rFonts w:ascii="Calibri" w:eastAsia="Times New Roman" w:hAnsi="Calibri" w:cs="Calibri"/>
                <w:sz w:val="20"/>
                <w:szCs w:val="20"/>
                <w:lang w:eastAsia="en-US"/>
              </w:rPr>
            </w:pPr>
            <w:del w:id="226" w:author="Eliza Webber" w:date="2019-08-15T10:59:00Z">
              <w:r w:rsidRPr="00C12F2F" w:rsidDel="00EF0AA7">
                <w:rPr>
                  <w:rFonts w:ascii="Calibri" w:eastAsia="Times New Roman" w:hAnsi="Calibri" w:cs="Calibri"/>
                  <w:sz w:val="20"/>
                  <w:szCs w:val="20"/>
                  <w:lang w:eastAsia="en-US"/>
                </w:rPr>
                <w:delText>29.2</w:delText>
              </w:r>
            </w:del>
          </w:p>
        </w:tc>
        <w:tc>
          <w:tcPr>
            <w:tcW w:w="747" w:type="dxa"/>
            <w:tcBorders>
              <w:top w:val="nil"/>
              <w:left w:val="nil"/>
              <w:bottom w:val="single" w:sz="4" w:space="0" w:color="auto"/>
              <w:right w:val="single" w:sz="4" w:space="0" w:color="auto"/>
            </w:tcBorders>
            <w:shd w:val="clear" w:color="auto" w:fill="auto"/>
            <w:vAlign w:val="center"/>
            <w:hideMark/>
          </w:tcPr>
          <w:p w14:paraId="5F32A2CE" w14:textId="17B3BC8D" w:rsidR="00C12F2F" w:rsidRPr="00C12F2F" w:rsidDel="00EF0AA7" w:rsidRDefault="00C12F2F" w:rsidP="00C12F2F">
            <w:pPr>
              <w:jc w:val="right"/>
              <w:rPr>
                <w:del w:id="227" w:author="Eliza Webber" w:date="2019-08-15T10:59:00Z"/>
                <w:rFonts w:ascii="Calibri" w:eastAsia="Times New Roman" w:hAnsi="Calibri" w:cs="Calibri"/>
                <w:sz w:val="20"/>
                <w:szCs w:val="20"/>
                <w:lang w:eastAsia="en-US"/>
              </w:rPr>
            </w:pPr>
            <w:del w:id="228" w:author="Eliza Webber" w:date="2019-08-15T10:59:00Z">
              <w:r w:rsidRPr="00C12F2F" w:rsidDel="00EF0AA7">
                <w:rPr>
                  <w:rFonts w:ascii="Calibri" w:eastAsia="Times New Roman" w:hAnsi="Calibri" w:cs="Calibri"/>
                  <w:sz w:val="20"/>
                  <w:szCs w:val="20"/>
                  <w:lang w:eastAsia="en-US"/>
                </w:rPr>
                <w:delText>27.7</w:delText>
              </w:r>
            </w:del>
          </w:p>
        </w:tc>
        <w:tc>
          <w:tcPr>
            <w:tcW w:w="742" w:type="dxa"/>
            <w:tcBorders>
              <w:top w:val="nil"/>
              <w:left w:val="nil"/>
              <w:bottom w:val="single" w:sz="4" w:space="0" w:color="auto"/>
              <w:right w:val="single" w:sz="4" w:space="0" w:color="auto"/>
            </w:tcBorders>
            <w:shd w:val="clear" w:color="auto" w:fill="auto"/>
            <w:vAlign w:val="center"/>
            <w:hideMark/>
          </w:tcPr>
          <w:p w14:paraId="349CB212" w14:textId="1212D3D1" w:rsidR="00C12F2F" w:rsidRPr="00C12F2F" w:rsidDel="00EF0AA7" w:rsidRDefault="00C12F2F" w:rsidP="00C12F2F">
            <w:pPr>
              <w:jc w:val="right"/>
              <w:rPr>
                <w:del w:id="229" w:author="Eliza Webber" w:date="2019-08-15T10:59:00Z"/>
                <w:rFonts w:ascii="Calibri" w:eastAsia="Times New Roman" w:hAnsi="Calibri" w:cs="Calibri"/>
                <w:sz w:val="20"/>
                <w:szCs w:val="20"/>
                <w:lang w:eastAsia="en-US"/>
              </w:rPr>
            </w:pPr>
            <w:del w:id="230" w:author="Eliza Webber" w:date="2019-08-15T10:59:00Z">
              <w:r w:rsidRPr="00C12F2F" w:rsidDel="00EF0AA7">
                <w:rPr>
                  <w:rFonts w:ascii="Calibri" w:eastAsia="Times New Roman" w:hAnsi="Calibri" w:cs="Calibri"/>
                  <w:sz w:val="20"/>
                  <w:szCs w:val="20"/>
                  <w:lang w:eastAsia="en-US"/>
                </w:rPr>
                <w:delText>28</w:delText>
              </w:r>
            </w:del>
          </w:p>
        </w:tc>
        <w:tc>
          <w:tcPr>
            <w:tcW w:w="679" w:type="dxa"/>
            <w:tcBorders>
              <w:top w:val="nil"/>
              <w:left w:val="nil"/>
              <w:bottom w:val="single" w:sz="4" w:space="0" w:color="auto"/>
              <w:right w:val="single" w:sz="4" w:space="0" w:color="auto"/>
            </w:tcBorders>
            <w:shd w:val="clear" w:color="auto" w:fill="auto"/>
            <w:vAlign w:val="center"/>
            <w:hideMark/>
          </w:tcPr>
          <w:p w14:paraId="7A683254" w14:textId="089A23BF" w:rsidR="00C12F2F" w:rsidRPr="00C12F2F" w:rsidDel="00EF0AA7" w:rsidRDefault="00C12F2F" w:rsidP="00C12F2F">
            <w:pPr>
              <w:jc w:val="right"/>
              <w:rPr>
                <w:del w:id="231" w:author="Eliza Webber" w:date="2019-08-15T10:59:00Z"/>
                <w:rFonts w:ascii="Calibri" w:eastAsia="Times New Roman" w:hAnsi="Calibri" w:cs="Calibri"/>
                <w:sz w:val="20"/>
                <w:szCs w:val="20"/>
                <w:lang w:eastAsia="en-US"/>
              </w:rPr>
            </w:pPr>
            <w:del w:id="232" w:author="Eliza Webber" w:date="2019-08-15T10:59:00Z">
              <w:r w:rsidRPr="00C12F2F" w:rsidDel="00EF0AA7">
                <w:rPr>
                  <w:rFonts w:ascii="Calibri" w:eastAsia="Times New Roman" w:hAnsi="Calibri" w:cs="Calibri"/>
                  <w:sz w:val="20"/>
                  <w:szCs w:val="20"/>
                  <w:lang w:eastAsia="en-US"/>
                </w:rPr>
                <w:delText>28.4</w:delText>
              </w:r>
            </w:del>
          </w:p>
        </w:tc>
        <w:tc>
          <w:tcPr>
            <w:tcW w:w="750" w:type="dxa"/>
            <w:tcBorders>
              <w:top w:val="nil"/>
              <w:left w:val="nil"/>
              <w:bottom w:val="single" w:sz="4" w:space="0" w:color="auto"/>
              <w:right w:val="single" w:sz="4" w:space="0" w:color="auto"/>
            </w:tcBorders>
            <w:shd w:val="clear" w:color="auto" w:fill="auto"/>
            <w:vAlign w:val="center"/>
            <w:hideMark/>
          </w:tcPr>
          <w:p w14:paraId="0A5FBFE6" w14:textId="44DD3918" w:rsidR="00C12F2F" w:rsidRPr="00C12F2F" w:rsidDel="00EF0AA7" w:rsidRDefault="00C12F2F" w:rsidP="00C12F2F">
            <w:pPr>
              <w:jc w:val="right"/>
              <w:rPr>
                <w:del w:id="233" w:author="Eliza Webber" w:date="2019-08-15T10:59:00Z"/>
                <w:rFonts w:ascii="Calibri" w:eastAsia="Times New Roman" w:hAnsi="Calibri" w:cs="Calibri"/>
                <w:sz w:val="20"/>
                <w:szCs w:val="20"/>
                <w:lang w:eastAsia="en-US"/>
              </w:rPr>
            </w:pPr>
            <w:del w:id="234" w:author="Eliza Webber" w:date="2019-08-15T10:59:00Z">
              <w:r w:rsidRPr="00C12F2F" w:rsidDel="00EF0AA7">
                <w:rPr>
                  <w:rFonts w:ascii="Calibri" w:eastAsia="Times New Roman" w:hAnsi="Calibri" w:cs="Calibri"/>
                  <w:sz w:val="20"/>
                  <w:szCs w:val="20"/>
                  <w:lang w:eastAsia="en-US"/>
                </w:rPr>
                <w:delText>28.3</w:delText>
              </w:r>
            </w:del>
          </w:p>
        </w:tc>
        <w:tc>
          <w:tcPr>
            <w:tcW w:w="680" w:type="dxa"/>
            <w:tcBorders>
              <w:top w:val="nil"/>
              <w:left w:val="nil"/>
              <w:bottom w:val="single" w:sz="4" w:space="0" w:color="auto"/>
              <w:right w:val="single" w:sz="4" w:space="0" w:color="auto"/>
            </w:tcBorders>
            <w:shd w:val="clear" w:color="auto" w:fill="auto"/>
            <w:vAlign w:val="center"/>
            <w:hideMark/>
          </w:tcPr>
          <w:p w14:paraId="165185F1" w14:textId="4F410E6D" w:rsidR="00C12F2F" w:rsidRPr="00C12F2F" w:rsidDel="00EF0AA7" w:rsidRDefault="00C12F2F" w:rsidP="00C12F2F">
            <w:pPr>
              <w:jc w:val="right"/>
              <w:rPr>
                <w:del w:id="235" w:author="Eliza Webber" w:date="2019-08-15T10:59:00Z"/>
                <w:rFonts w:ascii="Calibri" w:eastAsia="Times New Roman" w:hAnsi="Calibri" w:cs="Calibri"/>
                <w:sz w:val="20"/>
                <w:szCs w:val="20"/>
                <w:lang w:eastAsia="en-US"/>
              </w:rPr>
            </w:pPr>
            <w:del w:id="236" w:author="Eliza Webber" w:date="2019-08-15T10:59:00Z">
              <w:r w:rsidRPr="00C12F2F" w:rsidDel="00EF0AA7">
                <w:rPr>
                  <w:rFonts w:ascii="Calibri" w:eastAsia="Times New Roman" w:hAnsi="Calibri" w:cs="Calibri"/>
                  <w:sz w:val="20"/>
                  <w:szCs w:val="20"/>
                  <w:lang w:eastAsia="en-US"/>
                </w:rPr>
                <w:delText>26.8</w:delText>
              </w:r>
            </w:del>
          </w:p>
        </w:tc>
        <w:tc>
          <w:tcPr>
            <w:tcW w:w="748" w:type="dxa"/>
            <w:tcBorders>
              <w:top w:val="nil"/>
              <w:left w:val="nil"/>
              <w:bottom w:val="single" w:sz="4" w:space="0" w:color="auto"/>
              <w:right w:val="single" w:sz="4" w:space="0" w:color="auto"/>
            </w:tcBorders>
            <w:shd w:val="clear" w:color="auto" w:fill="auto"/>
            <w:vAlign w:val="center"/>
            <w:hideMark/>
          </w:tcPr>
          <w:p w14:paraId="508C288B" w14:textId="0063059A" w:rsidR="00C12F2F" w:rsidRPr="00C12F2F" w:rsidDel="00EF0AA7" w:rsidRDefault="00C12F2F" w:rsidP="00C12F2F">
            <w:pPr>
              <w:jc w:val="right"/>
              <w:rPr>
                <w:del w:id="237" w:author="Eliza Webber" w:date="2019-08-15T10:59:00Z"/>
                <w:rFonts w:ascii="Calibri" w:eastAsia="Times New Roman" w:hAnsi="Calibri" w:cs="Calibri"/>
                <w:sz w:val="20"/>
                <w:szCs w:val="20"/>
                <w:lang w:eastAsia="en-US"/>
              </w:rPr>
            </w:pPr>
            <w:del w:id="238" w:author="Eliza Webber" w:date="2019-08-15T10:59:00Z">
              <w:r w:rsidRPr="00C12F2F" w:rsidDel="00EF0AA7">
                <w:rPr>
                  <w:rFonts w:ascii="Calibri" w:eastAsia="Times New Roman" w:hAnsi="Calibri" w:cs="Calibri"/>
                  <w:sz w:val="20"/>
                  <w:szCs w:val="20"/>
                  <w:lang w:eastAsia="en-US"/>
                </w:rPr>
                <w:delText>28.6</w:delText>
              </w:r>
            </w:del>
          </w:p>
        </w:tc>
        <w:tc>
          <w:tcPr>
            <w:tcW w:w="748" w:type="dxa"/>
            <w:tcBorders>
              <w:top w:val="nil"/>
              <w:left w:val="nil"/>
              <w:bottom w:val="single" w:sz="4" w:space="0" w:color="auto"/>
              <w:right w:val="single" w:sz="4" w:space="0" w:color="auto"/>
            </w:tcBorders>
            <w:shd w:val="clear" w:color="auto" w:fill="auto"/>
            <w:vAlign w:val="center"/>
            <w:hideMark/>
          </w:tcPr>
          <w:p w14:paraId="2BFC4CF7" w14:textId="67E891FF" w:rsidR="00C12F2F" w:rsidRPr="00C12F2F" w:rsidDel="00EF0AA7" w:rsidRDefault="00C12F2F" w:rsidP="00C12F2F">
            <w:pPr>
              <w:jc w:val="right"/>
              <w:rPr>
                <w:del w:id="239" w:author="Eliza Webber" w:date="2019-08-15T10:59:00Z"/>
                <w:rFonts w:ascii="Calibri" w:eastAsia="Times New Roman" w:hAnsi="Calibri" w:cs="Calibri"/>
                <w:sz w:val="20"/>
                <w:szCs w:val="20"/>
                <w:lang w:eastAsia="en-US"/>
              </w:rPr>
            </w:pPr>
            <w:del w:id="240" w:author="Eliza Webber" w:date="2019-08-15T10:59:00Z">
              <w:r w:rsidRPr="00C12F2F" w:rsidDel="00EF0AA7">
                <w:rPr>
                  <w:rFonts w:ascii="Calibri" w:eastAsia="Times New Roman" w:hAnsi="Calibri" w:cs="Calibri"/>
                  <w:sz w:val="20"/>
                  <w:szCs w:val="20"/>
                  <w:lang w:eastAsia="en-US"/>
                </w:rPr>
                <w:delText>26.4</w:delText>
              </w:r>
            </w:del>
          </w:p>
        </w:tc>
        <w:tc>
          <w:tcPr>
            <w:tcW w:w="236" w:type="dxa"/>
            <w:tcBorders>
              <w:top w:val="nil"/>
              <w:left w:val="nil"/>
              <w:bottom w:val="single" w:sz="4" w:space="0" w:color="auto"/>
              <w:right w:val="single" w:sz="4" w:space="0" w:color="auto"/>
            </w:tcBorders>
            <w:shd w:val="clear" w:color="auto" w:fill="auto"/>
            <w:vAlign w:val="center"/>
            <w:hideMark/>
          </w:tcPr>
          <w:p w14:paraId="09216BDC" w14:textId="09DDB58C" w:rsidR="00C12F2F" w:rsidRPr="00C12F2F" w:rsidDel="00EF0AA7" w:rsidRDefault="00C12F2F" w:rsidP="00C12F2F">
            <w:pPr>
              <w:jc w:val="right"/>
              <w:rPr>
                <w:del w:id="241" w:author="Eliza Webber" w:date="2019-08-15T10:59:00Z"/>
                <w:rFonts w:ascii="Calibri" w:eastAsia="Times New Roman" w:hAnsi="Calibri" w:cs="Calibri"/>
                <w:sz w:val="20"/>
                <w:szCs w:val="20"/>
                <w:lang w:eastAsia="en-US"/>
              </w:rPr>
            </w:pPr>
            <w:del w:id="242" w:author="Eliza Webber" w:date="2019-08-15T10:59:00Z">
              <w:r w:rsidRPr="00C12F2F" w:rsidDel="00EF0AA7">
                <w:rPr>
                  <w:rFonts w:ascii="Calibri" w:eastAsia="Times New Roman" w:hAnsi="Calibri" w:cs="Calibri"/>
                  <w:sz w:val="20"/>
                  <w:szCs w:val="20"/>
                  <w:lang w:eastAsia="en-US"/>
                </w:rPr>
                <w:delText>26.8</w:delText>
              </w:r>
            </w:del>
          </w:p>
        </w:tc>
        <w:tc>
          <w:tcPr>
            <w:tcW w:w="236" w:type="dxa"/>
            <w:tcBorders>
              <w:top w:val="nil"/>
              <w:left w:val="nil"/>
              <w:bottom w:val="single" w:sz="4" w:space="0" w:color="auto"/>
              <w:right w:val="single" w:sz="4" w:space="0" w:color="auto"/>
            </w:tcBorders>
            <w:shd w:val="clear" w:color="auto" w:fill="auto"/>
            <w:vAlign w:val="center"/>
            <w:hideMark/>
          </w:tcPr>
          <w:p w14:paraId="62339F60" w14:textId="6DCFD411" w:rsidR="00C12F2F" w:rsidRPr="00C12F2F" w:rsidDel="00EF0AA7" w:rsidRDefault="00C12F2F" w:rsidP="00C12F2F">
            <w:pPr>
              <w:jc w:val="right"/>
              <w:rPr>
                <w:del w:id="243" w:author="Eliza Webber" w:date="2019-08-15T10:59:00Z"/>
                <w:rFonts w:ascii="Calibri" w:eastAsia="Times New Roman" w:hAnsi="Calibri" w:cs="Calibri"/>
                <w:sz w:val="20"/>
                <w:szCs w:val="20"/>
                <w:lang w:eastAsia="en-US"/>
              </w:rPr>
            </w:pPr>
            <w:del w:id="244" w:author="Eliza Webber" w:date="2019-08-15T10:59:00Z">
              <w:r w:rsidRPr="00C12F2F" w:rsidDel="00EF0AA7">
                <w:rPr>
                  <w:rFonts w:ascii="Calibri" w:eastAsia="Times New Roman" w:hAnsi="Calibri" w:cs="Calibri"/>
                  <w:sz w:val="20"/>
                  <w:szCs w:val="20"/>
                  <w:lang w:eastAsia="en-US"/>
                </w:rPr>
                <w:delText>28.1</w:delText>
              </w:r>
            </w:del>
          </w:p>
        </w:tc>
      </w:tr>
      <w:tr w:rsidR="004E7C60" w:rsidRPr="00C12F2F" w:rsidDel="00EF0AA7" w14:paraId="5F0B4AD7" w14:textId="77777777" w:rsidTr="004E7C60">
        <w:trPr>
          <w:trHeight w:val="300"/>
          <w:del w:id="245"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5A975658" w14:textId="63D89918" w:rsidR="00C12F2F" w:rsidRPr="00C12F2F" w:rsidDel="00EF0AA7" w:rsidRDefault="00C12F2F" w:rsidP="00C12F2F">
            <w:pPr>
              <w:rPr>
                <w:del w:id="246" w:author="Eliza Webber" w:date="2019-08-15T10:59:00Z"/>
                <w:rFonts w:ascii="Calibri" w:eastAsia="Times New Roman" w:hAnsi="Calibri" w:cs="Calibri"/>
                <w:sz w:val="20"/>
                <w:szCs w:val="20"/>
                <w:lang w:eastAsia="en-US"/>
              </w:rPr>
            </w:pPr>
            <w:del w:id="247" w:author="Eliza Webber" w:date="2019-08-15T10:59:00Z">
              <w:r w:rsidRPr="00C12F2F" w:rsidDel="00EF0AA7">
                <w:rPr>
                  <w:rFonts w:ascii="Calibri" w:eastAsia="Times New Roman" w:hAnsi="Calibri" w:cs="Calibri"/>
                  <w:sz w:val="20"/>
                  <w:szCs w:val="20"/>
                  <w:lang w:eastAsia="en-US"/>
                </w:rPr>
                <w:delText>Joint pain (%)</w:delText>
              </w:r>
            </w:del>
          </w:p>
        </w:tc>
        <w:tc>
          <w:tcPr>
            <w:tcW w:w="864" w:type="dxa"/>
            <w:tcBorders>
              <w:top w:val="nil"/>
              <w:left w:val="nil"/>
              <w:bottom w:val="single" w:sz="4" w:space="0" w:color="auto"/>
              <w:right w:val="single" w:sz="4" w:space="0" w:color="auto"/>
            </w:tcBorders>
            <w:shd w:val="clear" w:color="auto" w:fill="auto"/>
            <w:vAlign w:val="center"/>
            <w:hideMark/>
          </w:tcPr>
          <w:p w14:paraId="7AD85870" w14:textId="56298954" w:rsidR="00C12F2F" w:rsidRPr="00C12F2F" w:rsidDel="00EF0AA7" w:rsidRDefault="00C12F2F" w:rsidP="00C12F2F">
            <w:pPr>
              <w:jc w:val="right"/>
              <w:rPr>
                <w:del w:id="248" w:author="Eliza Webber" w:date="2019-08-15T10:59:00Z"/>
                <w:rFonts w:ascii="Calibri" w:eastAsia="Times New Roman" w:hAnsi="Calibri" w:cs="Calibri"/>
                <w:sz w:val="20"/>
                <w:szCs w:val="20"/>
                <w:lang w:eastAsia="en-US"/>
              </w:rPr>
            </w:pPr>
            <w:del w:id="249" w:author="Eliza Webber" w:date="2019-08-15T10:59:00Z">
              <w:r w:rsidRPr="00C12F2F" w:rsidDel="00EF0AA7">
                <w:rPr>
                  <w:rFonts w:ascii="Calibri" w:eastAsia="Times New Roman" w:hAnsi="Calibri" w:cs="Calibri"/>
                  <w:sz w:val="20"/>
                  <w:szCs w:val="20"/>
                  <w:lang w:eastAsia="en-US"/>
                </w:rPr>
                <w:delText>92.7</w:delText>
              </w:r>
            </w:del>
          </w:p>
        </w:tc>
        <w:tc>
          <w:tcPr>
            <w:tcW w:w="747" w:type="dxa"/>
            <w:tcBorders>
              <w:top w:val="nil"/>
              <w:left w:val="nil"/>
              <w:bottom w:val="single" w:sz="4" w:space="0" w:color="auto"/>
              <w:right w:val="single" w:sz="4" w:space="0" w:color="auto"/>
            </w:tcBorders>
            <w:shd w:val="clear" w:color="auto" w:fill="auto"/>
            <w:vAlign w:val="center"/>
            <w:hideMark/>
          </w:tcPr>
          <w:p w14:paraId="58C5C529" w14:textId="413B3B6C" w:rsidR="00C12F2F" w:rsidRPr="00C12F2F" w:rsidDel="00EF0AA7" w:rsidRDefault="00C12F2F" w:rsidP="00C12F2F">
            <w:pPr>
              <w:jc w:val="right"/>
              <w:rPr>
                <w:del w:id="250" w:author="Eliza Webber" w:date="2019-08-15T10:59:00Z"/>
                <w:rFonts w:ascii="Calibri" w:eastAsia="Times New Roman" w:hAnsi="Calibri" w:cs="Calibri"/>
                <w:sz w:val="20"/>
                <w:szCs w:val="20"/>
                <w:lang w:eastAsia="en-US"/>
              </w:rPr>
            </w:pPr>
            <w:del w:id="251" w:author="Eliza Webber" w:date="2019-08-15T10:59:00Z">
              <w:r w:rsidRPr="00C12F2F" w:rsidDel="00EF0AA7">
                <w:rPr>
                  <w:rFonts w:ascii="Calibri" w:eastAsia="Times New Roman" w:hAnsi="Calibri" w:cs="Calibri"/>
                  <w:sz w:val="20"/>
                  <w:szCs w:val="20"/>
                  <w:lang w:eastAsia="en-US"/>
                </w:rPr>
                <w:delText>75</w:delText>
              </w:r>
            </w:del>
          </w:p>
        </w:tc>
        <w:tc>
          <w:tcPr>
            <w:tcW w:w="742" w:type="dxa"/>
            <w:tcBorders>
              <w:top w:val="nil"/>
              <w:left w:val="nil"/>
              <w:bottom w:val="single" w:sz="4" w:space="0" w:color="auto"/>
              <w:right w:val="single" w:sz="4" w:space="0" w:color="auto"/>
            </w:tcBorders>
            <w:shd w:val="clear" w:color="auto" w:fill="auto"/>
            <w:vAlign w:val="center"/>
            <w:hideMark/>
          </w:tcPr>
          <w:p w14:paraId="36299521" w14:textId="395E9575" w:rsidR="00C12F2F" w:rsidRPr="00C12F2F" w:rsidDel="00EF0AA7" w:rsidRDefault="00C12F2F" w:rsidP="00C12F2F">
            <w:pPr>
              <w:jc w:val="right"/>
              <w:rPr>
                <w:del w:id="252" w:author="Eliza Webber" w:date="2019-08-15T10:59:00Z"/>
                <w:rFonts w:ascii="Calibri" w:eastAsia="Times New Roman" w:hAnsi="Calibri" w:cs="Calibri"/>
                <w:sz w:val="20"/>
                <w:szCs w:val="20"/>
                <w:lang w:eastAsia="en-US"/>
              </w:rPr>
            </w:pPr>
            <w:del w:id="253" w:author="Eliza Webber" w:date="2019-08-15T10:59:00Z">
              <w:r w:rsidRPr="00C12F2F" w:rsidDel="00EF0AA7">
                <w:rPr>
                  <w:rFonts w:ascii="Calibri" w:eastAsia="Times New Roman" w:hAnsi="Calibri" w:cs="Calibri"/>
                  <w:sz w:val="20"/>
                  <w:szCs w:val="20"/>
                  <w:lang w:eastAsia="en-US"/>
                </w:rPr>
                <w:delText>91.7</w:delText>
              </w:r>
            </w:del>
          </w:p>
        </w:tc>
        <w:tc>
          <w:tcPr>
            <w:tcW w:w="679" w:type="dxa"/>
            <w:tcBorders>
              <w:top w:val="nil"/>
              <w:left w:val="nil"/>
              <w:bottom w:val="single" w:sz="4" w:space="0" w:color="auto"/>
              <w:right w:val="single" w:sz="4" w:space="0" w:color="auto"/>
            </w:tcBorders>
            <w:shd w:val="clear" w:color="auto" w:fill="auto"/>
            <w:vAlign w:val="center"/>
            <w:hideMark/>
          </w:tcPr>
          <w:p w14:paraId="744AE7A8" w14:textId="0010AE5F" w:rsidR="00C12F2F" w:rsidRPr="00C12F2F" w:rsidDel="00EF0AA7" w:rsidRDefault="00C12F2F" w:rsidP="00C12F2F">
            <w:pPr>
              <w:jc w:val="right"/>
              <w:rPr>
                <w:del w:id="254" w:author="Eliza Webber" w:date="2019-08-15T10:59:00Z"/>
                <w:rFonts w:ascii="Calibri" w:eastAsia="Times New Roman" w:hAnsi="Calibri" w:cs="Calibri"/>
                <w:sz w:val="20"/>
                <w:szCs w:val="20"/>
                <w:lang w:eastAsia="en-US"/>
              </w:rPr>
            </w:pPr>
            <w:del w:id="255" w:author="Eliza Webber" w:date="2019-08-15T10:59:00Z">
              <w:r w:rsidRPr="00C12F2F" w:rsidDel="00EF0AA7">
                <w:rPr>
                  <w:rFonts w:ascii="Calibri" w:eastAsia="Times New Roman" w:hAnsi="Calibri" w:cs="Calibri"/>
                  <w:sz w:val="20"/>
                  <w:szCs w:val="20"/>
                  <w:lang w:eastAsia="en-US"/>
                </w:rPr>
                <w:delText>75</w:delText>
              </w:r>
            </w:del>
          </w:p>
        </w:tc>
        <w:tc>
          <w:tcPr>
            <w:tcW w:w="750" w:type="dxa"/>
            <w:tcBorders>
              <w:top w:val="nil"/>
              <w:left w:val="nil"/>
              <w:bottom w:val="single" w:sz="4" w:space="0" w:color="auto"/>
              <w:right w:val="single" w:sz="4" w:space="0" w:color="auto"/>
            </w:tcBorders>
            <w:shd w:val="clear" w:color="auto" w:fill="auto"/>
            <w:vAlign w:val="center"/>
            <w:hideMark/>
          </w:tcPr>
          <w:p w14:paraId="78A5FB9C" w14:textId="233DAA00" w:rsidR="00C12F2F" w:rsidRPr="00C12F2F" w:rsidDel="00EF0AA7" w:rsidRDefault="00C12F2F" w:rsidP="00C12F2F">
            <w:pPr>
              <w:jc w:val="right"/>
              <w:rPr>
                <w:del w:id="256" w:author="Eliza Webber" w:date="2019-08-15T10:59:00Z"/>
                <w:rFonts w:ascii="Calibri" w:eastAsia="Times New Roman" w:hAnsi="Calibri" w:cs="Calibri"/>
                <w:sz w:val="20"/>
                <w:szCs w:val="20"/>
                <w:lang w:eastAsia="en-US"/>
              </w:rPr>
            </w:pPr>
            <w:del w:id="257" w:author="Eliza Webber" w:date="2019-08-15T10:59:00Z">
              <w:r w:rsidRPr="00C12F2F" w:rsidDel="00EF0AA7">
                <w:rPr>
                  <w:rFonts w:ascii="Calibri" w:eastAsia="Times New Roman" w:hAnsi="Calibri" w:cs="Calibri"/>
                  <w:sz w:val="20"/>
                  <w:szCs w:val="20"/>
                  <w:lang w:eastAsia="en-US"/>
                </w:rPr>
                <w:delText>87.2</w:delText>
              </w:r>
            </w:del>
          </w:p>
        </w:tc>
        <w:tc>
          <w:tcPr>
            <w:tcW w:w="680" w:type="dxa"/>
            <w:tcBorders>
              <w:top w:val="nil"/>
              <w:left w:val="nil"/>
              <w:bottom w:val="single" w:sz="4" w:space="0" w:color="auto"/>
              <w:right w:val="single" w:sz="4" w:space="0" w:color="auto"/>
            </w:tcBorders>
            <w:shd w:val="clear" w:color="auto" w:fill="auto"/>
            <w:vAlign w:val="center"/>
            <w:hideMark/>
          </w:tcPr>
          <w:p w14:paraId="12B278F3" w14:textId="5A5A0E0F" w:rsidR="00C12F2F" w:rsidRPr="00C12F2F" w:rsidDel="00EF0AA7" w:rsidRDefault="00C12F2F" w:rsidP="00C12F2F">
            <w:pPr>
              <w:jc w:val="right"/>
              <w:rPr>
                <w:del w:id="258" w:author="Eliza Webber" w:date="2019-08-15T10:59:00Z"/>
                <w:rFonts w:ascii="Calibri" w:eastAsia="Times New Roman" w:hAnsi="Calibri" w:cs="Calibri"/>
                <w:sz w:val="20"/>
                <w:szCs w:val="20"/>
                <w:lang w:eastAsia="en-US"/>
              </w:rPr>
            </w:pPr>
            <w:del w:id="259" w:author="Eliza Webber" w:date="2019-08-15T10:59:00Z">
              <w:r w:rsidRPr="00C12F2F" w:rsidDel="00EF0AA7">
                <w:rPr>
                  <w:rFonts w:ascii="Calibri" w:eastAsia="Times New Roman" w:hAnsi="Calibri" w:cs="Calibri"/>
                  <w:sz w:val="20"/>
                  <w:szCs w:val="20"/>
                  <w:lang w:eastAsia="en-US"/>
                </w:rPr>
                <w:delText>86.7</w:delText>
              </w:r>
            </w:del>
          </w:p>
        </w:tc>
        <w:tc>
          <w:tcPr>
            <w:tcW w:w="748" w:type="dxa"/>
            <w:tcBorders>
              <w:top w:val="nil"/>
              <w:left w:val="nil"/>
              <w:bottom w:val="single" w:sz="4" w:space="0" w:color="auto"/>
              <w:right w:val="single" w:sz="4" w:space="0" w:color="auto"/>
            </w:tcBorders>
            <w:shd w:val="clear" w:color="auto" w:fill="auto"/>
            <w:vAlign w:val="center"/>
            <w:hideMark/>
          </w:tcPr>
          <w:p w14:paraId="63D6BDB2" w14:textId="0DBF2B43" w:rsidR="00C12F2F" w:rsidRPr="00C12F2F" w:rsidDel="00EF0AA7" w:rsidRDefault="00C12F2F" w:rsidP="00C12F2F">
            <w:pPr>
              <w:jc w:val="right"/>
              <w:rPr>
                <w:del w:id="260" w:author="Eliza Webber" w:date="2019-08-15T10:59:00Z"/>
                <w:rFonts w:ascii="Calibri" w:eastAsia="Times New Roman" w:hAnsi="Calibri" w:cs="Calibri"/>
                <w:sz w:val="20"/>
                <w:szCs w:val="20"/>
                <w:lang w:eastAsia="en-US"/>
              </w:rPr>
            </w:pPr>
            <w:del w:id="261" w:author="Eliza Webber" w:date="2019-08-15T10:59:00Z">
              <w:r w:rsidRPr="00C12F2F" w:rsidDel="00EF0AA7">
                <w:rPr>
                  <w:rFonts w:ascii="Calibri" w:eastAsia="Times New Roman" w:hAnsi="Calibri" w:cs="Calibri"/>
                  <w:sz w:val="20"/>
                  <w:szCs w:val="20"/>
                  <w:lang w:eastAsia="en-US"/>
                </w:rPr>
                <w:delText>100</w:delText>
              </w:r>
            </w:del>
          </w:p>
        </w:tc>
        <w:tc>
          <w:tcPr>
            <w:tcW w:w="748" w:type="dxa"/>
            <w:tcBorders>
              <w:top w:val="nil"/>
              <w:left w:val="nil"/>
              <w:bottom w:val="single" w:sz="4" w:space="0" w:color="auto"/>
              <w:right w:val="single" w:sz="4" w:space="0" w:color="auto"/>
            </w:tcBorders>
            <w:shd w:val="clear" w:color="auto" w:fill="auto"/>
            <w:vAlign w:val="center"/>
            <w:hideMark/>
          </w:tcPr>
          <w:p w14:paraId="40383114" w14:textId="57EF7198" w:rsidR="00C12F2F" w:rsidRPr="00C12F2F" w:rsidDel="00EF0AA7" w:rsidRDefault="00C12F2F" w:rsidP="00C12F2F">
            <w:pPr>
              <w:jc w:val="right"/>
              <w:rPr>
                <w:del w:id="262" w:author="Eliza Webber" w:date="2019-08-15T10:59:00Z"/>
                <w:rFonts w:ascii="Calibri" w:eastAsia="Times New Roman" w:hAnsi="Calibri" w:cs="Calibri"/>
                <w:sz w:val="20"/>
                <w:szCs w:val="20"/>
                <w:lang w:eastAsia="en-US"/>
              </w:rPr>
            </w:pPr>
            <w:del w:id="263" w:author="Eliza Webber" w:date="2019-08-15T10:59:00Z">
              <w:r w:rsidRPr="00C12F2F" w:rsidDel="00EF0AA7">
                <w:rPr>
                  <w:rFonts w:ascii="Calibri" w:eastAsia="Times New Roman" w:hAnsi="Calibri" w:cs="Calibri"/>
                  <w:sz w:val="20"/>
                  <w:szCs w:val="20"/>
                  <w:lang w:eastAsia="en-US"/>
                </w:rPr>
                <w:delText>88.9</w:delText>
              </w:r>
            </w:del>
          </w:p>
        </w:tc>
        <w:tc>
          <w:tcPr>
            <w:tcW w:w="236" w:type="dxa"/>
            <w:tcBorders>
              <w:top w:val="nil"/>
              <w:left w:val="nil"/>
              <w:bottom w:val="single" w:sz="4" w:space="0" w:color="auto"/>
              <w:right w:val="single" w:sz="4" w:space="0" w:color="auto"/>
            </w:tcBorders>
            <w:shd w:val="clear" w:color="auto" w:fill="auto"/>
            <w:vAlign w:val="center"/>
            <w:hideMark/>
          </w:tcPr>
          <w:p w14:paraId="46BF96D2" w14:textId="61BAC277" w:rsidR="00C12F2F" w:rsidRPr="00C12F2F" w:rsidDel="00EF0AA7" w:rsidRDefault="00C12F2F" w:rsidP="00C12F2F">
            <w:pPr>
              <w:jc w:val="right"/>
              <w:rPr>
                <w:del w:id="264" w:author="Eliza Webber" w:date="2019-08-15T10:59:00Z"/>
                <w:rFonts w:ascii="Calibri" w:eastAsia="Times New Roman" w:hAnsi="Calibri" w:cs="Calibri"/>
                <w:sz w:val="20"/>
                <w:szCs w:val="20"/>
                <w:lang w:eastAsia="en-US"/>
              </w:rPr>
            </w:pPr>
            <w:del w:id="265" w:author="Eliza Webber" w:date="2019-08-15T10:59:00Z">
              <w:r w:rsidRPr="00C12F2F" w:rsidDel="00EF0AA7">
                <w:rPr>
                  <w:rFonts w:ascii="Calibri" w:eastAsia="Times New Roman" w:hAnsi="Calibri" w:cs="Calibri"/>
                  <w:sz w:val="20"/>
                  <w:szCs w:val="20"/>
                  <w:lang w:eastAsia="en-US"/>
                </w:rPr>
                <w:delText>80</w:delText>
              </w:r>
            </w:del>
          </w:p>
        </w:tc>
        <w:tc>
          <w:tcPr>
            <w:tcW w:w="236" w:type="dxa"/>
            <w:tcBorders>
              <w:top w:val="nil"/>
              <w:left w:val="nil"/>
              <w:bottom w:val="single" w:sz="4" w:space="0" w:color="auto"/>
              <w:right w:val="single" w:sz="4" w:space="0" w:color="auto"/>
            </w:tcBorders>
            <w:shd w:val="clear" w:color="auto" w:fill="auto"/>
            <w:vAlign w:val="center"/>
            <w:hideMark/>
          </w:tcPr>
          <w:p w14:paraId="3F09C5DD" w14:textId="5EBDA131" w:rsidR="00C12F2F" w:rsidRPr="00C12F2F" w:rsidDel="00EF0AA7" w:rsidRDefault="00C12F2F" w:rsidP="00C12F2F">
            <w:pPr>
              <w:jc w:val="right"/>
              <w:rPr>
                <w:del w:id="266" w:author="Eliza Webber" w:date="2019-08-15T10:59:00Z"/>
                <w:rFonts w:ascii="Calibri" w:eastAsia="Times New Roman" w:hAnsi="Calibri" w:cs="Calibri"/>
                <w:sz w:val="20"/>
                <w:szCs w:val="20"/>
                <w:lang w:eastAsia="en-US"/>
              </w:rPr>
            </w:pPr>
            <w:del w:id="267" w:author="Eliza Webber" w:date="2019-08-15T10:59:00Z">
              <w:r w:rsidRPr="00C12F2F" w:rsidDel="00EF0AA7">
                <w:rPr>
                  <w:rFonts w:ascii="Calibri" w:eastAsia="Times New Roman" w:hAnsi="Calibri" w:cs="Calibri"/>
                  <w:sz w:val="20"/>
                  <w:szCs w:val="20"/>
                  <w:lang w:eastAsia="en-US"/>
                </w:rPr>
                <w:delText>87.9</w:delText>
              </w:r>
            </w:del>
          </w:p>
        </w:tc>
      </w:tr>
      <w:tr w:rsidR="004E7C60" w:rsidRPr="00C12F2F" w:rsidDel="00EF0AA7" w14:paraId="4F42FA03" w14:textId="77777777" w:rsidTr="004E7C60">
        <w:trPr>
          <w:trHeight w:val="300"/>
          <w:del w:id="268"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7D21A8C2" w14:textId="4F633D45" w:rsidR="00C12F2F" w:rsidRPr="00C12F2F" w:rsidDel="00EF0AA7" w:rsidRDefault="00C12F2F" w:rsidP="00C12F2F">
            <w:pPr>
              <w:rPr>
                <w:del w:id="269" w:author="Eliza Webber" w:date="2019-08-15T10:59:00Z"/>
                <w:rFonts w:ascii="Calibri" w:eastAsia="Times New Roman" w:hAnsi="Calibri" w:cs="Calibri"/>
                <w:sz w:val="20"/>
                <w:szCs w:val="20"/>
                <w:lang w:eastAsia="en-US"/>
              </w:rPr>
            </w:pPr>
            <w:del w:id="270" w:author="Eliza Webber" w:date="2019-08-15T10:59:00Z">
              <w:r w:rsidRPr="00C12F2F" w:rsidDel="00EF0AA7">
                <w:rPr>
                  <w:rFonts w:ascii="Calibri" w:eastAsia="Times New Roman" w:hAnsi="Calibri" w:cs="Calibri"/>
                  <w:sz w:val="20"/>
                  <w:szCs w:val="20"/>
                  <w:lang w:eastAsia="en-US"/>
                </w:rPr>
                <w:delText>Arthritis diagnosis (%)</w:delText>
              </w:r>
            </w:del>
          </w:p>
        </w:tc>
        <w:tc>
          <w:tcPr>
            <w:tcW w:w="864" w:type="dxa"/>
            <w:tcBorders>
              <w:top w:val="nil"/>
              <w:left w:val="nil"/>
              <w:bottom w:val="single" w:sz="4" w:space="0" w:color="auto"/>
              <w:right w:val="single" w:sz="4" w:space="0" w:color="auto"/>
            </w:tcBorders>
            <w:shd w:val="clear" w:color="auto" w:fill="auto"/>
            <w:vAlign w:val="center"/>
            <w:hideMark/>
          </w:tcPr>
          <w:p w14:paraId="0F542878" w14:textId="0EB16502" w:rsidR="00C12F2F" w:rsidRPr="00C12F2F" w:rsidDel="00EF0AA7" w:rsidRDefault="00C12F2F" w:rsidP="00C12F2F">
            <w:pPr>
              <w:jc w:val="right"/>
              <w:rPr>
                <w:del w:id="271" w:author="Eliza Webber" w:date="2019-08-15T10:59:00Z"/>
                <w:rFonts w:ascii="Calibri" w:eastAsia="Times New Roman" w:hAnsi="Calibri" w:cs="Calibri"/>
                <w:sz w:val="20"/>
                <w:szCs w:val="20"/>
                <w:lang w:eastAsia="en-US"/>
              </w:rPr>
            </w:pPr>
            <w:del w:id="272" w:author="Eliza Webber" w:date="2019-08-15T10:59:00Z">
              <w:r w:rsidRPr="00C12F2F" w:rsidDel="00EF0AA7">
                <w:rPr>
                  <w:rFonts w:ascii="Calibri" w:eastAsia="Times New Roman" w:hAnsi="Calibri" w:cs="Calibri"/>
                  <w:sz w:val="20"/>
                  <w:szCs w:val="20"/>
                  <w:lang w:eastAsia="en-US"/>
                </w:rPr>
                <w:delText>46.3</w:delText>
              </w:r>
            </w:del>
          </w:p>
        </w:tc>
        <w:tc>
          <w:tcPr>
            <w:tcW w:w="747" w:type="dxa"/>
            <w:tcBorders>
              <w:top w:val="nil"/>
              <w:left w:val="nil"/>
              <w:bottom w:val="single" w:sz="4" w:space="0" w:color="auto"/>
              <w:right w:val="single" w:sz="4" w:space="0" w:color="auto"/>
            </w:tcBorders>
            <w:shd w:val="clear" w:color="auto" w:fill="auto"/>
            <w:vAlign w:val="center"/>
            <w:hideMark/>
          </w:tcPr>
          <w:p w14:paraId="2AA13F2A" w14:textId="3AEE7AD0" w:rsidR="00C12F2F" w:rsidRPr="00C12F2F" w:rsidDel="00EF0AA7" w:rsidRDefault="00C12F2F" w:rsidP="00C12F2F">
            <w:pPr>
              <w:jc w:val="right"/>
              <w:rPr>
                <w:del w:id="273" w:author="Eliza Webber" w:date="2019-08-15T10:59:00Z"/>
                <w:rFonts w:ascii="Calibri" w:eastAsia="Times New Roman" w:hAnsi="Calibri" w:cs="Calibri"/>
                <w:sz w:val="20"/>
                <w:szCs w:val="20"/>
                <w:lang w:eastAsia="en-US"/>
              </w:rPr>
            </w:pPr>
            <w:del w:id="274" w:author="Eliza Webber" w:date="2019-08-15T10:59:00Z">
              <w:r w:rsidRPr="00C12F2F" w:rsidDel="00EF0AA7">
                <w:rPr>
                  <w:rFonts w:ascii="Calibri" w:eastAsia="Times New Roman" w:hAnsi="Calibri" w:cs="Calibri"/>
                  <w:sz w:val="20"/>
                  <w:szCs w:val="20"/>
                  <w:lang w:eastAsia="en-US"/>
                </w:rPr>
                <w:delText>50</w:delText>
              </w:r>
            </w:del>
          </w:p>
        </w:tc>
        <w:tc>
          <w:tcPr>
            <w:tcW w:w="742" w:type="dxa"/>
            <w:tcBorders>
              <w:top w:val="nil"/>
              <w:left w:val="nil"/>
              <w:bottom w:val="single" w:sz="4" w:space="0" w:color="auto"/>
              <w:right w:val="single" w:sz="4" w:space="0" w:color="auto"/>
            </w:tcBorders>
            <w:shd w:val="clear" w:color="auto" w:fill="auto"/>
            <w:vAlign w:val="center"/>
            <w:hideMark/>
          </w:tcPr>
          <w:p w14:paraId="0700F13F" w14:textId="5BA6D8EE" w:rsidR="00C12F2F" w:rsidRPr="00C12F2F" w:rsidDel="00EF0AA7" w:rsidRDefault="00C12F2F" w:rsidP="00C12F2F">
            <w:pPr>
              <w:jc w:val="right"/>
              <w:rPr>
                <w:del w:id="275" w:author="Eliza Webber" w:date="2019-08-15T10:59:00Z"/>
                <w:rFonts w:ascii="Calibri" w:eastAsia="Times New Roman" w:hAnsi="Calibri" w:cs="Calibri"/>
                <w:sz w:val="20"/>
                <w:szCs w:val="20"/>
                <w:lang w:eastAsia="en-US"/>
              </w:rPr>
            </w:pPr>
            <w:del w:id="276" w:author="Eliza Webber" w:date="2019-08-15T10:59:00Z">
              <w:r w:rsidRPr="00C12F2F" w:rsidDel="00EF0AA7">
                <w:rPr>
                  <w:rFonts w:ascii="Calibri" w:eastAsia="Times New Roman" w:hAnsi="Calibri" w:cs="Calibri"/>
                  <w:sz w:val="20"/>
                  <w:szCs w:val="20"/>
                  <w:lang w:eastAsia="en-US"/>
                </w:rPr>
                <w:delText>44.4</w:delText>
              </w:r>
            </w:del>
          </w:p>
        </w:tc>
        <w:tc>
          <w:tcPr>
            <w:tcW w:w="679" w:type="dxa"/>
            <w:tcBorders>
              <w:top w:val="nil"/>
              <w:left w:val="nil"/>
              <w:bottom w:val="single" w:sz="4" w:space="0" w:color="auto"/>
              <w:right w:val="single" w:sz="4" w:space="0" w:color="auto"/>
            </w:tcBorders>
            <w:shd w:val="clear" w:color="auto" w:fill="auto"/>
            <w:vAlign w:val="center"/>
            <w:hideMark/>
          </w:tcPr>
          <w:p w14:paraId="4A33C033" w14:textId="7A748B64" w:rsidR="00C12F2F" w:rsidRPr="00C12F2F" w:rsidDel="00EF0AA7" w:rsidRDefault="00C12F2F" w:rsidP="00C12F2F">
            <w:pPr>
              <w:jc w:val="right"/>
              <w:rPr>
                <w:del w:id="277" w:author="Eliza Webber" w:date="2019-08-15T10:59:00Z"/>
                <w:rFonts w:ascii="Calibri" w:eastAsia="Times New Roman" w:hAnsi="Calibri" w:cs="Calibri"/>
                <w:sz w:val="20"/>
                <w:szCs w:val="20"/>
                <w:lang w:eastAsia="en-US"/>
              </w:rPr>
            </w:pPr>
            <w:del w:id="278" w:author="Eliza Webber" w:date="2019-08-15T10:59:00Z">
              <w:r w:rsidRPr="00C12F2F" w:rsidDel="00EF0AA7">
                <w:rPr>
                  <w:rFonts w:ascii="Calibri" w:eastAsia="Times New Roman" w:hAnsi="Calibri" w:cs="Calibri"/>
                  <w:sz w:val="20"/>
                  <w:szCs w:val="20"/>
                  <w:lang w:eastAsia="en-US"/>
                </w:rPr>
                <w:delText>43.8</w:delText>
              </w:r>
            </w:del>
          </w:p>
        </w:tc>
        <w:tc>
          <w:tcPr>
            <w:tcW w:w="750" w:type="dxa"/>
            <w:tcBorders>
              <w:top w:val="nil"/>
              <w:left w:val="nil"/>
              <w:bottom w:val="single" w:sz="4" w:space="0" w:color="auto"/>
              <w:right w:val="single" w:sz="4" w:space="0" w:color="auto"/>
            </w:tcBorders>
            <w:shd w:val="clear" w:color="auto" w:fill="auto"/>
            <w:vAlign w:val="center"/>
            <w:hideMark/>
          </w:tcPr>
          <w:p w14:paraId="3E6134DA" w14:textId="016C3B3A" w:rsidR="00C12F2F" w:rsidRPr="00C12F2F" w:rsidDel="00EF0AA7" w:rsidRDefault="00C12F2F" w:rsidP="00C12F2F">
            <w:pPr>
              <w:jc w:val="right"/>
              <w:rPr>
                <w:del w:id="279" w:author="Eliza Webber" w:date="2019-08-15T10:59:00Z"/>
                <w:rFonts w:ascii="Calibri" w:eastAsia="Times New Roman" w:hAnsi="Calibri" w:cs="Calibri"/>
                <w:sz w:val="20"/>
                <w:szCs w:val="20"/>
                <w:lang w:eastAsia="en-US"/>
              </w:rPr>
            </w:pPr>
            <w:del w:id="280" w:author="Eliza Webber" w:date="2019-08-15T10:59:00Z">
              <w:r w:rsidRPr="00C12F2F" w:rsidDel="00EF0AA7">
                <w:rPr>
                  <w:rFonts w:ascii="Calibri" w:eastAsia="Times New Roman" w:hAnsi="Calibri" w:cs="Calibri"/>
                  <w:sz w:val="20"/>
                  <w:szCs w:val="20"/>
                  <w:lang w:eastAsia="en-US"/>
                </w:rPr>
                <w:delText>51.2</w:delText>
              </w:r>
            </w:del>
          </w:p>
        </w:tc>
        <w:tc>
          <w:tcPr>
            <w:tcW w:w="680" w:type="dxa"/>
            <w:tcBorders>
              <w:top w:val="nil"/>
              <w:left w:val="nil"/>
              <w:bottom w:val="single" w:sz="4" w:space="0" w:color="auto"/>
              <w:right w:val="single" w:sz="4" w:space="0" w:color="auto"/>
            </w:tcBorders>
            <w:shd w:val="clear" w:color="auto" w:fill="auto"/>
            <w:vAlign w:val="center"/>
            <w:hideMark/>
          </w:tcPr>
          <w:p w14:paraId="32355E3F" w14:textId="2AFA8001" w:rsidR="00C12F2F" w:rsidRPr="00C12F2F" w:rsidDel="00EF0AA7" w:rsidRDefault="00C12F2F" w:rsidP="00C12F2F">
            <w:pPr>
              <w:jc w:val="right"/>
              <w:rPr>
                <w:del w:id="281" w:author="Eliza Webber" w:date="2019-08-15T10:59:00Z"/>
                <w:rFonts w:ascii="Calibri" w:eastAsia="Times New Roman" w:hAnsi="Calibri" w:cs="Calibri"/>
                <w:sz w:val="20"/>
                <w:szCs w:val="20"/>
                <w:lang w:eastAsia="en-US"/>
              </w:rPr>
            </w:pPr>
            <w:del w:id="282" w:author="Eliza Webber" w:date="2019-08-15T10:59:00Z">
              <w:r w:rsidRPr="00C12F2F" w:rsidDel="00EF0AA7">
                <w:rPr>
                  <w:rFonts w:ascii="Calibri" w:eastAsia="Times New Roman" w:hAnsi="Calibri" w:cs="Calibri"/>
                  <w:sz w:val="20"/>
                  <w:szCs w:val="20"/>
                  <w:lang w:eastAsia="en-US"/>
                </w:rPr>
                <w:delText>53.3</w:delText>
              </w:r>
            </w:del>
          </w:p>
        </w:tc>
        <w:tc>
          <w:tcPr>
            <w:tcW w:w="748" w:type="dxa"/>
            <w:tcBorders>
              <w:top w:val="nil"/>
              <w:left w:val="nil"/>
              <w:bottom w:val="single" w:sz="4" w:space="0" w:color="auto"/>
              <w:right w:val="single" w:sz="4" w:space="0" w:color="auto"/>
            </w:tcBorders>
            <w:shd w:val="clear" w:color="auto" w:fill="auto"/>
            <w:vAlign w:val="center"/>
            <w:hideMark/>
          </w:tcPr>
          <w:p w14:paraId="446D6290" w14:textId="0C5F481B" w:rsidR="00C12F2F" w:rsidRPr="00C12F2F" w:rsidDel="00EF0AA7" w:rsidRDefault="00C12F2F" w:rsidP="00C12F2F">
            <w:pPr>
              <w:jc w:val="right"/>
              <w:rPr>
                <w:del w:id="283" w:author="Eliza Webber" w:date="2019-08-15T10:59:00Z"/>
                <w:rFonts w:ascii="Calibri" w:eastAsia="Times New Roman" w:hAnsi="Calibri" w:cs="Calibri"/>
                <w:sz w:val="20"/>
                <w:szCs w:val="20"/>
                <w:lang w:eastAsia="en-US"/>
              </w:rPr>
            </w:pPr>
            <w:del w:id="284" w:author="Eliza Webber" w:date="2019-08-15T10:59:00Z">
              <w:r w:rsidRPr="00C12F2F" w:rsidDel="00EF0AA7">
                <w:rPr>
                  <w:rFonts w:ascii="Calibri" w:eastAsia="Times New Roman" w:hAnsi="Calibri" w:cs="Calibri"/>
                  <w:sz w:val="20"/>
                  <w:szCs w:val="20"/>
                  <w:lang w:eastAsia="en-US"/>
                </w:rPr>
                <w:delText>66.7</w:delText>
              </w:r>
            </w:del>
          </w:p>
        </w:tc>
        <w:tc>
          <w:tcPr>
            <w:tcW w:w="748" w:type="dxa"/>
            <w:tcBorders>
              <w:top w:val="nil"/>
              <w:left w:val="nil"/>
              <w:bottom w:val="single" w:sz="4" w:space="0" w:color="auto"/>
              <w:right w:val="single" w:sz="4" w:space="0" w:color="auto"/>
            </w:tcBorders>
            <w:shd w:val="clear" w:color="auto" w:fill="auto"/>
            <w:vAlign w:val="center"/>
            <w:hideMark/>
          </w:tcPr>
          <w:p w14:paraId="336B19B0" w14:textId="323F9B8C" w:rsidR="00C12F2F" w:rsidRPr="00C12F2F" w:rsidDel="00EF0AA7" w:rsidRDefault="00C12F2F" w:rsidP="00C12F2F">
            <w:pPr>
              <w:jc w:val="right"/>
              <w:rPr>
                <w:del w:id="285" w:author="Eliza Webber" w:date="2019-08-15T10:59:00Z"/>
                <w:rFonts w:ascii="Calibri" w:eastAsia="Times New Roman" w:hAnsi="Calibri" w:cs="Calibri"/>
                <w:sz w:val="20"/>
                <w:szCs w:val="20"/>
                <w:lang w:eastAsia="en-US"/>
              </w:rPr>
            </w:pPr>
            <w:del w:id="286" w:author="Eliza Webber" w:date="2019-08-15T10:59:00Z">
              <w:r w:rsidRPr="00C12F2F" w:rsidDel="00EF0AA7">
                <w:rPr>
                  <w:rFonts w:ascii="Calibri" w:eastAsia="Times New Roman" w:hAnsi="Calibri" w:cs="Calibri"/>
                  <w:sz w:val="20"/>
                  <w:szCs w:val="20"/>
                  <w:lang w:eastAsia="en-US"/>
                </w:rPr>
                <w:delText>55.6</w:delText>
              </w:r>
            </w:del>
          </w:p>
        </w:tc>
        <w:tc>
          <w:tcPr>
            <w:tcW w:w="236" w:type="dxa"/>
            <w:tcBorders>
              <w:top w:val="nil"/>
              <w:left w:val="nil"/>
              <w:bottom w:val="single" w:sz="4" w:space="0" w:color="auto"/>
              <w:right w:val="single" w:sz="4" w:space="0" w:color="auto"/>
            </w:tcBorders>
            <w:shd w:val="clear" w:color="auto" w:fill="auto"/>
            <w:vAlign w:val="center"/>
            <w:hideMark/>
          </w:tcPr>
          <w:p w14:paraId="2EC53394" w14:textId="09C80186" w:rsidR="00C12F2F" w:rsidRPr="00C12F2F" w:rsidDel="00EF0AA7" w:rsidRDefault="00C12F2F" w:rsidP="00C12F2F">
            <w:pPr>
              <w:jc w:val="right"/>
              <w:rPr>
                <w:del w:id="287" w:author="Eliza Webber" w:date="2019-08-15T10:59:00Z"/>
                <w:rFonts w:ascii="Calibri" w:eastAsia="Times New Roman" w:hAnsi="Calibri" w:cs="Calibri"/>
                <w:sz w:val="20"/>
                <w:szCs w:val="20"/>
                <w:lang w:eastAsia="en-US"/>
              </w:rPr>
            </w:pPr>
            <w:del w:id="288" w:author="Eliza Webber" w:date="2019-08-15T10:59:00Z">
              <w:r w:rsidRPr="00C12F2F" w:rsidDel="00EF0AA7">
                <w:rPr>
                  <w:rFonts w:ascii="Calibri" w:eastAsia="Times New Roman" w:hAnsi="Calibri" w:cs="Calibri"/>
                  <w:sz w:val="20"/>
                  <w:szCs w:val="20"/>
                  <w:lang w:eastAsia="en-US"/>
                </w:rPr>
                <w:delText>36.7</w:delText>
              </w:r>
            </w:del>
          </w:p>
        </w:tc>
        <w:tc>
          <w:tcPr>
            <w:tcW w:w="236" w:type="dxa"/>
            <w:tcBorders>
              <w:top w:val="nil"/>
              <w:left w:val="nil"/>
              <w:bottom w:val="single" w:sz="4" w:space="0" w:color="auto"/>
              <w:right w:val="single" w:sz="4" w:space="0" w:color="auto"/>
            </w:tcBorders>
            <w:shd w:val="clear" w:color="auto" w:fill="auto"/>
            <w:vAlign w:val="center"/>
            <w:hideMark/>
          </w:tcPr>
          <w:p w14:paraId="5E5888E9" w14:textId="686BACF8" w:rsidR="00C12F2F" w:rsidRPr="00C12F2F" w:rsidDel="00EF0AA7" w:rsidRDefault="00C12F2F" w:rsidP="00C12F2F">
            <w:pPr>
              <w:jc w:val="right"/>
              <w:rPr>
                <w:del w:id="289" w:author="Eliza Webber" w:date="2019-08-15T10:59:00Z"/>
                <w:rFonts w:ascii="Calibri" w:eastAsia="Times New Roman" w:hAnsi="Calibri" w:cs="Calibri"/>
                <w:sz w:val="20"/>
                <w:szCs w:val="20"/>
                <w:lang w:eastAsia="en-US"/>
              </w:rPr>
            </w:pPr>
            <w:del w:id="290" w:author="Eliza Webber" w:date="2019-08-15T10:59:00Z">
              <w:r w:rsidRPr="00C12F2F" w:rsidDel="00EF0AA7">
                <w:rPr>
                  <w:rFonts w:ascii="Calibri" w:eastAsia="Times New Roman" w:hAnsi="Calibri" w:cs="Calibri"/>
                  <w:sz w:val="20"/>
                  <w:szCs w:val="20"/>
                  <w:lang w:eastAsia="en-US"/>
                </w:rPr>
                <w:delText>47.8</w:delText>
              </w:r>
            </w:del>
          </w:p>
        </w:tc>
      </w:tr>
      <w:tr w:rsidR="004E7C60" w:rsidRPr="00C12F2F" w:rsidDel="00EF0AA7" w14:paraId="577E321C" w14:textId="77777777" w:rsidTr="004E7C60">
        <w:trPr>
          <w:trHeight w:val="300"/>
          <w:del w:id="291"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7A6283E1" w14:textId="11582DC7" w:rsidR="00C12F2F" w:rsidRPr="00C12F2F" w:rsidDel="00EF0AA7" w:rsidRDefault="00C12F2F" w:rsidP="00C12F2F">
            <w:pPr>
              <w:rPr>
                <w:del w:id="292" w:author="Eliza Webber" w:date="2019-08-15T10:59:00Z"/>
                <w:rFonts w:ascii="Calibri" w:eastAsia="Times New Roman" w:hAnsi="Calibri" w:cs="Calibri"/>
                <w:sz w:val="20"/>
                <w:szCs w:val="20"/>
                <w:lang w:eastAsia="en-US"/>
              </w:rPr>
            </w:pPr>
            <w:del w:id="293" w:author="Eliza Webber" w:date="2019-08-15T10:59:00Z">
              <w:r w:rsidRPr="00C12F2F" w:rsidDel="00EF0AA7">
                <w:rPr>
                  <w:rFonts w:ascii="Calibri" w:eastAsia="Times New Roman" w:hAnsi="Calibri" w:cs="Calibri"/>
                  <w:sz w:val="20"/>
                  <w:szCs w:val="20"/>
                  <w:lang w:eastAsia="en-US"/>
                </w:rPr>
                <w:delText>Osteoarthritis diagnosis (%)</w:delText>
              </w:r>
            </w:del>
          </w:p>
        </w:tc>
        <w:tc>
          <w:tcPr>
            <w:tcW w:w="864" w:type="dxa"/>
            <w:tcBorders>
              <w:top w:val="nil"/>
              <w:left w:val="nil"/>
              <w:bottom w:val="single" w:sz="4" w:space="0" w:color="auto"/>
              <w:right w:val="single" w:sz="4" w:space="0" w:color="auto"/>
            </w:tcBorders>
            <w:shd w:val="clear" w:color="auto" w:fill="auto"/>
            <w:vAlign w:val="center"/>
            <w:hideMark/>
          </w:tcPr>
          <w:p w14:paraId="306A4D38" w14:textId="16C5DB19" w:rsidR="00C12F2F" w:rsidRPr="00C12F2F" w:rsidDel="00EF0AA7" w:rsidRDefault="00C12F2F" w:rsidP="00C12F2F">
            <w:pPr>
              <w:jc w:val="right"/>
              <w:rPr>
                <w:del w:id="294" w:author="Eliza Webber" w:date="2019-08-15T10:59:00Z"/>
                <w:rFonts w:ascii="Calibri" w:eastAsia="Times New Roman" w:hAnsi="Calibri" w:cs="Calibri"/>
                <w:sz w:val="20"/>
                <w:szCs w:val="20"/>
                <w:lang w:eastAsia="en-US"/>
              </w:rPr>
            </w:pPr>
            <w:del w:id="295" w:author="Eliza Webber" w:date="2019-08-15T10:59:00Z">
              <w:r w:rsidRPr="00C12F2F" w:rsidDel="00EF0AA7">
                <w:rPr>
                  <w:rFonts w:ascii="Calibri" w:eastAsia="Times New Roman" w:hAnsi="Calibri" w:cs="Calibri"/>
                  <w:sz w:val="20"/>
                  <w:szCs w:val="20"/>
                  <w:lang w:eastAsia="en-US"/>
                </w:rPr>
                <w:delText>15.85</w:delText>
              </w:r>
            </w:del>
          </w:p>
        </w:tc>
        <w:tc>
          <w:tcPr>
            <w:tcW w:w="747" w:type="dxa"/>
            <w:tcBorders>
              <w:top w:val="nil"/>
              <w:left w:val="nil"/>
              <w:bottom w:val="single" w:sz="4" w:space="0" w:color="auto"/>
              <w:right w:val="single" w:sz="4" w:space="0" w:color="auto"/>
            </w:tcBorders>
            <w:shd w:val="clear" w:color="auto" w:fill="auto"/>
            <w:vAlign w:val="center"/>
            <w:hideMark/>
          </w:tcPr>
          <w:p w14:paraId="79212832" w14:textId="3DB2F2B8" w:rsidR="00C12F2F" w:rsidRPr="00C12F2F" w:rsidDel="00EF0AA7" w:rsidRDefault="00C12F2F" w:rsidP="00C12F2F">
            <w:pPr>
              <w:jc w:val="right"/>
              <w:rPr>
                <w:del w:id="296" w:author="Eliza Webber" w:date="2019-08-15T10:59:00Z"/>
                <w:rFonts w:ascii="Calibri" w:eastAsia="Times New Roman" w:hAnsi="Calibri" w:cs="Calibri"/>
                <w:sz w:val="20"/>
                <w:szCs w:val="20"/>
                <w:lang w:eastAsia="en-US"/>
              </w:rPr>
            </w:pPr>
            <w:del w:id="297" w:author="Eliza Webber" w:date="2019-08-15T10:59:00Z">
              <w:r w:rsidRPr="00C12F2F" w:rsidDel="00EF0AA7">
                <w:rPr>
                  <w:rFonts w:ascii="Calibri" w:eastAsia="Times New Roman" w:hAnsi="Calibri" w:cs="Calibri"/>
                  <w:sz w:val="20"/>
                  <w:szCs w:val="20"/>
                  <w:lang w:eastAsia="en-US"/>
                </w:rPr>
                <w:delText>50</w:delText>
              </w:r>
            </w:del>
          </w:p>
        </w:tc>
        <w:tc>
          <w:tcPr>
            <w:tcW w:w="742" w:type="dxa"/>
            <w:tcBorders>
              <w:top w:val="nil"/>
              <w:left w:val="nil"/>
              <w:bottom w:val="single" w:sz="4" w:space="0" w:color="auto"/>
              <w:right w:val="single" w:sz="4" w:space="0" w:color="auto"/>
            </w:tcBorders>
            <w:shd w:val="clear" w:color="auto" w:fill="auto"/>
            <w:vAlign w:val="center"/>
            <w:hideMark/>
          </w:tcPr>
          <w:p w14:paraId="080FF19D" w14:textId="16167D18" w:rsidR="00C12F2F" w:rsidRPr="00C12F2F" w:rsidDel="00EF0AA7" w:rsidRDefault="00C12F2F" w:rsidP="00C12F2F">
            <w:pPr>
              <w:jc w:val="right"/>
              <w:rPr>
                <w:del w:id="298" w:author="Eliza Webber" w:date="2019-08-15T10:59:00Z"/>
                <w:rFonts w:ascii="Calibri" w:eastAsia="Times New Roman" w:hAnsi="Calibri" w:cs="Calibri"/>
                <w:sz w:val="20"/>
                <w:szCs w:val="20"/>
                <w:lang w:eastAsia="en-US"/>
              </w:rPr>
            </w:pPr>
            <w:del w:id="299" w:author="Eliza Webber" w:date="2019-08-15T10:59:00Z">
              <w:r w:rsidRPr="00C12F2F" w:rsidDel="00EF0AA7">
                <w:rPr>
                  <w:rFonts w:ascii="Calibri" w:eastAsia="Times New Roman" w:hAnsi="Calibri" w:cs="Calibri"/>
                  <w:sz w:val="20"/>
                  <w:szCs w:val="20"/>
                  <w:lang w:eastAsia="en-US"/>
                </w:rPr>
                <w:delText>25</w:delText>
              </w:r>
            </w:del>
          </w:p>
        </w:tc>
        <w:tc>
          <w:tcPr>
            <w:tcW w:w="679" w:type="dxa"/>
            <w:tcBorders>
              <w:top w:val="nil"/>
              <w:left w:val="nil"/>
              <w:bottom w:val="single" w:sz="4" w:space="0" w:color="auto"/>
              <w:right w:val="single" w:sz="4" w:space="0" w:color="auto"/>
            </w:tcBorders>
            <w:shd w:val="clear" w:color="auto" w:fill="auto"/>
            <w:vAlign w:val="center"/>
            <w:hideMark/>
          </w:tcPr>
          <w:p w14:paraId="66B4D9CB" w14:textId="0F981815" w:rsidR="00C12F2F" w:rsidRPr="00C12F2F" w:rsidDel="00EF0AA7" w:rsidRDefault="00C12F2F" w:rsidP="00C12F2F">
            <w:pPr>
              <w:jc w:val="right"/>
              <w:rPr>
                <w:del w:id="300" w:author="Eliza Webber" w:date="2019-08-15T10:59:00Z"/>
                <w:rFonts w:ascii="Calibri" w:eastAsia="Times New Roman" w:hAnsi="Calibri" w:cs="Calibri"/>
                <w:sz w:val="20"/>
                <w:szCs w:val="20"/>
                <w:lang w:eastAsia="en-US"/>
              </w:rPr>
            </w:pPr>
            <w:del w:id="301" w:author="Eliza Webber" w:date="2019-08-15T10:59:00Z">
              <w:r w:rsidRPr="00C12F2F" w:rsidDel="00EF0AA7">
                <w:rPr>
                  <w:rFonts w:ascii="Calibri" w:eastAsia="Times New Roman" w:hAnsi="Calibri" w:cs="Calibri"/>
                  <w:sz w:val="20"/>
                  <w:szCs w:val="20"/>
                  <w:lang w:eastAsia="en-US"/>
                </w:rPr>
                <w:delText>25</w:delText>
              </w:r>
            </w:del>
          </w:p>
        </w:tc>
        <w:tc>
          <w:tcPr>
            <w:tcW w:w="750" w:type="dxa"/>
            <w:tcBorders>
              <w:top w:val="nil"/>
              <w:left w:val="nil"/>
              <w:bottom w:val="single" w:sz="4" w:space="0" w:color="auto"/>
              <w:right w:val="single" w:sz="4" w:space="0" w:color="auto"/>
            </w:tcBorders>
            <w:shd w:val="clear" w:color="auto" w:fill="auto"/>
            <w:vAlign w:val="center"/>
            <w:hideMark/>
          </w:tcPr>
          <w:p w14:paraId="43141EB5" w14:textId="3A3709F7" w:rsidR="00C12F2F" w:rsidRPr="00C12F2F" w:rsidDel="00EF0AA7" w:rsidRDefault="00C12F2F" w:rsidP="00C12F2F">
            <w:pPr>
              <w:jc w:val="right"/>
              <w:rPr>
                <w:del w:id="302" w:author="Eliza Webber" w:date="2019-08-15T10:59:00Z"/>
                <w:rFonts w:ascii="Calibri" w:eastAsia="Times New Roman" w:hAnsi="Calibri" w:cs="Calibri"/>
                <w:sz w:val="20"/>
                <w:szCs w:val="20"/>
                <w:lang w:eastAsia="en-US"/>
              </w:rPr>
            </w:pPr>
            <w:del w:id="303" w:author="Eliza Webber" w:date="2019-08-15T10:59:00Z">
              <w:r w:rsidRPr="00C12F2F" w:rsidDel="00EF0AA7">
                <w:rPr>
                  <w:rFonts w:ascii="Calibri" w:eastAsia="Times New Roman" w:hAnsi="Calibri" w:cs="Calibri"/>
                  <w:sz w:val="20"/>
                  <w:szCs w:val="20"/>
                  <w:lang w:eastAsia="en-US"/>
                </w:rPr>
                <w:delText>25.58</w:delText>
              </w:r>
            </w:del>
          </w:p>
        </w:tc>
        <w:tc>
          <w:tcPr>
            <w:tcW w:w="680" w:type="dxa"/>
            <w:tcBorders>
              <w:top w:val="nil"/>
              <w:left w:val="nil"/>
              <w:bottom w:val="single" w:sz="4" w:space="0" w:color="auto"/>
              <w:right w:val="single" w:sz="4" w:space="0" w:color="auto"/>
            </w:tcBorders>
            <w:shd w:val="clear" w:color="auto" w:fill="auto"/>
            <w:vAlign w:val="center"/>
            <w:hideMark/>
          </w:tcPr>
          <w:p w14:paraId="75EAD70C" w14:textId="6E5F69F0" w:rsidR="00C12F2F" w:rsidRPr="00C12F2F" w:rsidDel="00EF0AA7" w:rsidRDefault="00C12F2F" w:rsidP="00C12F2F">
            <w:pPr>
              <w:jc w:val="right"/>
              <w:rPr>
                <w:del w:id="304" w:author="Eliza Webber" w:date="2019-08-15T10:59:00Z"/>
                <w:rFonts w:ascii="Calibri" w:eastAsia="Times New Roman" w:hAnsi="Calibri" w:cs="Calibri"/>
                <w:sz w:val="20"/>
                <w:szCs w:val="20"/>
                <w:lang w:eastAsia="en-US"/>
              </w:rPr>
            </w:pPr>
            <w:del w:id="305" w:author="Eliza Webber" w:date="2019-08-15T10:59:00Z">
              <w:r w:rsidRPr="00C12F2F" w:rsidDel="00EF0AA7">
                <w:rPr>
                  <w:rFonts w:ascii="Calibri" w:eastAsia="Times New Roman" w:hAnsi="Calibri" w:cs="Calibri"/>
                  <w:sz w:val="20"/>
                  <w:szCs w:val="20"/>
                  <w:lang w:eastAsia="en-US"/>
                </w:rPr>
                <w:delText>20</w:delText>
              </w:r>
            </w:del>
          </w:p>
        </w:tc>
        <w:tc>
          <w:tcPr>
            <w:tcW w:w="748" w:type="dxa"/>
            <w:tcBorders>
              <w:top w:val="nil"/>
              <w:left w:val="nil"/>
              <w:bottom w:val="single" w:sz="4" w:space="0" w:color="auto"/>
              <w:right w:val="single" w:sz="4" w:space="0" w:color="auto"/>
            </w:tcBorders>
            <w:shd w:val="clear" w:color="auto" w:fill="auto"/>
            <w:vAlign w:val="center"/>
            <w:hideMark/>
          </w:tcPr>
          <w:p w14:paraId="4D48EAA2" w14:textId="2CC52AB4" w:rsidR="00C12F2F" w:rsidRPr="00C12F2F" w:rsidDel="00EF0AA7" w:rsidRDefault="00C12F2F" w:rsidP="00C12F2F">
            <w:pPr>
              <w:jc w:val="right"/>
              <w:rPr>
                <w:del w:id="306" w:author="Eliza Webber" w:date="2019-08-15T10:59:00Z"/>
                <w:rFonts w:ascii="Calibri" w:eastAsia="Times New Roman" w:hAnsi="Calibri" w:cs="Calibri"/>
                <w:sz w:val="20"/>
                <w:szCs w:val="20"/>
                <w:lang w:eastAsia="en-US"/>
              </w:rPr>
            </w:pPr>
            <w:del w:id="307" w:author="Eliza Webber" w:date="2019-08-15T10:59:00Z">
              <w:r w:rsidRPr="00C12F2F" w:rsidDel="00EF0AA7">
                <w:rPr>
                  <w:rFonts w:ascii="Calibri" w:eastAsia="Times New Roman" w:hAnsi="Calibri" w:cs="Calibri"/>
                  <w:sz w:val="20"/>
                  <w:szCs w:val="20"/>
                  <w:lang w:eastAsia="en-US"/>
                </w:rPr>
                <w:delText>50</w:delText>
              </w:r>
            </w:del>
          </w:p>
        </w:tc>
        <w:tc>
          <w:tcPr>
            <w:tcW w:w="748" w:type="dxa"/>
            <w:tcBorders>
              <w:top w:val="nil"/>
              <w:left w:val="nil"/>
              <w:bottom w:val="single" w:sz="4" w:space="0" w:color="auto"/>
              <w:right w:val="single" w:sz="4" w:space="0" w:color="auto"/>
            </w:tcBorders>
            <w:shd w:val="clear" w:color="auto" w:fill="auto"/>
            <w:vAlign w:val="center"/>
            <w:hideMark/>
          </w:tcPr>
          <w:p w14:paraId="015E2BB0" w14:textId="6C288734" w:rsidR="00C12F2F" w:rsidRPr="00C12F2F" w:rsidDel="00EF0AA7" w:rsidRDefault="00C12F2F" w:rsidP="00C12F2F">
            <w:pPr>
              <w:jc w:val="right"/>
              <w:rPr>
                <w:del w:id="308" w:author="Eliza Webber" w:date="2019-08-15T10:59:00Z"/>
                <w:rFonts w:ascii="Calibri" w:eastAsia="Times New Roman" w:hAnsi="Calibri" w:cs="Calibri"/>
                <w:sz w:val="20"/>
                <w:szCs w:val="20"/>
                <w:lang w:eastAsia="en-US"/>
              </w:rPr>
            </w:pPr>
            <w:del w:id="309" w:author="Eliza Webber" w:date="2019-08-15T10:59:00Z">
              <w:r w:rsidRPr="00C12F2F" w:rsidDel="00EF0AA7">
                <w:rPr>
                  <w:rFonts w:ascii="Calibri" w:eastAsia="Times New Roman" w:hAnsi="Calibri" w:cs="Calibri"/>
                  <w:sz w:val="20"/>
                  <w:szCs w:val="20"/>
                  <w:lang w:eastAsia="en-US"/>
                </w:rPr>
                <w:delText>33.33</w:delText>
              </w:r>
            </w:del>
          </w:p>
        </w:tc>
        <w:tc>
          <w:tcPr>
            <w:tcW w:w="236" w:type="dxa"/>
            <w:tcBorders>
              <w:top w:val="nil"/>
              <w:left w:val="nil"/>
              <w:bottom w:val="single" w:sz="4" w:space="0" w:color="auto"/>
              <w:right w:val="single" w:sz="4" w:space="0" w:color="auto"/>
            </w:tcBorders>
            <w:shd w:val="clear" w:color="auto" w:fill="auto"/>
            <w:vAlign w:val="center"/>
            <w:hideMark/>
          </w:tcPr>
          <w:p w14:paraId="14BEA275" w14:textId="13664022" w:rsidR="00C12F2F" w:rsidRPr="00C12F2F" w:rsidDel="00EF0AA7" w:rsidRDefault="00C12F2F" w:rsidP="00C12F2F">
            <w:pPr>
              <w:jc w:val="right"/>
              <w:rPr>
                <w:del w:id="310" w:author="Eliza Webber" w:date="2019-08-15T10:59:00Z"/>
                <w:rFonts w:ascii="Calibri" w:eastAsia="Times New Roman" w:hAnsi="Calibri" w:cs="Calibri"/>
                <w:sz w:val="20"/>
                <w:szCs w:val="20"/>
                <w:lang w:eastAsia="en-US"/>
              </w:rPr>
            </w:pPr>
            <w:del w:id="311" w:author="Eliza Webber" w:date="2019-08-15T10:59:00Z">
              <w:r w:rsidRPr="00C12F2F" w:rsidDel="00EF0AA7">
                <w:rPr>
                  <w:rFonts w:ascii="Calibri" w:eastAsia="Times New Roman" w:hAnsi="Calibri" w:cs="Calibri"/>
                  <w:sz w:val="20"/>
                  <w:szCs w:val="20"/>
                  <w:lang w:eastAsia="en-US"/>
                </w:rPr>
                <w:delText>16.67</w:delText>
              </w:r>
            </w:del>
          </w:p>
        </w:tc>
        <w:tc>
          <w:tcPr>
            <w:tcW w:w="236" w:type="dxa"/>
            <w:tcBorders>
              <w:top w:val="nil"/>
              <w:left w:val="nil"/>
              <w:bottom w:val="single" w:sz="4" w:space="0" w:color="auto"/>
              <w:right w:val="single" w:sz="4" w:space="0" w:color="auto"/>
            </w:tcBorders>
            <w:shd w:val="clear" w:color="auto" w:fill="auto"/>
            <w:vAlign w:val="center"/>
            <w:hideMark/>
          </w:tcPr>
          <w:p w14:paraId="706B19B9" w14:textId="0EF422AE" w:rsidR="00C12F2F" w:rsidRPr="00C12F2F" w:rsidDel="00EF0AA7" w:rsidRDefault="00C12F2F" w:rsidP="00C12F2F">
            <w:pPr>
              <w:jc w:val="right"/>
              <w:rPr>
                <w:del w:id="312" w:author="Eliza Webber" w:date="2019-08-15T10:59:00Z"/>
                <w:rFonts w:ascii="Calibri" w:eastAsia="Times New Roman" w:hAnsi="Calibri" w:cs="Calibri"/>
                <w:sz w:val="20"/>
                <w:szCs w:val="20"/>
                <w:lang w:eastAsia="en-US"/>
              </w:rPr>
            </w:pPr>
            <w:del w:id="313" w:author="Eliza Webber" w:date="2019-08-15T10:59:00Z">
              <w:r w:rsidRPr="00C12F2F" w:rsidDel="00EF0AA7">
                <w:rPr>
                  <w:rFonts w:ascii="Calibri" w:eastAsia="Times New Roman" w:hAnsi="Calibri" w:cs="Calibri"/>
                  <w:sz w:val="20"/>
                  <w:szCs w:val="20"/>
                  <w:lang w:eastAsia="en-US"/>
                </w:rPr>
                <w:delText>22.41</w:delText>
              </w:r>
            </w:del>
          </w:p>
        </w:tc>
      </w:tr>
      <w:tr w:rsidR="004E7C60" w:rsidRPr="00C12F2F" w:rsidDel="00EF0AA7" w14:paraId="1F554107" w14:textId="77777777" w:rsidTr="004E7C60">
        <w:trPr>
          <w:trHeight w:val="300"/>
          <w:del w:id="314"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01E208AC" w14:textId="28520385" w:rsidR="00C12F2F" w:rsidRPr="00C12F2F" w:rsidDel="00EF0AA7" w:rsidRDefault="00C12F2F" w:rsidP="00C12F2F">
            <w:pPr>
              <w:rPr>
                <w:del w:id="315" w:author="Eliza Webber" w:date="2019-08-15T10:59:00Z"/>
                <w:rFonts w:ascii="Calibri" w:eastAsia="Times New Roman" w:hAnsi="Calibri" w:cs="Calibri"/>
                <w:sz w:val="20"/>
                <w:szCs w:val="20"/>
                <w:lang w:eastAsia="en-US"/>
              </w:rPr>
            </w:pPr>
            <w:del w:id="316" w:author="Eliza Webber" w:date="2019-08-15T10:59:00Z">
              <w:r w:rsidRPr="00C12F2F" w:rsidDel="00EF0AA7">
                <w:rPr>
                  <w:rFonts w:ascii="Calibri" w:eastAsia="Times New Roman" w:hAnsi="Calibri" w:cs="Calibri"/>
                  <w:sz w:val="20"/>
                  <w:szCs w:val="20"/>
                  <w:lang w:eastAsia="en-US"/>
                </w:rPr>
                <w:delText>Joint pain, limited workload (%)</w:delText>
              </w:r>
            </w:del>
          </w:p>
        </w:tc>
        <w:tc>
          <w:tcPr>
            <w:tcW w:w="864" w:type="dxa"/>
            <w:tcBorders>
              <w:top w:val="nil"/>
              <w:left w:val="nil"/>
              <w:bottom w:val="single" w:sz="4" w:space="0" w:color="auto"/>
              <w:right w:val="single" w:sz="4" w:space="0" w:color="auto"/>
            </w:tcBorders>
            <w:shd w:val="clear" w:color="auto" w:fill="auto"/>
            <w:vAlign w:val="center"/>
            <w:hideMark/>
          </w:tcPr>
          <w:p w14:paraId="577359CB" w14:textId="419AF47F" w:rsidR="00C12F2F" w:rsidRPr="00C12F2F" w:rsidDel="00EF0AA7" w:rsidRDefault="00C12F2F" w:rsidP="00C12F2F">
            <w:pPr>
              <w:jc w:val="right"/>
              <w:rPr>
                <w:del w:id="317" w:author="Eliza Webber" w:date="2019-08-15T10:59:00Z"/>
                <w:rFonts w:ascii="Calibri" w:eastAsia="Times New Roman" w:hAnsi="Calibri" w:cs="Calibri"/>
                <w:sz w:val="20"/>
                <w:szCs w:val="20"/>
                <w:lang w:eastAsia="en-US"/>
              </w:rPr>
            </w:pPr>
            <w:del w:id="318" w:author="Eliza Webber" w:date="2019-08-15T10:59:00Z">
              <w:r w:rsidRPr="00C12F2F" w:rsidDel="00EF0AA7">
                <w:rPr>
                  <w:rFonts w:ascii="Calibri" w:eastAsia="Times New Roman" w:hAnsi="Calibri" w:cs="Calibri"/>
                  <w:sz w:val="20"/>
                  <w:szCs w:val="20"/>
                  <w:lang w:eastAsia="en-US"/>
                </w:rPr>
                <w:delText>53.3</w:delText>
              </w:r>
            </w:del>
          </w:p>
        </w:tc>
        <w:tc>
          <w:tcPr>
            <w:tcW w:w="747" w:type="dxa"/>
            <w:tcBorders>
              <w:top w:val="nil"/>
              <w:left w:val="nil"/>
              <w:bottom w:val="single" w:sz="4" w:space="0" w:color="auto"/>
              <w:right w:val="single" w:sz="4" w:space="0" w:color="auto"/>
            </w:tcBorders>
            <w:shd w:val="clear" w:color="auto" w:fill="auto"/>
            <w:vAlign w:val="center"/>
            <w:hideMark/>
          </w:tcPr>
          <w:p w14:paraId="7F489A22" w14:textId="254E2141" w:rsidR="00C12F2F" w:rsidRPr="00C12F2F" w:rsidDel="00EF0AA7" w:rsidRDefault="00C12F2F" w:rsidP="00C12F2F">
            <w:pPr>
              <w:jc w:val="right"/>
              <w:rPr>
                <w:del w:id="319" w:author="Eliza Webber" w:date="2019-08-15T10:59:00Z"/>
                <w:rFonts w:ascii="Calibri" w:eastAsia="Times New Roman" w:hAnsi="Calibri" w:cs="Calibri"/>
                <w:sz w:val="20"/>
                <w:szCs w:val="20"/>
                <w:lang w:eastAsia="en-US"/>
              </w:rPr>
            </w:pPr>
            <w:del w:id="320" w:author="Eliza Webber" w:date="2019-08-15T10:59:00Z">
              <w:r w:rsidRPr="00C12F2F" w:rsidDel="00EF0AA7">
                <w:rPr>
                  <w:rFonts w:ascii="Calibri" w:eastAsia="Times New Roman" w:hAnsi="Calibri" w:cs="Calibri"/>
                  <w:sz w:val="20"/>
                  <w:szCs w:val="20"/>
                  <w:lang w:eastAsia="en-US"/>
                </w:rPr>
                <w:delText>33.3</w:delText>
              </w:r>
            </w:del>
          </w:p>
        </w:tc>
        <w:tc>
          <w:tcPr>
            <w:tcW w:w="742" w:type="dxa"/>
            <w:tcBorders>
              <w:top w:val="nil"/>
              <w:left w:val="nil"/>
              <w:bottom w:val="single" w:sz="4" w:space="0" w:color="auto"/>
              <w:right w:val="single" w:sz="4" w:space="0" w:color="auto"/>
            </w:tcBorders>
            <w:shd w:val="clear" w:color="auto" w:fill="auto"/>
            <w:vAlign w:val="center"/>
            <w:hideMark/>
          </w:tcPr>
          <w:p w14:paraId="1F4E15F2" w14:textId="61361D0E" w:rsidR="00C12F2F" w:rsidRPr="00C12F2F" w:rsidDel="00EF0AA7" w:rsidRDefault="00C12F2F" w:rsidP="00C12F2F">
            <w:pPr>
              <w:jc w:val="right"/>
              <w:rPr>
                <w:del w:id="321" w:author="Eliza Webber" w:date="2019-08-15T10:59:00Z"/>
                <w:rFonts w:ascii="Calibri" w:eastAsia="Times New Roman" w:hAnsi="Calibri" w:cs="Calibri"/>
                <w:sz w:val="20"/>
                <w:szCs w:val="20"/>
                <w:lang w:eastAsia="en-US"/>
              </w:rPr>
            </w:pPr>
            <w:del w:id="322" w:author="Eliza Webber" w:date="2019-08-15T10:59:00Z">
              <w:r w:rsidRPr="00C12F2F" w:rsidDel="00EF0AA7">
                <w:rPr>
                  <w:rFonts w:ascii="Calibri" w:eastAsia="Times New Roman" w:hAnsi="Calibri" w:cs="Calibri"/>
                  <w:sz w:val="20"/>
                  <w:szCs w:val="20"/>
                  <w:lang w:eastAsia="en-US"/>
                </w:rPr>
                <w:delText>50</w:delText>
              </w:r>
            </w:del>
          </w:p>
        </w:tc>
        <w:tc>
          <w:tcPr>
            <w:tcW w:w="679" w:type="dxa"/>
            <w:tcBorders>
              <w:top w:val="nil"/>
              <w:left w:val="nil"/>
              <w:bottom w:val="single" w:sz="4" w:space="0" w:color="auto"/>
              <w:right w:val="single" w:sz="4" w:space="0" w:color="auto"/>
            </w:tcBorders>
            <w:shd w:val="clear" w:color="auto" w:fill="auto"/>
            <w:vAlign w:val="center"/>
            <w:hideMark/>
          </w:tcPr>
          <w:p w14:paraId="11ACA7AE" w14:textId="16C28779" w:rsidR="00C12F2F" w:rsidRPr="00C12F2F" w:rsidDel="00EF0AA7" w:rsidRDefault="00C12F2F" w:rsidP="00C12F2F">
            <w:pPr>
              <w:jc w:val="right"/>
              <w:rPr>
                <w:del w:id="323" w:author="Eliza Webber" w:date="2019-08-15T10:59:00Z"/>
                <w:rFonts w:ascii="Calibri" w:eastAsia="Times New Roman" w:hAnsi="Calibri" w:cs="Calibri"/>
                <w:sz w:val="20"/>
                <w:szCs w:val="20"/>
                <w:lang w:eastAsia="en-US"/>
              </w:rPr>
            </w:pPr>
            <w:del w:id="324" w:author="Eliza Webber" w:date="2019-08-15T10:59:00Z">
              <w:r w:rsidRPr="00C12F2F" w:rsidDel="00EF0AA7">
                <w:rPr>
                  <w:rFonts w:ascii="Calibri" w:eastAsia="Times New Roman" w:hAnsi="Calibri" w:cs="Calibri"/>
                  <w:sz w:val="20"/>
                  <w:szCs w:val="20"/>
                  <w:lang w:eastAsia="en-US"/>
                </w:rPr>
                <w:delText>28.6</w:delText>
              </w:r>
            </w:del>
          </w:p>
        </w:tc>
        <w:tc>
          <w:tcPr>
            <w:tcW w:w="750" w:type="dxa"/>
            <w:tcBorders>
              <w:top w:val="nil"/>
              <w:left w:val="nil"/>
              <w:bottom w:val="single" w:sz="4" w:space="0" w:color="auto"/>
              <w:right w:val="single" w:sz="4" w:space="0" w:color="auto"/>
            </w:tcBorders>
            <w:shd w:val="clear" w:color="auto" w:fill="auto"/>
            <w:vAlign w:val="center"/>
            <w:hideMark/>
          </w:tcPr>
          <w:p w14:paraId="27A96B9F" w14:textId="3EBD4F57" w:rsidR="00C12F2F" w:rsidRPr="00C12F2F" w:rsidDel="00EF0AA7" w:rsidRDefault="00C12F2F" w:rsidP="00C12F2F">
            <w:pPr>
              <w:jc w:val="right"/>
              <w:rPr>
                <w:del w:id="325" w:author="Eliza Webber" w:date="2019-08-15T10:59:00Z"/>
                <w:rFonts w:ascii="Calibri" w:eastAsia="Times New Roman" w:hAnsi="Calibri" w:cs="Calibri"/>
                <w:sz w:val="20"/>
                <w:szCs w:val="20"/>
                <w:lang w:eastAsia="en-US"/>
              </w:rPr>
            </w:pPr>
            <w:del w:id="326" w:author="Eliza Webber" w:date="2019-08-15T10:59:00Z">
              <w:r w:rsidRPr="00C12F2F" w:rsidDel="00EF0AA7">
                <w:rPr>
                  <w:rFonts w:ascii="Calibri" w:eastAsia="Times New Roman" w:hAnsi="Calibri" w:cs="Calibri"/>
                  <w:sz w:val="20"/>
                  <w:szCs w:val="20"/>
                  <w:lang w:eastAsia="en-US"/>
                </w:rPr>
                <w:delText>64</w:delText>
              </w:r>
            </w:del>
          </w:p>
        </w:tc>
        <w:tc>
          <w:tcPr>
            <w:tcW w:w="680" w:type="dxa"/>
            <w:tcBorders>
              <w:top w:val="nil"/>
              <w:left w:val="nil"/>
              <w:bottom w:val="single" w:sz="4" w:space="0" w:color="auto"/>
              <w:right w:val="single" w:sz="4" w:space="0" w:color="auto"/>
            </w:tcBorders>
            <w:shd w:val="clear" w:color="auto" w:fill="auto"/>
            <w:vAlign w:val="center"/>
            <w:hideMark/>
          </w:tcPr>
          <w:p w14:paraId="29926916" w14:textId="42DF9D11" w:rsidR="00C12F2F" w:rsidRPr="00C12F2F" w:rsidDel="00EF0AA7" w:rsidRDefault="00C12F2F" w:rsidP="00C12F2F">
            <w:pPr>
              <w:jc w:val="right"/>
              <w:rPr>
                <w:del w:id="327" w:author="Eliza Webber" w:date="2019-08-15T10:59:00Z"/>
                <w:rFonts w:ascii="Calibri" w:eastAsia="Times New Roman" w:hAnsi="Calibri" w:cs="Calibri"/>
                <w:sz w:val="20"/>
                <w:szCs w:val="20"/>
                <w:lang w:eastAsia="en-US"/>
              </w:rPr>
            </w:pPr>
            <w:del w:id="328" w:author="Eliza Webber" w:date="2019-08-15T10:59:00Z">
              <w:r w:rsidRPr="00C12F2F" w:rsidDel="00EF0AA7">
                <w:rPr>
                  <w:rFonts w:ascii="Calibri" w:eastAsia="Times New Roman" w:hAnsi="Calibri" w:cs="Calibri"/>
                  <w:sz w:val="20"/>
                  <w:szCs w:val="20"/>
                  <w:lang w:eastAsia="en-US"/>
                </w:rPr>
                <w:delText>46.1</w:delText>
              </w:r>
            </w:del>
          </w:p>
        </w:tc>
        <w:tc>
          <w:tcPr>
            <w:tcW w:w="748" w:type="dxa"/>
            <w:tcBorders>
              <w:top w:val="nil"/>
              <w:left w:val="nil"/>
              <w:bottom w:val="single" w:sz="4" w:space="0" w:color="auto"/>
              <w:right w:val="single" w:sz="4" w:space="0" w:color="auto"/>
            </w:tcBorders>
            <w:shd w:val="clear" w:color="auto" w:fill="auto"/>
            <w:vAlign w:val="center"/>
            <w:hideMark/>
          </w:tcPr>
          <w:p w14:paraId="70D63EEA" w14:textId="7627A865" w:rsidR="00C12F2F" w:rsidRPr="00C12F2F" w:rsidDel="00EF0AA7" w:rsidRDefault="00C12F2F" w:rsidP="00C12F2F">
            <w:pPr>
              <w:jc w:val="right"/>
              <w:rPr>
                <w:del w:id="329" w:author="Eliza Webber" w:date="2019-08-15T10:59:00Z"/>
                <w:rFonts w:ascii="Calibri" w:eastAsia="Times New Roman" w:hAnsi="Calibri" w:cs="Calibri"/>
                <w:sz w:val="20"/>
                <w:szCs w:val="20"/>
                <w:lang w:eastAsia="en-US"/>
              </w:rPr>
            </w:pPr>
            <w:del w:id="330" w:author="Eliza Webber" w:date="2019-08-15T10:59:00Z">
              <w:r w:rsidRPr="00C12F2F" w:rsidDel="00EF0AA7">
                <w:rPr>
                  <w:rFonts w:ascii="Calibri" w:eastAsia="Times New Roman" w:hAnsi="Calibri" w:cs="Calibri"/>
                  <w:sz w:val="20"/>
                  <w:szCs w:val="20"/>
                  <w:lang w:eastAsia="en-US"/>
                </w:rPr>
                <w:delText>75</w:delText>
              </w:r>
            </w:del>
          </w:p>
        </w:tc>
        <w:tc>
          <w:tcPr>
            <w:tcW w:w="748" w:type="dxa"/>
            <w:tcBorders>
              <w:top w:val="nil"/>
              <w:left w:val="nil"/>
              <w:bottom w:val="single" w:sz="4" w:space="0" w:color="auto"/>
              <w:right w:val="single" w:sz="4" w:space="0" w:color="auto"/>
            </w:tcBorders>
            <w:shd w:val="clear" w:color="auto" w:fill="auto"/>
            <w:vAlign w:val="center"/>
            <w:hideMark/>
          </w:tcPr>
          <w:p w14:paraId="6638939D" w14:textId="054828D2" w:rsidR="00C12F2F" w:rsidRPr="00C12F2F" w:rsidDel="00EF0AA7" w:rsidRDefault="00C12F2F" w:rsidP="00C12F2F">
            <w:pPr>
              <w:jc w:val="right"/>
              <w:rPr>
                <w:del w:id="331" w:author="Eliza Webber" w:date="2019-08-15T10:59:00Z"/>
                <w:rFonts w:ascii="Calibri" w:eastAsia="Times New Roman" w:hAnsi="Calibri" w:cs="Calibri"/>
                <w:sz w:val="20"/>
                <w:szCs w:val="20"/>
                <w:lang w:eastAsia="en-US"/>
              </w:rPr>
            </w:pPr>
            <w:del w:id="332" w:author="Eliza Webber" w:date="2019-08-15T10:59:00Z">
              <w:r w:rsidRPr="00C12F2F" w:rsidDel="00EF0AA7">
                <w:rPr>
                  <w:rFonts w:ascii="Calibri" w:eastAsia="Times New Roman" w:hAnsi="Calibri" w:cs="Calibri"/>
                  <w:sz w:val="20"/>
                  <w:szCs w:val="20"/>
                  <w:lang w:eastAsia="en-US"/>
                </w:rPr>
                <w:delText>66.7</w:delText>
              </w:r>
            </w:del>
          </w:p>
        </w:tc>
        <w:tc>
          <w:tcPr>
            <w:tcW w:w="236" w:type="dxa"/>
            <w:tcBorders>
              <w:top w:val="nil"/>
              <w:left w:val="nil"/>
              <w:bottom w:val="single" w:sz="4" w:space="0" w:color="auto"/>
              <w:right w:val="single" w:sz="4" w:space="0" w:color="auto"/>
            </w:tcBorders>
            <w:shd w:val="clear" w:color="auto" w:fill="auto"/>
            <w:vAlign w:val="center"/>
            <w:hideMark/>
          </w:tcPr>
          <w:p w14:paraId="2383CA93" w14:textId="4E08FDE1" w:rsidR="00C12F2F" w:rsidRPr="00C12F2F" w:rsidDel="00EF0AA7" w:rsidRDefault="00C12F2F" w:rsidP="00C12F2F">
            <w:pPr>
              <w:jc w:val="right"/>
              <w:rPr>
                <w:del w:id="333" w:author="Eliza Webber" w:date="2019-08-15T10:59:00Z"/>
                <w:rFonts w:ascii="Calibri" w:eastAsia="Times New Roman" w:hAnsi="Calibri" w:cs="Calibri"/>
                <w:sz w:val="20"/>
                <w:szCs w:val="20"/>
                <w:lang w:eastAsia="en-US"/>
              </w:rPr>
            </w:pPr>
            <w:del w:id="334" w:author="Eliza Webber" w:date="2019-08-15T10:59:00Z">
              <w:r w:rsidRPr="00C12F2F" w:rsidDel="00EF0AA7">
                <w:rPr>
                  <w:rFonts w:ascii="Calibri" w:eastAsia="Times New Roman" w:hAnsi="Calibri" w:cs="Calibri"/>
                  <w:sz w:val="20"/>
                  <w:szCs w:val="20"/>
                  <w:lang w:eastAsia="en-US"/>
                </w:rPr>
                <w:delText>39.1</w:delText>
              </w:r>
            </w:del>
          </w:p>
        </w:tc>
        <w:tc>
          <w:tcPr>
            <w:tcW w:w="236" w:type="dxa"/>
            <w:tcBorders>
              <w:top w:val="nil"/>
              <w:left w:val="nil"/>
              <w:bottom w:val="single" w:sz="4" w:space="0" w:color="auto"/>
              <w:right w:val="single" w:sz="4" w:space="0" w:color="auto"/>
            </w:tcBorders>
            <w:shd w:val="clear" w:color="auto" w:fill="auto"/>
            <w:vAlign w:val="center"/>
            <w:hideMark/>
          </w:tcPr>
          <w:p w14:paraId="11FF2965" w14:textId="11B2D730" w:rsidR="00C12F2F" w:rsidRPr="00C12F2F" w:rsidDel="00EF0AA7" w:rsidRDefault="00C12F2F" w:rsidP="00C12F2F">
            <w:pPr>
              <w:jc w:val="right"/>
              <w:rPr>
                <w:del w:id="335" w:author="Eliza Webber" w:date="2019-08-15T10:59:00Z"/>
                <w:rFonts w:ascii="Calibri" w:eastAsia="Times New Roman" w:hAnsi="Calibri" w:cs="Calibri"/>
                <w:sz w:val="20"/>
                <w:szCs w:val="20"/>
                <w:lang w:eastAsia="en-US"/>
              </w:rPr>
            </w:pPr>
            <w:del w:id="336" w:author="Eliza Webber" w:date="2019-08-15T10:59:00Z">
              <w:r w:rsidRPr="00C12F2F" w:rsidDel="00EF0AA7">
                <w:rPr>
                  <w:rFonts w:ascii="Calibri" w:eastAsia="Times New Roman" w:hAnsi="Calibri" w:cs="Calibri"/>
                  <w:sz w:val="20"/>
                  <w:szCs w:val="20"/>
                  <w:lang w:eastAsia="en-US"/>
                </w:rPr>
                <w:delText>53.1</w:delText>
              </w:r>
            </w:del>
          </w:p>
        </w:tc>
      </w:tr>
      <w:tr w:rsidR="004E7C60" w:rsidRPr="00C12F2F" w:rsidDel="00EF0AA7" w14:paraId="24AC6FC1" w14:textId="77777777" w:rsidTr="004E7C60">
        <w:trPr>
          <w:trHeight w:val="300"/>
          <w:del w:id="337"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30426A47" w14:textId="7A14B56E" w:rsidR="00C12F2F" w:rsidRPr="00C12F2F" w:rsidDel="00EF0AA7" w:rsidRDefault="00C12F2F" w:rsidP="00C12F2F">
            <w:pPr>
              <w:ind w:firstLineChars="200" w:firstLine="400"/>
              <w:rPr>
                <w:del w:id="338" w:author="Eliza Webber" w:date="2019-08-15T10:59:00Z"/>
                <w:rFonts w:ascii="Calibri" w:eastAsia="Times New Roman" w:hAnsi="Calibri" w:cs="Calibri"/>
                <w:i/>
                <w:iCs/>
                <w:sz w:val="20"/>
                <w:szCs w:val="20"/>
                <w:lang w:eastAsia="en-US"/>
              </w:rPr>
            </w:pPr>
            <w:del w:id="339" w:author="Eliza Webber" w:date="2019-08-15T10:59:00Z">
              <w:r w:rsidRPr="00C12F2F" w:rsidDel="00EF0AA7">
                <w:rPr>
                  <w:rFonts w:ascii="Calibri" w:eastAsia="Times New Roman" w:hAnsi="Calibri" w:cs="Calibri"/>
                  <w:i/>
                  <w:iCs/>
                  <w:sz w:val="20"/>
                  <w:szCs w:val="20"/>
                  <w:lang w:eastAsia="en-US"/>
                </w:rPr>
                <w:delText>Rely on others (%)</w:delText>
              </w:r>
            </w:del>
          </w:p>
        </w:tc>
        <w:tc>
          <w:tcPr>
            <w:tcW w:w="864" w:type="dxa"/>
            <w:tcBorders>
              <w:top w:val="nil"/>
              <w:left w:val="nil"/>
              <w:bottom w:val="single" w:sz="4" w:space="0" w:color="auto"/>
              <w:right w:val="single" w:sz="4" w:space="0" w:color="auto"/>
            </w:tcBorders>
            <w:shd w:val="clear" w:color="auto" w:fill="auto"/>
            <w:vAlign w:val="center"/>
            <w:hideMark/>
          </w:tcPr>
          <w:p w14:paraId="7EF3E5DA" w14:textId="01CFA022" w:rsidR="00C12F2F" w:rsidRPr="00C12F2F" w:rsidDel="00EF0AA7" w:rsidRDefault="00C12F2F" w:rsidP="00C12F2F">
            <w:pPr>
              <w:jc w:val="right"/>
              <w:rPr>
                <w:del w:id="340" w:author="Eliza Webber" w:date="2019-08-15T10:59:00Z"/>
                <w:rFonts w:ascii="Calibri" w:eastAsia="Times New Roman" w:hAnsi="Calibri" w:cs="Calibri"/>
                <w:sz w:val="20"/>
                <w:szCs w:val="20"/>
                <w:lang w:eastAsia="en-US"/>
              </w:rPr>
            </w:pPr>
            <w:del w:id="341" w:author="Eliza Webber" w:date="2019-08-15T10:59:00Z">
              <w:r w:rsidRPr="00C12F2F" w:rsidDel="00EF0AA7">
                <w:rPr>
                  <w:rFonts w:ascii="Calibri" w:eastAsia="Times New Roman" w:hAnsi="Calibri" w:cs="Calibri"/>
                  <w:sz w:val="20"/>
                  <w:szCs w:val="20"/>
                  <w:lang w:eastAsia="en-US"/>
                </w:rPr>
                <w:delText>61.9</w:delText>
              </w:r>
            </w:del>
          </w:p>
        </w:tc>
        <w:tc>
          <w:tcPr>
            <w:tcW w:w="747" w:type="dxa"/>
            <w:tcBorders>
              <w:top w:val="nil"/>
              <w:left w:val="nil"/>
              <w:bottom w:val="single" w:sz="4" w:space="0" w:color="auto"/>
              <w:right w:val="single" w:sz="4" w:space="0" w:color="auto"/>
            </w:tcBorders>
            <w:shd w:val="clear" w:color="auto" w:fill="auto"/>
            <w:vAlign w:val="center"/>
            <w:hideMark/>
          </w:tcPr>
          <w:p w14:paraId="6DC5E802" w14:textId="29295E5B" w:rsidR="00C12F2F" w:rsidRPr="00C12F2F" w:rsidDel="00EF0AA7" w:rsidRDefault="00C12F2F" w:rsidP="00C12F2F">
            <w:pPr>
              <w:jc w:val="right"/>
              <w:rPr>
                <w:del w:id="342" w:author="Eliza Webber" w:date="2019-08-15T10:59:00Z"/>
                <w:rFonts w:ascii="Calibri" w:eastAsia="Times New Roman" w:hAnsi="Calibri" w:cs="Calibri"/>
                <w:sz w:val="20"/>
                <w:szCs w:val="20"/>
                <w:lang w:eastAsia="en-US"/>
              </w:rPr>
            </w:pPr>
            <w:del w:id="343" w:author="Eliza Webber" w:date="2019-08-15T10:59:00Z">
              <w:r w:rsidRPr="00C12F2F" w:rsidDel="00EF0AA7">
                <w:rPr>
                  <w:rFonts w:ascii="Calibri" w:eastAsia="Times New Roman" w:hAnsi="Calibri" w:cs="Calibri"/>
                  <w:sz w:val="20"/>
                  <w:szCs w:val="20"/>
                  <w:lang w:eastAsia="en-US"/>
                </w:rPr>
                <w:delText>0</w:delText>
              </w:r>
            </w:del>
          </w:p>
        </w:tc>
        <w:tc>
          <w:tcPr>
            <w:tcW w:w="742" w:type="dxa"/>
            <w:tcBorders>
              <w:top w:val="nil"/>
              <w:left w:val="nil"/>
              <w:bottom w:val="single" w:sz="4" w:space="0" w:color="auto"/>
              <w:right w:val="single" w:sz="4" w:space="0" w:color="auto"/>
            </w:tcBorders>
            <w:shd w:val="clear" w:color="auto" w:fill="auto"/>
            <w:vAlign w:val="center"/>
            <w:hideMark/>
          </w:tcPr>
          <w:p w14:paraId="5C6292D4" w14:textId="5EDAF173" w:rsidR="00C12F2F" w:rsidRPr="00C12F2F" w:rsidDel="00EF0AA7" w:rsidRDefault="00C12F2F" w:rsidP="00C12F2F">
            <w:pPr>
              <w:jc w:val="right"/>
              <w:rPr>
                <w:del w:id="344" w:author="Eliza Webber" w:date="2019-08-15T10:59:00Z"/>
                <w:rFonts w:ascii="Calibri" w:eastAsia="Times New Roman" w:hAnsi="Calibri" w:cs="Calibri"/>
                <w:sz w:val="20"/>
                <w:szCs w:val="20"/>
                <w:lang w:eastAsia="en-US"/>
              </w:rPr>
            </w:pPr>
            <w:del w:id="345" w:author="Eliza Webber" w:date="2019-08-15T10:59:00Z">
              <w:r w:rsidRPr="00C12F2F" w:rsidDel="00EF0AA7">
                <w:rPr>
                  <w:rFonts w:ascii="Calibri" w:eastAsia="Times New Roman" w:hAnsi="Calibri" w:cs="Calibri"/>
                  <w:sz w:val="20"/>
                  <w:szCs w:val="20"/>
                  <w:lang w:eastAsia="en-US"/>
                </w:rPr>
                <w:delText>52.9</w:delText>
              </w:r>
            </w:del>
          </w:p>
        </w:tc>
        <w:tc>
          <w:tcPr>
            <w:tcW w:w="679" w:type="dxa"/>
            <w:tcBorders>
              <w:top w:val="nil"/>
              <w:left w:val="nil"/>
              <w:bottom w:val="single" w:sz="4" w:space="0" w:color="auto"/>
              <w:right w:val="single" w:sz="4" w:space="0" w:color="auto"/>
            </w:tcBorders>
            <w:shd w:val="clear" w:color="auto" w:fill="auto"/>
            <w:vAlign w:val="center"/>
            <w:hideMark/>
          </w:tcPr>
          <w:p w14:paraId="4CA7C3D4" w14:textId="5DA4A3C9" w:rsidR="00C12F2F" w:rsidRPr="00C12F2F" w:rsidDel="00EF0AA7" w:rsidRDefault="00C12F2F" w:rsidP="00C12F2F">
            <w:pPr>
              <w:jc w:val="right"/>
              <w:rPr>
                <w:del w:id="346" w:author="Eliza Webber" w:date="2019-08-15T10:59:00Z"/>
                <w:rFonts w:ascii="Calibri" w:eastAsia="Times New Roman" w:hAnsi="Calibri" w:cs="Calibri"/>
                <w:sz w:val="20"/>
                <w:szCs w:val="20"/>
                <w:lang w:eastAsia="en-US"/>
              </w:rPr>
            </w:pPr>
            <w:del w:id="347" w:author="Eliza Webber" w:date="2019-08-15T10:59:00Z">
              <w:r w:rsidRPr="00C12F2F" w:rsidDel="00EF0AA7">
                <w:rPr>
                  <w:rFonts w:ascii="Calibri" w:eastAsia="Times New Roman" w:hAnsi="Calibri" w:cs="Calibri"/>
                  <w:sz w:val="20"/>
                  <w:szCs w:val="20"/>
                  <w:lang w:eastAsia="en-US"/>
                </w:rPr>
                <w:delText>11.1</w:delText>
              </w:r>
            </w:del>
          </w:p>
        </w:tc>
        <w:tc>
          <w:tcPr>
            <w:tcW w:w="750" w:type="dxa"/>
            <w:tcBorders>
              <w:top w:val="nil"/>
              <w:left w:val="nil"/>
              <w:bottom w:val="single" w:sz="4" w:space="0" w:color="auto"/>
              <w:right w:val="single" w:sz="4" w:space="0" w:color="auto"/>
            </w:tcBorders>
            <w:shd w:val="clear" w:color="auto" w:fill="auto"/>
            <w:vAlign w:val="center"/>
            <w:hideMark/>
          </w:tcPr>
          <w:p w14:paraId="5B107CAC" w14:textId="0E67EC3B" w:rsidR="00C12F2F" w:rsidRPr="00C12F2F" w:rsidDel="00EF0AA7" w:rsidRDefault="00C12F2F" w:rsidP="00C12F2F">
            <w:pPr>
              <w:jc w:val="right"/>
              <w:rPr>
                <w:del w:id="348" w:author="Eliza Webber" w:date="2019-08-15T10:59:00Z"/>
                <w:rFonts w:ascii="Calibri" w:eastAsia="Times New Roman" w:hAnsi="Calibri" w:cs="Calibri"/>
                <w:sz w:val="20"/>
                <w:szCs w:val="20"/>
                <w:lang w:eastAsia="en-US"/>
              </w:rPr>
            </w:pPr>
            <w:del w:id="349" w:author="Eliza Webber" w:date="2019-08-15T10:59:00Z">
              <w:r w:rsidRPr="00C12F2F" w:rsidDel="00EF0AA7">
                <w:rPr>
                  <w:rFonts w:ascii="Calibri" w:eastAsia="Times New Roman" w:hAnsi="Calibri" w:cs="Calibri"/>
                  <w:sz w:val="20"/>
                  <w:szCs w:val="20"/>
                  <w:lang w:eastAsia="en-US"/>
                </w:rPr>
                <w:delText>54.6</w:delText>
              </w:r>
            </w:del>
          </w:p>
        </w:tc>
        <w:tc>
          <w:tcPr>
            <w:tcW w:w="680" w:type="dxa"/>
            <w:tcBorders>
              <w:top w:val="nil"/>
              <w:left w:val="nil"/>
              <w:bottom w:val="single" w:sz="4" w:space="0" w:color="auto"/>
              <w:right w:val="single" w:sz="4" w:space="0" w:color="auto"/>
            </w:tcBorders>
            <w:shd w:val="clear" w:color="auto" w:fill="auto"/>
            <w:vAlign w:val="center"/>
            <w:hideMark/>
          </w:tcPr>
          <w:p w14:paraId="228BB877" w14:textId="403F36BB" w:rsidR="00C12F2F" w:rsidRPr="00C12F2F" w:rsidDel="00EF0AA7" w:rsidRDefault="00C12F2F" w:rsidP="00C12F2F">
            <w:pPr>
              <w:jc w:val="right"/>
              <w:rPr>
                <w:del w:id="350" w:author="Eliza Webber" w:date="2019-08-15T10:59:00Z"/>
                <w:rFonts w:ascii="Calibri" w:eastAsia="Times New Roman" w:hAnsi="Calibri" w:cs="Calibri"/>
                <w:sz w:val="20"/>
                <w:szCs w:val="20"/>
                <w:lang w:eastAsia="en-US"/>
              </w:rPr>
            </w:pPr>
            <w:del w:id="351" w:author="Eliza Webber" w:date="2019-08-15T10:59:00Z">
              <w:r w:rsidRPr="00C12F2F" w:rsidDel="00EF0AA7">
                <w:rPr>
                  <w:rFonts w:ascii="Calibri" w:eastAsia="Times New Roman" w:hAnsi="Calibri" w:cs="Calibri"/>
                  <w:sz w:val="20"/>
                  <w:szCs w:val="20"/>
                  <w:lang w:eastAsia="en-US"/>
                </w:rPr>
                <w:delText>39.1</w:delText>
              </w:r>
            </w:del>
          </w:p>
        </w:tc>
        <w:tc>
          <w:tcPr>
            <w:tcW w:w="748" w:type="dxa"/>
            <w:tcBorders>
              <w:top w:val="nil"/>
              <w:left w:val="nil"/>
              <w:bottom w:val="single" w:sz="4" w:space="0" w:color="auto"/>
              <w:right w:val="single" w:sz="4" w:space="0" w:color="auto"/>
            </w:tcBorders>
            <w:shd w:val="clear" w:color="auto" w:fill="auto"/>
            <w:vAlign w:val="center"/>
            <w:hideMark/>
          </w:tcPr>
          <w:p w14:paraId="653068DF" w14:textId="725792AF" w:rsidR="00C12F2F" w:rsidRPr="00C12F2F" w:rsidDel="00EF0AA7" w:rsidRDefault="00C12F2F" w:rsidP="00C12F2F">
            <w:pPr>
              <w:jc w:val="right"/>
              <w:rPr>
                <w:del w:id="352" w:author="Eliza Webber" w:date="2019-08-15T10:59:00Z"/>
                <w:rFonts w:ascii="Calibri" w:eastAsia="Times New Roman" w:hAnsi="Calibri" w:cs="Calibri"/>
                <w:sz w:val="20"/>
                <w:szCs w:val="20"/>
                <w:lang w:eastAsia="en-US"/>
              </w:rPr>
            </w:pPr>
            <w:del w:id="353" w:author="Eliza Webber" w:date="2019-08-15T10:59:00Z">
              <w:r w:rsidRPr="00C12F2F" w:rsidDel="00EF0AA7">
                <w:rPr>
                  <w:rFonts w:ascii="Calibri" w:eastAsia="Times New Roman" w:hAnsi="Calibri" w:cs="Calibri"/>
                  <w:sz w:val="20"/>
                  <w:szCs w:val="20"/>
                  <w:lang w:eastAsia="en-US"/>
                </w:rPr>
                <w:delText>60</w:delText>
              </w:r>
            </w:del>
          </w:p>
        </w:tc>
        <w:tc>
          <w:tcPr>
            <w:tcW w:w="748" w:type="dxa"/>
            <w:tcBorders>
              <w:top w:val="nil"/>
              <w:left w:val="nil"/>
              <w:bottom w:val="single" w:sz="4" w:space="0" w:color="auto"/>
              <w:right w:val="single" w:sz="4" w:space="0" w:color="auto"/>
            </w:tcBorders>
            <w:shd w:val="clear" w:color="auto" w:fill="auto"/>
            <w:vAlign w:val="center"/>
            <w:hideMark/>
          </w:tcPr>
          <w:p w14:paraId="0D342355" w14:textId="233B9FC5" w:rsidR="00C12F2F" w:rsidRPr="00C12F2F" w:rsidDel="00EF0AA7" w:rsidRDefault="00C12F2F" w:rsidP="00C12F2F">
            <w:pPr>
              <w:jc w:val="right"/>
              <w:rPr>
                <w:del w:id="354" w:author="Eliza Webber" w:date="2019-08-15T10:59:00Z"/>
                <w:rFonts w:ascii="Calibri" w:eastAsia="Times New Roman" w:hAnsi="Calibri" w:cs="Calibri"/>
                <w:sz w:val="20"/>
                <w:szCs w:val="20"/>
                <w:lang w:eastAsia="en-US"/>
              </w:rPr>
            </w:pPr>
            <w:del w:id="355" w:author="Eliza Webber" w:date="2019-08-15T10:59:00Z">
              <w:r w:rsidRPr="00C12F2F" w:rsidDel="00EF0AA7">
                <w:rPr>
                  <w:rFonts w:ascii="Calibri" w:eastAsia="Times New Roman" w:hAnsi="Calibri" w:cs="Calibri"/>
                  <w:sz w:val="20"/>
                  <w:szCs w:val="20"/>
                  <w:lang w:eastAsia="en-US"/>
                </w:rPr>
                <w:delText>57.1</w:delText>
              </w:r>
            </w:del>
          </w:p>
        </w:tc>
        <w:tc>
          <w:tcPr>
            <w:tcW w:w="236" w:type="dxa"/>
            <w:tcBorders>
              <w:top w:val="nil"/>
              <w:left w:val="nil"/>
              <w:bottom w:val="single" w:sz="4" w:space="0" w:color="auto"/>
              <w:right w:val="single" w:sz="4" w:space="0" w:color="auto"/>
            </w:tcBorders>
            <w:shd w:val="clear" w:color="auto" w:fill="auto"/>
            <w:vAlign w:val="center"/>
            <w:hideMark/>
          </w:tcPr>
          <w:p w14:paraId="243C3212" w14:textId="10F376CC" w:rsidR="00C12F2F" w:rsidRPr="00C12F2F" w:rsidDel="00EF0AA7" w:rsidRDefault="00C12F2F" w:rsidP="00C12F2F">
            <w:pPr>
              <w:jc w:val="right"/>
              <w:rPr>
                <w:del w:id="356" w:author="Eliza Webber" w:date="2019-08-15T10:59:00Z"/>
                <w:rFonts w:ascii="Calibri" w:eastAsia="Times New Roman" w:hAnsi="Calibri" w:cs="Calibri"/>
                <w:sz w:val="20"/>
                <w:szCs w:val="20"/>
                <w:lang w:eastAsia="en-US"/>
              </w:rPr>
            </w:pPr>
            <w:del w:id="357" w:author="Eliza Webber" w:date="2019-08-15T10:59:00Z">
              <w:r w:rsidRPr="00C12F2F" w:rsidDel="00EF0AA7">
                <w:rPr>
                  <w:rFonts w:ascii="Calibri" w:eastAsia="Times New Roman" w:hAnsi="Calibri" w:cs="Calibri"/>
                  <w:sz w:val="20"/>
                  <w:szCs w:val="20"/>
                  <w:lang w:eastAsia="en-US"/>
                </w:rPr>
                <w:delText>50</w:delText>
              </w:r>
            </w:del>
          </w:p>
        </w:tc>
        <w:tc>
          <w:tcPr>
            <w:tcW w:w="236" w:type="dxa"/>
            <w:tcBorders>
              <w:top w:val="nil"/>
              <w:left w:val="nil"/>
              <w:bottom w:val="single" w:sz="4" w:space="0" w:color="auto"/>
              <w:right w:val="single" w:sz="4" w:space="0" w:color="auto"/>
            </w:tcBorders>
            <w:shd w:val="clear" w:color="auto" w:fill="auto"/>
            <w:vAlign w:val="center"/>
            <w:hideMark/>
          </w:tcPr>
          <w:p w14:paraId="3459AD3D" w14:textId="7BB8762C" w:rsidR="00C12F2F" w:rsidRPr="00C12F2F" w:rsidDel="00EF0AA7" w:rsidRDefault="00C12F2F" w:rsidP="00C12F2F">
            <w:pPr>
              <w:jc w:val="right"/>
              <w:rPr>
                <w:del w:id="358" w:author="Eliza Webber" w:date="2019-08-15T10:59:00Z"/>
                <w:rFonts w:ascii="Calibri" w:eastAsia="Times New Roman" w:hAnsi="Calibri" w:cs="Calibri"/>
                <w:sz w:val="20"/>
                <w:szCs w:val="20"/>
                <w:lang w:eastAsia="en-US"/>
              </w:rPr>
            </w:pPr>
            <w:del w:id="359" w:author="Eliza Webber" w:date="2019-08-15T10:59:00Z">
              <w:r w:rsidRPr="00C12F2F" w:rsidDel="00EF0AA7">
                <w:rPr>
                  <w:rFonts w:ascii="Calibri" w:eastAsia="Times New Roman" w:hAnsi="Calibri" w:cs="Calibri"/>
                  <w:sz w:val="20"/>
                  <w:szCs w:val="20"/>
                  <w:lang w:eastAsia="en-US"/>
                </w:rPr>
                <w:delText>50.9</w:delText>
              </w:r>
            </w:del>
          </w:p>
        </w:tc>
      </w:tr>
      <w:tr w:rsidR="004E7C60" w:rsidRPr="00C12F2F" w:rsidDel="00EF0AA7" w14:paraId="0647FA29" w14:textId="77777777" w:rsidTr="004E7C60">
        <w:trPr>
          <w:trHeight w:val="300"/>
          <w:del w:id="360"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15BAE560" w14:textId="271DCABC" w:rsidR="00C12F2F" w:rsidRPr="00C12F2F" w:rsidDel="00EF0AA7" w:rsidRDefault="00C12F2F" w:rsidP="00C12F2F">
            <w:pPr>
              <w:ind w:firstLineChars="200" w:firstLine="400"/>
              <w:rPr>
                <w:del w:id="361" w:author="Eliza Webber" w:date="2019-08-15T10:59:00Z"/>
                <w:rFonts w:ascii="Calibri" w:eastAsia="Times New Roman" w:hAnsi="Calibri" w:cs="Calibri"/>
                <w:i/>
                <w:iCs/>
                <w:sz w:val="20"/>
                <w:szCs w:val="20"/>
                <w:lang w:eastAsia="en-US"/>
              </w:rPr>
            </w:pPr>
            <w:del w:id="362" w:author="Eliza Webber" w:date="2019-08-15T10:59:00Z">
              <w:r w:rsidRPr="00C12F2F" w:rsidDel="00EF0AA7">
                <w:rPr>
                  <w:rFonts w:ascii="Calibri" w:eastAsia="Times New Roman" w:hAnsi="Calibri" w:cs="Calibri"/>
                  <w:i/>
                  <w:iCs/>
                  <w:sz w:val="20"/>
                  <w:szCs w:val="20"/>
                  <w:lang w:eastAsia="en-US"/>
                </w:rPr>
                <w:delText>Hired additional help (%)</w:delText>
              </w:r>
            </w:del>
          </w:p>
        </w:tc>
        <w:tc>
          <w:tcPr>
            <w:tcW w:w="864" w:type="dxa"/>
            <w:tcBorders>
              <w:top w:val="nil"/>
              <w:left w:val="nil"/>
              <w:bottom w:val="single" w:sz="4" w:space="0" w:color="auto"/>
              <w:right w:val="single" w:sz="4" w:space="0" w:color="auto"/>
            </w:tcBorders>
            <w:shd w:val="clear" w:color="auto" w:fill="auto"/>
            <w:vAlign w:val="center"/>
            <w:hideMark/>
          </w:tcPr>
          <w:p w14:paraId="3DFE5AD5" w14:textId="77DC157B" w:rsidR="00C12F2F" w:rsidRPr="00C12F2F" w:rsidDel="00EF0AA7" w:rsidRDefault="00C12F2F" w:rsidP="00C12F2F">
            <w:pPr>
              <w:jc w:val="right"/>
              <w:rPr>
                <w:del w:id="363" w:author="Eliza Webber" w:date="2019-08-15T10:59:00Z"/>
                <w:rFonts w:ascii="Calibri" w:eastAsia="Times New Roman" w:hAnsi="Calibri" w:cs="Calibri"/>
                <w:sz w:val="20"/>
                <w:szCs w:val="20"/>
                <w:lang w:eastAsia="en-US"/>
              </w:rPr>
            </w:pPr>
            <w:del w:id="364" w:author="Eliza Webber" w:date="2019-08-15T10:59:00Z">
              <w:r w:rsidRPr="00C12F2F" w:rsidDel="00EF0AA7">
                <w:rPr>
                  <w:rFonts w:ascii="Calibri" w:eastAsia="Times New Roman" w:hAnsi="Calibri" w:cs="Calibri"/>
                  <w:sz w:val="20"/>
                  <w:szCs w:val="20"/>
                  <w:lang w:eastAsia="en-US"/>
                </w:rPr>
                <w:delText>21.4</w:delText>
              </w:r>
            </w:del>
          </w:p>
        </w:tc>
        <w:tc>
          <w:tcPr>
            <w:tcW w:w="747" w:type="dxa"/>
            <w:tcBorders>
              <w:top w:val="nil"/>
              <w:left w:val="nil"/>
              <w:bottom w:val="single" w:sz="4" w:space="0" w:color="auto"/>
              <w:right w:val="single" w:sz="4" w:space="0" w:color="auto"/>
            </w:tcBorders>
            <w:shd w:val="clear" w:color="auto" w:fill="auto"/>
            <w:vAlign w:val="center"/>
            <w:hideMark/>
          </w:tcPr>
          <w:p w14:paraId="61EF77BE" w14:textId="63241EA9" w:rsidR="00C12F2F" w:rsidRPr="00C12F2F" w:rsidDel="00EF0AA7" w:rsidRDefault="00C12F2F" w:rsidP="00C12F2F">
            <w:pPr>
              <w:jc w:val="right"/>
              <w:rPr>
                <w:del w:id="365" w:author="Eliza Webber" w:date="2019-08-15T10:59:00Z"/>
                <w:rFonts w:ascii="Calibri" w:eastAsia="Times New Roman" w:hAnsi="Calibri" w:cs="Calibri"/>
                <w:sz w:val="20"/>
                <w:szCs w:val="20"/>
                <w:lang w:eastAsia="en-US"/>
              </w:rPr>
            </w:pPr>
            <w:del w:id="366" w:author="Eliza Webber" w:date="2019-08-15T10:59:00Z">
              <w:r w:rsidRPr="00C12F2F" w:rsidDel="00EF0AA7">
                <w:rPr>
                  <w:rFonts w:ascii="Calibri" w:eastAsia="Times New Roman" w:hAnsi="Calibri" w:cs="Calibri"/>
                  <w:sz w:val="20"/>
                  <w:szCs w:val="20"/>
                  <w:lang w:eastAsia="en-US"/>
                </w:rPr>
                <w:delText>0</w:delText>
              </w:r>
            </w:del>
          </w:p>
        </w:tc>
        <w:tc>
          <w:tcPr>
            <w:tcW w:w="742" w:type="dxa"/>
            <w:tcBorders>
              <w:top w:val="nil"/>
              <w:left w:val="nil"/>
              <w:bottom w:val="single" w:sz="4" w:space="0" w:color="auto"/>
              <w:right w:val="single" w:sz="4" w:space="0" w:color="auto"/>
            </w:tcBorders>
            <w:shd w:val="clear" w:color="auto" w:fill="auto"/>
            <w:vAlign w:val="center"/>
            <w:hideMark/>
          </w:tcPr>
          <w:p w14:paraId="3AD1901C" w14:textId="07CA4376" w:rsidR="00C12F2F" w:rsidRPr="00C12F2F" w:rsidDel="00EF0AA7" w:rsidRDefault="00C12F2F" w:rsidP="00C12F2F">
            <w:pPr>
              <w:jc w:val="right"/>
              <w:rPr>
                <w:del w:id="367" w:author="Eliza Webber" w:date="2019-08-15T10:59:00Z"/>
                <w:rFonts w:ascii="Calibri" w:eastAsia="Times New Roman" w:hAnsi="Calibri" w:cs="Calibri"/>
                <w:sz w:val="20"/>
                <w:szCs w:val="20"/>
                <w:lang w:eastAsia="en-US"/>
              </w:rPr>
            </w:pPr>
            <w:del w:id="368" w:author="Eliza Webber" w:date="2019-08-15T10:59:00Z">
              <w:r w:rsidRPr="00C12F2F" w:rsidDel="00EF0AA7">
                <w:rPr>
                  <w:rFonts w:ascii="Calibri" w:eastAsia="Times New Roman" w:hAnsi="Calibri" w:cs="Calibri"/>
                  <w:sz w:val="20"/>
                  <w:szCs w:val="20"/>
                  <w:lang w:eastAsia="en-US"/>
                </w:rPr>
                <w:delText>23.5</w:delText>
              </w:r>
            </w:del>
          </w:p>
        </w:tc>
        <w:tc>
          <w:tcPr>
            <w:tcW w:w="679" w:type="dxa"/>
            <w:tcBorders>
              <w:top w:val="nil"/>
              <w:left w:val="nil"/>
              <w:bottom w:val="single" w:sz="4" w:space="0" w:color="auto"/>
              <w:right w:val="single" w:sz="4" w:space="0" w:color="auto"/>
            </w:tcBorders>
            <w:shd w:val="clear" w:color="auto" w:fill="auto"/>
            <w:vAlign w:val="center"/>
            <w:hideMark/>
          </w:tcPr>
          <w:p w14:paraId="14926515" w14:textId="671A6973" w:rsidR="00C12F2F" w:rsidRPr="00C12F2F" w:rsidDel="00EF0AA7" w:rsidRDefault="00C12F2F" w:rsidP="00C12F2F">
            <w:pPr>
              <w:jc w:val="right"/>
              <w:rPr>
                <w:del w:id="369" w:author="Eliza Webber" w:date="2019-08-15T10:59:00Z"/>
                <w:rFonts w:ascii="Calibri" w:eastAsia="Times New Roman" w:hAnsi="Calibri" w:cs="Calibri"/>
                <w:sz w:val="20"/>
                <w:szCs w:val="20"/>
                <w:lang w:eastAsia="en-US"/>
              </w:rPr>
            </w:pPr>
            <w:del w:id="370" w:author="Eliza Webber" w:date="2019-08-15T10:59:00Z">
              <w:r w:rsidRPr="00C12F2F" w:rsidDel="00EF0AA7">
                <w:rPr>
                  <w:rFonts w:ascii="Calibri" w:eastAsia="Times New Roman" w:hAnsi="Calibri" w:cs="Calibri"/>
                  <w:sz w:val="20"/>
                  <w:szCs w:val="20"/>
                  <w:lang w:eastAsia="en-US"/>
                </w:rPr>
                <w:delText>10</w:delText>
              </w:r>
            </w:del>
          </w:p>
        </w:tc>
        <w:tc>
          <w:tcPr>
            <w:tcW w:w="750" w:type="dxa"/>
            <w:tcBorders>
              <w:top w:val="nil"/>
              <w:left w:val="nil"/>
              <w:bottom w:val="single" w:sz="4" w:space="0" w:color="auto"/>
              <w:right w:val="single" w:sz="4" w:space="0" w:color="auto"/>
            </w:tcBorders>
            <w:shd w:val="clear" w:color="auto" w:fill="auto"/>
            <w:vAlign w:val="center"/>
            <w:hideMark/>
          </w:tcPr>
          <w:p w14:paraId="4F3C811D" w14:textId="369F8F01" w:rsidR="00C12F2F" w:rsidRPr="00C12F2F" w:rsidDel="00EF0AA7" w:rsidRDefault="00C12F2F" w:rsidP="00C12F2F">
            <w:pPr>
              <w:jc w:val="right"/>
              <w:rPr>
                <w:del w:id="371" w:author="Eliza Webber" w:date="2019-08-15T10:59:00Z"/>
                <w:rFonts w:ascii="Calibri" w:eastAsia="Times New Roman" w:hAnsi="Calibri" w:cs="Calibri"/>
                <w:sz w:val="20"/>
                <w:szCs w:val="20"/>
                <w:lang w:eastAsia="en-US"/>
              </w:rPr>
            </w:pPr>
            <w:del w:id="372" w:author="Eliza Webber" w:date="2019-08-15T10:59:00Z">
              <w:r w:rsidRPr="00C12F2F" w:rsidDel="00EF0AA7">
                <w:rPr>
                  <w:rFonts w:ascii="Calibri" w:eastAsia="Times New Roman" w:hAnsi="Calibri" w:cs="Calibri"/>
                  <w:sz w:val="20"/>
                  <w:szCs w:val="20"/>
                  <w:lang w:eastAsia="en-US"/>
                </w:rPr>
                <w:delText>31</w:delText>
              </w:r>
            </w:del>
          </w:p>
        </w:tc>
        <w:tc>
          <w:tcPr>
            <w:tcW w:w="680" w:type="dxa"/>
            <w:tcBorders>
              <w:top w:val="nil"/>
              <w:left w:val="nil"/>
              <w:bottom w:val="single" w:sz="4" w:space="0" w:color="auto"/>
              <w:right w:val="single" w:sz="4" w:space="0" w:color="auto"/>
            </w:tcBorders>
            <w:shd w:val="clear" w:color="auto" w:fill="auto"/>
            <w:vAlign w:val="center"/>
            <w:hideMark/>
          </w:tcPr>
          <w:p w14:paraId="5F320EFF" w14:textId="397A93AC" w:rsidR="00C12F2F" w:rsidRPr="00C12F2F" w:rsidDel="00EF0AA7" w:rsidRDefault="00C12F2F" w:rsidP="00C12F2F">
            <w:pPr>
              <w:jc w:val="right"/>
              <w:rPr>
                <w:del w:id="373" w:author="Eliza Webber" w:date="2019-08-15T10:59:00Z"/>
                <w:rFonts w:ascii="Calibri" w:eastAsia="Times New Roman" w:hAnsi="Calibri" w:cs="Calibri"/>
                <w:sz w:val="20"/>
                <w:szCs w:val="20"/>
                <w:lang w:eastAsia="en-US"/>
              </w:rPr>
            </w:pPr>
            <w:del w:id="374" w:author="Eliza Webber" w:date="2019-08-15T10:59:00Z">
              <w:r w:rsidRPr="00C12F2F" w:rsidDel="00EF0AA7">
                <w:rPr>
                  <w:rFonts w:ascii="Calibri" w:eastAsia="Times New Roman" w:hAnsi="Calibri" w:cs="Calibri"/>
                  <w:sz w:val="20"/>
                  <w:szCs w:val="20"/>
                  <w:lang w:eastAsia="en-US"/>
                </w:rPr>
                <w:delText>20.8</w:delText>
              </w:r>
            </w:del>
          </w:p>
        </w:tc>
        <w:tc>
          <w:tcPr>
            <w:tcW w:w="748" w:type="dxa"/>
            <w:tcBorders>
              <w:top w:val="nil"/>
              <w:left w:val="nil"/>
              <w:bottom w:val="single" w:sz="4" w:space="0" w:color="auto"/>
              <w:right w:val="single" w:sz="4" w:space="0" w:color="auto"/>
            </w:tcBorders>
            <w:shd w:val="clear" w:color="auto" w:fill="auto"/>
            <w:vAlign w:val="center"/>
            <w:hideMark/>
          </w:tcPr>
          <w:p w14:paraId="1E764832" w14:textId="005B1031" w:rsidR="00C12F2F" w:rsidRPr="00C12F2F" w:rsidDel="00EF0AA7" w:rsidRDefault="00C12F2F" w:rsidP="00C12F2F">
            <w:pPr>
              <w:jc w:val="right"/>
              <w:rPr>
                <w:del w:id="375" w:author="Eliza Webber" w:date="2019-08-15T10:59:00Z"/>
                <w:rFonts w:ascii="Calibri" w:eastAsia="Times New Roman" w:hAnsi="Calibri" w:cs="Calibri"/>
                <w:sz w:val="20"/>
                <w:szCs w:val="20"/>
                <w:lang w:eastAsia="en-US"/>
              </w:rPr>
            </w:pPr>
            <w:del w:id="376" w:author="Eliza Webber" w:date="2019-08-15T10:59:00Z">
              <w:r w:rsidRPr="00C12F2F" w:rsidDel="00EF0AA7">
                <w:rPr>
                  <w:rFonts w:ascii="Calibri" w:eastAsia="Times New Roman" w:hAnsi="Calibri" w:cs="Calibri"/>
                  <w:sz w:val="20"/>
                  <w:szCs w:val="20"/>
                  <w:lang w:eastAsia="en-US"/>
                </w:rPr>
                <w:delText>20</w:delText>
              </w:r>
            </w:del>
          </w:p>
        </w:tc>
        <w:tc>
          <w:tcPr>
            <w:tcW w:w="748" w:type="dxa"/>
            <w:tcBorders>
              <w:top w:val="nil"/>
              <w:left w:val="nil"/>
              <w:bottom w:val="single" w:sz="4" w:space="0" w:color="auto"/>
              <w:right w:val="single" w:sz="4" w:space="0" w:color="auto"/>
            </w:tcBorders>
            <w:shd w:val="clear" w:color="auto" w:fill="auto"/>
            <w:vAlign w:val="center"/>
            <w:hideMark/>
          </w:tcPr>
          <w:p w14:paraId="3ABC6DCC" w14:textId="5C0F12F3" w:rsidR="00C12F2F" w:rsidRPr="00C12F2F" w:rsidDel="00EF0AA7" w:rsidRDefault="00C12F2F" w:rsidP="00C12F2F">
            <w:pPr>
              <w:jc w:val="right"/>
              <w:rPr>
                <w:del w:id="377" w:author="Eliza Webber" w:date="2019-08-15T10:59:00Z"/>
                <w:rFonts w:ascii="Calibri" w:eastAsia="Times New Roman" w:hAnsi="Calibri" w:cs="Calibri"/>
                <w:sz w:val="20"/>
                <w:szCs w:val="20"/>
                <w:lang w:eastAsia="en-US"/>
              </w:rPr>
            </w:pPr>
            <w:del w:id="378" w:author="Eliza Webber" w:date="2019-08-15T10:59:00Z">
              <w:r w:rsidRPr="00C12F2F" w:rsidDel="00EF0AA7">
                <w:rPr>
                  <w:rFonts w:ascii="Calibri" w:eastAsia="Times New Roman" w:hAnsi="Calibri" w:cs="Calibri"/>
                  <w:sz w:val="20"/>
                  <w:szCs w:val="20"/>
                  <w:lang w:eastAsia="en-US"/>
                </w:rPr>
                <w:delText>28.6</w:delText>
              </w:r>
            </w:del>
          </w:p>
        </w:tc>
        <w:tc>
          <w:tcPr>
            <w:tcW w:w="236" w:type="dxa"/>
            <w:tcBorders>
              <w:top w:val="nil"/>
              <w:left w:val="nil"/>
              <w:bottom w:val="single" w:sz="4" w:space="0" w:color="auto"/>
              <w:right w:val="single" w:sz="4" w:space="0" w:color="auto"/>
            </w:tcBorders>
            <w:shd w:val="clear" w:color="auto" w:fill="auto"/>
            <w:vAlign w:val="center"/>
            <w:hideMark/>
          </w:tcPr>
          <w:p w14:paraId="69CCF776" w14:textId="2472CC73" w:rsidR="00C12F2F" w:rsidRPr="00C12F2F" w:rsidDel="00EF0AA7" w:rsidRDefault="00C12F2F" w:rsidP="00C12F2F">
            <w:pPr>
              <w:jc w:val="right"/>
              <w:rPr>
                <w:del w:id="379" w:author="Eliza Webber" w:date="2019-08-15T10:59:00Z"/>
                <w:rFonts w:ascii="Calibri" w:eastAsia="Times New Roman" w:hAnsi="Calibri" w:cs="Calibri"/>
                <w:sz w:val="20"/>
                <w:szCs w:val="20"/>
                <w:lang w:eastAsia="en-US"/>
              </w:rPr>
            </w:pPr>
            <w:del w:id="380" w:author="Eliza Webber" w:date="2019-08-15T10:59:00Z">
              <w:r w:rsidRPr="00C12F2F" w:rsidDel="00EF0AA7">
                <w:rPr>
                  <w:rFonts w:ascii="Calibri" w:eastAsia="Times New Roman" w:hAnsi="Calibri" w:cs="Calibri"/>
                  <w:sz w:val="20"/>
                  <w:szCs w:val="20"/>
                  <w:lang w:eastAsia="en-US"/>
                </w:rPr>
                <w:delText>7.7</w:delText>
              </w:r>
            </w:del>
          </w:p>
        </w:tc>
        <w:tc>
          <w:tcPr>
            <w:tcW w:w="236" w:type="dxa"/>
            <w:tcBorders>
              <w:top w:val="nil"/>
              <w:left w:val="nil"/>
              <w:bottom w:val="single" w:sz="4" w:space="0" w:color="auto"/>
              <w:right w:val="single" w:sz="4" w:space="0" w:color="auto"/>
            </w:tcBorders>
            <w:shd w:val="clear" w:color="auto" w:fill="auto"/>
            <w:vAlign w:val="center"/>
            <w:hideMark/>
          </w:tcPr>
          <w:p w14:paraId="773E473A" w14:textId="7AD7FB24" w:rsidR="00C12F2F" w:rsidRPr="00C12F2F" w:rsidDel="00EF0AA7" w:rsidRDefault="00C12F2F" w:rsidP="00C12F2F">
            <w:pPr>
              <w:jc w:val="right"/>
              <w:rPr>
                <w:del w:id="381" w:author="Eliza Webber" w:date="2019-08-15T10:59:00Z"/>
                <w:rFonts w:ascii="Calibri" w:eastAsia="Times New Roman" w:hAnsi="Calibri" w:cs="Calibri"/>
                <w:sz w:val="20"/>
                <w:szCs w:val="20"/>
                <w:lang w:eastAsia="en-US"/>
              </w:rPr>
            </w:pPr>
            <w:del w:id="382" w:author="Eliza Webber" w:date="2019-08-15T10:59:00Z">
              <w:r w:rsidRPr="00C12F2F" w:rsidDel="00EF0AA7">
                <w:rPr>
                  <w:rFonts w:ascii="Calibri" w:eastAsia="Times New Roman" w:hAnsi="Calibri" w:cs="Calibri"/>
                  <w:sz w:val="20"/>
                  <w:szCs w:val="20"/>
                  <w:lang w:eastAsia="en-US"/>
                </w:rPr>
                <w:delText>22.2</w:delText>
              </w:r>
            </w:del>
          </w:p>
        </w:tc>
      </w:tr>
      <w:tr w:rsidR="004E7C60" w:rsidRPr="00C12F2F" w:rsidDel="00EF0AA7" w14:paraId="1254AF78" w14:textId="77777777" w:rsidTr="004E7C60">
        <w:trPr>
          <w:trHeight w:val="300"/>
          <w:del w:id="383"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39ACC7ED" w14:textId="78BE083E" w:rsidR="00C12F2F" w:rsidRPr="00C12F2F" w:rsidDel="00EF0AA7" w:rsidRDefault="00C12F2F" w:rsidP="00C12F2F">
            <w:pPr>
              <w:ind w:firstLineChars="400" w:firstLine="800"/>
              <w:rPr>
                <w:del w:id="384" w:author="Eliza Webber" w:date="2019-08-15T10:59:00Z"/>
                <w:rFonts w:ascii="Calibri" w:eastAsia="Times New Roman" w:hAnsi="Calibri" w:cs="Calibri"/>
                <w:i/>
                <w:iCs/>
                <w:sz w:val="20"/>
                <w:szCs w:val="20"/>
                <w:lang w:eastAsia="en-US"/>
              </w:rPr>
            </w:pPr>
            <w:del w:id="385" w:author="Eliza Webber" w:date="2019-08-15T10:59:00Z">
              <w:r w:rsidRPr="00C12F2F" w:rsidDel="00EF0AA7">
                <w:rPr>
                  <w:rFonts w:ascii="Calibri" w:eastAsia="Times New Roman" w:hAnsi="Calibri" w:cs="Calibri"/>
                  <w:i/>
                  <w:iCs/>
                  <w:sz w:val="20"/>
                  <w:szCs w:val="20"/>
                  <w:lang w:eastAsia="en-US"/>
                </w:rPr>
                <w:delText>Hired help, financial hardship (%)</w:delText>
              </w:r>
            </w:del>
          </w:p>
        </w:tc>
        <w:tc>
          <w:tcPr>
            <w:tcW w:w="864" w:type="dxa"/>
            <w:tcBorders>
              <w:top w:val="nil"/>
              <w:left w:val="nil"/>
              <w:bottom w:val="single" w:sz="4" w:space="0" w:color="auto"/>
              <w:right w:val="single" w:sz="4" w:space="0" w:color="auto"/>
            </w:tcBorders>
            <w:shd w:val="clear" w:color="auto" w:fill="auto"/>
            <w:vAlign w:val="center"/>
            <w:hideMark/>
          </w:tcPr>
          <w:p w14:paraId="347E8F89" w14:textId="529358BB" w:rsidR="00C12F2F" w:rsidRPr="00C12F2F" w:rsidDel="00EF0AA7" w:rsidRDefault="00C12F2F" w:rsidP="00C12F2F">
            <w:pPr>
              <w:jc w:val="right"/>
              <w:rPr>
                <w:del w:id="386" w:author="Eliza Webber" w:date="2019-08-15T10:59:00Z"/>
                <w:rFonts w:ascii="Calibri" w:eastAsia="Times New Roman" w:hAnsi="Calibri" w:cs="Calibri"/>
                <w:sz w:val="20"/>
                <w:szCs w:val="20"/>
                <w:lang w:eastAsia="en-US"/>
              </w:rPr>
            </w:pPr>
            <w:del w:id="387" w:author="Eliza Webber" w:date="2019-08-15T10:59:00Z">
              <w:r w:rsidRPr="00C12F2F" w:rsidDel="00EF0AA7">
                <w:rPr>
                  <w:rFonts w:ascii="Calibri" w:eastAsia="Times New Roman" w:hAnsi="Calibri" w:cs="Calibri"/>
                  <w:sz w:val="20"/>
                  <w:szCs w:val="20"/>
                  <w:lang w:eastAsia="en-US"/>
                </w:rPr>
                <w:delText>50</w:delText>
              </w:r>
            </w:del>
          </w:p>
        </w:tc>
        <w:tc>
          <w:tcPr>
            <w:tcW w:w="747" w:type="dxa"/>
            <w:tcBorders>
              <w:top w:val="nil"/>
              <w:left w:val="nil"/>
              <w:bottom w:val="single" w:sz="4" w:space="0" w:color="auto"/>
              <w:right w:val="single" w:sz="4" w:space="0" w:color="auto"/>
            </w:tcBorders>
            <w:shd w:val="clear" w:color="auto" w:fill="auto"/>
            <w:vAlign w:val="center"/>
            <w:hideMark/>
          </w:tcPr>
          <w:p w14:paraId="76555CB3" w14:textId="4FE5372E" w:rsidR="00C12F2F" w:rsidRPr="00C12F2F" w:rsidDel="00EF0AA7" w:rsidRDefault="00C12F2F" w:rsidP="00C12F2F">
            <w:pPr>
              <w:jc w:val="right"/>
              <w:rPr>
                <w:del w:id="388" w:author="Eliza Webber" w:date="2019-08-15T10:59:00Z"/>
                <w:rFonts w:ascii="Calibri" w:eastAsia="Times New Roman" w:hAnsi="Calibri" w:cs="Calibri"/>
                <w:sz w:val="20"/>
                <w:szCs w:val="20"/>
                <w:lang w:eastAsia="en-US"/>
              </w:rPr>
            </w:pPr>
            <w:del w:id="389" w:author="Eliza Webber" w:date="2019-08-15T10:59:00Z">
              <w:r w:rsidRPr="00C12F2F" w:rsidDel="00EF0AA7">
                <w:rPr>
                  <w:rFonts w:ascii="Calibri" w:eastAsia="Times New Roman" w:hAnsi="Calibri" w:cs="Calibri"/>
                  <w:sz w:val="20"/>
                  <w:szCs w:val="20"/>
                  <w:lang w:eastAsia="en-US"/>
                </w:rPr>
                <w:delText>0</w:delText>
              </w:r>
            </w:del>
          </w:p>
        </w:tc>
        <w:tc>
          <w:tcPr>
            <w:tcW w:w="742" w:type="dxa"/>
            <w:tcBorders>
              <w:top w:val="nil"/>
              <w:left w:val="nil"/>
              <w:bottom w:val="single" w:sz="4" w:space="0" w:color="auto"/>
              <w:right w:val="single" w:sz="4" w:space="0" w:color="auto"/>
            </w:tcBorders>
            <w:shd w:val="clear" w:color="auto" w:fill="auto"/>
            <w:vAlign w:val="center"/>
            <w:hideMark/>
          </w:tcPr>
          <w:p w14:paraId="43D22860" w14:textId="5BFB7491" w:rsidR="00C12F2F" w:rsidRPr="00C12F2F" w:rsidDel="00EF0AA7" w:rsidRDefault="00C12F2F" w:rsidP="00C12F2F">
            <w:pPr>
              <w:jc w:val="right"/>
              <w:rPr>
                <w:del w:id="390" w:author="Eliza Webber" w:date="2019-08-15T10:59:00Z"/>
                <w:rFonts w:ascii="Calibri" w:eastAsia="Times New Roman" w:hAnsi="Calibri" w:cs="Calibri"/>
                <w:sz w:val="20"/>
                <w:szCs w:val="20"/>
                <w:lang w:eastAsia="en-US"/>
              </w:rPr>
            </w:pPr>
            <w:del w:id="391" w:author="Eliza Webber" w:date="2019-08-15T10:59:00Z">
              <w:r w:rsidRPr="00C12F2F" w:rsidDel="00EF0AA7">
                <w:rPr>
                  <w:rFonts w:ascii="Calibri" w:eastAsia="Times New Roman" w:hAnsi="Calibri" w:cs="Calibri"/>
                  <w:sz w:val="20"/>
                  <w:szCs w:val="20"/>
                  <w:lang w:eastAsia="en-US"/>
                </w:rPr>
                <w:delText>50</w:delText>
              </w:r>
            </w:del>
          </w:p>
        </w:tc>
        <w:tc>
          <w:tcPr>
            <w:tcW w:w="679" w:type="dxa"/>
            <w:tcBorders>
              <w:top w:val="nil"/>
              <w:left w:val="nil"/>
              <w:bottom w:val="single" w:sz="4" w:space="0" w:color="auto"/>
              <w:right w:val="single" w:sz="4" w:space="0" w:color="auto"/>
            </w:tcBorders>
            <w:shd w:val="clear" w:color="auto" w:fill="auto"/>
            <w:vAlign w:val="center"/>
            <w:hideMark/>
          </w:tcPr>
          <w:p w14:paraId="7063D3B2" w14:textId="04B14F7D" w:rsidR="00C12F2F" w:rsidRPr="00C12F2F" w:rsidDel="00EF0AA7" w:rsidRDefault="00C12F2F" w:rsidP="00C12F2F">
            <w:pPr>
              <w:jc w:val="right"/>
              <w:rPr>
                <w:del w:id="392" w:author="Eliza Webber" w:date="2019-08-15T10:59:00Z"/>
                <w:rFonts w:ascii="Calibri" w:eastAsia="Times New Roman" w:hAnsi="Calibri" w:cs="Calibri"/>
                <w:sz w:val="20"/>
                <w:szCs w:val="20"/>
                <w:lang w:eastAsia="en-US"/>
              </w:rPr>
            </w:pPr>
            <w:del w:id="393" w:author="Eliza Webber" w:date="2019-08-15T10:59:00Z">
              <w:r w:rsidRPr="00C12F2F" w:rsidDel="00EF0AA7">
                <w:rPr>
                  <w:rFonts w:ascii="Calibri" w:eastAsia="Times New Roman" w:hAnsi="Calibri" w:cs="Calibri"/>
                  <w:sz w:val="20"/>
                  <w:szCs w:val="20"/>
                  <w:lang w:eastAsia="en-US"/>
                </w:rPr>
                <w:delText>0</w:delText>
              </w:r>
            </w:del>
          </w:p>
        </w:tc>
        <w:tc>
          <w:tcPr>
            <w:tcW w:w="750" w:type="dxa"/>
            <w:tcBorders>
              <w:top w:val="nil"/>
              <w:left w:val="nil"/>
              <w:bottom w:val="single" w:sz="4" w:space="0" w:color="auto"/>
              <w:right w:val="single" w:sz="4" w:space="0" w:color="auto"/>
            </w:tcBorders>
            <w:shd w:val="clear" w:color="auto" w:fill="auto"/>
            <w:vAlign w:val="center"/>
            <w:hideMark/>
          </w:tcPr>
          <w:p w14:paraId="40BD584A" w14:textId="2555ABB6" w:rsidR="00C12F2F" w:rsidRPr="00C12F2F" w:rsidDel="00EF0AA7" w:rsidRDefault="00C12F2F" w:rsidP="00C12F2F">
            <w:pPr>
              <w:jc w:val="right"/>
              <w:rPr>
                <w:del w:id="394" w:author="Eliza Webber" w:date="2019-08-15T10:59:00Z"/>
                <w:rFonts w:ascii="Calibri" w:eastAsia="Times New Roman" w:hAnsi="Calibri" w:cs="Calibri"/>
                <w:sz w:val="20"/>
                <w:szCs w:val="20"/>
                <w:lang w:eastAsia="en-US"/>
              </w:rPr>
            </w:pPr>
            <w:del w:id="395" w:author="Eliza Webber" w:date="2019-08-15T10:59:00Z">
              <w:r w:rsidRPr="00C12F2F" w:rsidDel="00EF0AA7">
                <w:rPr>
                  <w:rFonts w:ascii="Calibri" w:eastAsia="Times New Roman" w:hAnsi="Calibri" w:cs="Calibri"/>
                  <w:sz w:val="20"/>
                  <w:szCs w:val="20"/>
                  <w:lang w:eastAsia="en-US"/>
                </w:rPr>
                <w:delText>57.1</w:delText>
              </w:r>
            </w:del>
          </w:p>
        </w:tc>
        <w:tc>
          <w:tcPr>
            <w:tcW w:w="680" w:type="dxa"/>
            <w:tcBorders>
              <w:top w:val="nil"/>
              <w:left w:val="nil"/>
              <w:bottom w:val="single" w:sz="4" w:space="0" w:color="auto"/>
              <w:right w:val="single" w:sz="4" w:space="0" w:color="auto"/>
            </w:tcBorders>
            <w:shd w:val="clear" w:color="auto" w:fill="auto"/>
            <w:vAlign w:val="center"/>
            <w:hideMark/>
          </w:tcPr>
          <w:p w14:paraId="3AF0D5D7" w14:textId="0E6BB683" w:rsidR="00C12F2F" w:rsidRPr="00C12F2F" w:rsidDel="00EF0AA7" w:rsidRDefault="00C12F2F" w:rsidP="00C12F2F">
            <w:pPr>
              <w:jc w:val="right"/>
              <w:rPr>
                <w:del w:id="396" w:author="Eliza Webber" w:date="2019-08-15T10:59:00Z"/>
                <w:rFonts w:ascii="Calibri" w:eastAsia="Times New Roman" w:hAnsi="Calibri" w:cs="Calibri"/>
                <w:sz w:val="20"/>
                <w:szCs w:val="20"/>
                <w:lang w:eastAsia="en-US"/>
              </w:rPr>
            </w:pPr>
            <w:del w:id="397" w:author="Eliza Webber" w:date="2019-08-15T10:59:00Z">
              <w:r w:rsidRPr="00C12F2F" w:rsidDel="00EF0AA7">
                <w:rPr>
                  <w:rFonts w:ascii="Calibri" w:eastAsia="Times New Roman" w:hAnsi="Calibri" w:cs="Calibri"/>
                  <w:sz w:val="20"/>
                  <w:szCs w:val="20"/>
                  <w:lang w:eastAsia="en-US"/>
                </w:rPr>
                <w:delText>35.7</w:delText>
              </w:r>
            </w:del>
          </w:p>
        </w:tc>
        <w:tc>
          <w:tcPr>
            <w:tcW w:w="748" w:type="dxa"/>
            <w:tcBorders>
              <w:top w:val="nil"/>
              <w:left w:val="nil"/>
              <w:bottom w:val="single" w:sz="4" w:space="0" w:color="auto"/>
              <w:right w:val="single" w:sz="4" w:space="0" w:color="auto"/>
            </w:tcBorders>
            <w:shd w:val="clear" w:color="auto" w:fill="auto"/>
            <w:vAlign w:val="center"/>
            <w:hideMark/>
          </w:tcPr>
          <w:p w14:paraId="44487378" w14:textId="64C95FEE" w:rsidR="00C12F2F" w:rsidRPr="00C12F2F" w:rsidDel="00EF0AA7" w:rsidRDefault="00C12F2F" w:rsidP="00C12F2F">
            <w:pPr>
              <w:jc w:val="right"/>
              <w:rPr>
                <w:del w:id="398" w:author="Eliza Webber" w:date="2019-08-15T10:59:00Z"/>
                <w:rFonts w:ascii="Calibri" w:eastAsia="Times New Roman" w:hAnsi="Calibri" w:cs="Calibri"/>
                <w:sz w:val="20"/>
                <w:szCs w:val="20"/>
                <w:lang w:eastAsia="en-US"/>
              </w:rPr>
            </w:pPr>
            <w:del w:id="399" w:author="Eliza Webber" w:date="2019-08-15T10:59:00Z">
              <w:r w:rsidRPr="00C12F2F" w:rsidDel="00EF0AA7">
                <w:rPr>
                  <w:rFonts w:ascii="Calibri" w:eastAsia="Times New Roman" w:hAnsi="Calibri" w:cs="Calibri"/>
                  <w:sz w:val="20"/>
                  <w:szCs w:val="20"/>
                  <w:lang w:eastAsia="en-US"/>
                </w:rPr>
                <w:delText>66.7</w:delText>
              </w:r>
            </w:del>
          </w:p>
        </w:tc>
        <w:tc>
          <w:tcPr>
            <w:tcW w:w="748" w:type="dxa"/>
            <w:tcBorders>
              <w:top w:val="nil"/>
              <w:left w:val="nil"/>
              <w:bottom w:val="single" w:sz="4" w:space="0" w:color="auto"/>
              <w:right w:val="single" w:sz="4" w:space="0" w:color="auto"/>
            </w:tcBorders>
            <w:shd w:val="clear" w:color="auto" w:fill="auto"/>
            <w:vAlign w:val="center"/>
            <w:hideMark/>
          </w:tcPr>
          <w:p w14:paraId="2A829EAF" w14:textId="62C4AAA3" w:rsidR="00C12F2F" w:rsidRPr="00C12F2F" w:rsidDel="00EF0AA7" w:rsidRDefault="00C12F2F" w:rsidP="00C12F2F">
            <w:pPr>
              <w:jc w:val="right"/>
              <w:rPr>
                <w:del w:id="400" w:author="Eliza Webber" w:date="2019-08-15T10:59:00Z"/>
                <w:rFonts w:ascii="Calibri" w:eastAsia="Times New Roman" w:hAnsi="Calibri" w:cs="Calibri"/>
                <w:sz w:val="20"/>
                <w:szCs w:val="20"/>
                <w:lang w:eastAsia="en-US"/>
              </w:rPr>
            </w:pPr>
            <w:del w:id="401" w:author="Eliza Webber" w:date="2019-08-15T10:59:00Z">
              <w:r w:rsidRPr="00C12F2F" w:rsidDel="00EF0AA7">
                <w:rPr>
                  <w:rFonts w:ascii="Calibri" w:eastAsia="Times New Roman" w:hAnsi="Calibri" w:cs="Calibri"/>
                  <w:sz w:val="20"/>
                  <w:szCs w:val="20"/>
                  <w:lang w:eastAsia="en-US"/>
                </w:rPr>
                <w:delText>33.3</w:delText>
              </w:r>
            </w:del>
          </w:p>
        </w:tc>
        <w:tc>
          <w:tcPr>
            <w:tcW w:w="236" w:type="dxa"/>
            <w:tcBorders>
              <w:top w:val="nil"/>
              <w:left w:val="nil"/>
              <w:bottom w:val="single" w:sz="4" w:space="0" w:color="auto"/>
              <w:right w:val="single" w:sz="4" w:space="0" w:color="auto"/>
            </w:tcBorders>
            <w:shd w:val="clear" w:color="auto" w:fill="auto"/>
            <w:vAlign w:val="center"/>
            <w:hideMark/>
          </w:tcPr>
          <w:p w14:paraId="700E5C1D" w14:textId="14E3E631" w:rsidR="00C12F2F" w:rsidRPr="00C12F2F" w:rsidDel="00EF0AA7" w:rsidRDefault="00C12F2F" w:rsidP="00C12F2F">
            <w:pPr>
              <w:jc w:val="right"/>
              <w:rPr>
                <w:del w:id="402" w:author="Eliza Webber" w:date="2019-08-15T10:59:00Z"/>
                <w:rFonts w:ascii="Calibri" w:eastAsia="Times New Roman" w:hAnsi="Calibri" w:cs="Calibri"/>
                <w:sz w:val="20"/>
                <w:szCs w:val="20"/>
                <w:lang w:eastAsia="en-US"/>
              </w:rPr>
            </w:pPr>
            <w:del w:id="403" w:author="Eliza Webber" w:date="2019-08-15T10:59:00Z">
              <w:r w:rsidRPr="00C12F2F" w:rsidDel="00EF0AA7">
                <w:rPr>
                  <w:rFonts w:ascii="Calibri" w:eastAsia="Times New Roman" w:hAnsi="Calibri" w:cs="Calibri"/>
                  <w:sz w:val="20"/>
                  <w:szCs w:val="20"/>
                  <w:lang w:eastAsia="en-US"/>
                </w:rPr>
                <w:delText>50</w:delText>
              </w:r>
            </w:del>
          </w:p>
        </w:tc>
        <w:tc>
          <w:tcPr>
            <w:tcW w:w="236" w:type="dxa"/>
            <w:tcBorders>
              <w:top w:val="nil"/>
              <w:left w:val="nil"/>
              <w:bottom w:val="single" w:sz="4" w:space="0" w:color="auto"/>
              <w:right w:val="single" w:sz="4" w:space="0" w:color="auto"/>
            </w:tcBorders>
            <w:shd w:val="clear" w:color="auto" w:fill="auto"/>
            <w:vAlign w:val="center"/>
            <w:hideMark/>
          </w:tcPr>
          <w:p w14:paraId="71F0BBBE" w14:textId="2CF887E1" w:rsidR="00C12F2F" w:rsidRPr="00C12F2F" w:rsidDel="00EF0AA7" w:rsidRDefault="00C12F2F" w:rsidP="00C12F2F">
            <w:pPr>
              <w:jc w:val="right"/>
              <w:rPr>
                <w:del w:id="404" w:author="Eliza Webber" w:date="2019-08-15T10:59:00Z"/>
                <w:rFonts w:ascii="Calibri" w:eastAsia="Times New Roman" w:hAnsi="Calibri" w:cs="Calibri"/>
                <w:sz w:val="20"/>
                <w:szCs w:val="20"/>
                <w:lang w:eastAsia="en-US"/>
              </w:rPr>
            </w:pPr>
            <w:del w:id="405" w:author="Eliza Webber" w:date="2019-08-15T10:59:00Z">
              <w:r w:rsidRPr="00C12F2F" w:rsidDel="00EF0AA7">
                <w:rPr>
                  <w:rFonts w:ascii="Calibri" w:eastAsia="Times New Roman" w:hAnsi="Calibri" w:cs="Calibri"/>
                  <w:sz w:val="20"/>
                  <w:szCs w:val="20"/>
                  <w:lang w:eastAsia="en-US"/>
                </w:rPr>
                <w:delText>41.8</w:delText>
              </w:r>
            </w:del>
          </w:p>
        </w:tc>
      </w:tr>
      <w:tr w:rsidR="004E7C60" w:rsidRPr="00C12F2F" w:rsidDel="00EF0AA7" w14:paraId="55DC4763" w14:textId="77777777" w:rsidTr="004E7C60">
        <w:trPr>
          <w:trHeight w:val="300"/>
          <w:del w:id="406"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5622CB55" w14:textId="0D0FD60C" w:rsidR="00C12F2F" w:rsidRPr="00C12F2F" w:rsidDel="00EF0AA7" w:rsidRDefault="00C12F2F" w:rsidP="00C12F2F">
            <w:pPr>
              <w:ind w:firstLineChars="200" w:firstLine="400"/>
              <w:rPr>
                <w:del w:id="407" w:author="Eliza Webber" w:date="2019-08-15T10:59:00Z"/>
                <w:rFonts w:ascii="Calibri" w:eastAsia="Times New Roman" w:hAnsi="Calibri" w:cs="Calibri"/>
                <w:i/>
                <w:iCs/>
                <w:sz w:val="20"/>
                <w:szCs w:val="20"/>
                <w:lang w:eastAsia="en-US"/>
              </w:rPr>
            </w:pPr>
            <w:del w:id="408" w:author="Eliza Webber" w:date="2019-08-15T10:59:00Z">
              <w:r w:rsidRPr="00C12F2F" w:rsidDel="00EF0AA7">
                <w:rPr>
                  <w:rFonts w:ascii="Calibri" w:eastAsia="Times New Roman" w:hAnsi="Calibri" w:cs="Calibri"/>
                  <w:i/>
                  <w:iCs/>
                  <w:sz w:val="20"/>
                  <w:szCs w:val="20"/>
                  <w:lang w:eastAsia="en-US"/>
                </w:rPr>
                <w:delText>Work limitations cause financial hardship (%)</w:delText>
              </w:r>
            </w:del>
          </w:p>
        </w:tc>
        <w:tc>
          <w:tcPr>
            <w:tcW w:w="864" w:type="dxa"/>
            <w:tcBorders>
              <w:top w:val="nil"/>
              <w:left w:val="nil"/>
              <w:bottom w:val="single" w:sz="4" w:space="0" w:color="auto"/>
              <w:right w:val="single" w:sz="4" w:space="0" w:color="auto"/>
            </w:tcBorders>
            <w:shd w:val="clear" w:color="auto" w:fill="auto"/>
            <w:vAlign w:val="center"/>
            <w:hideMark/>
          </w:tcPr>
          <w:p w14:paraId="0FDF6CB9" w14:textId="321FB345" w:rsidR="00C12F2F" w:rsidRPr="00C12F2F" w:rsidDel="00EF0AA7" w:rsidRDefault="00C12F2F" w:rsidP="00C12F2F">
            <w:pPr>
              <w:jc w:val="right"/>
              <w:rPr>
                <w:del w:id="409" w:author="Eliza Webber" w:date="2019-08-15T10:59:00Z"/>
                <w:rFonts w:ascii="Calibri" w:eastAsia="Times New Roman" w:hAnsi="Calibri" w:cs="Calibri"/>
                <w:sz w:val="20"/>
                <w:szCs w:val="20"/>
                <w:lang w:eastAsia="en-US"/>
              </w:rPr>
            </w:pPr>
            <w:del w:id="410" w:author="Eliza Webber" w:date="2019-08-15T10:59:00Z">
              <w:r w:rsidRPr="00C12F2F" w:rsidDel="00EF0AA7">
                <w:rPr>
                  <w:rFonts w:ascii="Calibri" w:eastAsia="Times New Roman" w:hAnsi="Calibri" w:cs="Calibri"/>
                  <w:sz w:val="20"/>
                  <w:szCs w:val="20"/>
                  <w:lang w:eastAsia="en-US"/>
                </w:rPr>
                <w:delText>56.8</w:delText>
              </w:r>
            </w:del>
          </w:p>
        </w:tc>
        <w:tc>
          <w:tcPr>
            <w:tcW w:w="747" w:type="dxa"/>
            <w:tcBorders>
              <w:top w:val="nil"/>
              <w:left w:val="nil"/>
              <w:bottom w:val="single" w:sz="4" w:space="0" w:color="auto"/>
              <w:right w:val="single" w:sz="4" w:space="0" w:color="auto"/>
            </w:tcBorders>
            <w:shd w:val="clear" w:color="auto" w:fill="auto"/>
            <w:vAlign w:val="center"/>
            <w:hideMark/>
          </w:tcPr>
          <w:p w14:paraId="095ABDD1" w14:textId="30F20609" w:rsidR="00C12F2F" w:rsidRPr="00C12F2F" w:rsidDel="00EF0AA7" w:rsidRDefault="00C12F2F" w:rsidP="00C12F2F">
            <w:pPr>
              <w:jc w:val="right"/>
              <w:rPr>
                <w:del w:id="411" w:author="Eliza Webber" w:date="2019-08-15T10:59:00Z"/>
                <w:rFonts w:ascii="Calibri" w:eastAsia="Times New Roman" w:hAnsi="Calibri" w:cs="Calibri"/>
                <w:sz w:val="20"/>
                <w:szCs w:val="20"/>
                <w:lang w:eastAsia="en-US"/>
              </w:rPr>
            </w:pPr>
            <w:del w:id="412" w:author="Eliza Webber" w:date="2019-08-15T10:59:00Z">
              <w:r w:rsidRPr="00C12F2F" w:rsidDel="00EF0AA7">
                <w:rPr>
                  <w:rFonts w:ascii="Calibri" w:eastAsia="Times New Roman" w:hAnsi="Calibri" w:cs="Calibri"/>
                  <w:sz w:val="20"/>
                  <w:szCs w:val="20"/>
                  <w:lang w:eastAsia="en-US"/>
                </w:rPr>
                <w:delText>0</w:delText>
              </w:r>
            </w:del>
          </w:p>
        </w:tc>
        <w:tc>
          <w:tcPr>
            <w:tcW w:w="742" w:type="dxa"/>
            <w:tcBorders>
              <w:top w:val="nil"/>
              <w:left w:val="nil"/>
              <w:bottom w:val="single" w:sz="4" w:space="0" w:color="auto"/>
              <w:right w:val="single" w:sz="4" w:space="0" w:color="auto"/>
            </w:tcBorders>
            <w:shd w:val="clear" w:color="auto" w:fill="auto"/>
            <w:vAlign w:val="center"/>
            <w:hideMark/>
          </w:tcPr>
          <w:p w14:paraId="7930AEC6" w14:textId="1E5D8215" w:rsidR="00C12F2F" w:rsidRPr="00C12F2F" w:rsidDel="00EF0AA7" w:rsidRDefault="00C12F2F" w:rsidP="00C12F2F">
            <w:pPr>
              <w:jc w:val="right"/>
              <w:rPr>
                <w:del w:id="413" w:author="Eliza Webber" w:date="2019-08-15T10:59:00Z"/>
                <w:rFonts w:ascii="Calibri" w:eastAsia="Times New Roman" w:hAnsi="Calibri" w:cs="Calibri"/>
                <w:sz w:val="20"/>
                <w:szCs w:val="20"/>
                <w:lang w:eastAsia="en-US"/>
              </w:rPr>
            </w:pPr>
            <w:del w:id="414" w:author="Eliza Webber" w:date="2019-08-15T10:59:00Z">
              <w:r w:rsidRPr="00C12F2F" w:rsidDel="00EF0AA7">
                <w:rPr>
                  <w:rFonts w:ascii="Calibri" w:eastAsia="Times New Roman" w:hAnsi="Calibri" w:cs="Calibri"/>
                  <w:sz w:val="20"/>
                  <w:szCs w:val="20"/>
                  <w:lang w:eastAsia="en-US"/>
                </w:rPr>
                <w:delText>41.2</w:delText>
              </w:r>
            </w:del>
          </w:p>
        </w:tc>
        <w:tc>
          <w:tcPr>
            <w:tcW w:w="679" w:type="dxa"/>
            <w:tcBorders>
              <w:top w:val="nil"/>
              <w:left w:val="nil"/>
              <w:bottom w:val="single" w:sz="4" w:space="0" w:color="auto"/>
              <w:right w:val="single" w:sz="4" w:space="0" w:color="auto"/>
            </w:tcBorders>
            <w:shd w:val="clear" w:color="auto" w:fill="auto"/>
            <w:vAlign w:val="center"/>
            <w:hideMark/>
          </w:tcPr>
          <w:p w14:paraId="5BADD671" w14:textId="2BDA7D0A" w:rsidR="00C12F2F" w:rsidRPr="00C12F2F" w:rsidDel="00EF0AA7" w:rsidRDefault="00C12F2F" w:rsidP="00C12F2F">
            <w:pPr>
              <w:jc w:val="right"/>
              <w:rPr>
                <w:del w:id="415" w:author="Eliza Webber" w:date="2019-08-15T10:59:00Z"/>
                <w:rFonts w:ascii="Calibri" w:eastAsia="Times New Roman" w:hAnsi="Calibri" w:cs="Calibri"/>
                <w:sz w:val="20"/>
                <w:szCs w:val="20"/>
                <w:lang w:eastAsia="en-US"/>
              </w:rPr>
            </w:pPr>
            <w:del w:id="416" w:author="Eliza Webber" w:date="2019-08-15T10:59:00Z">
              <w:r w:rsidRPr="00C12F2F" w:rsidDel="00EF0AA7">
                <w:rPr>
                  <w:rFonts w:ascii="Calibri" w:eastAsia="Times New Roman" w:hAnsi="Calibri" w:cs="Calibri"/>
                  <w:sz w:val="20"/>
                  <w:szCs w:val="20"/>
                  <w:lang w:eastAsia="en-US"/>
                </w:rPr>
                <w:delText>0</w:delText>
              </w:r>
            </w:del>
          </w:p>
        </w:tc>
        <w:tc>
          <w:tcPr>
            <w:tcW w:w="750" w:type="dxa"/>
            <w:tcBorders>
              <w:top w:val="nil"/>
              <w:left w:val="nil"/>
              <w:bottom w:val="single" w:sz="4" w:space="0" w:color="auto"/>
              <w:right w:val="single" w:sz="4" w:space="0" w:color="auto"/>
            </w:tcBorders>
            <w:shd w:val="clear" w:color="auto" w:fill="auto"/>
            <w:vAlign w:val="center"/>
            <w:hideMark/>
          </w:tcPr>
          <w:p w14:paraId="37089846" w14:textId="0BEB40FA" w:rsidR="00C12F2F" w:rsidRPr="00C12F2F" w:rsidDel="00EF0AA7" w:rsidRDefault="00C12F2F" w:rsidP="00C12F2F">
            <w:pPr>
              <w:jc w:val="right"/>
              <w:rPr>
                <w:del w:id="417" w:author="Eliza Webber" w:date="2019-08-15T10:59:00Z"/>
                <w:rFonts w:ascii="Calibri" w:eastAsia="Times New Roman" w:hAnsi="Calibri" w:cs="Calibri"/>
                <w:sz w:val="20"/>
                <w:szCs w:val="20"/>
                <w:lang w:eastAsia="en-US"/>
              </w:rPr>
            </w:pPr>
            <w:del w:id="418" w:author="Eliza Webber" w:date="2019-08-15T10:59:00Z">
              <w:r w:rsidRPr="00C12F2F" w:rsidDel="00EF0AA7">
                <w:rPr>
                  <w:rFonts w:ascii="Calibri" w:eastAsia="Times New Roman" w:hAnsi="Calibri" w:cs="Calibri"/>
                  <w:sz w:val="20"/>
                  <w:szCs w:val="20"/>
                  <w:lang w:eastAsia="en-US"/>
                </w:rPr>
                <w:delText>53.5</w:delText>
              </w:r>
            </w:del>
          </w:p>
        </w:tc>
        <w:tc>
          <w:tcPr>
            <w:tcW w:w="680" w:type="dxa"/>
            <w:tcBorders>
              <w:top w:val="nil"/>
              <w:left w:val="nil"/>
              <w:bottom w:val="single" w:sz="4" w:space="0" w:color="auto"/>
              <w:right w:val="single" w:sz="4" w:space="0" w:color="auto"/>
            </w:tcBorders>
            <w:shd w:val="clear" w:color="auto" w:fill="auto"/>
            <w:vAlign w:val="center"/>
            <w:hideMark/>
          </w:tcPr>
          <w:p w14:paraId="5FC68C7F" w14:textId="366C0F56" w:rsidR="00C12F2F" w:rsidRPr="00C12F2F" w:rsidDel="00EF0AA7" w:rsidRDefault="00C12F2F" w:rsidP="00C12F2F">
            <w:pPr>
              <w:jc w:val="right"/>
              <w:rPr>
                <w:del w:id="419" w:author="Eliza Webber" w:date="2019-08-15T10:59:00Z"/>
                <w:rFonts w:ascii="Calibri" w:eastAsia="Times New Roman" w:hAnsi="Calibri" w:cs="Calibri"/>
                <w:sz w:val="20"/>
                <w:szCs w:val="20"/>
                <w:lang w:eastAsia="en-US"/>
              </w:rPr>
            </w:pPr>
            <w:del w:id="420" w:author="Eliza Webber" w:date="2019-08-15T10:59:00Z">
              <w:r w:rsidRPr="00C12F2F" w:rsidDel="00EF0AA7">
                <w:rPr>
                  <w:rFonts w:ascii="Calibri" w:eastAsia="Times New Roman" w:hAnsi="Calibri" w:cs="Calibri"/>
                  <w:sz w:val="20"/>
                  <w:szCs w:val="20"/>
                  <w:lang w:eastAsia="en-US"/>
                </w:rPr>
                <w:delText>27.3</w:delText>
              </w:r>
            </w:del>
          </w:p>
        </w:tc>
        <w:tc>
          <w:tcPr>
            <w:tcW w:w="748" w:type="dxa"/>
            <w:tcBorders>
              <w:top w:val="nil"/>
              <w:left w:val="nil"/>
              <w:bottom w:val="single" w:sz="4" w:space="0" w:color="auto"/>
              <w:right w:val="single" w:sz="4" w:space="0" w:color="auto"/>
            </w:tcBorders>
            <w:shd w:val="clear" w:color="auto" w:fill="auto"/>
            <w:vAlign w:val="center"/>
            <w:hideMark/>
          </w:tcPr>
          <w:p w14:paraId="5F08C086" w14:textId="7834695E" w:rsidR="00C12F2F" w:rsidRPr="00C12F2F" w:rsidDel="00EF0AA7" w:rsidRDefault="00C12F2F" w:rsidP="00C12F2F">
            <w:pPr>
              <w:jc w:val="right"/>
              <w:rPr>
                <w:del w:id="421" w:author="Eliza Webber" w:date="2019-08-15T10:59:00Z"/>
                <w:rFonts w:ascii="Calibri" w:eastAsia="Times New Roman" w:hAnsi="Calibri" w:cs="Calibri"/>
                <w:sz w:val="20"/>
                <w:szCs w:val="20"/>
                <w:lang w:eastAsia="en-US"/>
              </w:rPr>
            </w:pPr>
            <w:del w:id="422" w:author="Eliza Webber" w:date="2019-08-15T10:59:00Z">
              <w:r w:rsidRPr="00C12F2F" w:rsidDel="00EF0AA7">
                <w:rPr>
                  <w:rFonts w:ascii="Calibri" w:eastAsia="Times New Roman" w:hAnsi="Calibri" w:cs="Calibri"/>
                  <w:sz w:val="20"/>
                  <w:szCs w:val="20"/>
                  <w:lang w:eastAsia="en-US"/>
                </w:rPr>
                <w:delText>16.7</w:delText>
              </w:r>
            </w:del>
          </w:p>
        </w:tc>
        <w:tc>
          <w:tcPr>
            <w:tcW w:w="748" w:type="dxa"/>
            <w:tcBorders>
              <w:top w:val="nil"/>
              <w:left w:val="nil"/>
              <w:bottom w:val="single" w:sz="4" w:space="0" w:color="auto"/>
              <w:right w:val="single" w:sz="4" w:space="0" w:color="auto"/>
            </w:tcBorders>
            <w:shd w:val="clear" w:color="auto" w:fill="auto"/>
            <w:vAlign w:val="center"/>
            <w:hideMark/>
          </w:tcPr>
          <w:p w14:paraId="6DCEAD18" w14:textId="613190D7" w:rsidR="00C12F2F" w:rsidRPr="00C12F2F" w:rsidDel="00EF0AA7" w:rsidRDefault="00C12F2F" w:rsidP="00C12F2F">
            <w:pPr>
              <w:jc w:val="right"/>
              <w:rPr>
                <w:del w:id="423" w:author="Eliza Webber" w:date="2019-08-15T10:59:00Z"/>
                <w:rFonts w:ascii="Calibri" w:eastAsia="Times New Roman" w:hAnsi="Calibri" w:cs="Calibri"/>
                <w:sz w:val="20"/>
                <w:szCs w:val="20"/>
                <w:lang w:eastAsia="en-US"/>
              </w:rPr>
            </w:pPr>
            <w:del w:id="424" w:author="Eliza Webber" w:date="2019-08-15T10:59:00Z">
              <w:r w:rsidRPr="00C12F2F" w:rsidDel="00EF0AA7">
                <w:rPr>
                  <w:rFonts w:ascii="Calibri" w:eastAsia="Times New Roman" w:hAnsi="Calibri" w:cs="Calibri"/>
                  <w:sz w:val="20"/>
                  <w:szCs w:val="20"/>
                  <w:lang w:eastAsia="en-US"/>
                </w:rPr>
                <w:delText>42.9</w:delText>
              </w:r>
            </w:del>
          </w:p>
        </w:tc>
        <w:tc>
          <w:tcPr>
            <w:tcW w:w="236" w:type="dxa"/>
            <w:tcBorders>
              <w:top w:val="nil"/>
              <w:left w:val="nil"/>
              <w:bottom w:val="single" w:sz="4" w:space="0" w:color="auto"/>
              <w:right w:val="single" w:sz="4" w:space="0" w:color="auto"/>
            </w:tcBorders>
            <w:shd w:val="clear" w:color="auto" w:fill="auto"/>
            <w:vAlign w:val="center"/>
            <w:hideMark/>
          </w:tcPr>
          <w:p w14:paraId="2CD35872" w14:textId="03F11FD6" w:rsidR="00C12F2F" w:rsidRPr="00C12F2F" w:rsidDel="00EF0AA7" w:rsidRDefault="00C12F2F" w:rsidP="00C12F2F">
            <w:pPr>
              <w:jc w:val="right"/>
              <w:rPr>
                <w:del w:id="425" w:author="Eliza Webber" w:date="2019-08-15T10:59:00Z"/>
                <w:rFonts w:ascii="Calibri" w:eastAsia="Times New Roman" w:hAnsi="Calibri" w:cs="Calibri"/>
                <w:sz w:val="20"/>
                <w:szCs w:val="20"/>
                <w:lang w:eastAsia="en-US"/>
              </w:rPr>
            </w:pPr>
            <w:del w:id="426" w:author="Eliza Webber" w:date="2019-08-15T10:59:00Z">
              <w:r w:rsidRPr="00C12F2F" w:rsidDel="00EF0AA7">
                <w:rPr>
                  <w:rFonts w:ascii="Calibri" w:eastAsia="Times New Roman" w:hAnsi="Calibri" w:cs="Calibri"/>
                  <w:sz w:val="20"/>
                  <w:szCs w:val="20"/>
                  <w:lang w:eastAsia="en-US"/>
                </w:rPr>
                <w:delText>54.6</w:delText>
              </w:r>
            </w:del>
          </w:p>
        </w:tc>
        <w:tc>
          <w:tcPr>
            <w:tcW w:w="236" w:type="dxa"/>
            <w:tcBorders>
              <w:top w:val="nil"/>
              <w:left w:val="nil"/>
              <w:bottom w:val="single" w:sz="4" w:space="0" w:color="auto"/>
              <w:right w:val="single" w:sz="4" w:space="0" w:color="auto"/>
            </w:tcBorders>
            <w:shd w:val="clear" w:color="auto" w:fill="auto"/>
            <w:vAlign w:val="center"/>
            <w:hideMark/>
          </w:tcPr>
          <w:p w14:paraId="42F4E874" w14:textId="5F29A2BA" w:rsidR="00C12F2F" w:rsidRPr="00C12F2F" w:rsidDel="00EF0AA7" w:rsidRDefault="00C12F2F" w:rsidP="00C12F2F">
            <w:pPr>
              <w:jc w:val="right"/>
              <w:rPr>
                <w:del w:id="427" w:author="Eliza Webber" w:date="2019-08-15T10:59:00Z"/>
                <w:rFonts w:ascii="Calibri" w:eastAsia="Times New Roman" w:hAnsi="Calibri" w:cs="Calibri"/>
                <w:sz w:val="20"/>
                <w:szCs w:val="20"/>
                <w:lang w:eastAsia="en-US"/>
              </w:rPr>
            </w:pPr>
            <w:del w:id="428" w:author="Eliza Webber" w:date="2019-08-15T10:59:00Z">
              <w:r w:rsidRPr="00C12F2F" w:rsidDel="00EF0AA7">
                <w:rPr>
                  <w:rFonts w:ascii="Calibri" w:eastAsia="Times New Roman" w:hAnsi="Calibri" w:cs="Calibri"/>
                  <w:sz w:val="20"/>
                  <w:szCs w:val="20"/>
                  <w:lang w:eastAsia="en-US"/>
                </w:rPr>
                <w:delText>43.2</w:delText>
              </w:r>
            </w:del>
          </w:p>
        </w:tc>
      </w:tr>
      <w:tr w:rsidR="004E7C60" w:rsidRPr="00C12F2F" w:rsidDel="00EF0AA7" w14:paraId="7EAB9506" w14:textId="77777777" w:rsidTr="004E7C60">
        <w:trPr>
          <w:trHeight w:val="300"/>
          <w:del w:id="429"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69BEBA28" w14:textId="0B30A8C7" w:rsidR="00C12F2F" w:rsidRPr="00C12F2F" w:rsidDel="00EF0AA7" w:rsidRDefault="00C12F2F" w:rsidP="00C12F2F">
            <w:pPr>
              <w:ind w:firstLineChars="200" w:firstLine="400"/>
              <w:rPr>
                <w:del w:id="430" w:author="Eliza Webber" w:date="2019-08-15T10:59:00Z"/>
                <w:rFonts w:ascii="Calibri" w:eastAsia="Times New Roman" w:hAnsi="Calibri" w:cs="Calibri"/>
                <w:i/>
                <w:iCs/>
                <w:sz w:val="20"/>
                <w:szCs w:val="20"/>
                <w:lang w:eastAsia="en-US"/>
              </w:rPr>
            </w:pPr>
            <w:del w:id="431" w:author="Eliza Webber" w:date="2019-08-15T10:59:00Z">
              <w:r w:rsidRPr="00C12F2F" w:rsidDel="00EF0AA7">
                <w:rPr>
                  <w:rFonts w:ascii="Calibri" w:eastAsia="Times New Roman" w:hAnsi="Calibri" w:cs="Calibri"/>
                  <w:i/>
                  <w:iCs/>
                  <w:sz w:val="20"/>
                  <w:szCs w:val="20"/>
                  <w:lang w:eastAsia="en-US"/>
                </w:rPr>
                <w:delText>Concern of losing family farm</w:delText>
              </w:r>
              <w:r w:rsidRPr="00C12F2F" w:rsidDel="00EF0AA7">
                <w:rPr>
                  <w:rFonts w:ascii="Calibri" w:eastAsia="Times New Roman" w:hAnsi="Calibri" w:cs="Calibri"/>
                  <w:i/>
                  <w:iCs/>
                  <w:sz w:val="20"/>
                  <w:szCs w:val="20"/>
                  <w:vertAlign w:val="superscript"/>
                  <w:lang w:eastAsia="en-US"/>
                </w:rPr>
                <w:delText>1</w:delText>
              </w:r>
              <w:r w:rsidRPr="00C12F2F" w:rsidDel="00EF0AA7">
                <w:rPr>
                  <w:rFonts w:ascii="Calibri" w:eastAsia="Times New Roman" w:hAnsi="Calibri" w:cs="Calibri"/>
                  <w:i/>
                  <w:iCs/>
                  <w:sz w:val="20"/>
                  <w:szCs w:val="20"/>
                  <w:lang w:eastAsia="en-US"/>
                </w:rPr>
                <w:delText xml:space="preserve"> (%)</w:delText>
              </w:r>
            </w:del>
          </w:p>
        </w:tc>
        <w:tc>
          <w:tcPr>
            <w:tcW w:w="864" w:type="dxa"/>
            <w:tcBorders>
              <w:top w:val="nil"/>
              <w:left w:val="nil"/>
              <w:bottom w:val="single" w:sz="4" w:space="0" w:color="auto"/>
              <w:right w:val="single" w:sz="4" w:space="0" w:color="auto"/>
            </w:tcBorders>
            <w:shd w:val="clear" w:color="auto" w:fill="auto"/>
            <w:vAlign w:val="center"/>
            <w:hideMark/>
          </w:tcPr>
          <w:p w14:paraId="54F88B1D" w14:textId="57FB0033" w:rsidR="00C12F2F" w:rsidRPr="00C12F2F" w:rsidDel="00EF0AA7" w:rsidRDefault="00C12F2F" w:rsidP="00C12F2F">
            <w:pPr>
              <w:jc w:val="right"/>
              <w:rPr>
                <w:del w:id="432" w:author="Eliza Webber" w:date="2019-08-15T10:59:00Z"/>
                <w:rFonts w:ascii="Calibri" w:eastAsia="Times New Roman" w:hAnsi="Calibri" w:cs="Calibri"/>
                <w:sz w:val="20"/>
                <w:szCs w:val="20"/>
                <w:lang w:eastAsia="en-US"/>
              </w:rPr>
            </w:pPr>
            <w:del w:id="433" w:author="Eliza Webber" w:date="2019-08-15T10:59:00Z">
              <w:r w:rsidRPr="00C12F2F" w:rsidDel="00EF0AA7">
                <w:rPr>
                  <w:rFonts w:ascii="Calibri" w:eastAsia="Times New Roman" w:hAnsi="Calibri" w:cs="Calibri"/>
                  <w:sz w:val="20"/>
                  <w:szCs w:val="20"/>
                  <w:lang w:eastAsia="en-US"/>
                </w:rPr>
                <w:delText>18.6</w:delText>
              </w:r>
            </w:del>
          </w:p>
        </w:tc>
        <w:tc>
          <w:tcPr>
            <w:tcW w:w="747" w:type="dxa"/>
            <w:tcBorders>
              <w:top w:val="nil"/>
              <w:left w:val="nil"/>
              <w:bottom w:val="single" w:sz="4" w:space="0" w:color="auto"/>
              <w:right w:val="single" w:sz="4" w:space="0" w:color="auto"/>
            </w:tcBorders>
            <w:shd w:val="clear" w:color="auto" w:fill="auto"/>
            <w:vAlign w:val="center"/>
            <w:hideMark/>
          </w:tcPr>
          <w:p w14:paraId="5DFDB7AB" w14:textId="632AC197" w:rsidR="00C12F2F" w:rsidRPr="00C12F2F" w:rsidDel="00EF0AA7" w:rsidRDefault="00C12F2F" w:rsidP="00C12F2F">
            <w:pPr>
              <w:jc w:val="right"/>
              <w:rPr>
                <w:del w:id="434" w:author="Eliza Webber" w:date="2019-08-15T10:59:00Z"/>
                <w:rFonts w:ascii="Calibri" w:eastAsia="Times New Roman" w:hAnsi="Calibri" w:cs="Calibri"/>
                <w:sz w:val="20"/>
                <w:szCs w:val="20"/>
                <w:lang w:eastAsia="en-US"/>
              </w:rPr>
            </w:pPr>
            <w:del w:id="435" w:author="Eliza Webber" w:date="2019-08-15T10:59:00Z">
              <w:r w:rsidRPr="00C12F2F" w:rsidDel="00EF0AA7">
                <w:rPr>
                  <w:rFonts w:ascii="Calibri" w:eastAsia="Times New Roman" w:hAnsi="Calibri" w:cs="Calibri"/>
                  <w:sz w:val="20"/>
                  <w:szCs w:val="20"/>
                  <w:lang w:eastAsia="en-US"/>
                </w:rPr>
                <w:delText>0</w:delText>
              </w:r>
            </w:del>
          </w:p>
        </w:tc>
        <w:tc>
          <w:tcPr>
            <w:tcW w:w="742" w:type="dxa"/>
            <w:tcBorders>
              <w:top w:val="nil"/>
              <w:left w:val="nil"/>
              <w:bottom w:val="single" w:sz="4" w:space="0" w:color="auto"/>
              <w:right w:val="single" w:sz="4" w:space="0" w:color="auto"/>
            </w:tcBorders>
            <w:shd w:val="clear" w:color="auto" w:fill="auto"/>
            <w:vAlign w:val="center"/>
            <w:hideMark/>
          </w:tcPr>
          <w:p w14:paraId="697BF6AE" w14:textId="28A548C9" w:rsidR="00C12F2F" w:rsidRPr="00C12F2F" w:rsidDel="00EF0AA7" w:rsidRDefault="00C12F2F" w:rsidP="00C12F2F">
            <w:pPr>
              <w:jc w:val="right"/>
              <w:rPr>
                <w:del w:id="436" w:author="Eliza Webber" w:date="2019-08-15T10:59:00Z"/>
                <w:rFonts w:ascii="Calibri" w:eastAsia="Times New Roman" w:hAnsi="Calibri" w:cs="Calibri"/>
                <w:sz w:val="20"/>
                <w:szCs w:val="20"/>
                <w:lang w:eastAsia="en-US"/>
              </w:rPr>
            </w:pPr>
            <w:del w:id="437" w:author="Eliza Webber" w:date="2019-08-15T10:59:00Z">
              <w:r w:rsidRPr="00C12F2F" w:rsidDel="00EF0AA7">
                <w:rPr>
                  <w:rFonts w:ascii="Calibri" w:eastAsia="Times New Roman" w:hAnsi="Calibri" w:cs="Calibri"/>
                  <w:sz w:val="20"/>
                  <w:szCs w:val="20"/>
                  <w:lang w:eastAsia="en-US"/>
                </w:rPr>
                <w:delText>15.6</w:delText>
              </w:r>
            </w:del>
          </w:p>
        </w:tc>
        <w:tc>
          <w:tcPr>
            <w:tcW w:w="679" w:type="dxa"/>
            <w:tcBorders>
              <w:top w:val="nil"/>
              <w:left w:val="nil"/>
              <w:bottom w:val="single" w:sz="4" w:space="0" w:color="auto"/>
              <w:right w:val="single" w:sz="4" w:space="0" w:color="auto"/>
            </w:tcBorders>
            <w:shd w:val="clear" w:color="auto" w:fill="auto"/>
            <w:vAlign w:val="center"/>
            <w:hideMark/>
          </w:tcPr>
          <w:p w14:paraId="53B37010" w14:textId="7E2C1BC5" w:rsidR="00C12F2F" w:rsidRPr="00C12F2F" w:rsidDel="00EF0AA7" w:rsidRDefault="00C12F2F" w:rsidP="00C12F2F">
            <w:pPr>
              <w:jc w:val="right"/>
              <w:rPr>
                <w:del w:id="438" w:author="Eliza Webber" w:date="2019-08-15T10:59:00Z"/>
                <w:rFonts w:ascii="Calibri" w:eastAsia="Times New Roman" w:hAnsi="Calibri" w:cs="Calibri"/>
                <w:sz w:val="20"/>
                <w:szCs w:val="20"/>
                <w:lang w:eastAsia="en-US"/>
              </w:rPr>
            </w:pPr>
            <w:del w:id="439" w:author="Eliza Webber" w:date="2019-08-15T10:59:00Z">
              <w:r w:rsidRPr="00C12F2F" w:rsidDel="00EF0AA7">
                <w:rPr>
                  <w:rFonts w:ascii="Calibri" w:eastAsia="Times New Roman" w:hAnsi="Calibri" w:cs="Calibri"/>
                  <w:sz w:val="20"/>
                  <w:szCs w:val="20"/>
                  <w:lang w:eastAsia="en-US"/>
                </w:rPr>
                <w:delText>7.1</w:delText>
              </w:r>
            </w:del>
          </w:p>
        </w:tc>
        <w:tc>
          <w:tcPr>
            <w:tcW w:w="750" w:type="dxa"/>
            <w:tcBorders>
              <w:top w:val="nil"/>
              <w:left w:val="nil"/>
              <w:bottom w:val="single" w:sz="4" w:space="0" w:color="auto"/>
              <w:right w:val="single" w:sz="4" w:space="0" w:color="auto"/>
            </w:tcBorders>
            <w:shd w:val="clear" w:color="auto" w:fill="auto"/>
            <w:vAlign w:val="center"/>
            <w:hideMark/>
          </w:tcPr>
          <w:p w14:paraId="25DF0382" w14:textId="0D02314D" w:rsidR="00C12F2F" w:rsidRPr="00C12F2F" w:rsidDel="00EF0AA7" w:rsidRDefault="00C12F2F" w:rsidP="00C12F2F">
            <w:pPr>
              <w:jc w:val="right"/>
              <w:rPr>
                <w:del w:id="440" w:author="Eliza Webber" w:date="2019-08-15T10:59:00Z"/>
                <w:rFonts w:ascii="Calibri" w:eastAsia="Times New Roman" w:hAnsi="Calibri" w:cs="Calibri"/>
                <w:sz w:val="20"/>
                <w:szCs w:val="20"/>
                <w:lang w:eastAsia="en-US"/>
              </w:rPr>
            </w:pPr>
            <w:del w:id="441" w:author="Eliza Webber" w:date="2019-08-15T10:59:00Z">
              <w:r w:rsidRPr="00C12F2F" w:rsidDel="00EF0AA7">
                <w:rPr>
                  <w:rFonts w:ascii="Calibri" w:eastAsia="Times New Roman" w:hAnsi="Calibri" w:cs="Calibri"/>
                  <w:sz w:val="20"/>
                  <w:szCs w:val="20"/>
                  <w:lang w:eastAsia="en-US"/>
                </w:rPr>
                <w:delText>14.7</w:delText>
              </w:r>
            </w:del>
          </w:p>
        </w:tc>
        <w:tc>
          <w:tcPr>
            <w:tcW w:w="680" w:type="dxa"/>
            <w:tcBorders>
              <w:top w:val="nil"/>
              <w:left w:val="nil"/>
              <w:bottom w:val="single" w:sz="4" w:space="0" w:color="auto"/>
              <w:right w:val="single" w:sz="4" w:space="0" w:color="auto"/>
            </w:tcBorders>
            <w:shd w:val="clear" w:color="auto" w:fill="auto"/>
            <w:vAlign w:val="center"/>
            <w:hideMark/>
          </w:tcPr>
          <w:p w14:paraId="77966911" w14:textId="725DD2BC" w:rsidR="00C12F2F" w:rsidRPr="00C12F2F" w:rsidDel="00EF0AA7" w:rsidRDefault="00C12F2F" w:rsidP="00C12F2F">
            <w:pPr>
              <w:jc w:val="right"/>
              <w:rPr>
                <w:del w:id="442" w:author="Eliza Webber" w:date="2019-08-15T10:59:00Z"/>
                <w:rFonts w:ascii="Calibri" w:eastAsia="Times New Roman" w:hAnsi="Calibri" w:cs="Calibri"/>
                <w:sz w:val="20"/>
                <w:szCs w:val="20"/>
                <w:lang w:eastAsia="en-US"/>
              </w:rPr>
            </w:pPr>
            <w:del w:id="443" w:author="Eliza Webber" w:date="2019-08-15T10:59:00Z">
              <w:r w:rsidRPr="00C12F2F" w:rsidDel="00EF0AA7">
                <w:rPr>
                  <w:rFonts w:ascii="Calibri" w:eastAsia="Times New Roman" w:hAnsi="Calibri" w:cs="Calibri"/>
                  <w:sz w:val="20"/>
                  <w:szCs w:val="20"/>
                  <w:lang w:eastAsia="en-US"/>
                </w:rPr>
                <w:delText>21.4</w:delText>
              </w:r>
            </w:del>
          </w:p>
        </w:tc>
        <w:tc>
          <w:tcPr>
            <w:tcW w:w="748" w:type="dxa"/>
            <w:tcBorders>
              <w:top w:val="nil"/>
              <w:left w:val="nil"/>
              <w:bottom w:val="single" w:sz="4" w:space="0" w:color="auto"/>
              <w:right w:val="single" w:sz="4" w:space="0" w:color="auto"/>
            </w:tcBorders>
            <w:shd w:val="clear" w:color="auto" w:fill="auto"/>
            <w:vAlign w:val="center"/>
            <w:hideMark/>
          </w:tcPr>
          <w:p w14:paraId="60499F05" w14:textId="541FD4EF" w:rsidR="00C12F2F" w:rsidRPr="00C12F2F" w:rsidDel="00EF0AA7" w:rsidRDefault="00C12F2F" w:rsidP="00C12F2F">
            <w:pPr>
              <w:jc w:val="right"/>
              <w:rPr>
                <w:del w:id="444" w:author="Eliza Webber" w:date="2019-08-15T10:59:00Z"/>
                <w:rFonts w:ascii="Calibri" w:eastAsia="Times New Roman" w:hAnsi="Calibri" w:cs="Calibri"/>
                <w:sz w:val="20"/>
                <w:szCs w:val="20"/>
                <w:lang w:eastAsia="en-US"/>
              </w:rPr>
            </w:pPr>
            <w:del w:id="445" w:author="Eliza Webber" w:date="2019-08-15T10:59:00Z">
              <w:r w:rsidRPr="00C12F2F" w:rsidDel="00EF0AA7">
                <w:rPr>
                  <w:rFonts w:ascii="Calibri" w:eastAsia="Times New Roman" w:hAnsi="Calibri" w:cs="Calibri"/>
                  <w:sz w:val="20"/>
                  <w:szCs w:val="20"/>
                  <w:lang w:eastAsia="en-US"/>
                </w:rPr>
                <w:delText>0</w:delText>
              </w:r>
            </w:del>
          </w:p>
        </w:tc>
        <w:tc>
          <w:tcPr>
            <w:tcW w:w="748" w:type="dxa"/>
            <w:tcBorders>
              <w:top w:val="nil"/>
              <w:left w:val="nil"/>
              <w:bottom w:val="single" w:sz="4" w:space="0" w:color="auto"/>
              <w:right w:val="single" w:sz="4" w:space="0" w:color="auto"/>
            </w:tcBorders>
            <w:shd w:val="clear" w:color="auto" w:fill="auto"/>
            <w:vAlign w:val="center"/>
            <w:hideMark/>
          </w:tcPr>
          <w:p w14:paraId="036667C0" w14:textId="70128496" w:rsidR="00C12F2F" w:rsidRPr="00C12F2F" w:rsidDel="00EF0AA7" w:rsidRDefault="00C12F2F" w:rsidP="00C12F2F">
            <w:pPr>
              <w:jc w:val="right"/>
              <w:rPr>
                <w:del w:id="446" w:author="Eliza Webber" w:date="2019-08-15T10:59:00Z"/>
                <w:rFonts w:ascii="Calibri" w:eastAsia="Times New Roman" w:hAnsi="Calibri" w:cs="Calibri"/>
                <w:sz w:val="20"/>
                <w:szCs w:val="20"/>
                <w:lang w:eastAsia="en-US"/>
              </w:rPr>
            </w:pPr>
            <w:del w:id="447" w:author="Eliza Webber" w:date="2019-08-15T10:59:00Z">
              <w:r w:rsidRPr="00C12F2F" w:rsidDel="00EF0AA7">
                <w:rPr>
                  <w:rFonts w:ascii="Calibri" w:eastAsia="Times New Roman" w:hAnsi="Calibri" w:cs="Calibri"/>
                  <w:sz w:val="20"/>
                  <w:szCs w:val="20"/>
                  <w:lang w:eastAsia="en-US"/>
                </w:rPr>
                <w:delText>22.2</w:delText>
              </w:r>
            </w:del>
          </w:p>
        </w:tc>
        <w:tc>
          <w:tcPr>
            <w:tcW w:w="236" w:type="dxa"/>
            <w:tcBorders>
              <w:top w:val="nil"/>
              <w:left w:val="nil"/>
              <w:bottom w:val="single" w:sz="4" w:space="0" w:color="auto"/>
              <w:right w:val="single" w:sz="4" w:space="0" w:color="auto"/>
            </w:tcBorders>
            <w:shd w:val="clear" w:color="auto" w:fill="auto"/>
            <w:vAlign w:val="center"/>
            <w:hideMark/>
          </w:tcPr>
          <w:p w14:paraId="0AA6D791" w14:textId="61555223" w:rsidR="00C12F2F" w:rsidRPr="00C12F2F" w:rsidDel="00EF0AA7" w:rsidRDefault="00C12F2F" w:rsidP="00C12F2F">
            <w:pPr>
              <w:jc w:val="right"/>
              <w:rPr>
                <w:del w:id="448" w:author="Eliza Webber" w:date="2019-08-15T10:59:00Z"/>
                <w:rFonts w:ascii="Calibri" w:eastAsia="Times New Roman" w:hAnsi="Calibri" w:cs="Calibri"/>
                <w:sz w:val="20"/>
                <w:szCs w:val="20"/>
                <w:lang w:eastAsia="en-US"/>
              </w:rPr>
            </w:pPr>
            <w:del w:id="449" w:author="Eliza Webber" w:date="2019-08-15T10:59:00Z">
              <w:r w:rsidRPr="00C12F2F" w:rsidDel="00EF0AA7">
                <w:rPr>
                  <w:rFonts w:ascii="Calibri" w:eastAsia="Times New Roman" w:hAnsi="Calibri" w:cs="Calibri"/>
                  <w:sz w:val="20"/>
                  <w:szCs w:val="20"/>
                  <w:lang w:eastAsia="en-US"/>
                </w:rPr>
                <w:delText>18.2</w:delText>
              </w:r>
            </w:del>
          </w:p>
        </w:tc>
        <w:tc>
          <w:tcPr>
            <w:tcW w:w="236" w:type="dxa"/>
            <w:tcBorders>
              <w:top w:val="nil"/>
              <w:left w:val="nil"/>
              <w:bottom w:val="single" w:sz="4" w:space="0" w:color="auto"/>
              <w:right w:val="single" w:sz="4" w:space="0" w:color="auto"/>
            </w:tcBorders>
            <w:shd w:val="clear" w:color="auto" w:fill="auto"/>
            <w:vAlign w:val="center"/>
            <w:hideMark/>
          </w:tcPr>
          <w:p w14:paraId="3DA88C99" w14:textId="38BAC886" w:rsidR="00C12F2F" w:rsidRPr="00C12F2F" w:rsidDel="00EF0AA7" w:rsidRDefault="00C12F2F" w:rsidP="00C12F2F">
            <w:pPr>
              <w:jc w:val="right"/>
              <w:rPr>
                <w:del w:id="450" w:author="Eliza Webber" w:date="2019-08-15T10:59:00Z"/>
                <w:rFonts w:ascii="Calibri" w:eastAsia="Times New Roman" w:hAnsi="Calibri" w:cs="Calibri"/>
                <w:sz w:val="20"/>
                <w:szCs w:val="20"/>
                <w:lang w:eastAsia="en-US"/>
              </w:rPr>
            </w:pPr>
            <w:del w:id="451" w:author="Eliza Webber" w:date="2019-08-15T10:59:00Z">
              <w:r w:rsidRPr="00C12F2F" w:rsidDel="00EF0AA7">
                <w:rPr>
                  <w:rFonts w:ascii="Calibri" w:eastAsia="Times New Roman" w:hAnsi="Calibri" w:cs="Calibri"/>
                  <w:sz w:val="20"/>
                  <w:szCs w:val="20"/>
                  <w:lang w:eastAsia="en-US"/>
                </w:rPr>
                <w:delText>16.3</w:delText>
              </w:r>
            </w:del>
          </w:p>
        </w:tc>
      </w:tr>
      <w:tr w:rsidR="004E7C60" w:rsidRPr="00C12F2F" w:rsidDel="00EF0AA7" w14:paraId="1781153F" w14:textId="77777777" w:rsidTr="004E7C60">
        <w:trPr>
          <w:trHeight w:val="300"/>
          <w:del w:id="452"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142A0E78" w14:textId="51163A54" w:rsidR="00C12F2F" w:rsidRPr="00C12F2F" w:rsidDel="00EF0AA7" w:rsidRDefault="00C12F2F" w:rsidP="00C12F2F">
            <w:pPr>
              <w:rPr>
                <w:del w:id="453" w:author="Eliza Webber" w:date="2019-08-15T10:59:00Z"/>
                <w:rFonts w:ascii="Calibri" w:eastAsia="Times New Roman" w:hAnsi="Calibri" w:cs="Calibri"/>
                <w:sz w:val="20"/>
                <w:szCs w:val="20"/>
                <w:lang w:eastAsia="en-US"/>
              </w:rPr>
            </w:pPr>
            <w:del w:id="454" w:author="Eliza Webber" w:date="2019-08-15T10:59:00Z">
              <w:r w:rsidRPr="00C12F2F" w:rsidDel="00EF0AA7">
                <w:rPr>
                  <w:rFonts w:ascii="Calibri" w:eastAsia="Times New Roman" w:hAnsi="Calibri" w:cs="Calibri"/>
                  <w:sz w:val="20"/>
                  <w:szCs w:val="20"/>
                  <w:lang w:eastAsia="en-US"/>
                </w:rPr>
                <w:delText>Joint pain affects mood (%)</w:delText>
              </w:r>
            </w:del>
          </w:p>
        </w:tc>
        <w:tc>
          <w:tcPr>
            <w:tcW w:w="864" w:type="dxa"/>
            <w:tcBorders>
              <w:top w:val="nil"/>
              <w:left w:val="nil"/>
              <w:bottom w:val="single" w:sz="4" w:space="0" w:color="auto"/>
              <w:right w:val="single" w:sz="4" w:space="0" w:color="auto"/>
            </w:tcBorders>
            <w:shd w:val="clear" w:color="auto" w:fill="auto"/>
            <w:vAlign w:val="center"/>
            <w:hideMark/>
          </w:tcPr>
          <w:p w14:paraId="2C79CAB1" w14:textId="149F55D4" w:rsidR="00C12F2F" w:rsidRPr="00C12F2F" w:rsidDel="00EF0AA7" w:rsidRDefault="00C12F2F" w:rsidP="00C12F2F">
            <w:pPr>
              <w:jc w:val="right"/>
              <w:rPr>
                <w:del w:id="455" w:author="Eliza Webber" w:date="2019-08-15T10:59:00Z"/>
                <w:rFonts w:ascii="Calibri" w:eastAsia="Times New Roman" w:hAnsi="Calibri" w:cs="Calibri"/>
                <w:sz w:val="20"/>
                <w:szCs w:val="20"/>
                <w:lang w:eastAsia="en-US"/>
              </w:rPr>
            </w:pPr>
            <w:del w:id="456" w:author="Eliza Webber" w:date="2019-08-15T10:59:00Z">
              <w:r w:rsidRPr="00C12F2F" w:rsidDel="00EF0AA7">
                <w:rPr>
                  <w:rFonts w:ascii="Calibri" w:eastAsia="Times New Roman" w:hAnsi="Calibri" w:cs="Calibri"/>
                  <w:sz w:val="20"/>
                  <w:szCs w:val="20"/>
                  <w:lang w:eastAsia="en-US"/>
                </w:rPr>
                <w:delText>72.2</w:delText>
              </w:r>
            </w:del>
          </w:p>
        </w:tc>
        <w:tc>
          <w:tcPr>
            <w:tcW w:w="747" w:type="dxa"/>
            <w:tcBorders>
              <w:top w:val="nil"/>
              <w:left w:val="nil"/>
              <w:bottom w:val="single" w:sz="4" w:space="0" w:color="auto"/>
              <w:right w:val="single" w:sz="4" w:space="0" w:color="auto"/>
            </w:tcBorders>
            <w:shd w:val="clear" w:color="auto" w:fill="auto"/>
            <w:vAlign w:val="center"/>
            <w:hideMark/>
          </w:tcPr>
          <w:p w14:paraId="5761AB83" w14:textId="550B64C0" w:rsidR="00C12F2F" w:rsidRPr="00C12F2F" w:rsidDel="00EF0AA7" w:rsidRDefault="00C12F2F" w:rsidP="00C12F2F">
            <w:pPr>
              <w:jc w:val="right"/>
              <w:rPr>
                <w:del w:id="457" w:author="Eliza Webber" w:date="2019-08-15T10:59:00Z"/>
                <w:rFonts w:ascii="Calibri" w:eastAsia="Times New Roman" w:hAnsi="Calibri" w:cs="Calibri"/>
                <w:sz w:val="20"/>
                <w:szCs w:val="20"/>
                <w:lang w:eastAsia="en-US"/>
              </w:rPr>
            </w:pPr>
            <w:del w:id="458" w:author="Eliza Webber" w:date="2019-08-15T10:59:00Z">
              <w:r w:rsidRPr="00C12F2F" w:rsidDel="00EF0AA7">
                <w:rPr>
                  <w:rFonts w:ascii="Calibri" w:eastAsia="Times New Roman" w:hAnsi="Calibri" w:cs="Calibri"/>
                  <w:sz w:val="20"/>
                  <w:szCs w:val="20"/>
                  <w:lang w:eastAsia="en-US"/>
                </w:rPr>
                <w:delText>0</w:delText>
              </w:r>
            </w:del>
          </w:p>
        </w:tc>
        <w:tc>
          <w:tcPr>
            <w:tcW w:w="742" w:type="dxa"/>
            <w:tcBorders>
              <w:top w:val="nil"/>
              <w:left w:val="nil"/>
              <w:bottom w:val="single" w:sz="4" w:space="0" w:color="auto"/>
              <w:right w:val="single" w:sz="4" w:space="0" w:color="auto"/>
            </w:tcBorders>
            <w:shd w:val="clear" w:color="auto" w:fill="auto"/>
            <w:vAlign w:val="center"/>
            <w:hideMark/>
          </w:tcPr>
          <w:p w14:paraId="58FD97CE" w14:textId="7395E306" w:rsidR="00C12F2F" w:rsidRPr="00C12F2F" w:rsidDel="00EF0AA7" w:rsidRDefault="00C12F2F" w:rsidP="00C12F2F">
            <w:pPr>
              <w:jc w:val="right"/>
              <w:rPr>
                <w:del w:id="459" w:author="Eliza Webber" w:date="2019-08-15T10:59:00Z"/>
                <w:rFonts w:ascii="Calibri" w:eastAsia="Times New Roman" w:hAnsi="Calibri" w:cs="Calibri"/>
                <w:sz w:val="20"/>
                <w:szCs w:val="20"/>
                <w:lang w:eastAsia="en-US"/>
              </w:rPr>
            </w:pPr>
            <w:del w:id="460" w:author="Eliza Webber" w:date="2019-08-15T10:59:00Z">
              <w:r w:rsidRPr="00C12F2F" w:rsidDel="00EF0AA7">
                <w:rPr>
                  <w:rFonts w:ascii="Calibri" w:eastAsia="Times New Roman" w:hAnsi="Calibri" w:cs="Calibri"/>
                  <w:sz w:val="20"/>
                  <w:szCs w:val="20"/>
                  <w:lang w:eastAsia="en-US"/>
                </w:rPr>
                <w:delText>81.3</w:delText>
              </w:r>
            </w:del>
          </w:p>
        </w:tc>
        <w:tc>
          <w:tcPr>
            <w:tcW w:w="679" w:type="dxa"/>
            <w:tcBorders>
              <w:top w:val="nil"/>
              <w:left w:val="nil"/>
              <w:bottom w:val="single" w:sz="4" w:space="0" w:color="auto"/>
              <w:right w:val="single" w:sz="4" w:space="0" w:color="auto"/>
            </w:tcBorders>
            <w:shd w:val="clear" w:color="auto" w:fill="auto"/>
            <w:vAlign w:val="center"/>
            <w:hideMark/>
          </w:tcPr>
          <w:p w14:paraId="13B5A42A" w14:textId="418778E8" w:rsidR="00C12F2F" w:rsidRPr="00C12F2F" w:rsidDel="00EF0AA7" w:rsidRDefault="00C12F2F" w:rsidP="00C12F2F">
            <w:pPr>
              <w:jc w:val="right"/>
              <w:rPr>
                <w:del w:id="461" w:author="Eliza Webber" w:date="2019-08-15T10:59:00Z"/>
                <w:rFonts w:ascii="Calibri" w:eastAsia="Times New Roman" w:hAnsi="Calibri" w:cs="Calibri"/>
                <w:sz w:val="20"/>
                <w:szCs w:val="20"/>
                <w:lang w:eastAsia="en-US"/>
              </w:rPr>
            </w:pPr>
            <w:del w:id="462" w:author="Eliza Webber" w:date="2019-08-15T10:59:00Z">
              <w:r w:rsidRPr="00C12F2F" w:rsidDel="00EF0AA7">
                <w:rPr>
                  <w:rFonts w:ascii="Calibri" w:eastAsia="Times New Roman" w:hAnsi="Calibri" w:cs="Calibri"/>
                  <w:sz w:val="20"/>
                  <w:szCs w:val="20"/>
                  <w:lang w:eastAsia="en-US"/>
                </w:rPr>
                <w:delText>60</w:delText>
              </w:r>
            </w:del>
          </w:p>
        </w:tc>
        <w:tc>
          <w:tcPr>
            <w:tcW w:w="750" w:type="dxa"/>
            <w:tcBorders>
              <w:top w:val="nil"/>
              <w:left w:val="nil"/>
              <w:bottom w:val="single" w:sz="4" w:space="0" w:color="auto"/>
              <w:right w:val="single" w:sz="4" w:space="0" w:color="auto"/>
            </w:tcBorders>
            <w:shd w:val="clear" w:color="auto" w:fill="auto"/>
            <w:vAlign w:val="center"/>
            <w:hideMark/>
          </w:tcPr>
          <w:p w14:paraId="3A678912" w14:textId="0ADE3F6A" w:rsidR="00C12F2F" w:rsidRPr="00C12F2F" w:rsidDel="00EF0AA7" w:rsidRDefault="00C12F2F" w:rsidP="00C12F2F">
            <w:pPr>
              <w:jc w:val="right"/>
              <w:rPr>
                <w:del w:id="463" w:author="Eliza Webber" w:date="2019-08-15T10:59:00Z"/>
                <w:rFonts w:ascii="Calibri" w:eastAsia="Times New Roman" w:hAnsi="Calibri" w:cs="Calibri"/>
                <w:sz w:val="20"/>
                <w:szCs w:val="20"/>
                <w:lang w:eastAsia="en-US"/>
              </w:rPr>
            </w:pPr>
            <w:del w:id="464" w:author="Eliza Webber" w:date="2019-08-15T10:59:00Z">
              <w:r w:rsidRPr="00C12F2F" w:rsidDel="00EF0AA7">
                <w:rPr>
                  <w:rFonts w:ascii="Calibri" w:eastAsia="Times New Roman" w:hAnsi="Calibri" w:cs="Calibri"/>
                  <w:sz w:val="20"/>
                  <w:szCs w:val="20"/>
                  <w:lang w:eastAsia="en-US"/>
                </w:rPr>
                <w:delText>80.8</w:delText>
              </w:r>
            </w:del>
          </w:p>
        </w:tc>
        <w:tc>
          <w:tcPr>
            <w:tcW w:w="680" w:type="dxa"/>
            <w:tcBorders>
              <w:top w:val="nil"/>
              <w:left w:val="nil"/>
              <w:bottom w:val="single" w:sz="4" w:space="0" w:color="auto"/>
              <w:right w:val="single" w:sz="4" w:space="0" w:color="auto"/>
            </w:tcBorders>
            <w:shd w:val="clear" w:color="auto" w:fill="auto"/>
            <w:vAlign w:val="center"/>
            <w:hideMark/>
          </w:tcPr>
          <w:p w14:paraId="310238A7" w14:textId="4EEC21C8" w:rsidR="00C12F2F" w:rsidRPr="00C12F2F" w:rsidDel="00EF0AA7" w:rsidRDefault="00C12F2F" w:rsidP="00C12F2F">
            <w:pPr>
              <w:jc w:val="right"/>
              <w:rPr>
                <w:del w:id="465" w:author="Eliza Webber" w:date="2019-08-15T10:59:00Z"/>
                <w:rFonts w:ascii="Calibri" w:eastAsia="Times New Roman" w:hAnsi="Calibri" w:cs="Calibri"/>
                <w:sz w:val="20"/>
                <w:szCs w:val="20"/>
                <w:lang w:eastAsia="en-US"/>
              </w:rPr>
            </w:pPr>
            <w:del w:id="466" w:author="Eliza Webber" w:date="2019-08-15T10:59:00Z">
              <w:r w:rsidRPr="00C12F2F" w:rsidDel="00EF0AA7">
                <w:rPr>
                  <w:rFonts w:ascii="Calibri" w:eastAsia="Times New Roman" w:hAnsi="Calibri" w:cs="Calibri"/>
                  <w:sz w:val="20"/>
                  <w:szCs w:val="20"/>
                  <w:lang w:eastAsia="en-US"/>
                </w:rPr>
                <w:delText>65.5</w:delText>
              </w:r>
            </w:del>
          </w:p>
        </w:tc>
        <w:tc>
          <w:tcPr>
            <w:tcW w:w="748" w:type="dxa"/>
            <w:tcBorders>
              <w:top w:val="nil"/>
              <w:left w:val="nil"/>
              <w:bottom w:val="single" w:sz="4" w:space="0" w:color="auto"/>
              <w:right w:val="single" w:sz="4" w:space="0" w:color="auto"/>
            </w:tcBorders>
            <w:shd w:val="clear" w:color="auto" w:fill="auto"/>
            <w:vAlign w:val="center"/>
            <w:hideMark/>
          </w:tcPr>
          <w:p w14:paraId="3D443297" w14:textId="4001A848" w:rsidR="00C12F2F" w:rsidRPr="00C12F2F" w:rsidDel="00EF0AA7" w:rsidRDefault="00C12F2F" w:rsidP="00C12F2F">
            <w:pPr>
              <w:jc w:val="right"/>
              <w:rPr>
                <w:del w:id="467" w:author="Eliza Webber" w:date="2019-08-15T10:59:00Z"/>
                <w:rFonts w:ascii="Calibri" w:eastAsia="Times New Roman" w:hAnsi="Calibri" w:cs="Calibri"/>
                <w:sz w:val="20"/>
                <w:szCs w:val="20"/>
                <w:lang w:eastAsia="en-US"/>
              </w:rPr>
            </w:pPr>
            <w:del w:id="468" w:author="Eliza Webber" w:date="2019-08-15T10:59:00Z">
              <w:r w:rsidRPr="00C12F2F" w:rsidDel="00EF0AA7">
                <w:rPr>
                  <w:rFonts w:ascii="Calibri" w:eastAsia="Times New Roman" w:hAnsi="Calibri" w:cs="Calibri"/>
                  <w:sz w:val="20"/>
                  <w:szCs w:val="20"/>
                  <w:lang w:eastAsia="en-US"/>
                </w:rPr>
                <w:delText>66.7</w:delText>
              </w:r>
            </w:del>
          </w:p>
        </w:tc>
        <w:tc>
          <w:tcPr>
            <w:tcW w:w="748" w:type="dxa"/>
            <w:tcBorders>
              <w:top w:val="nil"/>
              <w:left w:val="nil"/>
              <w:bottom w:val="single" w:sz="4" w:space="0" w:color="auto"/>
              <w:right w:val="single" w:sz="4" w:space="0" w:color="auto"/>
            </w:tcBorders>
            <w:shd w:val="clear" w:color="auto" w:fill="auto"/>
            <w:vAlign w:val="center"/>
            <w:hideMark/>
          </w:tcPr>
          <w:p w14:paraId="7C558F1D" w14:textId="48A0782D" w:rsidR="00C12F2F" w:rsidRPr="00C12F2F" w:rsidDel="00EF0AA7" w:rsidRDefault="00C12F2F" w:rsidP="00C12F2F">
            <w:pPr>
              <w:jc w:val="right"/>
              <w:rPr>
                <w:del w:id="469" w:author="Eliza Webber" w:date="2019-08-15T10:59:00Z"/>
                <w:rFonts w:ascii="Calibri" w:eastAsia="Times New Roman" w:hAnsi="Calibri" w:cs="Calibri"/>
                <w:sz w:val="20"/>
                <w:szCs w:val="20"/>
                <w:lang w:eastAsia="en-US"/>
              </w:rPr>
            </w:pPr>
            <w:del w:id="470" w:author="Eliza Webber" w:date="2019-08-15T10:59:00Z">
              <w:r w:rsidRPr="00C12F2F" w:rsidDel="00EF0AA7">
                <w:rPr>
                  <w:rFonts w:ascii="Calibri" w:eastAsia="Times New Roman" w:hAnsi="Calibri" w:cs="Calibri"/>
                  <w:sz w:val="20"/>
                  <w:szCs w:val="20"/>
                  <w:lang w:eastAsia="en-US"/>
                </w:rPr>
                <w:delText>66.7</w:delText>
              </w:r>
            </w:del>
          </w:p>
        </w:tc>
        <w:tc>
          <w:tcPr>
            <w:tcW w:w="236" w:type="dxa"/>
            <w:tcBorders>
              <w:top w:val="nil"/>
              <w:left w:val="nil"/>
              <w:bottom w:val="single" w:sz="4" w:space="0" w:color="auto"/>
              <w:right w:val="single" w:sz="4" w:space="0" w:color="auto"/>
            </w:tcBorders>
            <w:shd w:val="clear" w:color="auto" w:fill="auto"/>
            <w:vAlign w:val="center"/>
            <w:hideMark/>
          </w:tcPr>
          <w:p w14:paraId="79603794" w14:textId="62C2774D" w:rsidR="00C12F2F" w:rsidRPr="00C12F2F" w:rsidDel="00EF0AA7" w:rsidRDefault="00C12F2F" w:rsidP="00C12F2F">
            <w:pPr>
              <w:jc w:val="right"/>
              <w:rPr>
                <w:del w:id="471" w:author="Eliza Webber" w:date="2019-08-15T10:59:00Z"/>
                <w:rFonts w:ascii="Calibri" w:eastAsia="Times New Roman" w:hAnsi="Calibri" w:cs="Calibri"/>
                <w:sz w:val="20"/>
                <w:szCs w:val="20"/>
                <w:lang w:eastAsia="en-US"/>
              </w:rPr>
            </w:pPr>
            <w:del w:id="472" w:author="Eliza Webber" w:date="2019-08-15T10:59:00Z">
              <w:r w:rsidRPr="00C12F2F" w:rsidDel="00EF0AA7">
                <w:rPr>
                  <w:rFonts w:ascii="Calibri" w:eastAsia="Times New Roman" w:hAnsi="Calibri" w:cs="Calibri"/>
                  <w:sz w:val="20"/>
                  <w:szCs w:val="20"/>
                  <w:lang w:eastAsia="en-US"/>
                </w:rPr>
                <w:delText>82.6</w:delText>
              </w:r>
            </w:del>
          </w:p>
        </w:tc>
        <w:tc>
          <w:tcPr>
            <w:tcW w:w="236" w:type="dxa"/>
            <w:tcBorders>
              <w:top w:val="nil"/>
              <w:left w:val="nil"/>
              <w:bottom w:val="single" w:sz="4" w:space="0" w:color="auto"/>
              <w:right w:val="single" w:sz="4" w:space="0" w:color="auto"/>
            </w:tcBorders>
            <w:shd w:val="clear" w:color="auto" w:fill="auto"/>
            <w:vAlign w:val="center"/>
            <w:hideMark/>
          </w:tcPr>
          <w:p w14:paraId="7B412644" w14:textId="7C660821" w:rsidR="00C12F2F" w:rsidRPr="00C12F2F" w:rsidDel="00EF0AA7" w:rsidRDefault="00C12F2F" w:rsidP="00C12F2F">
            <w:pPr>
              <w:jc w:val="right"/>
              <w:rPr>
                <w:del w:id="473" w:author="Eliza Webber" w:date="2019-08-15T10:59:00Z"/>
                <w:rFonts w:ascii="Calibri" w:eastAsia="Times New Roman" w:hAnsi="Calibri" w:cs="Calibri"/>
                <w:sz w:val="20"/>
                <w:szCs w:val="20"/>
                <w:lang w:eastAsia="en-US"/>
              </w:rPr>
            </w:pPr>
            <w:del w:id="474" w:author="Eliza Webber" w:date="2019-08-15T10:59:00Z">
              <w:r w:rsidRPr="00C12F2F" w:rsidDel="00EF0AA7">
                <w:rPr>
                  <w:rFonts w:ascii="Calibri" w:eastAsia="Times New Roman" w:hAnsi="Calibri" w:cs="Calibri"/>
                  <w:sz w:val="20"/>
                  <w:szCs w:val="20"/>
                  <w:lang w:eastAsia="en-US"/>
                </w:rPr>
                <w:delText>74.8</w:delText>
              </w:r>
            </w:del>
          </w:p>
        </w:tc>
      </w:tr>
      <w:tr w:rsidR="004E7C60" w:rsidRPr="00C12F2F" w:rsidDel="00EF0AA7" w14:paraId="4E18D459" w14:textId="77777777" w:rsidTr="004E7C60">
        <w:trPr>
          <w:trHeight w:val="300"/>
          <w:del w:id="475" w:author="Eliza Webber" w:date="2019-08-15T10:59:00Z"/>
        </w:trPr>
        <w:tc>
          <w:tcPr>
            <w:tcW w:w="3520" w:type="dxa"/>
            <w:tcBorders>
              <w:top w:val="nil"/>
              <w:left w:val="single" w:sz="4" w:space="0" w:color="auto"/>
              <w:bottom w:val="single" w:sz="4" w:space="0" w:color="auto"/>
              <w:right w:val="single" w:sz="4" w:space="0" w:color="auto"/>
            </w:tcBorders>
            <w:shd w:val="clear" w:color="auto" w:fill="auto"/>
            <w:noWrap/>
            <w:vAlign w:val="center"/>
            <w:hideMark/>
          </w:tcPr>
          <w:p w14:paraId="1E60CB7A" w14:textId="65F8DDF5" w:rsidR="00C12F2F" w:rsidRPr="00C12F2F" w:rsidDel="00EF0AA7" w:rsidRDefault="00C12F2F" w:rsidP="00C12F2F">
            <w:pPr>
              <w:rPr>
                <w:del w:id="476" w:author="Eliza Webber" w:date="2019-08-15T10:59:00Z"/>
                <w:rFonts w:ascii="Calibri" w:eastAsia="Times New Roman" w:hAnsi="Calibri" w:cs="Calibri"/>
                <w:sz w:val="20"/>
                <w:szCs w:val="20"/>
                <w:lang w:eastAsia="en-US"/>
              </w:rPr>
            </w:pPr>
            <w:del w:id="477" w:author="Eliza Webber" w:date="2019-08-15T10:59:00Z">
              <w:r w:rsidRPr="00C12F2F" w:rsidDel="00EF0AA7">
                <w:rPr>
                  <w:rFonts w:ascii="Calibri" w:eastAsia="Times New Roman" w:hAnsi="Calibri" w:cs="Calibri"/>
                  <w:sz w:val="20"/>
                  <w:szCs w:val="20"/>
                  <w:lang w:eastAsia="en-US"/>
                </w:rPr>
                <w:delText>Taking joint pain medication (%)/ Taking opioids (%)</w:delText>
              </w:r>
            </w:del>
          </w:p>
        </w:tc>
        <w:tc>
          <w:tcPr>
            <w:tcW w:w="864" w:type="dxa"/>
            <w:tcBorders>
              <w:top w:val="nil"/>
              <w:left w:val="nil"/>
              <w:bottom w:val="single" w:sz="4" w:space="0" w:color="auto"/>
              <w:right w:val="single" w:sz="4" w:space="0" w:color="auto"/>
            </w:tcBorders>
            <w:shd w:val="clear" w:color="auto" w:fill="auto"/>
            <w:vAlign w:val="center"/>
            <w:hideMark/>
          </w:tcPr>
          <w:p w14:paraId="026ACAE9" w14:textId="06F49B72" w:rsidR="00C12F2F" w:rsidRPr="00C12F2F" w:rsidDel="00EF0AA7" w:rsidRDefault="00C12F2F" w:rsidP="00C12F2F">
            <w:pPr>
              <w:jc w:val="right"/>
              <w:rPr>
                <w:del w:id="478" w:author="Eliza Webber" w:date="2019-08-15T10:59:00Z"/>
                <w:rFonts w:ascii="Calibri" w:eastAsia="Times New Roman" w:hAnsi="Calibri" w:cs="Calibri"/>
                <w:sz w:val="20"/>
                <w:szCs w:val="20"/>
                <w:lang w:eastAsia="en-US"/>
              </w:rPr>
            </w:pPr>
            <w:del w:id="479" w:author="Eliza Webber" w:date="2019-08-15T10:59:00Z">
              <w:r w:rsidRPr="00C12F2F" w:rsidDel="00EF0AA7">
                <w:rPr>
                  <w:rFonts w:ascii="Calibri" w:eastAsia="Times New Roman" w:hAnsi="Calibri" w:cs="Calibri"/>
                  <w:sz w:val="20"/>
                  <w:szCs w:val="20"/>
                  <w:lang w:eastAsia="en-US"/>
                </w:rPr>
                <w:delText>63.9/8.0</w:delText>
              </w:r>
            </w:del>
          </w:p>
        </w:tc>
        <w:tc>
          <w:tcPr>
            <w:tcW w:w="747" w:type="dxa"/>
            <w:tcBorders>
              <w:top w:val="nil"/>
              <w:left w:val="nil"/>
              <w:bottom w:val="single" w:sz="4" w:space="0" w:color="auto"/>
              <w:right w:val="single" w:sz="4" w:space="0" w:color="auto"/>
            </w:tcBorders>
            <w:shd w:val="clear" w:color="auto" w:fill="auto"/>
            <w:vAlign w:val="center"/>
            <w:hideMark/>
          </w:tcPr>
          <w:p w14:paraId="55F6F9FA" w14:textId="11C8BC08" w:rsidR="00C12F2F" w:rsidRPr="00C12F2F" w:rsidDel="00EF0AA7" w:rsidRDefault="00C12F2F" w:rsidP="00C12F2F">
            <w:pPr>
              <w:jc w:val="right"/>
              <w:rPr>
                <w:del w:id="480" w:author="Eliza Webber" w:date="2019-08-15T10:59:00Z"/>
                <w:rFonts w:ascii="Calibri" w:eastAsia="Times New Roman" w:hAnsi="Calibri" w:cs="Calibri"/>
                <w:sz w:val="20"/>
                <w:szCs w:val="20"/>
                <w:lang w:eastAsia="en-US"/>
              </w:rPr>
            </w:pPr>
            <w:del w:id="481" w:author="Eliza Webber" w:date="2019-08-15T10:59:00Z">
              <w:r w:rsidRPr="00C12F2F" w:rsidDel="00EF0AA7">
                <w:rPr>
                  <w:rFonts w:ascii="Calibri" w:eastAsia="Times New Roman" w:hAnsi="Calibri" w:cs="Calibri"/>
                  <w:sz w:val="20"/>
                  <w:szCs w:val="20"/>
                  <w:lang w:eastAsia="en-US"/>
                </w:rPr>
                <w:delText>66.7/0</w:delText>
              </w:r>
            </w:del>
          </w:p>
        </w:tc>
        <w:tc>
          <w:tcPr>
            <w:tcW w:w="742" w:type="dxa"/>
            <w:tcBorders>
              <w:top w:val="nil"/>
              <w:left w:val="nil"/>
              <w:bottom w:val="single" w:sz="4" w:space="0" w:color="auto"/>
              <w:right w:val="single" w:sz="4" w:space="0" w:color="auto"/>
            </w:tcBorders>
            <w:shd w:val="clear" w:color="auto" w:fill="auto"/>
            <w:vAlign w:val="center"/>
            <w:hideMark/>
          </w:tcPr>
          <w:p w14:paraId="7EE0C189" w14:textId="6B43BBD3" w:rsidR="00C12F2F" w:rsidRPr="00C12F2F" w:rsidDel="00EF0AA7" w:rsidRDefault="00C12F2F" w:rsidP="00C12F2F">
            <w:pPr>
              <w:jc w:val="right"/>
              <w:rPr>
                <w:del w:id="482" w:author="Eliza Webber" w:date="2019-08-15T10:59:00Z"/>
                <w:rFonts w:ascii="Calibri" w:eastAsia="Times New Roman" w:hAnsi="Calibri" w:cs="Calibri"/>
                <w:sz w:val="20"/>
                <w:szCs w:val="20"/>
                <w:lang w:eastAsia="en-US"/>
              </w:rPr>
            </w:pPr>
            <w:del w:id="483" w:author="Eliza Webber" w:date="2019-08-15T10:59:00Z">
              <w:r w:rsidRPr="00C12F2F" w:rsidDel="00EF0AA7">
                <w:rPr>
                  <w:rFonts w:ascii="Calibri" w:eastAsia="Times New Roman" w:hAnsi="Calibri" w:cs="Calibri"/>
                  <w:sz w:val="20"/>
                  <w:szCs w:val="20"/>
                  <w:lang w:eastAsia="en-US"/>
                </w:rPr>
                <w:delText>73.5/0</w:delText>
              </w:r>
            </w:del>
          </w:p>
        </w:tc>
        <w:tc>
          <w:tcPr>
            <w:tcW w:w="679" w:type="dxa"/>
            <w:tcBorders>
              <w:top w:val="nil"/>
              <w:left w:val="nil"/>
              <w:bottom w:val="single" w:sz="4" w:space="0" w:color="auto"/>
              <w:right w:val="single" w:sz="4" w:space="0" w:color="auto"/>
            </w:tcBorders>
            <w:shd w:val="clear" w:color="auto" w:fill="auto"/>
            <w:vAlign w:val="center"/>
            <w:hideMark/>
          </w:tcPr>
          <w:p w14:paraId="0F6DB430" w14:textId="5692ADA2" w:rsidR="00C12F2F" w:rsidRPr="00C12F2F" w:rsidDel="00EF0AA7" w:rsidRDefault="00C12F2F" w:rsidP="00C12F2F">
            <w:pPr>
              <w:jc w:val="right"/>
              <w:rPr>
                <w:del w:id="484" w:author="Eliza Webber" w:date="2019-08-15T10:59:00Z"/>
                <w:rFonts w:ascii="Calibri" w:eastAsia="Times New Roman" w:hAnsi="Calibri" w:cs="Calibri"/>
                <w:sz w:val="20"/>
                <w:szCs w:val="20"/>
                <w:lang w:eastAsia="en-US"/>
              </w:rPr>
            </w:pPr>
            <w:del w:id="485" w:author="Eliza Webber" w:date="2019-08-15T10:59:00Z">
              <w:r w:rsidRPr="00C12F2F" w:rsidDel="00EF0AA7">
                <w:rPr>
                  <w:rFonts w:ascii="Calibri" w:eastAsia="Times New Roman" w:hAnsi="Calibri" w:cs="Calibri"/>
                  <w:sz w:val="20"/>
                  <w:szCs w:val="20"/>
                  <w:lang w:eastAsia="en-US"/>
                </w:rPr>
                <w:delText>42.9/0</w:delText>
              </w:r>
            </w:del>
          </w:p>
        </w:tc>
        <w:tc>
          <w:tcPr>
            <w:tcW w:w="750" w:type="dxa"/>
            <w:tcBorders>
              <w:top w:val="nil"/>
              <w:left w:val="nil"/>
              <w:bottom w:val="single" w:sz="4" w:space="0" w:color="auto"/>
              <w:right w:val="single" w:sz="4" w:space="0" w:color="auto"/>
            </w:tcBorders>
            <w:shd w:val="clear" w:color="auto" w:fill="auto"/>
            <w:vAlign w:val="center"/>
            <w:hideMark/>
          </w:tcPr>
          <w:p w14:paraId="7EA63C06" w14:textId="53858799" w:rsidR="00C12F2F" w:rsidRPr="00C12F2F" w:rsidDel="00EF0AA7" w:rsidRDefault="00C12F2F" w:rsidP="00C12F2F">
            <w:pPr>
              <w:jc w:val="right"/>
              <w:rPr>
                <w:del w:id="486" w:author="Eliza Webber" w:date="2019-08-15T10:59:00Z"/>
                <w:rFonts w:ascii="Calibri" w:eastAsia="Times New Roman" w:hAnsi="Calibri" w:cs="Calibri"/>
                <w:sz w:val="20"/>
                <w:szCs w:val="20"/>
                <w:lang w:eastAsia="en-US"/>
              </w:rPr>
            </w:pPr>
            <w:del w:id="487" w:author="Eliza Webber" w:date="2019-08-15T10:59:00Z">
              <w:r w:rsidRPr="00C12F2F" w:rsidDel="00EF0AA7">
                <w:rPr>
                  <w:rFonts w:ascii="Calibri" w:eastAsia="Times New Roman" w:hAnsi="Calibri" w:cs="Calibri"/>
                  <w:sz w:val="20"/>
                  <w:szCs w:val="20"/>
                  <w:lang w:eastAsia="en-US"/>
                </w:rPr>
                <w:delText>76.4/8.9</w:delText>
              </w:r>
            </w:del>
          </w:p>
        </w:tc>
        <w:tc>
          <w:tcPr>
            <w:tcW w:w="680" w:type="dxa"/>
            <w:tcBorders>
              <w:top w:val="nil"/>
              <w:left w:val="nil"/>
              <w:bottom w:val="single" w:sz="4" w:space="0" w:color="auto"/>
              <w:right w:val="single" w:sz="4" w:space="0" w:color="auto"/>
            </w:tcBorders>
            <w:shd w:val="clear" w:color="auto" w:fill="auto"/>
            <w:vAlign w:val="center"/>
            <w:hideMark/>
          </w:tcPr>
          <w:p w14:paraId="4A59A0EC" w14:textId="27D4EEA9" w:rsidR="00C12F2F" w:rsidRPr="00C12F2F" w:rsidDel="00EF0AA7" w:rsidRDefault="00C12F2F" w:rsidP="00C12F2F">
            <w:pPr>
              <w:jc w:val="right"/>
              <w:rPr>
                <w:del w:id="488" w:author="Eliza Webber" w:date="2019-08-15T10:59:00Z"/>
                <w:rFonts w:ascii="Calibri" w:eastAsia="Times New Roman" w:hAnsi="Calibri" w:cs="Calibri"/>
                <w:sz w:val="20"/>
                <w:szCs w:val="20"/>
                <w:lang w:eastAsia="en-US"/>
              </w:rPr>
            </w:pPr>
            <w:del w:id="489" w:author="Eliza Webber" w:date="2019-08-15T10:59:00Z">
              <w:r w:rsidRPr="00C12F2F" w:rsidDel="00EF0AA7">
                <w:rPr>
                  <w:rFonts w:ascii="Calibri" w:eastAsia="Times New Roman" w:hAnsi="Calibri" w:cs="Calibri"/>
                  <w:sz w:val="20"/>
                  <w:szCs w:val="20"/>
                  <w:lang w:eastAsia="en-US"/>
                </w:rPr>
                <w:delText>55.2/7.4</w:delText>
              </w:r>
            </w:del>
          </w:p>
        </w:tc>
        <w:tc>
          <w:tcPr>
            <w:tcW w:w="748" w:type="dxa"/>
            <w:tcBorders>
              <w:top w:val="nil"/>
              <w:left w:val="nil"/>
              <w:bottom w:val="single" w:sz="4" w:space="0" w:color="auto"/>
              <w:right w:val="single" w:sz="4" w:space="0" w:color="auto"/>
            </w:tcBorders>
            <w:shd w:val="clear" w:color="auto" w:fill="auto"/>
            <w:vAlign w:val="center"/>
            <w:hideMark/>
          </w:tcPr>
          <w:p w14:paraId="6B7F698E" w14:textId="295FA1D5" w:rsidR="00C12F2F" w:rsidRPr="00C12F2F" w:rsidDel="00EF0AA7" w:rsidRDefault="00C12F2F" w:rsidP="00C12F2F">
            <w:pPr>
              <w:jc w:val="right"/>
              <w:rPr>
                <w:del w:id="490" w:author="Eliza Webber" w:date="2019-08-15T10:59:00Z"/>
                <w:rFonts w:ascii="Calibri" w:eastAsia="Times New Roman" w:hAnsi="Calibri" w:cs="Calibri"/>
                <w:sz w:val="20"/>
                <w:szCs w:val="20"/>
                <w:lang w:eastAsia="en-US"/>
              </w:rPr>
            </w:pPr>
            <w:del w:id="491" w:author="Eliza Webber" w:date="2019-08-15T10:59:00Z">
              <w:r w:rsidRPr="00C12F2F" w:rsidDel="00EF0AA7">
                <w:rPr>
                  <w:rFonts w:ascii="Calibri" w:eastAsia="Times New Roman" w:hAnsi="Calibri" w:cs="Calibri"/>
                  <w:sz w:val="20"/>
                  <w:szCs w:val="20"/>
                  <w:lang w:eastAsia="en-US"/>
                </w:rPr>
                <w:delText>83.3/16.7</w:delText>
              </w:r>
            </w:del>
          </w:p>
        </w:tc>
        <w:tc>
          <w:tcPr>
            <w:tcW w:w="748" w:type="dxa"/>
            <w:tcBorders>
              <w:top w:val="nil"/>
              <w:left w:val="nil"/>
              <w:bottom w:val="single" w:sz="4" w:space="0" w:color="auto"/>
              <w:right w:val="single" w:sz="4" w:space="0" w:color="auto"/>
            </w:tcBorders>
            <w:shd w:val="clear" w:color="auto" w:fill="auto"/>
            <w:vAlign w:val="center"/>
            <w:hideMark/>
          </w:tcPr>
          <w:p w14:paraId="1201550A" w14:textId="507B7EB4" w:rsidR="00C12F2F" w:rsidRPr="00C12F2F" w:rsidDel="00EF0AA7" w:rsidRDefault="00C12F2F" w:rsidP="00C12F2F">
            <w:pPr>
              <w:jc w:val="right"/>
              <w:rPr>
                <w:del w:id="492" w:author="Eliza Webber" w:date="2019-08-15T10:59:00Z"/>
                <w:rFonts w:ascii="Calibri" w:eastAsia="Times New Roman" w:hAnsi="Calibri" w:cs="Calibri"/>
                <w:sz w:val="20"/>
                <w:szCs w:val="20"/>
                <w:lang w:eastAsia="en-US"/>
              </w:rPr>
            </w:pPr>
            <w:del w:id="493" w:author="Eliza Webber" w:date="2019-08-15T10:59:00Z">
              <w:r w:rsidRPr="00C12F2F" w:rsidDel="00EF0AA7">
                <w:rPr>
                  <w:rFonts w:ascii="Calibri" w:eastAsia="Times New Roman" w:hAnsi="Calibri" w:cs="Calibri"/>
                  <w:sz w:val="20"/>
                  <w:szCs w:val="20"/>
                  <w:lang w:eastAsia="en-US"/>
                </w:rPr>
                <w:delText>77.8/14.3</w:delText>
              </w:r>
            </w:del>
          </w:p>
        </w:tc>
        <w:tc>
          <w:tcPr>
            <w:tcW w:w="236" w:type="dxa"/>
            <w:tcBorders>
              <w:top w:val="nil"/>
              <w:left w:val="nil"/>
              <w:bottom w:val="single" w:sz="4" w:space="0" w:color="auto"/>
              <w:right w:val="single" w:sz="4" w:space="0" w:color="auto"/>
            </w:tcBorders>
            <w:shd w:val="clear" w:color="auto" w:fill="auto"/>
            <w:vAlign w:val="center"/>
            <w:hideMark/>
          </w:tcPr>
          <w:p w14:paraId="58281C33" w14:textId="3F852D7F" w:rsidR="00C12F2F" w:rsidRPr="00C12F2F" w:rsidDel="00EF0AA7" w:rsidRDefault="00C12F2F" w:rsidP="00C12F2F">
            <w:pPr>
              <w:jc w:val="right"/>
              <w:rPr>
                <w:del w:id="494" w:author="Eliza Webber" w:date="2019-08-15T10:59:00Z"/>
                <w:rFonts w:ascii="Calibri" w:eastAsia="Times New Roman" w:hAnsi="Calibri" w:cs="Calibri"/>
                <w:sz w:val="20"/>
                <w:szCs w:val="20"/>
                <w:lang w:eastAsia="en-US"/>
              </w:rPr>
            </w:pPr>
            <w:del w:id="495" w:author="Eliza Webber" w:date="2019-08-15T10:59:00Z">
              <w:r w:rsidRPr="00C12F2F" w:rsidDel="00EF0AA7">
                <w:rPr>
                  <w:rFonts w:ascii="Calibri" w:eastAsia="Times New Roman" w:hAnsi="Calibri" w:cs="Calibri"/>
                  <w:sz w:val="20"/>
                  <w:szCs w:val="20"/>
                  <w:lang w:eastAsia="en-US"/>
                </w:rPr>
                <w:delText>62.5/7.1</w:delText>
              </w:r>
            </w:del>
          </w:p>
        </w:tc>
        <w:tc>
          <w:tcPr>
            <w:tcW w:w="236" w:type="dxa"/>
            <w:tcBorders>
              <w:top w:val="nil"/>
              <w:left w:val="nil"/>
              <w:bottom w:val="single" w:sz="4" w:space="0" w:color="auto"/>
              <w:right w:val="single" w:sz="4" w:space="0" w:color="auto"/>
            </w:tcBorders>
            <w:shd w:val="clear" w:color="auto" w:fill="auto"/>
            <w:vAlign w:val="center"/>
            <w:hideMark/>
          </w:tcPr>
          <w:p w14:paraId="15CEB9E1" w14:textId="74A6099F" w:rsidR="00C12F2F" w:rsidRPr="00C12F2F" w:rsidDel="00EF0AA7" w:rsidRDefault="00C12F2F" w:rsidP="00C12F2F">
            <w:pPr>
              <w:jc w:val="right"/>
              <w:rPr>
                <w:del w:id="496" w:author="Eliza Webber" w:date="2019-08-15T10:59:00Z"/>
                <w:rFonts w:ascii="Calibri" w:eastAsia="Times New Roman" w:hAnsi="Calibri" w:cs="Calibri"/>
                <w:sz w:val="20"/>
                <w:szCs w:val="20"/>
                <w:lang w:eastAsia="en-US"/>
              </w:rPr>
            </w:pPr>
            <w:del w:id="497" w:author="Eliza Webber" w:date="2019-08-15T10:59:00Z">
              <w:r w:rsidRPr="00C12F2F" w:rsidDel="00EF0AA7">
                <w:rPr>
                  <w:rFonts w:ascii="Calibri" w:eastAsia="Times New Roman" w:hAnsi="Calibri" w:cs="Calibri"/>
                  <w:sz w:val="20"/>
                  <w:szCs w:val="20"/>
                  <w:lang w:eastAsia="en-US"/>
                </w:rPr>
                <w:delText>67.3/6.9</w:delText>
              </w:r>
            </w:del>
          </w:p>
        </w:tc>
      </w:tr>
      <w:tr w:rsidR="004E7C60" w:rsidRPr="00C12F2F" w:rsidDel="00EF0AA7" w14:paraId="4560051E" w14:textId="0FB11F9A" w:rsidTr="004E7C60">
        <w:tblPrEx>
          <w:tblPrExChange w:id="498" w:author="Eliza Webber" w:date="2019-08-15T14:48:00Z">
            <w:tblPrEx>
              <w:tblW w:w="31398" w:type="dxa"/>
            </w:tblPrEx>
          </w:tblPrExChange>
        </w:tblPrEx>
        <w:trPr>
          <w:trHeight w:val="300"/>
          <w:del w:id="499" w:author="Eliza Webber" w:date="2019-08-15T10:59:00Z"/>
          <w:trPrChange w:id="500" w:author="Eliza Webber" w:date="2019-08-15T14:48:00Z">
            <w:trPr>
              <w:trHeight w:val="300"/>
            </w:trPr>
          </w:trPrChange>
        </w:trPr>
        <w:tc>
          <w:tcPr>
            <w:tcW w:w="4384" w:type="dxa"/>
            <w:gridSpan w:val="2"/>
            <w:tcBorders>
              <w:top w:val="nil"/>
              <w:left w:val="nil"/>
              <w:bottom w:val="nil"/>
              <w:right w:val="nil"/>
            </w:tcBorders>
            <w:shd w:val="clear" w:color="auto" w:fill="auto"/>
            <w:noWrap/>
            <w:vAlign w:val="bottom"/>
            <w:hideMark/>
            <w:tcPrChange w:id="501" w:author="Eliza Webber" w:date="2019-08-15T14:48:00Z">
              <w:tcPr>
                <w:tcW w:w="0" w:type="auto"/>
                <w:gridSpan w:val="9"/>
                <w:tcBorders>
                  <w:top w:val="nil"/>
                  <w:left w:val="nil"/>
                  <w:bottom w:val="nil"/>
                  <w:right w:val="nil"/>
                </w:tcBorders>
                <w:shd w:val="clear" w:color="auto" w:fill="auto"/>
                <w:noWrap/>
                <w:vAlign w:val="bottom"/>
                <w:hideMark/>
              </w:tcPr>
            </w:tcPrChange>
          </w:tcPr>
          <w:p w14:paraId="25F1560C" w14:textId="5DA4E663" w:rsidR="00C12F2F" w:rsidRPr="00C12F2F" w:rsidDel="00EF0AA7" w:rsidRDefault="00C12F2F" w:rsidP="00C12F2F">
            <w:pPr>
              <w:rPr>
                <w:del w:id="502" w:author="Eliza Webber" w:date="2019-08-15T10:59:00Z"/>
                <w:rFonts w:ascii="Calibri" w:eastAsia="Times New Roman" w:hAnsi="Calibri" w:cs="Calibri"/>
                <w:color w:val="000000"/>
                <w:sz w:val="22"/>
                <w:szCs w:val="22"/>
                <w:lang w:eastAsia="en-US"/>
              </w:rPr>
            </w:pPr>
            <w:del w:id="503" w:author="Eliza Webber" w:date="2019-08-15T10:59:00Z">
              <w:r w:rsidRPr="00C12F2F" w:rsidDel="00EF0AA7">
                <w:rPr>
                  <w:rFonts w:ascii="Calibri" w:eastAsia="Times New Roman" w:hAnsi="Calibri" w:cs="Calibri"/>
                  <w:color w:val="000000"/>
                  <w:sz w:val="22"/>
                  <w:szCs w:val="22"/>
                  <w:lang w:eastAsia="en-US"/>
                </w:rPr>
                <w:delText>1. Among those who own their ranch or farm</w:delText>
              </w:r>
            </w:del>
          </w:p>
        </w:tc>
        <w:tc>
          <w:tcPr>
            <w:tcW w:w="747" w:type="dxa"/>
            <w:tcBorders>
              <w:top w:val="nil"/>
              <w:left w:val="nil"/>
              <w:bottom w:val="nil"/>
              <w:right w:val="nil"/>
            </w:tcBorders>
            <w:shd w:val="clear" w:color="auto" w:fill="auto"/>
            <w:noWrap/>
            <w:vAlign w:val="bottom"/>
            <w:hideMark/>
            <w:tcPrChange w:id="504" w:author="Eliza Webber" w:date="2019-08-15T14:48:00Z">
              <w:tcPr>
                <w:tcW w:w="0" w:type="auto"/>
                <w:gridSpan w:val="5"/>
                <w:tcBorders>
                  <w:top w:val="nil"/>
                  <w:left w:val="nil"/>
                  <w:bottom w:val="nil"/>
                  <w:right w:val="nil"/>
                </w:tcBorders>
                <w:shd w:val="clear" w:color="auto" w:fill="auto"/>
                <w:noWrap/>
                <w:vAlign w:val="bottom"/>
                <w:hideMark/>
              </w:tcPr>
            </w:tcPrChange>
          </w:tcPr>
          <w:p w14:paraId="367ED969" w14:textId="1A274C7E" w:rsidR="00C12F2F" w:rsidRPr="00C12F2F" w:rsidDel="00EF0AA7" w:rsidRDefault="00C12F2F" w:rsidP="00C12F2F">
            <w:pPr>
              <w:rPr>
                <w:del w:id="505" w:author="Eliza Webber" w:date="2019-08-15T10:59:00Z"/>
                <w:rFonts w:ascii="Calibri" w:eastAsia="Times New Roman" w:hAnsi="Calibri" w:cs="Calibri"/>
                <w:color w:val="000000"/>
                <w:sz w:val="22"/>
                <w:szCs w:val="22"/>
                <w:lang w:eastAsia="en-US"/>
              </w:rPr>
            </w:pPr>
          </w:p>
        </w:tc>
        <w:tc>
          <w:tcPr>
            <w:tcW w:w="742" w:type="dxa"/>
            <w:tcBorders>
              <w:top w:val="nil"/>
              <w:left w:val="nil"/>
              <w:bottom w:val="nil"/>
              <w:right w:val="nil"/>
            </w:tcBorders>
            <w:shd w:val="clear" w:color="auto" w:fill="auto"/>
            <w:noWrap/>
            <w:vAlign w:val="bottom"/>
            <w:hideMark/>
            <w:tcPrChange w:id="506" w:author="Eliza Webber" w:date="2019-08-15T14:48:00Z">
              <w:tcPr>
                <w:tcW w:w="0" w:type="auto"/>
                <w:gridSpan w:val="2"/>
                <w:tcBorders>
                  <w:top w:val="nil"/>
                  <w:left w:val="nil"/>
                  <w:bottom w:val="nil"/>
                  <w:right w:val="nil"/>
                </w:tcBorders>
                <w:shd w:val="clear" w:color="auto" w:fill="auto"/>
                <w:noWrap/>
                <w:vAlign w:val="bottom"/>
                <w:hideMark/>
              </w:tcPr>
            </w:tcPrChange>
          </w:tcPr>
          <w:p w14:paraId="3B675CD3" w14:textId="70AE4028" w:rsidR="00C12F2F" w:rsidRPr="00C12F2F" w:rsidDel="00EF0AA7" w:rsidRDefault="00C12F2F" w:rsidP="00C12F2F">
            <w:pPr>
              <w:rPr>
                <w:del w:id="507" w:author="Eliza Webber" w:date="2019-08-15T10:59:00Z"/>
                <w:rFonts w:ascii="Times New Roman" w:eastAsia="Times New Roman" w:hAnsi="Times New Roman" w:cs="Times New Roman"/>
                <w:sz w:val="20"/>
                <w:szCs w:val="20"/>
                <w:lang w:eastAsia="en-US"/>
              </w:rPr>
            </w:pPr>
          </w:p>
        </w:tc>
        <w:tc>
          <w:tcPr>
            <w:tcW w:w="679" w:type="dxa"/>
            <w:tcBorders>
              <w:top w:val="nil"/>
              <w:left w:val="nil"/>
              <w:bottom w:val="nil"/>
              <w:right w:val="nil"/>
            </w:tcBorders>
            <w:shd w:val="clear" w:color="auto" w:fill="auto"/>
            <w:noWrap/>
            <w:vAlign w:val="bottom"/>
            <w:hideMark/>
            <w:tcPrChange w:id="508" w:author="Eliza Webber" w:date="2019-08-15T14:48:00Z">
              <w:tcPr>
                <w:tcW w:w="0" w:type="auto"/>
                <w:tcBorders>
                  <w:top w:val="nil"/>
                  <w:left w:val="nil"/>
                  <w:bottom w:val="nil"/>
                  <w:right w:val="nil"/>
                </w:tcBorders>
                <w:shd w:val="clear" w:color="auto" w:fill="auto"/>
                <w:noWrap/>
                <w:vAlign w:val="bottom"/>
                <w:hideMark/>
              </w:tcPr>
            </w:tcPrChange>
          </w:tcPr>
          <w:p w14:paraId="0760CFAA" w14:textId="67E03C2F" w:rsidR="00C12F2F" w:rsidRPr="00C12F2F" w:rsidDel="00EF0AA7" w:rsidRDefault="00C12F2F" w:rsidP="00C12F2F">
            <w:pPr>
              <w:rPr>
                <w:del w:id="509" w:author="Eliza Webber" w:date="2019-08-15T10:59:00Z"/>
                <w:rFonts w:ascii="Times New Roman" w:eastAsia="Times New Roman" w:hAnsi="Times New Roman" w:cs="Times New Roman"/>
                <w:sz w:val="20"/>
                <w:szCs w:val="20"/>
                <w:lang w:eastAsia="en-US"/>
              </w:rPr>
            </w:pPr>
          </w:p>
        </w:tc>
        <w:tc>
          <w:tcPr>
            <w:tcW w:w="750" w:type="dxa"/>
            <w:tcBorders>
              <w:top w:val="nil"/>
              <w:left w:val="nil"/>
              <w:bottom w:val="nil"/>
              <w:right w:val="nil"/>
            </w:tcBorders>
            <w:shd w:val="clear" w:color="auto" w:fill="auto"/>
            <w:noWrap/>
            <w:vAlign w:val="bottom"/>
            <w:hideMark/>
            <w:tcPrChange w:id="510" w:author="Eliza Webber" w:date="2019-08-15T14:48:00Z">
              <w:tcPr>
                <w:tcW w:w="0" w:type="auto"/>
                <w:tcBorders>
                  <w:top w:val="nil"/>
                  <w:left w:val="nil"/>
                  <w:bottom w:val="nil"/>
                  <w:right w:val="nil"/>
                </w:tcBorders>
                <w:shd w:val="clear" w:color="auto" w:fill="auto"/>
                <w:noWrap/>
                <w:vAlign w:val="bottom"/>
                <w:hideMark/>
              </w:tcPr>
            </w:tcPrChange>
          </w:tcPr>
          <w:p w14:paraId="280B6B66" w14:textId="2071C871" w:rsidR="00C12F2F" w:rsidRPr="00C12F2F" w:rsidDel="00EF0AA7" w:rsidRDefault="00C12F2F" w:rsidP="00C12F2F">
            <w:pPr>
              <w:rPr>
                <w:del w:id="511" w:author="Eliza Webber" w:date="2019-08-15T10:59:00Z"/>
                <w:rFonts w:ascii="Times New Roman" w:eastAsia="Times New Roman" w:hAnsi="Times New Roman" w:cs="Times New Roman"/>
                <w:sz w:val="20"/>
                <w:szCs w:val="20"/>
                <w:lang w:eastAsia="en-US"/>
              </w:rPr>
            </w:pPr>
          </w:p>
        </w:tc>
        <w:tc>
          <w:tcPr>
            <w:tcW w:w="680" w:type="dxa"/>
            <w:tcBorders>
              <w:top w:val="nil"/>
              <w:left w:val="nil"/>
              <w:bottom w:val="nil"/>
              <w:right w:val="nil"/>
            </w:tcBorders>
            <w:shd w:val="clear" w:color="auto" w:fill="auto"/>
            <w:noWrap/>
            <w:vAlign w:val="bottom"/>
            <w:hideMark/>
            <w:tcPrChange w:id="512" w:author="Eliza Webber" w:date="2019-08-15T14:48:00Z">
              <w:tcPr>
                <w:tcW w:w="0" w:type="auto"/>
                <w:tcBorders>
                  <w:top w:val="nil"/>
                  <w:left w:val="nil"/>
                  <w:bottom w:val="nil"/>
                  <w:right w:val="nil"/>
                </w:tcBorders>
                <w:shd w:val="clear" w:color="auto" w:fill="auto"/>
                <w:noWrap/>
                <w:vAlign w:val="bottom"/>
                <w:hideMark/>
              </w:tcPr>
            </w:tcPrChange>
          </w:tcPr>
          <w:p w14:paraId="5923FC33" w14:textId="48236A12" w:rsidR="00C12F2F" w:rsidRPr="00C12F2F" w:rsidDel="00EF0AA7" w:rsidRDefault="00C12F2F" w:rsidP="00C12F2F">
            <w:pPr>
              <w:rPr>
                <w:del w:id="513" w:author="Eliza Webber" w:date="2019-08-15T10:59:00Z"/>
                <w:rFonts w:ascii="Times New Roman" w:eastAsia="Times New Roman" w:hAnsi="Times New Roman" w:cs="Times New Roman"/>
                <w:sz w:val="20"/>
                <w:szCs w:val="20"/>
                <w:lang w:eastAsia="en-US"/>
              </w:rPr>
            </w:pPr>
          </w:p>
        </w:tc>
        <w:tc>
          <w:tcPr>
            <w:tcW w:w="748" w:type="dxa"/>
            <w:tcBorders>
              <w:top w:val="nil"/>
              <w:left w:val="nil"/>
              <w:bottom w:val="nil"/>
              <w:right w:val="nil"/>
            </w:tcBorders>
            <w:shd w:val="clear" w:color="auto" w:fill="auto"/>
            <w:noWrap/>
            <w:vAlign w:val="bottom"/>
            <w:hideMark/>
            <w:tcPrChange w:id="514" w:author="Eliza Webber" w:date="2019-08-15T14:48:00Z">
              <w:tcPr>
                <w:tcW w:w="0" w:type="auto"/>
                <w:tcBorders>
                  <w:top w:val="nil"/>
                  <w:left w:val="nil"/>
                  <w:bottom w:val="nil"/>
                  <w:right w:val="nil"/>
                </w:tcBorders>
                <w:shd w:val="clear" w:color="auto" w:fill="auto"/>
                <w:noWrap/>
                <w:vAlign w:val="bottom"/>
                <w:hideMark/>
              </w:tcPr>
            </w:tcPrChange>
          </w:tcPr>
          <w:p w14:paraId="548F09B1" w14:textId="11A91846" w:rsidR="00C12F2F" w:rsidRPr="00C12F2F" w:rsidDel="00EF0AA7" w:rsidRDefault="00C12F2F" w:rsidP="00C12F2F">
            <w:pPr>
              <w:rPr>
                <w:del w:id="515" w:author="Eliza Webber" w:date="2019-08-15T10:59:00Z"/>
                <w:rFonts w:ascii="Times New Roman" w:eastAsia="Times New Roman" w:hAnsi="Times New Roman" w:cs="Times New Roman"/>
                <w:sz w:val="20"/>
                <w:szCs w:val="20"/>
                <w:lang w:eastAsia="en-US"/>
              </w:rPr>
            </w:pPr>
          </w:p>
        </w:tc>
        <w:tc>
          <w:tcPr>
            <w:tcW w:w="748" w:type="dxa"/>
            <w:tcBorders>
              <w:top w:val="nil"/>
              <w:left w:val="nil"/>
              <w:bottom w:val="nil"/>
              <w:right w:val="nil"/>
            </w:tcBorders>
            <w:shd w:val="clear" w:color="auto" w:fill="auto"/>
            <w:noWrap/>
            <w:vAlign w:val="bottom"/>
            <w:hideMark/>
            <w:tcPrChange w:id="516" w:author="Eliza Webber" w:date="2019-08-15T14:48:00Z">
              <w:tcPr>
                <w:tcW w:w="0" w:type="auto"/>
                <w:tcBorders>
                  <w:top w:val="nil"/>
                  <w:left w:val="nil"/>
                  <w:bottom w:val="nil"/>
                  <w:right w:val="nil"/>
                </w:tcBorders>
                <w:shd w:val="clear" w:color="auto" w:fill="auto"/>
                <w:noWrap/>
                <w:vAlign w:val="bottom"/>
                <w:hideMark/>
              </w:tcPr>
            </w:tcPrChange>
          </w:tcPr>
          <w:p w14:paraId="0E73AAFD" w14:textId="1F14DFD7" w:rsidR="00C12F2F" w:rsidRPr="00C12F2F" w:rsidDel="00EF0AA7" w:rsidRDefault="00C12F2F" w:rsidP="00C12F2F">
            <w:pPr>
              <w:rPr>
                <w:del w:id="517" w:author="Eliza Webber" w:date="2019-08-15T10:59:00Z"/>
                <w:rFonts w:ascii="Times New Roman" w:eastAsia="Times New Roman" w:hAnsi="Times New Roman" w:cs="Times New Roman"/>
                <w:sz w:val="20"/>
                <w:szCs w:val="20"/>
                <w:lang w:eastAsia="en-US"/>
              </w:rPr>
            </w:pPr>
          </w:p>
        </w:tc>
        <w:tc>
          <w:tcPr>
            <w:tcW w:w="236" w:type="dxa"/>
            <w:tcBorders>
              <w:top w:val="nil"/>
              <w:left w:val="nil"/>
              <w:bottom w:val="nil"/>
              <w:right w:val="nil"/>
            </w:tcBorders>
            <w:shd w:val="clear" w:color="auto" w:fill="auto"/>
            <w:noWrap/>
            <w:vAlign w:val="bottom"/>
            <w:hideMark/>
            <w:tcPrChange w:id="518" w:author="Eliza Webber" w:date="2019-08-15T14:48:00Z">
              <w:tcPr>
                <w:tcW w:w="0" w:type="auto"/>
                <w:tcBorders>
                  <w:top w:val="nil"/>
                  <w:left w:val="nil"/>
                  <w:bottom w:val="nil"/>
                  <w:right w:val="nil"/>
                </w:tcBorders>
                <w:shd w:val="clear" w:color="auto" w:fill="auto"/>
                <w:noWrap/>
                <w:vAlign w:val="bottom"/>
                <w:hideMark/>
              </w:tcPr>
            </w:tcPrChange>
          </w:tcPr>
          <w:p w14:paraId="06735DAB" w14:textId="7EDC0D99" w:rsidR="00C12F2F" w:rsidRPr="00C12F2F" w:rsidDel="00EF0AA7" w:rsidRDefault="00C12F2F" w:rsidP="00C12F2F">
            <w:pPr>
              <w:rPr>
                <w:del w:id="519" w:author="Eliza Webber" w:date="2019-08-15T10:59:00Z"/>
                <w:rFonts w:ascii="Times New Roman" w:eastAsia="Times New Roman" w:hAnsi="Times New Roman" w:cs="Times New Roman"/>
                <w:sz w:val="20"/>
                <w:szCs w:val="20"/>
                <w:lang w:eastAsia="en-US"/>
              </w:rPr>
            </w:pPr>
          </w:p>
        </w:tc>
        <w:tc>
          <w:tcPr>
            <w:tcW w:w="236" w:type="dxa"/>
            <w:tcBorders>
              <w:top w:val="nil"/>
              <w:left w:val="nil"/>
              <w:bottom w:val="nil"/>
              <w:right w:val="nil"/>
            </w:tcBorders>
            <w:shd w:val="clear" w:color="auto" w:fill="auto"/>
            <w:noWrap/>
            <w:vAlign w:val="bottom"/>
            <w:hideMark/>
            <w:tcPrChange w:id="520" w:author="Eliza Webber" w:date="2019-08-15T14:48:00Z">
              <w:tcPr>
                <w:tcW w:w="0" w:type="auto"/>
                <w:tcBorders>
                  <w:top w:val="nil"/>
                  <w:left w:val="nil"/>
                  <w:bottom w:val="nil"/>
                  <w:right w:val="nil"/>
                </w:tcBorders>
                <w:shd w:val="clear" w:color="auto" w:fill="auto"/>
                <w:noWrap/>
                <w:vAlign w:val="bottom"/>
                <w:hideMark/>
              </w:tcPr>
            </w:tcPrChange>
          </w:tcPr>
          <w:p w14:paraId="12DD0D9D" w14:textId="5B02A642" w:rsidR="00C12F2F" w:rsidRPr="00C12F2F" w:rsidDel="00EF0AA7" w:rsidRDefault="00C12F2F" w:rsidP="00C12F2F">
            <w:pPr>
              <w:rPr>
                <w:del w:id="521" w:author="Eliza Webber" w:date="2019-08-15T10:59:00Z"/>
                <w:rFonts w:ascii="Times New Roman" w:eastAsia="Times New Roman" w:hAnsi="Times New Roman" w:cs="Times New Roman"/>
                <w:sz w:val="20"/>
                <w:szCs w:val="20"/>
                <w:lang w:eastAsia="en-US"/>
              </w:rPr>
            </w:pPr>
          </w:p>
        </w:tc>
      </w:tr>
    </w:tbl>
    <w:p w14:paraId="5B95A38D" w14:textId="75B22C07" w:rsidR="00C12F2F" w:rsidDel="00E6186E" w:rsidRDefault="00C12F2F" w:rsidP="00C94625">
      <w:pPr>
        <w:rPr>
          <w:del w:id="522" w:author="Eliza Webber" w:date="2019-08-15T14:43:00Z"/>
          <w:rFonts w:ascii="Arial" w:hAnsi="Arial" w:cs="Arial"/>
          <w:sz w:val="20"/>
          <w:szCs w:val="20"/>
        </w:rPr>
      </w:pPr>
    </w:p>
    <w:p w14:paraId="7C1F2ABB" w14:textId="4F500B98" w:rsidR="000E72AF" w:rsidDel="00E6186E" w:rsidRDefault="000E72AF" w:rsidP="00C94625">
      <w:pPr>
        <w:rPr>
          <w:del w:id="523" w:author="Eliza Webber" w:date="2019-08-15T14:43:00Z"/>
          <w:rFonts w:ascii="Arial" w:hAnsi="Arial" w:cs="Arial"/>
          <w:sz w:val="20"/>
          <w:szCs w:val="20"/>
        </w:rPr>
      </w:pPr>
    </w:p>
    <w:p w14:paraId="5A910CE5" w14:textId="4CD99438" w:rsidR="000E72AF" w:rsidDel="00E6186E" w:rsidRDefault="000E72AF" w:rsidP="00C94625">
      <w:pPr>
        <w:rPr>
          <w:del w:id="524" w:author="Eliza Webber" w:date="2019-08-15T14:43:00Z"/>
          <w:rFonts w:ascii="Arial" w:hAnsi="Arial" w:cs="Arial"/>
          <w:sz w:val="20"/>
          <w:szCs w:val="20"/>
        </w:rPr>
      </w:pPr>
    </w:p>
    <w:p w14:paraId="2222E624" w14:textId="5218058E" w:rsidR="000E72AF" w:rsidDel="00E6186E" w:rsidRDefault="000E72AF" w:rsidP="00C94625">
      <w:pPr>
        <w:rPr>
          <w:del w:id="525" w:author="Eliza Webber" w:date="2019-08-15T14:43:00Z"/>
          <w:rFonts w:ascii="Arial" w:hAnsi="Arial" w:cs="Arial"/>
          <w:sz w:val="20"/>
          <w:szCs w:val="20"/>
        </w:rPr>
      </w:pPr>
    </w:p>
    <w:p w14:paraId="4C50FD8F" w14:textId="7E99F0EC" w:rsidR="000E72AF" w:rsidDel="00E6186E" w:rsidRDefault="000E72AF" w:rsidP="00C94625">
      <w:pPr>
        <w:rPr>
          <w:del w:id="526" w:author="Eliza Webber" w:date="2019-08-15T14:43:00Z"/>
          <w:rFonts w:ascii="Arial" w:hAnsi="Arial" w:cs="Arial"/>
          <w:sz w:val="20"/>
          <w:szCs w:val="20"/>
        </w:rPr>
      </w:pPr>
    </w:p>
    <w:p w14:paraId="0623EB96" w14:textId="19E267FC" w:rsidR="000E72AF" w:rsidDel="004E7C60" w:rsidRDefault="000E72AF" w:rsidP="00C94625">
      <w:pPr>
        <w:rPr>
          <w:del w:id="527" w:author="Eliza Webber" w:date="2019-08-15T15:00:00Z"/>
          <w:rFonts w:ascii="Arial" w:hAnsi="Arial" w:cs="Arial"/>
          <w:sz w:val="20"/>
          <w:szCs w:val="20"/>
        </w:rPr>
      </w:pPr>
    </w:p>
    <w:p w14:paraId="59E70873" w14:textId="4DAC7CE6" w:rsidR="000E72AF" w:rsidDel="004E7C60" w:rsidRDefault="000E72AF" w:rsidP="00C94625">
      <w:pPr>
        <w:rPr>
          <w:del w:id="528" w:author="Eliza Webber" w:date="2019-08-15T15:00:00Z"/>
          <w:rFonts w:ascii="Arial" w:hAnsi="Arial" w:cs="Arial"/>
          <w:sz w:val="20"/>
          <w:szCs w:val="20"/>
        </w:rPr>
      </w:pPr>
      <w:del w:id="529" w:author="Eliza Webber" w:date="2019-08-15T15:00:00Z">
        <w:r w:rsidDel="004E7C60">
          <w:rPr>
            <w:rFonts w:ascii="Arial" w:hAnsi="Arial" w:cs="Arial"/>
            <w:sz w:val="20"/>
            <w:szCs w:val="20"/>
          </w:rPr>
          <w:delText>‘</w:delText>
        </w:r>
      </w:del>
    </w:p>
    <w:p w14:paraId="7A767889" w14:textId="6D4073DF" w:rsidR="000E72AF" w:rsidDel="004E7C60" w:rsidRDefault="000E72AF" w:rsidP="00C94625">
      <w:pPr>
        <w:rPr>
          <w:del w:id="530" w:author="Eliza Webber" w:date="2019-08-15T15:00:00Z"/>
          <w:rFonts w:ascii="Arial" w:hAnsi="Arial" w:cs="Arial"/>
          <w:sz w:val="20"/>
          <w:szCs w:val="20"/>
        </w:rPr>
      </w:pPr>
    </w:p>
    <w:p w14:paraId="166DE08D" w14:textId="5CAA1690" w:rsidR="000E72AF" w:rsidDel="004E7C60" w:rsidRDefault="000E72AF" w:rsidP="00C94625">
      <w:pPr>
        <w:rPr>
          <w:del w:id="531" w:author="Eliza Webber" w:date="2019-08-15T15:00:00Z"/>
          <w:rFonts w:ascii="Arial" w:hAnsi="Arial" w:cs="Arial"/>
          <w:sz w:val="20"/>
          <w:szCs w:val="20"/>
        </w:rPr>
      </w:pPr>
    </w:p>
    <w:p w14:paraId="584C14A7" w14:textId="04308987" w:rsidR="000E72AF" w:rsidDel="004E7C60" w:rsidRDefault="000E72AF" w:rsidP="00C94625">
      <w:pPr>
        <w:rPr>
          <w:del w:id="532" w:author="Eliza Webber" w:date="2019-08-15T15:00:00Z"/>
          <w:rFonts w:ascii="Arial" w:hAnsi="Arial" w:cs="Arial"/>
          <w:sz w:val="20"/>
          <w:szCs w:val="20"/>
        </w:rPr>
      </w:pPr>
    </w:p>
    <w:p w14:paraId="0393AA87" w14:textId="5301C01A" w:rsidR="000E72AF" w:rsidRDefault="000E72AF" w:rsidP="00C94625">
      <w:pPr>
        <w:rPr>
          <w:rFonts w:ascii="Arial" w:hAnsi="Arial" w:cs="Arial"/>
          <w:sz w:val="20"/>
          <w:szCs w:val="20"/>
        </w:rPr>
      </w:pPr>
    </w:p>
    <w:tbl>
      <w:tblPr>
        <w:tblW w:w="0" w:type="auto"/>
        <w:tblLayout w:type="fixed"/>
        <w:tblCellMar>
          <w:left w:w="14" w:type="dxa"/>
          <w:right w:w="29" w:type="dxa"/>
        </w:tblCellMar>
        <w:tblLook w:val="04A0" w:firstRow="1" w:lastRow="0" w:firstColumn="1" w:lastColumn="0" w:noHBand="0" w:noVBand="1"/>
        <w:tblPrChange w:id="533" w:author="Eliza Webber" w:date="2019-08-20T10:24:00Z">
          <w:tblPr>
            <w:tblW w:w="0" w:type="auto"/>
            <w:tblLayout w:type="fixed"/>
            <w:tblCellMar>
              <w:left w:w="14" w:type="dxa"/>
              <w:right w:w="14" w:type="dxa"/>
            </w:tblCellMar>
            <w:tblLook w:val="04A0" w:firstRow="1" w:lastRow="0" w:firstColumn="1" w:lastColumn="0" w:noHBand="0" w:noVBand="1"/>
          </w:tblPr>
        </w:tblPrChange>
      </w:tblPr>
      <w:tblGrid>
        <w:gridCol w:w="3150"/>
        <w:gridCol w:w="720"/>
        <w:gridCol w:w="990"/>
        <w:gridCol w:w="63"/>
        <w:gridCol w:w="927"/>
        <w:gridCol w:w="126"/>
        <w:gridCol w:w="864"/>
        <w:gridCol w:w="189"/>
        <w:gridCol w:w="801"/>
        <w:gridCol w:w="252"/>
        <w:gridCol w:w="738"/>
        <w:gridCol w:w="315"/>
        <w:gridCol w:w="675"/>
        <w:gridCol w:w="378"/>
        <w:gridCol w:w="612"/>
        <w:gridCol w:w="441"/>
        <w:gridCol w:w="549"/>
        <w:gridCol w:w="504"/>
        <w:gridCol w:w="576"/>
        <w:gridCol w:w="477"/>
        <w:gridCol w:w="1053"/>
        <w:tblGridChange w:id="534">
          <w:tblGrid>
            <w:gridCol w:w="3150"/>
            <w:gridCol w:w="720"/>
            <w:gridCol w:w="990"/>
            <w:gridCol w:w="990"/>
            <w:gridCol w:w="180"/>
            <w:gridCol w:w="810"/>
            <w:gridCol w:w="270"/>
            <w:gridCol w:w="720"/>
            <w:gridCol w:w="360"/>
            <w:gridCol w:w="630"/>
            <w:gridCol w:w="450"/>
            <w:gridCol w:w="540"/>
            <w:gridCol w:w="540"/>
            <w:gridCol w:w="450"/>
            <w:gridCol w:w="630"/>
            <w:gridCol w:w="360"/>
            <w:gridCol w:w="720"/>
            <w:gridCol w:w="1011"/>
            <w:gridCol w:w="879"/>
          </w:tblGrid>
        </w:tblGridChange>
      </w:tblGrid>
      <w:tr w:rsidR="00386AD9" w:rsidRPr="003C6D10" w14:paraId="56775D56" w14:textId="77777777" w:rsidTr="00386AD9">
        <w:trPr>
          <w:trHeight w:val="20"/>
          <w:ins w:id="535" w:author="Eliza Webber" w:date="2019-08-15T15:00:00Z"/>
          <w:trPrChange w:id="536" w:author="Eliza Webber" w:date="2019-08-20T10:24:00Z">
            <w:trPr>
              <w:trHeight w:val="20"/>
            </w:trPr>
          </w:trPrChange>
        </w:trPr>
        <w:tc>
          <w:tcPr>
            <w:tcW w:w="7830" w:type="dxa"/>
            <w:gridSpan w:val="9"/>
            <w:tcBorders>
              <w:top w:val="nil"/>
              <w:left w:val="nil"/>
              <w:bottom w:val="nil"/>
              <w:right w:val="nil"/>
            </w:tcBorders>
            <w:shd w:val="clear" w:color="auto" w:fill="auto"/>
            <w:noWrap/>
            <w:vAlign w:val="center"/>
            <w:hideMark/>
            <w:tcPrChange w:id="537" w:author="Eliza Webber" w:date="2019-08-20T10:24:00Z">
              <w:tcPr>
                <w:tcW w:w="8190" w:type="dxa"/>
                <w:gridSpan w:val="9"/>
                <w:tcBorders>
                  <w:top w:val="nil"/>
                  <w:left w:val="nil"/>
                  <w:bottom w:val="nil"/>
                  <w:right w:val="nil"/>
                </w:tcBorders>
                <w:shd w:val="clear" w:color="auto" w:fill="auto"/>
                <w:noWrap/>
                <w:vAlign w:val="center"/>
                <w:hideMark/>
              </w:tcPr>
            </w:tcPrChange>
          </w:tcPr>
          <w:p w14:paraId="5E9285AF" w14:textId="0D8EFD8D" w:rsidR="004E7C60" w:rsidRPr="003C6D10" w:rsidRDefault="004E7C60" w:rsidP="004E7C60">
            <w:pPr>
              <w:rPr>
                <w:ins w:id="538" w:author="Eliza Webber" w:date="2019-08-15T15:00:00Z"/>
                <w:rFonts w:ascii="Times New Roman" w:eastAsia="Times New Roman" w:hAnsi="Times New Roman" w:cs="Times New Roman"/>
                <w:color w:val="000000"/>
                <w:sz w:val="20"/>
                <w:szCs w:val="20"/>
                <w:lang w:eastAsia="en-US"/>
                <w:rPrChange w:id="539" w:author="Eliza Webber" w:date="2019-08-15T15:03:00Z">
                  <w:rPr>
                    <w:ins w:id="540" w:author="Eliza Webber" w:date="2019-08-15T15:00:00Z"/>
                    <w:rFonts w:ascii="Calibri" w:eastAsia="Times New Roman" w:hAnsi="Calibri" w:cs="Calibri"/>
                    <w:color w:val="000000"/>
                    <w:sz w:val="20"/>
                    <w:szCs w:val="20"/>
                    <w:lang w:eastAsia="en-US"/>
                  </w:rPr>
                </w:rPrChange>
              </w:rPr>
            </w:pPr>
            <w:ins w:id="541" w:author="Eliza Webber" w:date="2019-08-15T15:00:00Z">
              <w:r w:rsidRPr="003C6D10">
                <w:rPr>
                  <w:rFonts w:ascii="Times New Roman" w:eastAsia="Times New Roman" w:hAnsi="Times New Roman" w:cs="Times New Roman"/>
                  <w:color w:val="000000"/>
                  <w:sz w:val="20"/>
                  <w:szCs w:val="20"/>
                  <w:lang w:eastAsia="en-US"/>
                  <w:rPrChange w:id="542" w:author="Eliza Webber" w:date="2019-08-15T15:03:00Z">
                    <w:rPr>
                      <w:rFonts w:ascii="Calibri" w:eastAsia="Times New Roman" w:hAnsi="Calibri" w:cs="Calibri"/>
                      <w:color w:val="000000"/>
                      <w:sz w:val="20"/>
                      <w:szCs w:val="20"/>
                      <w:lang w:eastAsia="en-US"/>
                    </w:rPr>
                  </w:rPrChange>
                </w:rPr>
                <w:t xml:space="preserve">Appendix </w:t>
              </w:r>
            </w:ins>
            <w:ins w:id="543" w:author="Adams, Erik" w:date="2019-12-18T11:38:00Z">
              <w:r w:rsidR="00425CC4">
                <w:rPr>
                  <w:rFonts w:ascii="Times New Roman" w:eastAsia="Times New Roman" w:hAnsi="Times New Roman" w:cs="Times New Roman"/>
                  <w:color w:val="000000"/>
                  <w:sz w:val="20"/>
                  <w:szCs w:val="20"/>
                  <w:lang w:eastAsia="en-US"/>
                </w:rPr>
                <w:t>2</w:t>
              </w:r>
            </w:ins>
            <w:ins w:id="544" w:author="Eliza Webber" w:date="2019-08-15T15:00:00Z">
              <w:del w:id="545" w:author="Adams, Erik" w:date="2019-12-18T11:38:00Z">
                <w:r w:rsidRPr="003C6D10" w:rsidDel="00425CC4">
                  <w:rPr>
                    <w:rFonts w:ascii="Times New Roman" w:eastAsia="Times New Roman" w:hAnsi="Times New Roman" w:cs="Times New Roman"/>
                    <w:color w:val="000000"/>
                    <w:sz w:val="20"/>
                    <w:szCs w:val="20"/>
                    <w:lang w:eastAsia="en-US"/>
                    <w:rPrChange w:id="546" w:author="Eliza Webber" w:date="2019-08-15T15:03:00Z">
                      <w:rPr>
                        <w:rFonts w:ascii="Calibri" w:eastAsia="Times New Roman" w:hAnsi="Calibri" w:cs="Calibri"/>
                        <w:color w:val="000000"/>
                        <w:sz w:val="20"/>
                        <w:szCs w:val="20"/>
                        <w:lang w:eastAsia="en-US"/>
                      </w:rPr>
                    </w:rPrChange>
                  </w:rPr>
                  <w:delText>3</w:delText>
                </w:r>
              </w:del>
              <w:r w:rsidRPr="003C6D10">
                <w:rPr>
                  <w:rFonts w:ascii="Times New Roman" w:eastAsia="Times New Roman" w:hAnsi="Times New Roman" w:cs="Times New Roman"/>
                  <w:color w:val="000000"/>
                  <w:sz w:val="20"/>
                  <w:szCs w:val="20"/>
                  <w:lang w:eastAsia="en-US"/>
                  <w:rPrChange w:id="547" w:author="Eliza Webber" w:date="2019-08-15T15:03:00Z">
                    <w:rPr>
                      <w:rFonts w:ascii="Calibri" w:eastAsia="Times New Roman" w:hAnsi="Calibri" w:cs="Calibri"/>
                      <w:color w:val="000000"/>
                      <w:sz w:val="20"/>
                      <w:szCs w:val="20"/>
                      <w:lang w:eastAsia="en-US"/>
                    </w:rPr>
                  </w:rPrChange>
                </w:rPr>
                <w:t>.  Cumulative data by county for a selection of survey questions</w:t>
              </w:r>
            </w:ins>
          </w:p>
        </w:tc>
        <w:tc>
          <w:tcPr>
            <w:tcW w:w="990" w:type="dxa"/>
            <w:gridSpan w:val="2"/>
            <w:tcBorders>
              <w:top w:val="nil"/>
              <w:left w:val="nil"/>
              <w:bottom w:val="nil"/>
              <w:right w:val="nil"/>
            </w:tcBorders>
            <w:shd w:val="clear" w:color="auto" w:fill="auto"/>
            <w:noWrap/>
            <w:vAlign w:val="bottom"/>
            <w:hideMark/>
            <w:tcPrChange w:id="548" w:author="Eliza Webber" w:date="2019-08-20T10:24:00Z">
              <w:tcPr>
                <w:tcW w:w="1080" w:type="dxa"/>
                <w:gridSpan w:val="2"/>
                <w:tcBorders>
                  <w:top w:val="nil"/>
                  <w:left w:val="nil"/>
                  <w:bottom w:val="nil"/>
                  <w:right w:val="nil"/>
                </w:tcBorders>
                <w:shd w:val="clear" w:color="auto" w:fill="auto"/>
                <w:noWrap/>
                <w:vAlign w:val="bottom"/>
                <w:hideMark/>
              </w:tcPr>
            </w:tcPrChange>
          </w:tcPr>
          <w:p w14:paraId="361F677C" w14:textId="77777777" w:rsidR="004E7C60" w:rsidRPr="003C6D10" w:rsidRDefault="004E7C60" w:rsidP="004E7C60">
            <w:pPr>
              <w:rPr>
                <w:ins w:id="549" w:author="Eliza Webber" w:date="2019-08-15T15:00:00Z"/>
                <w:rFonts w:ascii="Times New Roman" w:eastAsia="Times New Roman" w:hAnsi="Times New Roman" w:cs="Times New Roman"/>
                <w:color w:val="000000"/>
                <w:sz w:val="20"/>
                <w:szCs w:val="20"/>
                <w:lang w:eastAsia="en-US"/>
                <w:rPrChange w:id="550" w:author="Eliza Webber" w:date="2019-08-15T15:03:00Z">
                  <w:rPr>
                    <w:ins w:id="551" w:author="Eliza Webber" w:date="2019-08-15T15:00:00Z"/>
                    <w:rFonts w:ascii="Calibri" w:eastAsia="Times New Roman" w:hAnsi="Calibri" w:cs="Calibri"/>
                    <w:color w:val="000000"/>
                    <w:sz w:val="20"/>
                    <w:szCs w:val="20"/>
                    <w:lang w:eastAsia="en-US"/>
                  </w:rPr>
                </w:rPrChange>
              </w:rPr>
            </w:pPr>
          </w:p>
        </w:tc>
        <w:tc>
          <w:tcPr>
            <w:tcW w:w="990" w:type="dxa"/>
            <w:gridSpan w:val="2"/>
            <w:tcBorders>
              <w:top w:val="nil"/>
              <w:left w:val="nil"/>
              <w:bottom w:val="nil"/>
              <w:right w:val="nil"/>
            </w:tcBorders>
            <w:shd w:val="clear" w:color="auto" w:fill="auto"/>
            <w:noWrap/>
            <w:vAlign w:val="bottom"/>
            <w:hideMark/>
            <w:tcPrChange w:id="552" w:author="Eliza Webber" w:date="2019-08-20T10:24:00Z">
              <w:tcPr>
                <w:tcW w:w="1080" w:type="dxa"/>
                <w:gridSpan w:val="2"/>
                <w:tcBorders>
                  <w:top w:val="nil"/>
                  <w:left w:val="nil"/>
                  <w:bottom w:val="nil"/>
                  <w:right w:val="nil"/>
                </w:tcBorders>
                <w:shd w:val="clear" w:color="auto" w:fill="auto"/>
                <w:noWrap/>
                <w:vAlign w:val="bottom"/>
                <w:hideMark/>
              </w:tcPr>
            </w:tcPrChange>
          </w:tcPr>
          <w:p w14:paraId="6DD1E2E0" w14:textId="77777777" w:rsidR="004E7C60" w:rsidRPr="003C6D10" w:rsidRDefault="004E7C60" w:rsidP="004E7C60">
            <w:pPr>
              <w:rPr>
                <w:ins w:id="553" w:author="Eliza Webber" w:date="2019-08-15T15:00:00Z"/>
                <w:rFonts w:ascii="Times New Roman" w:eastAsia="Times New Roman" w:hAnsi="Times New Roman" w:cs="Times New Roman"/>
                <w:sz w:val="20"/>
                <w:szCs w:val="20"/>
                <w:lang w:eastAsia="en-US"/>
              </w:rPr>
            </w:pPr>
          </w:p>
        </w:tc>
        <w:tc>
          <w:tcPr>
            <w:tcW w:w="990" w:type="dxa"/>
            <w:gridSpan w:val="2"/>
            <w:tcBorders>
              <w:top w:val="nil"/>
              <w:left w:val="nil"/>
              <w:bottom w:val="nil"/>
              <w:right w:val="nil"/>
            </w:tcBorders>
            <w:shd w:val="clear" w:color="auto" w:fill="auto"/>
            <w:noWrap/>
            <w:vAlign w:val="bottom"/>
            <w:hideMark/>
            <w:tcPrChange w:id="554" w:author="Eliza Webber" w:date="2019-08-20T10:24:00Z">
              <w:tcPr>
                <w:tcW w:w="1080" w:type="dxa"/>
                <w:gridSpan w:val="2"/>
                <w:tcBorders>
                  <w:top w:val="nil"/>
                  <w:left w:val="nil"/>
                  <w:bottom w:val="nil"/>
                  <w:right w:val="nil"/>
                </w:tcBorders>
                <w:shd w:val="clear" w:color="auto" w:fill="auto"/>
                <w:noWrap/>
                <w:vAlign w:val="bottom"/>
                <w:hideMark/>
              </w:tcPr>
            </w:tcPrChange>
          </w:tcPr>
          <w:p w14:paraId="27F99B9F" w14:textId="77777777" w:rsidR="004E7C60" w:rsidRPr="003C6D10" w:rsidRDefault="004E7C60" w:rsidP="004E7C60">
            <w:pPr>
              <w:rPr>
                <w:ins w:id="555" w:author="Eliza Webber" w:date="2019-08-15T15:00:00Z"/>
                <w:rFonts w:ascii="Times New Roman" w:eastAsia="Times New Roman" w:hAnsi="Times New Roman" w:cs="Times New Roman"/>
                <w:sz w:val="20"/>
                <w:szCs w:val="20"/>
                <w:lang w:eastAsia="en-US"/>
              </w:rPr>
            </w:pPr>
          </w:p>
        </w:tc>
        <w:tc>
          <w:tcPr>
            <w:tcW w:w="990" w:type="dxa"/>
            <w:gridSpan w:val="2"/>
            <w:tcBorders>
              <w:top w:val="nil"/>
              <w:left w:val="nil"/>
              <w:bottom w:val="nil"/>
              <w:right w:val="nil"/>
            </w:tcBorders>
            <w:shd w:val="clear" w:color="auto" w:fill="auto"/>
            <w:noWrap/>
            <w:vAlign w:val="bottom"/>
            <w:hideMark/>
            <w:tcPrChange w:id="556" w:author="Eliza Webber" w:date="2019-08-20T10:24:00Z">
              <w:tcPr>
                <w:tcW w:w="1080" w:type="dxa"/>
                <w:gridSpan w:val="2"/>
                <w:tcBorders>
                  <w:top w:val="nil"/>
                  <w:left w:val="nil"/>
                  <w:bottom w:val="nil"/>
                  <w:right w:val="nil"/>
                </w:tcBorders>
                <w:shd w:val="clear" w:color="auto" w:fill="auto"/>
                <w:noWrap/>
                <w:vAlign w:val="bottom"/>
                <w:hideMark/>
              </w:tcPr>
            </w:tcPrChange>
          </w:tcPr>
          <w:p w14:paraId="2DD3DA23" w14:textId="77777777" w:rsidR="004E7C60" w:rsidRPr="003C6D10" w:rsidRDefault="004E7C60" w:rsidP="004E7C60">
            <w:pPr>
              <w:rPr>
                <w:ins w:id="557" w:author="Eliza Webber" w:date="2019-08-15T15:00:00Z"/>
                <w:rFonts w:ascii="Times New Roman" w:eastAsia="Times New Roman" w:hAnsi="Times New Roman" w:cs="Times New Roman"/>
                <w:sz w:val="20"/>
                <w:szCs w:val="20"/>
                <w:lang w:eastAsia="en-US"/>
              </w:rPr>
            </w:pPr>
          </w:p>
        </w:tc>
        <w:tc>
          <w:tcPr>
            <w:tcW w:w="1080" w:type="dxa"/>
            <w:gridSpan w:val="2"/>
            <w:tcBorders>
              <w:top w:val="nil"/>
              <w:left w:val="nil"/>
              <w:bottom w:val="nil"/>
              <w:right w:val="nil"/>
            </w:tcBorders>
            <w:shd w:val="clear" w:color="auto" w:fill="auto"/>
            <w:noWrap/>
            <w:vAlign w:val="bottom"/>
            <w:hideMark/>
            <w:tcPrChange w:id="558" w:author="Eliza Webber" w:date="2019-08-20T10:24:00Z">
              <w:tcPr>
                <w:tcW w:w="1011" w:type="dxa"/>
                <w:tcBorders>
                  <w:top w:val="nil"/>
                  <w:left w:val="nil"/>
                  <w:bottom w:val="nil"/>
                  <w:right w:val="nil"/>
                </w:tcBorders>
                <w:shd w:val="clear" w:color="auto" w:fill="auto"/>
                <w:noWrap/>
                <w:vAlign w:val="bottom"/>
                <w:hideMark/>
              </w:tcPr>
            </w:tcPrChange>
          </w:tcPr>
          <w:p w14:paraId="33642D1C" w14:textId="77777777" w:rsidR="004E7C60" w:rsidRPr="003C6D10" w:rsidRDefault="004E7C60" w:rsidP="004E7C60">
            <w:pPr>
              <w:rPr>
                <w:ins w:id="559" w:author="Eliza Webber" w:date="2019-08-15T15:00:00Z"/>
                <w:rFonts w:ascii="Times New Roman" w:eastAsia="Times New Roman" w:hAnsi="Times New Roman" w:cs="Times New Roman"/>
                <w:sz w:val="20"/>
                <w:szCs w:val="20"/>
                <w:lang w:eastAsia="en-US"/>
              </w:rPr>
            </w:pPr>
          </w:p>
        </w:tc>
        <w:tc>
          <w:tcPr>
            <w:tcW w:w="1530" w:type="dxa"/>
            <w:gridSpan w:val="2"/>
            <w:tcBorders>
              <w:top w:val="nil"/>
              <w:left w:val="nil"/>
              <w:bottom w:val="nil"/>
              <w:right w:val="nil"/>
            </w:tcBorders>
            <w:shd w:val="clear" w:color="auto" w:fill="auto"/>
            <w:noWrap/>
            <w:vAlign w:val="bottom"/>
            <w:hideMark/>
            <w:tcPrChange w:id="560" w:author="Eliza Webber" w:date="2019-08-20T10:24:00Z">
              <w:tcPr>
                <w:tcW w:w="879" w:type="dxa"/>
                <w:tcBorders>
                  <w:top w:val="nil"/>
                  <w:left w:val="nil"/>
                  <w:bottom w:val="nil"/>
                  <w:right w:val="nil"/>
                </w:tcBorders>
                <w:shd w:val="clear" w:color="auto" w:fill="auto"/>
                <w:noWrap/>
                <w:vAlign w:val="bottom"/>
                <w:hideMark/>
              </w:tcPr>
            </w:tcPrChange>
          </w:tcPr>
          <w:p w14:paraId="25234E16" w14:textId="77777777" w:rsidR="004E7C60" w:rsidRPr="003C6D10" w:rsidRDefault="004E7C60" w:rsidP="004E7C60">
            <w:pPr>
              <w:rPr>
                <w:ins w:id="561" w:author="Eliza Webber" w:date="2019-08-15T15:00:00Z"/>
                <w:rFonts w:ascii="Times New Roman" w:eastAsia="Times New Roman" w:hAnsi="Times New Roman" w:cs="Times New Roman"/>
                <w:sz w:val="20"/>
                <w:szCs w:val="20"/>
                <w:lang w:eastAsia="en-US"/>
              </w:rPr>
            </w:pPr>
          </w:p>
        </w:tc>
      </w:tr>
      <w:tr w:rsidR="00386AD9" w:rsidRPr="003C6D10" w14:paraId="3BB170D9" w14:textId="77777777" w:rsidTr="00386AD9">
        <w:trPr>
          <w:trHeight w:val="20"/>
          <w:ins w:id="562" w:author="Eliza Webber" w:date="2019-08-15T15:00:00Z"/>
          <w:trPrChange w:id="563" w:author="Eliza Webber" w:date="2019-08-20T10:24:00Z">
            <w:trPr>
              <w:trHeight w:val="20"/>
            </w:trPr>
          </w:trPrChange>
        </w:trPr>
        <w:tc>
          <w:tcPr>
            <w:tcW w:w="3870" w:type="dxa"/>
            <w:gridSpan w:val="2"/>
            <w:tcBorders>
              <w:top w:val="single" w:sz="8" w:space="0" w:color="auto"/>
              <w:left w:val="single" w:sz="8" w:space="0" w:color="auto"/>
              <w:bottom w:val="single" w:sz="8" w:space="0" w:color="auto"/>
              <w:right w:val="single" w:sz="8" w:space="0" w:color="000000"/>
            </w:tcBorders>
            <w:shd w:val="clear" w:color="000000" w:fill="E7E6E6"/>
            <w:vAlign w:val="center"/>
            <w:hideMark/>
            <w:tcPrChange w:id="564" w:author="Eliza Webber" w:date="2019-08-20T10:24:00Z">
              <w:tcPr>
                <w:tcW w:w="3870" w:type="dxa"/>
                <w:gridSpan w:val="2"/>
                <w:tcBorders>
                  <w:top w:val="single" w:sz="8" w:space="0" w:color="auto"/>
                  <w:left w:val="single" w:sz="8" w:space="0" w:color="auto"/>
                  <w:bottom w:val="single" w:sz="8" w:space="0" w:color="auto"/>
                  <w:right w:val="single" w:sz="8" w:space="0" w:color="000000"/>
                </w:tcBorders>
                <w:shd w:val="clear" w:color="000000" w:fill="E7E6E6"/>
                <w:vAlign w:val="center"/>
                <w:hideMark/>
              </w:tcPr>
            </w:tcPrChange>
          </w:tcPr>
          <w:p w14:paraId="3C4480B0" w14:textId="00D596C0" w:rsidR="004E7C60" w:rsidRPr="003C6D10" w:rsidRDefault="004E7C60">
            <w:pPr>
              <w:jc w:val="center"/>
              <w:rPr>
                <w:ins w:id="565" w:author="Eliza Webber" w:date="2019-08-15T15:00:00Z"/>
                <w:rFonts w:ascii="Times New Roman" w:eastAsia="Times New Roman" w:hAnsi="Times New Roman" w:cs="Times New Roman"/>
                <w:b/>
                <w:bCs/>
                <w:color w:val="000000"/>
                <w:sz w:val="20"/>
                <w:szCs w:val="20"/>
                <w:lang w:eastAsia="en-US"/>
                <w:rPrChange w:id="566" w:author="Eliza Webber" w:date="2019-08-15T15:03:00Z">
                  <w:rPr>
                    <w:ins w:id="567" w:author="Eliza Webber" w:date="2019-08-15T15:00:00Z"/>
                    <w:rFonts w:ascii="Calibri" w:eastAsia="Times New Roman" w:hAnsi="Calibri" w:cs="Calibri"/>
                    <w:b/>
                    <w:bCs/>
                    <w:color w:val="000000"/>
                    <w:sz w:val="20"/>
                    <w:szCs w:val="20"/>
                    <w:lang w:eastAsia="en-US"/>
                  </w:rPr>
                </w:rPrChange>
              </w:rPr>
              <w:pPrChange w:id="568" w:author="Adams, Erik" w:date="2019-12-19T14:22:00Z">
                <w:pPr/>
              </w:pPrChange>
            </w:pPr>
            <w:ins w:id="569" w:author="Eliza Webber" w:date="2019-08-15T15:00:00Z">
              <w:r w:rsidRPr="003C6D10">
                <w:rPr>
                  <w:rFonts w:ascii="Times New Roman" w:eastAsia="Times New Roman" w:hAnsi="Times New Roman" w:cs="Times New Roman"/>
                  <w:b/>
                  <w:bCs/>
                  <w:color w:val="000000"/>
                  <w:sz w:val="20"/>
                  <w:szCs w:val="20"/>
                  <w:lang w:eastAsia="en-US"/>
                  <w:rPrChange w:id="570" w:author="Eliza Webber" w:date="2019-08-15T15:03:00Z">
                    <w:rPr>
                      <w:rFonts w:ascii="Calibri" w:eastAsia="Times New Roman" w:hAnsi="Calibri" w:cs="Calibri"/>
                      <w:b/>
                      <w:bCs/>
                      <w:color w:val="000000"/>
                      <w:sz w:val="20"/>
                      <w:szCs w:val="20"/>
                      <w:lang w:eastAsia="en-US"/>
                    </w:rPr>
                  </w:rPrChange>
                </w:rPr>
                <w:t>Montana county</w:t>
              </w:r>
            </w:ins>
          </w:p>
        </w:tc>
        <w:tc>
          <w:tcPr>
            <w:tcW w:w="1053" w:type="dxa"/>
            <w:gridSpan w:val="2"/>
            <w:tcBorders>
              <w:top w:val="single" w:sz="8" w:space="0" w:color="auto"/>
              <w:left w:val="nil"/>
              <w:bottom w:val="single" w:sz="8" w:space="0" w:color="auto"/>
              <w:right w:val="single" w:sz="8" w:space="0" w:color="auto"/>
            </w:tcBorders>
            <w:shd w:val="clear" w:color="000000" w:fill="E7E6E6"/>
            <w:vAlign w:val="center"/>
            <w:hideMark/>
            <w:tcPrChange w:id="571" w:author="Eliza Webber" w:date="2019-08-20T10:24:00Z">
              <w:tcPr>
                <w:tcW w:w="990" w:type="dxa"/>
                <w:tcBorders>
                  <w:top w:val="single" w:sz="8" w:space="0" w:color="auto"/>
                  <w:left w:val="nil"/>
                  <w:bottom w:val="single" w:sz="8" w:space="0" w:color="auto"/>
                  <w:right w:val="single" w:sz="8" w:space="0" w:color="auto"/>
                </w:tcBorders>
                <w:shd w:val="clear" w:color="000000" w:fill="E7E6E6"/>
                <w:vAlign w:val="center"/>
                <w:hideMark/>
              </w:tcPr>
            </w:tcPrChange>
          </w:tcPr>
          <w:p w14:paraId="3F021FB0" w14:textId="77777777" w:rsidR="004E7C60" w:rsidRDefault="004E7C60">
            <w:pPr>
              <w:jc w:val="center"/>
              <w:rPr>
                <w:ins w:id="572" w:author="Adams, Erik" w:date="2019-12-03T11:48:00Z"/>
                <w:rFonts w:ascii="Times New Roman" w:eastAsia="Times New Roman" w:hAnsi="Times New Roman" w:cs="Times New Roman"/>
                <w:b/>
                <w:bCs/>
                <w:color w:val="000000"/>
                <w:sz w:val="20"/>
                <w:szCs w:val="20"/>
                <w:lang w:eastAsia="en-US"/>
              </w:rPr>
              <w:pPrChange w:id="573" w:author="Adams, Erik" w:date="2019-12-19T14:20:00Z">
                <w:pPr/>
              </w:pPrChange>
            </w:pPr>
            <w:ins w:id="574" w:author="Eliza Webber" w:date="2019-08-15T15:00:00Z">
              <w:r w:rsidRPr="003C6D10">
                <w:rPr>
                  <w:rFonts w:ascii="Times New Roman" w:eastAsia="Times New Roman" w:hAnsi="Times New Roman" w:cs="Times New Roman"/>
                  <w:b/>
                  <w:bCs/>
                  <w:color w:val="000000"/>
                  <w:sz w:val="20"/>
                  <w:szCs w:val="20"/>
                  <w:lang w:eastAsia="en-US"/>
                  <w:rPrChange w:id="575" w:author="Eliza Webber" w:date="2019-08-15T15:03:00Z">
                    <w:rPr>
                      <w:rFonts w:ascii="Calibri" w:eastAsia="Times New Roman" w:hAnsi="Calibri" w:cs="Calibri"/>
                      <w:b/>
                      <w:bCs/>
                      <w:color w:val="000000"/>
                      <w:sz w:val="20"/>
                      <w:szCs w:val="20"/>
                      <w:lang w:eastAsia="en-US"/>
                    </w:rPr>
                  </w:rPrChange>
                </w:rPr>
                <w:t>Custer</w:t>
              </w:r>
              <w:r w:rsidRPr="003C6D10">
                <w:rPr>
                  <w:rFonts w:ascii="Times New Roman" w:eastAsia="Times New Roman" w:hAnsi="Times New Roman" w:cs="Times New Roman"/>
                  <w:b/>
                  <w:bCs/>
                  <w:color w:val="000000"/>
                  <w:sz w:val="20"/>
                  <w:szCs w:val="20"/>
                  <w:lang w:eastAsia="en-US"/>
                  <w:rPrChange w:id="576" w:author="Eliza Webber" w:date="2019-08-15T15:03:00Z">
                    <w:rPr>
                      <w:rFonts w:ascii="Calibri" w:eastAsia="Times New Roman" w:hAnsi="Calibri" w:cs="Calibri"/>
                      <w:b/>
                      <w:bCs/>
                      <w:color w:val="000000"/>
                      <w:sz w:val="20"/>
                      <w:szCs w:val="20"/>
                      <w:lang w:eastAsia="en-US"/>
                    </w:rPr>
                  </w:rPrChange>
                </w:rPr>
                <w:br/>
                <w:t>n=82</w:t>
              </w:r>
            </w:ins>
          </w:p>
          <w:p w14:paraId="2B09AE9D" w14:textId="5A9F25F7" w:rsidR="00BD07A8" w:rsidRPr="00BD07A8" w:rsidRDefault="00BD07A8">
            <w:pPr>
              <w:jc w:val="center"/>
              <w:rPr>
                <w:ins w:id="577" w:author="Eliza Webber" w:date="2019-08-15T15:00:00Z"/>
                <w:rFonts w:ascii="Times New Roman" w:eastAsia="Times New Roman" w:hAnsi="Times New Roman" w:cs="Times New Roman"/>
                <w:b/>
                <w:bCs/>
                <w:color w:val="000000"/>
                <w:sz w:val="20"/>
                <w:szCs w:val="20"/>
                <w:vertAlign w:val="superscript"/>
                <w:lang w:eastAsia="en-US"/>
                <w:rPrChange w:id="578" w:author="Adams, Erik" w:date="2019-12-03T11:48:00Z">
                  <w:rPr>
                    <w:ins w:id="579" w:author="Eliza Webber" w:date="2019-08-15T15:00:00Z"/>
                    <w:rFonts w:ascii="Calibri" w:eastAsia="Times New Roman" w:hAnsi="Calibri" w:cs="Calibri"/>
                    <w:b/>
                    <w:bCs/>
                    <w:color w:val="000000"/>
                    <w:sz w:val="20"/>
                    <w:szCs w:val="20"/>
                    <w:lang w:eastAsia="en-US"/>
                  </w:rPr>
                </w:rPrChange>
              </w:rPr>
              <w:pPrChange w:id="580" w:author="Adams, Erik" w:date="2019-12-19T14:20:00Z">
                <w:pPr/>
              </w:pPrChange>
            </w:pPr>
            <w:ins w:id="581" w:author="Adams, Erik" w:date="2019-12-03T11:48:00Z">
              <w:r>
                <w:rPr>
                  <w:rFonts w:ascii="Times New Roman" w:eastAsia="Times New Roman" w:hAnsi="Times New Roman" w:cs="Times New Roman"/>
                  <w:b/>
                  <w:bCs/>
                  <w:color w:val="000000"/>
                  <w:sz w:val="20"/>
                  <w:szCs w:val="20"/>
                  <w:lang w:eastAsia="en-US"/>
                </w:rPr>
                <w:t>75/197</w:t>
              </w:r>
              <w:r>
                <w:rPr>
                  <w:rFonts w:ascii="Times New Roman" w:eastAsia="Times New Roman" w:hAnsi="Times New Roman" w:cs="Times New Roman"/>
                  <w:b/>
                  <w:bCs/>
                  <w:color w:val="000000"/>
                  <w:sz w:val="20"/>
                  <w:szCs w:val="20"/>
                  <w:vertAlign w:val="superscript"/>
                  <w:lang w:eastAsia="en-US"/>
                </w:rPr>
                <w:t>2</w:t>
              </w:r>
            </w:ins>
          </w:p>
        </w:tc>
        <w:tc>
          <w:tcPr>
            <w:tcW w:w="1053" w:type="dxa"/>
            <w:gridSpan w:val="2"/>
            <w:tcBorders>
              <w:top w:val="single" w:sz="8" w:space="0" w:color="auto"/>
              <w:left w:val="nil"/>
              <w:bottom w:val="single" w:sz="8" w:space="0" w:color="auto"/>
              <w:right w:val="single" w:sz="8" w:space="0" w:color="auto"/>
            </w:tcBorders>
            <w:shd w:val="clear" w:color="000000" w:fill="E7E6E6"/>
            <w:vAlign w:val="center"/>
            <w:hideMark/>
            <w:tcPrChange w:id="582" w:author="Eliza Webber" w:date="2019-08-20T10:24:00Z">
              <w:tcPr>
                <w:tcW w:w="990" w:type="dxa"/>
                <w:tcBorders>
                  <w:top w:val="single" w:sz="8" w:space="0" w:color="auto"/>
                  <w:left w:val="nil"/>
                  <w:bottom w:val="single" w:sz="8" w:space="0" w:color="auto"/>
                  <w:right w:val="single" w:sz="8" w:space="0" w:color="auto"/>
                </w:tcBorders>
                <w:shd w:val="clear" w:color="000000" w:fill="E7E6E6"/>
                <w:vAlign w:val="center"/>
                <w:hideMark/>
              </w:tcPr>
            </w:tcPrChange>
          </w:tcPr>
          <w:p w14:paraId="236447F0" w14:textId="77777777" w:rsidR="004E7C60" w:rsidRDefault="004E7C60">
            <w:pPr>
              <w:jc w:val="center"/>
              <w:rPr>
                <w:ins w:id="583" w:author="Adams, Erik" w:date="2019-12-03T11:48:00Z"/>
                <w:rFonts w:ascii="Times New Roman" w:eastAsia="Times New Roman" w:hAnsi="Times New Roman" w:cs="Times New Roman"/>
                <w:b/>
                <w:bCs/>
                <w:color w:val="000000"/>
                <w:sz w:val="20"/>
                <w:szCs w:val="20"/>
                <w:lang w:eastAsia="en-US"/>
              </w:rPr>
              <w:pPrChange w:id="584" w:author="Adams, Erik" w:date="2019-12-19T14:20:00Z">
                <w:pPr/>
              </w:pPrChange>
            </w:pPr>
            <w:ins w:id="585" w:author="Eliza Webber" w:date="2019-08-15T15:00:00Z">
              <w:r w:rsidRPr="003C6D10">
                <w:rPr>
                  <w:rFonts w:ascii="Times New Roman" w:eastAsia="Times New Roman" w:hAnsi="Times New Roman" w:cs="Times New Roman"/>
                  <w:b/>
                  <w:bCs/>
                  <w:color w:val="000000"/>
                  <w:sz w:val="20"/>
                  <w:szCs w:val="20"/>
                  <w:lang w:eastAsia="en-US"/>
                  <w:rPrChange w:id="586" w:author="Eliza Webber" w:date="2019-08-15T15:03:00Z">
                    <w:rPr>
                      <w:rFonts w:ascii="Calibri" w:eastAsia="Times New Roman" w:hAnsi="Calibri" w:cs="Calibri"/>
                      <w:b/>
                      <w:bCs/>
                      <w:color w:val="000000"/>
                      <w:sz w:val="20"/>
                      <w:szCs w:val="20"/>
                      <w:lang w:eastAsia="en-US"/>
                    </w:rPr>
                  </w:rPrChange>
                </w:rPr>
                <w:t>Gallatin</w:t>
              </w:r>
              <w:r w:rsidRPr="003C6D10">
                <w:rPr>
                  <w:rFonts w:ascii="Times New Roman" w:eastAsia="Times New Roman" w:hAnsi="Times New Roman" w:cs="Times New Roman"/>
                  <w:b/>
                  <w:bCs/>
                  <w:color w:val="000000"/>
                  <w:sz w:val="20"/>
                  <w:szCs w:val="20"/>
                  <w:lang w:eastAsia="en-US"/>
                  <w:rPrChange w:id="587" w:author="Eliza Webber" w:date="2019-08-15T15:03:00Z">
                    <w:rPr>
                      <w:rFonts w:ascii="Calibri" w:eastAsia="Times New Roman" w:hAnsi="Calibri" w:cs="Calibri"/>
                      <w:b/>
                      <w:bCs/>
                      <w:color w:val="000000"/>
                      <w:sz w:val="20"/>
                      <w:szCs w:val="20"/>
                      <w:lang w:eastAsia="en-US"/>
                    </w:rPr>
                  </w:rPrChange>
                </w:rPr>
                <w:br/>
                <w:t>n=4</w:t>
              </w:r>
            </w:ins>
          </w:p>
          <w:p w14:paraId="2D7C8C3C" w14:textId="3A87EC6F" w:rsidR="00BD07A8" w:rsidRPr="00BD07A8" w:rsidRDefault="00BD07A8">
            <w:pPr>
              <w:jc w:val="center"/>
              <w:rPr>
                <w:ins w:id="588" w:author="Eliza Webber" w:date="2019-08-15T15:00:00Z"/>
                <w:rFonts w:ascii="Times New Roman" w:eastAsia="Times New Roman" w:hAnsi="Times New Roman" w:cs="Times New Roman"/>
                <w:b/>
                <w:bCs/>
                <w:color w:val="000000"/>
                <w:sz w:val="20"/>
                <w:szCs w:val="20"/>
                <w:vertAlign w:val="superscript"/>
                <w:lang w:eastAsia="en-US"/>
                <w:rPrChange w:id="589" w:author="Adams, Erik" w:date="2019-12-03T11:49:00Z">
                  <w:rPr>
                    <w:ins w:id="590" w:author="Eliza Webber" w:date="2019-08-15T15:00:00Z"/>
                    <w:rFonts w:ascii="Calibri" w:eastAsia="Times New Roman" w:hAnsi="Calibri" w:cs="Calibri"/>
                    <w:b/>
                    <w:bCs/>
                    <w:color w:val="000000"/>
                    <w:sz w:val="20"/>
                    <w:szCs w:val="20"/>
                    <w:lang w:eastAsia="en-US"/>
                  </w:rPr>
                </w:rPrChange>
              </w:rPr>
              <w:pPrChange w:id="591" w:author="Adams, Erik" w:date="2019-12-19T14:20:00Z">
                <w:pPr/>
              </w:pPrChange>
            </w:pPr>
            <w:ins w:id="592" w:author="Adams, Erik" w:date="2019-12-03T11:49:00Z">
              <w:r>
                <w:rPr>
                  <w:rFonts w:ascii="Times New Roman" w:eastAsia="Times New Roman" w:hAnsi="Times New Roman" w:cs="Times New Roman"/>
                  <w:b/>
                  <w:bCs/>
                  <w:color w:val="000000"/>
                  <w:sz w:val="20"/>
                  <w:szCs w:val="20"/>
                  <w:lang w:eastAsia="en-US"/>
                </w:rPr>
                <w:t>93/0</w:t>
              </w:r>
              <w:r>
                <w:rPr>
                  <w:rFonts w:ascii="Times New Roman" w:eastAsia="Times New Roman" w:hAnsi="Times New Roman" w:cs="Times New Roman"/>
                  <w:b/>
                  <w:bCs/>
                  <w:color w:val="000000"/>
                  <w:sz w:val="20"/>
                  <w:szCs w:val="20"/>
                  <w:vertAlign w:val="superscript"/>
                  <w:lang w:eastAsia="en-US"/>
                </w:rPr>
                <w:t>2</w:t>
              </w:r>
            </w:ins>
          </w:p>
        </w:tc>
        <w:tc>
          <w:tcPr>
            <w:tcW w:w="1053" w:type="dxa"/>
            <w:gridSpan w:val="2"/>
            <w:tcBorders>
              <w:top w:val="single" w:sz="8" w:space="0" w:color="auto"/>
              <w:left w:val="nil"/>
              <w:bottom w:val="single" w:sz="8" w:space="0" w:color="auto"/>
              <w:right w:val="single" w:sz="8" w:space="0" w:color="auto"/>
            </w:tcBorders>
            <w:shd w:val="clear" w:color="000000" w:fill="E7E6E6"/>
            <w:vAlign w:val="center"/>
            <w:hideMark/>
            <w:tcPrChange w:id="593" w:author="Eliza Webber" w:date="2019-08-20T10:24:00Z">
              <w:tcPr>
                <w:tcW w:w="1260" w:type="dxa"/>
                <w:gridSpan w:val="3"/>
                <w:tcBorders>
                  <w:top w:val="single" w:sz="8" w:space="0" w:color="auto"/>
                  <w:left w:val="nil"/>
                  <w:bottom w:val="single" w:sz="8" w:space="0" w:color="auto"/>
                  <w:right w:val="single" w:sz="8" w:space="0" w:color="auto"/>
                </w:tcBorders>
                <w:shd w:val="clear" w:color="000000" w:fill="E7E6E6"/>
                <w:vAlign w:val="center"/>
                <w:hideMark/>
              </w:tcPr>
            </w:tcPrChange>
          </w:tcPr>
          <w:p w14:paraId="3667BD77" w14:textId="77777777" w:rsidR="004E7C60" w:rsidRDefault="004E7C60">
            <w:pPr>
              <w:jc w:val="center"/>
              <w:rPr>
                <w:ins w:id="594" w:author="Adams, Erik" w:date="2019-12-03T11:49:00Z"/>
                <w:rFonts w:ascii="Times New Roman" w:eastAsia="Times New Roman" w:hAnsi="Times New Roman" w:cs="Times New Roman"/>
                <w:b/>
                <w:bCs/>
                <w:color w:val="000000"/>
                <w:sz w:val="20"/>
                <w:szCs w:val="20"/>
                <w:lang w:eastAsia="en-US"/>
              </w:rPr>
              <w:pPrChange w:id="595" w:author="Adams, Erik" w:date="2019-12-19T14:20:00Z">
                <w:pPr/>
              </w:pPrChange>
            </w:pPr>
            <w:ins w:id="596" w:author="Eliza Webber" w:date="2019-08-15T15:00:00Z">
              <w:r w:rsidRPr="003C6D10">
                <w:rPr>
                  <w:rFonts w:ascii="Times New Roman" w:eastAsia="Times New Roman" w:hAnsi="Times New Roman" w:cs="Times New Roman"/>
                  <w:b/>
                  <w:bCs/>
                  <w:color w:val="000000"/>
                  <w:sz w:val="20"/>
                  <w:szCs w:val="20"/>
                  <w:lang w:eastAsia="en-US"/>
                  <w:rPrChange w:id="597" w:author="Eliza Webber" w:date="2019-08-15T15:03:00Z">
                    <w:rPr>
                      <w:rFonts w:ascii="Calibri" w:eastAsia="Times New Roman" w:hAnsi="Calibri" w:cs="Calibri"/>
                      <w:b/>
                      <w:bCs/>
                      <w:color w:val="000000"/>
                      <w:sz w:val="20"/>
                      <w:szCs w:val="20"/>
                      <w:lang w:eastAsia="en-US"/>
                    </w:rPr>
                  </w:rPrChange>
                </w:rPr>
                <w:t>Granite</w:t>
              </w:r>
              <w:r w:rsidRPr="003C6D10">
                <w:rPr>
                  <w:rFonts w:ascii="Times New Roman" w:eastAsia="Times New Roman" w:hAnsi="Times New Roman" w:cs="Times New Roman"/>
                  <w:b/>
                  <w:bCs/>
                  <w:color w:val="000000"/>
                  <w:sz w:val="20"/>
                  <w:szCs w:val="20"/>
                  <w:lang w:eastAsia="en-US"/>
                  <w:rPrChange w:id="598" w:author="Eliza Webber" w:date="2019-08-15T15:03:00Z">
                    <w:rPr>
                      <w:rFonts w:ascii="Calibri" w:eastAsia="Times New Roman" w:hAnsi="Calibri" w:cs="Calibri"/>
                      <w:b/>
                      <w:bCs/>
                      <w:color w:val="000000"/>
                      <w:sz w:val="20"/>
                      <w:szCs w:val="20"/>
                      <w:lang w:eastAsia="en-US"/>
                    </w:rPr>
                  </w:rPrChange>
                </w:rPr>
                <w:br/>
                <w:t>n=36</w:t>
              </w:r>
            </w:ins>
          </w:p>
          <w:p w14:paraId="1E1CB36A" w14:textId="2C3D29EE" w:rsidR="00BD07A8" w:rsidRPr="00BD07A8" w:rsidRDefault="00BD07A8">
            <w:pPr>
              <w:jc w:val="center"/>
              <w:rPr>
                <w:ins w:id="599" w:author="Eliza Webber" w:date="2019-08-15T15:00:00Z"/>
                <w:rFonts w:ascii="Times New Roman" w:eastAsia="Times New Roman" w:hAnsi="Times New Roman" w:cs="Times New Roman"/>
                <w:b/>
                <w:bCs/>
                <w:color w:val="000000"/>
                <w:sz w:val="20"/>
                <w:szCs w:val="20"/>
                <w:vertAlign w:val="superscript"/>
                <w:lang w:eastAsia="en-US"/>
                <w:rPrChange w:id="600" w:author="Adams, Erik" w:date="2019-12-03T11:49:00Z">
                  <w:rPr>
                    <w:ins w:id="601" w:author="Eliza Webber" w:date="2019-08-15T15:00:00Z"/>
                    <w:rFonts w:ascii="Calibri" w:eastAsia="Times New Roman" w:hAnsi="Calibri" w:cs="Calibri"/>
                    <w:b/>
                    <w:bCs/>
                    <w:color w:val="000000"/>
                    <w:sz w:val="20"/>
                    <w:szCs w:val="20"/>
                    <w:lang w:eastAsia="en-US"/>
                  </w:rPr>
                </w:rPrChange>
              </w:rPr>
              <w:pPrChange w:id="602" w:author="Adams, Erik" w:date="2019-12-19T14:20:00Z">
                <w:pPr/>
              </w:pPrChange>
            </w:pPr>
            <w:ins w:id="603" w:author="Adams, Erik" w:date="2019-12-03T11:49:00Z">
              <w:r>
                <w:rPr>
                  <w:rFonts w:ascii="Times New Roman" w:eastAsia="Times New Roman" w:hAnsi="Times New Roman" w:cs="Times New Roman"/>
                  <w:b/>
                  <w:bCs/>
                  <w:color w:val="000000"/>
                  <w:sz w:val="20"/>
                  <w:szCs w:val="20"/>
                  <w:lang w:eastAsia="en-US"/>
                </w:rPr>
                <w:t>28/56</w:t>
              </w:r>
              <w:r>
                <w:rPr>
                  <w:rFonts w:ascii="Times New Roman" w:eastAsia="Times New Roman" w:hAnsi="Times New Roman" w:cs="Times New Roman"/>
                  <w:b/>
                  <w:bCs/>
                  <w:color w:val="000000"/>
                  <w:sz w:val="20"/>
                  <w:szCs w:val="20"/>
                  <w:vertAlign w:val="superscript"/>
                  <w:lang w:eastAsia="en-US"/>
                </w:rPr>
                <w:t>2</w:t>
              </w:r>
            </w:ins>
          </w:p>
        </w:tc>
        <w:tc>
          <w:tcPr>
            <w:tcW w:w="1053" w:type="dxa"/>
            <w:gridSpan w:val="2"/>
            <w:tcBorders>
              <w:top w:val="single" w:sz="8" w:space="0" w:color="auto"/>
              <w:left w:val="nil"/>
              <w:bottom w:val="single" w:sz="8" w:space="0" w:color="auto"/>
              <w:right w:val="single" w:sz="8" w:space="0" w:color="auto"/>
            </w:tcBorders>
            <w:shd w:val="clear" w:color="000000" w:fill="E7E6E6"/>
            <w:vAlign w:val="center"/>
            <w:hideMark/>
            <w:tcPrChange w:id="604" w:author="Eliza Webber" w:date="2019-08-20T10:24:00Z">
              <w:tcPr>
                <w:tcW w:w="1080" w:type="dxa"/>
                <w:gridSpan w:val="2"/>
                <w:tcBorders>
                  <w:top w:val="single" w:sz="8" w:space="0" w:color="auto"/>
                  <w:left w:val="nil"/>
                  <w:bottom w:val="single" w:sz="8" w:space="0" w:color="auto"/>
                  <w:right w:val="single" w:sz="8" w:space="0" w:color="auto"/>
                </w:tcBorders>
                <w:shd w:val="clear" w:color="000000" w:fill="E7E6E6"/>
                <w:vAlign w:val="center"/>
                <w:hideMark/>
              </w:tcPr>
            </w:tcPrChange>
          </w:tcPr>
          <w:p w14:paraId="24A3F9CF" w14:textId="77777777" w:rsidR="004E7C60" w:rsidRDefault="004E7C60">
            <w:pPr>
              <w:jc w:val="center"/>
              <w:rPr>
                <w:ins w:id="605" w:author="Adams, Erik" w:date="2019-12-03T11:49:00Z"/>
                <w:rFonts w:ascii="Times New Roman" w:eastAsia="Times New Roman" w:hAnsi="Times New Roman" w:cs="Times New Roman"/>
                <w:b/>
                <w:bCs/>
                <w:color w:val="000000"/>
                <w:sz w:val="20"/>
                <w:szCs w:val="20"/>
                <w:lang w:eastAsia="en-US"/>
              </w:rPr>
              <w:pPrChange w:id="606" w:author="Adams, Erik" w:date="2019-12-19T14:20:00Z">
                <w:pPr/>
              </w:pPrChange>
            </w:pPr>
            <w:ins w:id="607" w:author="Eliza Webber" w:date="2019-08-15T15:00:00Z">
              <w:r w:rsidRPr="003C6D10">
                <w:rPr>
                  <w:rFonts w:ascii="Times New Roman" w:eastAsia="Times New Roman" w:hAnsi="Times New Roman" w:cs="Times New Roman"/>
                  <w:b/>
                  <w:bCs/>
                  <w:color w:val="000000"/>
                  <w:sz w:val="20"/>
                  <w:szCs w:val="20"/>
                  <w:lang w:eastAsia="en-US"/>
                  <w:rPrChange w:id="608" w:author="Eliza Webber" w:date="2019-08-15T15:03:00Z">
                    <w:rPr>
                      <w:rFonts w:ascii="Calibri" w:eastAsia="Times New Roman" w:hAnsi="Calibri" w:cs="Calibri"/>
                      <w:b/>
                      <w:bCs/>
                      <w:color w:val="000000"/>
                      <w:sz w:val="20"/>
                      <w:szCs w:val="20"/>
                      <w:lang w:eastAsia="en-US"/>
                    </w:rPr>
                  </w:rPrChange>
                </w:rPr>
                <w:t>Judith Basin</w:t>
              </w:r>
              <w:r w:rsidRPr="003C6D10">
                <w:rPr>
                  <w:rFonts w:ascii="Times New Roman" w:eastAsia="Times New Roman" w:hAnsi="Times New Roman" w:cs="Times New Roman"/>
                  <w:b/>
                  <w:bCs/>
                  <w:color w:val="000000"/>
                  <w:sz w:val="20"/>
                  <w:szCs w:val="20"/>
                  <w:lang w:eastAsia="en-US"/>
                  <w:rPrChange w:id="609" w:author="Eliza Webber" w:date="2019-08-15T15:03:00Z">
                    <w:rPr>
                      <w:rFonts w:ascii="Calibri" w:eastAsia="Times New Roman" w:hAnsi="Calibri" w:cs="Calibri"/>
                      <w:b/>
                      <w:bCs/>
                      <w:color w:val="000000"/>
                      <w:sz w:val="20"/>
                      <w:szCs w:val="20"/>
                      <w:lang w:eastAsia="en-US"/>
                    </w:rPr>
                  </w:rPrChange>
                </w:rPr>
                <w:br/>
                <w:t>n=16</w:t>
              </w:r>
            </w:ins>
          </w:p>
          <w:p w14:paraId="4E1BA646" w14:textId="1E3D03CA" w:rsidR="00BD07A8" w:rsidRPr="00BD07A8" w:rsidRDefault="00BD07A8">
            <w:pPr>
              <w:jc w:val="center"/>
              <w:rPr>
                <w:ins w:id="610" w:author="Eliza Webber" w:date="2019-08-15T15:00:00Z"/>
                <w:rFonts w:ascii="Times New Roman" w:eastAsia="Times New Roman" w:hAnsi="Times New Roman" w:cs="Times New Roman"/>
                <w:b/>
                <w:bCs/>
                <w:color w:val="000000"/>
                <w:sz w:val="20"/>
                <w:szCs w:val="20"/>
                <w:vertAlign w:val="superscript"/>
                <w:lang w:eastAsia="en-US"/>
                <w:rPrChange w:id="611" w:author="Adams, Erik" w:date="2019-12-03T11:49:00Z">
                  <w:rPr>
                    <w:ins w:id="612" w:author="Eliza Webber" w:date="2019-08-15T15:00:00Z"/>
                    <w:rFonts w:ascii="Calibri" w:eastAsia="Times New Roman" w:hAnsi="Calibri" w:cs="Calibri"/>
                    <w:b/>
                    <w:bCs/>
                    <w:color w:val="000000"/>
                    <w:sz w:val="20"/>
                    <w:szCs w:val="20"/>
                    <w:lang w:eastAsia="en-US"/>
                  </w:rPr>
                </w:rPrChange>
              </w:rPr>
              <w:pPrChange w:id="613" w:author="Adams, Erik" w:date="2019-12-19T14:20:00Z">
                <w:pPr/>
              </w:pPrChange>
            </w:pPr>
            <w:ins w:id="614" w:author="Adams, Erik" w:date="2019-12-03T11:49:00Z">
              <w:r>
                <w:rPr>
                  <w:rFonts w:ascii="Times New Roman" w:eastAsia="Times New Roman" w:hAnsi="Times New Roman" w:cs="Times New Roman"/>
                  <w:b/>
                  <w:bCs/>
                  <w:color w:val="000000"/>
                  <w:sz w:val="20"/>
                  <w:szCs w:val="20"/>
                  <w:lang w:eastAsia="en-US"/>
                </w:rPr>
                <w:t>146/0</w:t>
              </w:r>
              <w:r>
                <w:rPr>
                  <w:rFonts w:ascii="Times New Roman" w:eastAsia="Times New Roman" w:hAnsi="Times New Roman" w:cs="Times New Roman"/>
                  <w:b/>
                  <w:bCs/>
                  <w:color w:val="000000"/>
                  <w:sz w:val="20"/>
                  <w:szCs w:val="20"/>
                  <w:vertAlign w:val="superscript"/>
                  <w:lang w:eastAsia="en-US"/>
                </w:rPr>
                <w:t>2</w:t>
              </w:r>
            </w:ins>
          </w:p>
        </w:tc>
        <w:tc>
          <w:tcPr>
            <w:tcW w:w="1053" w:type="dxa"/>
            <w:gridSpan w:val="2"/>
            <w:tcBorders>
              <w:top w:val="single" w:sz="8" w:space="0" w:color="auto"/>
              <w:left w:val="nil"/>
              <w:bottom w:val="single" w:sz="8" w:space="0" w:color="auto"/>
              <w:right w:val="single" w:sz="8" w:space="0" w:color="auto"/>
            </w:tcBorders>
            <w:shd w:val="clear" w:color="000000" w:fill="E7E6E6"/>
            <w:vAlign w:val="center"/>
            <w:hideMark/>
            <w:tcPrChange w:id="615" w:author="Eliza Webber" w:date="2019-08-20T10:24:00Z">
              <w:tcPr>
                <w:tcW w:w="1080" w:type="dxa"/>
                <w:gridSpan w:val="2"/>
                <w:tcBorders>
                  <w:top w:val="single" w:sz="8" w:space="0" w:color="auto"/>
                  <w:left w:val="nil"/>
                  <w:bottom w:val="single" w:sz="8" w:space="0" w:color="auto"/>
                  <w:right w:val="single" w:sz="8" w:space="0" w:color="auto"/>
                </w:tcBorders>
                <w:shd w:val="clear" w:color="000000" w:fill="E7E6E6"/>
                <w:vAlign w:val="center"/>
                <w:hideMark/>
              </w:tcPr>
            </w:tcPrChange>
          </w:tcPr>
          <w:p w14:paraId="6133D708" w14:textId="77777777" w:rsidR="004E7C60" w:rsidRDefault="004E7C60">
            <w:pPr>
              <w:jc w:val="center"/>
              <w:rPr>
                <w:ins w:id="616" w:author="Adams, Erik" w:date="2019-12-03T11:49:00Z"/>
                <w:rFonts w:ascii="Times New Roman" w:eastAsia="Times New Roman" w:hAnsi="Times New Roman" w:cs="Times New Roman"/>
                <w:b/>
                <w:bCs/>
                <w:color w:val="000000"/>
                <w:sz w:val="20"/>
                <w:szCs w:val="20"/>
                <w:lang w:eastAsia="en-US"/>
              </w:rPr>
              <w:pPrChange w:id="617" w:author="Adams, Erik" w:date="2019-12-19T14:20:00Z">
                <w:pPr/>
              </w:pPrChange>
            </w:pPr>
            <w:ins w:id="618" w:author="Eliza Webber" w:date="2019-08-15T15:00:00Z">
              <w:r w:rsidRPr="003C6D10">
                <w:rPr>
                  <w:rFonts w:ascii="Times New Roman" w:eastAsia="Times New Roman" w:hAnsi="Times New Roman" w:cs="Times New Roman"/>
                  <w:b/>
                  <w:bCs/>
                  <w:color w:val="000000"/>
                  <w:sz w:val="20"/>
                  <w:szCs w:val="20"/>
                  <w:lang w:eastAsia="en-US"/>
                  <w:rPrChange w:id="619" w:author="Eliza Webber" w:date="2019-08-15T15:03:00Z">
                    <w:rPr>
                      <w:rFonts w:ascii="Calibri" w:eastAsia="Times New Roman" w:hAnsi="Calibri" w:cs="Calibri"/>
                      <w:b/>
                      <w:bCs/>
                      <w:color w:val="000000"/>
                      <w:sz w:val="20"/>
                      <w:szCs w:val="20"/>
                      <w:lang w:eastAsia="en-US"/>
                    </w:rPr>
                  </w:rPrChange>
                </w:rPr>
                <w:t xml:space="preserve">Liberty </w:t>
              </w:r>
              <w:r w:rsidRPr="003C6D10">
                <w:rPr>
                  <w:rFonts w:ascii="Times New Roman" w:eastAsia="Times New Roman" w:hAnsi="Times New Roman" w:cs="Times New Roman"/>
                  <w:b/>
                  <w:bCs/>
                  <w:color w:val="000000"/>
                  <w:sz w:val="20"/>
                  <w:szCs w:val="20"/>
                  <w:lang w:eastAsia="en-US"/>
                  <w:rPrChange w:id="620" w:author="Eliza Webber" w:date="2019-08-15T15:03:00Z">
                    <w:rPr>
                      <w:rFonts w:ascii="Calibri" w:eastAsia="Times New Roman" w:hAnsi="Calibri" w:cs="Calibri"/>
                      <w:b/>
                      <w:bCs/>
                      <w:color w:val="000000"/>
                      <w:sz w:val="20"/>
                      <w:szCs w:val="20"/>
                      <w:lang w:eastAsia="en-US"/>
                    </w:rPr>
                  </w:rPrChange>
                </w:rPr>
                <w:br/>
                <w:t>n=86</w:t>
              </w:r>
            </w:ins>
          </w:p>
          <w:p w14:paraId="15C6B12F" w14:textId="671B0B8A" w:rsidR="00BD07A8" w:rsidRPr="00BD07A8" w:rsidRDefault="00BD07A8">
            <w:pPr>
              <w:jc w:val="center"/>
              <w:rPr>
                <w:ins w:id="621" w:author="Eliza Webber" w:date="2019-08-15T15:00:00Z"/>
                <w:rFonts w:ascii="Times New Roman" w:eastAsia="Times New Roman" w:hAnsi="Times New Roman" w:cs="Times New Roman"/>
                <w:b/>
                <w:bCs/>
                <w:color w:val="000000"/>
                <w:sz w:val="20"/>
                <w:szCs w:val="20"/>
                <w:vertAlign w:val="superscript"/>
                <w:lang w:eastAsia="en-US"/>
                <w:rPrChange w:id="622" w:author="Adams, Erik" w:date="2019-12-03T11:49:00Z">
                  <w:rPr>
                    <w:ins w:id="623" w:author="Eliza Webber" w:date="2019-08-15T15:00:00Z"/>
                    <w:rFonts w:ascii="Calibri" w:eastAsia="Times New Roman" w:hAnsi="Calibri" w:cs="Calibri"/>
                    <w:b/>
                    <w:bCs/>
                    <w:color w:val="000000"/>
                    <w:sz w:val="20"/>
                    <w:szCs w:val="20"/>
                    <w:lang w:eastAsia="en-US"/>
                  </w:rPr>
                </w:rPrChange>
              </w:rPr>
              <w:pPrChange w:id="624" w:author="Adams, Erik" w:date="2019-12-19T14:20:00Z">
                <w:pPr/>
              </w:pPrChange>
            </w:pPr>
            <w:ins w:id="625" w:author="Adams, Erik" w:date="2019-12-03T11:49:00Z">
              <w:r>
                <w:rPr>
                  <w:rFonts w:ascii="Times New Roman" w:eastAsia="Times New Roman" w:hAnsi="Times New Roman" w:cs="Times New Roman"/>
                  <w:b/>
                  <w:bCs/>
                  <w:color w:val="000000"/>
                  <w:sz w:val="20"/>
                  <w:szCs w:val="20"/>
                  <w:lang w:eastAsia="en-US"/>
                </w:rPr>
                <w:t>124/192</w:t>
              </w:r>
              <w:r>
                <w:rPr>
                  <w:rFonts w:ascii="Times New Roman" w:eastAsia="Times New Roman" w:hAnsi="Times New Roman" w:cs="Times New Roman"/>
                  <w:b/>
                  <w:bCs/>
                  <w:color w:val="000000"/>
                  <w:sz w:val="20"/>
                  <w:szCs w:val="20"/>
                  <w:vertAlign w:val="superscript"/>
                  <w:lang w:eastAsia="en-US"/>
                </w:rPr>
                <w:t>2</w:t>
              </w:r>
            </w:ins>
          </w:p>
        </w:tc>
        <w:tc>
          <w:tcPr>
            <w:tcW w:w="1053" w:type="dxa"/>
            <w:gridSpan w:val="2"/>
            <w:tcBorders>
              <w:top w:val="single" w:sz="8" w:space="0" w:color="auto"/>
              <w:left w:val="nil"/>
              <w:bottom w:val="single" w:sz="8" w:space="0" w:color="auto"/>
              <w:right w:val="single" w:sz="8" w:space="0" w:color="auto"/>
            </w:tcBorders>
            <w:shd w:val="clear" w:color="000000" w:fill="E7E6E6"/>
            <w:vAlign w:val="center"/>
            <w:hideMark/>
            <w:tcPrChange w:id="626" w:author="Eliza Webber" w:date="2019-08-20T10:24:00Z">
              <w:tcPr>
                <w:tcW w:w="1080" w:type="dxa"/>
                <w:gridSpan w:val="2"/>
                <w:tcBorders>
                  <w:top w:val="single" w:sz="8" w:space="0" w:color="auto"/>
                  <w:left w:val="nil"/>
                  <w:bottom w:val="single" w:sz="8" w:space="0" w:color="auto"/>
                  <w:right w:val="single" w:sz="8" w:space="0" w:color="auto"/>
                </w:tcBorders>
                <w:shd w:val="clear" w:color="000000" w:fill="E7E6E6"/>
                <w:vAlign w:val="center"/>
                <w:hideMark/>
              </w:tcPr>
            </w:tcPrChange>
          </w:tcPr>
          <w:p w14:paraId="129F1ACB" w14:textId="77777777" w:rsidR="004E7C60" w:rsidRDefault="004E7C60">
            <w:pPr>
              <w:jc w:val="center"/>
              <w:rPr>
                <w:ins w:id="627" w:author="Adams, Erik" w:date="2019-12-03T11:49:00Z"/>
                <w:rFonts w:ascii="Times New Roman" w:eastAsia="Times New Roman" w:hAnsi="Times New Roman" w:cs="Times New Roman"/>
                <w:b/>
                <w:bCs/>
                <w:color w:val="000000"/>
                <w:sz w:val="20"/>
                <w:szCs w:val="20"/>
                <w:lang w:eastAsia="en-US"/>
              </w:rPr>
              <w:pPrChange w:id="628" w:author="Adams, Erik" w:date="2019-12-19T14:20:00Z">
                <w:pPr/>
              </w:pPrChange>
            </w:pPr>
            <w:ins w:id="629" w:author="Eliza Webber" w:date="2019-08-15T15:00:00Z">
              <w:r w:rsidRPr="003C6D10">
                <w:rPr>
                  <w:rFonts w:ascii="Times New Roman" w:eastAsia="Times New Roman" w:hAnsi="Times New Roman" w:cs="Times New Roman"/>
                  <w:b/>
                  <w:bCs/>
                  <w:color w:val="000000"/>
                  <w:sz w:val="20"/>
                  <w:szCs w:val="20"/>
                  <w:lang w:eastAsia="en-US"/>
                  <w:rPrChange w:id="630" w:author="Eliza Webber" w:date="2019-08-15T15:03:00Z">
                    <w:rPr>
                      <w:rFonts w:ascii="Calibri" w:eastAsia="Times New Roman" w:hAnsi="Calibri" w:cs="Calibri"/>
                      <w:b/>
                      <w:bCs/>
                      <w:color w:val="000000"/>
                      <w:sz w:val="20"/>
                      <w:szCs w:val="20"/>
                      <w:lang w:eastAsia="en-US"/>
                    </w:rPr>
                  </w:rPrChange>
                </w:rPr>
                <w:t>Park</w:t>
              </w:r>
              <w:r w:rsidRPr="003C6D10">
                <w:rPr>
                  <w:rFonts w:ascii="Times New Roman" w:eastAsia="Times New Roman" w:hAnsi="Times New Roman" w:cs="Times New Roman"/>
                  <w:b/>
                  <w:bCs/>
                  <w:color w:val="000000"/>
                  <w:sz w:val="20"/>
                  <w:szCs w:val="20"/>
                  <w:lang w:eastAsia="en-US"/>
                  <w:rPrChange w:id="631" w:author="Eliza Webber" w:date="2019-08-15T15:03:00Z">
                    <w:rPr>
                      <w:rFonts w:ascii="Calibri" w:eastAsia="Times New Roman" w:hAnsi="Calibri" w:cs="Calibri"/>
                      <w:b/>
                      <w:bCs/>
                      <w:color w:val="000000"/>
                      <w:sz w:val="20"/>
                      <w:szCs w:val="20"/>
                      <w:lang w:eastAsia="en-US"/>
                    </w:rPr>
                  </w:rPrChange>
                </w:rPr>
                <w:br/>
                <w:t>n=30</w:t>
              </w:r>
            </w:ins>
          </w:p>
          <w:p w14:paraId="0288252E" w14:textId="2AD6DB59" w:rsidR="00BD07A8" w:rsidRPr="00BD07A8" w:rsidRDefault="00BD07A8">
            <w:pPr>
              <w:jc w:val="center"/>
              <w:rPr>
                <w:ins w:id="632" w:author="Eliza Webber" w:date="2019-08-15T15:00:00Z"/>
                <w:rFonts w:ascii="Times New Roman" w:eastAsia="Times New Roman" w:hAnsi="Times New Roman" w:cs="Times New Roman"/>
                <w:b/>
                <w:bCs/>
                <w:color w:val="000000"/>
                <w:sz w:val="20"/>
                <w:szCs w:val="20"/>
                <w:vertAlign w:val="superscript"/>
                <w:lang w:eastAsia="en-US"/>
                <w:rPrChange w:id="633" w:author="Adams, Erik" w:date="2019-12-03T11:50:00Z">
                  <w:rPr>
                    <w:ins w:id="634" w:author="Eliza Webber" w:date="2019-08-15T15:00:00Z"/>
                    <w:rFonts w:ascii="Calibri" w:eastAsia="Times New Roman" w:hAnsi="Calibri" w:cs="Calibri"/>
                    <w:b/>
                    <w:bCs/>
                    <w:color w:val="000000"/>
                    <w:sz w:val="20"/>
                    <w:szCs w:val="20"/>
                    <w:lang w:eastAsia="en-US"/>
                  </w:rPr>
                </w:rPrChange>
              </w:rPr>
              <w:pPrChange w:id="635" w:author="Adams, Erik" w:date="2019-12-19T14:20:00Z">
                <w:pPr/>
              </w:pPrChange>
            </w:pPr>
            <w:ins w:id="636" w:author="Adams, Erik" w:date="2019-12-03T11:50:00Z">
              <w:r>
                <w:rPr>
                  <w:rFonts w:ascii="Times New Roman" w:eastAsia="Times New Roman" w:hAnsi="Times New Roman" w:cs="Times New Roman"/>
                  <w:b/>
                  <w:bCs/>
                  <w:color w:val="000000"/>
                  <w:sz w:val="20"/>
                  <w:szCs w:val="20"/>
                  <w:lang w:eastAsia="en-US"/>
                </w:rPr>
                <w:t>280/0</w:t>
              </w:r>
              <w:r>
                <w:rPr>
                  <w:rFonts w:ascii="Times New Roman" w:eastAsia="Times New Roman" w:hAnsi="Times New Roman" w:cs="Times New Roman"/>
                  <w:b/>
                  <w:bCs/>
                  <w:color w:val="000000"/>
                  <w:sz w:val="20"/>
                  <w:szCs w:val="20"/>
                  <w:vertAlign w:val="superscript"/>
                  <w:lang w:eastAsia="en-US"/>
                </w:rPr>
                <w:t>2</w:t>
              </w:r>
            </w:ins>
          </w:p>
        </w:tc>
        <w:tc>
          <w:tcPr>
            <w:tcW w:w="1053" w:type="dxa"/>
            <w:gridSpan w:val="2"/>
            <w:tcBorders>
              <w:top w:val="single" w:sz="8" w:space="0" w:color="auto"/>
              <w:left w:val="nil"/>
              <w:bottom w:val="single" w:sz="8" w:space="0" w:color="auto"/>
              <w:right w:val="single" w:sz="8" w:space="0" w:color="auto"/>
            </w:tcBorders>
            <w:shd w:val="clear" w:color="000000" w:fill="E7E6E6"/>
            <w:vAlign w:val="center"/>
            <w:hideMark/>
            <w:tcPrChange w:id="637" w:author="Eliza Webber" w:date="2019-08-20T10:24:00Z">
              <w:tcPr>
                <w:tcW w:w="1080" w:type="dxa"/>
                <w:gridSpan w:val="2"/>
                <w:tcBorders>
                  <w:top w:val="single" w:sz="8" w:space="0" w:color="auto"/>
                  <w:left w:val="nil"/>
                  <w:bottom w:val="single" w:sz="8" w:space="0" w:color="auto"/>
                  <w:right w:val="single" w:sz="8" w:space="0" w:color="auto"/>
                </w:tcBorders>
                <w:shd w:val="clear" w:color="000000" w:fill="E7E6E6"/>
                <w:vAlign w:val="center"/>
                <w:hideMark/>
              </w:tcPr>
            </w:tcPrChange>
          </w:tcPr>
          <w:p w14:paraId="7C46219B" w14:textId="77777777" w:rsidR="004E7C60" w:rsidRDefault="004E7C60">
            <w:pPr>
              <w:jc w:val="center"/>
              <w:rPr>
                <w:ins w:id="638" w:author="Adams, Erik" w:date="2019-12-03T11:50:00Z"/>
                <w:rFonts w:ascii="Times New Roman" w:eastAsia="Times New Roman" w:hAnsi="Times New Roman" w:cs="Times New Roman"/>
                <w:b/>
                <w:bCs/>
                <w:color w:val="000000"/>
                <w:sz w:val="20"/>
                <w:szCs w:val="20"/>
                <w:lang w:eastAsia="en-US"/>
              </w:rPr>
              <w:pPrChange w:id="639" w:author="Adams, Erik" w:date="2019-12-19T14:20:00Z">
                <w:pPr/>
              </w:pPrChange>
            </w:pPr>
            <w:ins w:id="640" w:author="Eliza Webber" w:date="2019-08-15T15:00:00Z">
              <w:r w:rsidRPr="003C6D10">
                <w:rPr>
                  <w:rFonts w:ascii="Times New Roman" w:eastAsia="Times New Roman" w:hAnsi="Times New Roman" w:cs="Times New Roman"/>
                  <w:b/>
                  <w:bCs/>
                  <w:color w:val="000000"/>
                  <w:sz w:val="20"/>
                  <w:szCs w:val="20"/>
                  <w:lang w:eastAsia="en-US"/>
                  <w:rPrChange w:id="641" w:author="Eliza Webber" w:date="2019-08-15T15:03:00Z">
                    <w:rPr>
                      <w:rFonts w:ascii="Calibri" w:eastAsia="Times New Roman" w:hAnsi="Calibri" w:cs="Calibri"/>
                      <w:b/>
                      <w:bCs/>
                      <w:color w:val="000000"/>
                      <w:sz w:val="20"/>
                      <w:szCs w:val="20"/>
                      <w:lang w:eastAsia="en-US"/>
                    </w:rPr>
                  </w:rPrChange>
                </w:rPr>
                <w:t>Powder River</w:t>
              </w:r>
              <w:r w:rsidRPr="003C6D10">
                <w:rPr>
                  <w:rFonts w:ascii="Times New Roman" w:eastAsia="Times New Roman" w:hAnsi="Times New Roman" w:cs="Times New Roman"/>
                  <w:b/>
                  <w:bCs/>
                  <w:color w:val="000000"/>
                  <w:sz w:val="20"/>
                  <w:szCs w:val="20"/>
                  <w:lang w:eastAsia="en-US"/>
                  <w:rPrChange w:id="642" w:author="Eliza Webber" w:date="2019-08-15T15:03:00Z">
                    <w:rPr>
                      <w:rFonts w:ascii="Calibri" w:eastAsia="Times New Roman" w:hAnsi="Calibri" w:cs="Calibri"/>
                      <w:b/>
                      <w:bCs/>
                      <w:color w:val="000000"/>
                      <w:sz w:val="20"/>
                      <w:szCs w:val="20"/>
                      <w:lang w:eastAsia="en-US"/>
                    </w:rPr>
                  </w:rPrChange>
                </w:rPr>
                <w:br/>
                <w:t>n=6</w:t>
              </w:r>
            </w:ins>
          </w:p>
          <w:p w14:paraId="3C0705AA" w14:textId="204727DE" w:rsidR="00BD07A8" w:rsidRPr="00BD07A8" w:rsidRDefault="00DA411F">
            <w:pPr>
              <w:jc w:val="center"/>
              <w:rPr>
                <w:ins w:id="643" w:author="Eliza Webber" w:date="2019-08-15T15:00:00Z"/>
                <w:rFonts w:ascii="Times New Roman" w:eastAsia="Times New Roman" w:hAnsi="Times New Roman" w:cs="Times New Roman"/>
                <w:b/>
                <w:bCs/>
                <w:color w:val="000000"/>
                <w:sz w:val="20"/>
                <w:szCs w:val="20"/>
                <w:vertAlign w:val="superscript"/>
                <w:lang w:eastAsia="en-US"/>
                <w:rPrChange w:id="644" w:author="Adams, Erik" w:date="2019-12-03T11:50:00Z">
                  <w:rPr>
                    <w:ins w:id="645" w:author="Eliza Webber" w:date="2019-08-15T15:00:00Z"/>
                    <w:rFonts w:ascii="Calibri" w:eastAsia="Times New Roman" w:hAnsi="Calibri" w:cs="Calibri"/>
                    <w:b/>
                    <w:bCs/>
                    <w:color w:val="000000"/>
                    <w:sz w:val="20"/>
                    <w:szCs w:val="20"/>
                    <w:lang w:eastAsia="en-US"/>
                  </w:rPr>
                </w:rPrChange>
              </w:rPr>
              <w:pPrChange w:id="646" w:author="Adams, Erik" w:date="2019-12-19T14:20:00Z">
                <w:pPr/>
              </w:pPrChange>
            </w:pPr>
            <w:ins w:id="647" w:author="Adams, Erik" w:date="2019-12-19T14:17:00Z">
              <w:r>
                <w:rPr>
                  <w:rFonts w:ascii="Times New Roman" w:eastAsia="Times New Roman" w:hAnsi="Times New Roman" w:cs="Times New Roman"/>
                  <w:b/>
                  <w:bCs/>
                  <w:color w:val="000000"/>
                  <w:sz w:val="20"/>
                  <w:szCs w:val="20"/>
                  <w:lang w:eastAsia="en-US"/>
                </w:rPr>
                <w:t>210</w:t>
              </w:r>
            </w:ins>
            <w:ins w:id="648" w:author="Adams, Erik" w:date="2019-12-19T14:18:00Z">
              <w:r>
                <w:rPr>
                  <w:rFonts w:ascii="Times New Roman" w:eastAsia="Times New Roman" w:hAnsi="Times New Roman" w:cs="Times New Roman"/>
                  <w:b/>
                  <w:bCs/>
                  <w:color w:val="000000"/>
                  <w:sz w:val="20"/>
                  <w:szCs w:val="20"/>
                  <w:vertAlign w:val="superscript"/>
                  <w:lang w:eastAsia="en-US"/>
                </w:rPr>
                <w:t>3</w:t>
              </w:r>
            </w:ins>
          </w:p>
        </w:tc>
        <w:tc>
          <w:tcPr>
            <w:tcW w:w="1053" w:type="dxa"/>
            <w:gridSpan w:val="2"/>
            <w:tcBorders>
              <w:top w:val="single" w:sz="8" w:space="0" w:color="auto"/>
              <w:left w:val="nil"/>
              <w:bottom w:val="single" w:sz="8" w:space="0" w:color="auto"/>
              <w:right w:val="single" w:sz="8" w:space="0" w:color="auto"/>
            </w:tcBorders>
            <w:shd w:val="clear" w:color="000000" w:fill="E7E6E6"/>
            <w:vAlign w:val="center"/>
            <w:hideMark/>
            <w:tcPrChange w:id="649" w:author="Eliza Webber" w:date="2019-08-20T10:24:00Z">
              <w:tcPr>
                <w:tcW w:w="1080" w:type="dxa"/>
                <w:gridSpan w:val="2"/>
                <w:tcBorders>
                  <w:top w:val="single" w:sz="8" w:space="0" w:color="auto"/>
                  <w:left w:val="nil"/>
                  <w:bottom w:val="single" w:sz="8" w:space="0" w:color="auto"/>
                  <w:right w:val="single" w:sz="8" w:space="0" w:color="auto"/>
                </w:tcBorders>
                <w:shd w:val="clear" w:color="000000" w:fill="E7E6E6"/>
                <w:vAlign w:val="center"/>
                <w:hideMark/>
              </w:tcPr>
            </w:tcPrChange>
          </w:tcPr>
          <w:p w14:paraId="2D90D9D8" w14:textId="77777777" w:rsidR="004E7C60" w:rsidRDefault="004E7C60">
            <w:pPr>
              <w:jc w:val="center"/>
              <w:rPr>
                <w:ins w:id="650" w:author="Adams, Erik" w:date="2019-12-03T11:50:00Z"/>
                <w:rFonts w:ascii="Times New Roman" w:eastAsia="Times New Roman" w:hAnsi="Times New Roman" w:cs="Times New Roman"/>
                <w:b/>
                <w:bCs/>
                <w:color w:val="000000"/>
                <w:sz w:val="20"/>
                <w:szCs w:val="20"/>
                <w:lang w:eastAsia="en-US"/>
              </w:rPr>
              <w:pPrChange w:id="651" w:author="Adams, Erik" w:date="2019-12-19T14:20:00Z">
                <w:pPr/>
              </w:pPrChange>
            </w:pPr>
            <w:ins w:id="652" w:author="Eliza Webber" w:date="2019-08-15T15:00:00Z">
              <w:r w:rsidRPr="003C6D10">
                <w:rPr>
                  <w:rFonts w:ascii="Times New Roman" w:eastAsia="Times New Roman" w:hAnsi="Times New Roman" w:cs="Times New Roman"/>
                  <w:b/>
                  <w:bCs/>
                  <w:color w:val="000000"/>
                  <w:sz w:val="20"/>
                  <w:szCs w:val="20"/>
                  <w:lang w:eastAsia="en-US"/>
                  <w:rPrChange w:id="653" w:author="Eliza Webber" w:date="2019-08-15T15:03:00Z">
                    <w:rPr>
                      <w:rFonts w:ascii="Calibri" w:eastAsia="Times New Roman" w:hAnsi="Calibri" w:cs="Calibri"/>
                      <w:b/>
                      <w:bCs/>
                      <w:color w:val="000000"/>
                      <w:sz w:val="20"/>
                      <w:szCs w:val="20"/>
                      <w:lang w:eastAsia="en-US"/>
                    </w:rPr>
                  </w:rPrChange>
                </w:rPr>
                <w:t>Richland</w:t>
              </w:r>
              <w:r w:rsidRPr="003C6D10">
                <w:rPr>
                  <w:rFonts w:ascii="Times New Roman" w:eastAsia="Times New Roman" w:hAnsi="Times New Roman" w:cs="Times New Roman"/>
                  <w:b/>
                  <w:bCs/>
                  <w:color w:val="000000"/>
                  <w:sz w:val="20"/>
                  <w:szCs w:val="20"/>
                  <w:lang w:eastAsia="en-US"/>
                  <w:rPrChange w:id="654" w:author="Eliza Webber" w:date="2019-08-15T15:03:00Z">
                    <w:rPr>
                      <w:rFonts w:ascii="Calibri" w:eastAsia="Times New Roman" w:hAnsi="Calibri" w:cs="Calibri"/>
                      <w:b/>
                      <w:bCs/>
                      <w:color w:val="000000"/>
                      <w:sz w:val="20"/>
                      <w:szCs w:val="20"/>
                      <w:lang w:eastAsia="en-US"/>
                    </w:rPr>
                  </w:rPrChange>
                </w:rPr>
                <w:br/>
                <w:t>n=9</w:t>
              </w:r>
            </w:ins>
          </w:p>
          <w:p w14:paraId="74712E30" w14:textId="41CD5C36" w:rsidR="00BD07A8" w:rsidRPr="00F3574B" w:rsidRDefault="00BD07A8">
            <w:pPr>
              <w:jc w:val="center"/>
              <w:rPr>
                <w:ins w:id="655" w:author="Eliza Webber" w:date="2019-08-15T15:00:00Z"/>
                <w:rFonts w:ascii="Times New Roman" w:eastAsia="Times New Roman" w:hAnsi="Times New Roman" w:cs="Times New Roman"/>
                <w:b/>
                <w:bCs/>
                <w:color w:val="000000"/>
                <w:sz w:val="20"/>
                <w:szCs w:val="20"/>
                <w:vertAlign w:val="superscript"/>
                <w:lang w:eastAsia="en-US"/>
                <w:rPrChange w:id="656" w:author="Adams, Erik" w:date="2019-12-03T12:00:00Z">
                  <w:rPr>
                    <w:ins w:id="657" w:author="Eliza Webber" w:date="2019-08-15T15:00:00Z"/>
                    <w:rFonts w:ascii="Calibri" w:eastAsia="Times New Roman" w:hAnsi="Calibri" w:cs="Calibri"/>
                    <w:b/>
                    <w:bCs/>
                    <w:color w:val="000000"/>
                    <w:sz w:val="20"/>
                    <w:szCs w:val="20"/>
                    <w:lang w:eastAsia="en-US"/>
                  </w:rPr>
                </w:rPrChange>
              </w:rPr>
              <w:pPrChange w:id="658" w:author="Adams, Erik" w:date="2019-12-19T14:20:00Z">
                <w:pPr/>
              </w:pPrChange>
            </w:pPr>
            <w:ins w:id="659" w:author="Adams, Erik" w:date="2019-12-03T11:50:00Z">
              <w:r>
                <w:rPr>
                  <w:rFonts w:ascii="Times New Roman" w:eastAsia="Times New Roman" w:hAnsi="Times New Roman" w:cs="Times New Roman"/>
                  <w:b/>
                  <w:bCs/>
                  <w:color w:val="000000"/>
                  <w:sz w:val="20"/>
                  <w:szCs w:val="20"/>
                  <w:lang w:eastAsia="en-US"/>
                </w:rPr>
                <w:t>49/0</w:t>
              </w:r>
            </w:ins>
            <w:ins w:id="660" w:author="Adams, Erik" w:date="2019-12-03T11:59:00Z">
              <w:r w:rsidR="00F3574B">
                <w:rPr>
                  <w:rFonts w:ascii="Times New Roman" w:eastAsia="Times New Roman" w:hAnsi="Times New Roman" w:cs="Times New Roman"/>
                  <w:b/>
                  <w:bCs/>
                  <w:color w:val="000000"/>
                  <w:sz w:val="20"/>
                  <w:szCs w:val="20"/>
                  <w:lang w:eastAsia="en-US"/>
                </w:rPr>
                <w:t>/X</w:t>
              </w:r>
            </w:ins>
            <w:ins w:id="661" w:author="Adams, Erik" w:date="2019-12-19T14:18:00Z">
              <w:r w:rsidR="00DA411F">
                <w:rPr>
                  <w:rFonts w:ascii="Times New Roman" w:eastAsia="Times New Roman" w:hAnsi="Times New Roman" w:cs="Times New Roman"/>
                  <w:b/>
                  <w:bCs/>
                  <w:color w:val="000000"/>
                  <w:sz w:val="20"/>
                  <w:szCs w:val="20"/>
                  <w:vertAlign w:val="superscript"/>
                  <w:lang w:eastAsia="en-US"/>
                </w:rPr>
                <w:t>4</w:t>
              </w:r>
            </w:ins>
          </w:p>
        </w:tc>
        <w:tc>
          <w:tcPr>
            <w:tcW w:w="1053" w:type="dxa"/>
            <w:gridSpan w:val="2"/>
            <w:tcBorders>
              <w:top w:val="single" w:sz="8" w:space="0" w:color="auto"/>
              <w:left w:val="nil"/>
              <w:bottom w:val="single" w:sz="8" w:space="0" w:color="auto"/>
              <w:right w:val="single" w:sz="8" w:space="0" w:color="auto"/>
            </w:tcBorders>
            <w:shd w:val="clear" w:color="000000" w:fill="E7E6E6"/>
            <w:vAlign w:val="center"/>
            <w:hideMark/>
            <w:tcPrChange w:id="662" w:author="Eliza Webber" w:date="2019-08-20T10:24:00Z">
              <w:tcPr>
                <w:tcW w:w="1011" w:type="dxa"/>
                <w:tcBorders>
                  <w:top w:val="single" w:sz="8" w:space="0" w:color="auto"/>
                  <w:left w:val="nil"/>
                  <w:bottom w:val="single" w:sz="8" w:space="0" w:color="auto"/>
                  <w:right w:val="single" w:sz="8" w:space="0" w:color="auto"/>
                </w:tcBorders>
                <w:shd w:val="clear" w:color="000000" w:fill="E7E6E6"/>
                <w:vAlign w:val="center"/>
                <w:hideMark/>
              </w:tcPr>
            </w:tcPrChange>
          </w:tcPr>
          <w:p w14:paraId="66485408" w14:textId="218F6ECE" w:rsidR="004E7C60" w:rsidRDefault="004E7C60">
            <w:pPr>
              <w:jc w:val="center"/>
              <w:rPr>
                <w:ins w:id="663" w:author="Adams, Erik" w:date="2019-12-03T11:50:00Z"/>
                <w:rFonts w:ascii="Times New Roman" w:eastAsia="Times New Roman" w:hAnsi="Times New Roman" w:cs="Times New Roman"/>
                <w:b/>
                <w:bCs/>
                <w:color w:val="000000"/>
                <w:sz w:val="20"/>
                <w:szCs w:val="20"/>
                <w:lang w:eastAsia="en-US"/>
              </w:rPr>
              <w:pPrChange w:id="664" w:author="Adams, Erik" w:date="2019-12-19T14:20:00Z">
                <w:pPr/>
              </w:pPrChange>
            </w:pPr>
            <w:ins w:id="665" w:author="Eliza Webber" w:date="2019-08-15T15:00:00Z">
              <w:r w:rsidRPr="003C6D10">
                <w:rPr>
                  <w:rFonts w:ascii="Times New Roman" w:eastAsia="Times New Roman" w:hAnsi="Times New Roman" w:cs="Times New Roman"/>
                  <w:b/>
                  <w:bCs/>
                  <w:color w:val="000000"/>
                  <w:sz w:val="20"/>
                  <w:szCs w:val="20"/>
                  <w:lang w:eastAsia="en-US"/>
                  <w:rPrChange w:id="666" w:author="Eliza Webber" w:date="2019-08-15T15:03:00Z">
                    <w:rPr>
                      <w:rFonts w:ascii="Calibri" w:eastAsia="Times New Roman" w:hAnsi="Calibri" w:cs="Calibri"/>
                      <w:b/>
                      <w:bCs/>
                      <w:color w:val="000000"/>
                      <w:sz w:val="20"/>
                      <w:szCs w:val="20"/>
                      <w:lang w:eastAsia="en-US"/>
                    </w:rPr>
                  </w:rPrChange>
                </w:rPr>
                <w:t>Valley</w:t>
              </w:r>
              <w:r w:rsidRPr="003C6D10">
                <w:rPr>
                  <w:rFonts w:ascii="Times New Roman" w:eastAsia="Times New Roman" w:hAnsi="Times New Roman" w:cs="Times New Roman"/>
                  <w:b/>
                  <w:bCs/>
                  <w:color w:val="000000"/>
                  <w:sz w:val="20"/>
                  <w:szCs w:val="20"/>
                  <w:lang w:eastAsia="en-US"/>
                  <w:rPrChange w:id="667" w:author="Eliza Webber" w:date="2019-08-15T15:03:00Z">
                    <w:rPr>
                      <w:rFonts w:ascii="Calibri" w:eastAsia="Times New Roman" w:hAnsi="Calibri" w:cs="Calibri"/>
                      <w:b/>
                      <w:bCs/>
                      <w:color w:val="000000"/>
                      <w:sz w:val="20"/>
                      <w:szCs w:val="20"/>
                      <w:lang w:eastAsia="en-US"/>
                    </w:rPr>
                  </w:rPrChange>
                </w:rPr>
                <w:br/>
                <w:t>n=3</w:t>
              </w:r>
            </w:ins>
            <w:ins w:id="668" w:author="Adams, Erik" w:date="2019-12-04T08:31:00Z">
              <w:r w:rsidR="004A53A2">
                <w:rPr>
                  <w:rFonts w:ascii="Times New Roman" w:eastAsia="Times New Roman" w:hAnsi="Times New Roman" w:cs="Times New Roman"/>
                  <w:b/>
                  <w:bCs/>
                  <w:color w:val="000000"/>
                  <w:sz w:val="20"/>
                  <w:szCs w:val="20"/>
                  <w:lang w:eastAsia="en-US"/>
                </w:rPr>
                <w:t>0</w:t>
              </w:r>
            </w:ins>
            <w:ins w:id="669" w:author="Eliza Webber" w:date="2019-08-15T15:00:00Z">
              <w:del w:id="670" w:author="Adams, Erik" w:date="2019-12-04T08:31:00Z">
                <w:r w:rsidRPr="003C6D10" w:rsidDel="004A53A2">
                  <w:rPr>
                    <w:rFonts w:ascii="Times New Roman" w:eastAsia="Times New Roman" w:hAnsi="Times New Roman" w:cs="Times New Roman"/>
                    <w:b/>
                    <w:bCs/>
                    <w:color w:val="000000"/>
                    <w:sz w:val="20"/>
                    <w:szCs w:val="20"/>
                    <w:lang w:eastAsia="en-US"/>
                    <w:rPrChange w:id="671" w:author="Eliza Webber" w:date="2019-08-15T15:03:00Z">
                      <w:rPr>
                        <w:rFonts w:ascii="Calibri" w:eastAsia="Times New Roman" w:hAnsi="Calibri" w:cs="Calibri"/>
                        <w:b/>
                        <w:bCs/>
                        <w:color w:val="000000"/>
                        <w:sz w:val="20"/>
                        <w:szCs w:val="20"/>
                        <w:lang w:eastAsia="en-US"/>
                      </w:rPr>
                    </w:rPrChange>
                  </w:rPr>
                  <w:delText>0</w:delText>
                </w:r>
              </w:del>
            </w:ins>
          </w:p>
          <w:p w14:paraId="3505D9B4" w14:textId="770855ED" w:rsidR="00BD07A8" w:rsidRPr="00F3574B" w:rsidRDefault="00F3574B">
            <w:pPr>
              <w:jc w:val="center"/>
              <w:rPr>
                <w:ins w:id="672" w:author="Eliza Webber" w:date="2019-08-15T15:00:00Z"/>
                <w:rFonts w:ascii="Times New Roman" w:eastAsia="Times New Roman" w:hAnsi="Times New Roman" w:cs="Times New Roman"/>
                <w:b/>
                <w:bCs/>
                <w:color w:val="000000"/>
                <w:sz w:val="20"/>
                <w:szCs w:val="20"/>
                <w:vertAlign w:val="superscript"/>
                <w:lang w:eastAsia="en-US"/>
                <w:rPrChange w:id="673" w:author="Adams, Erik" w:date="2019-12-03T11:59:00Z">
                  <w:rPr>
                    <w:ins w:id="674" w:author="Eliza Webber" w:date="2019-08-15T15:00:00Z"/>
                    <w:rFonts w:ascii="Calibri" w:eastAsia="Times New Roman" w:hAnsi="Calibri" w:cs="Calibri"/>
                    <w:b/>
                    <w:bCs/>
                    <w:color w:val="000000"/>
                    <w:sz w:val="20"/>
                    <w:szCs w:val="20"/>
                    <w:lang w:eastAsia="en-US"/>
                  </w:rPr>
                </w:rPrChange>
              </w:rPr>
              <w:pPrChange w:id="675" w:author="Adams, Erik" w:date="2019-12-19T14:20:00Z">
                <w:pPr/>
              </w:pPrChange>
            </w:pPr>
            <w:ins w:id="676" w:author="Adams, Erik" w:date="2019-12-03T11:58:00Z">
              <w:r>
                <w:rPr>
                  <w:rFonts w:ascii="Times New Roman" w:eastAsia="Times New Roman" w:hAnsi="Times New Roman" w:cs="Times New Roman"/>
                  <w:b/>
                  <w:bCs/>
                  <w:color w:val="000000"/>
                  <w:sz w:val="20"/>
                  <w:szCs w:val="20"/>
                  <w:lang w:eastAsia="en-US"/>
                </w:rPr>
                <w:t>30</w:t>
              </w:r>
            </w:ins>
            <w:ins w:id="677" w:author="Adams, Erik" w:date="2019-12-03T11:50:00Z">
              <w:r w:rsidR="00BD07A8">
                <w:rPr>
                  <w:rFonts w:ascii="Times New Roman" w:eastAsia="Times New Roman" w:hAnsi="Times New Roman" w:cs="Times New Roman"/>
                  <w:b/>
                  <w:bCs/>
                  <w:color w:val="000000"/>
                  <w:sz w:val="20"/>
                  <w:szCs w:val="20"/>
                  <w:lang w:eastAsia="en-US"/>
                </w:rPr>
                <w:t>/</w:t>
              </w:r>
            </w:ins>
            <w:ins w:id="678" w:author="Adams, Erik" w:date="2019-12-03T11:58:00Z">
              <w:r>
                <w:rPr>
                  <w:rFonts w:ascii="Times New Roman" w:eastAsia="Times New Roman" w:hAnsi="Times New Roman" w:cs="Times New Roman"/>
                  <w:b/>
                  <w:bCs/>
                  <w:color w:val="000000"/>
                  <w:sz w:val="20"/>
                  <w:szCs w:val="20"/>
                  <w:lang w:eastAsia="en-US"/>
                </w:rPr>
                <w:t>0/</w:t>
              </w:r>
            </w:ins>
            <w:ins w:id="679" w:author="Adams, Erik" w:date="2019-12-03T11:59:00Z">
              <w:r>
                <w:rPr>
                  <w:rFonts w:ascii="Times New Roman" w:eastAsia="Times New Roman" w:hAnsi="Times New Roman" w:cs="Times New Roman"/>
                  <w:b/>
                  <w:bCs/>
                  <w:color w:val="000000"/>
                  <w:sz w:val="20"/>
                  <w:szCs w:val="20"/>
                  <w:lang w:eastAsia="en-US"/>
                </w:rPr>
                <w:t>45</w:t>
              </w:r>
            </w:ins>
            <w:ins w:id="680" w:author="Adams, Erik" w:date="2019-12-19T14:18:00Z">
              <w:r w:rsidR="00DA411F">
                <w:rPr>
                  <w:rFonts w:ascii="Times New Roman" w:eastAsia="Times New Roman" w:hAnsi="Times New Roman" w:cs="Times New Roman"/>
                  <w:b/>
                  <w:bCs/>
                  <w:color w:val="000000"/>
                  <w:sz w:val="20"/>
                  <w:szCs w:val="20"/>
                  <w:vertAlign w:val="superscript"/>
                  <w:lang w:eastAsia="en-US"/>
                </w:rPr>
                <w:t>4</w:t>
              </w:r>
            </w:ins>
          </w:p>
        </w:tc>
        <w:tc>
          <w:tcPr>
            <w:tcW w:w="1053" w:type="dxa"/>
            <w:tcBorders>
              <w:top w:val="single" w:sz="8" w:space="0" w:color="auto"/>
              <w:left w:val="nil"/>
              <w:bottom w:val="single" w:sz="8" w:space="0" w:color="auto"/>
              <w:right w:val="single" w:sz="8" w:space="0" w:color="auto"/>
            </w:tcBorders>
            <w:shd w:val="clear" w:color="000000" w:fill="E7E6E6"/>
            <w:vAlign w:val="center"/>
            <w:hideMark/>
            <w:tcPrChange w:id="681" w:author="Eliza Webber" w:date="2019-08-20T10:24:00Z">
              <w:tcPr>
                <w:tcW w:w="879" w:type="dxa"/>
                <w:tcBorders>
                  <w:top w:val="single" w:sz="8" w:space="0" w:color="auto"/>
                  <w:left w:val="nil"/>
                  <w:bottom w:val="single" w:sz="8" w:space="0" w:color="auto"/>
                  <w:right w:val="single" w:sz="8" w:space="0" w:color="auto"/>
                </w:tcBorders>
                <w:shd w:val="clear" w:color="000000" w:fill="E7E6E6"/>
                <w:vAlign w:val="center"/>
                <w:hideMark/>
              </w:tcPr>
            </w:tcPrChange>
          </w:tcPr>
          <w:p w14:paraId="3C7DA861" w14:textId="3B4ACD54" w:rsidR="004E7C60" w:rsidRPr="003C6D10" w:rsidRDefault="004E7C60">
            <w:pPr>
              <w:jc w:val="center"/>
              <w:rPr>
                <w:ins w:id="682" w:author="Eliza Webber" w:date="2019-08-15T15:00:00Z"/>
                <w:rFonts w:ascii="Times New Roman" w:eastAsia="Times New Roman" w:hAnsi="Times New Roman" w:cs="Times New Roman"/>
                <w:b/>
                <w:bCs/>
                <w:color w:val="000000"/>
                <w:sz w:val="20"/>
                <w:szCs w:val="20"/>
                <w:lang w:eastAsia="en-US"/>
                <w:rPrChange w:id="683" w:author="Eliza Webber" w:date="2019-08-15T15:03:00Z">
                  <w:rPr>
                    <w:ins w:id="684" w:author="Eliza Webber" w:date="2019-08-15T15:00:00Z"/>
                    <w:rFonts w:ascii="Calibri" w:eastAsia="Times New Roman" w:hAnsi="Calibri" w:cs="Calibri"/>
                    <w:b/>
                    <w:bCs/>
                    <w:color w:val="000000"/>
                    <w:sz w:val="20"/>
                    <w:szCs w:val="20"/>
                    <w:lang w:eastAsia="en-US"/>
                  </w:rPr>
                </w:rPrChange>
              </w:rPr>
              <w:pPrChange w:id="685" w:author="Adams, Erik" w:date="2019-12-19T14:20:00Z">
                <w:pPr/>
              </w:pPrChange>
            </w:pPr>
            <w:ins w:id="686" w:author="Eliza Webber" w:date="2019-08-15T15:00:00Z">
              <w:r w:rsidRPr="003C6D10">
                <w:rPr>
                  <w:rFonts w:ascii="Times New Roman" w:eastAsia="Times New Roman" w:hAnsi="Times New Roman" w:cs="Times New Roman"/>
                  <w:b/>
                  <w:bCs/>
                  <w:color w:val="000000"/>
                  <w:sz w:val="20"/>
                  <w:szCs w:val="20"/>
                  <w:lang w:eastAsia="en-US"/>
                  <w:rPrChange w:id="687" w:author="Eliza Webber" w:date="2019-08-15T15:03:00Z">
                    <w:rPr>
                      <w:rFonts w:ascii="Calibri" w:eastAsia="Times New Roman" w:hAnsi="Calibri" w:cs="Calibri"/>
                      <w:b/>
                      <w:bCs/>
                      <w:color w:val="000000"/>
                      <w:sz w:val="20"/>
                      <w:szCs w:val="20"/>
                      <w:lang w:eastAsia="en-US"/>
                    </w:rPr>
                  </w:rPrChange>
                </w:rPr>
                <w:t>Total</w:t>
              </w:r>
              <w:r w:rsidRPr="003C6D10">
                <w:rPr>
                  <w:rFonts w:ascii="Times New Roman" w:eastAsia="Times New Roman" w:hAnsi="Times New Roman" w:cs="Times New Roman"/>
                  <w:b/>
                  <w:bCs/>
                  <w:color w:val="000000"/>
                  <w:sz w:val="20"/>
                  <w:szCs w:val="20"/>
                  <w:lang w:eastAsia="en-US"/>
                  <w:rPrChange w:id="688" w:author="Eliza Webber" w:date="2019-08-15T15:03:00Z">
                    <w:rPr>
                      <w:rFonts w:ascii="Calibri" w:eastAsia="Times New Roman" w:hAnsi="Calibri" w:cs="Calibri"/>
                      <w:b/>
                      <w:bCs/>
                      <w:color w:val="000000"/>
                      <w:sz w:val="20"/>
                      <w:szCs w:val="20"/>
                      <w:lang w:eastAsia="en-US"/>
                    </w:rPr>
                  </w:rPrChange>
                </w:rPr>
                <w:br/>
                <w:t>n=299</w:t>
              </w:r>
            </w:ins>
          </w:p>
        </w:tc>
      </w:tr>
      <w:tr w:rsidR="00386AD9" w:rsidRPr="003C6D10" w14:paraId="5399DF15" w14:textId="77777777" w:rsidTr="00386AD9">
        <w:trPr>
          <w:trHeight w:val="20"/>
          <w:ins w:id="689" w:author="Eliza Webber" w:date="2019-08-15T15:00:00Z"/>
          <w:trPrChange w:id="690"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vAlign w:val="center"/>
            <w:hideMark/>
            <w:tcPrChange w:id="691" w:author="Eliza Webber" w:date="2019-08-20T10:24:00Z">
              <w:tcPr>
                <w:tcW w:w="3150" w:type="dxa"/>
                <w:tcBorders>
                  <w:top w:val="nil"/>
                  <w:left w:val="single" w:sz="8" w:space="0" w:color="auto"/>
                  <w:bottom w:val="single" w:sz="8" w:space="0" w:color="auto"/>
                  <w:right w:val="nil"/>
                </w:tcBorders>
                <w:shd w:val="clear" w:color="auto" w:fill="auto"/>
                <w:vAlign w:val="center"/>
                <w:hideMark/>
              </w:tcPr>
            </w:tcPrChange>
          </w:tcPr>
          <w:p w14:paraId="214305FB" w14:textId="516FC5AE" w:rsidR="004E7C60" w:rsidRPr="003C6D10" w:rsidRDefault="009F6302">
            <w:pPr>
              <w:jc w:val="center"/>
              <w:rPr>
                <w:ins w:id="692" w:author="Eliza Webber" w:date="2019-08-15T15:00:00Z"/>
                <w:rFonts w:ascii="Times New Roman" w:eastAsia="Times New Roman" w:hAnsi="Times New Roman" w:cs="Times New Roman"/>
                <w:sz w:val="20"/>
                <w:szCs w:val="20"/>
                <w:lang w:eastAsia="en-US"/>
                <w:rPrChange w:id="693" w:author="Eliza Webber" w:date="2019-08-15T15:03:00Z">
                  <w:rPr>
                    <w:ins w:id="694" w:author="Eliza Webber" w:date="2019-08-15T15:00:00Z"/>
                    <w:rFonts w:ascii="Calibri" w:eastAsia="Times New Roman" w:hAnsi="Calibri" w:cs="Calibri"/>
                    <w:sz w:val="20"/>
                    <w:szCs w:val="20"/>
                    <w:lang w:eastAsia="en-US"/>
                  </w:rPr>
                </w:rPrChange>
              </w:rPr>
              <w:pPrChange w:id="695" w:author="Adams, Erik" w:date="2019-12-19T14:22:00Z">
                <w:pPr/>
              </w:pPrChange>
            </w:pPr>
            <w:ins w:id="696" w:author="Adams, Erik" w:date="2019-12-19T14:22:00Z">
              <w:r>
                <w:rPr>
                  <w:rFonts w:ascii="Times New Roman" w:eastAsia="Times New Roman" w:hAnsi="Times New Roman" w:cs="Times New Roman"/>
                  <w:sz w:val="20"/>
                  <w:szCs w:val="20"/>
                  <w:lang w:eastAsia="en-US"/>
                </w:rPr>
                <w:t xml:space="preserve">                </w:t>
              </w:r>
            </w:ins>
            <w:ins w:id="697" w:author="Eliza Webber" w:date="2019-08-15T15:00:00Z">
              <w:r w:rsidR="004E7C60" w:rsidRPr="003C6D10">
                <w:rPr>
                  <w:rFonts w:ascii="Times New Roman" w:eastAsia="Times New Roman" w:hAnsi="Times New Roman" w:cs="Times New Roman"/>
                  <w:sz w:val="20"/>
                  <w:szCs w:val="20"/>
                  <w:lang w:eastAsia="en-US"/>
                  <w:rPrChange w:id="698" w:author="Eliza Webber" w:date="2019-08-15T15:03:00Z">
                    <w:rPr>
                      <w:rFonts w:ascii="Calibri" w:eastAsia="Times New Roman" w:hAnsi="Calibri" w:cs="Calibri"/>
                      <w:sz w:val="20"/>
                      <w:szCs w:val="20"/>
                      <w:lang w:eastAsia="en-US"/>
                    </w:rPr>
                  </w:rPrChange>
                </w:rPr>
                <w:t xml:space="preserve">Top two </w:t>
              </w:r>
            </w:ins>
            <w:ins w:id="699" w:author="Adams, Erik" w:date="2019-12-19T14:22:00Z">
              <w:r w:rsidR="00952AE4">
                <w:rPr>
                  <w:rFonts w:ascii="Times New Roman" w:eastAsia="Times New Roman" w:hAnsi="Times New Roman" w:cs="Times New Roman"/>
                  <w:sz w:val="20"/>
                  <w:szCs w:val="20"/>
                  <w:lang w:eastAsia="en-US"/>
                </w:rPr>
                <w:t xml:space="preserve">ag </w:t>
              </w:r>
            </w:ins>
            <w:ins w:id="700" w:author="Eliza Webber" w:date="2019-08-15T15:00:00Z">
              <w:r w:rsidR="004E7C60" w:rsidRPr="003C6D10">
                <w:rPr>
                  <w:rFonts w:ascii="Times New Roman" w:eastAsia="Times New Roman" w:hAnsi="Times New Roman" w:cs="Times New Roman"/>
                  <w:sz w:val="20"/>
                  <w:szCs w:val="20"/>
                  <w:lang w:eastAsia="en-US"/>
                  <w:rPrChange w:id="701" w:author="Eliza Webber" w:date="2019-08-15T15:03:00Z">
                    <w:rPr>
                      <w:rFonts w:ascii="Calibri" w:eastAsia="Times New Roman" w:hAnsi="Calibri" w:cs="Calibri"/>
                      <w:sz w:val="20"/>
                      <w:szCs w:val="20"/>
                      <w:lang w:eastAsia="en-US"/>
                    </w:rPr>
                  </w:rPrChange>
                </w:rPr>
                <w:t>commodities</w:t>
              </w:r>
            </w:ins>
          </w:p>
        </w:tc>
        <w:tc>
          <w:tcPr>
            <w:tcW w:w="720" w:type="dxa"/>
            <w:tcBorders>
              <w:top w:val="nil"/>
              <w:left w:val="nil"/>
              <w:bottom w:val="single" w:sz="8" w:space="0" w:color="auto"/>
              <w:right w:val="single" w:sz="8" w:space="0" w:color="auto"/>
            </w:tcBorders>
            <w:shd w:val="clear" w:color="auto" w:fill="auto"/>
            <w:vAlign w:val="center"/>
            <w:hideMark/>
            <w:tcPrChange w:id="702" w:author="Eliza Webber" w:date="2019-08-20T10:24:00Z">
              <w:tcPr>
                <w:tcW w:w="720" w:type="dxa"/>
                <w:tcBorders>
                  <w:top w:val="nil"/>
                  <w:left w:val="nil"/>
                  <w:bottom w:val="single" w:sz="8" w:space="0" w:color="auto"/>
                  <w:right w:val="single" w:sz="8" w:space="0" w:color="auto"/>
                </w:tcBorders>
                <w:shd w:val="clear" w:color="auto" w:fill="auto"/>
                <w:vAlign w:val="center"/>
                <w:hideMark/>
              </w:tcPr>
            </w:tcPrChange>
          </w:tcPr>
          <w:p w14:paraId="23493D29" w14:textId="196A3ECD" w:rsidR="004E7C60" w:rsidRPr="003C6D10" w:rsidRDefault="004E7C60">
            <w:pPr>
              <w:jc w:val="center"/>
              <w:rPr>
                <w:ins w:id="703" w:author="Eliza Webber" w:date="2019-08-15T15:00:00Z"/>
                <w:rFonts w:ascii="Times New Roman" w:eastAsia="Times New Roman" w:hAnsi="Times New Roman" w:cs="Times New Roman"/>
                <w:sz w:val="20"/>
                <w:szCs w:val="20"/>
                <w:lang w:eastAsia="en-US"/>
                <w:rPrChange w:id="704" w:author="Eliza Webber" w:date="2019-08-15T15:03:00Z">
                  <w:rPr>
                    <w:ins w:id="705" w:author="Eliza Webber" w:date="2019-08-15T15:00:00Z"/>
                    <w:rFonts w:ascii="Calibri" w:eastAsia="Times New Roman" w:hAnsi="Calibri" w:cs="Calibri"/>
                    <w:sz w:val="20"/>
                    <w:szCs w:val="20"/>
                    <w:lang w:eastAsia="en-US"/>
                  </w:rPr>
                </w:rPrChange>
              </w:rPr>
              <w:pPrChange w:id="706" w:author="Adams, Erik" w:date="2019-12-19T14:22:00Z">
                <w:pPr/>
              </w:pPrChange>
            </w:pPr>
          </w:p>
        </w:tc>
        <w:tc>
          <w:tcPr>
            <w:tcW w:w="1053" w:type="dxa"/>
            <w:gridSpan w:val="2"/>
            <w:tcBorders>
              <w:top w:val="nil"/>
              <w:left w:val="nil"/>
              <w:bottom w:val="single" w:sz="8" w:space="0" w:color="auto"/>
              <w:right w:val="single" w:sz="8" w:space="0" w:color="auto"/>
            </w:tcBorders>
            <w:shd w:val="clear" w:color="auto" w:fill="auto"/>
            <w:vAlign w:val="center"/>
            <w:hideMark/>
            <w:tcPrChange w:id="707"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4BBC129A" w14:textId="77777777" w:rsidR="004E7C60" w:rsidRPr="003C6D10" w:rsidRDefault="004E7C60">
            <w:pPr>
              <w:jc w:val="center"/>
              <w:rPr>
                <w:ins w:id="708" w:author="Eliza Webber" w:date="2019-08-15T15:00:00Z"/>
                <w:rFonts w:ascii="Times New Roman" w:eastAsia="Times New Roman" w:hAnsi="Times New Roman" w:cs="Times New Roman"/>
                <w:sz w:val="20"/>
                <w:szCs w:val="20"/>
                <w:lang w:eastAsia="en-US"/>
                <w:rPrChange w:id="709" w:author="Eliza Webber" w:date="2019-08-15T15:03:00Z">
                  <w:rPr>
                    <w:ins w:id="710" w:author="Eliza Webber" w:date="2019-08-15T15:00:00Z"/>
                    <w:rFonts w:ascii="Calibri" w:eastAsia="Times New Roman" w:hAnsi="Calibri" w:cs="Calibri"/>
                    <w:sz w:val="20"/>
                    <w:szCs w:val="20"/>
                    <w:lang w:eastAsia="en-US"/>
                  </w:rPr>
                </w:rPrChange>
              </w:rPr>
              <w:pPrChange w:id="711" w:author="Adams, Erik" w:date="2019-12-19T14:20:00Z">
                <w:pPr>
                  <w:jc w:val="right"/>
                </w:pPr>
              </w:pPrChange>
            </w:pPr>
            <w:ins w:id="712" w:author="Eliza Webber" w:date="2019-08-15T15:00:00Z">
              <w:r w:rsidRPr="003C6D10">
                <w:rPr>
                  <w:rFonts w:ascii="Times New Roman" w:eastAsia="Times New Roman" w:hAnsi="Times New Roman" w:cs="Times New Roman"/>
                  <w:sz w:val="20"/>
                  <w:szCs w:val="20"/>
                  <w:lang w:eastAsia="en-US"/>
                  <w:rPrChange w:id="713" w:author="Eliza Webber" w:date="2019-08-15T15:03:00Z">
                    <w:rPr>
                      <w:rFonts w:ascii="Calibri" w:eastAsia="Times New Roman" w:hAnsi="Calibri" w:cs="Calibri"/>
                      <w:sz w:val="20"/>
                      <w:szCs w:val="20"/>
                      <w:lang w:eastAsia="en-US"/>
                    </w:rPr>
                  </w:rPrChange>
                </w:rPr>
                <w:t>Cattle/ Hay</w:t>
              </w:r>
            </w:ins>
          </w:p>
        </w:tc>
        <w:tc>
          <w:tcPr>
            <w:tcW w:w="1053" w:type="dxa"/>
            <w:gridSpan w:val="2"/>
            <w:tcBorders>
              <w:top w:val="nil"/>
              <w:left w:val="nil"/>
              <w:bottom w:val="single" w:sz="8" w:space="0" w:color="auto"/>
              <w:right w:val="single" w:sz="8" w:space="0" w:color="auto"/>
            </w:tcBorders>
            <w:shd w:val="clear" w:color="auto" w:fill="auto"/>
            <w:vAlign w:val="center"/>
            <w:hideMark/>
            <w:tcPrChange w:id="714"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09228D71" w14:textId="77777777" w:rsidR="004E7C60" w:rsidRPr="003C6D10" w:rsidRDefault="004E7C60">
            <w:pPr>
              <w:jc w:val="center"/>
              <w:rPr>
                <w:ins w:id="715" w:author="Eliza Webber" w:date="2019-08-15T15:00:00Z"/>
                <w:rFonts w:ascii="Times New Roman" w:eastAsia="Times New Roman" w:hAnsi="Times New Roman" w:cs="Times New Roman"/>
                <w:sz w:val="20"/>
                <w:szCs w:val="20"/>
                <w:lang w:eastAsia="en-US"/>
                <w:rPrChange w:id="716" w:author="Eliza Webber" w:date="2019-08-15T15:03:00Z">
                  <w:rPr>
                    <w:ins w:id="717" w:author="Eliza Webber" w:date="2019-08-15T15:00:00Z"/>
                    <w:rFonts w:ascii="Calibri" w:eastAsia="Times New Roman" w:hAnsi="Calibri" w:cs="Calibri"/>
                    <w:sz w:val="20"/>
                    <w:szCs w:val="20"/>
                    <w:lang w:eastAsia="en-US"/>
                  </w:rPr>
                </w:rPrChange>
              </w:rPr>
              <w:pPrChange w:id="718" w:author="Adams, Erik" w:date="2019-12-19T14:20:00Z">
                <w:pPr>
                  <w:jc w:val="right"/>
                </w:pPr>
              </w:pPrChange>
            </w:pPr>
            <w:ins w:id="719" w:author="Eliza Webber" w:date="2019-08-15T15:00:00Z">
              <w:r w:rsidRPr="003C6D10">
                <w:rPr>
                  <w:rFonts w:ascii="Times New Roman" w:eastAsia="Times New Roman" w:hAnsi="Times New Roman" w:cs="Times New Roman"/>
                  <w:sz w:val="20"/>
                  <w:szCs w:val="20"/>
                  <w:lang w:eastAsia="en-US"/>
                  <w:rPrChange w:id="720" w:author="Eliza Webber" w:date="2019-08-15T15:03:00Z">
                    <w:rPr>
                      <w:rFonts w:ascii="Calibri" w:eastAsia="Times New Roman" w:hAnsi="Calibri" w:cs="Calibri"/>
                      <w:sz w:val="20"/>
                      <w:szCs w:val="20"/>
                      <w:lang w:eastAsia="en-US"/>
                    </w:rPr>
                  </w:rPrChange>
                </w:rPr>
                <w:t>Cattle/ Hay</w:t>
              </w:r>
            </w:ins>
          </w:p>
        </w:tc>
        <w:tc>
          <w:tcPr>
            <w:tcW w:w="1053" w:type="dxa"/>
            <w:gridSpan w:val="2"/>
            <w:tcBorders>
              <w:top w:val="nil"/>
              <w:left w:val="nil"/>
              <w:bottom w:val="single" w:sz="8" w:space="0" w:color="auto"/>
              <w:right w:val="single" w:sz="8" w:space="0" w:color="auto"/>
            </w:tcBorders>
            <w:shd w:val="clear" w:color="auto" w:fill="auto"/>
            <w:vAlign w:val="center"/>
            <w:hideMark/>
            <w:tcPrChange w:id="721"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D98E652" w14:textId="77777777" w:rsidR="004E7C60" w:rsidRPr="003C6D10" w:rsidRDefault="004E7C60">
            <w:pPr>
              <w:jc w:val="center"/>
              <w:rPr>
                <w:ins w:id="722" w:author="Eliza Webber" w:date="2019-08-15T15:00:00Z"/>
                <w:rFonts w:ascii="Times New Roman" w:eastAsia="Times New Roman" w:hAnsi="Times New Roman" w:cs="Times New Roman"/>
                <w:sz w:val="20"/>
                <w:szCs w:val="20"/>
                <w:lang w:eastAsia="en-US"/>
                <w:rPrChange w:id="723" w:author="Eliza Webber" w:date="2019-08-15T15:03:00Z">
                  <w:rPr>
                    <w:ins w:id="724" w:author="Eliza Webber" w:date="2019-08-15T15:00:00Z"/>
                    <w:rFonts w:ascii="Calibri" w:eastAsia="Times New Roman" w:hAnsi="Calibri" w:cs="Calibri"/>
                    <w:sz w:val="20"/>
                    <w:szCs w:val="20"/>
                    <w:lang w:eastAsia="en-US"/>
                  </w:rPr>
                </w:rPrChange>
              </w:rPr>
              <w:pPrChange w:id="725" w:author="Adams, Erik" w:date="2019-12-19T14:20:00Z">
                <w:pPr>
                  <w:jc w:val="right"/>
                </w:pPr>
              </w:pPrChange>
            </w:pPr>
            <w:ins w:id="726" w:author="Eliza Webber" w:date="2019-08-15T15:00:00Z">
              <w:r w:rsidRPr="003C6D10">
                <w:rPr>
                  <w:rFonts w:ascii="Times New Roman" w:eastAsia="Times New Roman" w:hAnsi="Times New Roman" w:cs="Times New Roman"/>
                  <w:sz w:val="20"/>
                  <w:szCs w:val="20"/>
                  <w:lang w:eastAsia="en-US"/>
                  <w:rPrChange w:id="727" w:author="Eliza Webber" w:date="2019-08-15T15:03:00Z">
                    <w:rPr>
                      <w:rFonts w:ascii="Calibri" w:eastAsia="Times New Roman" w:hAnsi="Calibri" w:cs="Calibri"/>
                      <w:sz w:val="20"/>
                      <w:szCs w:val="20"/>
                      <w:lang w:eastAsia="en-US"/>
                    </w:rPr>
                  </w:rPrChange>
                </w:rPr>
                <w:t>Cattle/ Hay</w:t>
              </w:r>
            </w:ins>
          </w:p>
        </w:tc>
        <w:tc>
          <w:tcPr>
            <w:tcW w:w="1053" w:type="dxa"/>
            <w:gridSpan w:val="2"/>
            <w:tcBorders>
              <w:top w:val="nil"/>
              <w:left w:val="nil"/>
              <w:bottom w:val="single" w:sz="8" w:space="0" w:color="auto"/>
              <w:right w:val="single" w:sz="8" w:space="0" w:color="auto"/>
            </w:tcBorders>
            <w:shd w:val="clear" w:color="auto" w:fill="auto"/>
            <w:vAlign w:val="center"/>
            <w:hideMark/>
            <w:tcPrChange w:id="728"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DC88918" w14:textId="77777777" w:rsidR="004E7C60" w:rsidRPr="003C6D10" w:rsidRDefault="004E7C60">
            <w:pPr>
              <w:jc w:val="center"/>
              <w:rPr>
                <w:ins w:id="729" w:author="Eliza Webber" w:date="2019-08-15T15:00:00Z"/>
                <w:rFonts w:ascii="Times New Roman" w:eastAsia="Times New Roman" w:hAnsi="Times New Roman" w:cs="Times New Roman"/>
                <w:sz w:val="20"/>
                <w:szCs w:val="20"/>
                <w:lang w:eastAsia="en-US"/>
                <w:rPrChange w:id="730" w:author="Eliza Webber" w:date="2019-08-15T15:03:00Z">
                  <w:rPr>
                    <w:ins w:id="731" w:author="Eliza Webber" w:date="2019-08-15T15:00:00Z"/>
                    <w:rFonts w:ascii="Calibri" w:eastAsia="Times New Roman" w:hAnsi="Calibri" w:cs="Calibri"/>
                    <w:sz w:val="20"/>
                    <w:szCs w:val="20"/>
                    <w:lang w:eastAsia="en-US"/>
                  </w:rPr>
                </w:rPrChange>
              </w:rPr>
              <w:pPrChange w:id="732" w:author="Adams, Erik" w:date="2019-12-19T14:20:00Z">
                <w:pPr>
                  <w:jc w:val="right"/>
                </w:pPr>
              </w:pPrChange>
            </w:pPr>
            <w:ins w:id="733" w:author="Eliza Webber" w:date="2019-08-15T15:00:00Z">
              <w:r w:rsidRPr="003C6D10">
                <w:rPr>
                  <w:rFonts w:ascii="Times New Roman" w:eastAsia="Times New Roman" w:hAnsi="Times New Roman" w:cs="Times New Roman"/>
                  <w:sz w:val="20"/>
                  <w:szCs w:val="20"/>
                  <w:lang w:eastAsia="en-US"/>
                  <w:rPrChange w:id="734" w:author="Eliza Webber" w:date="2019-08-15T15:03:00Z">
                    <w:rPr>
                      <w:rFonts w:ascii="Calibri" w:eastAsia="Times New Roman" w:hAnsi="Calibri" w:cs="Calibri"/>
                      <w:sz w:val="20"/>
                      <w:szCs w:val="20"/>
                      <w:lang w:eastAsia="en-US"/>
                    </w:rPr>
                  </w:rPrChange>
                </w:rPr>
                <w:t>Cattle/ Hay</w:t>
              </w:r>
            </w:ins>
          </w:p>
        </w:tc>
        <w:tc>
          <w:tcPr>
            <w:tcW w:w="1053" w:type="dxa"/>
            <w:gridSpan w:val="2"/>
            <w:tcBorders>
              <w:top w:val="nil"/>
              <w:left w:val="nil"/>
              <w:bottom w:val="single" w:sz="8" w:space="0" w:color="auto"/>
              <w:right w:val="single" w:sz="8" w:space="0" w:color="auto"/>
            </w:tcBorders>
            <w:shd w:val="clear" w:color="auto" w:fill="auto"/>
            <w:vAlign w:val="center"/>
            <w:hideMark/>
            <w:tcPrChange w:id="735"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51402520" w14:textId="77777777" w:rsidR="004E7C60" w:rsidRPr="003C6D10" w:rsidRDefault="004E7C60">
            <w:pPr>
              <w:jc w:val="center"/>
              <w:rPr>
                <w:ins w:id="736" w:author="Eliza Webber" w:date="2019-08-15T15:00:00Z"/>
                <w:rFonts w:ascii="Times New Roman" w:eastAsia="Times New Roman" w:hAnsi="Times New Roman" w:cs="Times New Roman"/>
                <w:sz w:val="20"/>
                <w:szCs w:val="20"/>
                <w:lang w:eastAsia="en-US"/>
                <w:rPrChange w:id="737" w:author="Eliza Webber" w:date="2019-08-15T15:03:00Z">
                  <w:rPr>
                    <w:ins w:id="738" w:author="Eliza Webber" w:date="2019-08-15T15:00:00Z"/>
                    <w:rFonts w:ascii="Calibri" w:eastAsia="Times New Roman" w:hAnsi="Calibri" w:cs="Calibri"/>
                    <w:sz w:val="20"/>
                    <w:szCs w:val="20"/>
                    <w:lang w:eastAsia="en-US"/>
                  </w:rPr>
                </w:rPrChange>
              </w:rPr>
              <w:pPrChange w:id="739" w:author="Adams, Erik" w:date="2019-12-19T14:20:00Z">
                <w:pPr>
                  <w:jc w:val="right"/>
                </w:pPr>
              </w:pPrChange>
            </w:pPr>
            <w:ins w:id="740" w:author="Eliza Webber" w:date="2019-08-15T15:00:00Z">
              <w:r w:rsidRPr="003C6D10">
                <w:rPr>
                  <w:rFonts w:ascii="Times New Roman" w:eastAsia="Times New Roman" w:hAnsi="Times New Roman" w:cs="Times New Roman"/>
                  <w:sz w:val="20"/>
                  <w:szCs w:val="20"/>
                  <w:lang w:eastAsia="en-US"/>
                  <w:rPrChange w:id="741" w:author="Eliza Webber" w:date="2019-08-15T15:03:00Z">
                    <w:rPr>
                      <w:rFonts w:ascii="Calibri" w:eastAsia="Times New Roman" w:hAnsi="Calibri" w:cs="Calibri"/>
                      <w:sz w:val="20"/>
                      <w:szCs w:val="20"/>
                      <w:lang w:eastAsia="en-US"/>
                    </w:rPr>
                  </w:rPrChange>
                </w:rPr>
                <w:t>Small grains, cereals/ Pulse crops</w:t>
              </w:r>
            </w:ins>
          </w:p>
        </w:tc>
        <w:tc>
          <w:tcPr>
            <w:tcW w:w="1053" w:type="dxa"/>
            <w:gridSpan w:val="2"/>
            <w:tcBorders>
              <w:top w:val="nil"/>
              <w:left w:val="nil"/>
              <w:bottom w:val="single" w:sz="8" w:space="0" w:color="auto"/>
              <w:right w:val="single" w:sz="8" w:space="0" w:color="auto"/>
            </w:tcBorders>
            <w:shd w:val="clear" w:color="auto" w:fill="auto"/>
            <w:vAlign w:val="center"/>
            <w:hideMark/>
            <w:tcPrChange w:id="74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4DD1A70" w14:textId="77777777" w:rsidR="004E7C60" w:rsidRPr="003C6D10" w:rsidRDefault="004E7C60">
            <w:pPr>
              <w:jc w:val="center"/>
              <w:rPr>
                <w:ins w:id="743" w:author="Eliza Webber" w:date="2019-08-15T15:00:00Z"/>
                <w:rFonts w:ascii="Times New Roman" w:eastAsia="Times New Roman" w:hAnsi="Times New Roman" w:cs="Times New Roman"/>
                <w:sz w:val="20"/>
                <w:szCs w:val="20"/>
                <w:lang w:eastAsia="en-US"/>
                <w:rPrChange w:id="744" w:author="Eliza Webber" w:date="2019-08-15T15:03:00Z">
                  <w:rPr>
                    <w:ins w:id="745" w:author="Eliza Webber" w:date="2019-08-15T15:00:00Z"/>
                    <w:rFonts w:ascii="Calibri" w:eastAsia="Times New Roman" w:hAnsi="Calibri" w:cs="Calibri"/>
                    <w:sz w:val="20"/>
                    <w:szCs w:val="20"/>
                    <w:lang w:eastAsia="en-US"/>
                  </w:rPr>
                </w:rPrChange>
              </w:rPr>
              <w:pPrChange w:id="746" w:author="Adams, Erik" w:date="2019-12-19T14:20:00Z">
                <w:pPr>
                  <w:jc w:val="right"/>
                </w:pPr>
              </w:pPrChange>
            </w:pPr>
            <w:ins w:id="747" w:author="Eliza Webber" w:date="2019-08-15T15:00:00Z">
              <w:r w:rsidRPr="003C6D10">
                <w:rPr>
                  <w:rFonts w:ascii="Times New Roman" w:eastAsia="Times New Roman" w:hAnsi="Times New Roman" w:cs="Times New Roman"/>
                  <w:sz w:val="20"/>
                  <w:szCs w:val="20"/>
                  <w:lang w:eastAsia="en-US"/>
                  <w:rPrChange w:id="748" w:author="Eliza Webber" w:date="2019-08-15T15:03:00Z">
                    <w:rPr>
                      <w:rFonts w:ascii="Calibri" w:eastAsia="Times New Roman" w:hAnsi="Calibri" w:cs="Calibri"/>
                      <w:sz w:val="20"/>
                      <w:szCs w:val="20"/>
                      <w:lang w:eastAsia="en-US"/>
                    </w:rPr>
                  </w:rPrChange>
                </w:rPr>
                <w:t>Cattle/ Hay</w:t>
              </w:r>
            </w:ins>
          </w:p>
        </w:tc>
        <w:tc>
          <w:tcPr>
            <w:tcW w:w="1053" w:type="dxa"/>
            <w:gridSpan w:val="2"/>
            <w:tcBorders>
              <w:top w:val="nil"/>
              <w:left w:val="nil"/>
              <w:bottom w:val="single" w:sz="8" w:space="0" w:color="auto"/>
              <w:right w:val="single" w:sz="8" w:space="0" w:color="auto"/>
            </w:tcBorders>
            <w:shd w:val="clear" w:color="auto" w:fill="auto"/>
            <w:vAlign w:val="center"/>
            <w:hideMark/>
            <w:tcPrChange w:id="749"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514BFE0C" w14:textId="77777777" w:rsidR="004E7C60" w:rsidRPr="003C6D10" w:rsidRDefault="004E7C60">
            <w:pPr>
              <w:jc w:val="center"/>
              <w:rPr>
                <w:ins w:id="750" w:author="Eliza Webber" w:date="2019-08-15T15:00:00Z"/>
                <w:rFonts w:ascii="Times New Roman" w:eastAsia="Times New Roman" w:hAnsi="Times New Roman" w:cs="Times New Roman"/>
                <w:sz w:val="20"/>
                <w:szCs w:val="20"/>
                <w:lang w:eastAsia="en-US"/>
                <w:rPrChange w:id="751" w:author="Eliza Webber" w:date="2019-08-15T15:03:00Z">
                  <w:rPr>
                    <w:ins w:id="752" w:author="Eliza Webber" w:date="2019-08-15T15:00:00Z"/>
                    <w:rFonts w:ascii="Calibri" w:eastAsia="Times New Roman" w:hAnsi="Calibri" w:cs="Calibri"/>
                    <w:sz w:val="20"/>
                    <w:szCs w:val="20"/>
                    <w:lang w:eastAsia="en-US"/>
                  </w:rPr>
                </w:rPrChange>
              </w:rPr>
              <w:pPrChange w:id="753" w:author="Adams, Erik" w:date="2019-12-19T14:20:00Z">
                <w:pPr>
                  <w:jc w:val="right"/>
                </w:pPr>
              </w:pPrChange>
            </w:pPr>
            <w:ins w:id="754" w:author="Eliza Webber" w:date="2019-08-15T15:00:00Z">
              <w:r w:rsidRPr="003C6D10">
                <w:rPr>
                  <w:rFonts w:ascii="Times New Roman" w:eastAsia="Times New Roman" w:hAnsi="Times New Roman" w:cs="Times New Roman"/>
                  <w:sz w:val="20"/>
                  <w:szCs w:val="20"/>
                  <w:lang w:eastAsia="en-US"/>
                  <w:rPrChange w:id="755" w:author="Eliza Webber" w:date="2019-08-15T15:03:00Z">
                    <w:rPr>
                      <w:rFonts w:ascii="Calibri" w:eastAsia="Times New Roman" w:hAnsi="Calibri" w:cs="Calibri"/>
                      <w:sz w:val="20"/>
                      <w:szCs w:val="20"/>
                      <w:lang w:eastAsia="en-US"/>
                    </w:rPr>
                  </w:rPrChange>
                </w:rPr>
                <w:t>Cattle/ Sheep</w:t>
              </w:r>
            </w:ins>
          </w:p>
        </w:tc>
        <w:tc>
          <w:tcPr>
            <w:tcW w:w="1053" w:type="dxa"/>
            <w:gridSpan w:val="2"/>
            <w:tcBorders>
              <w:top w:val="nil"/>
              <w:left w:val="nil"/>
              <w:bottom w:val="single" w:sz="8" w:space="0" w:color="auto"/>
              <w:right w:val="single" w:sz="8" w:space="0" w:color="auto"/>
            </w:tcBorders>
            <w:shd w:val="clear" w:color="auto" w:fill="auto"/>
            <w:vAlign w:val="center"/>
            <w:hideMark/>
            <w:tcPrChange w:id="75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B5DF783" w14:textId="77777777" w:rsidR="004E7C60" w:rsidRPr="003C6D10" w:rsidRDefault="004E7C60">
            <w:pPr>
              <w:jc w:val="center"/>
              <w:rPr>
                <w:ins w:id="757" w:author="Eliza Webber" w:date="2019-08-15T15:00:00Z"/>
                <w:rFonts w:ascii="Times New Roman" w:eastAsia="Times New Roman" w:hAnsi="Times New Roman" w:cs="Times New Roman"/>
                <w:sz w:val="20"/>
                <w:szCs w:val="20"/>
                <w:lang w:eastAsia="en-US"/>
                <w:rPrChange w:id="758" w:author="Eliza Webber" w:date="2019-08-15T15:03:00Z">
                  <w:rPr>
                    <w:ins w:id="759" w:author="Eliza Webber" w:date="2019-08-15T15:00:00Z"/>
                    <w:rFonts w:ascii="Calibri" w:eastAsia="Times New Roman" w:hAnsi="Calibri" w:cs="Calibri"/>
                    <w:sz w:val="20"/>
                    <w:szCs w:val="20"/>
                    <w:lang w:eastAsia="en-US"/>
                  </w:rPr>
                </w:rPrChange>
              </w:rPr>
              <w:pPrChange w:id="760" w:author="Adams, Erik" w:date="2019-12-19T14:20:00Z">
                <w:pPr>
                  <w:jc w:val="right"/>
                </w:pPr>
              </w:pPrChange>
            </w:pPr>
            <w:ins w:id="761" w:author="Eliza Webber" w:date="2019-08-15T15:00:00Z">
              <w:r w:rsidRPr="003C6D10">
                <w:rPr>
                  <w:rFonts w:ascii="Times New Roman" w:eastAsia="Times New Roman" w:hAnsi="Times New Roman" w:cs="Times New Roman"/>
                  <w:sz w:val="20"/>
                  <w:szCs w:val="20"/>
                  <w:lang w:eastAsia="en-US"/>
                  <w:rPrChange w:id="762" w:author="Eliza Webber" w:date="2019-08-15T15:03:00Z">
                    <w:rPr>
                      <w:rFonts w:ascii="Calibri" w:eastAsia="Times New Roman" w:hAnsi="Calibri" w:cs="Calibri"/>
                      <w:sz w:val="20"/>
                      <w:szCs w:val="20"/>
                      <w:lang w:eastAsia="en-US"/>
                    </w:rPr>
                  </w:rPrChange>
                </w:rPr>
                <w:t>Cattle/ Small grains, cereals</w:t>
              </w:r>
            </w:ins>
          </w:p>
        </w:tc>
        <w:tc>
          <w:tcPr>
            <w:tcW w:w="1053" w:type="dxa"/>
            <w:gridSpan w:val="2"/>
            <w:tcBorders>
              <w:top w:val="nil"/>
              <w:left w:val="nil"/>
              <w:bottom w:val="single" w:sz="8" w:space="0" w:color="auto"/>
              <w:right w:val="single" w:sz="8" w:space="0" w:color="auto"/>
            </w:tcBorders>
            <w:shd w:val="clear" w:color="auto" w:fill="auto"/>
            <w:vAlign w:val="center"/>
            <w:hideMark/>
            <w:tcPrChange w:id="763"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0EED3EAD" w14:textId="77777777" w:rsidR="004E7C60" w:rsidRPr="003C6D10" w:rsidRDefault="004E7C60">
            <w:pPr>
              <w:jc w:val="center"/>
              <w:rPr>
                <w:ins w:id="764" w:author="Eliza Webber" w:date="2019-08-15T15:00:00Z"/>
                <w:rFonts w:ascii="Times New Roman" w:eastAsia="Times New Roman" w:hAnsi="Times New Roman" w:cs="Times New Roman"/>
                <w:sz w:val="20"/>
                <w:szCs w:val="20"/>
                <w:lang w:eastAsia="en-US"/>
                <w:rPrChange w:id="765" w:author="Eliza Webber" w:date="2019-08-15T15:03:00Z">
                  <w:rPr>
                    <w:ins w:id="766" w:author="Eliza Webber" w:date="2019-08-15T15:00:00Z"/>
                    <w:rFonts w:ascii="Calibri" w:eastAsia="Times New Roman" w:hAnsi="Calibri" w:cs="Calibri"/>
                    <w:sz w:val="20"/>
                    <w:szCs w:val="20"/>
                    <w:lang w:eastAsia="en-US"/>
                  </w:rPr>
                </w:rPrChange>
              </w:rPr>
              <w:pPrChange w:id="767" w:author="Adams, Erik" w:date="2019-12-19T14:20:00Z">
                <w:pPr>
                  <w:jc w:val="right"/>
                </w:pPr>
              </w:pPrChange>
            </w:pPr>
            <w:ins w:id="768" w:author="Eliza Webber" w:date="2019-08-15T15:00:00Z">
              <w:r w:rsidRPr="003C6D10">
                <w:rPr>
                  <w:rFonts w:ascii="Times New Roman" w:eastAsia="Times New Roman" w:hAnsi="Times New Roman" w:cs="Times New Roman"/>
                  <w:sz w:val="20"/>
                  <w:szCs w:val="20"/>
                  <w:lang w:eastAsia="en-US"/>
                  <w:rPrChange w:id="769" w:author="Eliza Webber" w:date="2019-08-15T15:03:00Z">
                    <w:rPr>
                      <w:rFonts w:ascii="Calibri" w:eastAsia="Times New Roman" w:hAnsi="Calibri" w:cs="Calibri"/>
                      <w:sz w:val="20"/>
                      <w:szCs w:val="20"/>
                      <w:lang w:eastAsia="en-US"/>
                    </w:rPr>
                  </w:rPrChange>
                </w:rPr>
                <w:t>Cattle/ Small grains, cereals</w:t>
              </w:r>
            </w:ins>
          </w:p>
        </w:tc>
        <w:tc>
          <w:tcPr>
            <w:tcW w:w="1053" w:type="dxa"/>
            <w:tcBorders>
              <w:top w:val="nil"/>
              <w:left w:val="nil"/>
              <w:bottom w:val="single" w:sz="8" w:space="0" w:color="auto"/>
              <w:right w:val="single" w:sz="8" w:space="0" w:color="auto"/>
            </w:tcBorders>
            <w:shd w:val="clear" w:color="auto" w:fill="auto"/>
            <w:vAlign w:val="center"/>
            <w:hideMark/>
            <w:tcPrChange w:id="770"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3E8A1D7B" w14:textId="77777777" w:rsidR="004E7C60" w:rsidRPr="003C6D10" w:rsidRDefault="004E7C60">
            <w:pPr>
              <w:jc w:val="center"/>
              <w:rPr>
                <w:ins w:id="771" w:author="Eliza Webber" w:date="2019-08-15T15:00:00Z"/>
                <w:rFonts w:ascii="Times New Roman" w:eastAsia="Times New Roman" w:hAnsi="Times New Roman" w:cs="Times New Roman"/>
                <w:sz w:val="20"/>
                <w:szCs w:val="20"/>
                <w:lang w:eastAsia="en-US"/>
                <w:rPrChange w:id="772" w:author="Eliza Webber" w:date="2019-08-15T15:03:00Z">
                  <w:rPr>
                    <w:ins w:id="773" w:author="Eliza Webber" w:date="2019-08-15T15:00:00Z"/>
                    <w:rFonts w:ascii="Calibri" w:eastAsia="Times New Roman" w:hAnsi="Calibri" w:cs="Calibri"/>
                    <w:sz w:val="20"/>
                    <w:szCs w:val="20"/>
                    <w:lang w:eastAsia="en-US"/>
                  </w:rPr>
                </w:rPrChange>
              </w:rPr>
              <w:pPrChange w:id="774" w:author="Adams, Erik" w:date="2019-12-19T14:20:00Z">
                <w:pPr>
                  <w:jc w:val="right"/>
                </w:pPr>
              </w:pPrChange>
            </w:pPr>
            <w:ins w:id="775" w:author="Eliza Webber" w:date="2019-08-15T15:00:00Z">
              <w:r w:rsidRPr="003C6D10">
                <w:rPr>
                  <w:rFonts w:ascii="Times New Roman" w:eastAsia="Times New Roman" w:hAnsi="Times New Roman" w:cs="Times New Roman"/>
                  <w:sz w:val="20"/>
                  <w:szCs w:val="20"/>
                  <w:lang w:eastAsia="en-US"/>
                  <w:rPrChange w:id="776" w:author="Eliza Webber" w:date="2019-08-15T15:03:00Z">
                    <w:rPr>
                      <w:rFonts w:ascii="Calibri" w:eastAsia="Times New Roman" w:hAnsi="Calibri" w:cs="Calibri"/>
                      <w:sz w:val="20"/>
                      <w:szCs w:val="20"/>
                      <w:lang w:eastAsia="en-US"/>
                    </w:rPr>
                  </w:rPrChange>
                </w:rPr>
                <w:t>Cattle/ Small grains, cereals</w:t>
              </w:r>
            </w:ins>
          </w:p>
        </w:tc>
      </w:tr>
      <w:tr w:rsidR="00386AD9" w:rsidRPr="003C6D10" w14:paraId="1636D469" w14:textId="77777777" w:rsidTr="00386AD9">
        <w:trPr>
          <w:trHeight w:val="20"/>
          <w:ins w:id="777" w:author="Eliza Webber" w:date="2019-08-15T15:00:00Z"/>
          <w:trPrChange w:id="778" w:author="Eliza Webber" w:date="2019-08-20T10:24:00Z">
            <w:trPr>
              <w:trHeight w:val="20"/>
            </w:trPr>
          </w:trPrChange>
        </w:trPr>
        <w:tc>
          <w:tcPr>
            <w:tcW w:w="3150" w:type="dxa"/>
            <w:vMerge w:val="restart"/>
            <w:tcBorders>
              <w:top w:val="nil"/>
              <w:left w:val="single" w:sz="8" w:space="0" w:color="auto"/>
              <w:bottom w:val="single" w:sz="8" w:space="0" w:color="000000"/>
              <w:right w:val="nil"/>
            </w:tcBorders>
            <w:shd w:val="clear" w:color="auto" w:fill="auto"/>
            <w:noWrap/>
            <w:hideMark/>
            <w:tcPrChange w:id="779" w:author="Eliza Webber" w:date="2019-08-20T10:24:00Z">
              <w:tcPr>
                <w:tcW w:w="3150" w:type="dxa"/>
                <w:vMerge w:val="restart"/>
                <w:tcBorders>
                  <w:top w:val="nil"/>
                  <w:left w:val="single" w:sz="8" w:space="0" w:color="auto"/>
                  <w:bottom w:val="single" w:sz="8" w:space="0" w:color="000000"/>
                  <w:right w:val="nil"/>
                </w:tcBorders>
                <w:shd w:val="clear" w:color="auto" w:fill="auto"/>
                <w:noWrap/>
                <w:hideMark/>
              </w:tcPr>
            </w:tcPrChange>
          </w:tcPr>
          <w:p w14:paraId="51101BF1" w14:textId="77777777" w:rsidR="004E7C60" w:rsidRPr="003C6D10" w:rsidRDefault="004E7C60" w:rsidP="004E7C60">
            <w:pPr>
              <w:rPr>
                <w:ins w:id="780" w:author="Eliza Webber" w:date="2019-08-15T15:00:00Z"/>
                <w:rFonts w:ascii="Times New Roman" w:eastAsia="Times New Roman" w:hAnsi="Times New Roman" w:cs="Times New Roman"/>
                <w:sz w:val="20"/>
                <w:szCs w:val="20"/>
                <w:lang w:eastAsia="en-US"/>
                <w:rPrChange w:id="781" w:author="Eliza Webber" w:date="2019-08-15T15:03:00Z">
                  <w:rPr>
                    <w:ins w:id="782" w:author="Eliza Webber" w:date="2019-08-15T15:00:00Z"/>
                    <w:rFonts w:ascii="Calibri" w:eastAsia="Times New Roman" w:hAnsi="Calibri" w:cs="Calibri"/>
                    <w:sz w:val="20"/>
                    <w:szCs w:val="20"/>
                    <w:lang w:eastAsia="en-US"/>
                  </w:rPr>
                </w:rPrChange>
              </w:rPr>
            </w:pPr>
            <w:ins w:id="783" w:author="Eliza Webber" w:date="2019-08-15T15:00:00Z">
              <w:r w:rsidRPr="003C6D10">
                <w:rPr>
                  <w:rFonts w:ascii="Times New Roman" w:eastAsia="Times New Roman" w:hAnsi="Times New Roman" w:cs="Times New Roman"/>
                  <w:sz w:val="20"/>
                  <w:szCs w:val="20"/>
                  <w:lang w:eastAsia="en-US"/>
                  <w:rPrChange w:id="784" w:author="Eliza Webber" w:date="2019-08-15T15:03:00Z">
                    <w:rPr>
                      <w:rFonts w:ascii="Calibri" w:eastAsia="Times New Roman" w:hAnsi="Calibri" w:cs="Calibri"/>
                      <w:sz w:val="20"/>
                      <w:szCs w:val="20"/>
                      <w:lang w:eastAsia="en-US"/>
                    </w:rPr>
                  </w:rPrChange>
                </w:rPr>
                <w:t>Number of workers per farm/ranch</w:t>
              </w:r>
            </w:ins>
          </w:p>
        </w:tc>
        <w:tc>
          <w:tcPr>
            <w:tcW w:w="720" w:type="dxa"/>
            <w:tcBorders>
              <w:top w:val="nil"/>
              <w:left w:val="nil"/>
              <w:bottom w:val="dashed" w:sz="4" w:space="0" w:color="auto"/>
              <w:right w:val="single" w:sz="8" w:space="0" w:color="auto"/>
            </w:tcBorders>
            <w:shd w:val="clear" w:color="auto" w:fill="auto"/>
            <w:noWrap/>
            <w:vAlign w:val="center"/>
            <w:hideMark/>
            <w:tcPrChange w:id="785" w:author="Eliza Webber" w:date="2019-08-20T10:24:00Z">
              <w:tcPr>
                <w:tcW w:w="720" w:type="dxa"/>
                <w:tcBorders>
                  <w:top w:val="nil"/>
                  <w:left w:val="nil"/>
                  <w:bottom w:val="dashed" w:sz="4" w:space="0" w:color="auto"/>
                  <w:right w:val="single" w:sz="8" w:space="0" w:color="auto"/>
                </w:tcBorders>
                <w:shd w:val="clear" w:color="auto" w:fill="auto"/>
                <w:noWrap/>
                <w:vAlign w:val="center"/>
                <w:hideMark/>
              </w:tcPr>
            </w:tcPrChange>
          </w:tcPr>
          <w:p w14:paraId="720CDB4B" w14:textId="77777777" w:rsidR="004E7C60" w:rsidRPr="003C6D10" w:rsidRDefault="004E7C60" w:rsidP="004E7C60">
            <w:pPr>
              <w:rPr>
                <w:ins w:id="786" w:author="Eliza Webber" w:date="2019-08-15T15:00:00Z"/>
                <w:rFonts w:ascii="Times New Roman" w:eastAsia="Times New Roman" w:hAnsi="Times New Roman" w:cs="Times New Roman"/>
                <w:sz w:val="20"/>
                <w:szCs w:val="20"/>
                <w:lang w:eastAsia="en-US"/>
                <w:rPrChange w:id="787" w:author="Eliza Webber" w:date="2019-08-15T15:03:00Z">
                  <w:rPr>
                    <w:ins w:id="788" w:author="Eliza Webber" w:date="2019-08-15T15:00:00Z"/>
                    <w:rFonts w:ascii="Calibri" w:eastAsia="Times New Roman" w:hAnsi="Calibri" w:cs="Calibri"/>
                    <w:sz w:val="20"/>
                    <w:szCs w:val="20"/>
                    <w:lang w:eastAsia="en-US"/>
                  </w:rPr>
                </w:rPrChange>
              </w:rPr>
            </w:pPr>
            <w:ins w:id="789" w:author="Eliza Webber" w:date="2019-08-15T15:00:00Z">
              <w:r w:rsidRPr="003C6D10">
                <w:rPr>
                  <w:rFonts w:ascii="Times New Roman" w:eastAsia="Times New Roman" w:hAnsi="Times New Roman" w:cs="Times New Roman"/>
                  <w:sz w:val="20"/>
                  <w:szCs w:val="20"/>
                  <w:lang w:eastAsia="en-US"/>
                  <w:rPrChange w:id="790" w:author="Eliza Webber" w:date="2019-08-15T15:03:00Z">
                    <w:rPr>
                      <w:rFonts w:ascii="Calibri" w:eastAsia="Times New Roman" w:hAnsi="Calibri" w:cs="Calibri"/>
                      <w:sz w:val="20"/>
                      <w:szCs w:val="20"/>
                      <w:lang w:eastAsia="en-US"/>
                    </w:rPr>
                  </w:rPrChange>
                </w:rPr>
                <w:t>mean (SD)</w:t>
              </w:r>
            </w:ins>
          </w:p>
        </w:tc>
        <w:tc>
          <w:tcPr>
            <w:tcW w:w="1053" w:type="dxa"/>
            <w:gridSpan w:val="2"/>
            <w:tcBorders>
              <w:top w:val="nil"/>
              <w:left w:val="nil"/>
              <w:bottom w:val="dashed" w:sz="4" w:space="0" w:color="auto"/>
              <w:right w:val="single" w:sz="8" w:space="0" w:color="auto"/>
            </w:tcBorders>
            <w:shd w:val="clear" w:color="auto" w:fill="auto"/>
            <w:vAlign w:val="center"/>
            <w:hideMark/>
            <w:tcPrChange w:id="791" w:author="Eliza Webber" w:date="2019-08-20T10:24:00Z">
              <w:tcPr>
                <w:tcW w:w="990" w:type="dxa"/>
                <w:tcBorders>
                  <w:top w:val="nil"/>
                  <w:left w:val="nil"/>
                  <w:bottom w:val="dashed" w:sz="4" w:space="0" w:color="auto"/>
                  <w:right w:val="single" w:sz="8" w:space="0" w:color="auto"/>
                </w:tcBorders>
                <w:shd w:val="clear" w:color="auto" w:fill="auto"/>
                <w:vAlign w:val="center"/>
                <w:hideMark/>
              </w:tcPr>
            </w:tcPrChange>
          </w:tcPr>
          <w:p w14:paraId="7245B7EA" w14:textId="77777777" w:rsidR="004E7C60" w:rsidRPr="003C6D10" w:rsidRDefault="004E7C60" w:rsidP="004E7C60">
            <w:pPr>
              <w:jc w:val="right"/>
              <w:rPr>
                <w:ins w:id="792" w:author="Eliza Webber" w:date="2019-08-15T15:00:00Z"/>
                <w:rFonts w:ascii="Times New Roman" w:eastAsia="Times New Roman" w:hAnsi="Times New Roman" w:cs="Times New Roman"/>
                <w:sz w:val="20"/>
                <w:szCs w:val="20"/>
                <w:lang w:eastAsia="en-US"/>
                <w:rPrChange w:id="793" w:author="Eliza Webber" w:date="2019-08-15T15:03:00Z">
                  <w:rPr>
                    <w:ins w:id="794" w:author="Eliza Webber" w:date="2019-08-15T15:00:00Z"/>
                    <w:rFonts w:ascii="Calibri" w:eastAsia="Times New Roman" w:hAnsi="Calibri" w:cs="Calibri"/>
                    <w:sz w:val="20"/>
                    <w:szCs w:val="20"/>
                    <w:lang w:eastAsia="en-US"/>
                  </w:rPr>
                </w:rPrChange>
              </w:rPr>
            </w:pPr>
            <w:ins w:id="795" w:author="Eliza Webber" w:date="2019-08-15T15:00:00Z">
              <w:r w:rsidRPr="003C6D10">
                <w:rPr>
                  <w:rFonts w:ascii="Times New Roman" w:eastAsia="Times New Roman" w:hAnsi="Times New Roman" w:cs="Times New Roman"/>
                  <w:sz w:val="20"/>
                  <w:szCs w:val="20"/>
                  <w:lang w:eastAsia="en-US"/>
                  <w:rPrChange w:id="796" w:author="Eliza Webber" w:date="2019-08-15T15:03:00Z">
                    <w:rPr>
                      <w:rFonts w:ascii="Calibri" w:eastAsia="Times New Roman" w:hAnsi="Calibri" w:cs="Calibri"/>
                      <w:sz w:val="20"/>
                      <w:szCs w:val="20"/>
                      <w:lang w:eastAsia="en-US"/>
                    </w:rPr>
                  </w:rPrChange>
                </w:rPr>
                <w:t>2.4 (1.2)</w:t>
              </w:r>
            </w:ins>
          </w:p>
        </w:tc>
        <w:tc>
          <w:tcPr>
            <w:tcW w:w="1053" w:type="dxa"/>
            <w:gridSpan w:val="2"/>
            <w:tcBorders>
              <w:top w:val="nil"/>
              <w:left w:val="nil"/>
              <w:bottom w:val="dashed" w:sz="4" w:space="0" w:color="auto"/>
              <w:right w:val="single" w:sz="8" w:space="0" w:color="auto"/>
            </w:tcBorders>
            <w:shd w:val="clear" w:color="auto" w:fill="auto"/>
            <w:vAlign w:val="center"/>
            <w:hideMark/>
            <w:tcPrChange w:id="797" w:author="Eliza Webber" w:date="2019-08-20T10:24:00Z">
              <w:tcPr>
                <w:tcW w:w="1170" w:type="dxa"/>
                <w:gridSpan w:val="2"/>
                <w:tcBorders>
                  <w:top w:val="nil"/>
                  <w:left w:val="nil"/>
                  <w:bottom w:val="dashed" w:sz="4" w:space="0" w:color="auto"/>
                  <w:right w:val="single" w:sz="8" w:space="0" w:color="auto"/>
                </w:tcBorders>
                <w:shd w:val="clear" w:color="auto" w:fill="auto"/>
                <w:vAlign w:val="center"/>
                <w:hideMark/>
              </w:tcPr>
            </w:tcPrChange>
          </w:tcPr>
          <w:p w14:paraId="77AD8CF5" w14:textId="77777777" w:rsidR="004E7C60" w:rsidRPr="003C6D10" w:rsidRDefault="004E7C60" w:rsidP="004E7C60">
            <w:pPr>
              <w:jc w:val="right"/>
              <w:rPr>
                <w:ins w:id="798" w:author="Eliza Webber" w:date="2019-08-15T15:00:00Z"/>
                <w:rFonts w:ascii="Times New Roman" w:eastAsia="Times New Roman" w:hAnsi="Times New Roman" w:cs="Times New Roman"/>
                <w:sz w:val="20"/>
                <w:szCs w:val="20"/>
                <w:lang w:eastAsia="en-US"/>
                <w:rPrChange w:id="799" w:author="Eliza Webber" w:date="2019-08-15T15:03:00Z">
                  <w:rPr>
                    <w:ins w:id="800" w:author="Eliza Webber" w:date="2019-08-15T15:00:00Z"/>
                    <w:rFonts w:ascii="Calibri" w:eastAsia="Times New Roman" w:hAnsi="Calibri" w:cs="Calibri"/>
                    <w:sz w:val="20"/>
                    <w:szCs w:val="20"/>
                    <w:lang w:eastAsia="en-US"/>
                  </w:rPr>
                </w:rPrChange>
              </w:rPr>
            </w:pPr>
            <w:ins w:id="801" w:author="Eliza Webber" w:date="2019-08-15T15:00:00Z">
              <w:r w:rsidRPr="003C6D10">
                <w:rPr>
                  <w:rFonts w:ascii="Times New Roman" w:eastAsia="Times New Roman" w:hAnsi="Times New Roman" w:cs="Times New Roman"/>
                  <w:sz w:val="20"/>
                  <w:szCs w:val="20"/>
                  <w:lang w:eastAsia="en-US"/>
                  <w:rPrChange w:id="802" w:author="Eliza Webber" w:date="2019-08-15T15:03:00Z">
                    <w:rPr>
                      <w:rFonts w:ascii="Calibri" w:eastAsia="Times New Roman" w:hAnsi="Calibri" w:cs="Calibri"/>
                      <w:sz w:val="20"/>
                      <w:szCs w:val="20"/>
                      <w:lang w:eastAsia="en-US"/>
                    </w:rPr>
                  </w:rPrChange>
                </w:rPr>
                <w:t>2.3 (1.9)</w:t>
              </w:r>
            </w:ins>
          </w:p>
        </w:tc>
        <w:tc>
          <w:tcPr>
            <w:tcW w:w="1053" w:type="dxa"/>
            <w:gridSpan w:val="2"/>
            <w:tcBorders>
              <w:top w:val="nil"/>
              <w:left w:val="nil"/>
              <w:bottom w:val="dashed" w:sz="4" w:space="0" w:color="auto"/>
              <w:right w:val="single" w:sz="8" w:space="0" w:color="auto"/>
            </w:tcBorders>
            <w:shd w:val="clear" w:color="auto" w:fill="auto"/>
            <w:vAlign w:val="center"/>
            <w:hideMark/>
            <w:tcPrChange w:id="803"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58058412" w14:textId="77777777" w:rsidR="004E7C60" w:rsidRPr="003C6D10" w:rsidRDefault="004E7C60" w:rsidP="004E7C60">
            <w:pPr>
              <w:jc w:val="right"/>
              <w:rPr>
                <w:ins w:id="804" w:author="Eliza Webber" w:date="2019-08-15T15:00:00Z"/>
                <w:rFonts w:ascii="Times New Roman" w:eastAsia="Times New Roman" w:hAnsi="Times New Roman" w:cs="Times New Roman"/>
                <w:sz w:val="20"/>
                <w:szCs w:val="20"/>
                <w:lang w:eastAsia="en-US"/>
                <w:rPrChange w:id="805" w:author="Eliza Webber" w:date="2019-08-15T15:03:00Z">
                  <w:rPr>
                    <w:ins w:id="806" w:author="Eliza Webber" w:date="2019-08-15T15:00:00Z"/>
                    <w:rFonts w:ascii="Calibri" w:eastAsia="Times New Roman" w:hAnsi="Calibri" w:cs="Calibri"/>
                    <w:sz w:val="20"/>
                    <w:szCs w:val="20"/>
                    <w:lang w:eastAsia="en-US"/>
                  </w:rPr>
                </w:rPrChange>
              </w:rPr>
            </w:pPr>
            <w:ins w:id="807" w:author="Eliza Webber" w:date="2019-08-15T15:00:00Z">
              <w:r w:rsidRPr="003C6D10">
                <w:rPr>
                  <w:rFonts w:ascii="Times New Roman" w:eastAsia="Times New Roman" w:hAnsi="Times New Roman" w:cs="Times New Roman"/>
                  <w:sz w:val="20"/>
                  <w:szCs w:val="20"/>
                  <w:lang w:eastAsia="en-US"/>
                  <w:rPrChange w:id="808" w:author="Eliza Webber" w:date="2019-08-15T15:03:00Z">
                    <w:rPr>
                      <w:rFonts w:ascii="Calibri" w:eastAsia="Times New Roman" w:hAnsi="Calibri" w:cs="Calibri"/>
                      <w:sz w:val="20"/>
                      <w:szCs w:val="20"/>
                      <w:lang w:eastAsia="en-US"/>
                    </w:rPr>
                  </w:rPrChange>
                </w:rPr>
                <w:t>3.2 (1.3)</w:t>
              </w:r>
            </w:ins>
          </w:p>
        </w:tc>
        <w:tc>
          <w:tcPr>
            <w:tcW w:w="1053" w:type="dxa"/>
            <w:gridSpan w:val="2"/>
            <w:tcBorders>
              <w:top w:val="nil"/>
              <w:left w:val="nil"/>
              <w:bottom w:val="dashed" w:sz="4" w:space="0" w:color="auto"/>
              <w:right w:val="single" w:sz="8" w:space="0" w:color="auto"/>
            </w:tcBorders>
            <w:shd w:val="clear" w:color="auto" w:fill="auto"/>
            <w:vAlign w:val="center"/>
            <w:hideMark/>
            <w:tcPrChange w:id="809"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66A8841F" w14:textId="77777777" w:rsidR="004E7C60" w:rsidRPr="003C6D10" w:rsidRDefault="004E7C60" w:rsidP="004E7C60">
            <w:pPr>
              <w:jc w:val="right"/>
              <w:rPr>
                <w:ins w:id="810" w:author="Eliza Webber" w:date="2019-08-15T15:00:00Z"/>
                <w:rFonts w:ascii="Times New Roman" w:eastAsia="Times New Roman" w:hAnsi="Times New Roman" w:cs="Times New Roman"/>
                <w:sz w:val="20"/>
                <w:szCs w:val="20"/>
                <w:lang w:eastAsia="en-US"/>
                <w:rPrChange w:id="811" w:author="Eliza Webber" w:date="2019-08-15T15:03:00Z">
                  <w:rPr>
                    <w:ins w:id="812" w:author="Eliza Webber" w:date="2019-08-15T15:00:00Z"/>
                    <w:rFonts w:ascii="Calibri" w:eastAsia="Times New Roman" w:hAnsi="Calibri" w:cs="Calibri"/>
                    <w:sz w:val="20"/>
                    <w:szCs w:val="20"/>
                    <w:lang w:eastAsia="en-US"/>
                  </w:rPr>
                </w:rPrChange>
              </w:rPr>
            </w:pPr>
            <w:ins w:id="813" w:author="Eliza Webber" w:date="2019-08-15T15:00:00Z">
              <w:r w:rsidRPr="003C6D10">
                <w:rPr>
                  <w:rFonts w:ascii="Times New Roman" w:eastAsia="Times New Roman" w:hAnsi="Times New Roman" w:cs="Times New Roman"/>
                  <w:sz w:val="20"/>
                  <w:szCs w:val="20"/>
                  <w:lang w:eastAsia="en-US"/>
                  <w:rPrChange w:id="814" w:author="Eliza Webber" w:date="2019-08-15T15:03:00Z">
                    <w:rPr>
                      <w:rFonts w:ascii="Calibri" w:eastAsia="Times New Roman" w:hAnsi="Calibri" w:cs="Calibri"/>
                      <w:sz w:val="20"/>
                      <w:szCs w:val="20"/>
                      <w:lang w:eastAsia="en-US"/>
                    </w:rPr>
                  </w:rPrChange>
                </w:rPr>
                <w:t>2.8 (1.2)</w:t>
              </w:r>
            </w:ins>
          </w:p>
        </w:tc>
        <w:tc>
          <w:tcPr>
            <w:tcW w:w="1053" w:type="dxa"/>
            <w:gridSpan w:val="2"/>
            <w:tcBorders>
              <w:top w:val="nil"/>
              <w:left w:val="nil"/>
              <w:bottom w:val="dashed" w:sz="4" w:space="0" w:color="auto"/>
              <w:right w:val="single" w:sz="8" w:space="0" w:color="auto"/>
            </w:tcBorders>
            <w:shd w:val="clear" w:color="auto" w:fill="auto"/>
            <w:vAlign w:val="center"/>
            <w:hideMark/>
            <w:tcPrChange w:id="815"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69E19471" w14:textId="77777777" w:rsidR="004E7C60" w:rsidRPr="003C6D10" w:rsidRDefault="004E7C60" w:rsidP="004E7C60">
            <w:pPr>
              <w:jc w:val="right"/>
              <w:rPr>
                <w:ins w:id="816" w:author="Eliza Webber" w:date="2019-08-15T15:00:00Z"/>
                <w:rFonts w:ascii="Times New Roman" w:eastAsia="Times New Roman" w:hAnsi="Times New Roman" w:cs="Times New Roman"/>
                <w:sz w:val="20"/>
                <w:szCs w:val="20"/>
                <w:lang w:eastAsia="en-US"/>
                <w:rPrChange w:id="817" w:author="Eliza Webber" w:date="2019-08-15T15:03:00Z">
                  <w:rPr>
                    <w:ins w:id="818" w:author="Eliza Webber" w:date="2019-08-15T15:00:00Z"/>
                    <w:rFonts w:ascii="Calibri" w:eastAsia="Times New Roman" w:hAnsi="Calibri" w:cs="Calibri"/>
                    <w:sz w:val="20"/>
                    <w:szCs w:val="20"/>
                    <w:lang w:eastAsia="en-US"/>
                  </w:rPr>
                </w:rPrChange>
              </w:rPr>
            </w:pPr>
            <w:ins w:id="819" w:author="Eliza Webber" w:date="2019-08-15T15:00:00Z">
              <w:r w:rsidRPr="003C6D10">
                <w:rPr>
                  <w:rFonts w:ascii="Times New Roman" w:eastAsia="Times New Roman" w:hAnsi="Times New Roman" w:cs="Times New Roman"/>
                  <w:sz w:val="20"/>
                  <w:szCs w:val="20"/>
                  <w:lang w:eastAsia="en-US"/>
                  <w:rPrChange w:id="820" w:author="Eliza Webber" w:date="2019-08-15T15:03:00Z">
                    <w:rPr>
                      <w:rFonts w:ascii="Calibri" w:eastAsia="Times New Roman" w:hAnsi="Calibri" w:cs="Calibri"/>
                      <w:sz w:val="20"/>
                      <w:szCs w:val="20"/>
                      <w:lang w:eastAsia="en-US"/>
                    </w:rPr>
                  </w:rPrChange>
                </w:rPr>
                <w:t>3.2 (1.1)</w:t>
              </w:r>
            </w:ins>
          </w:p>
        </w:tc>
        <w:tc>
          <w:tcPr>
            <w:tcW w:w="1053" w:type="dxa"/>
            <w:gridSpan w:val="2"/>
            <w:tcBorders>
              <w:top w:val="nil"/>
              <w:left w:val="nil"/>
              <w:bottom w:val="dashed" w:sz="4" w:space="0" w:color="auto"/>
              <w:right w:val="single" w:sz="8" w:space="0" w:color="auto"/>
            </w:tcBorders>
            <w:shd w:val="clear" w:color="auto" w:fill="auto"/>
            <w:vAlign w:val="center"/>
            <w:hideMark/>
            <w:tcPrChange w:id="821"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0E08A492" w14:textId="77777777" w:rsidR="004E7C60" w:rsidRPr="003C6D10" w:rsidRDefault="004E7C60" w:rsidP="004E7C60">
            <w:pPr>
              <w:jc w:val="right"/>
              <w:rPr>
                <w:ins w:id="822" w:author="Eliza Webber" w:date="2019-08-15T15:00:00Z"/>
                <w:rFonts w:ascii="Times New Roman" w:eastAsia="Times New Roman" w:hAnsi="Times New Roman" w:cs="Times New Roman"/>
                <w:sz w:val="20"/>
                <w:szCs w:val="20"/>
                <w:lang w:eastAsia="en-US"/>
                <w:rPrChange w:id="823" w:author="Eliza Webber" w:date="2019-08-15T15:03:00Z">
                  <w:rPr>
                    <w:ins w:id="824" w:author="Eliza Webber" w:date="2019-08-15T15:00:00Z"/>
                    <w:rFonts w:ascii="Calibri" w:eastAsia="Times New Roman" w:hAnsi="Calibri" w:cs="Calibri"/>
                    <w:sz w:val="20"/>
                    <w:szCs w:val="20"/>
                    <w:lang w:eastAsia="en-US"/>
                  </w:rPr>
                </w:rPrChange>
              </w:rPr>
            </w:pPr>
            <w:ins w:id="825" w:author="Eliza Webber" w:date="2019-08-15T15:00:00Z">
              <w:r w:rsidRPr="003C6D10">
                <w:rPr>
                  <w:rFonts w:ascii="Times New Roman" w:eastAsia="Times New Roman" w:hAnsi="Times New Roman" w:cs="Times New Roman"/>
                  <w:sz w:val="20"/>
                  <w:szCs w:val="20"/>
                  <w:lang w:eastAsia="en-US"/>
                  <w:rPrChange w:id="826" w:author="Eliza Webber" w:date="2019-08-15T15:03:00Z">
                    <w:rPr>
                      <w:rFonts w:ascii="Calibri" w:eastAsia="Times New Roman" w:hAnsi="Calibri" w:cs="Calibri"/>
                      <w:sz w:val="20"/>
                      <w:szCs w:val="20"/>
                      <w:lang w:eastAsia="en-US"/>
                    </w:rPr>
                  </w:rPrChange>
                </w:rPr>
                <w:t>2.3 (1.4)</w:t>
              </w:r>
            </w:ins>
          </w:p>
        </w:tc>
        <w:tc>
          <w:tcPr>
            <w:tcW w:w="1053" w:type="dxa"/>
            <w:gridSpan w:val="2"/>
            <w:tcBorders>
              <w:top w:val="nil"/>
              <w:left w:val="nil"/>
              <w:bottom w:val="dashed" w:sz="4" w:space="0" w:color="auto"/>
              <w:right w:val="single" w:sz="8" w:space="0" w:color="auto"/>
            </w:tcBorders>
            <w:shd w:val="clear" w:color="auto" w:fill="auto"/>
            <w:vAlign w:val="center"/>
            <w:hideMark/>
            <w:tcPrChange w:id="827"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7C9E2FA1" w14:textId="77777777" w:rsidR="004E7C60" w:rsidRPr="003C6D10" w:rsidRDefault="004E7C60" w:rsidP="004E7C60">
            <w:pPr>
              <w:jc w:val="right"/>
              <w:rPr>
                <w:ins w:id="828" w:author="Eliza Webber" w:date="2019-08-15T15:00:00Z"/>
                <w:rFonts w:ascii="Times New Roman" w:eastAsia="Times New Roman" w:hAnsi="Times New Roman" w:cs="Times New Roman"/>
                <w:sz w:val="20"/>
                <w:szCs w:val="20"/>
                <w:lang w:eastAsia="en-US"/>
                <w:rPrChange w:id="829" w:author="Eliza Webber" w:date="2019-08-15T15:03:00Z">
                  <w:rPr>
                    <w:ins w:id="830" w:author="Eliza Webber" w:date="2019-08-15T15:00:00Z"/>
                    <w:rFonts w:ascii="Calibri" w:eastAsia="Times New Roman" w:hAnsi="Calibri" w:cs="Calibri"/>
                    <w:sz w:val="20"/>
                    <w:szCs w:val="20"/>
                    <w:lang w:eastAsia="en-US"/>
                  </w:rPr>
                </w:rPrChange>
              </w:rPr>
            </w:pPr>
            <w:ins w:id="831" w:author="Eliza Webber" w:date="2019-08-15T15:00:00Z">
              <w:r w:rsidRPr="003C6D10">
                <w:rPr>
                  <w:rFonts w:ascii="Times New Roman" w:eastAsia="Times New Roman" w:hAnsi="Times New Roman" w:cs="Times New Roman"/>
                  <w:sz w:val="20"/>
                  <w:szCs w:val="20"/>
                  <w:lang w:eastAsia="en-US"/>
                  <w:rPrChange w:id="832" w:author="Eliza Webber" w:date="2019-08-15T15:03:00Z">
                    <w:rPr>
                      <w:rFonts w:ascii="Calibri" w:eastAsia="Times New Roman" w:hAnsi="Calibri" w:cs="Calibri"/>
                      <w:sz w:val="20"/>
                      <w:szCs w:val="20"/>
                      <w:lang w:eastAsia="en-US"/>
                    </w:rPr>
                  </w:rPrChange>
                </w:rPr>
                <w:t>3.5 (1.4)</w:t>
              </w:r>
            </w:ins>
          </w:p>
        </w:tc>
        <w:tc>
          <w:tcPr>
            <w:tcW w:w="1053" w:type="dxa"/>
            <w:gridSpan w:val="2"/>
            <w:tcBorders>
              <w:top w:val="nil"/>
              <w:left w:val="nil"/>
              <w:bottom w:val="dashed" w:sz="4" w:space="0" w:color="auto"/>
              <w:right w:val="single" w:sz="8" w:space="0" w:color="auto"/>
            </w:tcBorders>
            <w:shd w:val="clear" w:color="auto" w:fill="auto"/>
            <w:vAlign w:val="center"/>
            <w:hideMark/>
            <w:tcPrChange w:id="833"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5B963556" w14:textId="77777777" w:rsidR="004E7C60" w:rsidRPr="003C6D10" w:rsidRDefault="004E7C60" w:rsidP="004E7C60">
            <w:pPr>
              <w:jc w:val="right"/>
              <w:rPr>
                <w:ins w:id="834" w:author="Eliza Webber" w:date="2019-08-15T15:00:00Z"/>
                <w:rFonts w:ascii="Times New Roman" w:eastAsia="Times New Roman" w:hAnsi="Times New Roman" w:cs="Times New Roman"/>
                <w:sz w:val="20"/>
                <w:szCs w:val="20"/>
                <w:lang w:eastAsia="en-US"/>
                <w:rPrChange w:id="835" w:author="Eliza Webber" w:date="2019-08-15T15:03:00Z">
                  <w:rPr>
                    <w:ins w:id="836" w:author="Eliza Webber" w:date="2019-08-15T15:00:00Z"/>
                    <w:rFonts w:ascii="Calibri" w:eastAsia="Times New Roman" w:hAnsi="Calibri" w:cs="Calibri"/>
                    <w:sz w:val="20"/>
                    <w:szCs w:val="20"/>
                    <w:lang w:eastAsia="en-US"/>
                  </w:rPr>
                </w:rPrChange>
              </w:rPr>
            </w:pPr>
            <w:ins w:id="837" w:author="Eliza Webber" w:date="2019-08-15T15:00:00Z">
              <w:r w:rsidRPr="003C6D10">
                <w:rPr>
                  <w:rFonts w:ascii="Times New Roman" w:eastAsia="Times New Roman" w:hAnsi="Times New Roman" w:cs="Times New Roman"/>
                  <w:sz w:val="20"/>
                  <w:szCs w:val="20"/>
                  <w:lang w:eastAsia="en-US"/>
                  <w:rPrChange w:id="838" w:author="Eliza Webber" w:date="2019-08-15T15:03:00Z">
                    <w:rPr>
                      <w:rFonts w:ascii="Calibri" w:eastAsia="Times New Roman" w:hAnsi="Calibri" w:cs="Calibri"/>
                      <w:sz w:val="20"/>
                      <w:szCs w:val="20"/>
                      <w:lang w:eastAsia="en-US"/>
                    </w:rPr>
                  </w:rPrChange>
                </w:rPr>
                <w:t>2.2  (0.8)</w:t>
              </w:r>
            </w:ins>
          </w:p>
        </w:tc>
        <w:tc>
          <w:tcPr>
            <w:tcW w:w="1053" w:type="dxa"/>
            <w:gridSpan w:val="2"/>
            <w:tcBorders>
              <w:top w:val="nil"/>
              <w:left w:val="nil"/>
              <w:bottom w:val="dashed" w:sz="4" w:space="0" w:color="auto"/>
              <w:right w:val="single" w:sz="8" w:space="0" w:color="auto"/>
            </w:tcBorders>
            <w:shd w:val="clear" w:color="auto" w:fill="auto"/>
            <w:vAlign w:val="center"/>
            <w:hideMark/>
            <w:tcPrChange w:id="839" w:author="Eliza Webber" w:date="2019-08-20T10:24:00Z">
              <w:tcPr>
                <w:tcW w:w="1011" w:type="dxa"/>
                <w:tcBorders>
                  <w:top w:val="nil"/>
                  <w:left w:val="nil"/>
                  <w:bottom w:val="dashed" w:sz="4" w:space="0" w:color="auto"/>
                  <w:right w:val="single" w:sz="8" w:space="0" w:color="auto"/>
                </w:tcBorders>
                <w:shd w:val="clear" w:color="auto" w:fill="auto"/>
                <w:vAlign w:val="center"/>
                <w:hideMark/>
              </w:tcPr>
            </w:tcPrChange>
          </w:tcPr>
          <w:p w14:paraId="2C891C34" w14:textId="77777777" w:rsidR="004E7C60" w:rsidRPr="003C6D10" w:rsidRDefault="004E7C60" w:rsidP="004E7C60">
            <w:pPr>
              <w:jc w:val="right"/>
              <w:rPr>
                <w:ins w:id="840" w:author="Eliza Webber" w:date="2019-08-15T15:00:00Z"/>
                <w:rFonts w:ascii="Times New Roman" w:eastAsia="Times New Roman" w:hAnsi="Times New Roman" w:cs="Times New Roman"/>
                <w:sz w:val="20"/>
                <w:szCs w:val="20"/>
                <w:lang w:eastAsia="en-US"/>
                <w:rPrChange w:id="841" w:author="Eliza Webber" w:date="2019-08-15T15:03:00Z">
                  <w:rPr>
                    <w:ins w:id="842" w:author="Eliza Webber" w:date="2019-08-15T15:00:00Z"/>
                    <w:rFonts w:ascii="Calibri" w:eastAsia="Times New Roman" w:hAnsi="Calibri" w:cs="Calibri"/>
                    <w:sz w:val="20"/>
                    <w:szCs w:val="20"/>
                    <w:lang w:eastAsia="en-US"/>
                  </w:rPr>
                </w:rPrChange>
              </w:rPr>
            </w:pPr>
            <w:ins w:id="843" w:author="Eliza Webber" w:date="2019-08-15T15:00:00Z">
              <w:r w:rsidRPr="003C6D10">
                <w:rPr>
                  <w:rFonts w:ascii="Times New Roman" w:eastAsia="Times New Roman" w:hAnsi="Times New Roman" w:cs="Times New Roman"/>
                  <w:sz w:val="20"/>
                  <w:szCs w:val="20"/>
                  <w:lang w:eastAsia="en-US"/>
                  <w:rPrChange w:id="844" w:author="Eliza Webber" w:date="2019-08-15T15:03:00Z">
                    <w:rPr>
                      <w:rFonts w:ascii="Calibri" w:eastAsia="Times New Roman" w:hAnsi="Calibri" w:cs="Calibri"/>
                      <w:sz w:val="20"/>
                      <w:szCs w:val="20"/>
                      <w:lang w:eastAsia="en-US"/>
                    </w:rPr>
                  </w:rPrChange>
                </w:rPr>
                <w:t>2.6 (2.5)</w:t>
              </w:r>
            </w:ins>
          </w:p>
        </w:tc>
        <w:tc>
          <w:tcPr>
            <w:tcW w:w="1053" w:type="dxa"/>
            <w:tcBorders>
              <w:top w:val="nil"/>
              <w:left w:val="nil"/>
              <w:bottom w:val="dashed" w:sz="4" w:space="0" w:color="auto"/>
              <w:right w:val="single" w:sz="8" w:space="0" w:color="auto"/>
            </w:tcBorders>
            <w:shd w:val="clear" w:color="auto" w:fill="auto"/>
            <w:vAlign w:val="center"/>
            <w:hideMark/>
            <w:tcPrChange w:id="845" w:author="Eliza Webber" w:date="2019-08-20T10:24:00Z">
              <w:tcPr>
                <w:tcW w:w="879" w:type="dxa"/>
                <w:tcBorders>
                  <w:top w:val="nil"/>
                  <w:left w:val="nil"/>
                  <w:bottom w:val="dashed" w:sz="4" w:space="0" w:color="auto"/>
                  <w:right w:val="single" w:sz="8" w:space="0" w:color="auto"/>
                </w:tcBorders>
                <w:shd w:val="clear" w:color="auto" w:fill="auto"/>
                <w:vAlign w:val="center"/>
                <w:hideMark/>
              </w:tcPr>
            </w:tcPrChange>
          </w:tcPr>
          <w:p w14:paraId="230BC950" w14:textId="77777777" w:rsidR="004E7C60" w:rsidRPr="003C6D10" w:rsidRDefault="004E7C60" w:rsidP="004E7C60">
            <w:pPr>
              <w:jc w:val="right"/>
              <w:rPr>
                <w:ins w:id="846" w:author="Eliza Webber" w:date="2019-08-15T15:00:00Z"/>
                <w:rFonts w:ascii="Times New Roman" w:eastAsia="Times New Roman" w:hAnsi="Times New Roman" w:cs="Times New Roman"/>
                <w:sz w:val="20"/>
                <w:szCs w:val="20"/>
                <w:lang w:eastAsia="en-US"/>
                <w:rPrChange w:id="847" w:author="Eliza Webber" w:date="2019-08-15T15:03:00Z">
                  <w:rPr>
                    <w:ins w:id="848" w:author="Eliza Webber" w:date="2019-08-15T15:00:00Z"/>
                    <w:rFonts w:ascii="Calibri" w:eastAsia="Times New Roman" w:hAnsi="Calibri" w:cs="Calibri"/>
                    <w:sz w:val="20"/>
                    <w:szCs w:val="20"/>
                    <w:lang w:eastAsia="en-US"/>
                  </w:rPr>
                </w:rPrChange>
              </w:rPr>
            </w:pPr>
            <w:ins w:id="849" w:author="Eliza Webber" w:date="2019-08-15T15:00:00Z">
              <w:r w:rsidRPr="003C6D10">
                <w:rPr>
                  <w:rFonts w:ascii="Times New Roman" w:eastAsia="Times New Roman" w:hAnsi="Times New Roman" w:cs="Times New Roman"/>
                  <w:sz w:val="20"/>
                  <w:szCs w:val="20"/>
                  <w:lang w:eastAsia="en-US"/>
                  <w:rPrChange w:id="850" w:author="Eliza Webber" w:date="2019-08-15T15:03:00Z">
                    <w:rPr>
                      <w:rFonts w:ascii="Calibri" w:eastAsia="Times New Roman" w:hAnsi="Calibri" w:cs="Calibri"/>
                      <w:sz w:val="20"/>
                      <w:szCs w:val="20"/>
                      <w:lang w:eastAsia="en-US"/>
                    </w:rPr>
                  </w:rPrChange>
                </w:rPr>
                <w:t>2.8 (1.4)</w:t>
              </w:r>
            </w:ins>
          </w:p>
        </w:tc>
      </w:tr>
      <w:tr w:rsidR="00386AD9" w:rsidRPr="003C6D10" w14:paraId="4954E0CA" w14:textId="77777777" w:rsidTr="00386AD9">
        <w:trPr>
          <w:trHeight w:val="20"/>
          <w:ins w:id="851" w:author="Eliza Webber" w:date="2019-08-15T15:00:00Z"/>
          <w:trPrChange w:id="852" w:author="Eliza Webber" w:date="2019-08-20T10:24:00Z">
            <w:trPr>
              <w:trHeight w:val="20"/>
            </w:trPr>
          </w:trPrChange>
        </w:trPr>
        <w:tc>
          <w:tcPr>
            <w:tcW w:w="3150" w:type="dxa"/>
            <w:vMerge/>
            <w:tcBorders>
              <w:top w:val="nil"/>
              <w:left w:val="single" w:sz="8" w:space="0" w:color="auto"/>
              <w:bottom w:val="single" w:sz="8" w:space="0" w:color="000000"/>
              <w:right w:val="nil"/>
            </w:tcBorders>
            <w:vAlign w:val="center"/>
            <w:hideMark/>
            <w:tcPrChange w:id="853" w:author="Eliza Webber" w:date="2019-08-20T10:24:00Z">
              <w:tcPr>
                <w:tcW w:w="3150" w:type="dxa"/>
                <w:vMerge/>
                <w:tcBorders>
                  <w:top w:val="nil"/>
                  <w:left w:val="single" w:sz="8" w:space="0" w:color="auto"/>
                  <w:bottom w:val="single" w:sz="8" w:space="0" w:color="000000"/>
                  <w:right w:val="nil"/>
                </w:tcBorders>
                <w:vAlign w:val="center"/>
                <w:hideMark/>
              </w:tcPr>
            </w:tcPrChange>
          </w:tcPr>
          <w:p w14:paraId="507F8B86" w14:textId="77777777" w:rsidR="004E7C60" w:rsidRPr="003C6D10" w:rsidRDefault="004E7C60" w:rsidP="004E7C60">
            <w:pPr>
              <w:rPr>
                <w:ins w:id="854" w:author="Eliza Webber" w:date="2019-08-15T15:00:00Z"/>
                <w:rFonts w:ascii="Times New Roman" w:eastAsia="Times New Roman" w:hAnsi="Times New Roman" w:cs="Times New Roman"/>
                <w:sz w:val="20"/>
                <w:szCs w:val="20"/>
                <w:lang w:eastAsia="en-US"/>
                <w:rPrChange w:id="855" w:author="Eliza Webber" w:date="2019-08-15T15:03:00Z">
                  <w:rPr>
                    <w:ins w:id="856" w:author="Eliza Webber" w:date="2019-08-15T15:00:00Z"/>
                    <w:rFonts w:ascii="Calibri" w:eastAsia="Times New Roman" w:hAnsi="Calibri" w:cs="Calibri"/>
                    <w:sz w:val="20"/>
                    <w:szCs w:val="20"/>
                    <w:lang w:eastAsia="en-US"/>
                  </w:rPr>
                </w:rPrChange>
              </w:rPr>
            </w:pPr>
          </w:p>
        </w:tc>
        <w:tc>
          <w:tcPr>
            <w:tcW w:w="720" w:type="dxa"/>
            <w:tcBorders>
              <w:top w:val="dashed" w:sz="4" w:space="0" w:color="auto"/>
              <w:left w:val="nil"/>
              <w:bottom w:val="single" w:sz="8" w:space="0" w:color="auto"/>
              <w:right w:val="single" w:sz="8" w:space="0" w:color="auto"/>
            </w:tcBorders>
            <w:shd w:val="clear" w:color="auto" w:fill="auto"/>
            <w:noWrap/>
            <w:vAlign w:val="center"/>
            <w:hideMark/>
            <w:tcPrChange w:id="857" w:author="Eliza Webber" w:date="2019-08-20T10:24:00Z">
              <w:tcPr>
                <w:tcW w:w="720" w:type="dxa"/>
                <w:tcBorders>
                  <w:top w:val="dashed" w:sz="4" w:space="0" w:color="auto"/>
                  <w:left w:val="nil"/>
                  <w:bottom w:val="single" w:sz="8" w:space="0" w:color="auto"/>
                  <w:right w:val="single" w:sz="8" w:space="0" w:color="auto"/>
                </w:tcBorders>
                <w:shd w:val="clear" w:color="auto" w:fill="auto"/>
                <w:noWrap/>
                <w:vAlign w:val="center"/>
                <w:hideMark/>
              </w:tcPr>
            </w:tcPrChange>
          </w:tcPr>
          <w:p w14:paraId="4818632E" w14:textId="77777777" w:rsidR="004E7C60" w:rsidRPr="003C6D10" w:rsidRDefault="004E7C60" w:rsidP="004E7C60">
            <w:pPr>
              <w:rPr>
                <w:ins w:id="858" w:author="Eliza Webber" w:date="2019-08-15T15:00:00Z"/>
                <w:rFonts w:ascii="Times New Roman" w:eastAsia="Times New Roman" w:hAnsi="Times New Roman" w:cs="Times New Roman"/>
                <w:sz w:val="20"/>
                <w:szCs w:val="20"/>
                <w:lang w:eastAsia="en-US"/>
                <w:rPrChange w:id="859" w:author="Eliza Webber" w:date="2019-08-15T15:03:00Z">
                  <w:rPr>
                    <w:ins w:id="860" w:author="Eliza Webber" w:date="2019-08-15T15:00:00Z"/>
                    <w:rFonts w:ascii="Calibri" w:eastAsia="Times New Roman" w:hAnsi="Calibri" w:cs="Calibri"/>
                    <w:sz w:val="20"/>
                    <w:szCs w:val="20"/>
                    <w:lang w:eastAsia="en-US"/>
                  </w:rPr>
                </w:rPrChange>
              </w:rPr>
            </w:pPr>
            <w:ins w:id="861" w:author="Eliza Webber" w:date="2019-08-15T15:00:00Z">
              <w:r w:rsidRPr="003C6D10">
                <w:rPr>
                  <w:rFonts w:ascii="Times New Roman" w:eastAsia="Times New Roman" w:hAnsi="Times New Roman" w:cs="Times New Roman"/>
                  <w:sz w:val="20"/>
                  <w:szCs w:val="20"/>
                  <w:lang w:eastAsia="en-US"/>
                  <w:rPrChange w:id="862" w:author="Eliza Webber" w:date="2019-08-15T15:03:00Z">
                    <w:rPr>
                      <w:rFonts w:ascii="Calibri" w:eastAsia="Times New Roman" w:hAnsi="Calibri" w:cs="Calibri"/>
                      <w:sz w:val="20"/>
                      <w:szCs w:val="20"/>
                      <w:lang w:eastAsia="en-US"/>
                    </w:rPr>
                  </w:rPrChange>
                </w:rPr>
                <w:t>median (IQR)</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863" w:author="Eliza Webber" w:date="2019-08-20T10:24:00Z">
              <w:tcPr>
                <w:tcW w:w="990" w:type="dxa"/>
                <w:tcBorders>
                  <w:top w:val="dashed" w:sz="4" w:space="0" w:color="auto"/>
                  <w:left w:val="nil"/>
                  <w:bottom w:val="single" w:sz="8" w:space="0" w:color="auto"/>
                  <w:right w:val="single" w:sz="8" w:space="0" w:color="auto"/>
                </w:tcBorders>
                <w:shd w:val="clear" w:color="auto" w:fill="auto"/>
                <w:vAlign w:val="center"/>
                <w:hideMark/>
              </w:tcPr>
            </w:tcPrChange>
          </w:tcPr>
          <w:p w14:paraId="32A788F3" w14:textId="77777777" w:rsidR="002E0211" w:rsidRDefault="004E7C60" w:rsidP="004E7C60">
            <w:pPr>
              <w:jc w:val="right"/>
              <w:rPr>
                <w:ins w:id="864" w:author="Eliza Webber" w:date="2019-08-20T10:00:00Z"/>
                <w:rFonts w:ascii="Times New Roman" w:eastAsia="Times New Roman" w:hAnsi="Times New Roman" w:cs="Times New Roman"/>
                <w:sz w:val="20"/>
                <w:szCs w:val="20"/>
                <w:lang w:eastAsia="en-US"/>
              </w:rPr>
            </w:pPr>
            <w:ins w:id="865" w:author="Eliza Webber" w:date="2019-08-15T15:00:00Z">
              <w:r w:rsidRPr="003C6D10">
                <w:rPr>
                  <w:rFonts w:ascii="Times New Roman" w:eastAsia="Times New Roman" w:hAnsi="Times New Roman" w:cs="Times New Roman"/>
                  <w:sz w:val="20"/>
                  <w:szCs w:val="20"/>
                  <w:lang w:eastAsia="en-US"/>
                  <w:rPrChange w:id="866" w:author="Eliza Webber" w:date="2019-08-15T15:03:00Z">
                    <w:rPr>
                      <w:rFonts w:ascii="Calibri" w:eastAsia="Times New Roman" w:hAnsi="Calibri" w:cs="Calibri"/>
                      <w:sz w:val="20"/>
                      <w:szCs w:val="20"/>
                      <w:lang w:eastAsia="en-US"/>
                    </w:rPr>
                  </w:rPrChange>
                </w:rPr>
                <w:t>2.0</w:t>
              </w:r>
            </w:ins>
          </w:p>
          <w:p w14:paraId="6AA1AAD5" w14:textId="4FB3754A" w:rsidR="004E7C60" w:rsidRPr="003C6D10" w:rsidRDefault="004E7C60" w:rsidP="004E7C60">
            <w:pPr>
              <w:jc w:val="right"/>
              <w:rPr>
                <w:ins w:id="867" w:author="Eliza Webber" w:date="2019-08-15T15:00:00Z"/>
                <w:rFonts w:ascii="Times New Roman" w:eastAsia="Times New Roman" w:hAnsi="Times New Roman" w:cs="Times New Roman"/>
                <w:sz w:val="20"/>
                <w:szCs w:val="20"/>
                <w:lang w:eastAsia="en-US"/>
                <w:rPrChange w:id="868" w:author="Eliza Webber" w:date="2019-08-15T15:03:00Z">
                  <w:rPr>
                    <w:ins w:id="869" w:author="Eliza Webber" w:date="2019-08-15T15:00:00Z"/>
                    <w:rFonts w:ascii="Calibri" w:eastAsia="Times New Roman" w:hAnsi="Calibri" w:cs="Calibri"/>
                    <w:sz w:val="20"/>
                    <w:szCs w:val="20"/>
                    <w:lang w:eastAsia="en-US"/>
                  </w:rPr>
                </w:rPrChange>
              </w:rPr>
            </w:pPr>
            <w:ins w:id="870" w:author="Eliza Webber" w:date="2019-08-15T15:00:00Z">
              <w:r w:rsidRPr="003C6D10">
                <w:rPr>
                  <w:rFonts w:ascii="Times New Roman" w:eastAsia="Times New Roman" w:hAnsi="Times New Roman" w:cs="Times New Roman"/>
                  <w:sz w:val="20"/>
                  <w:szCs w:val="20"/>
                  <w:lang w:eastAsia="en-US"/>
                  <w:rPrChange w:id="871" w:author="Eliza Webber" w:date="2019-08-15T15:03:00Z">
                    <w:rPr>
                      <w:rFonts w:ascii="Calibri" w:eastAsia="Times New Roman" w:hAnsi="Calibri" w:cs="Calibri"/>
                      <w:sz w:val="20"/>
                      <w:szCs w:val="20"/>
                      <w:lang w:eastAsia="en-US"/>
                    </w:rPr>
                  </w:rPrChange>
                </w:rPr>
                <w:t>(2.0, 3.0)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872" w:author="Eliza Webber" w:date="2019-08-20T10:24:00Z">
              <w:tcPr>
                <w:tcW w:w="117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7063B6A1" w14:textId="77777777" w:rsidR="00F67EA2" w:rsidRDefault="004E7C60" w:rsidP="004E7C60">
            <w:pPr>
              <w:jc w:val="right"/>
              <w:rPr>
                <w:ins w:id="873" w:author="Eliza Webber" w:date="2019-08-15T15:12:00Z"/>
                <w:rFonts w:ascii="Times New Roman" w:eastAsia="Times New Roman" w:hAnsi="Times New Roman" w:cs="Times New Roman"/>
                <w:sz w:val="20"/>
                <w:szCs w:val="20"/>
                <w:lang w:eastAsia="en-US"/>
              </w:rPr>
            </w:pPr>
            <w:ins w:id="874" w:author="Eliza Webber" w:date="2019-08-15T15:00:00Z">
              <w:r w:rsidRPr="003C6D10">
                <w:rPr>
                  <w:rFonts w:ascii="Times New Roman" w:eastAsia="Times New Roman" w:hAnsi="Times New Roman" w:cs="Times New Roman"/>
                  <w:sz w:val="20"/>
                  <w:szCs w:val="20"/>
                  <w:lang w:eastAsia="en-US"/>
                  <w:rPrChange w:id="875" w:author="Eliza Webber" w:date="2019-08-15T15:03:00Z">
                    <w:rPr>
                      <w:rFonts w:ascii="Calibri" w:eastAsia="Times New Roman" w:hAnsi="Calibri" w:cs="Calibri"/>
                      <w:sz w:val="20"/>
                      <w:szCs w:val="20"/>
                      <w:lang w:eastAsia="en-US"/>
                    </w:rPr>
                  </w:rPrChange>
                </w:rPr>
                <w:t xml:space="preserve">1.5 </w:t>
              </w:r>
            </w:ins>
          </w:p>
          <w:p w14:paraId="5723A663" w14:textId="5571234A" w:rsidR="004E7C60" w:rsidRPr="003C6D10" w:rsidRDefault="004E7C60" w:rsidP="004E7C60">
            <w:pPr>
              <w:jc w:val="right"/>
              <w:rPr>
                <w:ins w:id="876" w:author="Eliza Webber" w:date="2019-08-15T15:00:00Z"/>
                <w:rFonts w:ascii="Times New Roman" w:eastAsia="Times New Roman" w:hAnsi="Times New Roman" w:cs="Times New Roman"/>
                <w:sz w:val="20"/>
                <w:szCs w:val="20"/>
                <w:lang w:eastAsia="en-US"/>
                <w:rPrChange w:id="877" w:author="Eliza Webber" w:date="2019-08-15T15:03:00Z">
                  <w:rPr>
                    <w:ins w:id="878" w:author="Eliza Webber" w:date="2019-08-15T15:00:00Z"/>
                    <w:rFonts w:ascii="Calibri" w:eastAsia="Times New Roman" w:hAnsi="Calibri" w:cs="Calibri"/>
                    <w:sz w:val="20"/>
                    <w:szCs w:val="20"/>
                    <w:lang w:eastAsia="en-US"/>
                  </w:rPr>
                </w:rPrChange>
              </w:rPr>
            </w:pPr>
            <w:ins w:id="879" w:author="Eliza Webber" w:date="2019-08-15T15:00:00Z">
              <w:r w:rsidRPr="003C6D10">
                <w:rPr>
                  <w:rFonts w:ascii="Times New Roman" w:eastAsia="Times New Roman" w:hAnsi="Times New Roman" w:cs="Times New Roman"/>
                  <w:sz w:val="20"/>
                  <w:szCs w:val="20"/>
                  <w:lang w:eastAsia="en-US"/>
                  <w:rPrChange w:id="880" w:author="Eliza Webber" w:date="2019-08-15T15:03:00Z">
                    <w:rPr>
                      <w:rFonts w:ascii="Calibri" w:eastAsia="Times New Roman" w:hAnsi="Calibri" w:cs="Calibri"/>
                      <w:sz w:val="20"/>
                      <w:szCs w:val="20"/>
                      <w:lang w:eastAsia="en-US"/>
                    </w:rPr>
                  </w:rPrChange>
                </w:rPr>
                <w:t>(1, 3.5)</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881"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1FAA2272" w14:textId="77777777" w:rsidR="00F67EA2" w:rsidRDefault="004E7C60" w:rsidP="004E7C60">
            <w:pPr>
              <w:jc w:val="right"/>
              <w:rPr>
                <w:ins w:id="882" w:author="Eliza Webber" w:date="2019-08-15T15:12:00Z"/>
                <w:rFonts w:ascii="Times New Roman" w:eastAsia="Times New Roman" w:hAnsi="Times New Roman" w:cs="Times New Roman"/>
                <w:sz w:val="20"/>
                <w:szCs w:val="20"/>
                <w:lang w:eastAsia="en-US"/>
              </w:rPr>
            </w:pPr>
            <w:ins w:id="883" w:author="Eliza Webber" w:date="2019-08-15T15:00:00Z">
              <w:r w:rsidRPr="003C6D10">
                <w:rPr>
                  <w:rFonts w:ascii="Times New Roman" w:eastAsia="Times New Roman" w:hAnsi="Times New Roman" w:cs="Times New Roman"/>
                  <w:sz w:val="20"/>
                  <w:szCs w:val="20"/>
                  <w:lang w:eastAsia="en-US"/>
                  <w:rPrChange w:id="884" w:author="Eliza Webber" w:date="2019-08-15T15:03:00Z">
                    <w:rPr>
                      <w:rFonts w:ascii="Calibri" w:eastAsia="Times New Roman" w:hAnsi="Calibri" w:cs="Calibri"/>
                      <w:sz w:val="20"/>
                      <w:szCs w:val="20"/>
                      <w:lang w:eastAsia="en-US"/>
                    </w:rPr>
                  </w:rPrChange>
                </w:rPr>
                <w:t xml:space="preserve">3.0 </w:t>
              </w:r>
            </w:ins>
          </w:p>
          <w:p w14:paraId="0DB30B38" w14:textId="3C623C25" w:rsidR="004E7C60" w:rsidRPr="003C6D10" w:rsidRDefault="004E7C60" w:rsidP="004E7C60">
            <w:pPr>
              <w:jc w:val="right"/>
              <w:rPr>
                <w:ins w:id="885" w:author="Eliza Webber" w:date="2019-08-15T15:00:00Z"/>
                <w:rFonts w:ascii="Times New Roman" w:eastAsia="Times New Roman" w:hAnsi="Times New Roman" w:cs="Times New Roman"/>
                <w:sz w:val="20"/>
                <w:szCs w:val="20"/>
                <w:lang w:eastAsia="en-US"/>
                <w:rPrChange w:id="886" w:author="Eliza Webber" w:date="2019-08-15T15:03:00Z">
                  <w:rPr>
                    <w:ins w:id="887" w:author="Eliza Webber" w:date="2019-08-15T15:00:00Z"/>
                    <w:rFonts w:ascii="Calibri" w:eastAsia="Times New Roman" w:hAnsi="Calibri" w:cs="Calibri"/>
                    <w:sz w:val="20"/>
                    <w:szCs w:val="20"/>
                    <w:lang w:eastAsia="en-US"/>
                  </w:rPr>
                </w:rPrChange>
              </w:rPr>
            </w:pPr>
            <w:ins w:id="888" w:author="Eliza Webber" w:date="2019-08-15T15:00:00Z">
              <w:r w:rsidRPr="003C6D10">
                <w:rPr>
                  <w:rFonts w:ascii="Times New Roman" w:eastAsia="Times New Roman" w:hAnsi="Times New Roman" w:cs="Times New Roman"/>
                  <w:sz w:val="20"/>
                  <w:szCs w:val="20"/>
                  <w:lang w:eastAsia="en-US"/>
                  <w:rPrChange w:id="889" w:author="Eliza Webber" w:date="2019-08-15T15:03:00Z">
                    <w:rPr>
                      <w:rFonts w:ascii="Calibri" w:eastAsia="Times New Roman" w:hAnsi="Calibri" w:cs="Calibri"/>
                      <w:sz w:val="20"/>
                      <w:szCs w:val="20"/>
                      <w:lang w:eastAsia="en-US"/>
                    </w:rPr>
                  </w:rPrChange>
                </w:rPr>
                <w:t>(2.0, 4.0)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890"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33880BC0" w14:textId="77777777" w:rsidR="00A26905" w:rsidRDefault="004E7C60" w:rsidP="004E7C60">
            <w:pPr>
              <w:jc w:val="right"/>
              <w:rPr>
                <w:ins w:id="891" w:author="Eliza Webber" w:date="2019-08-20T10:12:00Z"/>
                <w:rFonts w:ascii="Times New Roman" w:eastAsia="Times New Roman" w:hAnsi="Times New Roman" w:cs="Times New Roman"/>
                <w:sz w:val="20"/>
                <w:szCs w:val="20"/>
                <w:lang w:eastAsia="en-US"/>
              </w:rPr>
            </w:pPr>
            <w:ins w:id="892" w:author="Eliza Webber" w:date="2019-08-15T15:00:00Z">
              <w:r w:rsidRPr="003C6D10">
                <w:rPr>
                  <w:rFonts w:ascii="Times New Roman" w:eastAsia="Times New Roman" w:hAnsi="Times New Roman" w:cs="Times New Roman"/>
                  <w:sz w:val="20"/>
                  <w:szCs w:val="20"/>
                  <w:lang w:eastAsia="en-US"/>
                  <w:rPrChange w:id="893" w:author="Eliza Webber" w:date="2019-08-15T15:03:00Z">
                    <w:rPr>
                      <w:rFonts w:ascii="Calibri" w:eastAsia="Times New Roman" w:hAnsi="Calibri" w:cs="Calibri"/>
                      <w:sz w:val="20"/>
                      <w:szCs w:val="20"/>
                      <w:lang w:eastAsia="en-US"/>
                    </w:rPr>
                  </w:rPrChange>
                </w:rPr>
                <w:t xml:space="preserve">2.5 </w:t>
              </w:r>
            </w:ins>
          </w:p>
          <w:p w14:paraId="28C2225C" w14:textId="5C9DF9E1" w:rsidR="004E7C60" w:rsidRPr="003C6D10" w:rsidRDefault="004E7C60" w:rsidP="004E7C60">
            <w:pPr>
              <w:jc w:val="right"/>
              <w:rPr>
                <w:ins w:id="894" w:author="Eliza Webber" w:date="2019-08-15T15:00:00Z"/>
                <w:rFonts w:ascii="Times New Roman" w:eastAsia="Times New Roman" w:hAnsi="Times New Roman" w:cs="Times New Roman"/>
                <w:sz w:val="20"/>
                <w:szCs w:val="20"/>
                <w:lang w:eastAsia="en-US"/>
                <w:rPrChange w:id="895" w:author="Eliza Webber" w:date="2019-08-15T15:03:00Z">
                  <w:rPr>
                    <w:ins w:id="896" w:author="Eliza Webber" w:date="2019-08-15T15:00:00Z"/>
                    <w:rFonts w:ascii="Calibri" w:eastAsia="Times New Roman" w:hAnsi="Calibri" w:cs="Calibri"/>
                    <w:sz w:val="20"/>
                    <w:szCs w:val="20"/>
                    <w:lang w:eastAsia="en-US"/>
                  </w:rPr>
                </w:rPrChange>
              </w:rPr>
            </w:pPr>
            <w:ins w:id="897" w:author="Eliza Webber" w:date="2019-08-15T15:00:00Z">
              <w:r w:rsidRPr="003C6D10">
                <w:rPr>
                  <w:rFonts w:ascii="Times New Roman" w:eastAsia="Times New Roman" w:hAnsi="Times New Roman" w:cs="Times New Roman"/>
                  <w:sz w:val="20"/>
                  <w:szCs w:val="20"/>
                  <w:lang w:eastAsia="en-US"/>
                  <w:rPrChange w:id="898" w:author="Eliza Webber" w:date="2019-08-15T15:03:00Z">
                    <w:rPr>
                      <w:rFonts w:ascii="Calibri" w:eastAsia="Times New Roman" w:hAnsi="Calibri" w:cs="Calibri"/>
                      <w:sz w:val="20"/>
                      <w:szCs w:val="20"/>
                      <w:lang w:eastAsia="en-US"/>
                    </w:rPr>
                  </w:rPrChange>
                </w:rPr>
                <w:t>(2.0, 4.0)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899"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7D92C22E" w14:textId="77777777" w:rsidR="00A26905" w:rsidRDefault="004E7C60" w:rsidP="004E7C60">
            <w:pPr>
              <w:jc w:val="right"/>
              <w:rPr>
                <w:ins w:id="900" w:author="Eliza Webber" w:date="2019-08-20T10:15:00Z"/>
                <w:rFonts w:ascii="Times New Roman" w:eastAsia="Times New Roman" w:hAnsi="Times New Roman" w:cs="Times New Roman"/>
                <w:sz w:val="20"/>
                <w:szCs w:val="20"/>
                <w:lang w:eastAsia="en-US"/>
              </w:rPr>
            </w:pPr>
            <w:ins w:id="901" w:author="Eliza Webber" w:date="2019-08-15T15:00:00Z">
              <w:r w:rsidRPr="003C6D10">
                <w:rPr>
                  <w:rFonts w:ascii="Times New Roman" w:eastAsia="Times New Roman" w:hAnsi="Times New Roman" w:cs="Times New Roman"/>
                  <w:sz w:val="20"/>
                  <w:szCs w:val="20"/>
                  <w:lang w:eastAsia="en-US"/>
                  <w:rPrChange w:id="902" w:author="Eliza Webber" w:date="2019-08-15T15:03:00Z">
                    <w:rPr>
                      <w:rFonts w:ascii="Calibri" w:eastAsia="Times New Roman" w:hAnsi="Calibri" w:cs="Calibri"/>
                      <w:sz w:val="20"/>
                      <w:szCs w:val="20"/>
                      <w:lang w:eastAsia="en-US"/>
                    </w:rPr>
                  </w:rPrChange>
                </w:rPr>
                <w:t xml:space="preserve">3.0 </w:t>
              </w:r>
            </w:ins>
          </w:p>
          <w:p w14:paraId="3AACF40C" w14:textId="7C485285" w:rsidR="004E7C60" w:rsidRPr="003C6D10" w:rsidRDefault="004E7C60" w:rsidP="004E7C60">
            <w:pPr>
              <w:jc w:val="right"/>
              <w:rPr>
                <w:ins w:id="903" w:author="Eliza Webber" w:date="2019-08-15T15:00:00Z"/>
                <w:rFonts w:ascii="Times New Roman" w:eastAsia="Times New Roman" w:hAnsi="Times New Roman" w:cs="Times New Roman"/>
                <w:sz w:val="20"/>
                <w:szCs w:val="20"/>
                <w:lang w:eastAsia="en-US"/>
                <w:rPrChange w:id="904" w:author="Eliza Webber" w:date="2019-08-15T15:03:00Z">
                  <w:rPr>
                    <w:ins w:id="905" w:author="Eliza Webber" w:date="2019-08-15T15:00:00Z"/>
                    <w:rFonts w:ascii="Calibri" w:eastAsia="Times New Roman" w:hAnsi="Calibri" w:cs="Calibri"/>
                    <w:sz w:val="20"/>
                    <w:szCs w:val="20"/>
                    <w:lang w:eastAsia="en-US"/>
                  </w:rPr>
                </w:rPrChange>
              </w:rPr>
            </w:pPr>
            <w:ins w:id="906" w:author="Eliza Webber" w:date="2019-08-15T15:00:00Z">
              <w:r w:rsidRPr="003C6D10">
                <w:rPr>
                  <w:rFonts w:ascii="Times New Roman" w:eastAsia="Times New Roman" w:hAnsi="Times New Roman" w:cs="Times New Roman"/>
                  <w:sz w:val="20"/>
                  <w:szCs w:val="20"/>
                  <w:lang w:eastAsia="en-US"/>
                  <w:rPrChange w:id="907" w:author="Eliza Webber" w:date="2019-08-15T15:03:00Z">
                    <w:rPr>
                      <w:rFonts w:ascii="Calibri" w:eastAsia="Times New Roman" w:hAnsi="Calibri" w:cs="Calibri"/>
                      <w:sz w:val="20"/>
                      <w:szCs w:val="20"/>
                      <w:lang w:eastAsia="en-US"/>
                    </w:rPr>
                  </w:rPrChange>
                </w:rPr>
                <w:t>(2.0, 4.0)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908"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03E6D533" w14:textId="77777777" w:rsidR="00A26905" w:rsidRDefault="004E7C60" w:rsidP="004E7C60">
            <w:pPr>
              <w:jc w:val="right"/>
              <w:rPr>
                <w:ins w:id="909" w:author="Eliza Webber" w:date="2019-08-20T10:16:00Z"/>
                <w:rFonts w:ascii="Times New Roman" w:eastAsia="Times New Roman" w:hAnsi="Times New Roman" w:cs="Times New Roman"/>
                <w:sz w:val="20"/>
                <w:szCs w:val="20"/>
                <w:lang w:eastAsia="en-US"/>
              </w:rPr>
            </w:pPr>
            <w:ins w:id="910" w:author="Eliza Webber" w:date="2019-08-15T15:00:00Z">
              <w:r w:rsidRPr="003C6D10">
                <w:rPr>
                  <w:rFonts w:ascii="Times New Roman" w:eastAsia="Times New Roman" w:hAnsi="Times New Roman" w:cs="Times New Roman"/>
                  <w:sz w:val="20"/>
                  <w:szCs w:val="20"/>
                  <w:lang w:eastAsia="en-US"/>
                  <w:rPrChange w:id="911" w:author="Eliza Webber" w:date="2019-08-15T15:03:00Z">
                    <w:rPr>
                      <w:rFonts w:ascii="Calibri" w:eastAsia="Times New Roman" w:hAnsi="Calibri" w:cs="Calibri"/>
                      <w:sz w:val="20"/>
                      <w:szCs w:val="20"/>
                      <w:lang w:eastAsia="en-US"/>
                    </w:rPr>
                  </w:rPrChange>
                </w:rPr>
                <w:t xml:space="preserve">2.0 </w:t>
              </w:r>
            </w:ins>
          </w:p>
          <w:p w14:paraId="181B34EC" w14:textId="7D857502" w:rsidR="004E7C60" w:rsidRPr="003C6D10" w:rsidRDefault="004E7C60" w:rsidP="004E7C60">
            <w:pPr>
              <w:jc w:val="right"/>
              <w:rPr>
                <w:ins w:id="912" w:author="Eliza Webber" w:date="2019-08-15T15:00:00Z"/>
                <w:rFonts w:ascii="Times New Roman" w:eastAsia="Times New Roman" w:hAnsi="Times New Roman" w:cs="Times New Roman"/>
                <w:sz w:val="20"/>
                <w:szCs w:val="20"/>
                <w:lang w:eastAsia="en-US"/>
                <w:rPrChange w:id="913" w:author="Eliza Webber" w:date="2019-08-15T15:03:00Z">
                  <w:rPr>
                    <w:ins w:id="914" w:author="Eliza Webber" w:date="2019-08-15T15:00:00Z"/>
                    <w:rFonts w:ascii="Calibri" w:eastAsia="Times New Roman" w:hAnsi="Calibri" w:cs="Calibri"/>
                    <w:sz w:val="20"/>
                    <w:szCs w:val="20"/>
                    <w:lang w:eastAsia="en-US"/>
                  </w:rPr>
                </w:rPrChange>
              </w:rPr>
            </w:pPr>
            <w:ins w:id="915" w:author="Eliza Webber" w:date="2019-08-15T15:00:00Z">
              <w:r w:rsidRPr="003C6D10">
                <w:rPr>
                  <w:rFonts w:ascii="Times New Roman" w:eastAsia="Times New Roman" w:hAnsi="Times New Roman" w:cs="Times New Roman"/>
                  <w:sz w:val="20"/>
                  <w:szCs w:val="20"/>
                  <w:lang w:eastAsia="en-US"/>
                  <w:rPrChange w:id="916" w:author="Eliza Webber" w:date="2019-08-15T15:03:00Z">
                    <w:rPr>
                      <w:rFonts w:ascii="Calibri" w:eastAsia="Times New Roman" w:hAnsi="Calibri" w:cs="Calibri"/>
                      <w:sz w:val="20"/>
                      <w:szCs w:val="20"/>
                      <w:lang w:eastAsia="en-US"/>
                    </w:rPr>
                  </w:rPrChange>
                </w:rPr>
                <w:t>(1.0, 2.0)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917"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3B19800E" w14:textId="77777777" w:rsidR="00F67EA2" w:rsidRDefault="004E7C60" w:rsidP="004E7C60">
            <w:pPr>
              <w:jc w:val="right"/>
              <w:rPr>
                <w:ins w:id="918" w:author="Eliza Webber" w:date="2019-08-15T15:12:00Z"/>
                <w:rFonts w:ascii="Times New Roman" w:eastAsia="Times New Roman" w:hAnsi="Times New Roman" w:cs="Times New Roman"/>
                <w:sz w:val="20"/>
                <w:szCs w:val="20"/>
                <w:lang w:eastAsia="en-US"/>
              </w:rPr>
            </w:pPr>
            <w:ins w:id="919" w:author="Eliza Webber" w:date="2019-08-15T15:00:00Z">
              <w:r w:rsidRPr="003C6D10">
                <w:rPr>
                  <w:rFonts w:ascii="Times New Roman" w:eastAsia="Times New Roman" w:hAnsi="Times New Roman" w:cs="Times New Roman"/>
                  <w:sz w:val="20"/>
                  <w:szCs w:val="20"/>
                  <w:lang w:eastAsia="en-US"/>
                  <w:rPrChange w:id="920" w:author="Eliza Webber" w:date="2019-08-15T15:03:00Z">
                    <w:rPr>
                      <w:rFonts w:ascii="Calibri" w:eastAsia="Times New Roman" w:hAnsi="Calibri" w:cs="Calibri"/>
                      <w:sz w:val="20"/>
                      <w:szCs w:val="20"/>
                      <w:lang w:eastAsia="en-US"/>
                    </w:rPr>
                  </w:rPrChange>
                </w:rPr>
                <w:t xml:space="preserve">3.5 </w:t>
              </w:r>
            </w:ins>
          </w:p>
          <w:p w14:paraId="66C9FCED" w14:textId="5CF8426F" w:rsidR="004E7C60" w:rsidRPr="003C6D10" w:rsidRDefault="004E7C60" w:rsidP="004E7C60">
            <w:pPr>
              <w:jc w:val="right"/>
              <w:rPr>
                <w:ins w:id="921" w:author="Eliza Webber" w:date="2019-08-15T15:00:00Z"/>
                <w:rFonts w:ascii="Times New Roman" w:eastAsia="Times New Roman" w:hAnsi="Times New Roman" w:cs="Times New Roman"/>
                <w:sz w:val="20"/>
                <w:szCs w:val="20"/>
                <w:lang w:eastAsia="en-US"/>
                <w:rPrChange w:id="922" w:author="Eliza Webber" w:date="2019-08-15T15:03:00Z">
                  <w:rPr>
                    <w:ins w:id="923" w:author="Eliza Webber" w:date="2019-08-15T15:00:00Z"/>
                    <w:rFonts w:ascii="Calibri" w:eastAsia="Times New Roman" w:hAnsi="Calibri" w:cs="Calibri"/>
                    <w:sz w:val="20"/>
                    <w:szCs w:val="20"/>
                    <w:lang w:eastAsia="en-US"/>
                  </w:rPr>
                </w:rPrChange>
              </w:rPr>
            </w:pPr>
            <w:ins w:id="924" w:author="Eliza Webber" w:date="2019-08-15T15:00:00Z">
              <w:r w:rsidRPr="003C6D10">
                <w:rPr>
                  <w:rFonts w:ascii="Times New Roman" w:eastAsia="Times New Roman" w:hAnsi="Times New Roman" w:cs="Times New Roman"/>
                  <w:sz w:val="20"/>
                  <w:szCs w:val="20"/>
                  <w:lang w:eastAsia="en-US"/>
                  <w:rPrChange w:id="925" w:author="Eliza Webber" w:date="2019-08-15T15:03:00Z">
                    <w:rPr>
                      <w:rFonts w:ascii="Calibri" w:eastAsia="Times New Roman" w:hAnsi="Calibri" w:cs="Calibri"/>
                      <w:sz w:val="20"/>
                      <w:szCs w:val="20"/>
                      <w:lang w:eastAsia="en-US"/>
                    </w:rPr>
                  </w:rPrChange>
                </w:rPr>
                <w:t>(2.0, 5.0)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926"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60B3EF6B" w14:textId="77777777" w:rsidR="00F67EA2" w:rsidRDefault="004E7C60" w:rsidP="004E7C60">
            <w:pPr>
              <w:jc w:val="right"/>
              <w:rPr>
                <w:ins w:id="927" w:author="Eliza Webber" w:date="2019-08-15T15:12:00Z"/>
                <w:rFonts w:ascii="Times New Roman" w:eastAsia="Times New Roman" w:hAnsi="Times New Roman" w:cs="Times New Roman"/>
                <w:sz w:val="20"/>
                <w:szCs w:val="20"/>
                <w:lang w:eastAsia="en-US"/>
              </w:rPr>
            </w:pPr>
            <w:ins w:id="928" w:author="Eliza Webber" w:date="2019-08-15T15:00:00Z">
              <w:r w:rsidRPr="003C6D10">
                <w:rPr>
                  <w:rFonts w:ascii="Times New Roman" w:eastAsia="Times New Roman" w:hAnsi="Times New Roman" w:cs="Times New Roman"/>
                  <w:sz w:val="20"/>
                  <w:szCs w:val="20"/>
                  <w:lang w:eastAsia="en-US"/>
                  <w:rPrChange w:id="929" w:author="Eliza Webber" w:date="2019-08-15T15:03:00Z">
                    <w:rPr>
                      <w:rFonts w:ascii="Calibri" w:eastAsia="Times New Roman" w:hAnsi="Calibri" w:cs="Calibri"/>
                      <w:sz w:val="20"/>
                      <w:szCs w:val="20"/>
                      <w:lang w:eastAsia="en-US"/>
                    </w:rPr>
                  </w:rPrChange>
                </w:rPr>
                <w:t xml:space="preserve">2.0 </w:t>
              </w:r>
            </w:ins>
          </w:p>
          <w:p w14:paraId="6DF8FCF7" w14:textId="5C5269DB" w:rsidR="004E7C60" w:rsidRPr="003C6D10" w:rsidRDefault="004E7C60" w:rsidP="004E7C60">
            <w:pPr>
              <w:jc w:val="right"/>
              <w:rPr>
                <w:ins w:id="930" w:author="Eliza Webber" w:date="2019-08-15T15:00:00Z"/>
                <w:rFonts w:ascii="Times New Roman" w:eastAsia="Times New Roman" w:hAnsi="Times New Roman" w:cs="Times New Roman"/>
                <w:sz w:val="20"/>
                <w:szCs w:val="20"/>
                <w:lang w:eastAsia="en-US"/>
                <w:rPrChange w:id="931" w:author="Eliza Webber" w:date="2019-08-15T15:03:00Z">
                  <w:rPr>
                    <w:ins w:id="932" w:author="Eliza Webber" w:date="2019-08-15T15:00:00Z"/>
                    <w:rFonts w:ascii="Calibri" w:eastAsia="Times New Roman" w:hAnsi="Calibri" w:cs="Calibri"/>
                    <w:sz w:val="20"/>
                    <w:szCs w:val="20"/>
                    <w:lang w:eastAsia="en-US"/>
                  </w:rPr>
                </w:rPrChange>
              </w:rPr>
            </w:pPr>
            <w:ins w:id="933" w:author="Eliza Webber" w:date="2019-08-15T15:00:00Z">
              <w:r w:rsidRPr="003C6D10">
                <w:rPr>
                  <w:rFonts w:ascii="Times New Roman" w:eastAsia="Times New Roman" w:hAnsi="Times New Roman" w:cs="Times New Roman"/>
                  <w:sz w:val="20"/>
                  <w:szCs w:val="20"/>
                  <w:lang w:eastAsia="en-US"/>
                  <w:rPrChange w:id="934" w:author="Eliza Webber" w:date="2019-08-15T15:03:00Z">
                    <w:rPr>
                      <w:rFonts w:ascii="Calibri" w:eastAsia="Times New Roman" w:hAnsi="Calibri" w:cs="Calibri"/>
                      <w:sz w:val="20"/>
                      <w:szCs w:val="20"/>
                      <w:lang w:eastAsia="en-US"/>
                    </w:rPr>
                  </w:rPrChange>
                </w:rPr>
                <w:t>(2.0, 3.0)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935" w:author="Eliza Webber" w:date="2019-08-20T10:24:00Z">
              <w:tcPr>
                <w:tcW w:w="1011" w:type="dxa"/>
                <w:tcBorders>
                  <w:top w:val="dashed" w:sz="4" w:space="0" w:color="auto"/>
                  <w:left w:val="nil"/>
                  <w:bottom w:val="single" w:sz="8" w:space="0" w:color="auto"/>
                  <w:right w:val="single" w:sz="8" w:space="0" w:color="auto"/>
                </w:tcBorders>
                <w:shd w:val="clear" w:color="auto" w:fill="auto"/>
                <w:vAlign w:val="center"/>
                <w:hideMark/>
              </w:tcPr>
            </w:tcPrChange>
          </w:tcPr>
          <w:p w14:paraId="53D7B9B2" w14:textId="77777777" w:rsidR="00F67EA2" w:rsidRDefault="004E7C60" w:rsidP="004E7C60">
            <w:pPr>
              <w:jc w:val="right"/>
              <w:rPr>
                <w:ins w:id="936" w:author="Eliza Webber" w:date="2019-08-15T15:12:00Z"/>
                <w:rFonts w:ascii="Times New Roman" w:eastAsia="Times New Roman" w:hAnsi="Times New Roman" w:cs="Times New Roman"/>
                <w:sz w:val="20"/>
                <w:szCs w:val="20"/>
                <w:lang w:eastAsia="en-US"/>
              </w:rPr>
            </w:pPr>
            <w:ins w:id="937" w:author="Eliza Webber" w:date="2019-08-15T15:00:00Z">
              <w:r w:rsidRPr="003C6D10">
                <w:rPr>
                  <w:rFonts w:ascii="Times New Roman" w:eastAsia="Times New Roman" w:hAnsi="Times New Roman" w:cs="Times New Roman"/>
                  <w:sz w:val="20"/>
                  <w:szCs w:val="20"/>
                  <w:lang w:eastAsia="en-US"/>
                  <w:rPrChange w:id="938" w:author="Eliza Webber" w:date="2019-08-15T15:03:00Z">
                    <w:rPr>
                      <w:rFonts w:ascii="Calibri" w:eastAsia="Times New Roman" w:hAnsi="Calibri" w:cs="Calibri"/>
                      <w:sz w:val="20"/>
                      <w:szCs w:val="20"/>
                      <w:lang w:eastAsia="en-US"/>
                    </w:rPr>
                  </w:rPrChange>
                </w:rPr>
                <w:t xml:space="preserve">2.0 </w:t>
              </w:r>
            </w:ins>
          </w:p>
          <w:p w14:paraId="040D8D04" w14:textId="71F4B52F" w:rsidR="004E7C60" w:rsidRPr="003C6D10" w:rsidRDefault="004E7C60" w:rsidP="004E7C60">
            <w:pPr>
              <w:jc w:val="right"/>
              <w:rPr>
                <w:ins w:id="939" w:author="Eliza Webber" w:date="2019-08-15T15:00:00Z"/>
                <w:rFonts w:ascii="Times New Roman" w:eastAsia="Times New Roman" w:hAnsi="Times New Roman" w:cs="Times New Roman"/>
                <w:sz w:val="20"/>
                <w:szCs w:val="20"/>
                <w:lang w:eastAsia="en-US"/>
                <w:rPrChange w:id="940" w:author="Eliza Webber" w:date="2019-08-15T15:03:00Z">
                  <w:rPr>
                    <w:ins w:id="941" w:author="Eliza Webber" w:date="2019-08-15T15:00:00Z"/>
                    <w:rFonts w:ascii="Calibri" w:eastAsia="Times New Roman" w:hAnsi="Calibri" w:cs="Calibri"/>
                    <w:sz w:val="20"/>
                    <w:szCs w:val="20"/>
                    <w:lang w:eastAsia="en-US"/>
                  </w:rPr>
                </w:rPrChange>
              </w:rPr>
            </w:pPr>
            <w:ins w:id="942" w:author="Eliza Webber" w:date="2019-08-15T15:00:00Z">
              <w:r w:rsidRPr="003C6D10">
                <w:rPr>
                  <w:rFonts w:ascii="Times New Roman" w:eastAsia="Times New Roman" w:hAnsi="Times New Roman" w:cs="Times New Roman"/>
                  <w:sz w:val="20"/>
                  <w:szCs w:val="20"/>
                  <w:lang w:eastAsia="en-US"/>
                  <w:rPrChange w:id="943" w:author="Eliza Webber" w:date="2019-08-15T15:03:00Z">
                    <w:rPr>
                      <w:rFonts w:ascii="Calibri" w:eastAsia="Times New Roman" w:hAnsi="Calibri" w:cs="Calibri"/>
                      <w:sz w:val="20"/>
                      <w:szCs w:val="20"/>
                      <w:lang w:eastAsia="en-US"/>
                    </w:rPr>
                  </w:rPrChange>
                </w:rPr>
                <w:t>(2.0, 3.0)</w:t>
              </w:r>
            </w:ins>
          </w:p>
        </w:tc>
        <w:tc>
          <w:tcPr>
            <w:tcW w:w="1053" w:type="dxa"/>
            <w:tcBorders>
              <w:top w:val="dashed" w:sz="4" w:space="0" w:color="auto"/>
              <w:left w:val="nil"/>
              <w:bottom w:val="single" w:sz="8" w:space="0" w:color="auto"/>
              <w:right w:val="single" w:sz="8" w:space="0" w:color="auto"/>
            </w:tcBorders>
            <w:shd w:val="clear" w:color="auto" w:fill="auto"/>
            <w:vAlign w:val="center"/>
            <w:hideMark/>
            <w:tcPrChange w:id="944" w:author="Eliza Webber" w:date="2019-08-20T10:24:00Z">
              <w:tcPr>
                <w:tcW w:w="879" w:type="dxa"/>
                <w:tcBorders>
                  <w:top w:val="dashed" w:sz="4" w:space="0" w:color="auto"/>
                  <w:left w:val="nil"/>
                  <w:bottom w:val="single" w:sz="8" w:space="0" w:color="auto"/>
                  <w:right w:val="single" w:sz="8" w:space="0" w:color="auto"/>
                </w:tcBorders>
                <w:shd w:val="clear" w:color="auto" w:fill="auto"/>
                <w:vAlign w:val="center"/>
                <w:hideMark/>
              </w:tcPr>
            </w:tcPrChange>
          </w:tcPr>
          <w:p w14:paraId="06356695" w14:textId="77777777" w:rsidR="00386AD9" w:rsidRDefault="004E7C60" w:rsidP="004E7C60">
            <w:pPr>
              <w:jc w:val="right"/>
              <w:rPr>
                <w:ins w:id="945" w:author="Eliza Webber" w:date="2019-08-20T10:25:00Z"/>
                <w:rFonts w:ascii="Times New Roman" w:eastAsia="Times New Roman" w:hAnsi="Times New Roman" w:cs="Times New Roman"/>
                <w:sz w:val="20"/>
                <w:szCs w:val="20"/>
                <w:lang w:eastAsia="en-US"/>
              </w:rPr>
            </w:pPr>
            <w:ins w:id="946" w:author="Eliza Webber" w:date="2019-08-15T15:00:00Z">
              <w:r w:rsidRPr="003C6D10">
                <w:rPr>
                  <w:rFonts w:ascii="Times New Roman" w:eastAsia="Times New Roman" w:hAnsi="Times New Roman" w:cs="Times New Roman"/>
                  <w:sz w:val="20"/>
                  <w:szCs w:val="20"/>
                  <w:lang w:eastAsia="en-US"/>
                  <w:rPrChange w:id="947" w:author="Eliza Webber" w:date="2019-08-15T15:03:00Z">
                    <w:rPr>
                      <w:rFonts w:ascii="Calibri" w:eastAsia="Times New Roman" w:hAnsi="Calibri" w:cs="Calibri"/>
                      <w:sz w:val="20"/>
                      <w:szCs w:val="20"/>
                      <w:lang w:eastAsia="en-US"/>
                    </w:rPr>
                  </w:rPrChange>
                </w:rPr>
                <w:t xml:space="preserve">2.0 </w:t>
              </w:r>
            </w:ins>
          </w:p>
          <w:p w14:paraId="16E77A8B" w14:textId="44B59C2E" w:rsidR="004E7C60" w:rsidRPr="003C6D10" w:rsidRDefault="004E7C60" w:rsidP="004E7C60">
            <w:pPr>
              <w:jc w:val="right"/>
              <w:rPr>
                <w:ins w:id="948" w:author="Eliza Webber" w:date="2019-08-15T15:00:00Z"/>
                <w:rFonts w:ascii="Times New Roman" w:eastAsia="Times New Roman" w:hAnsi="Times New Roman" w:cs="Times New Roman"/>
                <w:sz w:val="20"/>
                <w:szCs w:val="20"/>
                <w:lang w:eastAsia="en-US"/>
                <w:rPrChange w:id="949" w:author="Eliza Webber" w:date="2019-08-15T15:03:00Z">
                  <w:rPr>
                    <w:ins w:id="950" w:author="Eliza Webber" w:date="2019-08-15T15:00:00Z"/>
                    <w:rFonts w:ascii="Calibri" w:eastAsia="Times New Roman" w:hAnsi="Calibri" w:cs="Calibri"/>
                    <w:sz w:val="20"/>
                    <w:szCs w:val="20"/>
                    <w:lang w:eastAsia="en-US"/>
                  </w:rPr>
                </w:rPrChange>
              </w:rPr>
            </w:pPr>
            <w:ins w:id="951" w:author="Eliza Webber" w:date="2019-08-15T15:00:00Z">
              <w:r w:rsidRPr="003C6D10">
                <w:rPr>
                  <w:rFonts w:ascii="Times New Roman" w:eastAsia="Times New Roman" w:hAnsi="Times New Roman" w:cs="Times New Roman"/>
                  <w:sz w:val="20"/>
                  <w:szCs w:val="20"/>
                  <w:lang w:eastAsia="en-US"/>
                  <w:rPrChange w:id="952" w:author="Eliza Webber" w:date="2019-08-15T15:03:00Z">
                    <w:rPr>
                      <w:rFonts w:ascii="Calibri" w:eastAsia="Times New Roman" w:hAnsi="Calibri" w:cs="Calibri"/>
                      <w:sz w:val="20"/>
                      <w:szCs w:val="20"/>
                      <w:lang w:eastAsia="en-US"/>
                    </w:rPr>
                  </w:rPrChange>
                </w:rPr>
                <w:t>(2.0, 4.0)</w:t>
              </w:r>
            </w:ins>
          </w:p>
        </w:tc>
      </w:tr>
      <w:tr w:rsidR="00386AD9" w:rsidRPr="003C6D10" w14:paraId="3D9E6F9E" w14:textId="77777777" w:rsidTr="00386AD9">
        <w:trPr>
          <w:trHeight w:val="20"/>
          <w:ins w:id="953" w:author="Eliza Webber" w:date="2019-08-15T15:00:00Z"/>
          <w:trPrChange w:id="954" w:author="Eliza Webber" w:date="2019-08-20T10:24:00Z">
            <w:trPr>
              <w:trHeight w:val="20"/>
            </w:trPr>
          </w:trPrChange>
        </w:trPr>
        <w:tc>
          <w:tcPr>
            <w:tcW w:w="3150" w:type="dxa"/>
            <w:vMerge w:val="restart"/>
            <w:tcBorders>
              <w:top w:val="nil"/>
              <w:left w:val="single" w:sz="8" w:space="0" w:color="auto"/>
              <w:bottom w:val="single" w:sz="8" w:space="0" w:color="000000"/>
              <w:right w:val="nil"/>
            </w:tcBorders>
            <w:shd w:val="clear" w:color="auto" w:fill="auto"/>
            <w:noWrap/>
            <w:hideMark/>
            <w:tcPrChange w:id="955" w:author="Eliza Webber" w:date="2019-08-20T10:24:00Z">
              <w:tcPr>
                <w:tcW w:w="3150" w:type="dxa"/>
                <w:vMerge w:val="restart"/>
                <w:tcBorders>
                  <w:top w:val="nil"/>
                  <w:left w:val="single" w:sz="8" w:space="0" w:color="auto"/>
                  <w:bottom w:val="single" w:sz="8" w:space="0" w:color="000000"/>
                  <w:right w:val="nil"/>
                </w:tcBorders>
                <w:shd w:val="clear" w:color="auto" w:fill="auto"/>
                <w:noWrap/>
                <w:hideMark/>
              </w:tcPr>
            </w:tcPrChange>
          </w:tcPr>
          <w:p w14:paraId="58408B5C" w14:textId="77777777" w:rsidR="004E7C60" w:rsidRPr="003C6D10" w:rsidRDefault="004E7C60" w:rsidP="004E7C60">
            <w:pPr>
              <w:rPr>
                <w:ins w:id="956" w:author="Eliza Webber" w:date="2019-08-15T15:00:00Z"/>
                <w:rFonts w:ascii="Times New Roman" w:eastAsia="Times New Roman" w:hAnsi="Times New Roman" w:cs="Times New Roman"/>
                <w:sz w:val="20"/>
                <w:szCs w:val="20"/>
                <w:lang w:eastAsia="en-US"/>
                <w:rPrChange w:id="957" w:author="Eliza Webber" w:date="2019-08-15T15:03:00Z">
                  <w:rPr>
                    <w:ins w:id="958" w:author="Eliza Webber" w:date="2019-08-15T15:00:00Z"/>
                    <w:rFonts w:ascii="Calibri" w:eastAsia="Times New Roman" w:hAnsi="Calibri" w:cs="Calibri"/>
                    <w:sz w:val="20"/>
                    <w:szCs w:val="20"/>
                    <w:lang w:eastAsia="en-US"/>
                  </w:rPr>
                </w:rPrChange>
              </w:rPr>
            </w:pPr>
            <w:ins w:id="959" w:author="Eliza Webber" w:date="2019-08-15T15:00:00Z">
              <w:r w:rsidRPr="003C6D10">
                <w:rPr>
                  <w:rFonts w:ascii="Times New Roman" w:eastAsia="Times New Roman" w:hAnsi="Times New Roman" w:cs="Times New Roman"/>
                  <w:sz w:val="20"/>
                  <w:szCs w:val="20"/>
                  <w:lang w:eastAsia="en-US"/>
                  <w:rPrChange w:id="960" w:author="Eliza Webber" w:date="2019-08-15T15:03:00Z">
                    <w:rPr>
                      <w:rFonts w:ascii="Calibri" w:eastAsia="Times New Roman" w:hAnsi="Calibri" w:cs="Calibri"/>
                      <w:sz w:val="20"/>
                      <w:szCs w:val="20"/>
                      <w:lang w:eastAsia="en-US"/>
                    </w:rPr>
                  </w:rPrChange>
                </w:rPr>
                <w:t>Number of workers that are family</w:t>
              </w:r>
            </w:ins>
          </w:p>
        </w:tc>
        <w:tc>
          <w:tcPr>
            <w:tcW w:w="720" w:type="dxa"/>
            <w:tcBorders>
              <w:top w:val="nil"/>
              <w:left w:val="nil"/>
              <w:bottom w:val="dashed" w:sz="4" w:space="0" w:color="auto"/>
              <w:right w:val="single" w:sz="8" w:space="0" w:color="auto"/>
            </w:tcBorders>
            <w:shd w:val="clear" w:color="auto" w:fill="auto"/>
            <w:noWrap/>
            <w:vAlign w:val="center"/>
            <w:hideMark/>
            <w:tcPrChange w:id="961" w:author="Eliza Webber" w:date="2019-08-20T10:24:00Z">
              <w:tcPr>
                <w:tcW w:w="720" w:type="dxa"/>
                <w:tcBorders>
                  <w:top w:val="nil"/>
                  <w:left w:val="nil"/>
                  <w:bottom w:val="dashed" w:sz="4" w:space="0" w:color="auto"/>
                  <w:right w:val="single" w:sz="8" w:space="0" w:color="auto"/>
                </w:tcBorders>
                <w:shd w:val="clear" w:color="auto" w:fill="auto"/>
                <w:noWrap/>
                <w:vAlign w:val="center"/>
                <w:hideMark/>
              </w:tcPr>
            </w:tcPrChange>
          </w:tcPr>
          <w:p w14:paraId="3F2F2A6E" w14:textId="77777777" w:rsidR="004E7C60" w:rsidRPr="003C6D10" w:rsidRDefault="004E7C60" w:rsidP="004E7C60">
            <w:pPr>
              <w:rPr>
                <w:ins w:id="962" w:author="Eliza Webber" w:date="2019-08-15T15:00:00Z"/>
                <w:rFonts w:ascii="Times New Roman" w:eastAsia="Times New Roman" w:hAnsi="Times New Roman" w:cs="Times New Roman"/>
                <w:sz w:val="20"/>
                <w:szCs w:val="20"/>
                <w:lang w:eastAsia="en-US"/>
                <w:rPrChange w:id="963" w:author="Eliza Webber" w:date="2019-08-15T15:03:00Z">
                  <w:rPr>
                    <w:ins w:id="964" w:author="Eliza Webber" w:date="2019-08-15T15:00:00Z"/>
                    <w:rFonts w:ascii="Calibri" w:eastAsia="Times New Roman" w:hAnsi="Calibri" w:cs="Calibri"/>
                    <w:sz w:val="20"/>
                    <w:szCs w:val="20"/>
                    <w:lang w:eastAsia="en-US"/>
                  </w:rPr>
                </w:rPrChange>
              </w:rPr>
            </w:pPr>
            <w:ins w:id="965" w:author="Eliza Webber" w:date="2019-08-15T15:00:00Z">
              <w:r w:rsidRPr="003C6D10">
                <w:rPr>
                  <w:rFonts w:ascii="Times New Roman" w:eastAsia="Times New Roman" w:hAnsi="Times New Roman" w:cs="Times New Roman"/>
                  <w:sz w:val="20"/>
                  <w:szCs w:val="20"/>
                  <w:lang w:eastAsia="en-US"/>
                  <w:rPrChange w:id="966" w:author="Eliza Webber" w:date="2019-08-15T15:03:00Z">
                    <w:rPr>
                      <w:rFonts w:ascii="Calibri" w:eastAsia="Times New Roman" w:hAnsi="Calibri" w:cs="Calibri"/>
                      <w:sz w:val="20"/>
                      <w:szCs w:val="20"/>
                      <w:lang w:eastAsia="en-US"/>
                    </w:rPr>
                  </w:rPrChange>
                </w:rPr>
                <w:t>mean (SD)</w:t>
              </w:r>
            </w:ins>
          </w:p>
        </w:tc>
        <w:tc>
          <w:tcPr>
            <w:tcW w:w="1053" w:type="dxa"/>
            <w:gridSpan w:val="2"/>
            <w:tcBorders>
              <w:top w:val="nil"/>
              <w:left w:val="nil"/>
              <w:bottom w:val="dashed" w:sz="4" w:space="0" w:color="auto"/>
              <w:right w:val="single" w:sz="8" w:space="0" w:color="auto"/>
            </w:tcBorders>
            <w:shd w:val="clear" w:color="auto" w:fill="auto"/>
            <w:vAlign w:val="center"/>
            <w:hideMark/>
            <w:tcPrChange w:id="967" w:author="Eliza Webber" w:date="2019-08-20T10:24:00Z">
              <w:tcPr>
                <w:tcW w:w="990" w:type="dxa"/>
                <w:tcBorders>
                  <w:top w:val="nil"/>
                  <w:left w:val="nil"/>
                  <w:bottom w:val="dashed" w:sz="4" w:space="0" w:color="auto"/>
                  <w:right w:val="single" w:sz="8" w:space="0" w:color="auto"/>
                </w:tcBorders>
                <w:shd w:val="clear" w:color="auto" w:fill="auto"/>
                <w:vAlign w:val="center"/>
                <w:hideMark/>
              </w:tcPr>
            </w:tcPrChange>
          </w:tcPr>
          <w:p w14:paraId="0F7B87EB" w14:textId="77777777" w:rsidR="004E7C60" w:rsidRPr="003C6D10" w:rsidRDefault="004E7C60" w:rsidP="004E7C60">
            <w:pPr>
              <w:jc w:val="right"/>
              <w:rPr>
                <w:ins w:id="968" w:author="Eliza Webber" w:date="2019-08-15T15:00:00Z"/>
                <w:rFonts w:ascii="Times New Roman" w:eastAsia="Times New Roman" w:hAnsi="Times New Roman" w:cs="Times New Roman"/>
                <w:sz w:val="20"/>
                <w:szCs w:val="20"/>
                <w:lang w:eastAsia="en-US"/>
                <w:rPrChange w:id="969" w:author="Eliza Webber" w:date="2019-08-15T15:03:00Z">
                  <w:rPr>
                    <w:ins w:id="970" w:author="Eliza Webber" w:date="2019-08-15T15:00:00Z"/>
                    <w:rFonts w:ascii="Calibri" w:eastAsia="Times New Roman" w:hAnsi="Calibri" w:cs="Calibri"/>
                    <w:sz w:val="20"/>
                    <w:szCs w:val="20"/>
                    <w:lang w:eastAsia="en-US"/>
                  </w:rPr>
                </w:rPrChange>
              </w:rPr>
            </w:pPr>
            <w:ins w:id="971" w:author="Eliza Webber" w:date="2019-08-15T15:00:00Z">
              <w:r w:rsidRPr="003C6D10">
                <w:rPr>
                  <w:rFonts w:ascii="Times New Roman" w:eastAsia="Times New Roman" w:hAnsi="Times New Roman" w:cs="Times New Roman"/>
                  <w:sz w:val="20"/>
                  <w:szCs w:val="20"/>
                  <w:lang w:eastAsia="en-US"/>
                  <w:rPrChange w:id="972" w:author="Eliza Webber" w:date="2019-08-15T15:03:00Z">
                    <w:rPr>
                      <w:rFonts w:ascii="Calibri" w:eastAsia="Times New Roman" w:hAnsi="Calibri" w:cs="Calibri"/>
                      <w:sz w:val="20"/>
                      <w:szCs w:val="20"/>
                      <w:lang w:eastAsia="en-US"/>
                    </w:rPr>
                  </w:rPrChange>
                </w:rPr>
                <w:t>2.0 (1.2)</w:t>
              </w:r>
            </w:ins>
          </w:p>
        </w:tc>
        <w:tc>
          <w:tcPr>
            <w:tcW w:w="1053" w:type="dxa"/>
            <w:gridSpan w:val="2"/>
            <w:tcBorders>
              <w:top w:val="nil"/>
              <w:left w:val="nil"/>
              <w:bottom w:val="dashed" w:sz="4" w:space="0" w:color="auto"/>
              <w:right w:val="single" w:sz="8" w:space="0" w:color="auto"/>
            </w:tcBorders>
            <w:shd w:val="clear" w:color="auto" w:fill="auto"/>
            <w:vAlign w:val="center"/>
            <w:hideMark/>
            <w:tcPrChange w:id="973" w:author="Eliza Webber" w:date="2019-08-20T10:24:00Z">
              <w:tcPr>
                <w:tcW w:w="1170" w:type="dxa"/>
                <w:gridSpan w:val="2"/>
                <w:tcBorders>
                  <w:top w:val="nil"/>
                  <w:left w:val="nil"/>
                  <w:bottom w:val="dashed" w:sz="4" w:space="0" w:color="auto"/>
                  <w:right w:val="single" w:sz="8" w:space="0" w:color="auto"/>
                </w:tcBorders>
                <w:shd w:val="clear" w:color="auto" w:fill="auto"/>
                <w:vAlign w:val="center"/>
                <w:hideMark/>
              </w:tcPr>
            </w:tcPrChange>
          </w:tcPr>
          <w:p w14:paraId="111A0091" w14:textId="77777777" w:rsidR="004E7C60" w:rsidRPr="003C6D10" w:rsidRDefault="004E7C60" w:rsidP="004E7C60">
            <w:pPr>
              <w:jc w:val="right"/>
              <w:rPr>
                <w:ins w:id="974" w:author="Eliza Webber" w:date="2019-08-15T15:00:00Z"/>
                <w:rFonts w:ascii="Times New Roman" w:eastAsia="Times New Roman" w:hAnsi="Times New Roman" w:cs="Times New Roman"/>
                <w:sz w:val="20"/>
                <w:szCs w:val="20"/>
                <w:lang w:eastAsia="en-US"/>
                <w:rPrChange w:id="975" w:author="Eliza Webber" w:date="2019-08-15T15:03:00Z">
                  <w:rPr>
                    <w:ins w:id="976" w:author="Eliza Webber" w:date="2019-08-15T15:00:00Z"/>
                    <w:rFonts w:ascii="Calibri" w:eastAsia="Times New Roman" w:hAnsi="Calibri" w:cs="Calibri"/>
                    <w:sz w:val="20"/>
                    <w:szCs w:val="20"/>
                    <w:lang w:eastAsia="en-US"/>
                  </w:rPr>
                </w:rPrChange>
              </w:rPr>
            </w:pPr>
            <w:ins w:id="977" w:author="Eliza Webber" w:date="2019-08-15T15:00:00Z">
              <w:r w:rsidRPr="003C6D10">
                <w:rPr>
                  <w:rFonts w:ascii="Times New Roman" w:eastAsia="Times New Roman" w:hAnsi="Times New Roman" w:cs="Times New Roman"/>
                  <w:sz w:val="20"/>
                  <w:szCs w:val="20"/>
                  <w:lang w:eastAsia="en-US"/>
                  <w:rPrChange w:id="978" w:author="Eliza Webber" w:date="2019-08-15T15:03:00Z">
                    <w:rPr>
                      <w:rFonts w:ascii="Calibri" w:eastAsia="Times New Roman" w:hAnsi="Calibri" w:cs="Calibri"/>
                      <w:sz w:val="20"/>
                      <w:szCs w:val="20"/>
                      <w:lang w:eastAsia="en-US"/>
                    </w:rPr>
                  </w:rPrChange>
                </w:rPr>
                <w:t>1.8 (1.0)</w:t>
              </w:r>
            </w:ins>
          </w:p>
        </w:tc>
        <w:tc>
          <w:tcPr>
            <w:tcW w:w="1053" w:type="dxa"/>
            <w:gridSpan w:val="2"/>
            <w:tcBorders>
              <w:top w:val="nil"/>
              <w:left w:val="nil"/>
              <w:bottom w:val="dashed" w:sz="4" w:space="0" w:color="auto"/>
              <w:right w:val="single" w:sz="8" w:space="0" w:color="auto"/>
            </w:tcBorders>
            <w:shd w:val="clear" w:color="auto" w:fill="auto"/>
            <w:vAlign w:val="center"/>
            <w:hideMark/>
            <w:tcPrChange w:id="979"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2D946503" w14:textId="77777777" w:rsidR="004E7C60" w:rsidRPr="003C6D10" w:rsidRDefault="004E7C60" w:rsidP="004E7C60">
            <w:pPr>
              <w:jc w:val="right"/>
              <w:rPr>
                <w:ins w:id="980" w:author="Eliza Webber" w:date="2019-08-15T15:00:00Z"/>
                <w:rFonts w:ascii="Times New Roman" w:eastAsia="Times New Roman" w:hAnsi="Times New Roman" w:cs="Times New Roman"/>
                <w:sz w:val="20"/>
                <w:szCs w:val="20"/>
                <w:lang w:eastAsia="en-US"/>
                <w:rPrChange w:id="981" w:author="Eliza Webber" w:date="2019-08-15T15:03:00Z">
                  <w:rPr>
                    <w:ins w:id="982" w:author="Eliza Webber" w:date="2019-08-15T15:00:00Z"/>
                    <w:rFonts w:ascii="Calibri" w:eastAsia="Times New Roman" w:hAnsi="Calibri" w:cs="Calibri"/>
                    <w:sz w:val="20"/>
                    <w:szCs w:val="20"/>
                    <w:lang w:eastAsia="en-US"/>
                  </w:rPr>
                </w:rPrChange>
              </w:rPr>
            </w:pPr>
            <w:ins w:id="983" w:author="Eliza Webber" w:date="2019-08-15T15:00:00Z">
              <w:r w:rsidRPr="003C6D10">
                <w:rPr>
                  <w:rFonts w:ascii="Times New Roman" w:eastAsia="Times New Roman" w:hAnsi="Times New Roman" w:cs="Times New Roman"/>
                  <w:sz w:val="20"/>
                  <w:szCs w:val="20"/>
                  <w:lang w:eastAsia="en-US"/>
                  <w:rPrChange w:id="984" w:author="Eliza Webber" w:date="2019-08-15T15:03:00Z">
                    <w:rPr>
                      <w:rFonts w:ascii="Calibri" w:eastAsia="Times New Roman" w:hAnsi="Calibri" w:cs="Calibri"/>
                      <w:sz w:val="20"/>
                      <w:szCs w:val="20"/>
                      <w:lang w:eastAsia="en-US"/>
                    </w:rPr>
                  </w:rPrChange>
                </w:rPr>
                <w:t>2.5 (1.3)</w:t>
              </w:r>
            </w:ins>
          </w:p>
        </w:tc>
        <w:tc>
          <w:tcPr>
            <w:tcW w:w="1053" w:type="dxa"/>
            <w:gridSpan w:val="2"/>
            <w:tcBorders>
              <w:top w:val="nil"/>
              <w:left w:val="nil"/>
              <w:bottom w:val="dashed" w:sz="4" w:space="0" w:color="auto"/>
              <w:right w:val="single" w:sz="8" w:space="0" w:color="auto"/>
            </w:tcBorders>
            <w:shd w:val="clear" w:color="auto" w:fill="auto"/>
            <w:vAlign w:val="center"/>
            <w:hideMark/>
            <w:tcPrChange w:id="985"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30F3EF9E" w14:textId="77777777" w:rsidR="004E7C60" w:rsidRPr="003C6D10" w:rsidRDefault="004E7C60" w:rsidP="004E7C60">
            <w:pPr>
              <w:jc w:val="right"/>
              <w:rPr>
                <w:ins w:id="986" w:author="Eliza Webber" w:date="2019-08-15T15:00:00Z"/>
                <w:rFonts w:ascii="Times New Roman" w:eastAsia="Times New Roman" w:hAnsi="Times New Roman" w:cs="Times New Roman"/>
                <w:sz w:val="20"/>
                <w:szCs w:val="20"/>
                <w:lang w:eastAsia="en-US"/>
                <w:rPrChange w:id="987" w:author="Eliza Webber" w:date="2019-08-15T15:03:00Z">
                  <w:rPr>
                    <w:ins w:id="988" w:author="Eliza Webber" w:date="2019-08-15T15:00:00Z"/>
                    <w:rFonts w:ascii="Calibri" w:eastAsia="Times New Roman" w:hAnsi="Calibri" w:cs="Calibri"/>
                    <w:sz w:val="20"/>
                    <w:szCs w:val="20"/>
                    <w:lang w:eastAsia="en-US"/>
                  </w:rPr>
                </w:rPrChange>
              </w:rPr>
            </w:pPr>
            <w:ins w:id="989" w:author="Eliza Webber" w:date="2019-08-15T15:00:00Z">
              <w:r w:rsidRPr="003C6D10">
                <w:rPr>
                  <w:rFonts w:ascii="Times New Roman" w:eastAsia="Times New Roman" w:hAnsi="Times New Roman" w:cs="Times New Roman"/>
                  <w:sz w:val="20"/>
                  <w:szCs w:val="20"/>
                  <w:lang w:eastAsia="en-US"/>
                  <w:rPrChange w:id="990" w:author="Eliza Webber" w:date="2019-08-15T15:03:00Z">
                    <w:rPr>
                      <w:rFonts w:ascii="Calibri" w:eastAsia="Times New Roman" w:hAnsi="Calibri" w:cs="Calibri"/>
                      <w:sz w:val="20"/>
                      <w:szCs w:val="20"/>
                      <w:lang w:eastAsia="en-US"/>
                    </w:rPr>
                  </w:rPrChange>
                </w:rPr>
                <w:t>2.4 (1.4)</w:t>
              </w:r>
            </w:ins>
          </w:p>
        </w:tc>
        <w:tc>
          <w:tcPr>
            <w:tcW w:w="1053" w:type="dxa"/>
            <w:gridSpan w:val="2"/>
            <w:tcBorders>
              <w:top w:val="nil"/>
              <w:left w:val="nil"/>
              <w:bottom w:val="dashed" w:sz="4" w:space="0" w:color="auto"/>
              <w:right w:val="single" w:sz="8" w:space="0" w:color="auto"/>
            </w:tcBorders>
            <w:shd w:val="clear" w:color="auto" w:fill="auto"/>
            <w:vAlign w:val="center"/>
            <w:hideMark/>
            <w:tcPrChange w:id="991"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193C5DD6" w14:textId="77777777" w:rsidR="004E7C60" w:rsidRPr="003C6D10" w:rsidRDefault="004E7C60" w:rsidP="004E7C60">
            <w:pPr>
              <w:jc w:val="right"/>
              <w:rPr>
                <w:ins w:id="992" w:author="Eliza Webber" w:date="2019-08-15T15:00:00Z"/>
                <w:rFonts w:ascii="Times New Roman" w:eastAsia="Times New Roman" w:hAnsi="Times New Roman" w:cs="Times New Roman"/>
                <w:sz w:val="20"/>
                <w:szCs w:val="20"/>
                <w:lang w:eastAsia="en-US"/>
                <w:rPrChange w:id="993" w:author="Eliza Webber" w:date="2019-08-15T15:03:00Z">
                  <w:rPr>
                    <w:ins w:id="994" w:author="Eliza Webber" w:date="2019-08-15T15:00:00Z"/>
                    <w:rFonts w:ascii="Calibri" w:eastAsia="Times New Roman" w:hAnsi="Calibri" w:cs="Calibri"/>
                    <w:sz w:val="20"/>
                    <w:szCs w:val="20"/>
                    <w:lang w:eastAsia="en-US"/>
                  </w:rPr>
                </w:rPrChange>
              </w:rPr>
            </w:pPr>
            <w:ins w:id="995" w:author="Eliza Webber" w:date="2019-08-15T15:00:00Z">
              <w:r w:rsidRPr="003C6D10">
                <w:rPr>
                  <w:rFonts w:ascii="Times New Roman" w:eastAsia="Times New Roman" w:hAnsi="Times New Roman" w:cs="Times New Roman"/>
                  <w:sz w:val="20"/>
                  <w:szCs w:val="20"/>
                  <w:lang w:eastAsia="en-US"/>
                  <w:rPrChange w:id="996" w:author="Eliza Webber" w:date="2019-08-15T15:03:00Z">
                    <w:rPr>
                      <w:rFonts w:ascii="Calibri" w:eastAsia="Times New Roman" w:hAnsi="Calibri" w:cs="Calibri"/>
                      <w:sz w:val="20"/>
                      <w:szCs w:val="20"/>
                      <w:lang w:eastAsia="en-US"/>
                    </w:rPr>
                  </w:rPrChange>
                </w:rPr>
                <w:t>2.7 (1.1)</w:t>
              </w:r>
            </w:ins>
          </w:p>
        </w:tc>
        <w:tc>
          <w:tcPr>
            <w:tcW w:w="1053" w:type="dxa"/>
            <w:gridSpan w:val="2"/>
            <w:tcBorders>
              <w:top w:val="nil"/>
              <w:left w:val="nil"/>
              <w:bottom w:val="dashed" w:sz="4" w:space="0" w:color="auto"/>
              <w:right w:val="single" w:sz="8" w:space="0" w:color="auto"/>
            </w:tcBorders>
            <w:shd w:val="clear" w:color="auto" w:fill="auto"/>
            <w:vAlign w:val="center"/>
            <w:hideMark/>
            <w:tcPrChange w:id="997"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3BE8A1A0" w14:textId="77777777" w:rsidR="004E7C60" w:rsidRPr="003C6D10" w:rsidRDefault="004E7C60" w:rsidP="004E7C60">
            <w:pPr>
              <w:jc w:val="right"/>
              <w:rPr>
                <w:ins w:id="998" w:author="Eliza Webber" w:date="2019-08-15T15:00:00Z"/>
                <w:rFonts w:ascii="Times New Roman" w:eastAsia="Times New Roman" w:hAnsi="Times New Roman" w:cs="Times New Roman"/>
                <w:sz w:val="20"/>
                <w:szCs w:val="20"/>
                <w:lang w:eastAsia="en-US"/>
                <w:rPrChange w:id="999" w:author="Eliza Webber" w:date="2019-08-15T15:03:00Z">
                  <w:rPr>
                    <w:ins w:id="1000" w:author="Eliza Webber" w:date="2019-08-15T15:00:00Z"/>
                    <w:rFonts w:ascii="Calibri" w:eastAsia="Times New Roman" w:hAnsi="Calibri" w:cs="Calibri"/>
                    <w:sz w:val="20"/>
                    <w:szCs w:val="20"/>
                    <w:lang w:eastAsia="en-US"/>
                  </w:rPr>
                </w:rPrChange>
              </w:rPr>
            </w:pPr>
            <w:ins w:id="1001" w:author="Eliza Webber" w:date="2019-08-15T15:00:00Z">
              <w:r w:rsidRPr="003C6D10">
                <w:rPr>
                  <w:rFonts w:ascii="Times New Roman" w:eastAsia="Times New Roman" w:hAnsi="Times New Roman" w:cs="Times New Roman"/>
                  <w:sz w:val="20"/>
                  <w:szCs w:val="20"/>
                  <w:lang w:eastAsia="en-US"/>
                  <w:rPrChange w:id="1002" w:author="Eliza Webber" w:date="2019-08-15T15:03:00Z">
                    <w:rPr>
                      <w:rFonts w:ascii="Calibri" w:eastAsia="Times New Roman" w:hAnsi="Calibri" w:cs="Calibri"/>
                      <w:sz w:val="20"/>
                      <w:szCs w:val="20"/>
                      <w:lang w:eastAsia="en-US"/>
                    </w:rPr>
                  </w:rPrChange>
                </w:rPr>
                <w:t>1.6  (1.2)</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003"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668D4A85" w14:textId="77777777" w:rsidR="004E7C60" w:rsidRPr="003C6D10" w:rsidRDefault="004E7C60" w:rsidP="004E7C60">
            <w:pPr>
              <w:jc w:val="right"/>
              <w:rPr>
                <w:ins w:id="1004" w:author="Eliza Webber" w:date="2019-08-15T15:00:00Z"/>
                <w:rFonts w:ascii="Times New Roman" w:eastAsia="Times New Roman" w:hAnsi="Times New Roman" w:cs="Times New Roman"/>
                <w:sz w:val="20"/>
                <w:szCs w:val="20"/>
                <w:lang w:eastAsia="en-US"/>
                <w:rPrChange w:id="1005" w:author="Eliza Webber" w:date="2019-08-15T15:03:00Z">
                  <w:rPr>
                    <w:ins w:id="1006" w:author="Eliza Webber" w:date="2019-08-15T15:00:00Z"/>
                    <w:rFonts w:ascii="Calibri" w:eastAsia="Times New Roman" w:hAnsi="Calibri" w:cs="Calibri"/>
                    <w:sz w:val="20"/>
                    <w:szCs w:val="20"/>
                    <w:lang w:eastAsia="en-US"/>
                  </w:rPr>
                </w:rPrChange>
              </w:rPr>
            </w:pPr>
            <w:ins w:id="1007" w:author="Eliza Webber" w:date="2019-08-15T15:00:00Z">
              <w:r w:rsidRPr="003C6D10">
                <w:rPr>
                  <w:rFonts w:ascii="Times New Roman" w:eastAsia="Times New Roman" w:hAnsi="Times New Roman" w:cs="Times New Roman"/>
                  <w:sz w:val="20"/>
                  <w:szCs w:val="20"/>
                  <w:lang w:eastAsia="en-US"/>
                  <w:rPrChange w:id="1008" w:author="Eliza Webber" w:date="2019-08-15T15:03:00Z">
                    <w:rPr>
                      <w:rFonts w:ascii="Calibri" w:eastAsia="Times New Roman" w:hAnsi="Calibri" w:cs="Calibri"/>
                      <w:sz w:val="20"/>
                      <w:szCs w:val="20"/>
                      <w:lang w:eastAsia="en-US"/>
                    </w:rPr>
                  </w:rPrChange>
                </w:rPr>
                <w:t>2.7 (1.2)</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009"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5570B086" w14:textId="110E6261" w:rsidR="004E7C60" w:rsidRPr="003C6D10" w:rsidRDefault="004E7C60" w:rsidP="004E7C60">
            <w:pPr>
              <w:jc w:val="right"/>
              <w:rPr>
                <w:ins w:id="1010" w:author="Eliza Webber" w:date="2019-08-15T15:00:00Z"/>
                <w:rFonts w:ascii="Times New Roman" w:eastAsia="Times New Roman" w:hAnsi="Times New Roman" w:cs="Times New Roman"/>
                <w:sz w:val="20"/>
                <w:szCs w:val="20"/>
                <w:lang w:eastAsia="en-US"/>
                <w:rPrChange w:id="1011" w:author="Eliza Webber" w:date="2019-08-15T15:03:00Z">
                  <w:rPr>
                    <w:ins w:id="1012" w:author="Eliza Webber" w:date="2019-08-15T15:00:00Z"/>
                    <w:rFonts w:ascii="Calibri" w:eastAsia="Times New Roman" w:hAnsi="Calibri" w:cs="Calibri"/>
                    <w:sz w:val="20"/>
                    <w:szCs w:val="20"/>
                    <w:lang w:eastAsia="en-US"/>
                  </w:rPr>
                </w:rPrChange>
              </w:rPr>
            </w:pPr>
            <w:ins w:id="1013" w:author="Eliza Webber" w:date="2019-08-15T15:00:00Z">
              <w:r w:rsidRPr="003C6D10">
                <w:rPr>
                  <w:rFonts w:ascii="Times New Roman" w:eastAsia="Times New Roman" w:hAnsi="Times New Roman" w:cs="Times New Roman"/>
                  <w:sz w:val="20"/>
                  <w:szCs w:val="20"/>
                  <w:lang w:eastAsia="en-US"/>
                  <w:rPrChange w:id="1014" w:author="Eliza Webber" w:date="2019-08-15T15:03:00Z">
                    <w:rPr>
                      <w:rFonts w:ascii="Calibri" w:eastAsia="Times New Roman" w:hAnsi="Calibri" w:cs="Calibri"/>
                      <w:sz w:val="20"/>
                      <w:szCs w:val="20"/>
                      <w:lang w:eastAsia="en-US"/>
                    </w:rPr>
                  </w:rPrChange>
                </w:rPr>
                <w:t>2</w:t>
              </w:r>
            </w:ins>
            <w:ins w:id="1015" w:author="Eliza Webber" w:date="2019-08-20T10:25:00Z">
              <w:r w:rsidR="00386AD9">
                <w:rPr>
                  <w:rFonts w:ascii="Times New Roman" w:eastAsia="Times New Roman" w:hAnsi="Times New Roman" w:cs="Times New Roman"/>
                  <w:sz w:val="20"/>
                  <w:szCs w:val="20"/>
                  <w:lang w:eastAsia="en-US"/>
                </w:rPr>
                <w:t>.0</w:t>
              </w:r>
            </w:ins>
            <w:ins w:id="1016" w:author="Eliza Webber" w:date="2019-08-15T15:00:00Z">
              <w:r w:rsidRPr="003C6D10">
                <w:rPr>
                  <w:rFonts w:ascii="Times New Roman" w:eastAsia="Times New Roman" w:hAnsi="Times New Roman" w:cs="Times New Roman"/>
                  <w:sz w:val="20"/>
                  <w:szCs w:val="20"/>
                  <w:lang w:eastAsia="en-US"/>
                  <w:rPrChange w:id="1017" w:author="Eliza Webber" w:date="2019-08-15T15:03:00Z">
                    <w:rPr>
                      <w:rFonts w:ascii="Calibri" w:eastAsia="Times New Roman" w:hAnsi="Calibri" w:cs="Calibri"/>
                      <w:sz w:val="20"/>
                      <w:szCs w:val="20"/>
                      <w:lang w:eastAsia="en-US"/>
                    </w:rPr>
                  </w:rPrChange>
                </w:rPr>
                <w:t xml:space="preserve"> (0.9)</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018" w:author="Eliza Webber" w:date="2019-08-20T10:24:00Z">
              <w:tcPr>
                <w:tcW w:w="1011" w:type="dxa"/>
                <w:tcBorders>
                  <w:top w:val="nil"/>
                  <w:left w:val="nil"/>
                  <w:bottom w:val="dashed" w:sz="4" w:space="0" w:color="auto"/>
                  <w:right w:val="single" w:sz="8" w:space="0" w:color="auto"/>
                </w:tcBorders>
                <w:shd w:val="clear" w:color="auto" w:fill="auto"/>
                <w:vAlign w:val="center"/>
                <w:hideMark/>
              </w:tcPr>
            </w:tcPrChange>
          </w:tcPr>
          <w:p w14:paraId="5F30E735" w14:textId="77777777" w:rsidR="004E7C60" w:rsidRPr="003C6D10" w:rsidRDefault="004E7C60" w:rsidP="004E7C60">
            <w:pPr>
              <w:jc w:val="right"/>
              <w:rPr>
                <w:ins w:id="1019" w:author="Eliza Webber" w:date="2019-08-15T15:00:00Z"/>
                <w:rFonts w:ascii="Times New Roman" w:eastAsia="Times New Roman" w:hAnsi="Times New Roman" w:cs="Times New Roman"/>
                <w:sz w:val="20"/>
                <w:szCs w:val="20"/>
                <w:lang w:eastAsia="en-US"/>
                <w:rPrChange w:id="1020" w:author="Eliza Webber" w:date="2019-08-15T15:03:00Z">
                  <w:rPr>
                    <w:ins w:id="1021" w:author="Eliza Webber" w:date="2019-08-15T15:00:00Z"/>
                    <w:rFonts w:ascii="Calibri" w:eastAsia="Times New Roman" w:hAnsi="Calibri" w:cs="Calibri"/>
                    <w:sz w:val="20"/>
                    <w:szCs w:val="20"/>
                    <w:lang w:eastAsia="en-US"/>
                  </w:rPr>
                </w:rPrChange>
              </w:rPr>
            </w:pPr>
            <w:ins w:id="1022" w:author="Eliza Webber" w:date="2019-08-15T15:00:00Z">
              <w:r w:rsidRPr="003C6D10">
                <w:rPr>
                  <w:rFonts w:ascii="Times New Roman" w:eastAsia="Times New Roman" w:hAnsi="Times New Roman" w:cs="Times New Roman"/>
                  <w:sz w:val="20"/>
                  <w:szCs w:val="20"/>
                  <w:lang w:eastAsia="en-US"/>
                  <w:rPrChange w:id="1023" w:author="Eliza Webber" w:date="2019-08-15T15:03:00Z">
                    <w:rPr>
                      <w:rFonts w:ascii="Calibri" w:eastAsia="Times New Roman" w:hAnsi="Calibri" w:cs="Calibri"/>
                      <w:sz w:val="20"/>
                      <w:szCs w:val="20"/>
                      <w:lang w:eastAsia="en-US"/>
                    </w:rPr>
                  </w:rPrChange>
                </w:rPr>
                <w:t>1.8 (1.2)</w:t>
              </w:r>
            </w:ins>
          </w:p>
        </w:tc>
        <w:tc>
          <w:tcPr>
            <w:tcW w:w="1053" w:type="dxa"/>
            <w:tcBorders>
              <w:top w:val="nil"/>
              <w:left w:val="nil"/>
              <w:bottom w:val="dashed" w:sz="4" w:space="0" w:color="auto"/>
              <w:right w:val="single" w:sz="8" w:space="0" w:color="auto"/>
            </w:tcBorders>
            <w:shd w:val="clear" w:color="auto" w:fill="auto"/>
            <w:vAlign w:val="center"/>
            <w:hideMark/>
            <w:tcPrChange w:id="1024" w:author="Eliza Webber" w:date="2019-08-20T10:24:00Z">
              <w:tcPr>
                <w:tcW w:w="879" w:type="dxa"/>
                <w:tcBorders>
                  <w:top w:val="nil"/>
                  <w:left w:val="nil"/>
                  <w:bottom w:val="dashed" w:sz="4" w:space="0" w:color="auto"/>
                  <w:right w:val="single" w:sz="8" w:space="0" w:color="auto"/>
                </w:tcBorders>
                <w:shd w:val="clear" w:color="auto" w:fill="auto"/>
                <w:vAlign w:val="center"/>
                <w:hideMark/>
              </w:tcPr>
            </w:tcPrChange>
          </w:tcPr>
          <w:p w14:paraId="7222D6FC" w14:textId="77777777" w:rsidR="004E7C60" w:rsidRPr="003C6D10" w:rsidRDefault="004E7C60" w:rsidP="004E7C60">
            <w:pPr>
              <w:jc w:val="right"/>
              <w:rPr>
                <w:ins w:id="1025" w:author="Eliza Webber" w:date="2019-08-15T15:00:00Z"/>
                <w:rFonts w:ascii="Times New Roman" w:eastAsia="Times New Roman" w:hAnsi="Times New Roman" w:cs="Times New Roman"/>
                <w:sz w:val="20"/>
                <w:szCs w:val="20"/>
                <w:lang w:eastAsia="en-US"/>
                <w:rPrChange w:id="1026" w:author="Eliza Webber" w:date="2019-08-15T15:03:00Z">
                  <w:rPr>
                    <w:ins w:id="1027" w:author="Eliza Webber" w:date="2019-08-15T15:00:00Z"/>
                    <w:rFonts w:ascii="Calibri" w:eastAsia="Times New Roman" w:hAnsi="Calibri" w:cs="Calibri"/>
                    <w:sz w:val="20"/>
                    <w:szCs w:val="20"/>
                    <w:lang w:eastAsia="en-US"/>
                  </w:rPr>
                </w:rPrChange>
              </w:rPr>
            </w:pPr>
            <w:ins w:id="1028" w:author="Eliza Webber" w:date="2019-08-15T15:00:00Z">
              <w:r w:rsidRPr="003C6D10">
                <w:rPr>
                  <w:rFonts w:ascii="Times New Roman" w:eastAsia="Times New Roman" w:hAnsi="Times New Roman" w:cs="Times New Roman"/>
                  <w:sz w:val="20"/>
                  <w:szCs w:val="20"/>
                  <w:lang w:eastAsia="en-US"/>
                  <w:rPrChange w:id="1029" w:author="Eliza Webber" w:date="2019-08-15T15:03:00Z">
                    <w:rPr>
                      <w:rFonts w:ascii="Calibri" w:eastAsia="Times New Roman" w:hAnsi="Calibri" w:cs="Calibri"/>
                      <w:sz w:val="20"/>
                      <w:szCs w:val="20"/>
                      <w:lang w:eastAsia="en-US"/>
                    </w:rPr>
                  </w:rPrChange>
                </w:rPr>
                <w:t>2.2 (1.2)</w:t>
              </w:r>
            </w:ins>
          </w:p>
        </w:tc>
      </w:tr>
      <w:tr w:rsidR="00386AD9" w:rsidRPr="003C6D10" w14:paraId="2B839699" w14:textId="77777777" w:rsidTr="00386AD9">
        <w:trPr>
          <w:trHeight w:val="20"/>
          <w:ins w:id="1030" w:author="Eliza Webber" w:date="2019-08-15T15:00:00Z"/>
          <w:trPrChange w:id="1031" w:author="Eliza Webber" w:date="2019-08-20T10:24:00Z">
            <w:trPr>
              <w:trHeight w:val="20"/>
            </w:trPr>
          </w:trPrChange>
        </w:trPr>
        <w:tc>
          <w:tcPr>
            <w:tcW w:w="3150" w:type="dxa"/>
            <w:vMerge/>
            <w:tcBorders>
              <w:top w:val="nil"/>
              <w:left w:val="single" w:sz="8" w:space="0" w:color="auto"/>
              <w:bottom w:val="single" w:sz="8" w:space="0" w:color="000000"/>
              <w:right w:val="nil"/>
            </w:tcBorders>
            <w:vAlign w:val="center"/>
            <w:hideMark/>
            <w:tcPrChange w:id="1032" w:author="Eliza Webber" w:date="2019-08-20T10:24:00Z">
              <w:tcPr>
                <w:tcW w:w="3150" w:type="dxa"/>
                <w:vMerge/>
                <w:tcBorders>
                  <w:top w:val="nil"/>
                  <w:left w:val="single" w:sz="8" w:space="0" w:color="auto"/>
                  <w:bottom w:val="single" w:sz="8" w:space="0" w:color="000000"/>
                  <w:right w:val="nil"/>
                </w:tcBorders>
                <w:vAlign w:val="center"/>
                <w:hideMark/>
              </w:tcPr>
            </w:tcPrChange>
          </w:tcPr>
          <w:p w14:paraId="022CD3CC" w14:textId="77777777" w:rsidR="004E7C60" w:rsidRPr="003C6D10" w:rsidRDefault="004E7C60" w:rsidP="004E7C60">
            <w:pPr>
              <w:rPr>
                <w:ins w:id="1033" w:author="Eliza Webber" w:date="2019-08-15T15:00:00Z"/>
                <w:rFonts w:ascii="Times New Roman" w:eastAsia="Times New Roman" w:hAnsi="Times New Roman" w:cs="Times New Roman"/>
                <w:sz w:val="20"/>
                <w:szCs w:val="20"/>
                <w:lang w:eastAsia="en-US"/>
                <w:rPrChange w:id="1034" w:author="Eliza Webber" w:date="2019-08-15T15:03:00Z">
                  <w:rPr>
                    <w:ins w:id="1035" w:author="Eliza Webber" w:date="2019-08-15T15:00:00Z"/>
                    <w:rFonts w:ascii="Calibri" w:eastAsia="Times New Roman" w:hAnsi="Calibri" w:cs="Calibri"/>
                    <w:sz w:val="20"/>
                    <w:szCs w:val="20"/>
                    <w:lang w:eastAsia="en-US"/>
                  </w:rPr>
                </w:rPrChange>
              </w:rPr>
            </w:pPr>
          </w:p>
        </w:tc>
        <w:tc>
          <w:tcPr>
            <w:tcW w:w="720" w:type="dxa"/>
            <w:tcBorders>
              <w:top w:val="dashed" w:sz="4" w:space="0" w:color="auto"/>
              <w:left w:val="nil"/>
              <w:bottom w:val="single" w:sz="8" w:space="0" w:color="auto"/>
              <w:right w:val="single" w:sz="8" w:space="0" w:color="auto"/>
            </w:tcBorders>
            <w:shd w:val="clear" w:color="auto" w:fill="auto"/>
            <w:noWrap/>
            <w:vAlign w:val="center"/>
            <w:hideMark/>
            <w:tcPrChange w:id="1036" w:author="Eliza Webber" w:date="2019-08-20T10:24:00Z">
              <w:tcPr>
                <w:tcW w:w="720" w:type="dxa"/>
                <w:tcBorders>
                  <w:top w:val="dashed" w:sz="4" w:space="0" w:color="auto"/>
                  <w:left w:val="nil"/>
                  <w:bottom w:val="single" w:sz="8" w:space="0" w:color="auto"/>
                  <w:right w:val="single" w:sz="8" w:space="0" w:color="auto"/>
                </w:tcBorders>
                <w:shd w:val="clear" w:color="auto" w:fill="auto"/>
                <w:noWrap/>
                <w:vAlign w:val="center"/>
                <w:hideMark/>
              </w:tcPr>
            </w:tcPrChange>
          </w:tcPr>
          <w:p w14:paraId="0CC5F2F5" w14:textId="77777777" w:rsidR="004E7C60" w:rsidRPr="003C6D10" w:rsidRDefault="004E7C60" w:rsidP="004E7C60">
            <w:pPr>
              <w:rPr>
                <w:ins w:id="1037" w:author="Eliza Webber" w:date="2019-08-15T15:00:00Z"/>
                <w:rFonts w:ascii="Times New Roman" w:eastAsia="Times New Roman" w:hAnsi="Times New Roman" w:cs="Times New Roman"/>
                <w:sz w:val="20"/>
                <w:szCs w:val="20"/>
                <w:lang w:eastAsia="en-US"/>
                <w:rPrChange w:id="1038" w:author="Eliza Webber" w:date="2019-08-15T15:03:00Z">
                  <w:rPr>
                    <w:ins w:id="1039" w:author="Eliza Webber" w:date="2019-08-15T15:00:00Z"/>
                    <w:rFonts w:ascii="Calibri" w:eastAsia="Times New Roman" w:hAnsi="Calibri" w:cs="Calibri"/>
                    <w:sz w:val="20"/>
                    <w:szCs w:val="20"/>
                    <w:lang w:eastAsia="en-US"/>
                  </w:rPr>
                </w:rPrChange>
              </w:rPr>
            </w:pPr>
            <w:ins w:id="1040" w:author="Eliza Webber" w:date="2019-08-15T15:00:00Z">
              <w:r w:rsidRPr="003C6D10">
                <w:rPr>
                  <w:rFonts w:ascii="Times New Roman" w:eastAsia="Times New Roman" w:hAnsi="Times New Roman" w:cs="Times New Roman"/>
                  <w:sz w:val="20"/>
                  <w:szCs w:val="20"/>
                  <w:lang w:eastAsia="en-US"/>
                  <w:rPrChange w:id="1041" w:author="Eliza Webber" w:date="2019-08-15T15:03:00Z">
                    <w:rPr>
                      <w:rFonts w:ascii="Calibri" w:eastAsia="Times New Roman" w:hAnsi="Calibri" w:cs="Calibri"/>
                      <w:sz w:val="20"/>
                      <w:szCs w:val="20"/>
                      <w:lang w:eastAsia="en-US"/>
                    </w:rPr>
                  </w:rPrChange>
                </w:rPr>
                <w:t>median (IQR)</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042" w:author="Eliza Webber" w:date="2019-08-20T10:24:00Z">
              <w:tcPr>
                <w:tcW w:w="990" w:type="dxa"/>
                <w:tcBorders>
                  <w:top w:val="dashed" w:sz="4" w:space="0" w:color="auto"/>
                  <w:left w:val="nil"/>
                  <w:bottom w:val="single" w:sz="8" w:space="0" w:color="auto"/>
                  <w:right w:val="single" w:sz="8" w:space="0" w:color="auto"/>
                </w:tcBorders>
                <w:shd w:val="clear" w:color="auto" w:fill="auto"/>
                <w:vAlign w:val="center"/>
                <w:hideMark/>
              </w:tcPr>
            </w:tcPrChange>
          </w:tcPr>
          <w:p w14:paraId="14EA7A48" w14:textId="77777777" w:rsidR="00F67EA2" w:rsidRDefault="004E7C60" w:rsidP="004E7C60">
            <w:pPr>
              <w:jc w:val="right"/>
              <w:rPr>
                <w:ins w:id="1043" w:author="Eliza Webber" w:date="2019-08-15T15:11:00Z"/>
                <w:rFonts w:ascii="Times New Roman" w:eastAsia="Times New Roman" w:hAnsi="Times New Roman" w:cs="Times New Roman"/>
                <w:sz w:val="20"/>
                <w:szCs w:val="20"/>
                <w:lang w:eastAsia="en-US"/>
              </w:rPr>
            </w:pPr>
            <w:ins w:id="1044" w:author="Eliza Webber" w:date="2019-08-15T15:00:00Z">
              <w:r w:rsidRPr="003C6D10">
                <w:rPr>
                  <w:rFonts w:ascii="Times New Roman" w:eastAsia="Times New Roman" w:hAnsi="Times New Roman" w:cs="Times New Roman"/>
                  <w:sz w:val="20"/>
                  <w:szCs w:val="20"/>
                  <w:lang w:eastAsia="en-US"/>
                  <w:rPrChange w:id="1045" w:author="Eliza Webber" w:date="2019-08-15T15:03:00Z">
                    <w:rPr>
                      <w:rFonts w:ascii="Calibri" w:eastAsia="Times New Roman" w:hAnsi="Calibri" w:cs="Calibri"/>
                      <w:sz w:val="20"/>
                      <w:szCs w:val="20"/>
                      <w:lang w:eastAsia="en-US"/>
                    </w:rPr>
                  </w:rPrChange>
                </w:rPr>
                <w:t>2.0</w:t>
              </w:r>
            </w:ins>
          </w:p>
          <w:p w14:paraId="21065D2D" w14:textId="1AEB7195" w:rsidR="004E7C60" w:rsidRPr="003C6D10" w:rsidRDefault="004E7C60" w:rsidP="004E7C60">
            <w:pPr>
              <w:jc w:val="right"/>
              <w:rPr>
                <w:ins w:id="1046" w:author="Eliza Webber" w:date="2019-08-15T15:00:00Z"/>
                <w:rFonts w:ascii="Times New Roman" w:eastAsia="Times New Roman" w:hAnsi="Times New Roman" w:cs="Times New Roman"/>
                <w:sz w:val="20"/>
                <w:szCs w:val="20"/>
                <w:lang w:eastAsia="en-US"/>
                <w:rPrChange w:id="1047" w:author="Eliza Webber" w:date="2019-08-15T15:03:00Z">
                  <w:rPr>
                    <w:ins w:id="1048" w:author="Eliza Webber" w:date="2019-08-15T15:00:00Z"/>
                    <w:rFonts w:ascii="Calibri" w:eastAsia="Times New Roman" w:hAnsi="Calibri" w:cs="Calibri"/>
                    <w:sz w:val="20"/>
                    <w:szCs w:val="20"/>
                    <w:lang w:eastAsia="en-US"/>
                  </w:rPr>
                </w:rPrChange>
              </w:rPr>
            </w:pPr>
            <w:ins w:id="1049" w:author="Eliza Webber" w:date="2019-08-15T15:00:00Z">
              <w:r w:rsidRPr="003C6D10">
                <w:rPr>
                  <w:rFonts w:ascii="Times New Roman" w:eastAsia="Times New Roman" w:hAnsi="Times New Roman" w:cs="Times New Roman"/>
                  <w:sz w:val="20"/>
                  <w:szCs w:val="20"/>
                  <w:lang w:eastAsia="en-US"/>
                  <w:rPrChange w:id="1050" w:author="Eliza Webber" w:date="2019-08-15T15:03:00Z">
                    <w:rPr>
                      <w:rFonts w:ascii="Calibri" w:eastAsia="Times New Roman" w:hAnsi="Calibri" w:cs="Calibri"/>
                      <w:sz w:val="20"/>
                      <w:szCs w:val="20"/>
                      <w:lang w:eastAsia="en-US"/>
                    </w:rPr>
                  </w:rPrChange>
                </w:rPr>
                <w:t xml:space="preserve"> (1</w:t>
              </w:r>
            </w:ins>
            <w:ins w:id="1051" w:author="Eliza Webber" w:date="2019-08-15T15:12:00Z">
              <w:r w:rsidR="00F67EA2">
                <w:rPr>
                  <w:rFonts w:ascii="Times New Roman" w:eastAsia="Times New Roman" w:hAnsi="Times New Roman" w:cs="Times New Roman"/>
                  <w:sz w:val="20"/>
                  <w:szCs w:val="20"/>
                  <w:lang w:eastAsia="en-US"/>
                </w:rPr>
                <w:t>.0</w:t>
              </w:r>
            </w:ins>
            <w:ins w:id="1052" w:author="Eliza Webber" w:date="2019-08-15T15:00:00Z">
              <w:r w:rsidRPr="003C6D10">
                <w:rPr>
                  <w:rFonts w:ascii="Times New Roman" w:eastAsia="Times New Roman" w:hAnsi="Times New Roman" w:cs="Times New Roman"/>
                  <w:sz w:val="20"/>
                  <w:szCs w:val="20"/>
                  <w:lang w:eastAsia="en-US"/>
                  <w:rPrChange w:id="1053" w:author="Eliza Webber" w:date="2019-08-15T15:03:00Z">
                    <w:rPr>
                      <w:rFonts w:ascii="Calibri" w:eastAsia="Times New Roman" w:hAnsi="Calibri" w:cs="Calibri"/>
                      <w:sz w:val="20"/>
                      <w:szCs w:val="20"/>
                      <w:lang w:eastAsia="en-US"/>
                    </w:rPr>
                  </w:rPrChange>
                </w:rPr>
                <w:t>, 3</w:t>
              </w:r>
            </w:ins>
            <w:ins w:id="1054" w:author="Eliza Webber" w:date="2019-08-15T15:12:00Z">
              <w:r w:rsidR="00F67EA2">
                <w:rPr>
                  <w:rFonts w:ascii="Times New Roman" w:eastAsia="Times New Roman" w:hAnsi="Times New Roman" w:cs="Times New Roman"/>
                  <w:sz w:val="20"/>
                  <w:szCs w:val="20"/>
                  <w:lang w:eastAsia="en-US"/>
                </w:rPr>
                <w:t>.0</w:t>
              </w:r>
            </w:ins>
            <w:ins w:id="1055" w:author="Eliza Webber" w:date="2019-08-15T15:00:00Z">
              <w:r w:rsidRPr="003C6D10">
                <w:rPr>
                  <w:rFonts w:ascii="Times New Roman" w:eastAsia="Times New Roman" w:hAnsi="Times New Roman" w:cs="Times New Roman"/>
                  <w:sz w:val="20"/>
                  <w:szCs w:val="20"/>
                  <w:lang w:eastAsia="en-US"/>
                  <w:rPrChange w:id="1056" w:author="Eliza Webber" w:date="2019-08-15T15:03:00Z">
                    <w:rPr>
                      <w:rFonts w:ascii="Calibri" w:eastAsia="Times New Roman" w:hAnsi="Calibri" w:cs="Calibri"/>
                      <w:sz w:val="20"/>
                      <w:szCs w:val="20"/>
                      <w:lang w:eastAsia="en-US"/>
                    </w:rPr>
                  </w:rPrChange>
                </w:rPr>
                <w:t>)</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057" w:author="Eliza Webber" w:date="2019-08-20T10:24:00Z">
              <w:tcPr>
                <w:tcW w:w="117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2A2C8048" w14:textId="77777777" w:rsidR="00F67EA2" w:rsidRDefault="004E7C60" w:rsidP="00F67EA2">
            <w:pPr>
              <w:jc w:val="right"/>
              <w:rPr>
                <w:ins w:id="1058" w:author="Eliza Webber" w:date="2019-08-15T15:14:00Z"/>
                <w:rFonts w:ascii="Times New Roman" w:eastAsia="Times New Roman" w:hAnsi="Times New Roman" w:cs="Times New Roman"/>
                <w:sz w:val="20"/>
                <w:szCs w:val="20"/>
                <w:lang w:eastAsia="en-US"/>
              </w:rPr>
            </w:pPr>
            <w:ins w:id="1059" w:author="Eliza Webber" w:date="2019-08-15T15:00:00Z">
              <w:r w:rsidRPr="003C6D10">
                <w:rPr>
                  <w:rFonts w:ascii="Times New Roman" w:eastAsia="Times New Roman" w:hAnsi="Times New Roman" w:cs="Times New Roman"/>
                  <w:sz w:val="20"/>
                  <w:szCs w:val="20"/>
                  <w:lang w:eastAsia="en-US"/>
                  <w:rPrChange w:id="1060" w:author="Eliza Webber" w:date="2019-08-15T15:03:00Z">
                    <w:rPr>
                      <w:rFonts w:ascii="Calibri" w:eastAsia="Times New Roman" w:hAnsi="Calibri" w:cs="Calibri"/>
                      <w:sz w:val="20"/>
                      <w:szCs w:val="20"/>
                      <w:lang w:eastAsia="en-US"/>
                    </w:rPr>
                  </w:rPrChange>
                </w:rPr>
                <w:t>1.5</w:t>
              </w:r>
            </w:ins>
            <w:ins w:id="1061" w:author="Eliza Webber" w:date="2019-08-15T15:13:00Z">
              <w:r w:rsidR="00F67EA2">
                <w:rPr>
                  <w:rFonts w:ascii="Times New Roman" w:eastAsia="Times New Roman" w:hAnsi="Times New Roman" w:cs="Times New Roman"/>
                  <w:sz w:val="20"/>
                  <w:szCs w:val="20"/>
                  <w:lang w:eastAsia="en-US"/>
                </w:rPr>
                <w:t xml:space="preserve"> </w:t>
              </w:r>
            </w:ins>
          </w:p>
          <w:p w14:paraId="0C314C5A" w14:textId="7932BA93" w:rsidR="004E7C60" w:rsidRPr="003C6D10" w:rsidRDefault="004E7C60">
            <w:pPr>
              <w:jc w:val="right"/>
              <w:rPr>
                <w:ins w:id="1062" w:author="Eliza Webber" w:date="2019-08-15T15:00:00Z"/>
                <w:rFonts w:ascii="Times New Roman" w:eastAsia="Times New Roman" w:hAnsi="Times New Roman" w:cs="Times New Roman"/>
                <w:sz w:val="20"/>
                <w:szCs w:val="20"/>
                <w:lang w:eastAsia="en-US"/>
                <w:rPrChange w:id="1063" w:author="Eliza Webber" w:date="2019-08-15T15:03:00Z">
                  <w:rPr>
                    <w:ins w:id="1064" w:author="Eliza Webber" w:date="2019-08-15T15:00:00Z"/>
                    <w:rFonts w:ascii="Calibri" w:eastAsia="Times New Roman" w:hAnsi="Calibri" w:cs="Calibri"/>
                    <w:sz w:val="20"/>
                    <w:szCs w:val="20"/>
                    <w:lang w:eastAsia="en-US"/>
                  </w:rPr>
                </w:rPrChange>
              </w:rPr>
            </w:pPr>
            <w:ins w:id="1065" w:author="Eliza Webber" w:date="2019-08-15T15:00:00Z">
              <w:r w:rsidRPr="003C6D10">
                <w:rPr>
                  <w:rFonts w:ascii="Times New Roman" w:eastAsia="Times New Roman" w:hAnsi="Times New Roman" w:cs="Times New Roman"/>
                  <w:sz w:val="20"/>
                  <w:szCs w:val="20"/>
                  <w:lang w:eastAsia="en-US"/>
                  <w:rPrChange w:id="1066" w:author="Eliza Webber" w:date="2019-08-15T15:03:00Z">
                    <w:rPr>
                      <w:rFonts w:ascii="Calibri" w:eastAsia="Times New Roman" w:hAnsi="Calibri" w:cs="Calibri"/>
                      <w:sz w:val="20"/>
                      <w:szCs w:val="20"/>
                      <w:lang w:eastAsia="en-US"/>
                    </w:rPr>
                  </w:rPrChange>
                </w:rPr>
                <w:t>(1.0,</w:t>
              </w:r>
            </w:ins>
            <w:ins w:id="1067" w:author="Eliza Webber" w:date="2019-08-15T15:13:00Z">
              <w:r w:rsidR="00F67EA2">
                <w:rPr>
                  <w:rFonts w:ascii="Times New Roman" w:eastAsia="Times New Roman" w:hAnsi="Times New Roman" w:cs="Times New Roman"/>
                  <w:sz w:val="20"/>
                  <w:szCs w:val="20"/>
                  <w:lang w:eastAsia="en-US"/>
                </w:rPr>
                <w:t xml:space="preserve"> </w:t>
              </w:r>
            </w:ins>
            <w:ins w:id="1068" w:author="Eliza Webber" w:date="2019-08-15T15:00:00Z">
              <w:r w:rsidRPr="003C6D10">
                <w:rPr>
                  <w:rFonts w:ascii="Times New Roman" w:eastAsia="Times New Roman" w:hAnsi="Times New Roman" w:cs="Times New Roman"/>
                  <w:sz w:val="20"/>
                  <w:szCs w:val="20"/>
                  <w:lang w:eastAsia="en-US"/>
                  <w:rPrChange w:id="1069" w:author="Eliza Webber" w:date="2019-08-15T15:03:00Z">
                    <w:rPr>
                      <w:rFonts w:ascii="Calibri" w:eastAsia="Times New Roman" w:hAnsi="Calibri" w:cs="Calibri"/>
                      <w:sz w:val="20"/>
                      <w:szCs w:val="20"/>
                      <w:lang w:eastAsia="en-US"/>
                    </w:rPr>
                  </w:rPrChange>
                </w:rPr>
                <w:t>2.5)</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070"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587B5544" w14:textId="77777777" w:rsidR="00F67EA2" w:rsidRDefault="004E7C60" w:rsidP="004E7C60">
            <w:pPr>
              <w:jc w:val="right"/>
              <w:rPr>
                <w:ins w:id="1071" w:author="Eliza Webber" w:date="2019-08-15T15:11:00Z"/>
                <w:rFonts w:ascii="Times New Roman" w:eastAsia="Times New Roman" w:hAnsi="Times New Roman" w:cs="Times New Roman"/>
                <w:sz w:val="20"/>
                <w:szCs w:val="20"/>
                <w:lang w:eastAsia="en-US"/>
              </w:rPr>
            </w:pPr>
            <w:ins w:id="1072" w:author="Eliza Webber" w:date="2019-08-15T15:00:00Z">
              <w:r w:rsidRPr="003C6D10">
                <w:rPr>
                  <w:rFonts w:ascii="Times New Roman" w:eastAsia="Times New Roman" w:hAnsi="Times New Roman" w:cs="Times New Roman"/>
                  <w:sz w:val="20"/>
                  <w:szCs w:val="20"/>
                  <w:lang w:eastAsia="en-US"/>
                  <w:rPrChange w:id="1073" w:author="Eliza Webber" w:date="2019-08-15T15:03:00Z">
                    <w:rPr>
                      <w:rFonts w:ascii="Calibri" w:eastAsia="Times New Roman" w:hAnsi="Calibri" w:cs="Calibri"/>
                      <w:sz w:val="20"/>
                      <w:szCs w:val="20"/>
                      <w:lang w:eastAsia="en-US"/>
                    </w:rPr>
                  </w:rPrChange>
                </w:rPr>
                <w:t>3.0</w:t>
              </w:r>
            </w:ins>
          </w:p>
          <w:p w14:paraId="5A4AC816" w14:textId="084BA165" w:rsidR="004E7C60" w:rsidRPr="003C6D10" w:rsidRDefault="004E7C60" w:rsidP="004E7C60">
            <w:pPr>
              <w:jc w:val="right"/>
              <w:rPr>
                <w:ins w:id="1074" w:author="Eliza Webber" w:date="2019-08-15T15:00:00Z"/>
                <w:rFonts w:ascii="Times New Roman" w:eastAsia="Times New Roman" w:hAnsi="Times New Roman" w:cs="Times New Roman"/>
                <w:sz w:val="20"/>
                <w:szCs w:val="20"/>
                <w:lang w:eastAsia="en-US"/>
                <w:rPrChange w:id="1075" w:author="Eliza Webber" w:date="2019-08-15T15:03:00Z">
                  <w:rPr>
                    <w:ins w:id="1076" w:author="Eliza Webber" w:date="2019-08-15T15:00:00Z"/>
                    <w:rFonts w:ascii="Calibri" w:eastAsia="Times New Roman" w:hAnsi="Calibri" w:cs="Calibri"/>
                    <w:sz w:val="20"/>
                    <w:szCs w:val="20"/>
                    <w:lang w:eastAsia="en-US"/>
                  </w:rPr>
                </w:rPrChange>
              </w:rPr>
            </w:pPr>
            <w:ins w:id="1077" w:author="Eliza Webber" w:date="2019-08-15T15:00:00Z">
              <w:r w:rsidRPr="003C6D10">
                <w:rPr>
                  <w:rFonts w:ascii="Times New Roman" w:eastAsia="Times New Roman" w:hAnsi="Times New Roman" w:cs="Times New Roman"/>
                  <w:sz w:val="20"/>
                  <w:szCs w:val="20"/>
                  <w:lang w:eastAsia="en-US"/>
                  <w:rPrChange w:id="1078" w:author="Eliza Webber" w:date="2019-08-15T15:03:00Z">
                    <w:rPr>
                      <w:rFonts w:ascii="Calibri" w:eastAsia="Times New Roman" w:hAnsi="Calibri" w:cs="Calibri"/>
                      <w:sz w:val="20"/>
                      <w:szCs w:val="20"/>
                      <w:lang w:eastAsia="en-US"/>
                    </w:rPr>
                  </w:rPrChange>
                </w:rPr>
                <w:t xml:space="preserve"> (2.0, 3.0)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079"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3DE38588" w14:textId="77777777" w:rsidR="00A26905" w:rsidRDefault="004E7C60" w:rsidP="004E7C60">
            <w:pPr>
              <w:jc w:val="right"/>
              <w:rPr>
                <w:ins w:id="1080" w:author="Eliza Webber" w:date="2019-08-20T10:12:00Z"/>
                <w:rFonts w:ascii="Times New Roman" w:eastAsia="Times New Roman" w:hAnsi="Times New Roman" w:cs="Times New Roman"/>
                <w:sz w:val="20"/>
                <w:szCs w:val="20"/>
                <w:lang w:eastAsia="en-US"/>
              </w:rPr>
            </w:pPr>
            <w:ins w:id="1081" w:author="Eliza Webber" w:date="2019-08-15T15:00:00Z">
              <w:r w:rsidRPr="003C6D10">
                <w:rPr>
                  <w:rFonts w:ascii="Times New Roman" w:eastAsia="Times New Roman" w:hAnsi="Times New Roman" w:cs="Times New Roman"/>
                  <w:sz w:val="20"/>
                  <w:szCs w:val="20"/>
                  <w:lang w:eastAsia="en-US"/>
                  <w:rPrChange w:id="1082" w:author="Eliza Webber" w:date="2019-08-15T15:03:00Z">
                    <w:rPr>
                      <w:rFonts w:ascii="Calibri" w:eastAsia="Times New Roman" w:hAnsi="Calibri" w:cs="Calibri"/>
                      <w:sz w:val="20"/>
                      <w:szCs w:val="20"/>
                      <w:lang w:eastAsia="en-US"/>
                    </w:rPr>
                  </w:rPrChange>
                </w:rPr>
                <w:t xml:space="preserve">2.0 </w:t>
              </w:r>
            </w:ins>
          </w:p>
          <w:p w14:paraId="01EADCB5" w14:textId="05378485" w:rsidR="004E7C60" w:rsidRPr="003C6D10" w:rsidRDefault="004E7C60" w:rsidP="004E7C60">
            <w:pPr>
              <w:jc w:val="right"/>
              <w:rPr>
                <w:ins w:id="1083" w:author="Eliza Webber" w:date="2019-08-15T15:00:00Z"/>
                <w:rFonts w:ascii="Times New Roman" w:eastAsia="Times New Roman" w:hAnsi="Times New Roman" w:cs="Times New Roman"/>
                <w:sz w:val="20"/>
                <w:szCs w:val="20"/>
                <w:lang w:eastAsia="en-US"/>
                <w:rPrChange w:id="1084" w:author="Eliza Webber" w:date="2019-08-15T15:03:00Z">
                  <w:rPr>
                    <w:ins w:id="1085" w:author="Eliza Webber" w:date="2019-08-15T15:00:00Z"/>
                    <w:rFonts w:ascii="Calibri" w:eastAsia="Times New Roman" w:hAnsi="Calibri" w:cs="Calibri"/>
                    <w:sz w:val="20"/>
                    <w:szCs w:val="20"/>
                    <w:lang w:eastAsia="en-US"/>
                  </w:rPr>
                </w:rPrChange>
              </w:rPr>
            </w:pPr>
            <w:ins w:id="1086" w:author="Eliza Webber" w:date="2019-08-15T15:00:00Z">
              <w:r w:rsidRPr="003C6D10">
                <w:rPr>
                  <w:rFonts w:ascii="Times New Roman" w:eastAsia="Times New Roman" w:hAnsi="Times New Roman" w:cs="Times New Roman"/>
                  <w:sz w:val="20"/>
                  <w:szCs w:val="20"/>
                  <w:lang w:eastAsia="en-US"/>
                  <w:rPrChange w:id="1087" w:author="Eliza Webber" w:date="2019-08-15T15:03:00Z">
                    <w:rPr>
                      <w:rFonts w:ascii="Calibri" w:eastAsia="Times New Roman" w:hAnsi="Calibri" w:cs="Calibri"/>
                      <w:sz w:val="20"/>
                      <w:szCs w:val="20"/>
                      <w:lang w:eastAsia="en-US"/>
                    </w:rPr>
                  </w:rPrChange>
                </w:rPr>
                <w:t>(1.5, 3.5)</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088"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64E690A7" w14:textId="77777777" w:rsidR="00A26905" w:rsidRDefault="004E7C60" w:rsidP="004E7C60">
            <w:pPr>
              <w:jc w:val="right"/>
              <w:rPr>
                <w:ins w:id="1089" w:author="Eliza Webber" w:date="2019-08-20T10:15:00Z"/>
                <w:rFonts w:ascii="Times New Roman" w:eastAsia="Times New Roman" w:hAnsi="Times New Roman" w:cs="Times New Roman"/>
                <w:sz w:val="20"/>
                <w:szCs w:val="20"/>
                <w:lang w:eastAsia="en-US"/>
              </w:rPr>
            </w:pPr>
            <w:ins w:id="1090" w:author="Eliza Webber" w:date="2019-08-15T15:00:00Z">
              <w:r w:rsidRPr="003C6D10">
                <w:rPr>
                  <w:rFonts w:ascii="Times New Roman" w:eastAsia="Times New Roman" w:hAnsi="Times New Roman" w:cs="Times New Roman"/>
                  <w:sz w:val="20"/>
                  <w:szCs w:val="20"/>
                  <w:lang w:eastAsia="en-US"/>
                  <w:rPrChange w:id="1091" w:author="Eliza Webber" w:date="2019-08-15T15:03:00Z">
                    <w:rPr>
                      <w:rFonts w:ascii="Calibri" w:eastAsia="Times New Roman" w:hAnsi="Calibri" w:cs="Calibri"/>
                      <w:sz w:val="20"/>
                      <w:szCs w:val="20"/>
                      <w:lang w:eastAsia="en-US"/>
                    </w:rPr>
                  </w:rPrChange>
                </w:rPr>
                <w:t xml:space="preserve">3.0 </w:t>
              </w:r>
            </w:ins>
          </w:p>
          <w:p w14:paraId="2A21CC58" w14:textId="6F1071B1" w:rsidR="004E7C60" w:rsidRPr="003C6D10" w:rsidRDefault="004E7C60" w:rsidP="004E7C60">
            <w:pPr>
              <w:jc w:val="right"/>
              <w:rPr>
                <w:ins w:id="1092" w:author="Eliza Webber" w:date="2019-08-15T15:00:00Z"/>
                <w:rFonts w:ascii="Times New Roman" w:eastAsia="Times New Roman" w:hAnsi="Times New Roman" w:cs="Times New Roman"/>
                <w:sz w:val="20"/>
                <w:szCs w:val="20"/>
                <w:lang w:eastAsia="en-US"/>
                <w:rPrChange w:id="1093" w:author="Eliza Webber" w:date="2019-08-15T15:03:00Z">
                  <w:rPr>
                    <w:ins w:id="1094" w:author="Eliza Webber" w:date="2019-08-15T15:00:00Z"/>
                    <w:rFonts w:ascii="Calibri" w:eastAsia="Times New Roman" w:hAnsi="Calibri" w:cs="Calibri"/>
                    <w:sz w:val="20"/>
                    <w:szCs w:val="20"/>
                    <w:lang w:eastAsia="en-US"/>
                  </w:rPr>
                </w:rPrChange>
              </w:rPr>
            </w:pPr>
            <w:ins w:id="1095" w:author="Eliza Webber" w:date="2019-08-15T15:00:00Z">
              <w:r w:rsidRPr="003C6D10">
                <w:rPr>
                  <w:rFonts w:ascii="Times New Roman" w:eastAsia="Times New Roman" w:hAnsi="Times New Roman" w:cs="Times New Roman"/>
                  <w:sz w:val="20"/>
                  <w:szCs w:val="20"/>
                  <w:lang w:eastAsia="en-US"/>
                  <w:rPrChange w:id="1096" w:author="Eliza Webber" w:date="2019-08-15T15:03:00Z">
                    <w:rPr>
                      <w:rFonts w:ascii="Calibri" w:eastAsia="Times New Roman" w:hAnsi="Calibri" w:cs="Calibri"/>
                      <w:sz w:val="20"/>
                      <w:szCs w:val="20"/>
                      <w:lang w:eastAsia="en-US"/>
                    </w:rPr>
                  </w:rPrChange>
                </w:rPr>
                <w:t>(2.0, 4.0)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097"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72A0BA03" w14:textId="77777777" w:rsidR="00A26905" w:rsidRDefault="004E7C60" w:rsidP="004E7C60">
            <w:pPr>
              <w:jc w:val="right"/>
              <w:rPr>
                <w:ins w:id="1098" w:author="Eliza Webber" w:date="2019-08-20T10:08:00Z"/>
                <w:rFonts w:ascii="Times New Roman" w:eastAsia="Times New Roman" w:hAnsi="Times New Roman" w:cs="Times New Roman"/>
                <w:sz w:val="20"/>
                <w:szCs w:val="20"/>
                <w:lang w:eastAsia="en-US"/>
              </w:rPr>
            </w:pPr>
            <w:ins w:id="1099" w:author="Eliza Webber" w:date="2019-08-15T15:00:00Z">
              <w:r w:rsidRPr="003C6D10">
                <w:rPr>
                  <w:rFonts w:ascii="Times New Roman" w:eastAsia="Times New Roman" w:hAnsi="Times New Roman" w:cs="Times New Roman"/>
                  <w:sz w:val="20"/>
                  <w:szCs w:val="20"/>
                  <w:lang w:eastAsia="en-US"/>
                  <w:rPrChange w:id="1100" w:author="Eliza Webber" w:date="2019-08-15T15:03:00Z">
                    <w:rPr>
                      <w:rFonts w:ascii="Calibri" w:eastAsia="Times New Roman" w:hAnsi="Calibri" w:cs="Calibri"/>
                      <w:sz w:val="20"/>
                      <w:szCs w:val="20"/>
                      <w:lang w:eastAsia="en-US"/>
                    </w:rPr>
                  </w:rPrChange>
                </w:rPr>
                <w:t xml:space="preserve">1.0 </w:t>
              </w:r>
            </w:ins>
          </w:p>
          <w:p w14:paraId="6DA91579" w14:textId="6C1EBF60" w:rsidR="004E7C60" w:rsidRPr="003C6D10" w:rsidRDefault="004E7C60" w:rsidP="004E7C60">
            <w:pPr>
              <w:jc w:val="right"/>
              <w:rPr>
                <w:ins w:id="1101" w:author="Eliza Webber" w:date="2019-08-15T15:00:00Z"/>
                <w:rFonts w:ascii="Times New Roman" w:eastAsia="Times New Roman" w:hAnsi="Times New Roman" w:cs="Times New Roman"/>
                <w:sz w:val="20"/>
                <w:szCs w:val="20"/>
                <w:lang w:eastAsia="en-US"/>
                <w:rPrChange w:id="1102" w:author="Eliza Webber" w:date="2019-08-15T15:03:00Z">
                  <w:rPr>
                    <w:ins w:id="1103" w:author="Eliza Webber" w:date="2019-08-15T15:00:00Z"/>
                    <w:rFonts w:ascii="Calibri" w:eastAsia="Times New Roman" w:hAnsi="Calibri" w:cs="Calibri"/>
                    <w:sz w:val="20"/>
                    <w:szCs w:val="20"/>
                    <w:lang w:eastAsia="en-US"/>
                  </w:rPr>
                </w:rPrChange>
              </w:rPr>
            </w:pPr>
            <w:ins w:id="1104" w:author="Eliza Webber" w:date="2019-08-15T15:00:00Z">
              <w:r w:rsidRPr="003C6D10">
                <w:rPr>
                  <w:rFonts w:ascii="Times New Roman" w:eastAsia="Times New Roman" w:hAnsi="Times New Roman" w:cs="Times New Roman"/>
                  <w:sz w:val="20"/>
                  <w:szCs w:val="20"/>
                  <w:lang w:eastAsia="en-US"/>
                  <w:rPrChange w:id="1105" w:author="Eliza Webber" w:date="2019-08-15T15:03:00Z">
                    <w:rPr>
                      <w:rFonts w:ascii="Calibri" w:eastAsia="Times New Roman" w:hAnsi="Calibri" w:cs="Calibri"/>
                      <w:sz w:val="20"/>
                      <w:szCs w:val="20"/>
                      <w:lang w:eastAsia="en-US"/>
                    </w:rPr>
                  </w:rPrChange>
                </w:rPr>
                <w:t>(1.0, 2.0)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106"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4ED82D93" w14:textId="77777777" w:rsidR="00F67EA2" w:rsidRDefault="004E7C60" w:rsidP="004E7C60">
            <w:pPr>
              <w:jc w:val="right"/>
              <w:rPr>
                <w:ins w:id="1107" w:author="Eliza Webber" w:date="2019-08-15T15:11:00Z"/>
                <w:rFonts w:ascii="Times New Roman" w:eastAsia="Times New Roman" w:hAnsi="Times New Roman" w:cs="Times New Roman"/>
                <w:sz w:val="20"/>
                <w:szCs w:val="20"/>
                <w:lang w:eastAsia="en-US"/>
              </w:rPr>
            </w:pPr>
            <w:ins w:id="1108" w:author="Eliza Webber" w:date="2019-08-15T15:00:00Z">
              <w:r w:rsidRPr="003C6D10">
                <w:rPr>
                  <w:rFonts w:ascii="Times New Roman" w:eastAsia="Times New Roman" w:hAnsi="Times New Roman" w:cs="Times New Roman"/>
                  <w:sz w:val="20"/>
                  <w:szCs w:val="20"/>
                  <w:lang w:eastAsia="en-US"/>
                  <w:rPrChange w:id="1109" w:author="Eliza Webber" w:date="2019-08-15T15:03:00Z">
                    <w:rPr>
                      <w:rFonts w:ascii="Calibri" w:eastAsia="Times New Roman" w:hAnsi="Calibri" w:cs="Calibri"/>
                      <w:sz w:val="20"/>
                      <w:szCs w:val="20"/>
                      <w:lang w:eastAsia="en-US"/>
                    </w:rPr>
                  </w:rPrChange>
                </w:rPr>
                <w:t>2.5</w:t>
              </w:r>
            </w:ins>
          </w:p>
          <w:p w14:paraId="0AA9BB12" w14:textId="3604D932" w:rsidR="004E7C60" w:rsidRPr="003C6D10" w:rsidRDefault="004E7C60" w:rsidP="004E7C60">
            <w:pPr>
              <w:jc w:val="right"/>
              <w:rPr>
                <w:ins w:id="1110" w:author="Eliza Webber" w:date="2019-08-15T15:00:00Z"/>
                <w:rFonts w:ascii="Times New Roman" w:eastAsia="Times New Roman" w:hAnsi="Times New Roman" w:cs="Times New Roman"/>
                <w:sz w:val="20"/>
                <w:szCs w:val="20"/>
                <w:lang w:eastAsia="en-US"/>
                <w:rPrChange w:id="1111" w:author="Eliza Webber" w:date="2019-08-15T15:03:00Z">
                  <w:rPr>
                    <w:ins w:id="1112" w:author="Eliza Webber" w:date="2019-08-15T15:00:00Z"/>
                    <w:rFonts w:ascii="Calibri" w:eastAsia="Times New Roman" w:hAnsi="Calibri" w:cs="Calibri"/>
                    <w:sz w:val="20"/>
                    <w:szCs w:val="20"/>
                    <w:lang w:eastAsia="en-US"/>
                  </w:rPr>
                </w:rPrChange>
              </w:rPr>
            </w:pPr>
            <w:ins w:id="1113" w:author="Eliza Webber" w:date="2019-08-15T15:00:00Z">
              <w:r w:rsidRPr="003C6D10">
                <w:rPr>
                  <w:rFonts w:ascii="Times New Roman" w:eastAsia="Times New Roman" w:hAnsi="Times New Roman" w:cs="Times New Roman"/>
                  <w:sz w:val="20"/>
                  <w:szCs w:val="20"/>
                  <w:lang w:eastAsia="en-US"/>
                  <w:rPrChange w:id="1114" w:author="Eliza Webber" w:date="2019-08-15T15:03:00Z">
                    <w:rPr>
                      <w:rFonts w:ascii="Calibri" w:eastAsia="Times New Roman" w:hAnsi="Calibri" w:cs="Calibri"/>
                      <w:sz w:val="20"/>
                      <w:szCs w:val="20"/>
                      <w:lang w:eastAsia="en-US"/>
                    </w:rPr>
                  </w:rPrChange>
                </w:rPr>
                <w:t>(2.0, 4.0)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115"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37F11023" w14:textId="77777777" w:rsidR="00F67EA2" w:rsidRDefault="004E7C60" w:rsidP="004E7C60">
            <w:pPr>
              <w:jc w:val="right"/>
              <w:rPr>
                <w:ins w:id="1116" w:author="Eliza Webber" w:date="2019-08-15T15:11:00Z"/>
                <w:rFonts w:ascii="Times New Roman" w:eastAsia="Times New Roman" w:hAnsi="Times New Roman" w:cs="Times New Roman"/>
                <w:sz w:val="20"/>
                <w:szCs w:val="20"/>
                <w:lang w:eastAsia="en-US"/>
              </w:rPr>
            </w:pPr>
            <w:ins w:id="1117" w:author="Eliza Webber" w:date="2019-08-15T15:00:00Z">
              <w:r w:rsidRPr="003C6D10">
                <w:rPr>
                  <w:rFonts w:ascii="Times New Roman" w:eastAsia="Times New Roman" w:hAnsi="Times New Roman" w:cs="Times New Roman"/>
                  <w:sz w:val="20"/>
                  <w:szCs w:val="20"/>
                  <w:lang w:eastAsia="en-US"/>
                  <w:rPrChange w:id="1118" w:author="Eliza Webber" w:date="2019-08-15T15:03:00Z">
                    <w:rPr>
                      <w:rFonts w:ascii="Calibri" w:eastAsia="Times New Roman" w:hAnsi="Calibri" w:cs="Calibri"/>
                      <w:sz w:val="20"/>
                      <w:szCs w:val="20"/>
                      <w:lang w:eastAsia="en-US"/>
                    </w:rPr>
                  </w:rPrChange>
                </w:rPr>
                <w:t xml:space="preserve">2.0 </w:t>
              </w:r>
            </w:ins>
          </w:p>
          <w:p w14:paraId="2C7A5B9C" w14:textId="5659391E" w:rsidR="004E7C60" w:rsidRPr="003C6D10" w:rsidRDefault="004E7C60" w:rsidP="004E7C60">
            <w:pPr>
              <w:jc w:val="right"/>
              <w:rPr>
                <w:ins w:id="1119" w:author="Eliza Webber" w:date="2019-08-15T15:00:00Z"/>
                <w:rFonts w:ascii="Times New Roman" w:eastAsia="Times New Roman" w:hAnsi="Times New Roman" w:cs="Times New Roman"/>
                <w:sz w:val="20"/>
                <w:szCs w:val="20"/>
                <w:lang w:eastAsia="en-US"/>
                <w:rPrChange w:id="1120" w:author="Eliza Webber" w:date="2019-08-15T15:03:00Z">
                  <w:rPr>
                    <w:ins w:id="1121" w:author="Eliza Webber" w:date="2019-08-15T15:00:00Z"/>
                    <w:rFonts w:ascii="Calibri" w:eastAsia="Times New Roman" w:hAnsi="Calibri" w:cs="Calibri"/>
                    <w:sz w:val="20"/>
                    <w:szCs w:val="20"/>
                    <w:lang w:eastAsia="en-US"/>
                  </w:rPr>
                </w:rPrChange>
              </w:rPr>
            </w:pPr>
            <w:ins w:id="1122" w:author="Eliza Webber" w:date="2019-08-15T15:00:00Z">
              <w:r w:rsidRPr="003C6D10">
                <w:rPr>
                  <w:rFonts w:ascii="Times New Roman" w:eastAsia="Times New Roman" w:hAnsi="Times New Roman" w:cs="Times New Roman"/>
                  <w:sz w:val="20"/>
                  <w:szCs w:val="20"/>
                  <w:lang w:eastAsia="en-US"/>
                  <w:rPrChange w:id="1123" w:author="Eliza Webber" w:date="2019-08-15T15:03:00Z">
                    <w:rPr>
                      <w:rFonts w:ascii="Calibri" w:eastAsia="Times New Roman" w:hAnsi="Calibri" w:cs="Calibri"/>
                      <w:sz w:val="20"/>
                      <w:szCs w:val="20"/>
                      <w:lang w:eastAsia="en-US"/>
                    </w:rPr>
                  </w:rPrChange>
                </w:rPr>
                <w:t>(1.0, 3.0)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124" w:author="Eliza Webber" w:date="2019-08-20T10:24:00Z">
              <w:tcPr>
                <w:tcW w:w="1011" w:type="dxa"/>
                <w:tcBorders>
                  <w:top w:val="dashed" w:sz="4" w:space="0" w:color="auto"/>
                  <w:left w:val="nil"/>
                  <w:bottom w:val="single" w:sz="8" w:space="0" w:color="auto"/>
                  <w:right w:val="single" w:sz="8" w:space="0" w:color="auto"/>
                </w:tcBorders>
                <w:shd w:val="clear" w:color="auto" w:fill="auto"/>
                <w:vAlign w:val="center"/>
                <w:hideMark/>
              </w:tcPr>
            </w:tcPrChange>
          </w:tcPr>
          <w:p w14:paraId="58EF2EC7" w14:textId="77777777" w:rsidR="00F67EA2" w:rsidRDefault="004E7C60" w:rsidP="004E7C60">
            <w:pPr>
              <w:jc w:val="right"/>
              <w:rPr>
                <w:ins w:id="1125" w:author="Eliza Webber" w:date="2019-08-15T15:12:00Z"/>
                <w:rFonts w:ascii="Times New Roman" w:eastAsia="Times New Roman" w:hAnsi="Times New Roman" w:cs="Times New Roman"/>
                <w:sz w:val="20"/>
                <w:szCs w:val="20"/>
                <w:lang w:eastAsia="en-US"/>
              </w:rPr>
            </w:pPr>
            <w:ins w:id="1126" w:author="Eliza Webber" w:date="2019-08-15T15:00:00Z">
              <w:r w:rsidRPr="003C6D10">
                <w:rPr>
                  <w:rFonts w:ascii="Times New Roman" w:eastAsia="Times New Roman" w:hAnsi="Times New Roman" w:cs="Times New Roman"/>
                  <w:sz w:val="20"/>
                  <w:szCs w:val="20"/>
                  <w:lang w:eastAsia="en-US"/>
                  <w:rPrChange w:id="1127" w:author="Eliza Webber" w:date="2019-08-15T15:03:00Z">
                    <w:rPr>
                      <w:rFonts w:ascii="Calibri" w:eastAsia="Times New Roman" w:hAnsi="Calibri" w:cs="Calibri"/>
                      <w:sz w:val="20"/>
                      <w:szCs w:val="20"/>
                      <w:lang w:eastAsia="en-US"/>
                    </w:rPr>
                  </w:rPrChange>
                </w:rPr>
                <w:t xml:space="preserve">2.0 </w:t>
              </w:r>
            </w:ins>
          </w:p>
          <w:p w14:paraId="6D1940BE" w14:textId="730D1BC4" w:rsidR="004E7C60" w:rsidRPr="003C6D10" w:rsidRDefault="004E7C60" w:rsidP="004E7C60">
            <w:pPr>
              <w:jc w:val="right"/>
              <w:rPr>
                <w:ins w:id="1128" w:author="Eliza Webber" w:date="2019-08-15T15:00:00Z"/>
                <w:rFonts w:ascii="Times New Roman" w:eastAsia="Times New Roman" w:hAnsi="Times New Roman" w:cs="Times New Roman"/>
                <w:sz w:val="20"/>
                <w:szCs w:val="20"/>
                <w:lang w:eastAsia="en-US"/>
                <w:rPrChange w:id="1129" w:author="Eliza Webber" w:date="2019-08-15T15:03:00Z">
                  <w:rPr>
                    <w:ins w:id="1130" w:author="Eliza Webber" w:date="2019-08-15T15:00:00Z"/>
                    <w:rFonts w:ascii="Calibri" w:eastAsia="Times New Roman" w:hAnsi="Calibri" w:cs="Calibri"/>
                    <w:sz w:val="20"/>
                    <w:szCs w:val="20"/>
                    <w:lang w:eastAsia="en-US"/>
                  </w:rPr>
                </w:rPrChange>
              </w:rPr>
            </w:pPr>
            <w:ins w:id="1131" w:author="Eliza Webber" w:date="2019-08-15T15:00:00Z">
              <w:r w:rsidRPr="003C6D10">
                <w:rPr>
                  <w:rFonts w:ascii="Times New Roman" w:eastAsia="Times New Roman" w:hAnsi="Times New Roman" w:cs="Times New Roman"/>
                  <w:sz w:val="20"/>
                  <w:szCs w:val="20"/>
                  <w:lang w:eastAsia="en-US"/>
                  <w:rPrChange w:id="1132" w:author="Eliza Webber" w:date="2019-08-15T15:03:00Z">
                    <w:rPr>
                      <w:rFonts w:ascii="Calibri" w:eastAsia="Times New Roman" w:hAnsi="Calibri" w:cs="Calibri"/>
                      <w:sz w:val="20"/>
                      <w:szCs w:val="20"/>
                      <w:lang w:eastAsia="en-US"/>
                    </w:rPr>
                  </w:rPrChange>
                </w:rPr>
                <w:t>(1.0, 2.0)</w:t>
              </w:r>
            </w:ins>
          </w:p>
        </w:tc>
        <w:tc>
          <w:tcPr>
            <w:tcW w:w="1053" w:type="dxa"/>
            <w:tcBorders>
              <w:top w:val="dashed" w:sz="4" w:space="0" w:color="auto"/>
              <w:left w:val="nil"/>
              <w:bottom w:val="single" w:sz="8" w:space="0" w:color="auto"/>
              <w:right w:val="single" w:sz="8" w:space="0" w:color="auto"/>
            </w:tcBorders>
            <w:shd w:val="clear" w:color="auto" w:fill="auto"/>
            <w:vAlign w:val="center"/>
            <w:hideMark/>
            <w:tcPrChange w:id="1133" w:author="Eliza Webber" w:date="2019-08-20T10:24:00Z">
              <w:tcPr>
                <w:tcW w:w="879" w:type="dxa"/>
                <w:tcBorders>
                  <w:top w:val="dashed" w:sz="4" w:space="0" w:color="auto"/>
                  <w:left w:val="nil"/>
                  <w:bottom w:val="single" w:sz="8" w:space="0" w:color="auto"/>
                  <w:right w:val="single" w:sz="8" w:space="0" w:color="auto"/>
                </w:tcBorders>
                <w:shd w:val="clear" w:color="auto" w:fill="auto"/>
                <w:vAlign w:val="center"/>
                <w:hideMark/>
              </w:tcPr>
            </w:tcPrChange>
          </w:tcPr>
          <w:p w14:paraId="610DDE87" w14:textId="77777777" w:rsidR="00A26905" w:rsidRDefault="004E7C60" w:rsidP="004E7C60">
            <w:pPr>
              <w:jc w:val="right"/>
              <w:rPr>
                <w:ins w:id="1134" w:author="Eliza Webber" w:date="2019-08-20T10:08:00Z"/>
                <w:rFonts w:ascii="Times New Roman" w:eastAsia="Times New Roman" w:hAnsi="Times New Roman" w:cs="Times New Roman"/>
                <w:sz w:val="20"/>
                <w:szCs w:val="20"/>
                <w:lang w:eastAsia="en-US"/>
              </w:rPr>
            </w:pPr>
            <w:ins w:id="1135" w:author="Eliza Webber" w:date="2019-08-15T15:00:00Z">
              <w:r w:rsidRPr="003C6D10">
                <w:rPr>
                  <w:rFonts w:ascii="Times New Roman" w:eastAsia="Times New Roman" w:hAnsi="Times New Roman" w:cs="Times New Roman"/>
                  <w:sz w:val="20"/>
                  <w:szCs w:val="20"/>
                  <w:lang w:eastAsia="en-US"/>
                  <w:rPrChange w:id="1136" w:author="Eliza Webber" w:date="2019-08-15T15:03:00Z">
                    <w:rPr>
                      <w:rFonts w:ascii="Calibri" w:eastAsia="Times New Roman" w:hAnsi="Calibri" w:cs="Calibri"/>
                      <w:sz w:val="20"/>
                      <w:szCs w:val="20"/>
                      <w:lang w:eastAsia="en-US"/>
                    </w:rPr>
                  </w:rPrChange>
                </w:rPr>
                <w:t xml:space="preserve">2.0 </w:t>
              </w:r>
            </w:ins>
          </w:p>
          <w:p w14:paraId="7CD5A764" w14:textId="7F119855" w:rsidR="004E7C60" w:rsidRPr="003C6D10" w:rsidRDefault="004E7C60" w:rsidP="004E7C60">
            <w:pPr>
              <w:jc w:val="right"/>
              <w:rPr>
                <w:ins w:id="1137" w:author="Eliza Webber" w:date="2019-08-15T15:00:00Z"/>
                <w:rFonts w:ascii="Times New Roman" w:eastAsia="Times New Roman" w:hAnsi="Times New Roman" w:cs="Times New Roman"/>
                <w:sz w:val="20"/>
                <w:szCs w:val="20"/>
                <w:lang w:eastAsia="en-US"/>
                <w:rPrChange w:id="1138" w:author="Eliza Webber" w:date="2019-08-15T15:03:00Z">
                  <w:rPr>
                    <w:ins w:id="1139" w:author="Eliza Webber" w:date="2019-08-15T15:00:00Z"/>
                    <w:rFonts w:ascii="Calibri" w:eastAsia="Times New Roman" w:hAnsi="Calibri" w:cs="Calibri"/>
                    <w:sz w:val="20"/>
                    <w:szCs w:val="20"/>
                    <w:lang w:eastAsia="en-US"/>
                  </w:rPr>
                </w:rPrChange>
              </w:rPr>
            </w:pPr>
            <w:ins w:id="1140" w:author="Eliza Webber" w:date="2019-08-15T15:00:00Z">
              <w:r w:rsidRPr="003C6D10">
                <w:rPr>
                  <w:rFonts w:ascii="Times New Roman" w:eastAsia="Times New Roman" w:hAnsi="Times New Roman" w:cs="Times New Roman"/>
                  <w:sz w:val="20"/>
                  <w:szCs w:val="20"/>
                  <w:lang w:eastAsia="en-US"/>
                  <w:rPrChange w:id="1141" w:author="Eliza Webber" w:date="2019-08-15T15:03:00Z">
                    <w:rPr>
                      <w:rFonts w:ascii="Calibri" w:eastAsia="Times New Roman" w:hAnsi="Calibri" w:cs="Calibri"/>
                      <w:sz w:val="20"/>
                      <w:szCs w:val="20"/>
                      <w:lang w:eastAsia="en-US"/>
                    </w:rPr>
                  </w:rPrChange>
                </w:rPr>
                <w:t>(1.0, 3.0)</w:t>
              </w:r>
            </w:ins>
          </w:p>
        </w:tc>
      </w:tr>
      <w:tr w:rsidR="00386AD9" w:rsidRPr="003C6D10" w14:paraId="2BABA043" w14:textId="77777777" w:rsidTr="00386AD9">
        <w:trPr>
          <w:trHeight w:val="20"/>
          <w:ins w:id="1142" w:author="Eliza Webber" w:date="2019-08-15T15:00:00Z"/>
          <w:trPrChange w:id="1143" w:author="Eliza Webber" w:date="2019-08-20T10:24:00Z">
            <w:trPr>
              <w:trHeight w:val="20"/>
            </w:trPr>
          </w:trPrChange>
        </w:trPr>
        <w:tc>
          <w:tcPr>
            <w:tcW w:w="3150" w:type="dxa"/>
            <w:vMerge w:val="restart"/>
            <w:tcBorders>
              <w:top w:val="nil"/>
              <w:left w:val="single" w:sz="8" w:space="0" w:color="auto"/>
              <w:bottom w:val="single" w:sz="8" w:space="0" w:color="000000"/>
              <w:right w:val="nil"/>
            </w:tcBorders>
            <w:shd w:val="clear" w:color="auto" w:fill="auto"/>
            <w:noWrap/>
            <w:hideMark/>
            <w:tcPrChange w:id="1144" w:author="Eliza Webber" w:date="2019-08-20T10:24:00Z">
              <w:tcPr>
                <w:tcW w:w="3150" w:type="dxa"/>
                <w:vMerge w:val="restart"/>
                <w:tcBorders>
                  <w:top w:val="nil"/>
                  <w:left w:val="single" w:sz="8" w:space="0" w:color="auto"/>
                  <w:bottom w:val="single" w:sz="8" w:space="0" w:color="000000"/>
                  <w:right w:val="nil"/>
                </w:tcBorders>
                <w:shd w:val="clear" w:color="auto" w:fill="auto"/>
                <w:noWrap/>
                <w:hideMark/>
              </w:tcPr>
            </w:tcPrChange>
          </w:tcPr>
          <w:p w14:paraId="72353B61" w14:textId="77777777" w:rsidR="004E7C60" w:rsidRPr="003C6D10" w:rsidRDefault="004E7C60" w:rsidP="004E7C60">
            <w:pPr>
              <w:rPr>
                <w:ins w:id="1145" w:author="Eliza Webber" w:date="2019-08-15T15:00:00Z"/>
                <w:rFonts w:ascii="Times New Roman" w:eastAsia="Times New Roman" w:hAnsi="Times New Roman" w:cs="Times New Roman"/>
                <w:sz w:val="20"/>
                <w:szCs w:val="20"/>
                <w:lang w:eastAsia="en-US"/>
                <w:rPrChange w:id="1146" w:author="Eliza Webber" w:date="2019-08-15T15:03:00Z">
                  <w:rPr>
                    <w:ins w:id="1147" w:author="Eliza Webber" w:date="2019-08-15T15:00:00Z"/>
                    <w:rFonts w:ascii="Calibri" w:eastAsia="Times New Roman" w:hAnsi="Calibri" w:cs="Calibri"/>
                    <w:sz w:val="20"/>
                    <w:szCs w:val="20"/>
                    <w:lang w:eastAsia="en-US"/>
                  </w:rPr>
                </w:rPrChange>
              </w:rPr>
            </w:pPr>
            <w:ins w:id="1148" w:author="Eliza Webber" w:date="2019-08-15T15:00:00Z">
              <w:r w:rsidRPr="003C6D10">
                <w:rPr>
                  <w:rFonts w:ascii="Times New Roman" w:eastAsia="Times New Roman" w:hAnsi="Times New Roman" w:cs="Times New Roman"/>
                  <w:sz w:val="20"/>
                  <w:szCs w:val="20"/>
                  <w:lang w:eastAsia="en-US"/>
                  <w:rPrChange w:id="1149" w:author="Eliza Webber" w:date="2019-08-15T15:03:00Z">
                    <w:rPr>
                      <w:rFonts w:ascii="Calibri" w:eastAsia="Times New Roman" w:hAnsi="Calibri" w:cs="Calibri"/>
                      <w:sz w:val="20"/>
                      <w:szCs w:val="20"/>
                      <w:lang w:eastAsia="en-US"/>
                    </w:rPr>
                  </w:rPrChange>
                </w:rPr>
                <w:t>Age</w:t>
              </w:r>
            </w:ins>
          </w:p>
        </w:tc>
        <w:tc>
          <w:tcPr>
            <w:tcW w:w="720" w:type="dxa"/>
            <w:tcBorders>
              <w:top w:val="nil"/>
              <w:left w:val="nil"/>
              <w:bottom w:val="dashed" w:sz="4" w:space="0" w:color="auto"/>
              <w:right w:val="single" w:sz="8" w:space="0" w:color="auto"/>
            </w:tcBorders>
            <w:shd w:val="clear" w:color="auto" w:fill="auto"/>
            <w:noWrap/>
            <w:vAlign w:val="center"/>
            <w:hideMark/>
            <w:tcPrChange w:id="1150" w:author="Eliza Webber" w:date="2019-08-20T10:24:00Z">
              <w:tcPr>
                <w:tcW w:w="720" w:type="dxa"/>
                <w:tcBorders>
                  <w:top w:val="nil"/>
                  <w:left w:val="nil"/>
                  <w:bottom w:val="dashed" w:sz="4" w:space="0" w:color="auto"/>
                  <w:right w:val="single" w:sz="8" w:space="0" w:color="auto"/>
                </w:tcBorders>
                <w:shd w:val="clear" w:color="auto" w:fill="auto"/>
                <w:noWrap/>
                <w:vAlign w:val="center"/>
                <w:hideMark/>
              </w:tcPr>
            </w:tcPrChange>
          </w:tcPr>
          <w:p w14:paraId="7F33E33B" w14:textId="77777777" w:rsidR="004E7C60" w:rsidRPr="003C6D10" w:rsidRDefault="004E7C60" w:rsidP="004E7C60">
            <w:pPr>
              <w:rPr>
                <w:ins w:id="1151" w:author="Eliza Webber" w:date="2019-08-15T15:00:00Z"/>
                <w:rFonts w:ascii="Times New Roman" w:eastAsia="Times New Roman" w:hAnsi="Times New Roman" w:cs="Times New Roman"/>
                <w:sz w:val="20"/>
                <w:szCs w:val="20"/>
                <w:lang w:eastAsia="en-US"/>
                <w:rPrChange w:id="1152" w:author="Eliza Webber" w:date="2019-08-15T15:03:00Z">
                  <w:rPr>
                    <w:ins w:id="1153" w:author="Eliza Webber" w:date="2019-08-15T15:00:00Z"/>
                    <w:rFonts w:ascii="Calibri" w:eastAsia="Times New Roman" w:hAnsi="Calibri" w:cs="Calibri"/>
                    <w:sz w:val="20"/>
                    <w:szCs w:val="20"/>
                    <w:lang w:eastAsia="en-US"/>
                  </w:rPr>
                </w:rPrChange>
              </w:rPr>
            </w:pPr>
            <w:ins w:id="1154" w:author="Eliza Webber" w:date="2019-08-15T15:00:00Z">
              <w:r w:rsidRPr="003C6D10">
                <w:rPr>
                  <w:rFonts w:ascii="Times New Roman" w:eastAsia="Times New Roman" w:hAnsi="Times New Roman" w:cs="Times New Roman"/>
                  <w:sz w:val="20"/>
                  <w:szCs w:val="20"/>
                  <w:lang w:eastAsia="en-US"/>
                  <w:rPrChange w:id="1155" w:author="Eliza Webber" w:date="2019-08-15T15:03:00Z">
                    <w:rPr>
                      <w:rFonts w:ascii="Calibri" w:eastAsia="Times New Roman" w:hAnsi="Calibri" w:cs="Calibri"/>
                      <w:sz w:val="20"/>
                      <w:szCs w:val="20"/>
                      <w:lang w:eastAsia="en-US"/>
                    </w:rPr>
                  </w:rPrChange>
                </w:rPr>
                <w:t>mean (SD)</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156" w:author="Eliza Webber" w:date="2019-08-20T10:24:00Z">
              <w:tcPr>
                <w:tcW w:w="990" w:type="dxa"/>
                <w:tcBorders>
                  <w:top w:val="nil"/>
                  <w:left w:val="nil"/>
                  <w:bottom w:val="dashed" w:sz="4" w:space="0" w:color="auto"/>
                  <w:right w:val="single" w:sz="8" w:space="0" w:color="auto"/>
                </w:tcBorders>
                <w:shd w:val="clear" w:color="auto" w:fill="auto"/>
                <w:vAlign w:val="center"/>
                <w:hideMark/>
              </w:tcPr>
            </w:tcPrChange>
          </w:tcPr>
          <w:p w14:paraId="04A15D53" w14:textId="77777777" w:rsidR="004E7C60" w:rsidRPr="003C6D10" w:rsidRDefault="004E7C60" w:rsidP="004E7C60">
            <w:pPr>
              <w:jc w:val="right"/>
              <w:rPr>
                <w:ins w:id="1157" w:author="Eliza Webber" w:date="2019-08-15T15:00:00Z"/>
                <w:rFonts w:ascii="Times New Roman" w:eastAsia="Times New Roman" w:hAnsi="Times New Roman" w:cs="Times New Roman"/>
                <w:sz w:val="20"/>
                <w:szCs w:val="20"/>
                <w:lang w:eastAsia="en-US"/>
                <w:rPrChange w:id="1158" w:author="Eliza Webber" w:date="2019-08-15T15:03:00Z">
                  <w:rPr>
                    <w:ins w:id="1159" w:author="Eliza Webber" w:date="2019-08-15T15:00:00Z"/>
                    <w:rFonts w:ascii="Calibri" w:eastAsia="Times New Roman" w:hAnsi="Calibri" w:cs="Calibri"/>
                    <w:sz w:val="20"/>
                    <w:szCs w:val="20"/>
                    <w:lang w:eastAsia="en-US"/>
                  </w:rPr>
                </w:rPrChange>
              </w:rPr>
            </w:pPr>
            <w:ins w:id="1160" w:author="Eliza Webber" w:date="2019-08-15T15:00:00Z">
              <w:r w:rsidRPr="003C6D10">
                <w:rPr>
                  <w:rFonts w:ascii="Times New Roman" w:eastAsia="Times New Roman" w:hAnsi="Times New Roman" w:cs="Times New Roman"/>
                  <w:sz w:val="20"/>
                  <w:szCs w:val="20"/>
                  <w:lang w:eastAsia="en-US"/>
                  <w:rPrChange w:id="1161" w:author="Eliza Webber" w:date="2019-08-15T15:03:00Z">
                    <w:rPr>
                      <w:rFonts w:ascii="Calibri" w:eastAsia="Times New Roman" w:hAnsi="Calibri" w:cs="Calibri"/>
                      <w:sz w:val="20"/>
                      <w:szCs w:val="20"/>
                      <w:lang w:eastAsia="en-US"/>
                    </w:rPr>
                  </w:rPrChange>
                </w:rPr>
                <w:t>64.1 (10.9)</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162" w:author="Eliza Webber" w:date="2019-08-20T10:24:00Z">
              <w:tcPr>
                <w:tcW w:w="1170" w:type="dxa"/>
                <w:gridSpan w:val="2"/>
                <w:tcBorders>
                  <w:top w:val="nil"/>
                  <w:left w:val="nil"/>
                  <w:bottom w:val="dashed" w:sz="4" w:space="0" w:color="auto"/>
                  <w:right w:val="single" w:sz="8" w:space="0" w:color="auto"/>
                </w:tcBorders>
                <w:shd w:val="clear" w:color="auto" w:fill="auto"/>
                <w:vAlign w:val="center"/>
                <w:hideMark/>
              </w:tcPr>
            </w:tcPrChange>
          </w:tcPr>
          <w:p w14:paraId="3D85FB9D" w14:textId="77777777" w:rsidR="004E7C60" w:rsidRPr="003C6D10" w:rsidRDefault="004E7C60" w:rsidP="004E7C60">
            <w:pPr>
              <w:jc w:val="right"/>
              <w:rPr>
                <w:ins w:id="1163" w:author="Eliza Webber" w:date="2019-08-15T15:00:00Z"/>
                <w:rFonts w:ascii="Times New Roman" w:eastAsia="Times New Roman" w:hAnsi="Times New Roman" w:cs="Times New Roman"/>
                <w:sz w:val="20"/>
                <w:szCs w:val="20"/>
                <w:lang w:eastAsia="en-US"/>
                <w:rPrChange w:id="1164" w:author="Eliza Webber" w:date="2019-08-15T15:03:00Z">
                  <w:rPr>
                    <w:ins w:id="1165" w:author="Eliza Webber" w:date="2019-08-15T15:00:00Z"/>
                    <w:rFonts w:ascii="Calibri" w:eastAsia="Times New Roman" w:hAnsi="Calibri" w:cs="Calibri"/>
                    <w:sz w:val="20"/>
                    <w:szCs w:val="20"/>
                    <w:lang w:eastAsia="en-US"/>
                  </w:rPr>
                </w:rPrChange>
              </w:rPr>
            </w:pPr>
            <w:ins w:id="1166" w:author="Eliza Webber" w:date="2019-08-15T15:00:00Z">
              <w:r w:rsidRPr="003C6D10">
                <w:rPr>
                  <w:rFonts w:ascii="Times New Roman" w:eastAsia="Times New Roman" w:hAnsi="Times New Roman" w:cs="Times New Roman"/>
                  <w:sz w:val="20"/>
                  <w:szCs w:val="20"/>
                  <w:lang w:eastAsia="en-US"/>
                  <w:rPrChange w:id="1167" w:author="Eliza Webber" w:date="2019-08-15T15:03:00Z">
                    <w:rPr>
                      <w:rFonts w:ascii="Calibri" w:eastAsia="Times New Roman" w:hAnsi="Calibri" w:cs="Calibri"/>
                      <w:sz w:val="20"/>
                      <w:szCs w:val="20"/>
                      <w:lang w:eastAsia="en-US"/>
                    </w:rPr>
                  </w:rPrChange>
                </w:rPr>
                <w:t>60.3 (12.7)</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168"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5812944B" w14:textId="77777777" w:rsidR="004E7C60" w:rsidRPr="003C6D10" w:rsidRDefault="004E7C60" w:rsidP="004E7C60">
            <w:pPr>
              <w:jc w:val="right"/>
              <w:rPr>
                <w:ins w:id="1169" w:author="Eliza Webber" w:date="2019-08-15T15:00:00Z"/>
                <w:rFonts w:ascii="Times New Roman" w:eastAsia="Times New Roman" w:hAnsi="Times New Roman" w:cs="Times New Roman"/>
                <w:sz w:val="20"/>
                <w:szCs w:val="20"/>
                <w:lang w:eastAsia="en-US"/>
                <w:rPrChange w:id="1170" w:author="Eliza Webber" w:date="2019-08-15T15:03:00Z">
                  <w:rPr>
                    <w:ins w:id="1171" w:author="Eliza Webber" w:date="2019-08-15T15:00:00Z"/>
                    <w:rFonts w:ascii="Calibri" w:eastAsia="Times New Roman" w:hAnsi="Calibri" w:cs="Calibri"/>
                    <w:sz w:val="20"/>
                    <w:szCs w:val="20"/>
                    <w:lang w:eastAsia="en-US"/>
                  </w:rPr>
                </w:rPrChange>
              </w:rPr>
            </w:pPr>
            <w:ins w:id="1172" w:author="Eliza Webber" w:date="2019-08-15T15:00:00Z">
              <w:r w:rsidRPr="003C6D10">
                <w:rPr>
                  <w:rFonts w:ascii="Times New Roman" w:eastAsia="Times New Roman" w:hAnsi="Times New Roman" w:cs="Times New Roman"/>
                  <w:sz w:val="20"/>
                  <w:szCs w:val="20"/>
                  <w:lang w:eastAsia="en-US"/>
                  <w:rPrChange w:id="1173" w:author="Eliza Webber" w:date="2019-08-15T15:03:00Z">
                    <w:rPr>
                      <w:rFonts w:ascii="Calibri" w:eastAsia="Times New Roman" w:hAnsi="Calibri" w:cs="Calibri"/>
                      <w:sz w:val="20"/>
                      <w:szCs w:val="20"/>
                      <w:lang w:eastAsia="en-US"/>
                    </w:rPr>
                  </w:rPrChange>
                </w:rPr>
                <w:t>62.7 (11.9)</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174"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5BCFEE6A" w14:textId="77777777" w:rsidR="004E7C60" w:rsidRPr="003C6D10" w:rsidRDefault="004E7C60" w:rsidP="004E7C60">
            <w:pPr>
              <w:jc w:val="right"/>
              <w:rPr>
                <w:ins w:id="1175" w:author="Eliza Webber" w:date="2019-08-15T15:00:00Z"/>
                <w:rFonts w:ascii="Times New Roman" w:eastAsia="Times New Roman" w:hAnsi="Times New Roman" w:cs="Times New Roman"/>
                <w:sz w:val="20"/>
                <w:szCs w:val="20"/>
                <w:lang w:eastAsia="en-US"/>
                <w:rPrChange w:id="1176" w:author="Eliza Webber" w:date="2019-08-15T15:03:00Z">
                  <w:rPr>
                    <w:ins w:id="1177" w:author="Eliza Webber" w:date="2019-08-15T15:00:00Z"/>
                    <w:rFonts w:ascii="Calibri" w:eastAsia="Times New Roman" w:hAnsi="Calibri" w:cs="Calibri"/>
                    <w:sz w:val="20"/>
                    <w:szCs w:val="20"/>
                    <w:lang w:eastAsia="en-US"/>
                  </w:rPr>
                </w:rPrChange>
              </w:rPr>
            </w:pPr>
            <w:ins w:id="1178" w:author="Eliza Webber" w:date="2019-08-15T15:00:00Z">
              <w:r w:rsidRPr="003C6D10">
                <w:rPr>
                  <w:rFonts w:ascii="Times New Roman" w:eastAsia="Times New Roman" w:hAnsi="Times New Roman" w:cs="Times New Roman"/>
                  <w:sz w:val="20"/>
                  <w:szCs w:val="20"/>
                  <w:lang w:eastAsia="en-US"/>
                  <w:rPrChange w:id="1179" w:author="Eliza Webber" w:date="2019-08-15T15:03:00Z">
                    <w:rPr>
                      <w:rFonts w:ascii="Calibri" w:eastAsia="Times New Roman" w:hAnsi="Calibri" w:cs="Calibri"/>
                      <w:sz w:val="20"/>
                      <w:szCs w:val="20"/>
                      <w:lang w:eastAsia="en-US"/>
                    </w:rPr>
                  </w:rPrChange>
                </w:rPr>
                <w:t>49.5 (16.6)</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180"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52FA4B4C" w14:textId="77777777" w:rsidR="004E7C60" w:rsidRPr="003C6D10" w:rsidRDefault="004E7C60" w:rsidP="004E7C60">
            <w:pPr>
              <w:jc w:val="right"/>
              <w:rPr>
                <w:ins w:id="1181" w:author="Eliza Webber" w:date="2019-08-15T15:00:00Z"/>
                <w:rFonts w:ascii="Times New Roman" w:eastAsia="Times New Roman" w:hAnsi="Times New Roman" w:cs="Times New Roman"/>
                <w:sz w:val="20"/>
                <w:szCs w:val="20"/>
                <w:lang w:eastAsia="en-US"/>
                <w:rPrChange w:id="1182" w:author="Eliza Webber" w:date="2019-08-15T15:03:00Z">
                  <w:rPr>
                    <w:ins w:id="1183" w:author="Eliza Webber" w:date="2019-08-15T15:00:00Z"/>
                    <w:rFonts w:ascii="Calibri" w:eastAsia="Times New Roman" w:hAnsi="Calibri" w:cs="Calibri"/>
                    <w:sz w:val="20"/>
                    <w:szCs w:val="20"/>
                    <w:lang w:eastAsia="en-US"/>
                  </w:rPr>
                </w:rPrChange>
              </w:rPr>
            </w:pPr>
            <w:ins w:id="1184" w:author="Eliza Webber" w:date="2019-08-15T15:00:00Z">
              <w:r w:rsidRPr="003C6D10">
                <w:rPr>
                  <w:rFonts w:ascii="Times New Roman" w:eastAsia="Times New Roman" w:hAnsi="Times New Roman" w:cs="Times New Roman"/>
                  <w:sz w:val="20"/>
                  <w:szCs w:val="20"/>
                  <w:lang w:eastAsia="en-US"/>
                  <w:rPrChange w:id="1185" w:author="Eliza Webber" w:date="2019-08-15T15:03:00Z">
                    <w:rPr>
                      <w:rFonts w:ascii="Calibri" w:eastAsia="Times New Roman" w:hAnsi="Calibri" w:cs="Calibri"/>
                      <w:sz w:val="20"/>
                      <w:szCs w:val="20"/>
                      <w:lang w:eastAsia="en-US"/>
                    </w:rPr>
                  </w:rPrChange>
                </w:rPr>
                <w:t>58.3  (15.0)</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186"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672786F0" w14:textId="77777777" w:rsidR="004E7C60" w:rsidRPr="003C6D10" w:rsidRDefault="004E7C60" w:rsidP="004E7C60">
            <w:pPr>
              <w:jc w:val="right"/>
              <w:rPr>
                <w:ins w:id="1187" w:author="Eliza Webber" w:date="2019-08-15T15:00:00Z"/>
                <w:rFonts w:ascii="Times New Roman" w:eastAsia="Times New Roman" w:hAnsi="Times New Roman" w:cs="Times New Roman"/>
                <w:sz w:val="20"/>
                <w:szCs w:val="20"/>
                <w:lang w:eastAsia="en-US"/>
                <w:rPrChange w:id="1188" w:author="Eliza Webber" w:date="2019-08-15T15:03:00Z">
                  <w:rPr>
                    <w:ins w:id="1189" w:author="Eliza Webber" w:date="2019-08-15T15:00:00Z"/>
                    <w:rFonts w:ascii="Calibri" w:eastAsia="Times New Roman" w:hAnsi="Calibri" w:cs="Calibri"/>
                    <w:sz w:val="20"/>
                    <w:szCs w:val="20"/>
                    <w:lang w:eastAsia="en-US"/>
                  </w:rPr>
                </w:rPrChange>
              </w:rPr>
            </w:pPr>
            <w:ins w:id="1190" w:author="Eliza Webber" w:date="2019-08-15T15:00:00Z">
              <w:r w:rsidRPr="003C6D10">
                <w:rPr>
                  <w:rFonts w:ascii="Times New Roman" w:eastAsia="Times New Roman" w:hAnsi="Times New Roman" w:cs="Times New Roman"/>
                  <w:sz w:val="20"/>
                  <w:szCs w:val="20"/>
                  <w:lang w:eastAsia="en-US"/>
                  <w:rPrChange w:id="1191" w:author="Eliza Webber" w:date="2019-08-15T15:03:00Z">
                    <w:rPr>
                      <w:rFonts w:ascii="Calibri" w:eastAsia="Times New Roman" w:hAnsi="Calibri" w:cs="Calibri"/>
                      <w:sz w:val="20"/>
                      <w:szCs w:val="20"/>
                      <w:lang w:eastAsia="en-US"/>
                    </w:rPr>
                  </w:rPrChange>
                </w:rPr>
                <w:t>58.4 (13.1)</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192"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72708757" w14:textId="77777777" w:rsidR="004E7C60" w:rsidRPr="003C6D10" w:rsidRDefault="004E7C60" w:rsidP="004E7C60">
            <w:pPr>
              <w:jc w:val="right"/>
              <w:rPr>
                <w:ins w:id="1193" w:author="Eliza Webber" w:date="2019-08-15T15:00:00Z"/>
                <w:rFonts w:ascii="Times New Roman" w:eastAsia="Times New Roman" w:hAnsi="Times New Roman" w:cs="Times New Roman"/>
                <w:sz w:val="20"/>
                <w:szCs w:val="20"/>
                <w:lang w:eastAsia="en-US"/>
                <w:rPrChange w:id="1194" w:author="Eliza Webber" w:date="2019-08-15T15:03:00Z">
                  <w:rPr>
                    <w:ins w:id="1195" w:author="Eliza Webber" w:date="2019-08-15T15:00:00Z"/>
                    <w:rFonts w:ascii="Calibri" w:eastAsia="Times New Roman" w:hAnsi="Calibri" w:cs="Calibri"/>
                    <w:sz w:val="20"/>
                    <w:szCs w:val="20"/>
                    <w:lang w:eastAsia="en-US"/>
                  </w:rPr>
                </w:rPrChange>
              </w:rPr>
            </w:pPr>
            <w:ins w:id="1196" w:author="Eliza Webber" w:date="2019-08-15T15:00:00Z">
              <w:r w:rsidRPr="003C6D10">
                <w:rPr>
                  <w:rFonts w:ascii="Times New Roman" w:eastAsia="Times New Roman" w:hAnsi="Times New Roman" w:cs="Times New Roman"/>
                  <w:sz w:val="20"/>
                  <w:szCs w:val="20"/>
                  <w:lang w:eastAsia="en-US"/>
                  <w:rPrChange w:id="1197" w:author="Eliza Webber" w:date="2019-08-15T15:03:00Z">
                    <w:rPr>
                      <w:rFonts w:ascii="Calibri" w:eastAsia="Times New Roman" w:hAnsi="Calibri" w:cs="Calibri"/>
                      <w:sz w:val="20"/>
                      <w:szCs w:val="20"/>
                      <w:lang w:eastAsia="en-US"/>
                    </w:rPr>
                  </w:rPrChange>
                </w:rPr>
                <w:t>53.2 (14.9)</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198"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620512DC" w14:textId="77777777" w:rsidR="004E7C60" w:rsidRPr="003C6D10" w:rsidRDefault="004E7C60" w:rsidP="004E7C60">
            <w:pPr>
              <w:jc w:val="right"/>
              <w:rPr>
                <w:ins w:id="1199" w:author="Eliza Webber" w:date="2019-08-15T15:00:00Z"/>
                <w:rFonts w:ascii="Times New Roman" w:eastAsia="Times New Roman" w:hAnsi="Times New Roman" w:cs="Times New Roman"/>
                <w:sz w:val="20"/>
                <w:szCs w:val="20"/>
                <w:lang w:eastAsia="en-US"/>
                <w:rPrChange w:id="1200" w:author="Eliza Webber" w:date="2019-08-15T15:03:00Z">
                  <w:rPr>
                    <w:ins w:id="1201" w:author="Eliza Webber" w:date="2019-08-15T15:00:00Z"/>
                    <w:rFonts w:ascii="Calibri" w:eastAsia="Times New Roman" w:hAnsi="Calibri" w:cs="Calibri"/>
                    <w:sz w:val="20"/>
                    <w:szCs w:val="20"/>
                    <w:lang w:eastAsia="en-US"/>
                  </w:rPr>
                </w:rPrChange>
              </w:rPr>
            </w:pPr>
            <w:ins w:id="1202" w:author="Eliza Webber" w:date="2019-08-15T15:00:00Z">
              <w:r w:rsidRPr="003C6D10">
                <w:rPr>
                  <w:rFonts w:ascii="Times New Roman" w:eastAsia="Times New Roman" w:hAnsi="Times New Roman" w:cs="Times New Roman"/>
                  <w:sz w:val="20"/>
                  <w:szCs w:val="20"/>
                  <w:lang w:eastAsia="en-US"/>
                  <w:rPrChange w:id="1203" w:author="Eliza Webber" w:date="2019-08-15T15:03:00Z">
                    <w:rPr>
                      <w:rFonts w:ascii="Calibri" w:eastAsia="Times New Roman" w:hAnsi="Calibri" w:cs="Calibri"/>
                      <w:sz w:val="20"/>
                      <w:szCs w:val="20"/>
                      <w:lang w:eastAsia="en-US"/>
                    </w:rPr>
                  </w:rPrChange>
                </w:rPr>
                <w:t>61.3 (16.4)</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204" w:author="Eliza Webber" w:date="2019-08-20T10:24:00Z">
              <w:tcPr>
                <w:tcW w:w="1011" w:type="dxa"/>
                <w:tcBorders>
                  <w:top w:val="nil"/>
                  <w:left w:val="nil"/>
                  <w:bottom w:val="dashed" w:sz="4" w:space="0" w:color="auto"/>
                  <w:right w:val="single" w:sz="8" w:space="0" w:color="auto"/>
                </w:tcBorders>
                <w:shd w:val="clear" w:color="auto" w:fill="auto"/>
                <w:vAlign w:val="center"/>
                <w:hideMark/>
              </w:tcPr>
            </w:tcPrChange>
          </w:tcPr>
          <w:p w14:paraId="77B15E4E" w14:textId="77777777" w:rsidR="004E7C60" w:rsidRPr="003C6D10" w:rsidRDefault="004E7C60" w:rsidP="004E7C60">
            <w:pPr>
              <w:jc w:val="right"/>
              <w:rPr>
                <w:ins w:id="1205" w:author="Eliza Webber" w:date="2019-08-15T15:00:00Z"/>
                <w:rFonts w:ascii="Times New Roman" w:eastAsia="Times New Roman" w:hAnsi="Times New Roman" w:cs="Times New Roman"/>
                <w:sz w:val="20"/>
                <w:szCs w:val="20"/>
                <w:lang w:eastAsia="en-US"/>
                <w:rPrChange w:id="1206" w:author="Eliza Webber" w:date="2019-08-15T15:03:00Z">
                  <w:rPr>
                    <w:ins w:id="1207" w:author="Eliza Webber" w:date="2019-08-15T15:00:00Z"/>
                    <w:rFonts w:ascii="Calibri" w:eastAsia="Times New Roman" w:hAnsi="Calibri" w:cs="Calibri"/>
                    <w:sz w:val="20"/>
                    <w:szCs w:val="20"/>
                    <w:lang w:eastAsia="en-US"/>
                  </w:rPr>
                </w:rPrChange>
              </w:rPr>
            </w:pPr>
            <w:ins w:id="1208" w:author="Eliza Webber" w:date="2019-08-15T15:00:00Z">
              <w:r w:rsidRPr="003C6D10">
                <w:rPr>
                  <w:rFonts w:ascii="Times New Roman" w:eastAsia="Times New Roman" w:hAnsi="Times New Roman" w:cs="Times New Roman"/>
                  <w:sz w:val="20"/>
                  <w:szCs w:val="20"/>
                  <w:lang w:eastAsia="en-US"/>
                  <w:rPrChange w:id="1209" w:author="Eliza Webber" w:date="2019-08-15T15:03:00Z">
                    <w:rPr>
                      <w:rFonts w:ascii="Calibri" w:eastAsia="Times New Roman" w:hAnsi="Calibri" w:cs="Calibri"/>
                      <w:sz w:val="20"/>
                      <w:szCs w:val="20"/>
                      <w:lang w:eastAsia="en-US"/>
                    </w:rPr>
                  </w:rPrChange>
                </w:rPr>
                <w:t>54.4 (16.6)</w:t>
              </w:r>
            </w:ins>
          </w:p>
        </w:tc>
        <w:tc>
          <w:tcPr>
            <w:tcW w:w="1053" w:type="dxa"/>
            <w:tcBorders>
              <w:top w:val="nil"/>
              <w:left w:val="nil"/>
              <w:bottom w:val="dashed" w:sz="4" w:space="0" w:color="auto"/>
              <w:right w:val="single" w:sz="8" w:space="0" w:color="auto"/>
            </w:tcBorders>
            <w:shd w:val="clear" w:color="auto" w:fill="auto"/>
            <w:vAlign w:val="center"/>
            <w:hideMark/>
            <w:tcPrChange w:id="1210" w:author="Eliza Webber" w:date="2019-08-20T10:24:00Z">
              <w:tcPr>
                <w:tcW w:w="879" w:type="dxa"/>
                <w:tcBorders>
                  <w:top w:val="nil"/>
                  <w:left w:val="nil"/>
                  <w:bottom w:val="dashed" w:sz="4" w:space="0" w:color="auto"/>
                  <w:right w:val="single" w:sz="8" w:space="0" w:color="auto"/>
                </w:tcBorders>
                <w:shd w:val="clear" w:color="auto" w:fill="auto"/>
                <w:vAlign w:val="center"/>
                <w:hideMark/>
              </w:tcPr>
            </w:tcPrChange>
          </w:tcPr>
          <w:p w14:paraId="6A7BD51D" w14:textId="77777777" w:rsidR="004E7C60" w:rsidRPr="003C6D10" w:rsidRDefault="004E7C60" w:rsidP="004E7C60">
            <w:pPr>
              <w:jc w:val="right"/>
              <w:rPr>
                <w:ins w:id="1211" w:author="Eliza Webber" w:date="2019-08-15T15:00:00Z"/>
                <w:rFonts w:ascii="Times New Roman" w:eastAsia="Times New Roman" w:hAnsi="Times New Roman" w:cs="Times New Roman"/>
                <w:sz w:val="20"/>
                <w:szCs w:val="20"/>
                <w:lang w:eastAsia="en-US"/>
                <w:rPrChange w:id="1212" w:author="Eliza Webber" w:date="2019-08-15T15:03:00Z">
                  <w:rPr>
                    <w:ins w:id="1213" w:author="Eliza Webber" w:date="2019-08-15T15:00:00Z"/>
                    <w:rFonts w:ascii="Calibri" w:eastAsia="Times New Roman" w:hAnsi="Calibri" w:cs="Calibri"/>
                    <w:sz w:val="20"/>
                    <w:szCs w:val="20"/>
                    <w:lang w:eastAsia="en-US"/>
                  </w:rPr>
                </w:rPrChange>
              </w:rPr>
            </w:pPr>
            <w:ins w:id="1214" w:author="Eliza Webber" w:date="2019-08-15T15:00:00Z">
              <w:r w:rsidRPr="003C6D10">
                <w:rPr>
                  <w:rFonts w:ascii="Times New Roman" w:eastAsia="Times New Roman" w:hAnsi="Times New Roman" w:cs="Times New Roman"/>
                  <w:sz w:val="20"/>
                  <w:szCs w:val="20"/>
                  <w:lang w:eastAsia="en-US"/>
                  <w:rPrChange w:id="1215" w:author="Eliza Webber" w:date="2019-08-15T15:03:00Z">
                    <w:rPr>
                      <w:rFonts w:ascii="Calibri" w:eastAsia="Times New Roman" w:hAnsi="Calibri" w:cs="Calibri"/>
                      <w:sz w:val="20"/>
                      <w:szCs w:val="20"/>
                      <w:lang w:eastAsia="en-US"/>
                    </w:rPr>
                  </w:rPrChange>
                </w:rPr>
                <w:t>59.6 (14.1)</w:t>
              </w:r>
            </w:ins>
          </w:p>
        </w:tc>
      </w:tr>
      <w:tr w:rsidR="00386AD9" w:rsidRPr="003C6D10" w14:paraId="201EF78C" w14:textId="77777777" w:rsidTr="00386AD9">
        <w:trPr>
          <w:trHeight w:val="20"/>
          <w:ins w:id="1216" w:author="Eliza Webber" w:date="2019-08-15T15:00:00Z"/>
          <w:trPrChange w:id="1217" w:author="Eliza Webber" w:date="2019-08-20T10:24:00Z">
            <w:trPr>
              <w:trHeight w:val="20"/>
            </w:trPr>
          </w:trPrChange>
        </w:trPr>
        <w:tc>
          <w:tcPr>
            <w:tcW w:w="3150" w:type="dxa"/>
            <w:vMerge/>
            <w:tcBorders>
              <w:top w:val="nil"/>
              <w:left w:val="single" w:sz="8" w:space="0" w:color="auto"/>
              <w:bottom w:val="single" w:sz="8" w:space="0" w:color="000000"/>
              <w:right w:val="nil"/>
            </w:tcBorders>
            <w:vAlign w:val="center"/>
            <w:hideMark/>
            <w:tcPrChange w:id="1218" w:author="Eliza Webber" w:date="2019-08-20T10:24:00Z">
              <w:tcPr>
                <w:tcW w:w="3150" w:type="dxa"/>
                <w:vMerge/>
                <w:tcBorders>
                  <w:top w:val="nil"/>
                  <w:left w:val="single" w:sz="8" w:space="0" w:color="auto"/>
                  <w:bottom w:val="single" w:sz="8" w:space="0" w:color="000000"/>
                  <w:right w:val="nil"/>
                </w:tcBorders>
                <w:vAlign w:val="center"/>
                <w:hideMark/>
              </w:tcPr>
            </w:tcPrChange>
          </w:tcPr>
          <w:p w14:paraId="7230054D" w14:textId="77777777" w:rsidR="004E7C60" w:rsidRPr="003C6D10" w:rsidRDefault="004E7C60" w:rsidP="004E7C60">
            <w:pPr>
              <w:rPr>
                <w:ins w:id="1219" w:author="Eliza Webber" w:date="2019-08-15T15:00:00Z"/>
                <w:rFonts w:ascii="Times New Roman" w:eastAsia="Times New Roman" w:hAnsi="Times New Roman" w:cs="Times New Roman"/>
                <w:sz w:val="20"/>
                <w:szCs w:val="20"/>
                <w:lang w:eastAsia="en-US"/>
                <w:rPrChange w:id="1220" w:author="Eliza Webber" w:date="2019-08-15T15:03:00Z">
                  <w:rPr>
                    <w:ins w:id="1221" w:author="Eliza Webber" w:date="2019-08-15T15:00:00Z"/>
                    <w:rFonts w:ascii="Calibri" w:eastAsia="Times New Roman" w:hAnsi="Calibri" w:cs="Calibri"/>
                    <w:sz w:val="20"/>
                    <w:szCs w:val="20"/>
                    <w:lang w:eastAsia="en-US"/>
                  </w:rPr>
                </w:rPrChange>
              </w:rPr>
            </w:pPr>
          </w:p>
        </w:tc>
        <w:tc>
          <w:tcPr>
            <w:tcW w:w="720" w:type="dxa"/>
            <w:tcBorders>
              <w:top w:val="dashed" w:sz="4" w:space="0" w:color="auto"/>
              <w:left w:val="nil"/>
              <w:bottom w:val="single" w:sz="8" w:space="0" w:color="auto"/>
              <w:right w:val="single" w:sz="8" w:space="0" w:color="auto"/>
            </w:tcBorders>
            <w:shd w:val="clear" w:color="auto" w:fill="auto"/>
            <w:noWrap/>
            <w:vAlign w:val="center"/>
            <w:hideMark/>
            <w:tcPrChange w:id="1222" w:author="Eliza Webber" w:date="2019-08-20T10:24:00Z">
              <w:tcPr>
                <w:tcW w:w="720" w:type="dxa"/>
                <w:tcBorders>
                  <w:top w:val="dashed" w:sz="4" w:space="0" w:color="auto"/>
                  <w:left w:val="nil"/>
                  <w:bottom w:val="single" w:sz="8" w:space="0" w:color="auto"/>
                  <w:right w:val="single" w:sz="8" w:space="0" w:color="auto"/>
                </w:tcBorders>
                <w:shd w:val="clear" w:color="auto" w:fill="auto"/>
                <w:noWrap/>
                <w:vAlign w:val="center"/>
                <w:hideMark/>
              </w:tcPr>
            </w:tcPrChange>
          </w:tcPr>
          <w:p w14:paraId="37484872" w14:textId="77777777" w:rsidR="004E7C60" w:rsidRPr="003C6D10" w:rsidRDefault="004E7C60" w:rsidP="004E7C60">
            <w:pPr>
              <w:rPr>
                <w:ins w:id="1223" w:author="Eliza Webber" w:date="2019-08-15T15:00:00Z"/>
                <w:rFonts w:ascii="Times New Roman" w:eastAsia="Times New Roman" w:hAnsi="Times New Roman" w:cs="Times New Roman"/>
                <w:sz w:val="20"/>
                <w:szCs w:val="20"/>
                <w:lang w:eastAsia="en-US"/>
                <w:rPrChange w:id="1224" w:author="Eliza Webber" w:date="2019-08-15T15:03:00Z">
                  <w:rPr>
                    <w:ins w:id="1225" w:author="Eliza Webber" w:date="2019-08-15T15:00:00Z"/>
                    <w:rFonts w:ascii="Calibri" w:eastAsia="Times New Roman" w:hAnsi="Calibri" w:cs="Calibri"/>
                    <w:sz w:val="20"/>
                    <w:szCs w:val="20"/>
                    <w:lang w:eastAsia="en-US"/>
                  </w:rPr>
                </w:rPrChange>
              </w:rPr>
            </w:pPr>
            <w:ins w:id="1226" w:author="Eliza Webber" w:date="2019-08-15T15:00:00Z">
              <w:r w:rsidRPr="003C6D10">
                <w:rPr>
                  <w:rFonts w:ascii="Times New Roman" w:eastAsia="Times New Roman" w:hAnsi="Times New Roman" w:cs="Times New Roman"/>
                  <w:sz w:val="20"/>
                  <w:szCs w:val="20"/>
                  <w:lang w:eastAsia="en-US"/>
                  <w:rPrChange w:id="1227" w:author="Eliza Webber" w:date="2019-08-15T15:03:00Z">
                    <w:rPr>
                      <w:rFonts w:ascii="Calibri" w:eastAsia="Times New Roman" w:hAnsi="Calibri" w:cs="Calibri"/>
                      <w:sz w:val="20"/>
                      <w:szCs w:val="20"/>
                      <w:lang w:eastAsia="en-US"/>
                    </w:rPr>
                  </w:rPrChange>
                </w:rPr>
                <w:t>median (IQR)</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228" w:author="Eliza Webber" w:date="2019-08-20T10:24:00Z">
              <w:tcPr>
                <w:tcW w:w="990" w:type="dxa"/>
                <w:tcBorders>
                  <w:top w:val="dashed" w:sz="4" w:space="0" w:color="auto"/>
                  <w:left w:val="nil"/>
                  <w:bottom w:val="single" w:sz="8" w:space="0" w:color="auto"/>
                  <w:right w:val="single" w:sz="8" w:space="0" w:color="auto"/>
                </w:tcBorders>
                <w:shd w:val="clear" w:color="auto" w:fill="auto"/>
                <w:vAlign w:val="center"/>
                <w:hideMark/>
              </w:tcPr>
            </w:tcPrChange>
          </w:tcPr>
          <w:p w14:paraId="0A2F1B13" w14:textId="77777777" w:rsidR="002E0211" w:rsidRDefault="004E7C60" w:rsidP="004E7C60">
            <w:pPr>
              <w:jc w:val="right"/>
              <w:rPr>
                <w:ins w:id="1229" w:author="Eliza Webber" w:date="2019-08-20T10:00:00Z"/>
                <w:rFonts w:ascii="Times New Roman" w:eastAsia="Times New Roman" w:hAnsi="Times New Roman" w:cs="Times New Roman"/>
                <w:sz w:val="20"/>
                <w:szCs w:val="20"/>
                <w:lang w:eastAsia="en-US"/>
              </w:rPr>
            </w:pPr>
            <w:ins w:id="1230" w:author="Eliza Webber" w:date="2019-08-15T15:00:00Z">
              <w:r w:rsidRPr="003C6D10">
                <w:rPr>
                  <w:rFonts w:ascii="Times New Roman" w:eastAsia="Times New Roman" w:hAnsi="Times New Roman" w:cs="Times New Roman"/>
                  <w:sz w:val="20"/>
                  <w:szCs w:val="20"/>
                  <w:lang w:eastAsia="en-US"/>
                  <w:rPrChange w:id="1231" w:author="Eliza Webber" w:date="2019-08-15T15:03:00Z">
                    <w:rPr>
                      <w:rFonts w:ascii="Calibri" w:eastAsia="Times New Roman" w:hAnsi="Calibri" w:cs="Calibri"/>
                      <w:sz w:val="20"/>
                      <w:szCs w:val="20"/>
                      <w:lang w:eastAsia="en-US"/>
                    </w:rPr>
                  </w:rPrChange>
                </w:rPr>
                <w:t>65.0</w:t>
              </w:r>
            </w:ins>
          </w:p>
          <w:p w14:paraId="6B0FFF6C" w14:textId="398DA63C" w:rsidR="004E7C60" w:rsidRPr="003C6D10" w:rsidRDefault="004E7C60" w:rsidP="004E7C60">
            <w:pPr>
              <w:jc w:val="right"/>
              <w:rPr>
                <w:ins w:id="1232" w:author="Eliza Webber" w:date="2019-08-15T15:00:00Z"/>
                <w:rFonts w:ascii="Times New Roman" w:eastAsia="Times New Roman" w:hAnsi="Times New Roman" w:cs="Times New Roman"/>
                <w:sz w:val="20"/>
                <w:szCs w:val="20"/>
                <w:lang w:eastAsia="en-US"/>
                <w:rPrChange w:id="1233" w:author="Eliza Webber" w:date="2019-08-15T15:03:00Z">
                  <w:rPr>
                    <w:ins w:id="1234" w:author="Eliza Webber" w:date="2019-08-15T15:00:00Z"/>
                    <w:rFonts w:ascii="Calibri" w:eastAsia="Times New Roman" w:hAnsi="Calibri" w:cs="Calibri"/>
                    <w:sz w:val="20"/>
                    <w:szCs w:val="20"/>
                    <w:lang w:eastAsia="en-US"/>
                  </w:rPr>
                </w:rPrChange>
              </w:rPr>
            </w:pPr>
            <w:ins w:id="1235" w:author="Eliza Webber" w:date="2019-08-15T15:00:00Z">
              <w:r w:rsidRPr="003C6D10">
                <w:rPr>
                  <w:rFonts w:ascii="Times New Roman" w:eastAsia="Times New Roman" w:hAnsi="Times New Roman" w:cs="Times New Roman"/>
                  <w:sz w:val="20"/>
                  <w:szCs w:val="20"/>
                  <w:lang w:eastAsia="en-US"/>
                  <w:rPrChange w:id="1236" w:author="Eliza Webber" w:date="2019-08-15T15:03:00Z">
                    <w:rPr>
                      <w:rFonts w:ascii="Calibri" w:eastAsia="Times New Roman" w:hAnsi="Calibri" w:cs="Calibri"/>
                      <w:sz w:val="20"/>
                      <w:szCs w:val="20"/>
                      <w:lang w:eastAsia="en-US"/>
                    </w:rPr>
                  </w:rPrChange>
                </w:rPr>
                <w:t>(58.0, 71.0)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237" w:author="Eliza Webber" w:date="2019-08-20T10:24:00Z">
              <w:tcPr>
                <w:tcW w:w="117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29B110B9" w14:textId="77777777" w:rsidR="002E0211" w:rsidRDefault="004E7C60" w:rsidP="004E7C60">
            <w:pPr>
              <w:jc w:val="right"/>
              <w:rPr>
                <w:ins w:id="1238" w:author="Eliza Webber" w:date="2019-08-20T10:01:00Z"/>
                <w:rFonts w:ascii="Times New Roman" w:eastAsia="Times New Roman" w:hAnsi="Times New Roman" w:cs="Times New Roman"/>
                <w:sz w:val="20"/>
                <w:szCs w:val="20"/>
                <w:lang w:eastAsia="en-US"/>
              </w:rPr>
            </w:pPr>
            <w:ins w:id="1239" w:author="Eliza Webber" w:date="2019-08-15T15:00:00Z">
              <w:r w:rsidRPr="003C6D10">
                <w:rPr>
                  <w:rFonts w:ascii="Times New Roman" w:eastAsia="Times New Roman" w:hAnsi="Times New Roman" w:cs="Times New Roman"/>
                  <w:sz w:val="20"/>
                  <w:szCs w:val="20"/>
                  <w:lang w:eastAsia="en-US"/>
                  <w:rPrChange w:id="1240" w:author="Eliza Webber" w:date="2019-08-15T15:03:00Z">
                    <w:rPr>
                      <w:rFonts w:ascii="Calibri" w:eastAsia="Times New Roman" w:hAnsi="Calibri" w:cs="Calibri"/>
                      <w:sz w:val="20"/>
                      <w:szCs w:val="20"/>
                      <w:lang w:eastAsia="en-US"/>
                    </w:rPr>
                  </w:rPrChange>
                </w:rPr>
                <w:t xml:space="preserve">62.5 </w:t>
              </w:r>
            </w:ins>
          </w:p>
          <w:p w14:paraId="5FC6D369" w14:textId="6FAF0DCB" w:rsidR="004E7C60" w:rsidRPr="003C6D10" w:rsidRDefault="004E7C60">
            <w:pPr>
              <w:jc w:val="center"/>
              <w:rPr>
                <w:ins w:id="1241" w:author="Eliza Webber" w:date="2019-08-15T15:00:00Z"/>
                <w:rFonts w:ascii="Times New Roman" w:eastAsia="Times New Roman" w:hAnsi="Times New Roman" w:cs="Times New Roman"/>
                <w:sz w:val="20"/>
                <w:szCs w:val="20"/>
                <w:lang w:eastAsia="en-US"/>
                <w:rPrChange w:id="1242" w:author="Eliza Webber" w:date="2019-08-15T15:03:00Z">
                  <w:rPr>
                    <w:ins w:id="1243" w:author="Eliza Webber" w:date="2019-08-15T15:00:00Z"/>
                    <w:rFonts w:ascii="Calibri" w:eastAsia="Times New Roman" w:hAnsi="Calibri" w:cs="Calibri"/>
                    <w:sz w:val="20"/>
                    <w:szCs w:val="20"/>
                    <w:lang w:eastAsia="en-US"/>
                  </w:rPr>
                </w:rPrChange>
              </w:rPr>
              <w:pPrChange w:id="1244" w:author="Eliza Webber" w:date="2019-08-20T10:01:00Z">
                <w:pPr>
                  <w:jc w:val="right"/>
                </w:pPr>
              </w:pPrChange>
            </w:pPr>
            <w:ins w:id="1245" w:author="Eliza Webber" w:date="2019-08-15T15:00:00Z">
              <w:r w:rsidRPr="003C6D10">
                <w:rPr>
                  <w:rFonts w:ascii="Times New Roman" w:eastAsia="Times New Roman" w:hAnsi="Times New Roman" w:cs="Times New Roman"/>
                  <w:sz w:val="20"/>
                  <w:szCs w:val="20"/>
                  <w:lang w:eastAsia="en-US"/>
                  <w:rPrChange w:id="1246" w:author="Eliza Webber" w:date="2019-08-15T15:03:00Z">
                    <w:rPr>
                      <w:rFonts w:ascii="Calibri" w:eastAsia="Times New Roman" w:hAnsi="Calibri" w:cs="Calibri"/>
                      <w:sz w:val="20"/>
                      <w:szCs w:val="20"/>
                      <w:lang w:eastAsia="en-US"/>
                    </w:rPr>
                  </w:rPrChange>
                </w:rPr>
                <w:t>(51.5, 69.0)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247"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44E56C74" w14:textId="77777777" w:rsidR="002E0211" w:rsidRDefault="004E7C60" w:rsidP="004E7C60">
            <w:pPr>
              <w:jc w:val="right"/>
              <w:rPr>
                <w:ins w:id="1248" w:author="Eliza Webber" w:date="2019-08-20T10:03:00Z"/>
                <w:rFonts w:ascii="Times New Roman" w:eastAsia="Times New Roman" w:hAnsi="Times New Roman" w:cs="Times New Roman"/>
                <w:sz w:val="20"/>
                <w:szCs w:val="20"/>
                <w:lang w:eastAsia="en-US"/>
              </w:rPr>
            </w:pPr>
            <w:ins w:id="1249" w:author="Eliza Webber" w:date="2019-08-15T15:00:00Z">
              <w:r w:rsidRPr="003C6D10">
                <w:rPr>
                  <w:rFonts w:ascii="Times New Roman" w:eastAsia="Times New Roman" w:hAnsi="Times New Roman" w:cs="Times New Roman"/>
                  <w:sz w:val="20"/>
                  <w:szCs w:val="20"/>
                  <w:lang w:eastAsia="en-US"/>
                  <w:rPrChange w:id="1250" w:author="Eliza Webber" w:date="2019-08-15T15:03:00Z">
                    <w:rPr>
                      <w:rFonts w:ascii="Calibri" w:eastAsia="Times New Roman" w:hAnsi="Calibri" w:cs="Calibri"/>
                      <w:sz w:val="20"/>
                      <w:szCs w:val="20"/>
                      <w:lang w:eastAsia="en-US"/>
                    </w:rPr>
                  </w:rPrChange>
                </w:rPr>
                <w:t xml:space="preserve">63.0 </w:t>
              </w:r>
            </w:ins>
          </w:p>
          <w:p w14:paraId="69A942AD" w14:textId="282C41CF" w:rsidR="004E7C60" w:rsidRPr="003C6D10" w:rsidRDefault="004E7C60" w:rsidP="004E7C60">
            <w:pPr>
              <w:jc w:val="right"/>
              <w:rPr>
                <w:ins w:id="1251" w:author="Eliza Webber" w:date="2019-08-15T15:00:00Z"/>
                <w:rFonts w:ascii="Times New Roman" w:eastAsia="Times New Roman" w:hAnsi="Times New Roman" w:cs="Times New Roman"/>
                <w:sz w:val="20"/>
                <w:szCs w:val="20"/>
                <w:lang w:eastAsia="en-US"/>
                <w:rPrChange w:id="1252" w:author="Eliza Webber" w:date="2019-08-15T15:03:00Z">
                  <w:rPr>
                    <w:ins w:id="1253" w:author="Eliza Webber" w:date="2019-08-15T15:00:00Z"/>
                    <w:rFonts w:ascii="Calibri" w:eastAsia="Times New Roman" w:hAnsi="Calibri" w:cs="Calibri"/>
                    <w:sz w:val="20"/>
                    <w:szCs w:val="20"/>
                    <w:lang w:eastAsia="en-US"/>
                  </w:rPr>
                </w:rPrChange>
              </w:rPr>
            </w:pPr>
            <w:ins w:id="1254" w:author="Eliza Webber" w:date="2019-08-15T15:00:00Z">
              <w:r w:rsidRPr="003C6D10">
                <w:rPr>
                  <w:rFonts w:ascii="Times New Roman" w:eastAsia="Times New Roman" w:hAnsi="Times New Roman" w:cs="Times New Roman"/>
                  <w:sz w:val="20"/>
                  <w:szCs w:val="20"/>
                  <w:lang w:eastAsia="en-US"/>
                  <w:rPrChange w:id="1255" w:author="Eliza Webber" w:date="2019-08-15T15:03:00Z">
                    <w:rPr>
                      <w:rFonts w:ascii="Calibri" w:eastAsia="Times New Roman" w:hAnsi="Calibri" w:cs="Calibri"/>
                      <w:sz w:val="20"/>
                      <w:szCs w:val="20"/>
                      <w:lang w:eastAsia="en-US"/>
                    </w:rPr>
                  </w:rPrChange>
                </w:rPr>
                <w:t>(57.0, 69.0)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256"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627FD1BC" w14:textId="77777777" w:rsidR="00A26905" w:rsidRDefault="004E7C60" w:rsidP="004E7C60">
            <w:pPr>
              <w:jc w:val="right"/>
              <w:rPr>
                <w:ins w:id="1257" w:author="Eliza Webber" w:date="2019-08-20T10:12:00Z"/>
                <w:rFonts w:ascii="Times New Roman" w:eastAsia="Times New Roman" w:hAnsi="Times New Roman" w:cs="Times New Roman"/>
                <w:sz w:val="20"/>
                <w:szCs w:val="20"/>
                <w:lang w:eastAsia="en-US"/>
              </w:rPr>
            </w:pPr>
            <w:ins w:id="1258" w:author="Eliza Webber" w:date="2019-08-15T15:00:00Z">
              <w:r w:rsidRPr="003C6D10">
                <w:rPr>
                  <w:rFonts w:ascii="Times New Roman" w:eastAsia="Times New Roman" w:hAnsi="Times New Roman" w:cs="Times New Roman"/>
                  <w:sz w:val="20"/>
                  <w:szCs w:val="20"/>
                  <w:lang w:eastAsia="en-US"/>
                  <w:rPrChange w:id="1259" w:author="Eliza Webber" w:date="2019-08-15T15:03:00Z">
                    <w:rPr>
                      <w:rFonts w:ascii="Calibri" w:eastAsia="Times New Roman" w:hAnsi="Calibri" w:cs="Calibri"/>
                      <w:sz w:val="20"/>
                      <w:szCs w:val="20"/>
                      <w:lang w:eastAsia="en-US"/>
                    </w:rPr>
                  </w:rPrChange>
                </w:rPr>
                <w:t xml:space="preserve">45.0 </w:t>
              </w:r>
            </w:ins>
          </w:p>
          <w:p w14:paraId="1D6FD764" w14:textId="72BD47FE" w:rsidR="004E7C60" w:rsidRPr="003C6D10" w:rsidRDefault="004E7C60" w:rsidP="004E7C60">
            <w:pPr>
              <w:jc w:val="right"/>
              <w:rPr>
                <w:ins w:id="1260" w:author="Eliza Webber" w:date="2019-08-15T15:00:00Z"/>
                <w:rFonts w:ascii="Times New Roman" w:eastAsia="Times New Roman" w:hAnsi="Times New Roman" w:cs="Times New Roman"/>
                <w:sz w:val="20"/>
                <w:szCs w:val="20"/>
                <w:lang w:eastAsia="en-US"/>
                <w:rPrChange w:id="1261" w:author="Eliza Webber" w:date="2019-08-15T15:03:00Z">
                  <w:rPr>
                    <w:ins w:id="1262" w:author="Eliza Webber" w:date="2019-08-15T15:00:00Z"/>
                    <w:rFonts w:ascii="Calibri" w:eastAsia="Times New Roman" w:hAnsi="Calibri" w:cs="Calibri"/>
                    <w:sz w:val="20"/>
                    <w:szCs w:val="20"/>
                    <w:lang w:eastAsia="en-US"/>
                  </w:rPr>
                </w:rPrChange>
              </w:rPr>
            </w:pPr>
            <w:ins w:id="1263" w:author="Eliza Webber" w:date="2019-08-15T15:00:00Z">
              <w:r w:rsidRPr="003C6D10">
                <w:rPr>
                  <w:rFonts w:ascii="Times New Roman" w:eastAsia="Times New Roman" w:hAnsi="Times New Roman" w:cs="Times New Roman"/>
                  <w:sz w:val="20"/>
                  <w:szCs w:val="20"/>
                  <w:lang w:eastAsia="en-US"/>
                  <w:rPrChange w:id="1264" w:author="Eliza Webber" w:date="2019-08-15T15:03:00Z">
                    <w:rPr>
                      <w:rFonts w:ascii="Calibri" w:eastAsia="Times New Roman" w:hAnsi="Calibri" w:cs="Calibri"/>
                      <w:sz w:val="20"/>
                      <w:szCs w:val="20"/>
                      <w:lang w:eastAsia="en-US"/>
                    </w:rPr>
                  </w:rPrChange>
                </w:rPr>
                <w:t>(40.0, 65.0)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265"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3AA535DF" w14:textId="77777777" w:rsidR="00A26905" w:rsidRDefault="004E7C60" w:rsidP="004E7C60">
            <w:pPr>
              <w:jc w:val="right"/>
              <w:rPr>
                <w:ins w:id="1266" w:author="Eliza Webber" w:date="2019-08-20T10:15:00Z"/>
                <w:rFonts w:ascii="Times New Roman" w:eastAsia="Times New Roman" w:hAnsi="Times New Roman" w:cs="Times New Roman"/>
                <w:sz w:val="20"/>
                <w:szCs w:val="20"/>
                <w:lang w:eastAsia="en-US"/>
              </w:rPr>
            </w:pPr>
            <w:ins w:id="1267" w:author="Eliza Webber" w:date="2019-08-15T15:00:00Z">
              <w:r w:rsidRPr="003C6D10">
                <w:rPr>
                  <w:rFonts w:ascii="Times New Roman" w:eastAsia="Times New Roman" w:hAnsi="Times New Roman" w:cs="Times New Roman"/>
                  <w:sz w:val="20"/>
                  <w:szCs w:val="20"/>
                  <w:lang w:eastAsia="en-US"/>
                  <w:rPrChange w:id="1268" w:author="Eliza Webber" w:date="2019-08-15T15:03:00Z">
                    <w:rPr>
                      <w:rFonts w:ascii="Calibri" w:eastAsia="Times New Roman" w:hAnsi="Calibri" w:cs="Calibri"/>
                      <w:sz w:val="20"/>
                      <w:szCs w:val="20"/>
                      <w:lang w:eastAsia="en-US"/>
                    </w:rPr>
                  </w:rPrChange>
                </w:rPr>
                <w:t xml:space="preserve">60.0 </w:t>
              </w:r>
            </w:ins>
          </w:p>
          <w:p w14:paraId="66A6EA6C" w14:textId="4514664B" w:rsidR="004E7C60" w:rsidRPr="003C6D10" w:rsidRDefault="004E7C60" w:rsidP="004E7C60">
            <w:pPr>
              <w:jc w:val="right"/>
              <w:rPr>
                <w:ins w:id="1269" w:author="Eliza Webber" w:date="2019-08-15T15:00:00Z"/>
                <w:rFonts w:ascii="Times New Roman" w:eastAsia="Times New Roman" w:hAnsi="Times New Roman" w:cs="Times New Roman"/>
                <w:sz w:val="20"/>
                <w:szCs w:val="20"/>
                <w:lang w:eastAsia="en-US"/>
                <w:rPrChange w:id="1270" w:author="Eliza Webber" w:date="2019-08-15T15:03:00Z">
                  <w:rPr>
                    <w:ins w:id="1271" w:author="Eliza Webber" w:date="2019-08-15T15:00:00Z"/>
                    <w:rFonts w:ascii="Calibri" w:eastAsia="Times New Roman" w:hAnsi="Calibri" w:cs="Calibri"/>
                    <w:sz w:val="20"/>
                    <w:szCs w:val="20"/>
                    <w:lang w:eastAsia="en-US"/>
                  </w:rPr>
                </w:rPrChange>
              </w:rPr>
            </w:pPr>
            <w:ins w:id="1272" w:author="Eliza Webber" w:date="2019-08-15T15:00:00Z">
              <w:r w:rsidRPr="003C6D10">
                <w:rPr>
                  <w:rFonts w:ascii="Times New Roman" w:eastAsia="Times New Roman" w:hAnsi="Times New Roman" w:cs="Times New Roman"/>
                  <w:sz w:val="20"/>
                  <w:szCs w:val="20"/>
                  <w:lang w:eastAsia="en-US"/>
                  <w:rPrChange w:id="1273" w:author="Eliza Webber" w:date="2019-08-15T15:03:00Z">
                    <w:rPr>
                      <w:rFonts w:ascii="Calibri" w:eastAsia="Times New Roman" w:hAnsi="Calibri" w:cs="Calibri"/>
                      <w:sz w:val="20"/>
                      <w:szCs w:val="20"/>
                      <w:lang w:eastAsia="en-US"/>
                    </w:rPr>
                  </w:rPrChange>
                </w:rPr>
                <w:t>(53.0, 66.0)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274"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4CCD5D69" w14:textId="77777777" w:rsidR="00A26905" w:rsidRDefault="004E7C60" w:rsidP="004E7C60">
            <w:pPr>
              <w:jc w:val="right"/>
              <w:rPr>
                <w:ins w:id="1275" w:author="Eliza Webber" w:date="2019-08-20T10:16:00Z"/>
                <w:rFonts w:ascii="Times New Roman" w:eastAsia="Times New Roman" w:hAnsi="Times New Roman" w:cs="Times New Roman"/>
                <w:sz w:val="20"/>
                <w:szCs w:val="20"/>
                <w:lang w:eastAsia="en-US"/>
              </w:rPr>
            </w:pPr>
            <w:ins w:id="1276" w:author="Eliza Webber" w:date="2019-08-15T15:00:00Z">
              <w:r w:rsidRPr="003C6D10">
                <w:rPr>
                  <w:rFonts w:ascii="Times New Roman" w:eastAsia="Times New Roman" w:hAnsi="Times New Roman" w:cs="Times New Roman"/>
                  <w:sz w:val="20"/>
                  <w:szCs w:val="20"/>
                  <w:lang w:eastAsia="en-US"/>
                  <w:rPrChange w:id="1277" w:author="Eliza Webber" w:date="2019-08-15T15:03:00Z">
                    <w:rPr>
                      <w:rFonts w:ascii="Calibri" w:eastAsia="Times New Roman" w:hAnsi="Calibri" w:cs="Calibri"/>
                      <w:sz w:val="20"/>
                      <w:szCs w:val="20"/>
                      <w:lang w:eastAsia="en-US"/>
                    </w:rPr>
                  </w:rPrChange>
                </w:rPr>
                <w:t xml:space="preserve">60.5 </w:t>
              </w:r>
            </w:ins>
          </w:p>
          <w:p w14:paraId="2C7C1BEF" w14:textId="232B3CEF" w:rsidR="004E7C60" w:rsidRPr="003C6D10" w:rsidRDefault="004E7C60" w:rsidP="004E7C60">
            <w:pPr>
              <w:jc w:val="right"/>
              <w:rPr>
                <w:ins w:id="1278" w:author="Eliza Webber" w:date="2019-08-15T15:00:00Z"/>
                <w:rFonts w:ascii="Times New Roman" w:eastAsia="Times New Roman" w:hAnsi="Times New Roman" w:cs="Times New Roman"/>
                <w:sz w:val="20"/>
                <w:szCs w:val="20"/>
                <w:lang w:eastAsia="en-US"/>
                <w:rPrChange w:id="1279" w:author="Eliza Webber" w:date="2019-08-15T15:03:00Z">
                  <w:rPr>
                    <w:ins w:id="1280" w:author="Eliza Webber" w:date="2019-08-15T15:00:00Z"/>
                    <w:rFonts w:ascii="Calibri" w:eastAsia="Times New Roman" w:hAnsi="Calibri" w:cs="Calibri"/>
                    <w:sz w:val="20"/>
                    <w:szCs w:val="20"/>
                    <w:lang w:eastAsia="en-US"/>
                  </w:rPr>
                </w:rPrChange>
              </w:rPr>
            </w:pPr>
            <w:ins w:id="1281" w:author="Eliza Webber" w:date="2019-08-15T15:00:00Z">
              <w:r w:rsidRPr="003C6D10">
                <w:rPr>
                  <w:rFonts w:ascii="Times New Roman" w:eastAsia="Times New Roman" w:hAnsi="Times New Roman" w:cs="Times New Roman"/>
                  <w:sz w:val="20"/>
                  <w:szCs w:val="20"/>
                  <w:lang w:eastAsia="en-US"/>
                  <w:rPrChange w:id="1282" w:author="Eliza Webber" w:date="2019-08-15T15:03:00Z">
                    <w:rPr>
                      <w:rFonts w:ascii="Calibri" w:eastAsia="Times New Roman" w:hAnsi="Calibri" w:cs="Calibri"/>
                      <w:sz w:val="20"/>
                      <w:szCs w:val="20"/>
                      <w:lang w:eastAsia="en-US"/>
                    </w:rPr>
                  </w:rPrChange>
                </w:rPr>
                <w:t>(57.0, 66.0)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283"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08AA19FE" w14:textId="77777777" w:rsidR="00386AD9" w:rsidRDefault="004E7C60" w:rsidP="004E7C60">
            <w:pPr>
              <w:jc w:val="right"/>
              <w:rPr>
                <w:ins w:id="1284" w:author="Eliza Webber" w:date="2019-08-20T10:21:00Z"/>
                <w:rFonts w:ascii="Times New Roman" w:eastAsia="Times New Roman" w:hAnsi="Times New Roman" w:cs="Times New Roman"/>
                <w:sz w:val="20"/>
                <w:szCs w:val="20"/>
                <w:lang w:eastAsia="en-US"/>
              </w:rPr>
            </w:pPr>
            <w:ins w:id="1285" w:author="Eliza Webber" w:date="2019-08-15T15:00:00Z">
              <w:r w:rsidRPr="003C6D10">
                <w:rPr>
                  <w:rFonts w:ascii="Times New Roman" w:eastAsia="Times New Roman" w:hAnsi="Times New Roman" w:cs="Times New Roman"/>
                  <w:sz w:val="20"/>
                  <w:szCs w:val="20"/>
                  <w:lang w:eastAsia="en-US"/>
                  <w:rPrChange w:id="1286" w:author="Eliza Webber" w:date="2019-08-15T15:03:00Z">
                    <w:rPr>
                      <w:rFonts w:ascii="Calibri" w:eastAsia="Times New Roman" w:hAnsi="Calibri" w:cs="Calibri"/>
                      <w:sz w:val="20"/>
                      <w:szCs w:val="20"/>
                      <w:lang w:eastAsia="en-US"/>
                    </w:rPr>
                  </w:rPrChange>
                </w:rPr>
                <w:t xml:space="preserve">53.5 </w:t>
              </w:r>
            </w:ins>
          </w:p>
          <w:p w14:paraId="30486C7A" w14:textId="10B19B93" w:rsidR="004E7C60" w:rsidRPr="003C6D10" w:rsidRDefault="004E7C60" w:rsidP="004E7C60">
            <w:pPr>
              <w:jc w:val="right"/>
              <w:rPr>
                <w:ins w:id="1287" w:author="Eliza Webber" w:date="2019-08-15T15:00:00Z"/>
                <w:rFonts w:ascii="Times New Roman" w:eastAsia="Times New Roman" w:hAnsi="Times New Roman" w:cs="Times New Roman"/>
                <w:sz w:val="20"/>
                <w:szCs w:val="20"/>
                <w:lang w:eastAsia="en-US"/>
                <w:rPrChange w:id="1288" w:author="Eliza Webber" w:date="2019-08-15T15:03:00Z">
                  <w:rPr>
                    <w:ins w:id="1289" w:author="Eliza Webber" w:date="2019-08-15T15:00:00Z"/>
                    <w:rFonts w:ascii="Calibri" w:eastAsia="Times New Roman" w:hAnsi="Calibri" w:cs="Calibri"/>
                    <w:sz w:val="20"/>
                    <w:szCs w:val="20"/>
                    <w:lang w:eastAsia="en-US"/>
                  </w:rPr>
                </w:rPrChange>
              </w:rPr>
            </w:pPr>
            <w:ins w:id="1290" w:author="Eliza Webber" w:date="2019-08-15T15:00:00Z">
              <w:r w:rsidRPr="003C6D10">
                <w:rPr>
                  <w:rFonts w:ascii="Times New Roman" w:eastAsia="Times New Roman" w:hAnsi="Times New Roman" w:cs="Times New Roman"/>
                  <w:sz w:val="20"/>
                  <w:szCs w:val="20"/>
                  <w:lang w:eastAsia="en-US"/>
                  <w:rPrChange w:id="1291" w:author="Eliza Webber" w:date="2019-08-15T15:03:00Z">
                    <w:rPr>
                      <w:rFonts w:ascii="Calibri" w:eastAsia="Times New Roman" w:hAnsi="Calibri" w:cs="Calibri"/>
                      <w:sz w:val="20"/>
                      <w:szCs w:val="20"/>
                      <w:lang w:eastAsia="en-US"/>
                    </w:rPr>
                  </w:rPrChange>
                </w:rPr>
                <w:t>(38, 63)</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292"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17FE3EB6" w14:textId="77777777" w:rsidR="00386AD9" w:rsidRDefault="004E7C60" w:rsidP="004E7C60">
            <w:pPr>
              <w:jc w:val="right"/>
              <w:rPr>
                <w:ins w:id="1293" w:author="Eliza Webber" w:date="2019-08-20T10:21:00Z"/>
                <w:rFonts w:ascii="Times New Roman" w:eastAsia="Times New Roman" w:hAnsi="Times New Roman" w:cs="Times New Roman"/>
                <w:sz w:val="20"/>
                <w:szCs w:val="20"/>
                <w:lang w:eastAsia="en-US"/>
              </w:rPr>
            </w:pPr>
            <w:ins w:id="1294" w:author="Eliza Webber" w:date="2019-08-15T15:00:00Z">
              <w:r w:rsidRPr="003C6D10">
                <w:rPr>
                  <w:rFonts w:ascii="Times New Roman" w:eastAsia="Times New Roman" w:hAnsi="Times New Roman" w:cs="Times New Roman"/>
                  <w:sz w:val="20"/>
                  <w:szCs w:val="20"/>
                  <w:lang w:eastAsia="en-US"/>
                  <w:rPrChange w:id="1295" w:author="Eliza Webber" w:date="2019-08-15T15:03:00Z">
                    <w:rPr>
                      <w:rFonts w:ascii="Calibri" w:eastAsia="Times New Roman" w:hAnsi="Calibri" w:cs="Calibri"/>
                      <w:sz w:val="20"/>
                      <w:szCs w:val="20"/>
                      <w:lang w:eastAsia="en-US"/>
                    </w:rPr>
                  </w:rPrChange>
                </w:rPr>
                <w:t xml:space="preserve">66.0 </w:t>
              </w:r>
            </w:ins>
          </w:p>
          <w:p w14:paraId="65765730" w14:textId="6991C34D" w:rsidR="004E7C60" w:rsidRPr="003C6D10" w:rsidRDefault="004E7C60" w:rsidP="004E7C60">
            <w:pPr>
              <w:jc w:val="right"/>
              <w:rPr>
                <w:ins w:id="1296" w:author="Eliza Webber" w:date="2019-08-15T15:00:00Z"/>
                <w:rFonts w:ascii="Times New Roman" w:eastAsia="Times New Roman" w:hAnsi="Times New Roman" w:cs="Times New Roman"/>
                <w:sz w:val="20"/>
                <w:szCs w:val="20"/>
                <w:lang w:eastAsia="en-US"/>
                <w:rPrChange w:id="1297" w:author="Eliza Webber" w:date="2019-08-15T15:03:00Z">
                  <w:rPr>
                    <w:ins w:id="1298" w:author="Eliza Webber" w:date="2019-08-15T15:00:00Z"/>
                    <w:rFonts w:ascii="Calibri" w:eastAsia="Times New Roman" w:hAnsi="Calibri" w:cs="Calibri"/>
                    <w:sz w:val="20"/>
                    <w:szCs w:val="20"/>
                    <w:lang w:eastAsia="en-US"/>
                  </w:rPr>
                </w:rPrChange>
              </w:rPr>
            </w:pPr>
            <w:ins w:id="1299" w:author="Eliza Webber" w:date="2019-08-15T15:00:00Z">
              <w:r w:rsidRPr="003C6D10">
                <w:rPr>
                  <w:rFonts w:ascii="Times New Roman" w:eastAsia="Times New Roman" w:hAnsi="Times New Roman" w:cs="Times New Roman"/>
                  <w:sz w:val="20"/>
                  <w:szCs w:val="20"/>
                  <w:lang w:eastAsia="en-US"/>
                  <w:rPrChange w:id="1300" w:author="Eliza Webber" w:date="2019-08-15T15:03:00Z">
                    <w:rPr>
                      <w:rFonts w:ascii="Calibri" w:eastAsia="Times New Roman" w:hAnsi="Calibri" w:cs="Calibri"/>
                      <w:sz w:val="20"/>
                      <w:szCs w:val="20"/>
                      <w:lang w:eastAsia="en-US"/>
                    </w:rPr>
                  </w:rPrChange>
                </w:rPr>
                <w:t>(64.0, 69.0)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301" w:author="Eliza Webber" w:date="2019-08-20T10:24:00Z">
              <w:tcPr>
                <w:tcW w:w="1011" w:type="dxa"/>
                <w:tcBorders>
                  <w:top w:val="dashed" w:sz="4" w:space="0" w:color="auto"/>
                  <w:left w:val="nil"/>
                  <w:bottom w:val="single" w:sz="8" w:space="0" w:color="auto"/>
                  <w:right w:val="single" w:sz="8" w:space="0" w:color="auto"/>
                </w:tcBorders>
                <w:shd w:val="clear" w:color="auto" w:fill="auto"/>
                <w:vAlign w:val="center"/>
                <w:hideMark/>
              </w:tcPr>
            </w:tcPrChange>
          </w:tcPr>
          <w:p w14:paraId="61529913" w14:textId="77777777" w:rsidR="00386AD9" w:rsidRDefault="004E7C60" w:rsidP="004E7C60">
            <w:pPr>
              <w:jc w:val="right"/>
              <w:rPr>
                <w:ins w:id="1302" w:author="Eliza Webber" w:date="2019-08-20T10:21:00Z"/>
                <w:rFonts w:ascii="Times New Roman" w:eastAsia="Times New Roman" w:hAnsi="Times New Roman" w:cs="Times New Roman"/>
                <w:sz w:val="20"/>
                <w:szCs w:val="20"/>
                <w:lang w:eastAsia="en-US"/>
              </w:rPr>
            </w:pPr>
            <w:ins w:id="1303" w:author="Eliza Webber" w:date="2019-08-15T15:00:00Z">
              <w:r w:rsidRPr="003C6D10">
                <w:rPr>
                  <w:rFonts w:ascii="Times New Roman" w:eastAsia="Times New Roman" w:hAnsi="Times New Roman" w:cs="Times New Roman"/>
                  <w:sz w:val="20"/>
                  <w:szCs w:val="20"/>
                  <w:lang w:eastAsia="en-US"/>
                  <w:rPrChange w:id="1304" w:author="Eliza Webber" w:date="2019-08-15T15:03:00Z">
                    <w:rPr>
                      <w:rFonts w:ascii="Calibri" w:eastAsia="Times New Roman" w:hAnsi="Calibri" w:cs="Calibri"/>
                      <w:sz w:val="20"/>
                      <w:szCs w:val="20"/>
                      <w:lang w:eastAsia="en-US"/>
                    </w:rPr>
                  </w:rPrChange>
                </w:rPr>
                <w:t xml:space="preserve">59.0 </w:t>
              </w:r>
            </w:ins>
          </w:p>
          <w:p w14:paraId="07FBC899" w14:textId="138B47EA" w:rsidR="004E7C60" w:rsidRPr="003C6D10" w:rsidRDefault="004E7C60" w:rsidP="004E7C60">
            <w:pPr>
              <w:jc w:val="right"/>
              <w:rPr>
                <w:ins w:id="1305" w:author="Eliza Webber" w:date="2019-08-15T15:00:00Z"/>
                <w:rFonts w:ascii="Times New Roman" w:eastAsia="Times New Roman" w:hAnsi="Times New Roman" w:cs="Times New Roman"/>
                <w:sz w:val="20"/>
                <w:szCs w:val="20"/>
                <w:lang w:eastAsia="en-US"/>
                <w:rPrChange w:id="1306" w:author="Eliza Webber" w:date="2019-08-15T15:03:00Z">
                  <w:rPr>
                    <w:ins w:id="1307" w:author="Eliza Webber" w:date="2019-08-15T15:00:00Z"/>
                    <w:rFonts w:ascii="Calibri" w:eastAsia="Times New Roman" w:hAnsi="Calibri" w:cs="Calibri"/>
                    <w:sz w:val="20"/>
                    <w:szCs w:val="20"/>
                    <w:lang w:eastAsia="en-US"/>
                  </w:rPr>
                </w:rPrChange>
              </w:rPr>
            </w:pPr>
            <w:ins w:id="1308" w:author="Eliza Webber" w:date="2019-08-15T15:00:00Z">
              <w:r w:rsidRPr="003C6D10">
                <w:rPr>
                  <w:rFonts w:ascii="Times New Roman" w:eastAsia="Times New Roman" w:hAnsi="Times New Roman" w:cs="Times New Roman"/>
                  <w:sz w:val="20"/>
                  <w:szCs w:val="20"/>
                  <w:lang w:eastAsia="en-US"/>
                  <w:rPrChange w:id="1309" w:author="Eliza Webber" w:date="2019-08-15T15:03:00Z">
                    <w:rPr>
                      <w:rFonts w:ascii="Calibri" w:eastAsia="Times New Roman" w:hAnsi="Calibri" w:cs="Calibri"/>
                      <w:sz w:val="20"/>
                      <w:szCs w:val="20"/>
                      <w:lang w:eastAsia="en-US"/>
                    </w:rPr>
                  </w:rPrChange>
                </w:rPr>
                <w:t>(47.0, 66.0)</w:t>
              </w:r>
            </w:ins>
          </w:p>
        </w:tc>
        <w:tc>
          <w:tcPr>
            <w:tcW w:w="1053" w:type="dxa"/>
            <w:tcBorders>
              <w:top w:val="dashed" w:sz="4" w:space="0" w:color="auto"/>
              <w:left w:val="nil"/>
              <w:bottom w:val="single" w:sz="8" w:space="0" w:color="auto"/>
              <w:right w:val="single" w:sz="8" w:space="0" w:color="auto"/>
            </w:tcBorders>
            <w:shd w:val="clear" w:color="auto" w:fill="auto"/>
            <w:vAlign w:val="center"/>
            <w:hideMark/>
            <w:tcPrChange w:id="1310" w:author="Eliza Webber" w:date="2019-08-20T10:24:00Z">
              <w:tcPr>
                <w:tcW w:w="879" w:type="dxa"/>
                <w:tcBorders>
                  <w:top w:val="dashed" w:sz="4" w:space="0" w:color="auto"/>
                  <w:left w:val="nil"/>
                  <w:bottom w:val="single" w:sz="8" w:space="0" w:color="auto"/>
                  <w:right w:val="single" w:sz="8" w:space="0" w:color="auto"/>
                </w:tcBorders>
                <w:shd w:val="clear" w:color="auto" w:fill="auto"/>
                <w:vAlign w:val="center"/>
                <w:hideMark/>
              </w:tcPr>
            </w:tcPrChange>
          </w:tcPr>
          <w:p w14:paraId="42EACC8A" w14:textId="77777777" w:rsidR="00386AD9" w:rsidRDefault="004E7C60" w:rsidP="004E7C60">
            <w:pPr>
              <w:jc w:val="right"/>
              <w:rPr>
                <w:ins w:id="1311" w:author="Eliza Webber" w:date="2019-08-20T10:25:00Z"/>
                <w:rFonts w:ascii="Times New Roman" w:eastAsia="Times New Roman" w:hAnsi="Times New Roman" w:cs="Times New Roman"/>
                <w:sz w:val="20"/>
                <w:szCs w:val="20"/>
                <w:lang w:eastAsia="en-US"/>
              </w:rPr>
            </w:pPr>
            <w:ins w:id="1312" w:author="Eliza Webber" w:date="2019-08-15T15:00:00Z">
              <w:r w:rsidRPr="003C6D10">
                <w:rPr>
                  <w:rFonts w:ascii="Times New Roman" w:eastAsia="Times New Roman" w:hAnsi="Times New Roman" w:cs="Times New Roman"/>
                  <w:sz w:val="20"/>
                  <w:szCs w:val="20"/>
                  <w:lang w:eastAsia="en-US"/>
                  <w:rPrChange w:id="1313" w:author="Eliza Webber" w:date="2019-08-15T15:03:00Z">
                    <w:rPr>
                      <w:rFonts w:ascii="Calibri" w:eastAsia="Times New Roman" w:hAnsi="Calibri" w:cs="Calibri"/>
                      <w:sz w:val="20"/>
                      <w:szCs w:val="20"/>
                      <w:lang w:eastAsia="en-US"/>
                    </w:rPr>
                  </w:rPrChange>
                </w:rPr>
                <w:t xml:space="preserve">62.0 </w:t>
              </w:r>
            </w:ins>
          </w:p>
          <w:p w14:paraId="614B483B" w14:textId="4A1280FA" w:rsidR="004E7C60" w:rsidRPr="003C6D10" w:rsidRDefault="004E7C60" w:rsidP="004E7C60">
            <w:pPr>
              <w:jc w:val="right"/>
              <w:rPr>
                <w:ins w:id="1314" w:author="Eliza Webber" w:date="2019-08-15T15:00:00Z"/>
                <w:rFonts w:ascii="Times New Roman" w:eastAsia="Times New Roman" w:hAnsi="Times New Roman" w:cs="Times New Roman"/>
                <w:sz w:val="20"/>
                <w:szCs w:val="20"/>
                <w:lang w:eastAsia="en-US"/>
                <w:rPrChange w:id="1315" w:author="Eliza Webber" w:date="2019-08-15T15:03:00Z">
                  <w:rPr>
                    <w:ins w:id="1316" w:author="Eliza Webber" w:date="2019-08-15T15:00:00Z"/>
                    <w:rFonts w:ascii="Calibri" w:eastAsia="Times New Roman" w:hAnsi="Calibri" w:cs="Calibri"/>
                    <w:sz w:val="20"/>
                    <w:szCs w:val="20"/>
                    <w:lang w:eastAsia="en-US"/>
                  </w:rPr>
                </w:rPrChange>
              </w:rPr>
            </w:pPr>
            <w:ins w:id="1317" w:author="Eliza Webber" w:date="2019-08-15T15:00:00Z">
              <w:r w:rsidRPr="003C6D10">
                <w:rPr>
                  <w:rFonts w:ascii="Times New Roman" w:eastAsia="Times New Roman" w:hAnsi="Times New Roman" w:cs="Times New Roman"/>
                  <w:sz w:val="20"/>
                  <w:szCs w:val="20"/>
                  <w:lang w:eastAsia="en-US"/>
                  <w:rPrChange w:id="1318" w:author="Eliza Webber" w:date="2019-08-15T15:03:00Z">
                    <w:rPr>
                      <w:rFonts w:ascii="Calibri" w:eastAsia="Times New Roman" w:hAnsi="Calibri" w:cs="Calibri"/>
                      <w:sz w:val="20"/>
                      <w:szCs w:val="20"/>
                      <w:lang w:eastAsia="en-US"/>
                    </w:rPr>
                  </w:rPrChange>
                </w:rPr>
                <w:t>(54.0, 68.0)</w:t>
              </w:r>
            </w:ins>
          </w:p>
        </w:tc>
      </w:tr>
      <w:tr w:rsidR="00386AD9" w:rsidRPr="003C6D10" w14:paraId="02A055A0" w14:textId="77777777" w:rsidTr="00386AD9">
        <w:trPr>
          <w:trHeight w:val="20"/>
          <w:ins w:id="1319" w:author="Eliza Webber" w:date="2019-08-15T15:00:00Z"/>
          <w:trPrChange w:id="1320"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1321"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5F0B6FDA" w14:textId="77777777" w:rsidR="004E7C60" w:rsidRPr="003C6D10" w:rsidRDefault="004E7C60" w:rsidP="004E7C60">
            <w:pPr>
              <w:rPr>
                <w:ins w:id="1322" w:author="Eliza Webber" w:date="2019-08-15T15:00:00Z"/>
                <w:rFonts w:ascii="Times New Roman" w:eastAsia="Times New Roman" w:hAnsi="Times New Roman" w:cs="Times New Roman"/>
                <w:sz w:val="20"/>
                <w:szCs w:val="20"/>
                <w:lang w:eastAsia="en-US"/>
                <w:rPrChange w:id="1323" w:author="Eliza Webber" w:date="2019-08-15T15:03:00Z">
                  <w:rPr>
                    <w:ins w:id="1324" w:author="Eliza Webber" w:date="2019-08-15T15:00:00Z"/>
                    <w:rFonts w:ascii="Calibri" w:eastAsia="Times New Roman" w:hAnsi="Calibri" w:cs="Calibri"/>
                    <w:sz w:val="20"/>
                    <w:szCs w:val="20"/>
                    <w:lang w:eastAsia="en-US"/>
                  </w:rPr>
                </w:rPrChange>
              </w:rPr>
            </w:pPr>
            <w:ins w:id="1325" w:author="Eliza Webber" w:date="2019-08-15T15:00:00Z">
              <w:r w:rsidRPr="003C6D10">
                <w:rPr>
                  <w:rFonts w:ascii="Times New Roman" w:eastAsia="Times New Roman" w:hAnsi="Times New Roman" w:cs="Times New Roman"/>
                  <w:sz w:val="20"/>
                  <w:szCs w:val="20"/>
                  <w:lang w:eastAsia="en-US"/>
                  <w:rPrChange w:id="1326" w:author="Eliza Webber" w:date="2019-08-15T15:03:00Z">
                    <w:rPr>
                      <w:rFonts w:ascii="Calibri" w:eastAsia="Times New Roman" w:hAnsi="Calibri" w:cs="Calibri"/>
                      <w:sz w:val="20"/>
                      <w:szCs w:val="20"/>
                      <w:lang w:eastAsia="en-US"/>
                    </w:rPr>
                  </w:rPrChange>
                </w:rPr>
                <w:t xml:space="preserve">Male gender </w:t>
              </w:r>
            </w:ins>
          </w:p>
        </w:tc>
        <w:tc>
          <w:tcPr>
            <w:tcW w:w="720" w:type="dxa"/>
            <w:tcBorders>
              <w:top w:val="nil"/>
              <w:left w:val="nil"/>
              <w:bottom w:val="single" w:sz="8" w:space="0" w:color="auto"/>
              <w:right w:val="single" w:sz="8" w:space="0" w:color="auto"/>
            </w:tcBorders>
            <w:shd w:val="clear" w:color="auto" w:fill="auto"/>
            <w:noWrap/>
            <w:vAlign w:val="center"/>
            <w:hideMark/>
            <w:tcPrChange w:id="1327"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54CEEEA9" w14:textId="77777777" w:rsidR="004E7C60" w:rsidRPr="003C6D10" w:rsidRDefault="004E7C60" w:rsidP="004E7C60">
            <w:pPr>
              <w:rPr>
                <w:ins w:id="1328" w:author="Eliza Webber" w:date="2019-08-15T15:00:00Z"/>
                <w:rFonts w:ascii="Times New Roman" w:eastAsia="Times New Roman" w:hAnsi="Times New Roman" w:cs="Times New Roman"/>
                <w:sz w:val="20"/>
                <w:szCs w:val="20"/>
                <w:lang w:eastAsia="en-US"/>
                <w:rPrChange w:id="1329" w:author="Eliza Webber" w:date="2019-08-15T15:03:00Z">
                  <w:rPr>
                    <w:ins w:id="1330" w:author="Eliza Webber" w:date="2019-08-15T15:00:00Z"/>
                    <w:rFonts w:ascii="Calibri" w:eastAsia="Times New Roman" w:hAnsi="Calibri" w:cs="Calibri"/>
                    <w:sz w:val="20"/>
                    <w:szCs w:val="20"/>
                    <w:lang w:eastAsia="en-US"/>
                  </w:rPr>
                </w:rPrChange>
              </w:rPr>
            </w:pPr>
            <w:ins w:id="1331" w:author="Eliza Webber" w:date="2019-08-15T15:00:00Z">
              <w:r w:rsidRPr="003C6D10">
                <w:rPr>
                  <w:rFonts w:ascii="Times New Roman" w:eastAsia="Times New Roman" w:hAnsi="Times New Roman" w:cs="Times New Roman"/>
                  <w:sz w:val="20"/>
                  <w:szCs w:val="20"/>
                  <w:lang w:eastAsia="en-US"/>
                  <w:rPrChange w:id="1332"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333"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21A6BBE3" w14:textId="77777777" w:rsidR="004E7C60" w:rsidRPr="003C6D10" w:rsidRDefault="004E7C60" w:rsidP="004E7C60">
            <w:pPr>
              <w:jc w:val="right"/>
              <w:rPr>
                <w:ins w:id="1334" w:author="Eliza Webber" w:date="2019-08-15T15:00:00Z"/>
                <w:rFonts w:ascii="Times New Roman" w:eastAsia="Times New Roman" w:hAnsi="Times New Roman" w:cs="Times New Roman"/>
                <w:sz w:val="20"/>
                <w:szCs w:val="20"/>
                <w:lang w:eastAsia="en-US"/>
                <w:rPrChange w:id="1335" w:author="Eliza Webber" w:date="2019-08-15T15:03:00Z">
                  <w:rPr>
                    <w:ins w:id="1336" w:author="Eliza Webber" w:date="2019-08-15T15:00:00Z"/>
                    <w:rFonts w:ascii="Calibri" w:eastAsia="Times New Roman" w:hAnsi="Calibri" w:cs="Calibri"/>
                    <w:sz w:val="20"/>
                    <w:szCs w:val="20"/>
                    <w:lang w:eastAsia="en-US"/>
                  </w:rPr>
                </w:rPrChange>
              </w:rPr>
            </w:pPr>
            <w:ins w:id="1337" w:author="Eliza Webber" w:date="2019-08-15T15:00:00Z">
              <w:r w:rsidRPr="003C6D10">
                <w:rPr>
                  <w:rFonts w:ascii="Times New Roman" w:eastAsia="Times New Roman" w:hAnsi="Times New Roman" w:cs="Times New Roman"/>
                  <w:sz w:val="20"/>
                  <w:szCs w:val="20"/>
                  <w:lang w:eastAsia="en-US"/>
                  <w:rPrChange w:id="1338" w:author="Eliza Webber" w:date="2019-08-15T15:03:00Z">
                    <w:rPr>
                      <w:rFonts w:ascii="Calibri" w:eastAsia="Times New Roman" w:hAnsi="Calibri" w:cs="Calibri"/>
                      <w:sz w:val="20"/>
                      <w:szCs w:val="20"/>
                      <w:lang w:eastAsia="en-US"/>
                    </w:rPr>
                  </w:rPrChange>
                </w:rPr>
                <w:t>86.4</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339"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1482BBEC" w14:textId="35BED1FF" w:rsidR="004E7C60" w:rsidRPr="003C6D10" w:rsidRDefault="004E7C60" w:rsidP="004E7C60">
            <w:pPr>
              <w:jc w:val="right"/>
              <w:rPr>
                <w:ins w:id="1340" w:author="Eliza Webber" w:date="2019-08-15T15:00:00Z"/>
                <w:rFonts w:ascii="Times New Roman" w:eastAsia="Times New Roman" w:hAnsi="Times New Roman" w:cs="Times New Roman"/>
                <w:sz w:val="20"/>
                <w:szCs w:val="20"/>
                <w:lang w:eastAsia="en-US"/>
                <w:rPrChange w:id="1341" w:author="Eliza Webber" w:date="2019-08-15T15:03:00Z">
                  <w:rPr>
                    <w:ins w:id="1342" w:author="Eliza Webber" w:date="2019-08-15T15:00:00Z"/>
                    <w:rFonts w:ascii="Calibri" w:eastAsia="Times New Roman" w:hAnsi="Calibri" w:cs="Calibri"/>
                    <w:sz w:val="20"/>
                    <w:szCs w:val="20"/>
                    <w:lang w:eastAsia="en-US"/>
                  </w:rPr>
                </w:rPrChange>
              </w:rPr>
            </w:pPr>
            <w:ins w:id="1343" w:author="Eliza Webber" w:date="2019-08-15T15:00:00Z">
              <w:r w:rsidRPr="003C6D10">
                <w:rPr>
                  <w:rFonts w:ascii="Times New Roman" w:eastAsia="Times New Roman" w:hAnsi="Times New Roman" w:cs="Times New Roman"/>
                  <w:sz w:val="20"/>
                  <w:szCs w:val="20"/>
                  <w:lang w:eastAsia="en-US"/>
                  <w:rPrChange w:id="1344" w:author="Eliza Webber" w:date="2019-08-15T15:03:00Z">
                    <w:rPr>
                      <w:rFonts w:ascii="Calibri" w:eastAsia="Times New Roman" w:hAnsi="Calibri" w:cs="Calibri"/>
                      <w:sz w:val="20"/>
                      <w:szCs w:val="20"/>
                      <w:lang w:eastAsia="en-US"/>
                    </w:rPr>
                  </w:rPrChange>
                </w:rPr>
                <w:t>50</w:t>
              </w:r>
            </w:ins>
            <w:ins w:id="1345" w:author="Eliza Webber" w:date="2019-08-20T10:29: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34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76701902" w14:textId="77777777" w:rsidR="004E7C60" w:rsidRPr="003C6D10" w:rsidRDefault="004E7C60" w:rsidP="004E7C60">
            <w:pPr>
              <w:jc w:val="right"/>
              <w:rPr>
                <w:ins w:id="1347" w:author="Eliza Webber" w:date="2019-08-15T15:00:00Z"/>
                <w:rFonts w:ascii="Times New Roman" w:eastAsia="Times New Roman" w:hAnsi="Times New Roman" w:cs="Times New Roman"/>
                <w:sz w:val="20"/>
                <w:szCs w:val="20"/>
                <w:lang w:eastAsia="en-US"/>
                <w:rPrChange w:id="1348" w:author="Eliza Webber" w:date="2019-08-15T15:03:00Z">
                  <w:rPr>
                    <w:ins w:id="1349" w:author="Eliza Webber" w:date="2019-08-15T15:00:00Z"/>
                    <w:rFonts w:ascii="Calibri" w:eastAsia="Times New Roman" w:hAnsi="Calibri" w:cs="Calibri"/>
                    <w:sz w:val="20"/>
                    <w:szCs w:val="20"/>
                    <w:lang w:eastAsia="en-US"/>
                  </w:rPr>
                </w:rPrChange>
              </w:rPr>
            </w:pPr>
            <w:ins w:id="1350" w:author="Eliza Webber" w:date="2019-08-15T15:00:00Z">
              <w:r w:rsidRPr="003C6D10">
                <w:rPr>
                  <w:rFonts w:ascii="Times New Roman" w:eastAsia="Times New Roman" w:hAnsi="Times New Roman" w:cs="Times New Roman"/>
                  <w:sz w:val="20"/>
                  <w:szCs w:val="20"/>
                  <w:lang w:eastAsia="en-US"/>
                  <w:rPrChange w:id="1351" w:author="Eliza Webber" w:date="2019-08-15T15:03:00Z">
                    <w:rPr>
                      <w:rFonts w:ascii="Calibri" w:eastAsia="Times New Roman" w:hAnsi="Calibri" w:cs="Calibri"/>
                      <w:sz w:val="20"/>
                      <w:szCs w:val="20"/>
                      <w:lang w:eastAsia="en-US"/>
                    </w:rPr>
                  </w:rPrChange>
                </w:rPr>
                <w:t>61.1</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35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457C5E7B" w14:textId="553D71D8" w:rsidR="004E7C60" w:rsidRPr="003C6D10" w:rsidRDefault="004E7C60" w:rsidP="004E7C60">
            <w:pPr>
              <w:jc w:val="right"/>
              <w:rPr>
                <w:ins w:id="1353" w:author="Eliza Webber" w:date="2019-08-15T15:00:00Z"/>
                <w:rFonts w:ascii="Times New Roman" w:eastAsia="Times New Roman" w:hAnsi="Times New Roman" w:cs="Times New Roman"/>
                <w:sz w:val="20"/>
                <w:szCs w:val="20"/>
                <w:lang w:eastAsia="en-US"/>
                <w:rPrChange w:id="1354" w:author="Eliza Webber" w:date="2019-08-15T15:03:00Z">
                  <w:rPr>
                    <w:ins w:id="1355" w:author="Eliza Webber" w:date="2019-08-15T15:00:00Z"/>
                    <w:rFonts w:ascii="Calibri" w:eastAsia="Times New Roman" w:hAnsi="Calibri" w:cs="Calibri"/>
                    <w:sz w:val="20"/>
                    <w:szCs w:val="20"/>
                    <w:lang w:eastAsia="en-US"/>
                  </w:rPr>
                </w:rPrChange>
              </w:rPr>
            </w:pPr>
            <w:ins w:id="1356" w:author="Eliza Webber" w:date="2019-08-15T15:00:00Z">
              <w:r w:rsidRPr="003C6D10">
                <w:rPr>
                  <w:rFonts w:ascii="Times New Roman" w:eastAsia="Times New Roman" w:hAnsi="Times New Roman" w:cs="Times New Roman"/>
                  <w:sz w:val="20"/>
                  <w:szCs w:val="20"/>
                  <w:lang w:eastAsia="en-US"/>
                  <w:rPrChange w:id="1357" w:author="Eliza Webber" w:date="2019-08-15T15:03:00Z">
                    <w:rPr>
                      <w:rFonts w:ascii="Calibri" w:eastAsia="Times New Roman" w:hAnsi="Calibri" w:cs="Calibri"/>
                      <w:sz w:val="20"/>
                      <w:szCs w:val="20"/>
                      <w:lang w:eastAsia="en-US"/>
                    </w:rPr>
                  </w:rPrChange>
                </w:rPr>
                <w:t>75</w:t>
              </w:r>
            </w:ins>
            <w:ins w:id="1358" w:author="Eliza Webber" w:date="2019-08-20T10:29: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359"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4F417F28" w14:textId="77777777" w:rsidR="004E7C60" w:rsidRPr="003C6D10" w:rsidRDefault="004E7C60" w:rsidP="004E7C60">
            <w:pPr>
              <w:jc w:val="right"/>
              <w:rPr>
                <w:ins w:id="1360" w:author="Eliza Webber" w:date="2019-08-15T15:00:00Z"/>
                <w:rFonts w:ascii="Times New Roman" w:eastAsia="Times New Roman" w:hAnsi="Times New Roman" w:cs="Times New Roman"/>
                <w:sz w:val="20"/>
                <w:szCs w:val="20"/>
                <w:lang w:eastAsia="en-US"/>
                <w:rPrChange w:id="1361" w:author="Eliza Webber" w:date="2019-08-15T15:03:00Z">
                  <w:rPr>
                    <w:ins w:id="1362" w:author="Eliza Webber" w:date="2019-08-15T15:00:00Z"/>
                    <w:rFonts w:ascii="Calibri" w:eastAsia="Times New Roman" w:hAnsi="Calibri" w:cs="Calibri"/>
                    <w:sz w:val="20"/>
                    <w:szCs w:val="20"/>
                    <w:lang w:eastAsia="en-US"/>
                  </w:rPr>
                </w:rPrChange>
              </w:rPr>
            </w:pPr>
            <w:ins w:id="1363" w:author="Eliza Webber" w:date="2019-08-15T15:00:00Z">
              <w:r w:rsidRPr="003C6D10">
                <w:rPr>
                  <w:rFonts w:ascii="Times New Roman" w:eastAsia="Times New Roman" w:hAnsi="Times New Roman" w:cs="Times New Roman"/>
                  <w:sz w:val="20"/>
                  <w:szCs w:val="20"/>
                  <w:lang w:eastAsia="en-US"/>
                  <w:rPrChange w:id="1364" w:author="Eliza Webber" w:date="2019-08-15T15:03:00Z">
                    <w:rPr>
                      <w:rFonts w:ascii="Calibri" w:eastAsia="Times New Roman" w:hAnsi="Calibri" w:cs="Calibri"/>
                      <w:sz w:val="20"/>
                      <w:szCs w:val="20"/>
                      <w:lang w:eastAsia="en-US"/>
                    </w:rPr>
                  </w:rPrChange>
                </w:rPr>
                <w:t>58.1</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365"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EB7FFA5" w14:textId="4833485F" w:rsidR="004E7C60" w:rsidRPr="003C6D10" w:rsidRDefault="004E7C60" w:rsidP="004E7C60">
            <w:pPr>
              <w:jc w:val="right"/>
              <w:rPr>
                <w:ins w:id="1366" w:author="Eliza Webber" w:date="2019-08-15T15:00:00Z"/>
                <w:rFonts w:ascii="Times New Roman" w:eastAsia="Times New Roman" w:hAnsi="Times New Roman" w:cs="Times New Roman"/>
                <w:sz w:val="20"/>
                <w:szCs w:val="20"/>
                <w:lang w:eastAsia="en-US"/>
                <w:rPrChange w:id="1367" w:author="Eliza Webber" w:date="2019-08-15T15:03:00Z">
                  <w:rPr>
                    <w:ins w:id="1368" w:author="Eliza Webber" w:date="2019-08-15T15:00:00Z"/>
                    <w:rFonts w:ascii="Calibri" w:eastAsia="Times New Roman" w:hAnsi="Calibri" w:cs="Calibri"/>
                    <w:sz w:val="20"/>
                    <w:szCs w:val="20"/>
                    <w:lang w:eastAsia="en-US"/>
                  </w:rPr>
                </w:rPrChange>
              </w:rPr>
            </w:pPr>
            <w:ins w:id="1369" w:author="Eliza Webber" w:date="2019-08-15T15:00:00Z">
              <w:r w:rsidRPr="003C6D10">
                <w:rPr>
                  <w:rFonts w:ascii="Times New Roman" w:eastAsia="Times New Roman" w:hAnsi="Times New Roman" w:cs="Times New Roman"/>
                  <w:sz w:val="20"/>
                  <w:szCs w:val="20"/>
                  <w:lang w:eastAsia="en-US"/>
                  <w:rPrChange w:id="1370" w:author="Eliza Webber" w:date="2019-08-15T15:03:00Z">
                    <w:rPr>
                      <w:rFonts w:ascii="Calibri" w:eastAsia="Times New Roman" w:hAnsi="Calibri" w:cs="Calibri"/>
                      <w:sz w:val="20"/>
                      <w:szCs w:val="20"/>
                      <w:lang w:eastAsia="en-US"/>
                    </w:rPr>
                  </w:rPrChange>
                </w:rPr>
                <w:t>80</w:t>
              </w:r>
            </w:ins>
            <w:ins w:id="1371" w:author="Eliza Webber" w:date="2019-08-20T10:29: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37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3D715D1" w14:textId="6997F791" w:rsidR="004E7C60" w:rsidRPr="003C6D10" w:rsidRDefault="004E7C60" w:rsidP="004E7C60">
            <w:pPr>
              <w:jc w:val="right"/>
              <w:rPr>
                <w:ins w:id="1373" w:author="Eliza Webber" w:date="2019-08-15T15:00:00Z"/>
                <w:rFonts w:ascii="Times New Roman" w:eastAsia="Times New Roman" w:hAnsi="Times New Roman" w:cs="Times New Roman"/>
                <w:sz w:val="20"/>
                <w:szCs w:val="20"/>
                <w:lang w:eastAsia="en-US"/>
                <w:rPrChange w:id="1374" w:author="Eliza Webber" w:date="2019-08-15T15:03:00Z">
                  <w:rPr>
                    <w:ins w:id="1375" w:author="Eliza Webber" w:date="2019-08-15T15:00:00Z"/>
                    <w:rFonts w:ascii="Calibri" w:eastAsia="Times New Roman" w:hAnsi="Calibri" w:cs="Calibri"/>
                    <w:sz w:val="20"/>
                    <w:szCs w:val="20"/>
                    <w:lang w:eastAsia="en-US"/>
                  </w:rPr>
                </w:rPrChange>
              </w:rPr>
            </w:pPr>
            <w:ins w:id="1376" w:author="Eliza Webber" w:date="2019-08-15T15:00:00Z">
              <w:r w:rsidRPr="003C6D10">
                <w:rPr>
                  <w:rFonts w:ascii="Times New Roman" w:eastAsia="Times New Roman" w:hAnsi="Times New Roman" w:cs="Times New Roman"/>
                  <w:sz w:val="20"/>
                  <w:szCs w:val="20"/>
                  <w:lang w:eastAsia="en-US"/>
                  <w:rPrChange w:id="1377"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378"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D6CA13B" w14:textId="77777777" w:rsidR="004E7C60" w:rsidRPr="003C6D10" w:rsidRDefault="004E7C60" w:rsidP="004E7C60">
            <w:pPr>
              <w:jc w:val="right"/>
              <w:rPr>
                <w:ins w:id="1379" w:author="Eliza Webber" w:date="2019-08-15T15:00:00Z"/>
                <w:rFonts w:ascii="Times New Roman" w:eastAsia="Times New Roman" w:hAnsi="Times New Roman" w:cs="Times New Roman"/>
                <w:sz w:val="20"/>
                <w:szCs w:val="20"/>
                <w:lang w:eastAsia="en-US"/>
                <w:rPrChange w:id="1380" w:author="Eliza Webber" w:date="2019-08-15T15:03:00Z">
                  <w:rPr>
                    <w:ins w:id="1381" w:author="Eliza Webber" w:date="2019-08-15T15:00:00Z"/>
                    <w:rFonts w:ascii="Calibri" w:eastAsia="Times New Roman" w:hAnsi="Calibri" w:cs="Calibri"/>
                    <w:sz w:val="20"/>
                    <w:szCs w:val="20"/>
                    <w:lang w:eastAsia="en-US"/>
                  </w:rPr>
                </w:rPrChange>
              </w:rPr>
            </w:pPr>
            <w:ins w:id="1382" w:author="Eliza Webber" w:date="2019-08-15T15:00:00Z">
              <w:r w:rsidRPr="003C6D10">
                <w:rPr>
                  <w:rFonts w:ascii="Times New Roman" w:eastAsia="Times New Roman" w:hAnsi="Times New Roman" w:cs="Times New Roman"/>
                  <w:sz w:val="20"/>
                  <w:szCs w:val="20"/>
                  <w:lang w:eastAsia="en-US"/>
                  <w:rPrChange w:id="1383" w:author="Eliza Webber" w:date="2019-08-15T15:03:00Z">
                    <w:rPr>
                      <w:rFonts w:ascii="Calibri" w:eastAsia="Times New Roman" w:hAnsi="Calibri" w:cs="Calibri"/>
                      <w:sz w:val="20"/>
                      <w:szCs w:val="20"/>
                      <w:lang w:eastAsia="en-US"/>
                    </w:rPr>
                  </w:rPrChange>
                </w:rPr>
                <w:t>44.4</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384"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0B723804" w14:textId="4035F69F" w:rsidR="004E7C60" w:rsidRPr="003C6D10" w:rsidRDefault="004E7C60" w:rsidP="004E7C60">
            <w:pPr>
              <w:jc w:val="right"/>
              <w:rPr>
                <w:ins w:id="1385" w:author="Eliza Webber" w:date="2019-08-15T15:00:00Z"/>
                <w:rFonts w:ascii="Times New Roman" w:eastAsia="Times New Roman" w:hAnsi="Times New Roman" w:cs="Times New Roman"/>
                <w:sz w:val="20"/>
                <w:szCs w:val="20"/>
                <w:lang w:eastAsia="en-US"/>
                <w:rPrChange w:id="1386" w:author="Eliza Webber" w:date="2019-08-15T15:03:00Z">
                  <w:rPr>
                    <w:ins w:id="1387" w:author="Eliza Webber" w:date="2019-08-15T15:00:00Z"/>
                    <w:rFonts w:ascii="Calibri" w:eastAsia="Times New Roman" w:hAnsi="Calibri" w:cs="Calibri"/>
                    <w:sz w:val="20"/>
                    <w:szCs w:val="20"/>
                    <w:lang w:eastAsia="en-US"/>
                  </w:rPr>
                </w:rPrChange>
              </w:rPr>
            </w:pPr>
            <w:ins w:id="1388" w:author="Eliza Webber" w:date="2019-08-15T15:00:00Z">
              <w:r w:rsidRPr="003C6D10">
                <w:rPr>
                  <w:rFonts w:ascii="Times New Roman" w:eastAsia="Times New Roman" w:hAnsi="Times New Roman" w:cs="Times New Roman"/>
                  <w:sz w:val="20"/>
                  <w:szCs w:val="20"/>
                  <w:lang w:eastAsia="en-US"/>
                  <w:rPrChange w:id="1389" w:author="Eliza Webber" w:date="2019-08-15T15:03:00Z">
                    <w:rPr>
                      <w:rFonts w:ascii="Calibri" w:eastAsia="Times New Roman" w:hAnsi="Calibri" w:cs="Calibri"/>
                      <w:sz w:val="20"/>
                      <w:szCs w:val="20"/>
                      <w:lang w:eastAsia="en-US"/>
                    </w:rPr>
                  </w:rPrChange>
                </w:rPr>
                <w:t>70</w:t>
              </w:r>
            </w:ins>
            <w:ins w:id="1390" w:author="Eliza Webber" w:date="2019-08-20T10:29:00Z">
              <w:r w:rsidR="0033034B">
                <w:rPr>
                  <w:rFonts w:ascii="Times New Roman" w:eastAsia="Times New Roman" w:hAnsi="Times New Roman" w:cs="Times New Roman"/>
                  <w:sz w:val="20"/>
                  <w:szCs w:val="20"/>
                  <w:lang w:eastAsia="en-US"/>
                </w:rPr>
                <w:t>.0</w:t>
              </w:r>
            </w:ins>
          </w:p>
        </w:tc>
        <w:tc>
          <w:tcPr>
            <w:tcW w:w="1053" w:type="dxa"/>
            <w:tcBorders>
              <w:top w:val="nil"/>
              <w:left w:val="nil"/>
              <w:bottom w:val="single" w:sz="8" w:space="0" w:color="auto"/>
              <w:right w:val="single" w:sz="8" w:space="0" w:color="auto"/>
            </w:tcBorders>
            <w:shd w:val="clear" w:color="auto" w:fill="auto"/>
            <w:vAlign w:val="center"/>
            <w:hideMark/>
            <w:tcPrChange w:id="1391"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37DBB44A" w14:textId="77777777" w:rsidR="004E7C60" w:rsidRPr="003C6D10" w:rsidRDefault="004E7C60" w:rsidP="004E7C60">
            <w:pPr>
              <w:jc w:val="right"/>
              <w:rPr>
                <w:ins w:id="1392" w:author="Eliza Webber" w:date="2019-08-15T15:00:00Z"/>
                <w:rFonts w:ascii="Times New Roman" w:eastAsia="Times New Roman" w:hAnsi="Times New Roman" w:cs="Times New Roman"/>
                <w:sz w:val="20"/>
                <w:szCs w:val="20"/>
                <w:lang w:eastAsia="en-US"/>
                <w:rPrChange w:id="1393" w:author="Eliza Webber" w:date="2019-08-15T15:03:00Z">
                  <w:rPr>
                    <w:ins w:id="1394" w:author="Eliza Webber" w:date="2019-08-15T15:00:00Z"/>
                    <w:rFonts w:ascii="Calibri" w:eastAsia="Times New Roman" w:hAnsi="Calibri" w:cs="Calibri"/>
                    <w:sz w:val="20"/>
                    <w:szCs w:val="20"/>
                    <w:lang w:eastAsia="en-US"/>
                  </w:rPr>
                </w:rPrChange>
              </w:rPr>
            </w:pPr>
            <w:ins w:id="1395" w:author="Eliza Webber" w:date="2019-08-15T15:00:00Z">
              <w:r w:rsidRPr="003C6D10">
                <w:rPr>
                  <w:rFonts w:ascii="Times New Roman" w:eastAsia="Times New Roman" w:hAnsi="Times New Roman" w:cs="Times New Roman"/>
                  <w:sz w:val="20"/>
                  <w:szCs w:val="20"/>
                  <w:lang w:eastAsia="en-US"/>
                  <w:rPrChange w:id="1396" w:author="Eliza Webber" w:date="2019-08-15T15:03:00Z">
                    <w:rPr>
                      <w:rFonts w:ascii="Calibri" w:eastAsia="Times New Roman" w:hAnsi="Calibri" w:cs="Calibri"/>
                      <w:sz w:val="20"/>
                      <w:szCs w:val="20"/>
                      <w:lang w:eastAsia="en-US"/>
                    </w:rPr>
                  </w:rPrChange>
                </w:rPr>
                <w:t>68.8</w:t>
              </w:r>
            </w:ins>
          </w:p>
        </w:tc>
      </w:tr>
      <w:tr w:rsidR="00386AD9" w:rsidRPr="003C6D10" w14:paraId="082ED79D" w14:textId="77777777" w:rsidTr="00386AD9">
        <w:trPr>
          <w:trHeight w:val="20"/>
          <w:ins w:id="1397" w:author="Eliza Webber" w:date="2019-08-15T15:00:00Z"/>
          <w:trPrChange w:id="1398" w:author="Eliza Webber" w:date="2019-08-20T10:24:00Z">
            <w:trPr>
              <w:trHeight w:val="20"/>
            </w:trPr>
          </w:trPrChange>
        </w:trPr>
        <w:tc>
          <w:tcPr>
            <w:tcW w:w="3150" w:type="dxa"/>
            <w:vMerge w:val="restart"/>
            <w:tcBorders>
              <w:top w:val="nil"/>
              <w:left w:val="single" w:sz="8" w:space="0" w:color="auto"/>
              <w:bottom w:val="single" w:sz="8" w:space="0" w:color="000000"/>
              <w:right w:val="nil"/>
            </w:tcBorders>
            <w:shd w:val="clear" w:color="auto" w:fill="auto"/>
            <w:noWrap/>
            <w:hideMark/>
            <w:tcPrChange w:id="1399" w:author="Eliza Webber" w:date="2019-08-20T10:24:00Z">
              <w:tcPr>
                <w:tcW w:w="3150" w:type="dxa"/>
                <w:vMerge w:val="restart"/>
                <w:tcBorders>
                  <w:top w:val="nil"/>
                  <w:left w:val="single" w:sz="8" w:space="0" w:color="auto"/>
                  <w:bottom w:val="single" w:sz="8" w:space="0" w:color="000000"/>
                  <w:right w:val="nil"/>
                </w:tcBorders>
                <w:shd w:val="clear" w:color="auto" w:fill="auto"/>
                <w:noWrap/>
                <w:hideMark/>
              </w:tcPr>
            </w:tcPrChange>
          </w:tcPr>
          <w:p w14:paraId="5C018D53" w14:textId="77777777" w:rsidR="004E7C60" w:rsidRPr="003C6D10" w:rsidRDefault="004E7C60" w:rsidP="004E7C60">
            <w:pPr>
              <w:rPr>
                <w:ins w:id="1400" w:author="Eliza Webber" w:date="2019-08-15T15:00:00Z"/>
                <w:rFonts w:ascii="Times New Roman" w:eastAsia="Times New Roman" w:hAnsi="Times New Roman" w:cs="Times New Roman"/>
                <w:sz w:val="20"/>
                <w:szCs w:val="20"/>
                <w:lang w:eastAsia="en-US"/>
                <w:rPrChange w:id="1401" w:author="Eliza Webber" w:date="2019-08-15T15:03:00Z">
                  <w:rPr>
                    <w:ins w:id="1402" w:author="Eliza Webber" w:date="2019-08-15T15:00:00Z"/>
                    <w:rFonts w:ascii="Calibri" w:eastAsia="Times New Roman" w:hAnsi="Calibri" w:cs="Calibri"/>
                    <w:sz w:val="20"/>
                    <w:szCs w:val="20"/>
                    <w:lang w:eastAsia="en-US"/>
                  </w:rPr>
                </w:rPrChange>
              </w:rPr>
            </w:pPr>
            <w:ins w:id="1403" w:author="Eliza Webber" w:date="2019-08-15T15:00:00Z">
              <w:r w:rsidRPr="003C6D10">
                <w:rPr>
                  <w:rFonts w:ascii="Times New Roman" w:eastAsia="Times New Roman" w:hAnsi="Times New Roman" w:cs="Times New Roman"/>
                  <w:sz w:val="20"/>
                  <w:szCs w:val="20"/>
                  <w:lang w:eastAsia="en-US"/>
                  <w:rPrChange w:id="1404" w:author="Eliza Webber" w:date="2019-08-15T15:03:00Z">
                    <w:rPr>
                      <w:rFonts w:ascii="Calibri" w:eastAsia="Times New Roman" w:hAnsi="Calibri" w:cs="Calibri"/>
                      <w:sz w:val="20"/>
                      <w:szCs w:val="20"/>
                      <w:lang w:eastAsia="en-US"/>
                    </w:rPr>
                  </w:rPrChange>
                </w:rPr>
                <w:t>Body mass index</w:t>
              </w:r>
            </w:ins>
          </w:p>
        </w:tc>
        <w:tc>
          <w:tcPr>
            <w:tcW w:w="720" w:type="dxa"/>
            <w:tcBorders>
              <w:top w:val="nil"/>
              <w:left w:val="nil"/>
              <w:bottom w:val="dashed" w:sz="4" w:space="0" w:color="auto"/>
              <w:right w:val="single" w:sz="8" w:space="0" w:color="auto"/>
            </w:tcBorders>
            <w:shd w:val="clear" w:color="auto" w:fill="auto"/>
            <w:noWrap/>
            <w:vAlign w:val="center"/>
            <w:hideMark/>
            <w:tcPrChange w:id="1405" w:author="Eliza Webber" w:date="2019-08-20T10:24:00Z">
              <w:tcPr>
                <w:tcW w:w="720" w:type="dxa"/>
                <w:tcBorders>
                  <w:top w:val="nil"/>
                  <w:left w:val="nil"/>
                  <w:bottom w:val="dashed" w:sz="4" w:space="0" w:color="auto"/>
                  <w:right w:val="single" w:sz="8" w:space="0" w:color="auto"/>
                </w:tcBorders>
                <w:shd w:val="clear" w:color="auto" w:fill="auto"/>
                <w:noWrap/>
                <w:vAlign w:val="center"/>
                <w:hideMark/>
              </w:tcPr>
            </w:tcPrChange>
          </w:tcPr>
          <w:p w14:paraId="42979DD1" w14:textId="77777777" w:rsidR="004E7C60" w:rsidRPr="003C6D10" w:rsidRDefault="004E7C60" w:rsidP="004E7C60">
            <w:pPr>
              <w:rPr>
                <w:ins w:id="1406" w:author="Eliza Webber" w:date="2019-08-15T15:00:00Z"/>
                <w:rFonts w:ascii="Times New Roman" w:eastAsia="Times New Roman" w:hAnsi="Times New Roman" w:cs="Times New Roman"/>
                <w:sz w:val="20"/>
                <w:szCs w:val="20"/>
                <w:lang w:eastAsia="en-US"/>
                <w:rPrChange w:id="1407" w:author="Eliza Webber" w:date="2019-08-15T15:03:00Z">
                  <w:rPr>
                    <w:ins w:id="1408" w:author="Eliza Webber" w:date="2019-08-15T15:00:00Z"/>
                    <w:rFonts w:ascii="Calibri" w:eastAsia="Times New Roman" w:hAnsi="Calibri" w:cs="Calibri"/>
                    <w:sz w:val="20"/>
                    <w:szCs w:val="20"/>
                    <w:lang w:eastAsia="en-US"/>
                  </w:rPr>
                </w:rPrChange>
              </w:rPr>
            </w:pPr>
            <w:ins w:id="1409" w:author="Eliza Webber" w:date="2019-08-15T15:00:00Z">
              <w:r w:rsidRPr="003C6D10">
                <w:rPr>
                  <w:rFonts w:ascii="Times New Roman" w:eastAsia="Times New Roman" w:hAnsi="Times New Roman" w:cs="Times New Roman"/>
                  <w:sz w:val="20"/>
                  <w:szCs w:val="20"/>
                  <w:lang w:eastAsia="en-US"/>
                  <w:rPrChange w:id="1410" w:author="Eliza Webber" w:date="2019-08-15T15:03:00Z">
                    <w:rPr>
                      <w:rFonts w:ascii="Calibri" w:eastAsia="Times New Roman" w:hAnsi="Calibri" w:cs="Calibri"/>
                      <w:sz w:val="20"/>
                      <w:szCs w:val="20"/>
                      <w:lang w:eastAsia="en-US"/>
                    </w:rPr>
                  </w:rPrChange>
                </w:rPr>
                <w:t>mean (SD)</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411" w:author="Eliza Webber" w:date="2019-08-20T10:24:00Z">
              <w:tcPr>
                <w:tcW w:w="990" w:type="dxa"/>
                <w:tcBorders>
                  <w:top w:val="nil"/>
                  <w:left w:val="nil"/>
                  <w:bottom w:val="dashed" w:sz="4" w:space="0" w:color="auto"/>
                  <w:right w:val="single" w:sz="8" w:space="0" w:color="auto"/>
                </w:tcBorders>
                <w:shd w:val="clear" w:color="auto" w:fill="auto"/>
                <w:vAlign w:val="center"/>
                <w:hideMark/>
              </w:tcPr>
            </w:tcPrChange>
          </w:tcPr>
          <w:p w14:paraId="4D8E44A6" w14:textId="77777777" w:rsidR="004E7C60" w:rsidRPr="003C6D10" w:rsidRDefault="004E7C60" w:rsidP="004E7C60">
            <w:pPr>
              <w:jc w:val="right"/>
              <w:rPr>
                <w:ins w:id="1412" w:author="Eliza Webber" w:date="2019-08-15T15:00:00Z"/>
                <w:rFonts w:ascii="Times New Roman" w:eastAsia="Times New Roman" w:hAnsi="Times New Roman" w:cs="Times New Roman"/>
                <w:sz w:val="20"/>
                <w:szCs w:val="20"/>
                <w:lang w:eastAsia="en-US"/>
                <w:rPrChange w:id="1413" w:author="Eliza Webber" w:date="2019-08-15T15:03:00Z">
                  <w:rPr>
                    <w:ins w:id="1414" w:author="Eliza Webber" w:date="2019-08-15T15:00:00Z"/>
                    <w:rFonts w:ascii="Calibri" w:eastAsia="Times New Roman" w:hAnsi="Calibri" w:cs="Calibri"/>
                    <w:sz w:val="20"/>
                    <w:szCs w:val="20"/>
                    <w:lang w:eastAsia="en-US"/>
                  </w:rPr>
                </w:rPrChange>
              </w:rPr>
            </w:pPr>
            <w:ins w:id="1415" w:author="Eliza Webber" w:date="2019-08-15T15:00:00Z">
              <w:r w:rsidRPr="003C6D10">
                <w:rPr>
                  <w:rFonts w:ascii="Times New Roman" w:eastAsia="Times New Roman" w:hAnsi="Times New Roman" w:cs="Times New Roman"/>
                  <w:sz w:val="20"/>
                  <w:szCs w:val="20"/>
                  <w:lang w:eastAsia="en-US"/>
                  <w:rPrChange w:id="1416" w:author="Eliza Webber" w:date="2019-08-15T15:03:00Z">
                    <w:rPr>
                      <w:rFonts w:ascii="Calibri" w:eastAsia="Times New Roman" w:hAnsi="Calibri" w:cs="Calibri"/>
                      <w:sz w:val="20"/>
                      <w:szCs w:val="20"/>
                      <w:lang w:eastAsia="en-US"/>
                    </w:rPr>
                  </w:rPrChange>
                </w:rPr>
                <w:t>29.2 (4.0)</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417" w:author="Eliza Webber" w:date="2019-08-20T10:24:00Z">
              <w:tcPr>
                <w:tcW w:w="1170" w:type="dxa"/>
                <w:gridSpan w:val="2"/>
                <w:tcBorders>
                  <w:top w:val="nil"/>
                  <w:left w:val="nil"/>
                  <w:bottom w:val="dashed" w:sz="4" w:space="0" w:color="auto"/>
                  <w:right w:val="single" w:sz="8" w:space="0" w:color="auto"/>
                </w:tcBorders>
                <w:shd w:val="clear" w:color="auto" w:fill="auto"/>
                <w:vAlign w:val="center"/>
                <w:hideMark/>
              </w:tcPr>
            </w:tcPrChange>
          </w:tcPr>
          <w:p w14:paraId="65EC7975" w14:textId="77777777" w:rsidR="004E7C60" w:rsidRPr="003C6D10" w:rsidRDefault="004E7C60" w:rsidP="004E7C60">
            <w:pPr>
              <w:jc w:val="right"/>
              <w:rPr>
                <w:ins w:id="1418" w:author="Eliza Webber" w:date="2019-08-15T15:00:00Z"/>
                <w:rFonts w:ascii="Times New Roman" w:eastAsia="Times New Roman" w:hAnsi="Times New Roman" w:cs="Times New Roman"/>
                <w:sz w:val="20"/>
                <w:szCs w:val="20"/>
                <w:lang w:eastAsia="en-US"/>
                <w:rPrChange w:id="1419" w:author="Eliza Webber" w:date="2019-08-15T15:03:00Z">
                  <w:rPr>
                    <w:ins w:id="1420" w:author="Eliza Webber" w:date="2019-08-15T15:00:00Z"/>
                    <w:rFonts w:ascii="Calibri" w:eastAsia="Times New Roman" w:hAnsi="Calibri" w:cs="Calibri"/>
                    <w:sz w:val="20"/>
                    <w:szCs w:val="20"/>
                    <w:lang w:eastAsia="en-US"/>
                  </w:rPr>
                </w:rPrChange>
              </w:rPr>
            </w:pPr>
            <w:ins w:id="1421" w:author="Eliza Webber" w:date="2019-08-15T15:00:00Z">
              <w:r w:rsidRPr="003C6D10">
                <w:rPr>
                  <w:rFonts w:ascii="Times New Roman" w:eastAsia="Times New Roman" w:hAnsi="Times New Roman" w:cs="Times New Roman"/>
                  <w:sz w:val="20"/>
                  <w:szCs w:val="20"/>
                  <w:lang w:eastAsia="en-US"/>
                  <w:rPrChange w:id="1422" w:author="Eliza Webber" w:date="2019-08-15T15:03:00Z">
                    <w:rPr>
                      <w:rFonts w:ascii="Calibri" w:eastAsia="Times New Roman" w:hAnsi="Calibri" w:cs="Calibri"/>
                      <w:sz w:val="20"/>
                      <w:szCs w:val="20"/>
                      <w:lang w:eastAsia="en-US"/>
                    </w:rPr>
                  </w:rPrChange>
                </w:rPr>
                <w:t>27.7 (4.7)</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423"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3BFC5F96" w14:textId="77777777" w:rsidR="004E7C60" w:rsidRPr="003C6D10" w:rsidRDefault="004E7C60" w:rsidP="004E7C60">
            <w:pPr>
              <w:jc w:val="right"/>
              <w:rPr>
                <w:ins w:id="1424" w:author="Eliza Webber" w:date="2019-08-15T15:00:00Z"/>
                <w:rFonts w:ascii="Times New Roman" w:eastAsia="Times New Roman" w:hAnsi="Times New Roman" w:cs="Times New Roman"/>
                <w:sz w:val="20"/>
                <w:szCs w:val="20"/>
                <w:lang w:eastAsia="en-US"/>
                <w:rPrChange w:id="1425" w:author="Eliza Webber" w:date="2019-08-15T15:03:00Z">
                  <w:rPr>
                    <w:ins w:id="1426" w:author="Eliza Webber" w:date="2019-08-15T15:00:00Z"/>
                    <w:rFonts w:ascii="Calibri" w:eastAsia="Times New Roman" w:hAnsi="Calibri" w:cs="Calibri"/>
                    <w:sz w:val="20"/>
                    <w:szCs w:val="20"/>
                    <w:lang w:eastAsia="en-US"/>
                  </w:rPr>
                </w:rPrChange>
              </w:rPr>
            </w:pPr>
            <w:ins w:id="1427" w:author="Eliza Webber" w:date="2019-08-15T15:00:00Z">
              <w:r w:rsidRPr="003C6D10">
                <w:rPr>
                  <w:rFonts w:ascii="Times New Roman" w:eastAsia="Times New Roman" w:hAnsi="Times New Roman" w:cs="Times New Roman"/>
                  <w:sz w:val="20"/>
                  <w:szCs w:val="20"/>
                  <w:lang w:eastAsia="en-US"/>
                  <w:rPrChange w:id="1428" w:author="Eliza Webber" w:date="2019-08-15T15:03:00Z">
                    <w:rPr>
                      <w:rFonts w:ascii="Calibri" w:eastAsia="Times New Roman" w:hAnsi="Calibri" w:cs="Calibri"/>
                      <w:sz w:val="20"/>
                      <w:szCs w:val="20"/>
                      <w:lang w:eastAsia="en-US"/>
                    </w:rPr>
                  </w:rPrChange>
                </w:rPr>
                <w:t>28.0 (4.2)</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429"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5BEBCE6A" w14:textId="77777777" w:rsidR="004E7C60" w:rsidRPr="003C6D10" w:rsidRDefault="004E7C60" w:rsidP="004E7C60">
            <w:pPr>
              <w:jc w:val="right"/>
              <w:rPr>
                <w:ins w:id="1430" w:author="Eliza Webber" w:date="2019-08-15T15:00:00Z"/>
                <w:rFonts w:ascii="Times New Roman" w:eastAsia="Times New Roman" w:hAnsi="Times New Roman" w:cs="Times New Roman"/>
                <w:sz w:val="20"/>
                <w:szCs w:val="20"/>
                <w:lang w:eastAsia="en-US"/>
                <w:rPrChange w:id="1431" w:author="Eliza Webber" w:date="2019-08-15T15:03:00Z">
                  <w:rPr>
                    <w:ins w:id="1432" w:author="Eliza Webber" w:date="2019-08-15T15:00:00Z"/>
                    <w:rFonts w:ascii="Calibri" w:eastAsia="Times New Roman" w:hAnsi="Calibri" w:cs="Calibri"/>
                    <w:sz w:val="20"/>
                    <w:szCs w:val="20"/>
                    <w:lang w:eastAsia="en-US"/>
                  </w:rPr>
                </w:rPrChange>
              </w:rPr>
            </w:pPr>
            <w:ins w:id="1433" w:author="Eliza Webber" w:date="2019-08-15T15:00:00Z">
              <w:r w:rsidRPr="003C6D10">
                <w:rPr>
                  <w:rFonts w:ascii="Times New Roman" w:eastAsia="Times New Roman" w:hAnsi="Times New Roman" w:cs="Times New Roman"/>
                  <w:sz w:val="20"/>
                  <w:szCs w:val="20"/>
                  <w:lang w:eastAsia="en-US"/>
                  <w:rPrChange w:id="1434" w:author="Eliza Webber" w:date="2019-08-15T15:03:00Z">
                    <w:rPr>
                      <w:rFonts w:ascii="Calibri" w:eastAsia="Times New Roman" w:hAnsi="Calibri" w:cs="Calibri"/>
                      <w:sz w:val="20"/>
                      <w:szCs w:val="20"/>
                      <w:lang w:eastAsia="en-US"/>
                    </w:rPr>
                  </w:rPrChange>
                </w:rPr>
                <w:t>28.4 (4.1)</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435"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005A98F2" w14:textId="77777777" w:rsidR="004E7C60" w:rsidRPr="003C6D10" w:rsidRDefault="004E7C60" w:rsidP="004E7C60">
            <w:pPr>
              <w:jc w:val="right"/>
              <w:rPr>
                <w:ins w:id="1436" w:author="Eliza Webber" w:date="2019-08-15T15:00:00Z"/>
                <w:rFonts w:ascii="Times New Roman" w:eastAsia="Times New Roman" w:hAnsi="Times New Roman" w:cs="Times New Roman"/>
                <w:sz w:val="20"/>
                <w:szCs w:val="20"/>
                <w:lang w:eastAsia="en-US"/>
                <w:rPrChange w:id="1437" w:author="Eliza Webber" w:date="2019-08-15T15:03:00Z">
                  <w:rPr>
                    <w:ins w:id="1438" w:author="Eliza Webber" w:date="2019-08-15T15:00:00Z"/>
                    <w:rFonts w:ascii="Calibri" w:eastAsia="Times New Roman" w:hAnsi="Calibri" w:cs="Calibri"/>
                    <w:sz w:val="20"/>
                    <w:szCs w:val="20"/>
                    <w:lang w:eastAsia="en-US"/>
                  </w:rPr>
                </w:rPrChange>
              </w:rPr>
            </w:pPr>
            <w:ins w:id="1439" w:author="Eliza Webber" w:date="2019-08-15T15:00:00Z">
              <w:r w:rsidRPr="003C6D10">
                <w:rPr>
                  <w:rFonts w:ascii="Times New Roman" w:eastAsia="Times New Roman" w:hAnsi="Times New Roman" w:cs="Times New Roman"/>
                  <w:sz w:val="20"/>
                  <w:szCs w:val="20"/>
                  <w:lang w:eastAsia="en-US"/>
                  <w:rPrChange w:id="1440" w:author="Eliza Webber" w:date="2019-08-15T15:03:00Z">
                    <w:rPr>
                      <w:rFonts w:ascii="Calibri" w:eastAsia="Times New Roman" w:hAnsi="Calibri" w:cs="Calibri"/>
                      <w:sz w:val="20"/>
                      <w:szCs w:val="20"/>
                      <w:lang w:eastAsia="en-US"/>
                    </w:rPr>
                  </w:rPrChange>
                </w:rPr>
                <w:t>28.3 (4.3)</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441"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2EAA26A0" w14:textId="77777777" w:rsidR="004E7C60" w:rsidRPr="003C6D10" w:rsidRDefault="004E7C60" w:rsidP="004E7C60">
            <w:pPr>
              <w:jc w:val="right"/>
              <w:rPr>
                <w:ins w:id="1442" w:author="Eliza Webber" w:date="2019-08-15T15:00:00Z"/>
                <w:rFonts w:ascii="Times New Roman" w:eastAsia="Times New Roman" w:hAnsi="Times New Roman" w:cs="Times New Roman"/>
                <w:sz w:val="20"/>
                <w:szCs w:val="20"/>
                <w:lang w:eastAsia="en-US"/>
                <w:rPrChange w:id="1443" w:author="Eliza Webber" w:date="2019-08-15T15:03:00Z">
                  <w:rPr>
                    <w:ins w:id="1444" w:author="Eliza Webber" w:date="2019-08-15T15:00:00Z"/>
                    <w:rFonts w:ascii="Calibri" w:eastAsia="Times New Roman" w:hAnsi="Calibri" w:cs="Calibri"/>
                    <w:sz w:val="20"/>
                    <w:szCs w:val="20"/>
                    <w:lang w:eastAsia="en-US"/>
                  </w:rPr>
                </w:rPrChange>
              </w:rPr>
            </w:pPr>
            <w:ins w:id="1445" w:author="Eliza Webber" w:date="2019-08-15T15:00:00Z">
              <w:r w:rsidRPr="003C6D10">
                <w:rPr>
                  <w:rFonts w:ascii="Times New Roman" w:eastAsia="Times New Roman" w:hAnsi="Times New Roman" w:cs="Times New Roman"/>
                  <w:sz w:val="20"/>
                  <w:szCs w:val="20"/>
                  <w:lang w:eastAsia="en-US"/>
                  <w:rPrChange w:id="1446" w:author="Eliza Webber" w:date="2019-08-15T15:03:00Z">
                    <w:rPr>
                      <w:rFonts w:ascii="Calibri" w:eastAsia="Times New Roman" w:hAnsi="Calibri" w:cs="Calibri"/>
                      <w:sz w:val="20"/>
                      <w:szCs w:val="20"/>
                      <w:lang w:eastAsia="en-US"/>
                    </w:rPr>
                  </w:rPrChange>
                </w:rPr>
                <w:t>26.8 (4.6)</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447"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50989022" w14:textId="77777777" w:rsidR="004E7C60" w:rsidRPr="003C6D10" w:rsidRDefault="004E7C60" w:rsidP="004E7C60">
            <w:pPr>
              <w:jc w:val="right"/>
              <w:rPr>
                <w:ins w:id="1448" w:author="Eliza Webber" w:date="2019-08-15T15:00:00Z"/>
                <w:rFonts w:ascii="Times New Roman" w:eastAsia="Times New Roman" w:hAnsi="Times New Roman" w:cs="Times New Roman"/>
                <w:sz w:val="20"/>
                <w:szCs w:val="20"/>
                <w:lang w:eastAsia="en-US"/>
                <w:rPrChange w:id="1449" w:author="Eliza Webber" w:date="2019-08-15T15:03:00Z">
                  <w:rPr>
                    <w:ins w:id="1450" w:author="Eliza Webber" w:date="2019-08-15T15:00:00Z"/>
                    <w:rFonts w:ascii="Calibri" w:eastAsia="Times New Roman" w:hAnsi="Calibri" w:cs="Calibri"/>
                    <w:sz w:val="20"/>
                    <w:szCs w:val="20"/>
                    <w:lang w:eastAsia="en-US"/>
                  </w:rPr>
                </w:rPrChange>
              </w:rPr>
            </w:pPr>
            <w:ins w:id="1451" w:author="Eliza Webber" w:date="2019-08-15T15:00:00Z">
              <w:r w:rsidRPr="003C6D10">
                <w:rPr>
                  <w:rFonts w:ascii="Times New Roman" w:eastAsia="Times New Roman" w:hAnsi="Times New Roman" w:cs="Times New Roman"/>
                  <w:sz w:val="20"/>
                  <w:szCs w:val="20"/>
                  <w:lang w:eastAsia="en-US"/>
                  <w:rPrChange w:id="1452" w:author="Eliza Webber" w:date="2019-08-15T15:03:00Z">
                    <w:rPr>
                      <w:rFonts w:ascii="Calibri" w:eastAsia="Times New Roman" w:hAnsi="Calibri" w:cs="Calibri"/>
                      <w:sz w:val="20"/>
                      <w:szCs w:val="20"/>
                      <w:lang w:eastAsia="en-US"/>
                    </w:rPr>
                  </w:rPrChange>
                </w:rPr>
                <w:t>28.6 (7.5)</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453" w:author="Eliza Webber" w:date="2019-08-20T10:24:00Z">
              <w:tcPr>
                <w:tcW w:w="1080" w:type="dxa"/>
                <w:gridSpan w:val="2"/>
                <w:tcBorders>
                  <w:top w:val="nil"/>
                  <w:left w:val="nil"/>
                  <w:bottom w:val="dashed" w:sz="4" w:space="0" w:color="auto"/>
                  <w:right w:val="single" w:sz="8" w:space="0" w:color="auto"/>
                </w:tcBorders>
                <w:shd w:val="clear" w:color="auto" w:fill="auto"/>
                <w:vAlign w:val="center"/>
                <w:hideMark/>
              </w:tcPr>
            </w:tcPrChange>
          </w:tcPr>
          <w:p w14:paraId="07DE3F92" w14:textId="77777777" w:rsidR="004E7C60" w:rsidRPr="003C6D10" w:rsidRDefault="004E7C60" w:rsidP="004E7C60">
            <w:pPr>
              <w:jc w:val="right"/>
              <w:rPr>
                <w:ins w:id="1454" w:author="Eliza Webber" w:date="2019-08-15T15:00:00Z"/>
                <w:rFonts w:ascii="Times New Roman" w:eastAsia="Times New Roman" w:hAnsi="Times New Roman" w:cs="Times New Roman"/>
                <w:sz w:val="20"/>
                <w:szCs w:val="20"/>
                <w:lang w:eastAsia="en-US"/>
                <w:rPrChange w:id="1455" w:author="Eliza Webber" w:date="2019-08-15T15:03:00Z">
                  <w:rPr>
                    <w:ins w:id="1456" w:author="Eliza Webber" w:date="2019-08-15T15:00:00Z"/>
                    <w:rFonts w:ascii="Calibri" w:eastAsia="Times New Roman" w:hAnsi="Calibri" w:cs="Calibri"/>
                    <w:sz w:val="20"/>
                    <w:szCs w:val="20"/>
                    <w:lang w:eastAsia="en-US"/>
                  </w:rPr>
                </w:rPrChange>
              </w:rPr>
            </w:pPr>
            <w:ins w:id="1457" w:author="Eliza Webber" w:date="2019-08-15T15:00:00Z">
              <w:r w:rsidRPr="003C6D10">
                <w:rPr>
                  <w:rFonts w:ascii="Times New Roman" w:eastAsia="Times New Roman" w:hAnsi="Times New Roman" w:cs="Times New Roman"/>
                  <w:sz w:val="20"/>
                  <w:szCs w:val="20"/>
                  <w:lang w:eastAsia="en-US"/>
                  <w:rPrChange w:id="1458" w:author="Eliza Webber" w:date="2019-08-15T15:03:00Z">
                    <w:rPr>
                      <w:rFonts w:ascii="Calibri" w:eastAsia="Times New Roman" w:hAnsi="Calibri" w:cs="Calibri"/>
                      <w:sz w:val="20"/>
                      <w:szCs w:val="20"/>
                      <w:lang w:eastAsia="en-US"/>
                    </w:rPr>
                  </w:rPrChange>
                </w:rPr>
                <w:t>26.4 (3.1)</w:t>
              </w:r>
            </w:ins>
          </w:p>
        </w:tc>
        <w:tc>
          <w:tcPr>
            <w:tcW w:w="1053" w:type="dxa"/>
            <w:gridSpan w:val="2"/>
            <w:tcBorders>
              <w:top w:val="nil"/>
              <w:left w:val="nil"/>
              <w:bottom w:val="dashed" w:sz="4" w:space="0" w:color="auto"/>
              <w:right w:val="single" w:sz="8" w:space="0" w:color="auto"/>
            </w:tcBorders>
            <w:shd w:val="clear" w:color="auto" w:fill="auto"/>
            <w:vAlign w:val="center"/>
            <w:hideMark/>
            <w:tcPrChange w:id="1459" w:author="Eliza Webber" w:date="2019-08-20T10:24:00Z">
              <w:tcPr>
                <w:tcW w:w="1011" w:type="dxa"/>
                <w:tcBorders>
                  <w:top w:val="nil"/>
                  <w:left w:val="nil"/>
                  <w:bottom w:val="dashed" w:sz="4" w:space="0" w:color="auto"/>
                  <w:right w:val="single" w:sz="8" w:space="0" w:color="auto"/>
                </w:tcBorders>
                <w:shd w:val="clear" w:color="auto" w:fill="auto"/>
                <w:vAlign w:val="center"/>
                <w:hideMark/>
              </w:tcPr>
            </w:tcPrChange>
          </w:tcPr>
          <w:p w14:paraId="743987FF" w14:textId="77777777" w:rsidR="004E7C60" w:rsidRPr="003C6D10" w:rsidRDefault="004E7C60" w:rsidP="004E7C60">
            <w:pPr>
              <w:jc w:val="right"/>
              <w:rPr>
                <w:ins w:id="1460" w:author="Eliza Webber" w:date="2019-08-15T15:00:00Z"/>
                <w:rFonts w:ascii="Times New Roman" w:eastAsia="Times New Roman" w:hAnsi="Times New Roman" w:cs="Times New Roman"/>
                <w:sz w:val="20"/>
                <w:szCs w:val="20"/>
                <w:lang w:eastAsia="en-US"/>
                <w:rPrChange w:id="1461" w:author="Eliza Webber" w:date="2019-08-15T15:03:00Z">
                  <w:rPr>
                    <w:ins w:id="1462" w:author="Eliza Webber" w:date="2019-08-15T15:00:00Z"/>
                    <w:rFonts w:ascii="Calibri" w:eastAsia="Times New Roman" w:hAnsi="Calibri" w:cs="Calibri"/>
                    <w:sz w:val="20"/>
                    <w:szCs w:val="20"/>
                    <w:lang w:eastAsia="en-US"/>
                  </w:rPr>
                </w:rPrChange>
              </w:rPr>
            </w:pPr>
            <w:ins w:id="1463" w:author="Eliza Webber" w:date="2019-08-15T15:00:00Z">
              <w:r w:rsidRPr="003C6D10">
                <w:rPr>
                  <w:rFonts w:ascii="Times New Roman" w:eastAsia="Times New Roman" w:hAnsi="Times New Roman" w:cs="Times New Roman"/>
                  <w:sz w:val="20"/>
                  <w:szCs w:val="20"/>
                  <w:lang w:eastAsia="en-US"/>
                  <w:rPrChange w:id="1464" w:author="Eliza Webber" w:date="2019-08-15T15:03:00Z">
                    <w:rPr>
                      <w:rFonts w:ascii="Calibri" w:eastAsia="Times New Roman" w:hAnsi="Calibri" w:cs="Calibri"/>
                      <w:sz w:val="20"/>
                      <w:szCs w:val="20"/>
                      <w:lang w:eastAsia="en-US"/>
                    </w:rPr>
                  </w:rPrChange>
                </w:rPr>
                <w:t>26.8 (3.7)</w:t>
              </w:r>
            </w:ins>
          </w:p>
        </w:tc>
        <w:tc>
          <w:tcPr>
            <w:tcW w:w="1053" w:type="dxa"/>
            <w:tcBorders>
              <w:top w:val="nil"/>
              <w:left w:val="nil"/>
              <w:bottom w:val="dashed" w:sz="4" w:space="0" w:color="auto"/>
              <w:right w:val="single" w:sz="8" w:space="0" w:color="auto"/>
            </w:tcBorders>
            <w:shd w:val="clear" w:color="auto" w:fill="auto"/>
            <w:vAlign w:val="center"/>
            <w:hideMark/>
            <w:tcPrChange w:id="1465" w:author="Eliza Webber" w:date="2019-08-20T10:24:00Z">
              <w:tcPr>
                <w:tcW w:w="879" w:type="dxa"/>
                <w:tcBorders>
                  <w:top w:val="nil"/>
                  <w:left w:val="nil"/>
                  <w:bottom w:val="dashed" w:sz="4" w:space="0" w:color="auto"/>
                  <w:right w:val="single" w:sz="8" w:space="0" w:color="auto"/>
                </w:tcBorders>
                <w:shd w:val="clear" w:color="auto" w:fill="auto"/>
                <w:vAlign w:val="center"/>
                <w:hideMark/>
              </w:tcPr>
            </w:tcPrChange>
          </w:tcPr>
          <w:p w14:paraId="5E23382C" w14:textId="77777777" w:rsidR="004E7C60" w:rsidRPr="003C6D10" w:rsidRDefault="004E7C60" w:rsidP="004E7C60">
            <w:pPr>
              <w:jc w:val="right"/>
              <w:rPr>
                <w:ins w:id="1466" w:author="Eliza Webber" w:date="2019-08-15T15:00:00Z"/>
                <w:rFonts w:ascii="Times New Roman" w:eastAsia="Times New Roman" w:hAnsi="Times New Roman" w:cs="Times New Roman"/>
                <w:sz w:val="20"/>
                <w:szCs w:val="20"/>
                <w:lang w:eastAsia="en-US"/>
                <w:rPrChange w:id="1467" w:author="Eliza Webber" w:date="2019-08-15T15:03:00Z">
                  <w:rPr>
                    <w:ins w:id="1468" w:author="Eliza Webber" w:date="2019-08-15T15:00:00Z"/>
                    <w:rFonts w:ascii="Calibri" w:eastAsia="Times New Roman" w:hAnsi="Calibri" w:cs="Calibri"/>
                    <w:sz w:val="20"/>
                    <w:szCs w:val="20"/>
                    <w:lang w:eastAsia="en-US"/>
                  </w:rPr>
                </w:rPrChange>
              </w:rPr>
            </w:pPr>
            <w:ins w:id="1469" w:author="Eliza Webber" w:date="2019-08-15T15:00:00Z">
              <w:r w:rsidRPr="003C6D10">
                <w:rPr>
                  <w:rFonts w:ascii="Times New Roman" w:eastAsia="Times New Roman" w:hAnsi="Times New Roman" w:cs="Times New Roman"/>
                  <w:sz w:val="20"/>
                  <w:szCs w:val="20"/>
                  <w:lang w:eastAsia="en-US"/>
                  <w:rPrChange w:id="1470" w:author="Eliza Webber" w:date="2019-08-15T15:03:00Z">
                    <w:rPr>
                      <w:rFonts w:ascii="Calibri" w:eastAsia="Times New Roman" w:hAnsi="Calibri" w:cs="Calibri"/>
                      <w:sz w:val="20"/>
                      <w:szCs w:val="20"/>
                      <w:lang w:eastAsia="en-US"/>
                    </w:rPr>
                  </w:rPrChange>
                </w:rPr>
                <w:t>28.1 (4.2)</w:t>
              </w:r>
            </w:ins>
          </w:p>
        </w:tc>
      </w:tr>
      <w:tr w:rsidR="00386AD9" w:rsidRPr="003C6D10" w14:paraId="4345412F" w14:textId="77777777" w:rsidTr="00386AD9">
        <w:trPr>
          <w:trHeight w:val="20"/>
          <w:ins w:id="1471" w:author="Eliza Webber" w:date="2019-08-15T15:00:00Z"/>
          <w:trPrChange w:id="1472" w:author="Eliza Webber" w:date="2019-08-20T10:24:00Z">
            <w:trPr>
              <w:trHeight w:val="20"/>
            </w:trPr>
          </w:trPrChange>
        </w:trPr>
        <w:tc>
          <w:tcPr>
            <w:tcW w:w="3150" w:type="dxa"/>
            <w:vMerge/>
            <w:tcBorders>
              <w:top w:val="nil"/>
              <w:left w:val="single" w:sz="8" w:space="0" w:color="auto"/>
              <w:bottom w:val="single" w:sz="8" w:space="0" w:color="000000"/>
              <w:right w:val="nil"/>
            </w:tcBorders>
            <w:vAlign w:val="center"/>
            <w:hideMark/>
            <w:tcPrChange w:id="1473" w:author="Eliza Webber" w:date="2019-08-20T10:24:00Z">
              <w:tcPr>
                <w:tcW w:w="3150" w:type="dxa"/>
                <w:vMerge/>
                <w:tcBorders>
                  <w:top w:val="nil"/>
                  <w:left w:val="single" w:sz="8" w:space="0" w:color="auto"/>
                  <w:bottom w:val="single" w:sz="8" w:space="0" w:color="000000"/>
                  <w:right w:val="nil"/>
                </w:tcBorders>
                <w:vAlign w:val="center"/>
                <w:hideMark/>
              </w:tcPr>
            </w:tcPrChange>
          </w:tcPr>
          <w:p w14:paraId="08125D88" w14:textId="77777777" w:rsidR="004E7C60" w:rsidRPr="003C6D10" w:rsidRDefault="004E7C60" w:rsidP="004E7C60">
            <w:pPr>
              <w:rPr>
                <w:ins w:id="1474" w:author="Eliza Webber" w:date="2019-08-15T15:00:00Z"/>
                <w:rFonts w:ascii="Times New Roman" w:eastAsia="Times New Roman" w:hAnsi="Times New Roman" w:cs="Times New Roman"/>
                <w:sz w:val="20"/>
                <w:szCs w:val="20"/>
                <w:lang w:eastAsia="en-US"/>
                <w:rPrChange w:id="1475" w:author="Eliza Webber" w:date="2019-08-15T15:03:00Z">
                  <w:rPr>
                    <w:ins w:id="1476" w:author="Eliza Webber" w:date="2019-08-15T15:00:00Z"/>
                    <w:rFonts w:ascii="Calibri" w:eastAsia="Times New Roman" w:hAnsi="Calibri" w:cs="Calibri"/>
                    <w:sz w:val="20"/>
                    <w:szCs w:val="20"/>
                    <w:lang w:eastAsia="en-US"/>
                  </w:rPr>
                </w:rPrChange>
              </w:rPr>
            </w:pPr>
          </w:p>
        </w:tc>
        <w:tc>
          <w:tcPr>
            <w:tcW w:w="720" w:type="dxa"/>
            <w:tcBorders>
              <w:top w:val="dashed" w:sz="4" w:space="0" w:color="auto"/>
              <w:left w:val="nil"/>
              <w:bottom w:val="single" w:sz="8" w:space="0" w:color="auto"/>
              <w:right w:val="single" w:sz="8" w:space="0" w:color="auto"/>
            </w:tcBorders>
            <w:shd w:val="clear" w:color="auto" w:fill="auto"/>
            <w:noWrap/>
            <w:vAlign w:val="center"/>
            <w:hideMark/>
            <w:tcPrChange w:id="1477" w:author="Eliza Webber" w:date="2019-08-20T10:24:00Z">
              <w:tcPr>
                <w:tcW w:w="720" w:type="dxa"/>
                <w:tcBorders>
                  <w:top w:val="dashed" w:sz="4" w:space="0" w:color="auto"/>
                  <w:left w:val="nil"/>
                  <w:bottom w:val="single" w:sz="8" w:space="0" w:color="auto"/>
                  <w:right w:val="single" w:sz="8" w:space="0" w:color="auto"/>
                </w:tcBorders>
                <w:shd w:val="clear" w:color="auto" w:fill="auto"/>
                <w:noWrap/>
                <w:vAlign w:val="center"/>
                <w:hideMark/>
              </w:tcPr>
            </w:tcPrChange>
          </w:tcPr>
          <w:p w14:paraId="439AE66D" w14:textId="77777777" w:rsidR="004E7C60" w:rsidRPr="003C6D10" w:rsidRDefault="004E7C60" w:rsidP="004E7C60">
            <w:pPr>
              <w:rPr>
                <w:ins w:id="1478" w:author="Eliza Webber" w:date="2019-08-15T15:00:00Z"/>
                <w:rFonts w:ascii="Times New Roman" w:eastAsia="Times New Roman" w:hAnsi="Times New Roman" w:cs="Times New Roman"/>
                <w:sz w:val="20"/>
                <w:szCs w:val="20"/>
                <w:lang w:eastAsia="en-US"/>
                <w:rPrChange w:id="1479" w:author="Eliza Webber" w:date="2019-08-15T15:03:00Z">
                  <w:rPr>
                    <w:ins w:id="1480" w:author="Eliza Webber" w:date="2019-08-15T15:00:00Z"/>
                    <w:rFonts w:ascii="Calibri" w:eastAsia="Times New Roman" w:hAnsi="Calibri" w:cs="Calibri"/>
                    <w:sz w:val="20"/>
                    <w:szCs w:val="20"/>
                    <w:lang w:eastAsia="en-US"/>
                  </w:rPr>
                </w:rPrChange>
              </w:rPr>
            </w:pPr>
            <w:ins w:id="1481" w:author="Eliza Webber" w:date="2019-08-15T15:00:00Z">
              <w:r w:rsidRPr="003C6D10">
                <w:rPr>
                  <w:rFonts w:ascii="Times New Roman" w:eastAsia="Times New Roman" w:hAnsi="Times New Roman" w:cs="Times New Roman"/>
                  <w:sz w:val="20"/>
                  <w:szCs w:val="20"/>
                  <w:lang w:eastAsia="en-US"/>
                  <w:rPrChange w:id="1482" w:author="Eliza Webber" w:date="2019-08-15T15:03:00Z">
                    <w:rPr>
                      <w:rFonts w:ascii="Calibri" w:eastAsia="Times New Roman" w:hAnsi="Calibri" w:cs="Calibri"/>
                      <w:sz w:val="20"/>
                      <w:szCs w:val="20"/>
                      <w:lang w:eastAsia="en-US"/>
                    </w:rPr>
                  </w:rPrChange>
                </w:rPr>
                <w:t>median (IQR)</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483" w:author="Eliza Webber" w:date="2019-08-20T10:24:00Z">
              <w:tcPr>
                <w:tcW w:w="990" w:type="dxa"/>
                <w:tcBorders>
                  <w:top w:val="dashed" w:sz="4" w:space="0" w:color="auto"/>
                  <w:left w:val="nil"/>
                  <w:bottom w:val="single" w:sz="8" w:space="0" w:color="auto"/>
                  <w:right w:val="single" w:sz="8" w:space="0" w:color="auto"/>
                </w:tcBorders>
                <w:shd w:val="clear" w:color="auto" w:fill="auto"/>
                <w:vAlign w:val="center"/>
                <w:hideMark/>
              </w:tcPr>
            </w:tcPrChange>
          </w:tcPr>
          <w:p w14:paraId="36D12332" w14:textId="77777777" w:rsidR="002E0211" w:rsidRDefault="004E7C60" w:rsidP="004E7C60">
            <w:pPr>
              <w:jc w:val="right"/>
              <w:rPr>
                <w:ins w:id="1484" w:author="Eliza Webber" w:date="2019-08-20T10:00:00Z"/>
                <w:rFonts w:ascii="Times New Roman" w:eastAsia="Times New Roman" w:hAnsi="Times New Roman" w:cs="Times New Roman"/>
                <w:sz w:val="20"/>
                <w:szCs w:val="20"/>
                <w:lang w:eastAsia="en-US"/>
              </w:rPr>
            </w:pPr>
            <w:ins w:id="1485" w:author="Eliza Webber" w:date="2019-08-15T15:00:00Z">
              <w:r w:rsidRPr="003C6D10">
                <w:rPr>
                  <w:rFonts w:ascii="Times New Roman" w:eastAsia="Times New Roman" w:hAnsi="Times New Roman" w:cs="Times New Roman"/>
                  <w:sz w:val="20"/>
                  <w:szCs w:val="20"/>
                  <w:lang w:eastAsia="en-US"/>
                  <w:rPrChange w:id="1486" w:author="Eliza Webber" w:date="2019-08-15T15:03:00Z">
                    <w:rPr>
                      <w:rFonts w:ascii="Calibri" w:eastAsia="Times New Roman" w:hAnsi="Calibri" w:cs="Calibri"/>
                      <w:sz w:val="20"/>
                      <w:szCs w:val="20"/>
                      <w:lang w:eastAsia="en-US"/>
                    </w:rPr>
                  </w:rPrChange>
                </w:rPr>
                <w:t>28.0</w:t>
              </w:r>
            </w:ins>
          </w:p>
          <w:p w14:paraId="2886AA08" w14:textId="2A771E46" w:rsidR="004E7C60" w:rsidRPr="003C6D10" w:rsidRDefault="004E7C60" w:rsidP="004E7C60">
            <w:pPr>
              <w:jc w:val="right"/>
              <w:rPr>
                <w:ins w:id="1487" w:author="Eliza Webber" w:date="2019-08-15T15:00:00Z"/>
                <w:rFonts w:ascii="Times New Roman" w:eastAsia="Times New Roman" w:hAnsi="Times New Roman" w:cs="Times New Roman"/>
                <w:sz w:val="20"/>
                <w:szCs w:val="20"/>
                <w:lang w:eastAsia="en-US"/>
                <w:rPrChange w:id="1488" w:author="Eliza Webber" w:date="2019-08-15T15:03:00Z">
                  <w:rPr>
                    <w:ins w:id="1489" w:author="Eliza Webber" w:date="2019-08-15T15:00:00Z"/>
                    <w:rFonts w:ascii="Calibri" w:eastAsia="Times New Roman" w:hAnsi="Calibri" w:cs="Calibri"/>
                    <w:sz w:val="20"/>
                    <w:szCs w:val="20"/>
                    <w:lang w:eastAsia="en-US"/>
                  </w:rPr>
                </w:rPrChange>
              </w:rPr>
            </w:pPr>
            <w:ins w:id="1490" w:author="Eliza Webber" w:date="2019-08-15T15:00:00Z">
              <w:r w:rsidRPr="003C6D10">
                <w:rPr>
                  <w:rFonts w:ascii="Times New Roman" w:eastAsia="Times New Roman" w:hAnsi="Times New Roman" w:cs="Times New Roman"/>
                  <w:sz w:val="20"/>
                  <w:szCs w:val="20"/>
                  <w:lang w:eastAsia="en-US"/>
                  <w:rPrChange w:id="1491" w:author="Eliza Webber" w:date="2019-08-15T15:03:00Z">
                    <w:rPr>
                      <w:rFonts w:ascii="Calibri" w:eastAsia="Times New Roman" w:hAnsi="Calibri" w:cs="Calibri"/>
                      <w:sz w:val="20"/>
                      <w:szCs w:val="20"/>
                      <w:lang w:eastAsia="en-US"/>
                    </w:rPr>
                  </w:rPrChange>
                </w:rPr>
                <w:t>(27.0, 32.0)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492" w:author="Eliza Webber" w:date="2019-08-20T10:24:00Z">
              <w:tcPr>
                <w:tcW w:w="117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020AB42F" w14:textId="77777777" w:rsidR="002E0211" w:rsidRDefault="004E7C60" w:rsidP="004E7C60">
            <w:pPr>
              <w:jc w:val="right"/>
              <w:rPr>
                <w:ins w:id="1493" w:author="Eliza Webber" w:date="2019-08-20T10:01:00Z"/>
                <w:rFonts w:ascii="Times New Roman" w:eastAsia="Times New Roman" w:hAnsi="Times New Roman" w:cs="Times New Roman"/>
                <w:sz w:val="20"/>
                <w:szCs w:val="20"/>
                <w:lang w:eastAsia="en-US"/>
              </w:rPr>
            </w:pPr>
            <w:ins w:id="1494" w:author="Eliza Webber" w:date="2019-08-15T15:00:00Z">
              <w:r w:rsidRPr="003C6D10">
                <w:rPr>
                  <w:rFonts w:ascii="Times New Roman" w:eastAsia="Times New Roman" w:hAnsi="Times New Roman" w:cs="Times New Roman"/>
                  <w:sz w:val="20"/>
                  <w:szCs w:val="20"/>
                  <w:lang w:eastAsia="en-US"/>
                  <w:rPrChange w:id="1495" w:author="Eliza Webber" w:date="2019-08-15T15:03:00Z">
                    <w:rPr>
                      <w:rFonts w:ascii="Calibri" w:eastAsia="Times New Roman" w:hAnsi="Calibri" w:cs="Calibri"/>
                      <w:sz w:val="20"/>
                      <w:szCs w:val="20"/>
                      <w:lang w:eastAsia="en-US"/>
                    </w:rPr>
                  </w:rPrChange>
                </w:rPr>
                <w:t xml:space="preserve">26.0 </w:t>
              </w:r>
            </w:ins>
          </w:p>
          <w:p w14:paraId="5135C4DB" w14:textId="3E5FF36F" w:rsidR="004E7C60" w:rsidRPr="003C6D10" w:rsidRDefault="004E7C60">
            <w:pPr>
              <w:jc w:val="right"/>
              <w:rPr>
                <w:ins w:id="1496" w:author="Eliza Webber" w:date="2019-08-15T15:00:00Z"/>
                <w:rFonts w:ascii="Times New Roman" w:eastAsia="Times New Roman" w:hAnsi="Times New Roman" w:cs="Times New Roman"/>
                <w:sz w:val="20"/>
                <w:szCs w:val="20"/>
                <w:lang w:eastAsia="en-US"/>
                <w:rPrChange w:id="1497" w:author="Eliza Webber" w:date="2019-08-15T15:03:00Z">
                  <w:rPr>
                    <w:ins w:id="1498" w:author="Eliza Webber" w:date="2019-08-15T15:00:00Z"/>
                    <w:rFonts w:ascii="Calibri" w:eastAsia="Times New Roman" w:hAnsi="Calibri" w:cs="Calibri"/>
                    <w:sz w:val="20"/>
                    <w:szCs w:val="20"/>
                    <w:lang w:eastAsia="en-US"/>
                  </w:rPr>
                </w:rPrChange>
              </w:rPr>
            </w:pPr>
            <w:ins w:id="1499" w:author="Eliza Webber" w:date="2019-08-15T15:00:00Z">
              <w:r w:rsidRPr="003C6D10">
                <w:rPr>
                  <w:rFonts w:ascii="Times New Roman" w:eastAsia="Times New Roman" w:hAnsi="Times New Roman" w:cs="Times New Roman"/>
                  <w:sz w:val="20"/>
                  <w:szCs w:val="20"/>
                  <w:lang w:eastAsia="en-US"/>
                  <w:rPrChange w:id="1500" w:author="Eliza Webber" w:date="2019-08-15T15:03:00Z">
                    <w:rPr>
                      <w:rFonts w:ascii="Calibri" w:eastAsia="Times New Roman" w:hAnsi="Calibri" w:cs="Calibri"/>
                      <w:sz w:val="20"/>
                      <w:szCs w:val="20"/>
                      <w:lang w:eastAsia="en-US"/>
                    </w:rPr>
                  </w:rPrChange>
                </w:rPr>
                <w:t>(24.0, 33.0)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501"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5B8F6BED" w14:textId="77777777" w:rsidR="002E0211" w:rsidRDefault="004E7C60" w:rsidP="004E7C60">
            <w:pPr>
              <w:jc w:val="right"/>
              <w:rPr>
                <w:ins w:id="1502" w:author="Eliza Webber" w:date="2019-08-20T10:03:00Z"/>
                <w:rFonts w:ascii="Times New Roman" w:eastAsia="Times New Roman" w:hAnsi="Times New Roman" w:cs="Times New Roman"/>
                <w:sz w:val="20"/>
                <w:szCs w:val="20"/>
                <w:lang w:eastAsia="en-US"/>
              </w:rPr>
            </w:pPr>
            <w:ins w:id="1503" w:author="Eliza Webber" w:date="2019-08-15T15:00:00Z">
              <w:r w:rsidRPr="003C6D10">
                <w:rPr>
                  <w:rFonts w:ascii="Times New Roman" w:eastAsia="Times New Roman" w:hAnsi="Times New Roman" w:cs="Times New Roman"/>
                  <w:sz w:val="20"/>
                  <w:szCs w:val="20"/>
                  <w:lang w:eastAsia="en-US"/>
                  <w:rPrChange w:id="1504" w:author="Eliza Webber" w:date="2019-08-15T15:03:00Z">
                    <w:rPr>
                      <w:rFonts w:ascii="Calibri" w:eastAsia="Times New Roman" w:hAnsi="Calibri" w:cs="Calibri"/>
                      <w:sz w:val="20"/>
                      <w:szCs w:val="20"/>
                      <w:lang w:eastAsia="en-US"/>
                    </w:rPr>
                  </w:rPrChange>
                </w:rPr>
                <w:t xml:space="preserve">27.5 </w:t>
              </w:r>
            </w:ins>
          </w:p>
          <w:p w14:paraId="16CDD822" w14:textId="62EA8F7C" w:rsidR="004E7C60" w:rsidRPr="003C6D10" w:rsidRDefault="004E7C60" w:rsidP="004E7C60">
            <w:pPr>
              <w:jc w:val="right"/>
              <w:rPr>
                <w:ins w:id="1505" w:author="Eliza Webber" w:date="2019-08-15T15:00:00Z"/>
                <w:rFonts w:ascii="Times New Roman" w:eastAsia="Times New Roman" w:hAnsi="Times New Roman" w:cs="Times New Roman"/>
                <w:sz w:val="20"/>
                <w:szCs w:val="20"/>
                <w:lang w:eastAsia="en-US"/>
                <w:rPrChange w:id="1506" w:author="Eliza Webber" w:date="2019-08-15T15:03:00Z">
                  <w:rPr>
                    <w:ins w:id="1507" w:author="Eliza Webber" w:date="2019-08-15T15:00:00Z"/>
                    <w:rFonts w:ascii="Calibri" w:eastAsia="Times New Roman" w:hAnsi="Calibri" w:cs="Calibri"/>
                    <w:sz w:val="20"/>
                    <w:szCs w:val="20"/>
                    <w:lang w:eastAsia="en-US"/>
                  </w:rPr>
                </w:rPrChange>
              </w:rPr>
            </w:pPr>
            <w:ins w:id="1508" w:author="Eliza Webber" w:date="2019-08-15T15:00:00Z">
              <w:r w:rsidRPr="003C6D10">
                <w:rPr>
                  <w:rFonts w:ascii="Times New Roman" w:eastAsia="Times New Roman" w:hAnsi="Times New Roman" w:cs="Times New Roman"/>
                  <w:sz w:val="20"/>
                  <w:szCs w:val="20"/>
                  <w:lang w:eastAsia="en-US"/>
                  <w:rPrChange w:id="1509" w:author="Eliza Webber" w:date="2019-08-15T15:03:00Z">
                    <w:rPr>
                      <w:rFonts w:ascii="Calibri" w:eastAsia="Times New Roman" w:hAnsi="Calibri" w:cs="Calibri"/>
                      <w:sz w:val="20"/>
                      <w:szCs w:val="20"/>
                      <w:lang w:eastAsia="en-US"/>
                    </w:rPr>
                  </w:rPrChange>
                </w:rPr>
                <w:t>(25.0, 32.0)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510"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7E7F3FBE" w14:textId="77777777" w:rsidR="00A26905" w:rsidRDefault="004E7C60" w:rsidP="004E7C60">
            <w:pPr>
              <w:jc w:val="right"/>
              <w:rPr>
                <w:ins w:id="1511" w:author="Eliza Webber" w:date="2019-08-20T10:12:00Z"/>
                <w:rFonts w:ascii="Times New Roman" w:eastAsia="Times New Roman" w:hAnsi="Times New Roman" w:cs="Times New Roman"/>
                <w:sz w:val="20"/>
                <w:szCs w:val="20"/>
                <w:lang w:eastAsia="en-US"/>
              </w:rPr>
            </w:pPr>
            <w:ins w:id="1512" w:author="Eliza Webber" w:date="2019-08-15T15:00:00Z">
              <w:r w:rsidRPr="003C6D10">
                <w:rPr>
                  <w:rFonts w:ascii="Times New Roman" w:eastAsia="Times New Roman" w:hAnsi="Times New Roman" w:cs="Times New Roman"/>
                  <w:sz w:val="20"/>
                  <w:szCs w:val="20"/>
                  <w:lang w:eastAsia="en-US"/>
                  <w:rPrChange w:id="1513" w:author="Eliza Webber" w:date="2019-08-15T15:03:00Z">
                    <w:rPr>
                      <w:rFonts w:ascii="Calibri" w:eastAsia="Times New Roman" w:hAnsi="Calibri" w:cs="Calibri"/>
                      <w:sz w:val="20"/>
                      <w:szCs w:val="20"/>
                      <w:lang w:eastAsia="en-US"/>
                    </w:rPr>
                  </w:rPrChange>
                </w:rPr>
                <w:t xml:space="preserve">27.0 </w:t>
              </w:r>
            </w:ins>
          </w:p>
          <w:p w14:paraId="71E94A45" w14:textId="76D257CD" w:rsidR="004E7C60" w:rsidRPr="003C6D10" w:rsidRDefault="004E7C60" w:rsidP="004E7C60">
            <w:pPr>
              <w:jc w:val="right"/>
              <w:rPr>
                <w:ins w:id="1514" w:author="Eliza Webber" w:date="2019-08-15T15:00:00Z"/>
                <w:rFonts w:ascii="Times New Roman" w:eastAsia="Times New Roman" w:hAnsi="Times New Roman" w:cs="Times New Roman"/>
                <w:sz w:val="20"/>
                <w:szCs w:val="20"/>
                <w:lang w:eastAsia="en-US"/>
                <w:rPrChange w:id="1515" w:author="Eliza Webber" w:date="2019-08-15T15:03:00Z">
                  <w:rPr>
                    <w:ins w:id="1516" w:author="Eliza Webber" w:date="2019-08-15T15:00:00Z"/>
                    <w:rFonts w:ascii="Calibri" w:eastAsia="Times New Roman" w:hAnsi="Calibri" w:cs="Calibri"/>
                    <w:sz w:val="20"/>
                    <w:szCs w:val="20"/>
                    <w:lang w:eastAsia="en-US"/>
                  </w:rPr>
                </w:rPrChange>
              </w:rPr>
            </w:pPr>
            <w:ins w:id="1517" w:author="Eliza Webber" w:date="2019-08-15T15:00:00Z">
              <w:r w:rsidRPr="003C6D10">
                <w:rPr>
                  <w:rFonts w:ascii="Times New Roman" w:eastAsia="Times New Roman" w:hAnsi="Times New Roman" w:cs="Times New Roman"/>
                  <w:sz w:val="20"/>
                  <w:szCs w:val="20"/>
                  <w:lang w:eastAsia="en-US"/>
                  <w:rPrChange w:id="1518" w:author="Eliza Webber" w:date="2019-08-15T15:03:00Z">
                    <w:rPr>
                      <w:rFonts w:ascii="Calibri" w:eastAsia="Times New Roman" w:hAnsi="Calibri" w:cs="Calibri"/>
                      <w:sz w:val="20"/>
                      <w:szCs w:val="20"/>
                      <w:lang w:eastAsia="en-US"/>
                    </w:rPr>
                  </w:rPrChange>
                </w:rPr>
                <w:t>(25.0, 32.0)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519"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08FBF5E1" w14:textId="77777777" w:rsidR="00A26905" w:rsidRDefault="004E7C60" w:rsidP="004E7C60">
            <w:pPr>
              <w:jc w:val="right"/>
              <w:rPr>
                <w:ins w:id="1520" w:author="Eliza Webber" w:date="2019-08-20T10:15:00Z"/>
                <w:rFonts w:ascii="Times New Roman" w:eastAsia="Times New Roman" w:hAnsi="Times New Roman" w:cs="Times New Roman"/>
                <w:sz w:val="20"/>
                <w:szCs w:val="20"/>
                <w:lang w:eastAsia="en-US"/>
              </w:rPr>
            </w:pPr>
            <w:ins w:id="1521" w:author="Eliza Webber" w:date="2019-08-15T15:00:00Z">
              <w:r w:rsidRPr="003C6D10">
                <w:rPr>
                  <w:rFonts w:ascii="Times New Roman" w:eastAsia="Times New Roman" w:hAnsi="Times New Roman" w:cs="Times New Roman"/>
                  <w:sz w:val="20"/>
                  <w:szCs w:val="20"/>
                  <w:lang w:eastAsia="en-US"/>
                  <w:rPrChange w:id="1522" w:author="Eliza Webber" w:date="2019-08-15T15:03:00Z">
                    <w:rPr>
                      <w:rFonts w:ascii="Calibri" w:eastAsia="Times New Roman" w:hAnsi="Calibri" w:cs="Calibri"/>
                      <w:sz w:val="20"/>
                      <w:szCs w:val="20"/>
                      <w:lang w:eastAsia="en-US"/>
                    </w:rPr>
                  </w:rPrChange>
                </w:rPr>
                <w:t xml:space="preserve">28.0 </w:t>
              </w:r>
            </w:ins>
          </w:p>
          <w:p w14:paraId="1DD32291" w14:textId="4EDCD59E" w:rsidR="004E7C60" w:rsidRPr="003C6D10" w:rsidRDefault="004E7C60" w:rsidP="004E7C60">
            <w:pPr>
              <w:jc w:val="right"/>
              <w:rPr>
                <w:ins w:id="1523" w:author="Eliza Webber" w:date="2019-08-15T15:00:00Z"/>
                <w:rFonts w:ascii="Times New Roman" w:eastAsia="Times New Roman" w:hAnsi="Times New Roman" w:cs="Times New Roman"/>
                <w:sz w:val="20"/>
                <w:szCs w:val="20"/>
                <w:lang w:eastAsia="en-US"/>
                <w:rPrChange w:id="1524" w:author="Eliza Webber" w:date="2019-08-15T15:03:00Z">
                  <w:rPr>
                    <w:ins w:id="1525" w:author="Eliza Webber" w:date="2019-08-15T15:00:00Z"/>
                    <w:rFonts w:ascii="Calibri" w:eastAsia="Times New Roman" w:hAnsi="Calibri" w:cs="Calibri"/>
                    <w:sz w:val="20"/>
                    <w:szCs w:val="20"/>
                    <w:lang w:eastAsia="en-US"/>
                  </w:rPr>
                </w:rPrChange>
              </w:rPr>
            </w:pPr>
            <w:ins w:id="1526" w:author="Eliza Webber" w:date="2019-08-15T15:00:00Z">
              <w:r w:rsidRPr="003C6D10">
                <w:rPr>
                  <w:rFonts w:ascii="Times New Roman" w:eastAsia="Times New Roman" w:hAnsi="Times New Roman" w:cs="Times New Roman"/>
                  <w:sz w:val="20"/>
                  <w:szCs w:val="20"/>
                  <w:lang w:eastAsia="en-US"/>
                  <w:rPrChange w:id="1527" w:author="Eliza Webber" w:date="2019-08-15T15:03:00Z">
                    <w:rPr>
                      <w:rFonts w:ascii="Calibri" w:eastAsia="Times New Roman" w:hAnsi="Calibri" w:cs="Calibri"/>
                      <w:sz w:val="20"/>
                      <w:szCs w:val="20"/>
                      <w:lang w:eastAsia="en-US"/>
                    </w:rPr>
                  </w:rPrChange>
                </w:rPr>
                <w:t>(26.0, 30.0)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528"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0F5DF922" w14:textId="77777777" w:rsidR="00A26905" w:rsidRDefault="004E7C60" w:rsidP="004E7C60">
            <w:pPr>
              <w:jc w:val="right"/>
              <w:rPr>
                <w:ins w:id="1529" w:author="Eliza Webber" w:date="2019-08-20T10:16:00Z"/>
                <w:rFonts w:ascii="Times New Roman" w:eastAsia="Times New Roman" w:hAnsi="Times New Roman" w:cs="Times New Roman"/>
                <w:sz w:val="20"/>
                <w:szCs w:val="20"/>
                <w:lang w:eastAsia="en-US"/>
              </w:rPr>
            </w:pPr>
            <w:ins w:id="1530" w:author="Eliza Webber" w:date="2019-08-15T15:00:00Z">
              <w:r w:rsidRPr="003C6D10">
                <w:rPr>
                  <w:rFonts w:ascii="Times New Roman" w:eastAsia="Times New Roman" w:hAnsi="Times New Roman" w:cs="Times New Roman"/>
                  <w:sz w:val="20"/>
                  <w:szCs w:val="20"/>
                  <w:lang w:eastAsia="en-US"/>
                  <w:rPrChange w:id="1531" w:author="Eliza Webber" w:date="2019-08-15T15:03:00Z">
                    <w:rPr>
                      <w:rFonts w:ascii="Calibri" w:eastAsia="Times New Roman" w:hAnsi="Calibri" w:cs="Calibri"/>
                      <w:sz w:val="20"/>
                      <w:szCs w:val="20"/>
                      <w:lang w:eastAsia="en-US"/>
                    </w:rPr>
                  </w:rPrChange>
                </w:rPr>
                <w:t xml:space="preserve">26.5 </w:t>
              </w:r>
            </w:ins>
          </w:p>
          <w:p w14:paraId="47E1E4EC" w14:textId="2C067908" w:rsidR="004E7C60" w:rsidRPr="003C6D10" w:rsidRDefault="004E7C60" w:rsidP="004E7C60">
            <w:pPr>
              <w:jc w:val="right"/>
              <w:rPr>
                <w:ins w:id="1532" w:author="Eliza Webber" w:date="2019-08-15T15:00:00Z"/>
                <w:rFonts w:ascii="Times New Roman" w:eastAsia="Times New Roman" w:hAnsi="Times New Roman" w:cs="Times New Roman"/>
                <w:sz w:val="20"/>
                <w:szCs w:val="20"/>
                <w:lang w:eastAsia="en-US"/>
                <w:rPrChange w:id="1533" w:author="Eliza Webber" w:date="2019-08-15T15:03:00Z">
                  <w:rPr>
                    <w:ins w:id="1534" w:author="Eliza Webber" w:date="2019-08-15T15:00:00Z"/>
                    <w:rFonts w:ascii="Calibri" w:eastAsia="Times New Roman" w:hAnsi="Calibri" w:cs="Calibri"/>
                    <w:sz w:val="20"/>
                    <w:szCs w:val="20"/>
                    <w:lang w:eastAsia="en-US"/>
                  </w:rPr>
                </w:rPrChange>
              </w:rPr>
            </w:pPr>
            <w:ins w:id="1535" w:author="Eliza Webber" w:date="2019-08-15T15:00:00Z">
              <w:r w:rsidRPr="003C6D10">
                <w:rPr>
                  <w:rFonts w:ascii="Times New Roman" w:eastAsia="Times New Roman" w:hAnsi="Times New Roman" w:cs="Times New Roman"/>
                  <w:sz w:val="20"/>
                  <w:szCs w:val="20"/>
                  <w:lang w:eastAsia="en-US"/>
                  <w:rPrChange w:id="1536" w:author="Eliza Webber" w:date="2019-08-15T15:03:00Z">
                    <w:rPr>
                      <w:rFonts w:ascii="Calibri" w:eastAsia="Times New Roman" w:hAnsi="Calibri" w:cs="Calibri"/>
                      <w:sz w:val="20"/>
                      <w:szCs w:val="20"/>
                      <w:lang w:eastAsia="en-US"/>
                    </w:rPr>
                  </w:rPrChange>
                </w:rPr>
                <w:t>(24.0, 29.0)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537"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0DA35A08" w14:textId="77777777" w:rsidR="00386AD9" w:rsidRDefault="004E7C60" w:rsidP="004E7C60">
            <w:pPr>
              <w:jc w:val="right"/>
              <w:rPr>
                <w:ins w:id="1538" w:author="Eliza Webber" w:date="2019-08-20T10:21:00Z"/>
                <w:rFonts w:ascii="Times New Roman" w:eastAsia="Times New Roman" w:hAnsi="Times New Roman" w:cs="Times New Roman"/>
                <w:sz w:val="20"/>
                <w:szCs w:val="20"/>
                <w:lang w:eastAsia="en-US"/>
              </w:rPr>
            </w:pPr>
            <w:ins w:id="1539" w:author="Eliza Webber" w:date="2019-08-15T15:00:00Z">
              <w:r w:rsidRPr="003C6D10">
                <w:rPr>
                  <w:rFonts w:ascii="Times New Roman" w:eastAsia="Times New Roman" w:hAnsi="Times New Roman" w:cs="Times New Roman"/>
                  <w:sz w:val="20"/>
                  <w:szCs w:val="20"/>
                  <w:lang w:eastAsia="en-US"/>
                  <w:rPrChange w:id="1540" w:author="Eliza Webber" w:date="2019-08-15T15:03:00Z">
                    <w:rPr>
                      <w:rFonts w:ascii="Calibri" w:eastAsia="Times New Roman" w:hAnsi="Calibri" w:cs="Calibri"/>
                      <w:sz w:val="20"/>
                      <w:szCs w:val="20"/>
                      <w:lang w:eastAsia="en-US"/>
                    </w:rPr>
                  </w:rPrChange>
                </w:rPr>
                <w:t xml:space="preserve">26.0 </w:t>
              </w:r>
            </w:ins>
          </w:p>
          <w:p w14:paraId="4018202E" w14:textId="00B3D29C" w:rsidR="004E7C60" w:rsidRPr="003C6D10" w:rsidRDefault="004E7C60" w:rsidP="004E7C60">
            <w:pPr>
              <w:jc w:val="right"/>
              <w:rPr>
                <w:ins w:id="1541" w:author="Eliza Webber" w:date="2019-08-15T15:00:00Z"/>
                <w:rFonts w:ascii="Times New Roman" w:eastAsia="Times New Roman" w:hAnsi="Times New Roman" w:cs="Times New Roman"/>
                <w:sz w:val="20"/>
                <w:szCs w:val="20"/>
                <w:lang w:eastAsia="en-US"/>
                <w:rPrChange w:id="1542" w:author="Eliza Webber" w:date="2019-08-15T15:03:00Z">
                  <w:rPr>
                    <w:ins w:id="1543" w:author="Eliza Webber" w:date="2019-08-15T15:00:00Z"/>
                    <w:rFonts w:ascii="Calibri" w:eastAsia="Times New Roman" w:hAnsi="Calibri" w:cs="Calibri"/>
                    <w:sz w:val="20"/>
                    <w:szCs w:val="20"/>
                    <w:lang w:eastAsia="en-US"/>
                  </w:rPr>
                </w:rPrChange>
              </w:rPr>
            </w:pPr>
            <w:ins w:id="1544" w:author="Eliza Webber" w:date="2019-08-15T15:00:00Z">
              <w:r w:rsidRPr="003C6D10">
                <w:rPr>
                  <w:rFonts w:ascii="Times New Roman" w:eastAsia="Times New Roman" w:hAnsi="Times New Roman" w:cs="Times New Roman"/>
                  <w:sz w:val="20"/>
                  <w:szCs w:val="20"/>
                  <w:lang w:eastAsia="en-US"/>
                  <w:rPrChange w:id="1545" w:author="Eliza Webber" w:date="2019-08-15T15:03:00Z">
                    <w:rPr>
                      <w:rFonts w:ascii="Calibri" w:eastAsia="Times New Roman" w:hAnsi="Calibri" w:cs="Calibri"/>
                      <w:sz w:val="20"/>
                      <w:szCs w:val="20"/>
                      <w:lang w:eastAsia="en-US"/>
                    </w:rPr>
                  </w:rPrChange>
                </w:rPr>
                <w:t>(26.0, 31.0)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546" w:author="Eliza Webber" w:date="2019-08-20T10:24:00Z">
              <w:tcPr>
                <w:tcW w:w="1080" w:type="dxa"/>
                <w:gridSpan w:val="2"/>
                <w:tcBorders>
                  <w:top w:val="dashed" w:sz="4" w:space="0" w:color="auto"/>
                  <w:left w:val="nil"/>
                  <w:bottom w:val="single" w:sz="8" w:space="0" w:color="auto"/>
                  <w:right w:val="single" w:sz="8" w:space="0" w:color="auto"/>
                </w:tcBorders>
                <w:shd w:val="clear" w:color="auto" w:fill="auto"/>
                <w:vAlign w:val="center"/>
                <w:hideMark/>
              </w:tcPr>
            </w:tcPrChange>
          </w:tcPr>
          <w:p w14:paraId="72D4D239" w14:textId="77777777" w:rsidR="00386AD9" w:rsidRDefault="004E7C60" w:rsidP="004E7C60">
            <w:pPr>
              <w:jc w:val="right"/>
              <w:rPr>
                <w:ins w:id="1547" w:author="Eliza Webber" w:date="2019-08-20T10:21:00Z"/>
                <w:rFonts w:ascii="Times New Roman" w:eastAsia="Times New Roman" w:hAnsi="Times New Roman" w:cs="Times New Roman"/>
                <w:sz w:val="20"/>
                <w:szCs w:val="20"/>
                <w:lang w:eastAsia="en-US"/>
              </w:rPr>
            </w:pPr>
            <w:ins w:id="1548" w:author="Eliza Webber" w:date="2019-08-15T15:00:00Z">
              <w:r w:rsidRPr="003C6D10">
                <w:rPr>
                  <w:rFonts w:ascii="Times New Roman" w:eastAsia="Times New Roman" w:hAnsi="Times New Roman" w:cs="Times New Roman"/>
                  <w:sz w:val="20"/>
                  <w:szCs w:val="20"/>
                  <w:lang w:eastAsia="en-US"/>
                  <w:rPrChange w:id="1549" w:author="Eliza Webber" w:date="2019-08-15T15:03:00Z">
                    <w:rPr>
                      <w:rFonts w:ascii="Calibri" w:eastAsia="Times New Roman" w:hAnsi="Calibri" w:cs="Calibri"/>
                      <w:sz w:val="20"/>
                      <w:szCs w:val="20"/>
                      <w:lang w:eastAsia="en-US"/>
                    </w:rPr>
                  </w:rPrChange>
                </w:rPr>
                <w:t xml:space="preserve">26.0 </w:t>
              </w:r>
            </w:ins>
          </w:p>
          <w:p w14:paraId="78975482" w14:textId="4EC19097" w:rsidR="004E7C60" w:rsidRPr="003C6D10" w:rsidRDefault="004E7C60" w:rsidP="004E7C60">
            <w:pPr>
              <w:jc w:val="right"/>
              <w:rPr>
                <w:ins w:id="1550" w:author="Eliza Webber" w:date="2019-08-15T15:00:00Z"/>
                <w:rFonts w:ascii="Times New Roman" w:eastAsia="Times New Roman" w:hAnsi="Times New Roman" w:cs="Times New Roman"/>
                <w:sz w:val="20"/>
                <w:szCs w:val="20"/>
                <w:lang w:eastAsia="en-US"/>
                <w:rPrChange w:id="1551" w:author="Eliza Webber" w:date="2019-08-15T15:03:00Z">
                  <w:rPr>
                    <w:ins w:id="1552" w:author="Eliza Webber" w:date="2019-08-15T15:00:00Z"/>
                    <w:rFonts w:ascii="Calibri" w:eastAsia="Times New Roman" w:hAnsi="Calibri" w:cs="Calibri"/>
                    <w:sz w:val="20"/>
                    <w:szCs w:val="20"/>
                    <w:lang w:eastAsia="en-US"/>
                  </w:rPr>
                </w:rPrChange>
              </w:rPr>
            </w:pPr>
            <w:ins w:id="1553" w:author="Eliza Webber" w:date="2019-08-15T15:00:00Z">
              <w:r w:rsidRPr="003C6D10">
                <w:rPr>
                  <w:rFonts w:ascii="Times New Roman" w:eastAsia="Times New Roman" w:hAnsi="Times New Roman" w:cs="Times New Roman"/>
                  <w:sz w:val="20"/>
                  <w:szCs w:val="20"/>
                  <w:lang w:eastAsia="en-US"/>
                  <w:rPrChange w:id="1554" w:author="Eliza Webber" w:date="2019-08-15T15:03:00Z">
                    <w:rPr>
                      <w:rFonts w:ascii="Calibri" w:eastAsia="Times New Roman" w:hAnsi="Calibri" w:cs="Calibri"/>
                      <w:sz w:val="20"/>
                      <w:szCs w:val="20"/>
                      <w:lang w:eastAsia="en-US"/>
                    </w:rPr>
                  </w:rPrChange>
                </w:rPr>
                <w:t>(25.0, 28.0)</w:t>
              </w:r>
            </w:ins>
          </w:p>
        </w:tc>
        <w:tc>
          <w:tcPr>
            <w:tcW w:w="1053" w:type="dxa"/>
            <w:gridSpan w:val="2"/>
            <w:tcBorders>
              <w:top w:val="dashed" w:sz="4" w:space="0" w:color="auto"/>
              <w:left w:val="nil"/>
              <w:bottom w:val="single" w:sz="8" w:space="0" w:color="auto"/>
              <w:right w:val="single" w:sz="8" w:space="0" w:color="auto"/>
            </w:tcBorders>
            <w:shd w:val="clear" w:color="auto" w:fill="auto"/>
            <w:vAlign w:val="center"/>
            <w:hideMark/>
            <w:tcPrChange w:id="1555" w:author="Eliza Webber" w:date="2019-08-20T10:24:00Z">
              <w:tcPr>
                <w:tcW w:w="1011" w:type="dxa"/>
                <w:tcBorders>
                  <w:top w:val="dashed" w:sz="4" w:space="0" w:color="auto"/>
                  <w:left w:val="nil"/>
                  <w:bottom w:val="single" w:sz="8" w:space="0" w:color="auto"/>
                  <w:right w:val="single" w:sz="8" w:space="0" w:color="auto"/>
                </w:tcBorders>
                <w:shd w:val="clear" w:color="auto" w:fill="auto"/>
                <w:vAlign w:val="center"/>
                <w:hideMark/>
              </w:tcPr>
            </w:tcPrChange>
          </w:tcPr>
          <w:p w14:paraId="17AAEE79" w14:textId="77777777" w:rsidR="00386AD9" w:rsidRDefault="004E7C60" w:rsidP="004E7C60">
            <w:pPr>
              <w:jc w:val="right"/>
              <w:rPr>
                <w:ins w:id="1556" w:author="Eliza Webber" w:date="2019-08-20T10:21:00Z"/>
                <w:rFonts w:ascii="Times New Roman" w:eastAsia="Times New Roman" w:hAnsi="Times New Roman" w:cs="Times New Roman"/>
                <w:sz w:val="20"/>
                <w:szCs w:val="20"/>
                <w:lang w:eastAsia="en-US"/>
              </w:rPr>
            </w:pPr>
            <w:ins w:id="1557" w:author="Eliza Webber" w:date="2019-08-15T15:00:00Z">
              <w:r w:rsidRPr="003C6D10">
                <w:rPr>
                  <w:rFonts w:ascii="Times New Roman" w:eastAsia="Times New Roman" w:hAnsi="Times New Roman" w:cs="Times New Roman"/>
                  <w:sz w:val="20"/>
                  <w:szCs w:val="20"/>
                  <w:lang w:eastAsia="en-US"/>
                  <w:rPrChange w:id="1558" w:author="Eliza Webber" w:date="2019-08-15T15:03:00Z">
                    <w:rPr>
                      <w:rFonts w:ascii="Calibri" w:eastAsia="Times New Roman" w:hAnsi="Calibri" w:cs="Calibri"/>
                      <w:sz w:val="20"/>
                      <w:szCs w:val="20"/>
                      <w:lang w:eastAsia="en-US"/>
                    </w:rPr>
                  </w:rPrChange>
                </w:rPr>
                <w:t xml:space="preserve">26.5 </w:t>
              </w:r>
            </w:ins>
          </w:p>
          <w:p w14:paraId="6091EA39" w14:textId="13C214F6" w:rsidR="004E7C60" w:rsidRPr="003C6D10" w:rsidRDefault="004E7C60" w:rsidP="004E7C60">
            <w:pPr>
              <w:jc w:val="right"/>
              <w:rPr>
                <w:ins w:id="1559" w:author="Eliza Webber" w:date="2019-08-15T15:00:00Z"/>
                <w:rFonts w:ascii="Times New Roman" w:eastAsia="Times New Roman" w:hAnsi="Times New Roman" w:cs="Times New Roman"/>
                <w:sz w:val="20"/>
                <w:szCs w:val="20"/>
                <w:lang w:eastAsia="en-US"/>
                <w:rPrChange w:id="1560" w:author="Eliza Webber" w:date="2019-08-15T15:03:00Z">
                  <w:rPr>
                    <w:ins w:id="1561" w:author="Eliza Webber" w:date="2019-08-15T15:00:00Z"/>
                    <w:rFonts w:ascii="Calibri" w:eastAsia="Times New Roman" w:hAnsi="Calibri" w:cs="Calibri"/>
                    <w:sz w:val="20"/>
                    <w:szCs w:val="20"/>
                    <w:lang w:eastAsia="en-US"/>
                  </w:rPr>
                </w:rPrChange>
              </w:rPr>
            </w:pPr>
            <w:ins w:id="1562" w:author="Eliza Webber" w:date="2019-08-15T15:00:00Z">
              <w:r w:rsidRPr="003C6D10">
                <w:rPr>
                  <w:rFonts w:ascii="Times New Roman" w:eastAsia="Times New Roman" w:hAnsi="Times New Roman" w:cs="Times New Roman"/>
                  <w:sz w:val="20"/>
                  <w:szCs w:val="20"/>
                  <w:lang w:eastAsia="en-US"/>
                  <w:rPrChange w:id="1563" w:author="Eliza Webber" w:date="2019-08-15T15:03:00Z">
                    <w:rPr>
                      <w:rFonts w:ascii="Calibri" w:eastAsia="Times New Roman" w:hAnsi="Calibri" w:cs="Calibri"/>
                      <w:sz w:val="20"/>
                      <w:szCs w:val="20"/>
                      <w:lang w:eastAsia="en-US"/>
                    </w:rPr>
                  </w:rPrChange>
                </w:rPr>
                <w:t>(25.0, 29.0)</w:t>
              </w:r>
            </w:ins>
          </w:p>
        </w:tc>
        <w:tc>
          <w:tcPr>
            <w:tcW w:w="1053" w:type="dxa"/>
            <w:tcBorders>
              <w:top w:val="dashed" w:sz="4" w:space="0" w:color="auto"/>
              <w:left w:val="nil"/>
              <w:bottom w:val="single" w:sz="8" w:space="0" w:color="auto"/>
              <w:right w:val="single" w:sz="8" w:space="0" w:color="auto"/>
            </w:tcBorders>
            <w:shd w:val="clear" w:color="auto" w:fill="auto"/>
            <w:vAlign w:val="center"/>
            <w:hideMark/>
            <w:tcPrChange w:id="1564" w:author="Eliza Webber" w:date="2019-08-20T10:24:00Z">
              <w:tcPr>
                <w:tcW w:w="879" w:type="dxa"/>
                <w:tcBorders>
                  <w:top w:val="dashed" w:sz="4" w:space="0" w:color="auto"/>
                  <w:left w:val="nil"/>
                  <w:bottom w:val="single" w:sz="8" w:space="0" w:color="auto"/>
                  <w:right w:val="single" w:sz="8" w:space="0" w:color="auto"/>
                </w:tcBorders>
                <w:shd w:val="clear" w:color="auto" w:fill="auto"/>
                <w:vAlign w:val="center"/>
                <w:hideMark/>
              </w:tcPr>
            </w:tcPrChange>
          </w:tcPr>
          <w:p w14:paraId="0B4DFDE9" w14:textId="77777777" w:rsidR="00386AD9" w:rsidRDefault="004E7C60" w:rsidP="004E7C60">
            <w:pPr>
              <w:jc w:val="right"/>
              <w:rPr>
                <w:ins w:id="1565" w:author="Eliza Webber" w:date="2019-08-20T10:25:00Z"/>
                <w:rFonts w:ascii="Times New Roman" w:eastAsia="Times New Roman" w:hAnsi="Times New Roman" w:cs="Times New Roman"/>
                <w:sz w:val="20"/>
                <w:szCs w:val="20"/>
                <w:lang w:eastAsia="en-US"/>
              </w:rPr>
            </w:pPr>
            <w:ins w:id="1566" w:author="Eliza Webber" w:date="2019-08-15T15:00:00Z">
              <w:r w:rsidRPr="003C6D10">
                <w:rPr>
                  <w:rFonts w:ascii="Times New Roman" w:eastAsia="Times New Roman" w:hAnsi="Times New Roman" w:cs="Times New Roman"/>
                  <w:sz w:val="20"/>
                  <w:szCs w:val="20"/>
                  <w:lang w:eastAsia="en-US"/>
                  <w:rPrChange w:id="1567" w:author="Eliza Webber" w:date="2019-08-15T15:03:00Z">
                    <w:rPr>
                      <w:rFonts w:ascii="Calibri" w:eastAsia="Times New Roman" w:hAnsi="Calibri" w:cs="Calibri"/>
                      <w:sz w:val="20"/>
                      <w:szCs w:val="20"/>
                      <w:lang w:eastAsia="en-US"/>
                    </w:rPr>
                  </w:rPrChange>
                </w:rPr>
                <w:t xml:space="preserve">27.0 </w:t>
              </w:r>
            </w:ins>
          </w:p>
          <w:p w14:paraId="58D3753B" w14:textId="72ADA98A" w:rsidR="004E7C60" w:rsidRPr="003C6D10" w:rsidRDefault="004E7C60" w:rsidP="004E7C60">
            <w:pPr>
              <w:jc w:val="right"/>
              <w:rPr>
                <w:ins w:id="1568" w:author="Eliza Webber" w:date="2019-08-15T15:00:00Z"/>
                <w:rFonts w:ascii="Times New Roman" w:eastAsia="Times New Roman" w:hAnsi="Times New Roman" w:cs="Times New Roman"/>
                <w:sz w:val="20"/>
                <w:szCs w:val="20"/>
                <w:lang w:eastAsia="en-US"/>
                <w:rPrChange w:id="1569" w:author="Eliza Webber" w:date="2019-08-15T15:03:00Z">
                  <w:rPr>
                    <w:ins w:id="1570" w:author="Eliza Webber" w:date="2019-08-15T15:00:00Z"/>
                    <w:rFonts w:ascii="Calibri" w:eastAsia="Times New Roman" w:hAnsi="Calibri" w:cs="Calibri"/>
                    <w:sz w:val="20"/>
                    <w:szCs w:val="20"/>
                    <w:lang w:eastAsia="en-US"/>
                  </w:rPr>
                </w:rPrChange>
              </w:rPr>
            </w:pPr>
            <w:ins w:id="1571" w:author="Eliza Webber" w:date="2019-08-15T15:00:00Z">
              <w:r w:rsidRPr="003C6D10">
                <w:rPr>
                  <w:rFonts w:ascii="Times New Roman" w:eastAsia="Times New Roman" w:hAnsi="Times New Roman" w:cs="Times New Roman"/>
                  <w:sz w:val="20"/>
                  <w:szCs w:val="20"/>
                  <w:lang w:eastAsia="en-US"/>
                  <w:rPrChange w:id="1572" w:author="Eliza Webber" w:date="2019-08-15T15:03:00Z">
                    <w:rPr>
                      <w:rFonts w:ascii="Calibri" w:eastAsia="Times New Roman" w:hAnsi="Calibri" w:cs="Calibri"/>
                      <w:sz w:val="20"/>
                      <w:szCs w:val="20"/>
                      <w:lang w:eastAsia="en-US"/>
                    </w:rPr>
                  </w:rPrChange>
                </w:rPr>
                <w:t>(25.0, 31.0)</w:t>
              </w:r>
            </w:ins>
          </w:p>
        </w:tc>
      </w:tr>
      <w:tr w:rsidR="00386AD9" w:rsidRPr="003C6D10" w14:paraId="0C7C3229" w14:textId="77777777" w:rsidTr="00386AD9">
        <w:trPr>
          <w:trHeight w:val="20"/>
          <w:ins w:id="1573" w:author="Eliza Webber" w:date="2019-08-15T15:00:00Z"/>
          <w:trPrChange w:id="1574"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1575"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52E27F5D" w14:textId="77777777" w:rsidR="004E7C60" w:rsidRPr="003C6D10" w:rsidRDefault="004E7C60" w:rsidP="004E7C60">
            <w:pPr>
              <w:rPr>
                <w:ins w:id="1576" w:author="Eliza Webber" w:date="2019-08-15T15:00:00Z"/>
                <w:rFonts w:ascii="Times New Roman" w:eastAsia="Times New Roman" w:hAnsi="Times New Roman" w:cs="Times New Roman"/>
                <w:sz w:val="20"/>
                <w:szCs w:val="20"/>
                <w:lang w:eastAsia="en-US"/>
                <w:rPrChange w:id="1577" w:author="Eliza Webber" w:date="2019-08-15T15:03:00Z">
                  <w:rPr>
                    <w:ins w:id="1578" w:author="Eliza Webber" w:date="2019-08-15T15:00:00Z"/>
                    <w:rFonts w:ascii="Calibri" w:eastAsia="Times New Roman" w:hAnsi="Calibri" w:cs="Calibri"/>
                    <w:sz w:val="20"/>
                    <w:szCs w:val="20"/>
                    <w:lang w:eastAsia="en-US"/>
                  </w:rPr>
                </w:rPrChange>
              </w:rPr>
            </w:pPr>
            <w:ins w:id="1579" w:author="Eliza Webber" w:date="2019-08-15T15:00:00Z">
              <w:r w:rsidRPr="003C6D10">
                <w:rPr>
                  <w:rFonts w:ascii="Times New Roman" w:eastAsia="Times New Roman" w:hAnsi="Times New Roman" w:cs="Times New Roman"/>
                  <w:sz w:val="20"/>
                  <w:szCs w:val="20"/>
                  <w:lang w:eastAsia="en-US"/>
                  <w:rPrChange w:id="1580" w:author="Eliza Webber" w:date="2019-08-15T15:03:00Z">
                    <w:rPr>
                      <w:rFonts w:ascii="Calibri" w:eastAsia="Times New Roman" w:hAnsi="Calibri" w:cs="Calibri"/>
                      <w:sz w:val="20"/>
                      <w:szCs w:val="20"/>
                      <w:lang w:eastAsia="en-US"/>
                    </w:rPr>
                  </w:rPrChange>
                </w:rPr>
                <w:t>Joint pain</w:t>
              </w:r>
            </w:ins>
          </w:p>
        </w:tc>
        <w:tc>
          <w:tcPr>
            <w:tcW w:w="720" w:type="dxa"/>
            <w:tcBorders>
              <w:top w:val="nil"/>
              <w:left w:val="nil"/>
              <w:bottom w:val="single" w:sz="8" w:space="0" w:color="auto"/>
              <w:right w:val="single" w:sz="8" w:space="0" w:color="auto"/>
            </w:tcBorders>
            <w:shd w:val="clear" w:color="auto" w:fill="auto"/>
            <w:noWrap/>
            <w:vAlign w:val="center"/>
            <w:hideMark/>
            <w:tcPrChange w:id="1581"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563D0413" w14:textId="77777777" w:rsidR="004E7C60" w:rsidRPr="003C6D10" w:rsidRDefault="004E7C60" w:rsidP="004E7C60">
            <w:pPr>
              <w:rPr>
                <w:ins w:id="1582" w:author="Eliza Webber" w:date="2019-08-15T15:00:00Z"/>
                <w:rFonts w:ascii="Times New Roman" w:eastAsia="Times New Roman" w:hAnsi="Times New Roman" w:cs="Times New Roman"/>
                <w:sz w:val="20"/>
                <w:szCs w:val="20"/>
                <w:lang w:eastAsia="en-US"/>
                <w:rPrChange w:id="1583" w:author="Eliza Webber" w:date="2019-08-15T15:03:00Z">
                  <w:rPr>
                    <w:ins w:id="1584" w:author="Eliza Webber" w:date="2019-08-15T15:00:00Z"/>
                    <w:rFonts w:ascii="Calibri" w:eastAsia="Times New Roman" w:hAnsi="Calibri" w:cs="Calibri"/>
                    <w:sz w:val="20"/>
                    <w:szCs w:val="20"/>
                    <w:lang w:eastAsia="en-US"/>
                  </w:rPr>
                </w:rPrChange>
              </w:rPr>
            </w:pPr>
            <w:ins w:id="1585" w:author="Eliza Webber" w:date="2019-08-15T15:00:00Z">
              <w:r w:rsidRPr="003C6D10">
                <w:rPr>
                  <w:rFonts w:ascii="Times New Roman" w:eastAsia="Times New Roman" w:hAnsi="Times New Roman" w:cs="Times New Roman"/>
                  <w:sz w:val="20"/>
                  <w:szCs w:val="20"/>
                  <w:lang w:eastAsia="en-US"/>
                  <w:rPrChange w:id="1586"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587"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7DD23F50" w14:textId="77777777" w:rsidR="004E7C60" w:rsidRPr="003C6D10" w:rsidRDefault="004E7C60" w:rsidP="004E7C60">
            <w:pPr>
              <w:jc w:val="right"/>
              <w:rPr>
                <w:ins w:id="1588" w:author="Eliza Webber" w:date="2019-08-15T15:00:00Z"/>
                <w:rFonts w:ascii="Times New Roman" w:eastAsia="Times New Roman" w:hAnsi="Times New Roman" w:cs="Times New Roman"/>
                <w:sz w:val="20"/>
                <w:szCs w:val="20"/>
                <w:lang w:eastAsia="en-US"/>
                <w:rPrChange w:id="1589" w:author="Eliza Webber" w:date="2019-08-15T15:03:00Z">
                  <w:rPr>
                    <w:ins w:id="1590" w:author="Eliza Webber" w:date="2019-08-15T15:00:00Z"/>
                    <w:rFonts w:ascii="Calibri" w:eastAsia="Times New Roman" w:hAnsi="Calibri" w:cs="Calibri"/>
                    <w:sz w:val="20"/>
                    <w:szCs w:val="20"/>
                    <w:lang w:eastAsia="en-US"/>
                  </w:rPr>
                </w:rPrChange>
              </w:rPr>
            </w:pPr>
            <w:ins w:id="1591" w:author="Eliza Webber" w:date="2019-08-15T15:00:00Z">
              <w:r w:rsidRPr="003C6D10">
                <w:rPr>
                  <w:rFonts w:ascii="Times New Roman" w:eastAsia="Times New Roman" w:hAnsi="Times New Roman" w:cs="Times New Roman"/>
                  <w:sz w:val="20"/>
                  <w:szCs w:val="20"/>
                  <w:lang w:eastAsia="en-US"/>
                  <w:rPrChange w:id="1592" w:author="Eliza Webber" w:date="2019-08-15T15:03:00Z">
                    <w:rPr>
                      <w:rFonts w:ascii="Calibri" w:eastAsia="Times New Roman" w:hAnsi="Calibri" w:cs="Calibri"/>
                      <w:sz w:val="20"/>
                      <w:szCs w:val="20"/>
                      <w:lang w:eastAsia="en-US"/>
                    </w:rPr>
                  </w:rPrChange>
                </w:rPr>
                <w:t>92.7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593"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05D3EE48" w14:textId="00EBCC3A" w:rsidR="004E7C60" w:rsidRPr="003C6D10" w:rsidRDefault="004E7C60" w:rsidP="004E7C60">
            <w:pPr>
              <w:jc w:val="right"/>
              <w:rPr>
                <w:ins w:id="1594" w:author="Eliza Webber" w:date="2019-08-15T15:00:00Z"/>
                <w:rFonts w:ascii="Times New Roman" w:eastAsia="Times New Roman" w:hAnsi="Times New Roman" w:cs="Times New Roman"/>
                <w:sz w:val="20"/>
                <w:szCs w:val="20"/>
                <w:lang w:eastAsia="en-US"/>
                <w:rPrChange w:id="1595" w:author="Eliza Webber" w:date="2019-08-15T15:03:00Z">
                  <w:rPr>
                    <w:ins w:id="1596" w:author="Eliza Webber" w:date="2019-08-15T15:00:00Z"/>
                    <w:rFonts w:ascii="Calibri" w:eastAsia="Times New Roman" w:hAnsi="Calibri" w:cs="Calibri"/>
                    <w:sz w:val="20"/>
                    <w:szCs w:val="20"/>
                    <w:lang w:eastAsia="en-US"/>
                  </w:rPr>
                </w:rPrChange>
              </w:rPr>
            </w:pPr>
            <w:ins w:id="1597" w:author="Eliza Webber" w:date="2019-08-15T15:00:00Z">
              <w:r w:rsidRPr="003C6D10">
                <w:rPr>
                  <w:rFonts w:ascii="Times New Roman" w:eastAsia="Times New Roman" w:hAnsi="Times New Roman" w:cs="Times New Roman"/>
                  <w:sz w:val="20"/>
                  <w:szCs w:val="20"/>
                  <w:lang w:eastAsia="en-US"/>
                  <w:rPrChange w:id="1598" w:author="Eliza Webber" w:date="2019-08-15T15:03:00Z">
                    <w:rPr>
                      <w:rFonts w:ascii="Calibri" w:eastAsia="Times New Roman" w:hAnsi="Calibri" w:cs="Calibri"/>
                      <w:sz w:val="20"/>
                      <w:szCs w:val="20"/>
                      <w:lang w:eastAsia="en-US"/>
                    </w:rPr>
                  </w:rPrChange>
                </w:rPr>
                <w:t>75</w:t>
              </w:r>
            </w:ins>
            <w:ins w:id="1599" w:author="Eliza Webber" w:date="2019-08-20T10:26:00Z">
              <w:r w:rsidR="00386AD9">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00"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E68EA58" w14:textId="77777777" w:rsidR="004E7C60" w:rsidRPr="003C6D10" w:rsidRDefault="004E7C60" w:rsidP="004E7C60">
            <w:pPr>
              <w:jc w:val="right"/>
              <w:rPr>
                <w:ins w:id="1601" w:author="Eliza Webber" w:date="2019-08-15T15:00:00Z"/>
                <w:rFonts w:ascii="Times New Roman" w:eastAsia="Times New Roman" w:hAnsi="Times New Roman" w:cs="Times New Roman"/>
                <w:sz w:val="20"/>
                <w:szCs w:val="20"/>
                <w:lang w:eastAsia="en-US"/>
                <w:rPrChange w:id="1602" w:author="Eliza Webber" w:date="2019-08-15T15:03:00Z">
                  <w:rPr>
                    <w:ins w:id="1603" w:author="Eliza Webber" w:date="2019-08-15T15:00:00Z"/>
                    <w:rFonts w:ascii="Calibri" w:eastAsia="Times New Roman" w:hAnsi="Calibri" w:cs="Calibri"/>
                    <w:sz w:val="20"/>
                    <w:szCs w:val="20"/>
                    <w:lang w:eastAsia="en-US"/>
                  </w:rPr>
                </w:rPrChange>
              </w:rPr>
            </w:pPr>
            <w:ins w:id="1604" w:author="Eliza Webber" w:date="2019-08-15T15:00:00Z">
              <w:r w:rsidRPr="003C6D10">
                <w:rPr>
                  <w:rFonts w:ascii="Times New Roman" w:eastAsia="Times New Roman" w:hAnsi="Times New Roman" w:cs="Times New Roman"/>
                  <w:sz w:val="20"/>
                  <w:szCs w:val="20"/>
                  <w:lang w:eastAsia="en-US"/>
                  <w:rPrChange w:id="1605" w:author="Eliza Webber" w:date="2019-08-15T15:03:00Z">
                    <w:rPr>
                      <w:rFonts w:ascii="Calibri" w:eastAsia="Times New Roman" w:hAnsi="Calibri" w:cs="Calibri"/>
                      <w:sz w:val="20"/>
                      <w:szCs w:val="20"/>
                      <w:lang w:eastAsia="en-US"/>
                    </w:rPr>
                  </w:rPrChange>
                </w:rPr>
                <w:t>91.7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0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9F2EF90" w14:textId="1E92EE29" w:rsidR="004E7C60" w:rsidRPr="003C6D10" w:rsidRDefault="004E7C60" w:rsidP="004E7C60">
            <w:pPr>
              <w:jc w:val="right"/>
              <w:rPr>
                <w:ins w:id="1607" w:author="Eliza Webber" w:date="2019-08-15T15:00:00Z"/>
                <w:rFonts w:ascii="Times New Roman" w:eastAsia="Times New Roman" w:hAnsi="Times New Roman" w:cs="Times New Roman"/>
                <w:sz w:val="20"/>
                <w:szCs w:val="20"/>
                <w:lang w:eastAsia="en-US"/>
                <w:rPrChange w:id="1608" w:author="Eliza Webber" w:date="2019-08-15T15:03:00Z">
                  <w:rPr>
                    <w:ins w:id="1609" w:author="Eliza Webber" w:date="2019-08-15T15:00:00Z"/>
                    <w:rFonts w:ascii="Calibri" w:eastAsia="Times New Roman" w:hAnsi="Calibri" w:cs="Calibri"/>
                    <w:sz w:val="20"/>
                    <w:szCs w:val="20"/>
                    <w:lang w:eastAsia="en-US"/>
                  </w:rPr>
                </w:rPrChange>
              </w:rPr>
            </w:pPr>
            <w:ins w:id="1610" w:author="Eliza Webber" w:date="2019-08-15T15:00:00Z">
              <w:r w:rsidRPr="003C6D10">
                <w:rPr>
                  <w:rFonts w:ascii="Times New Roman" w:eastAsia="Times New Roman" w:hAnsi="Times New Roman" w:cs="Times New Roman"/>
                  <w:sz w:val="20"/>
                  <w:szCs w:val="20"/>
                  <w:lang w:eastAsia="en-US"/>
                  <w:rPrChange w:id="1611" w:author="Eliza Webber" w:date="2019-08-15T15:03:00Z">
                    <w:rPr>
                      <w:rFonts w:ascii="Calibri" w:eastAsia="Times New Roman" w:hAnsi="Calibri" w:cs="Calibri"/>
                      <w:sz w:val="20"/>
                      <w:szCs w:val="20"/>
                      <w:lang w:eastAsia="en-US"/>
                    </w:rPr>
                  </w:rPrChange>
                </w:rPr>
                <w:t>75</w:t>
              </w:r>
            </w:ins>
            <w:ins w:id="1612" w:author="Eliza Webber" w:date="2019-08-20T10:26:00Z">
              <w:r w:rsidR="00386AD9">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13"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47DD26A0" w14:textId="77777777" w:rsidR="004E7C60" w:rsidRPr="003C6D10" w:rsidRDefault="004E7C60" w:rsidP="004E7C60">
            <w:pPr>
              <w:jc w:val="right"/>
              <w:rPr>
                <w:ins w:id="1614" w:author="Eliza Webber" w:date="2019-08-15T15:00:00Z"/>
                <w:rFonts w:ascii="Times New Roman" w:eastAsia="Times New Roman" w:hAnsi="Times New Roman" w:cs="Times New Roman"/>
                <w:sz w:val="20"/>
                <w:szCs w:val="20"/>
                <w:lang w:eastAsia="en-US"/>
                <w:rPrChange w:id="1615" w:author="Eliza Webber" w:date="2019-08-15T15:03:00Z">
                  <w:rPr>
                    <w:ins w:id="1616" w:author="Eliza Webber" w:date="2019-08-15T15:00:00Z"/>
                    <w:rFonts w:ascii="Calibri" w:eastAsia="Times New Roman" w:hAnsi="Calibri" w:cs="Calibri"/>
                    <w:sz w:val="20"/>
                    <w:szCs w:val="20"/>
                    <w:lang w:eastAsia="en-US"/>
                  </w:rPr>
                </w:rPrChange>
              </w:rPr>
            </w:pPr>
            <w:ins w:id="1617" w:author="Eliza Webber" w:date="2019-08-15T15:00:00Z">
              <w:r w:rsidRPr="003C6D10">
                <w:rPr>
                  <w:rFonts w:ascii="Times New Roman" w:eastAsia="Times New Roman" w:hAnsi="Times New Roman" w:cs="Times New Roman"/>
                  <w:sz w:val="20"/>
                  <w:szCs w:val="20"/>
                  <w:lang w:eastAsia="en-US"/>
                  <w:rPrChange w:id="1618" w:author="Eliza Webber" w:date="2019-08-15T15:03:00Z">
                    <w:rPr>
                      <w:rFonts w:ascii="Calibri" w:eastAsia="Times New Roman" w:hAnsi="Calibri" w:cs="Calibri"/>
                      <w:sz w:val="20"/>
                      <w:szCs w:val="20"/>
                      <w:lang w:eastAsia="en-US"/>
                    </w:rPr>
                  </w:rPrChange>
                </w:rPr>
                <w:t>87.2</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19"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A1FB4A0" w14:textId="77777777" w:rsidR="004E7C60" w:rsidRPr="003C6D10" w:rsidRDefault="004E7C60" w:rsidP="004E7C60">
            <w:pPr>
              <w:jc w:val="right"/>
              <w:rPr>
                <w:ins w:id="1620" w:author="Eliza Webber" w:date="2019-08-15T15:00:00Z"/>
                <w:rFonts w:ascii="Times New Roman" w:eastAsia="Times New Roman" w:hAnsi="Times New Roman" w:cs="Times New Roman"/>
                <w:sz w:val="20"/>
                <w:szCs w:val="20"/>
                <w:lang w:eastAsia="en-US"/>
                <w:rPrChange w:id="1621" w:author="Eliza Webber" w:date="2019-08-15T15:03:00Z">
                  <w:rPr>
                    <w:ins w:id="1622" w:author="Eliza Webber" w:date="2019-08-15T15:00:00Z"/>
                    <w:rFonts w:ascii="Calibri" w:eastAsia="Times New Roman" w:hAnsi="Calibri" w:cs="Calibri"/>
                    <w:sz w:val="20"/>
                    <w:szCs w:val="20"/>
                    <w:lang w:eastAsia="en-US"/>
                  </w:rPr>
                </w:rPrChange>
              </w:rPr>
            </w:pPr>
            <w:ins w:id="1623" w:author="Eliza Webber" w:date="2019-08-15T15:00:00Z">
              <w:r w:rsidRPr="003C6D10">
                <w:rPr>
                  <w:rFonts w:ascii="Times New Roman" w:eastAsia="Times New Roman" w:hAnsi="Times New Roman" w:cs="Times New Roman"/>
                  <w:sz w:val="20"/>
                  <w:szCs w:val="20"/>
                  <w:lang w:eastAsia="en-US"/>
                  <w:rPrChange w:id="1624" w:author="Eliza Webber" w:date="2019-08-15T15:03:00Z">
                    <w:rPr>
                      <w:rFonts w:ascii="Calibri" w:eastAsia="Times New Roman" w:hAnsi="Calibri" w:cs="Calibri"/>
                      <w:sz w:val="20"/>
                      <w:szCs w:val="20"/>
                      <w:lang w:eastAsia="en-US"/>
                    </w:rPr>
                  </w:rPrChange>
                </w:rPr>
                <w:t>86.7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25"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7D611232" w14:textId="77777777" w:rsidR="004E7C60" w:rsidRPr="003C6D10" w:rsidRDefault="004E7C60" w:rsidP="004E7C60">
            <w:pPr>
              <w:jc w:val="right"/>
              <w:rPr>
                <w:ins w:id="1626" w:author="Eliza Webber" w:date="2019-08-15T15:00:00Z"/>
                <w:rFonts w:ascii="Times New Roman" w:eastAsia="Times New Roman" w:hAnsi="Times New Roman" w:cs="Times New Roman"/>
                <w:sz w:val="20"/>
                <w:szCs w:val="20"/>
                <w:lang w:eastAsia="en-US"/>
                <w:rPrChange w:id="1627" w:author="Eliza Webber" w:date="2019-08-15T15:03:00Z">
                  <w:rPr>
                    <w:ins w:id="1628" w:author="Eliza Webber" w:date="2019-08-15T15:00:00Z"/>
                    <w:rFonts w:ascii="Calibri" w:eastAsia="Times New Roman" w:hAnsi="Calibri" w:cs="Calibri"/>
                    <w:sz w:val="20"/>
                    <w:szCs w:val="20"/>
                    <w:lang w:eastAsia="en-US"/>
                  </w:rPr>
                </w:rPrChange>
              </w:rPr>
            </w:pPr>
            <w:ins w:id="1629" w:author="Eliza Webber" w:date="2019-08-15T15:00:00Z">
              <w:r w:rsidRPr="003C6D10">
                <w:rPr>
                  <w:rFonts w:ascii="Times New Roman" w:eastAsia="Times New Roman" w:hAnsi="Times New Roman" w:cs="Times New Roman"/>
                  <w:sz w:val="20"/>
                  <w:szCs w:val="20"/>
                  <w:lang w:eastAsia="en-US"/>
                  <w:rPrChange w:id="1630" w:author="Eliza Webber" w:date="2019-08-15T15:03:00Z">
                    <w:rPr>
                      <w:rFonts w:ascii="Calibri" w:eastAsia="Times New Roman" w:hAnsi="Calibri" w:cs="Calibri"/>
                      <w:sz w:val="20"/>
                      <w:szCs w:val="20"/>
                      <w:lang w:eastAsia="en-US"/>
                    </w:rPr>
                  </w:rPrChange>
                </w:rPr>
                <w:t>100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31"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0041196" w14:textId="77777777" w:rsidR="004E7C60" w:rsidRPr="003C6D10" w:rsidRDefault="004E7C60" w:rsidP="004E7C60">
            <w:pPr>
              <w:jc w:val="right"/>
              <w:rPr>
                <w:ins w:id="1632" w:author="Eliza Webber" w:date="2019-08-15T15:00:00Z"/>
                <w:rFonts w:ascii="Times New Roman" w:eastAsia="Times New Roman" w:hAnsi="Times New Roman" w:cs="Times New Roman"/>
                <w:sz w:val="20"/>
                <w:szCs w:val="20"/>
                <w:lang w:eastAsia="en-US"/>
                <w:rPrChange w:id="1633" w:author="Eliza Webber" w:date="2019-08-15T15:03:00Z">
                  <w:rPr>
                    <w:ins w:id="1634" w:author="Eliza Webber" w:date="2019-08-15T15:00:00Z"/>
                    <w:rFonts w:ascii="Calibri" w:eastAsia="Times New Roman" w:hAnsi="Calibri" w:cs="Calibri"/>
                    <w:sz w:val="20"/>
                    <w:szCs w:val="20"/>
                    <w:lang w:eastAsia="en-US"/>
                  </w:rPr>
                </w:rPrChange>
              </w:rPr>
            </w:pPr>
            <w:ins w:id="1635" w:author="Eliza Webber" w:date="2019-08-15T15:00:00Z">
              <w:r w:rsidRPr="003C6D10">
                <w:rPr>
                  <w:rFonts w:ascii="Times New Roman" w:eastAsia="Times New Roman" w:hAnsi="Times New Roman" w:cs="Times New Roman"/>
                  <w:sz w:val="20"/>
                  <w:szCs w:val="20"/>
                  <w:lang w:eastAsia="en-US"/>
                  <w:rPrChange w:id="1636" w:author="Eliza Webber" w:date="2019-08-15T15:03:00Z">
                    <w:rPr>
                      <w:rFonts w:ascii="Calibri" w:eastAsia="Times New Roman" w:hAnsi="Calibri" w:cs="Calibri"/>
                      <w:sz w:val="20"/>
                      <w:szCs w:val="20"/>
                      <w:lang w:eastAsia="en-US"/>
                    </w:rPr>
                  </w:rPrChange>
                </w:rPr>
                <w:t>88.9</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37"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07236011" w14:textId="4B5855B3" w:rsidR="004E7C60" w:rsidRPr="003C6D10" w:rsidRDefault="004E7C60" w:rsidP="004E7C60">
            <w:pPr>
              <w:jc w:val="right"/>
              <w:rPr>
                <w:ins w:id="1638" w:author="Eliza Webber" w:date="2019-08-15T15:00:00Z"/>
                <w:rFonts w:ascii="Times New Roman" w:eastAsia="Times New Roman" w:hAnsi="Times New Roman" w:cs="Times New Roman"/>
                <w:sz w:val="20"/>
                <w:szCs w:val="20"/>
                <w:lang w:eastAsia="en-US"/>
                <w:rPrChange w:id="1639" w:author="Eliza Webber" w:date="2019-08-15T15:03:00Z">
                  <w:rPr>
                    <w:ins w:id="1640" w:author="Eliza Webber" w:date="2019-08-15T15:00:00Z"/>
                    <w:rFonts w:ascii="Calibri" w:eastAsia="Times New Roman" w:hAnsi="Calibri" w:cs="Calibri"/>
                    <w:sz w:val="20"/>
                    <w:szCs w:val="20"/>
                    <w:lang w:eastAsia="en-US"/>
                  </w:rPr>
                </w:rPrChange>
              </w:rPr>
            </w:pPr>
            <w:ins w:id="1641" w:author="Eliza Webber" w:date="2019-08-15T15:00:00Z">
              <w:r w:rsidRPr="003C6D10">
                <w:rPr>
                  <w:rFonts w:ascii="Times New Roman" w:eastAsia="Times New Roman" w:hAnsi="Times New Roman" w:cs="Times New Roman"/>
                  <w:sz w:val="20"/>
                  <w:szCs w:val="20"/>
                  <w:lang w:eastAsia="en-US"/>
                  <w:rPrChange w:id="1642" w:author="Eliza Webber" w:date="2019-08-15T15:03:00Z">
                    <w:rPr>
                      <w:rFonts w:ascii="Calibri" w:eastAsia="Times New Roman" w:hAnsi="Calibri" w:cs="Calibri"/>
                      <w:sz w:val="20"/>
                      <w:szCs w:val="20"/>
                      <w:lang w:eastAsia="en-US"/>
                    </w:rPr>
                  </w:rPrChange>
                </w:rPr>
                <w:t>80</w:t>
              </w:r>
            </w:ins>
            <w:ins w:id="1643" w:author="Eliza Webber" w:date="2019-08-20T10:26:00Z">
              <w:r w:rsidR="00386AD9">
                <w:rPr>
                  <w:rFonts w:ascii="Times New Roman" w:eastAsia="Times New Roman" w:hAnsi="Times New Roman" w:cs="Times New Roman"/>
                  <w:sz w:val="20"/>
                  <w:szCs w:val="20"/>
                  <w:lang w:eastAsia="en-US"/>
                </w:rPr>
                <w:t>.0</w:t>
              </w:r>
            </w:ins>
          </w:p>
        </w:tc>
        <w:tc>
          <w:tcPr>
            <w:tcW w:w="1053" w:type="dxa"/>
            <w:tcBorders>
              <w:top w:val="nil"/>
              <w:left w:val="nil"/>
              <w:bottom w:val="single" w:sz="8" w:space="0" w:color="auto"/>
              <w:right w:val="single" w:sz="8" w:space="0" w:color="auto"/>
            </w:tcBorders>
            <w:shd w:val="clear" w:color="auto" w:fill="auto"/>
            <w:vAlign w:val="center"/>
            <w:hideMark/>
            <w:tcPrChange w:id="1644"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732924F8" w14:textId="77777777" w:rsidR="004E7C60" w:rsidRPr="003C6D10" w:rsidRDefault="004E7C60" w:rsidP="004E7C60">
            <w:pPr>
              <w:jc w:val="right"/>
              <w:rPr>
                <w:ins w:id="1645" w:author="Eliza Webber" w:date="2019-08-15T15:00:00Z"/>
                <w:rFonts w:ascii="Times New Roman" w:eastAsia="Times New Roman" w:hAnsi="Times New Roman" w:cs="Times New Roman"/>
                <w:sz w:val="20"/>
                <w:szCs w:val="20"/>
                <w:lang w:eastAsia="en-US"/>
                <w:rPrChange w:id="1646" w:author="Eliza Webber" w:date="2019-08-15T15:03:00Z">
                  <w:rPr>
                    <w:ins w:id="1647" w:author="Eliza Webber" w:date="2019-08-15T15:00:00Z"/>
                    <w:rFonts w:ascii="Calibri" w:eastAsia="Times New Roman" w:hAnsi="Calibri" w:cs="Calibri"/>
                    <w:sz w:val="20"/>
                    <w:szCs w:val="20"/>
                    <w:lang w:eastAsia="en-US"/>
                  </w:rPr>
                </w:rPrChange>
              </w:rPr>
            </w:pPr>
            <w:ins w:id="1648" w:author="Eliza Webber" w:date="2019-08-15T15:00:00Z">
              <w:r w:rsidRPr="003C6D10">
                <w:rPr>
                  <w:rFonts w:ascii="Times New Roman" w:eastAsia="Times New Roman" w:hAnsi="Times New Roman" w:cs="Times New Roman"/>
                  <w:sz w:val="20"/>
                  <w:szCs w:val="20"/>
                  <w:lang w:eastAsia="en-US"/>
                  <w:rPrChange w:id="1649" w:author="Eliza Webber" w:date="2019-08-15T15:03:00Z">
                    <w:rPr>
                      <w:rFonts w:ascii="Calibri" w:eastAsia="Times New Roman" w:hAnsi="Calibri" w:cs="Calibri"/>
                      <w:sz w:val="20"/>
                      <w:szCs w:val="20"/>
                      <w:lang w:eastAsia="en-US"/>
                    </w:rPr>
                  </w:rPrChange>
                </w:rPr>
                <w:t>87.9</w:t>
              </w:r>
            </w:ins>
          </w:p>
        </w:tc>
      </w:tr>
      <w:tr w:rsidR="00386AD9" w:rsidRPr="003C6D10" w14:paraId="2AFAB4D1" w14:textId="77777777" w:rsidTr="00386AD9">
        <w:trPr>
          <w:trHeight w:val="20"/>
          <w:ins w:id="1650" w:author="Eliza Webber" w:date="2019-08-15T15:00:00Z"/>
          <w:trPrChange w:id="1651"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1652"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139D104F" w14:textId="77777777" w:rsidR="004E7C60" w:rsidRPr="003C6D10" w:rsidRDefault="004E7C60" w:rsidP="004E7C60">
            <w:pPr>
              <w:rPr>
                <w:ins w:id="1653" w:author="Eliza Webber" w:date="2019-08-15T15:00:00Z"/>
                <w:rFonts w:ascii="Times New Roman" w:eastAsia="Times New Roman" w:hAnsi="Times New Roman" w:cs="Times New Roman"/>
                <w:sz w:val="20"/>
                <w:szCs w:val="20"/>
                <w:lang w:eastAsia="en-US"/>
                <w:rPrChange w:id="1654" w:author="Eliza Webber" w:date="2019-08-15T15:03:00Z">
                  <w:rPr>
                    <w:ins w:id="1655" w:author="Eliza Webber" w:date="2019-08-15T15:00:00Z"/>
                    <w:rFonts w:ascii="Calibri" w:eastAsia="Times New Roman" w:hAnsi="Calibri" w:cs="Calibri"/>
                    <w:sz w:val="20"/>
                    <w:szCs w:val="20"/>
                    <w:lang w:eastAsia="en-US"/>
                  </w:rPr>
                </w:rPrChange>
              </w:rPr>
            </w:pPr>
            <w:ins w:id="1656" w:author="Eliza Webber" w:date="2019-08-15T15:00:00Z">
              <w:r w:rsidRPr="003C6D10">
                <w:rPr>
                  <w:rFonts w:ascii="Times New Roman" w:eastAsia="Times New Roman" w:hAnsi="Times New Roman" w:cs="Times New Roman"/>
                  <w:sz w:val="20"/>
                  <w:szCs w:val="20"/>
                  <w:lang w:eastAsia="en-US"/>
                  <w:rPrChange w:id="1657" w:author="Eliza Webber" w:date="2019-08-15T15:03:00Z">
                    <w:rPr>
                      <w:rFonts w:ascii="Calibri" w:eastAsia="Times New Roman" w:hAnsi="Calibri" w:cs="Calibri"/>
                      <w:sz w:val="20"/>
                      <w:szCs w:val="20"/>
                      <w:lang w:eastAsia="en-US"/>
                    </w:rPr>
                  </w:rPrChange>
                </w:rPr>
                <w:t>Arthritis diagnosis</w:t>
              </w:r>
            </w:ins>
          </w:p>
        </w:tc>
        <w:tc>
          <w:tcPr>
            <w:tcW w:w="720" w:type="dxa"/>
            <w:tcBorders>
              <w:top w:val="nil"/>
              <w:left w:val="nil"/>
              <w:bottom w:val="single" w:sz="8" w:space="0" w:color="auto"/>
              <w:right w:val="single" w:sz="8" w:space="0" w:color="auto"/>
            </w:tcBorders>
            <w:shd w:val="clear" w:color="auto" w:fill="auto"/>
            <w:noWrap/>
            <w:vAlign w:val="center"/>
            <w:hideMark/>
            <w:tcPrChange w:id="1658"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0B877022" w14:textId="77777777" w:rsidR="004E7C60" w:rsidRPr="003C6D10" w:rsidRDefault="004E7C60" w:rsidP="004E7C60">
            <w:pPr>
              <w:rPr>
                <w:ins w:id="1659" w:author="Eliza Webber" w:date="2019-08-15T15:00:00Z"/>
                <w:rFonts w:ascii="Times New Roman" w:eastAsia="Times New Roman" w:hAnsi="Times New Roman" w:cs="Times New Roman"/>
                <w:sz w:val="20"/>
                <w:szCs w:val="20"/>
                <w:lang w:eastAsia="en-US"/>
                <w:rPrChange w:id="1660" w:author="Eliza Webber" w:date="2019-08-15T15:03:00Z">
                  <w:rPr>
                    <w:ins w:id="1661" w:author="Eliza Webber" w:date="2019-08-15T15:00:00Z"/>
                    <w:rFonts w:ascii="Calibri" w:eastAsia="Times New Roman" w:hAnsi="Calibri" w:cs="Calibri"/>
                    <w:sz w:val="20"/>
                    <w:szCs w:val="20"/>
                    <w:lang w:eastAsia="en-US"/>
                  </w:rPr>
                </w:rPrChange>
              </w:rPr>
            </w:pPr>
            <w:ins w:id="1662" w:author="Eliza Webber" w:date="2019-08-15T15:00:00Z">
              <w:r w:rsidRPr="003C6D10">
                <w:rPr>
                  <w:rFonts w:ascii="Times New Roman" w:eastAsia="Times New Roman" w:hAnsi="Times New Roman" w:cs="Times New Roman"/>
                  <w:sz w:val="20"/>
                  <w:szCs w:val="20"/>
                  <w:lang w:eastAsia="en-US"/>
                  <w:rPrChange w:id="1663"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64"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65E57C20" w14:textId="77777777" w:rsidR="004E7C60" w:rsidRPr="003C6D10" w:rsidRDefault="004E7C60" w:rsidP="004E7C60">
            <w:pPr>
              <w:jc w:val="right"/>
              <w:rPr>
                <w:ins w:id="1665" w:author="Eliza Webber" w:date="2019-08-15T15:00:00Z"/>
                <w:rFonts w:ascii="Times New Roman" w:eastAsia="Times New Roman" w:hAnsi="Times New Roman" w:cs="Times New Roman"/>
                <w:sz w:val="20"/>
                <w:szCs w:val="20"/>
                <w:lang w:eastAsia="en-US"/>
                <w:rPrChange w:id="1666" w:author="Eliza Webber" w:date="2019-08-15T15:03:00Z">
                  <w:rPr>
                    <w:ins w:id="1667" w:author="Eliza Webber" w:date="2019-08-15T15:00:00Z"/>
                    <w:rFonts w:ascii="Calibri" w:eastAsia="Times New Roman" w:hAnsi="Calibri" w:cs="Calibri"/>
                    <w:sz w:val="20"/>
                    <w:szCs w:val="20"/>
                    <w:lang w:eastAsia="en-US"/>
                  </w:rPr>
                </w:rPrChange>
              </w:rPr>
            </w:pPr>
            <w:ins w:id="1668" w:author="Eliza Webber" w:date="2019-08-15T15:00:00Z">
              <w:r w:rsidRPr="003C6D10">
                <w:rPr>
                  <w:rFonts w:ascii="Times New Roman" w:eastAsia="Times New Roman" w:hAnsi="Times New Roman" w:cs="Times New Roman"/>
                  <w:sz w:val="20"/>
                  <w:szCs w:val="20"/>
                  <w:lang w:eastAsia="en-US"/>
                  <w:rPrChange w:id="1669" w:author="Eliza Webber" w:date="2019-08-15T15:03:00Z">
                    <w:rPr>
                      <w:rFonts w:ascii="Calibri" w:eastAsia="Times New Roman" w:hAnsi="Calibri" w:cs="Calibri"/>
                      <w:sz w:val="20"/>
                      <w:szCs w:val="20"/>
                      <w:lang w:eastAsia="en-US"/>
                    </w:rPr>
                  </w:rPrChange>
                </w:rPr>
                <w:t>46.3</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70"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2FD7C52C" w14:textId="31D06186" w:rsidR="004E7C60" w:rsidRPr="003C6D10" w:rsidRDefault="004E7C60" w:rsidP="004E7C60">
            <w:pPr>
              <w:jc w:val="right"/>
              <w:rPr>
                <w:ins w:id="1671" w:author="Eliza Webber" w:date="2019-08-15T15:00:00Z"/>
                <w:rFonts w:ascii="Times New Roman" w:eastAsia="Times New Roman" w:hAnsi="Times New Roman" w:cs="Times New Roman"/>
                <w:sz w:val="20"/>
                <w:szCs w:val="20"/>
                <w:lang w:eastAsia="en-US"/>
                <w:rPrChange w:id="1672" w:author="Eliza Webber" w:date="2019-08-15T15:03:00Z">
                  <w:rPr>
                    <w:ins w:id="1673" w:author="Eliza Webber" w:date="2019-08-15T15:00:00Z"/>
                    <w:rFonts w:ascii="Calibri" w:eastAsia="Times New Roman" w:hAnsi="Calibri" w:cs="Calibri"/>
                    <w:sz w:val="20"/>
                    <w:szCs w:val="20"/>
                    <w:lang w:eastAsia="en-US"/>
                  </w:rPr>
                </w:rPrChange>
              </w:rPr>
            </w:pPr>
            <w:ins w:id="1674" w:author="Eliza Webber" w:date="2019-08-15T15:00:00Z">
              <w:r w:rsidRPr="003C6D10">
                <w:rPr>
                  <w:rFonts w:ascii="Times New Roman" w:eastAsia="Times New Roman" w:hAnsi="Times New Roman" w:cs="Times New Roman"/>
                  <w:sz w:val="20"/>
                  <w:szCs w:val="20"/>
                  <w:lang w:eastAsia="en-US"/>
                  <w:rPrChange w:id="1675" w:author="Eliza Webber" w:date="2019-08-15T15:03:00Z">
                    <w:rPr>
                      <w:rFonts w:ascii="Calibri" w:eastAsia="Times New Roman" w:hAnsi="Calibri" w:cs="Calibri"/>
                      <w:sz w:val="20"/>
                      <w:szCs w:val="20"/>
                      <w:lang w:eastAsia="en-US"/>
                    </w:rPr>
                  </w:rPrChange>
                </w:rPr>
                <w:t>50</w:t>
              </w:r>
            </w:ins>
            <w:ins w:id="1676" w:author="Eliza Webber" w:date="2019-08-20T10:28: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77"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3B3F1E5" w14:textId="77777777" w:rsidR="004E7C60" w:rsidRPr="003C6D10" w:rsidRDefault="004E7C60" w:rsidP="004E7C60">
            <w:pPr>
              <w:jc w:val="right"/>
              <w:rPr>
                <w:ins w:id="1678" w:author="Eliza Webber" w:date="2019-08-15T15:00:00Z"/>
                <w:rFonts w:ascii="Times New Roman" w:eastAsia="Times New Roman" w:hAnsi="Times New Roman" w:cs="Times New Roman"/>
                <w:sz w:val="20"/>
                <w:szCs w:val="20"/>
                <w:lang w:eastAsia="en-US"/>
                <w:rPrChange w:id="1679" w:author="Eliza Webber" w:date="2019-08-15T15:03:00Z">
                  <w:rPr>
                    <w:ins w:id="1680" w:author="Eliza Webber" w:date="2019-08-15T15:00:00Z"/>
                    <w:rFonts w:ascii="Calibri" w:eastAsia="Times New Roman" w:hAnsi="Calibri" w:cs="Calibri"/>
                    <w:sz w:val="20"/>
                    <w:szCs w:val="20"/>
                    <w:lang w:eastAsia="en-US"/>
                  </w:rPr>
                </w:rPrChange>
              </w:rPr>
            </w:pPr>
            <w:ins w:id="1681" w:author="Eliza Webber" w:date="2019-08-15T15:00:00Z">
              <w:r w:rsidRPr="003C6D10">
                <w:rPr>
                  <w:rFonts w:ascii="Times New Roman" w:eastAsia="Times New Roman" w:hAnsi="Times New Roman" w:cs="Times New Roman"/>
                  <w:sz w:val="20"/>
                  <w:szCs w:val="20"/>
                  <w:lang w:eastAsia="en-US"/>
                  <w:rPrChange w:id="1682" w:author="Eliza Webber" w:date="2019-08-15T15:03:00Z">
                    <w:rPr>
                      <w:rFonts w:ascii="Calibri" w:eastAsia="Times New Roman" w:hAnsi="Calibri" w:cs="Calibri"/>
                      <w:sz w:val="20"/>
                      <w:szCs w:val="20"/>
                      <w:lang w:eastAsia="en-US"/>
                    </w:rPr>
                  </w:rPrChange>
                </w:rPr>
                <w:t>44.4</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83"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953878E" w14:textId="77777777" w:rsidR="004E7C60" w:rsidRPr="003C6D10" w:rsidRDefault="004E7C60" w:rsidP="004E7C60">
            <w:pPr>
              <w:jc w:val="right"/>
              <w:rPr>
                <w:ins w:id="1684" w:author="Eliza Webber" w:date="2019-08-15T15:00:00Z"/>
                <w:rFonts w:ascii="Times New Roman" w:eastAsia="Times New Roman" w:hAnsi="Times New Roman" w:cs="Times New Roman"/>
                <w:sz w:val="20"/>
                <w:szCs w:val="20"/>
                <w:lang w:eastAsia="en-US"/>
                <w:rPrChange w:id="1685" w:author="Eliza Webber" w:date="2019-08-15T15:03:00Z">
                  <w:rPr>
                    <w:ins w:id="1686" w:author="Eliza Webber" w:date="2019-08-15T15:00:00Z"/>
                    <w:rFonts w:ascii="Calibri" w:eastAsia="Times New Roman" w:hAnsi="Calibri" w:cs="Calibri"/>
                    <w:sz w:val="20"/>
                    <w:szCs w:val="20"/>
                    <w:lang w:eastAsia="en-US"/>
                  </w:rPr>
                </w:rPrChange>
              </w:rPr>
            </w:pPr>
            <w:ins w:id="1687" w:author="Eliza Webber" w:date="2019-08-15T15:00:00Z">
              <w:r w:rsidRPr="003C6D10">
                <w:rPr>
                  <w:rFonts w:ascii="Times New Roman" w:eastAsia="Times New Roman" w:hAnsi="Times New Roman" w:cs="Times New Roman"/>
                  <w:sz w:val="20"/>
                  <w:szCs w:val="20"/>
                  <w:lang w:eastAsia="en-US"/>
                  <w:rPrChange w:id="1688" w:author="Eliza Webber" w:date="2019-08-15T15:03:00Z">
                    <w:rPr>
                      <w:rFonts w:ascii="Calibri" w:eastAsia="Times New Roman" w:hAnsi="Calibri" w:cs="Calibri"/>
                      <w:sz w:val="20"/>
                      <w:szCs w:val="20"/>
                      <w:lang w:eastAsia="en-US"/>
                    </w:rPr>
                  </w:rPrChange>
                </w:rPr>
                <w:t>43.8</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89"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4841042" w14:textId="77777777" w:rsidR="004E7C60" w:rsidRPr="003C6D10" w:rsidRDefault="004E7C60" w:rsidP="004E7C60">
            <w:pPr>
              <w:jc w:val="right"/>
              <w:rPr>
                <w:ins w:id="1690" w:author="Eliza Webber" w:date="2019-08-15T15:00:00Z"/>
                <w:rFonts w:ascii="Times New Roman" w:eastAsia="Times New Roman" w:hAnsi="Times New Roman" w:cs="Times New Roman"/>
                <w:sz w:val="20"/>
                <w:szCs w:val="20"/>
                <w:lang w:eastAsia="en-US"/>
                <w:rPrChange w:id="1691" w:author="Eliza Webber" w:date="2019-08-15T15:03:00Z">
                  <w:rPr>
                    <w:ins w:id="1692" w:author="Eliza Webber" w:date="2019-08-15T15:00:00Z"/>
                    <w:rFonts w:ascii="Calibri" w:eastAsia="Times New Roman" w:hAnsi="Calibri" w:cs="Calibri"/>
                    <w:sz w:val="20"/>
                    <w:szCs w:val="20"/>
                    <w:lang w:eastAsia="en-US"/>
                  </w:rPr>
                </w:rPrChange>
              </w:rPr>
            </w:pPr>
            <w:ins w:id="1693" w:author="Eliza Webber" w:date="2019-08-15T15:00:00Z">
              <w:r w:rsidRPr="003C6D10">
                <w:rPr>
                  <w:rFonts w:ascii="Times New Roman" w:eastAsia="Times New Roman" w:hAnsi="Times New Roman" w:cs="Times New Roman"/>
                  <w:sz w:val="20"/>
                  <w:szCs w:val="20"/>
                  <w:lang w:eastAsia="en-US"/>
                  <w:rPrChange w:id="1694" w:author="Eliza Webber" w:date="2019-08-15T15:03:00Z">
                    <w:rPr>
                      <w:rFonts w:ascii="Calibri" w:eastAsia="Times New Roman" w:hAnsi="Calibri" w:cs="Calibri"/>
                      <w:sz w:val="20"/>
                      <w:szCs w:val="20"/>
                      <w:lang w:eastAsia="en-US"/>
                    </w:rPr>
                  </w:rPrChange>
                </w:rPr>
                <w:t>51.2</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695"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597053E5" w14:textId="77777777" w:rsidR="004E7C60" w:rsidRPr="003C6D10" w:rsidRDefault="004E7C60" w:rsidP="004E7C60">
            <w:pPr>
              <w:jc w:val="right"/>
              <w:rPr>
                <w:ins w:id="1696" w:author="Eliza Webber" w:date="2019-08-15T15:00:00Z"/>
                <w:rFonts w:ascii="Times New Roman" w:eastAsia="Times New Roman" w:hAnsi="Times New Roman" w:cs="Times New Roman"/>
                <w:sz w:val="20"/>
                <w:szCs w:val="20"/>
                <w:lang w:eastAsia="en-US"/>
                <w:rPrChange w:id="1697" w:author="Eliza Webber" w:date="2019-08-15T15:03:00Z">
                  <w:rPr>
                    <w:ins w:id="1698" w:author="Eliza Webber" w:date="2019-08-15T15:00:00Z"/>
                    <w:rFonts w:ascii="Calibri" w:eastAsia="Times New Roman" w:hAnsi="Calibri" w:cs="Calibri"/>
                    <w:sz w:val="20"/>
                    <w:szCs w:val="20"/>
                    <w:lang w:eastAsia="en-US"/>
                  </w:rPr>
                </w:rPrChange>
              </w:rPr>
            </w:pPr>
            <w:ins w:id="1699" w:author="Eliza Webber" w:date="2019-08-15T15:00:00Z">
              <w:r w:rsidRPr="003C6D10">
                <w:rPr>
                  <w:rFonts w:ascii="Times New Roman" w:eastAsia="Times New Roman" w:hAnsi="Times New Roman" w:cs="Times New Roman"/>
                  <w:sz w:val="20"/>
                  <w:szCs w:val="20"/>
                  <w:lang w:eastAsia="en-US"/>
                  <w:rPrChange w:id="1700" w:author="Eliza Webber" w:date="2019-08-15T15:03:00Z">
                    <w:rPr>
                      <w:rFonts w:ascii="Calibri" w:eastAsia="Times New Roman" w:hAnsi="Calibri" w:cs="Calibri"/>
                      <w:sz w:val="20"/>
                      <w:szCs w:val="20"/>
                      <w:lang w:eastAsia="en-US"/>
                    </w:rPr>
                  </w:rPrChange>
                </w:rPr>
                <w:t>53.3</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01"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454F6091" w14:textId="77777777" w:rsidR="004E7C60" w:rsidRPr="003C6D10" w:rsidRDefault="004E7C60" w:rsidP="004E7C60">
            <w:pPr>
              <w:jc w:val="right"/>
              <w:rPr>
                <w:ins w:id="1702" w:author="Eliza Webber" w:date="2019-08-15T15:00:00Z"/>
                <w:rFonts w:ascii="Times New Roman" w:eastAsia="Times New Roman" w:hAnsi="Times New Roman" w:cs="Times New Roman"/>
                <w:sz w:val="20"/>
                <w:szCs w:val="20"/>
                <w:lang w:eastAsia="en-US"/>
                <w:rPrChange w:id="1703" w:author="Eliza Webber" w:date="2019-08-15T15:03:00Z">
                  <w:rPr>
                    <w:ins w:id="1704" w:author="Eliza Webber" w:date="2019-08-15T15:00:00Z"/>
                    <w:rFonts w:ascii="Calibri" w:eastAsia="Times New Roman" w:hAnsi="Calibri" w:cs="Calibri"/>
                    <w:sz w:val="20"/>
                    <w:szCs w:val="20"/>
                    <w:lang w:eastAsia="en-US"/>
                  </w:rPr>
                </w:rPrChange>
              </w:rPr>
            </w:pPr>
            <w:ins w:id="1705" w:author="Eliza Webber" w:date="2019-08-15T15:00:00Z">
              <w:r w:rsidRPr="003C6D10">
                <w:rPr>
                  <w:rFonts w:ascii="Times New Roman" w:eastAsia="Times New Roman" w:hAnsi="Times New Roman" w:cs="Times New Roman"/>
                  <w:sz w:val="20"/>
                  <w:szCs w:val="20"/>
                  <w:lang w:eastAsia="en-US"/>
                  <w:rPrChange w:id="1706" w:author="Eliza Webber" w:date="2019-08-15T15:03:00Z">
                    <w:rPr>
                      <w:rFonts w:ascii="Calibri" w:eastAsia="Times New Roman" w:hAnsi="Calibri" w:cs="Calibri"/>
                      <w:sz w:val="20"/>
                      <w:szCs w:val="20"/>
                      <w:lang w:eastAsia="en-US"/>
                    </w:rPr>
                  </w:rPrChange>
                </w:rPr>
                <w:t>66.7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07"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138757E" w14:textId="77777777" w:rsidR="004E7C60" w:rsidRPr="003C6D10" w:rsidRDefault="004E7C60" w:rsidP="004E7C60">
            <w:pPr>
              <w:jc w:val="right"/>
              <w:rPr>
                <w:ins w:id="1708" w:author="Eliza Webber" w:date="2019-08-15T15:00:00Z"/>
                <w:rFonts w:ascii="Times New Roman" w:eastAsia="Times New Roman" w:hAnsi="Times New Roman" w:cs="Times New Roman"/>
                <w:sz w:val="20"/>
                <w:szCs w:val="20"/>
                <w:lang w:eastAsia="en-US"/>
                <w:rPrChange w:id="1709" w:author="Eliza Webber" w:date="2019-08-15T15:03:00Z">
                  <w:rPr>
                    <w:ins w:id="1710" w:author="Eliza Webber" w:date="2019-08-15T15:00:00Z"/>
                    <w:rFonts w:ascii="Calibri" w:eastAsia="Times New Roman" w:hAnsi="Calibri" w:cs="Calibri"/>
                    <w:sz w:val="20"/>
                    <w:szCs w:val="20"/>
                    <w:lang w:eastAsia="en-US"/>
                  </w:rPr>
                </w:rPrChange>
              </w:rPr>
            </w:pPr>
            <w:ins w:id="1711" w:author="Eliza Webber" w:date="2019-08-15T15:00:00Z">
              <w:r w:rsidRPr="003C6D10">
                <w:rPr>
                  <w:rFonts w:ascii="Times New Roman" w:eastAsia="Times New Roman" w:hAnsi="Times New Roman" w:cs="Times New Roman"/>
                  <w:sz w:val="20"/>
                  <w:szCs w:val="20"/>
                  <w:lang w:eastAsia="en-US"/>
                  <w:rPrChange w:id="1712" w:author="Eliza Webber" w:date="2019-08-15T15:03:00Z">
                    <w:rPr>
                      <w:rFonts w:ascii="Calibri" w:eastAsia="Times New Roman" w:hAnsi="Calibri" w:cs="Calibri"/>
                      <w:sz w:val="20"/>
                      <w:szCs w:val="20"/>
                      <w:lang w:eastAsia="en-US"/>
                    </w:rPr>
                  </w:rPrChange>
                </w:rPr>
                <w:t>55.6</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13"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3E001BF2" w14:textId="77777777" w:rsidR="004E7C60" w:rsidRPr="003C6D10" w:rsidRDefault="004E7C60" w:rsidP="004E7C60">
            <w:pPr>
              <w:jc w:val="right"/>
              <w:rPr>
                <w:ins w:id="1714" w:author="Eliza Webber" w:date="2019-08-15T15:00:00Z"/>
                <w:rFonts w:ascii="Times New Roman" w:eastAsia="Times New Roman" w:hAnsi="Times New Roman" w:cs="Times New Roman"/>
                <w:sz w:val="20"/>
                <w:szCs w:val="20"/>
                <w:lang w:eastAsia="en-US"/>
                <w:rPrChange w:id="1715" w:author="Eliza Webber" w:date="2019-08-15T15:03:00Z">
                  <w:rPr>
                    <w:ins w:id="1716" w:author="Eliza Webber" w:date="2019-08-15T15:00:00Z"/>
                    <w:rFonts w:ascii="Calibri" w:eastAsia="Times New Roman" w:hAnsi="Calibri" w:cs="Calibri"/>
                    <w:sz w:val="20"/>
                    <w:szCs w:val="20"/>
                    <w:lang w:eastAsia="en-US"/>
                  </w:rPr>
                </w:rPrChange>
              </w:rPr>
            </w:pPr>
            <w:ins w:id="1717" w:author="Eliza Webber" w:date="2019-08-15T15:00:00Z">
              <w:r w:rsidRPr="003C6D10">
                <w:rPr>
                  <w:rFonts w:ascii="Times New Roman" w:eastAsia="Times New Roman" w:hAnsi="Times New Roman" w:cs="Times New Roman"/>
                  <w:sz w:val="20"/>
                  <w:szCs w:val="20"/>
                  <w:lang w:eastAsia="en-US"/>
                  <w:rPrChange w:id="1718" w:author="Eliza Webber" w:date="2019-08-15T15:03:00Z">
                    <w:rPr>
                      <w:rFonts w:ascii="Calibri" w:eastAsia="Times New Roman" w:hAnsi="Calibri" w:cs="Calibri"/>
                      <w:sz w:val="20"/>
                      <w:szCs w:val="20"/>
                      <w:lang w:eastAsia="en-US"/>
                    </w:rPr>
                  </w:rPrChange>
                </w:rPr>
                <w:t>36.7</w:t>
              </w:r>
            </w:ins>
          </w:p>
        </w:tc>
        <w:tc>
          <w:tcPr>
            <w:tcW w:w="1053" w:type="dxa"/>
            <w:tcBorders>
              <w:top w:val="nil"/>
              <w:left w:val="nil"/>
              <w:bottom w:val="single" w:sz="8" w:space="0" w:color="auto"/>
              <w:right w:val="single" w:sz="8" w:space="0" w:color="auto"/>
            </w:tcBorders>
            <w:shd w:val="clear" w:color="auto" w:fill="auto"/>
            <w:vAlign w:val="center"/>
            <w:hideMark/>
            <w:tcPrChange w:id="1719"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253CDD18" w14:textId="77777777" w:rsidR="004E7C60" w:rsidRPr="003C6D10" w:rsidRDefault="004E7C60" w:rsidP="004E7C60">
            <w:pPr>
              <w:jc w:val="right"/>
              <w:rPr>
                <w:ins w:id="1720" w:author="Eliza Webber" w:date="2019-08-15T15:00:00Z"/>
                <w:rFonts w:ascii="Times New Roman" w:eastAsia="Times New Roman" w:hAnsi="Times New Roman" w:cs="Times New Roman"/>
                <w:sz w:val="20"/>
                <w:szCs w:val="20"/>
                <w:lang w:eastAsia="en-US"/>
                <w:rPrChange w:id="1721" w:author="Eliza Webber" w:date="2019-08-15T15:03:00Z">
                  <w:rPr>
                    <w:ins w:id="1722" w:author="Eliza Webber" w:date="2019-08-15T15:00:00Z"/>
                    <w:rFonts w:ascii="Calibri" w:eastAsia="Times New Roman" w:hAnsi="Calibri" w:cs="Calibri"/>
                    <w:sz w:val="20"/>
                    <w:szCs w:val="20"/>
                    <w:lang w:eastAsia="en-US"/>
                  </w:rPr>
                </w:rPrChange>
              </w:rPr>
            </w:pPr>
            <w:ins w:id="1723" w:author="Eliza Webber" w:date="2019-08-15T15:00:00Z">
              <w:r w:rsidRPr="003C6D10">
                <w:rPr>
                  <w:rFonts w:ascii="Times New Roman" w:eastAsia="Times New Roman" w:hAnsi="Times New Roman" w:cs="Times New Roman"/>
                  <w:sz w:val="20"/>
                  <w:szCs w:val="20"/>
                  <w:lang w:eastAsia="en-US"/>
                  <w:rPrChange w:id="1724" w:author="Eliza Webber" w:date="2019-08-15T15:03:00Z">
                    <w:rPr>
                      <w:rFonts w:ascii="Calibri" w:eastAsia="Times New Roman" w:hAnsi="Calibri" w:cs="Calibri"/>
                      <w:sz w:val="20"/>
                      <w:szCs w:val="20"/>
                      <w:lang w:eastAsia="en-US"/>
                    </w:rPr>
                  </w:rPrChange>
                </w:rPr>
                <w:t>47.8</w:t>
              </w:r>
            </w:ins>
          </w:p>
        </w:tc>
      </w:tr>
      <w:tr w:rsidR="00386AD9" w:rsidRPr="003C6D10" w14:paraId="43C2A351" w14:textId="77777777" w:rsidTr="00386AD9">
        <w:trPr>
          <w:trHeight w:val="20"/>
          <w:ins w:id="1725" w:author="Eliza Webber" w:date="2019-08-15T15:00:00Z"/>
          <w:trPrChange w:id="1726"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1727"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6EF77A42" w14:textId="77777777" w:rsidR="004E7C60" w:rsidRPr="003C6D10" w:rsidRDefault="004E7C60" w:rsidP="004E7C60">
            <w:pPr>
              <w:rPr>
                <w:ins w:id="1728" w:author="Eliza Webber" w:date="2019-08-15T15:00:00Z"/>
                <w:rFonts w:ascii="Times New Roman" w:eastAsia="Times New Roman" w:hAnsi="Times New Roman" w:cs="Times New Roman"/>
                <w:sz w:val="20"/>
                <w:szCs w:val="20"/>
                <w:lang w:eastAsia="en-US"/>
                <w:rPrChange w:id="1729" w:author="Eliza Webber" w:date="2019-08-15T15:03:00Z">
                  <w:rPr>
                    <w:ins w:id="1730" w:author="Eliza Webber" w:date="2019-08-15T15:00:00Z"/>
                    <w:rFonts w:ascii="Calibri" w:eastAsia="Times New Roman" w:hAnsi="Calibri" w:cs="Calibri"/>
                    <w:sz w:val="20"/>
                    <w:szCs w:val="20"/>
                    <w:lang w:eastAsia="en-US"/>
                  </w:rPr>
                </w:rPrChange>
              </w:rPr>
            </w:pPr>
            <w:ins w:id="1731" w:author="Eliza Webber" w:date="2019-08-15T15:00:00Z">
              <w:r w:rsidRPr="003C6D10">
                <w:rPr>
                  <w:rFonts w:ascii="Times New Roman" w:eastAsia="Times New Roman" w:hAnsi="Times New Roman" w:cs="Times New Roman"/>
                  <w:sz w:val="20"/>
                  <w:szCs w:val="20"/>
                  <w:lang w:eastAsia="en-US"/>
                  <w:rPrChange w:id="1732" w:author="Eliza Webber" w:date="2019-08-15T15:03:00Z">
                    <w:rPr>
                      <w:rFonts w:ascii="Calibri" w:eastAsia="Times New Roman" w:hAnsi="Calibri" w:cs="Calibri"/>
                      <w:sz w:val="20"/>
                      <w:szCs w:val="20"/>
                      <w:lang w:eastAsia="en-US"/>
                    </w:rPr>
                  </w:rPrChange>
                </w:rPr>
                <w:t>Osteoarthritis diagnosis</w:t>
              </w:r>
            </w:ins>
          </w:p>
        </w:tc>
        <w:tc>
          <w:tcPr>
            <w:tcW w:w="720" w:type="dxa"/>
            <w:tcBorders>
              <w:top w:val="nil"/>
              <w:left w:val="nil"/>
              <w:bottom w:val="single" w:sz="8" w:space="0" w:color="auto"/>
              <w:right w:val="single" w:sz="8" w:space="0" w:color="auto"/>
            </w:tcBorders>
            <w:shd w:val="clear" w:color="auto" w:fill="auto"/>
            <w:noWrap/>
            <w:vAlign w:val="center"/>
            <w:hideMark/>
            <w:tcPrChange w:id="1733"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271A28FE" w14:textId="77777777" w:rsidR="004E7C60" w:rsidRPr="003C6D10" w:rsidRDefault="004E7C60" w:rsidP="004E7C60">
            <w:pPr>
              <w:rPr>
                <w:ins w:id="1734" w:author="Eliza Webber" w:date="2019-08-15T15:00:00Z"/>
                <w:rFonts w:ascii="Times New Roman" w:eastAsia="Times New Roman" w:hAnsi="Times New Roman" w:cs="Times New Roman"/>
                <w:sz w:val="20"/>
                <w:szCs w:val="20"/>
                <w:lang w:eastAsia="en-US"/>
                <w:rPrChange w:id="1735" w:author="Eliza Webber" w:date="2019-08-15T15:03:00Z">
                  <w:rPr>
                    <w:ins w:id="1736" w:author="Eliza Webber" w:date="2019-08-15T15:00:00Z"/>
                    <w:rFonts w:ascii="Calibri" w:eastAsia="Times New Roman" w:hAnsi="Calibri" w:cs="Calibri"/>
                    <w:sz w:val="20"/>
                    <w:szCs w:val="20"/>
                    <w:lang w:eastAsia="en-US"/>
                  </w:rPr>
                </w:rPrChange>
              </w:rPr>
            </w:pPr>
            <w:ins w:id="1737" w:author="Eliza Webber" w:date="2019-08-15T15:00:00Z">
              <w:r w:rsidRPr="003C6D10">
                <w:rPr>
                  <w:rFonts w:ascii="Times New Roman" w:eastAsia="Times New Roman" w:hAnsi="Times New Roman" w:cs="Times New Roman"/>
                  <w:sz w:val="20"/>
                  <w:szCs w:val="20"/>
                  <w:lang w:eastAsia="en-US"/>
                  <w:rPrChange w:id="1738"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39"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31A36B38" w14:textId="77777777" w:rsidR="004E7C60" w:rsidRPr="003C6D10" w:rsidRDefault="004E7C60" w:rsidP="004E7C60">
            <w:pPr>
              <w:jc w:val="right"/>
              <w:rPr>
                <w:ins w:id="1740" w:author="Eliza Webber" w:date="2019-08-15T15:00:00Z"/>
                <w:rFonts w:ascii="Times New Roman" w:eastAsia="Times New Roman" w:hAnsi="Times New Roman" w:cs="Times New Roman"/>
                <w:sz w:val="20"/>
                <w:szCs w:val="20"/>
                <w:lang w:eastAsia="en-US"/>
                <w:rPrChange w:id="1741" w:author="Eliza Webber" w:date="2019-08-15T15:03:00Z">
                  <w:rPr>
                    <w:ins w:id="1742" w:author="Eliza Webber" w:date="2019-08-15T15:00:00Z"/>
                    <w:rFonts w:ascii="Calibri" w:eastAsia="Times New Roman" w:hAnsi="Calibri" w:cs="Calibri"/>
                    <w:sz w:val="20"/>
                    <w:szCs w:val="20"/>
                    <w:lang w:eastAsia="en-US"/>
                  </w:rPr>
                </w:rPrChange>
              </w:rPr>
            </w:pPr>
            <w:ins w:id="1743" w:author="Eliza Webber" w:date="2019-08-15T15:00:00Z">
              <w:r w:rsidRPr="003C6D10">
                <w:rPr>
                  <w:rFonts w:ascii="Times New Roman" w:eastAsia="Times New Roman" w:hAnsi="Times New Roman" w:cs="Times New Roman"/>
                  <w:sz w:val="20"/>
                  <w:szCs w:val="20"/>
                  <w:lang w:eastAsia="en-US"/>
                  <w:rPrChange w:id="1744" w:author="Eliza Webber" w:date="2019-08-15T15:03:00Z">
                    <w:rPr>
                      <w:rFonts w:ascii="Calibri" w:eastAsia="Times New Roman" w:hAnsi="Calibri" w:cs="Calibri"/>
                      <w:sz w:val="20"/>
                      <w:szCs w:val="20"/>
                      <w:lang w:eastAsia="en-US"/>
                    </w:rPr>
                  </w:rPrChange>
                </w:rPr>
                <w:t>15.85</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45"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6555201A" w14:textId="336C3F2F" w:rsidR="004E7C60" w:rsidRPr="003C6D10" w:rsidRDefault="004E7C60" w:rsidP="004E7C60">
            <w:pPr>
              <w:jc w:val="right"/>
              <w:rPr>
                <w:ins w:id="1746" w:author="Eliza Webber" w:date="2019-08-15T15:00:00Z"/>
                <w:rFonts w:ascii="Times New Roman" w:eastAsia="Times New Roman" w:hAnsi="Times New Roman" w:cs="Times New Roman"/>
                <w:sz w:val="20"/>
                <w:szCs w:val="20"/>
                <w:lang w:eastAsia="en-US"/>
                <w:rPrChange w:id="1747" w:author="Eliza Webber" w:date="2019-08-15T15:03:00Z">
                  <w:rPr>
                    <w:ins w:id="1748" w:author="Eliza Webber" w:date="2019-08-15T15:00:00Z"/>
                    <w:rFonts w:ascii="Calibri" w:eastAsia="Times New Roman" w:hAnsi="Calibri" w:cs="Calibri"/>
                    <w:sz w:val="20"/>
                    <w:szCs w:val="20"/>
                    <w:lang w:eastAsia="en-US"/>
                  </w:rPr>
                </w:rPrChange>
              </w:rPr>
            </w:pPr>
            <w:ins w:id="1749" w:author="Eliza Webber" w:date="2019-08-15T15:00:00Z">
              <w:r w:rsidRPr="003C6D10">
                <w:rPr>
                  <w:rFonts w:ascii="Times New Roman" w:eastAsia="Times New Roman" w:hAnsi="Times New Roman" w:cs="Times New Roman"/>
                  <w:sz w:val="20"/>
                  <w:szCs w:val="20"/>
                  <w:lang w:eastAsia="en-US"/>
                  <w:rPrChange w:id="1750" w:author="Eliza Webber" w:date="2019-08-15T15:03:00Z">
                    <w:rPr>
                      <w:rFonts w:ascii="Calibri" w:eastAsia="Times New Roman" w:hAnsi="Calibri" w:cs="Calibri"/>
                      <w:sz w:val="20"/>
                      <w:szCs w:val="20"/>
                      <w:lang w:eastAsia="en-US"/>
                    </w:rPr>
                  </w:rPrChange>
                </w:rPr>
                <w:t>50</w:t>
              </w:r>
            </w:ins>
            <w:ins w:id="1751" w:author="Eliza Webber" w:date="2019-08-20T10:28: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5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DBD80B5" w14:textId="2A5271F3" w:rsidR="004E7C60" w:rsidRPr="003C6D10" w:rsidRDefault="004E7C60" w:rsidP="004E7C60">
            <w:pPr>
              <w:jc w:val="right"/>
              <w:rPr>
                <w:ins w:id="1753" w:author="Eliza Webber" w:date="2019-08-15T15:00:00Z"/>
                <w:rFonts w:ascii="Times New Roman" w:eastAsia="Times New Roman" w:hAnsi="Times New Roman" w:cs="Times New Roman"/>
                <w:sz w:val="20"/>
                <w:szCs w:val="20"/>
                <w:lang w:eastAsia="en-US"/>
                <w:rPrChange w:id="1754" w:author="Eliza Webber" w:date="2019-08-15T15:03:00Z">
                  <w:rPr>
                    <w:ins w:id="1755" w:author="Eliza Webber" w:date="2019-08-15T15:00:00Z"/>
                    <w:rFonts w:ascii="Calibri" w:eastAsia="Times New Roman" w:hAnsi="Calibri" w:cs="Calibri"/>
                    <w:sz w:val="20"/>
                    <w:szCs w:val="20"/>
                    <w:lang w:eastAsia="en-US"/>
                  </w:rPr>
                </w:rPrChange>
              </w:rPr>
            </w:pPr>
            <w:ins w:id="1756" w:author="Eliza Webber" w:date="2019-08-15T15:00:00Z">
              <w:r w:rsidRPr="003C6D10">
                <w:rPr>
                  <w:rFonts w:ascii="Times New Roman" w:eastAsia="Times New Roman" w:hAnsi="Times New Roman" w:cs="Times New Roman"/>
                  <w:sz w:val="20"/>
                  <w:szCs w:val="20"/>
                  <w:lang w:eastAsia="en-US"/>
                  <w:rPrChange w:id="1757" w:author="Eliza Webber" w:date="2019-08-15T15:03:00Z">
                    <w:rPr>
                      <w:rFonts w:ascii="Calibri" w:eastAsia="Times New Roman" w:hAnsi="Calibri" w:cs="Calibri"/>
                      <w:sz w:val="20"/>
                      <w:szCs w:val="20"/>
                      <w:lang w:eastAsia="en-US"/>
                    </w:rPr>
                  </w:rPrChange>
                </w:rPr>
                <w:t>25</w:t>
              </w:r>
            </w:ins>
            <w:ins w:id="1758" w:author="Eliza Webber" w:date="2019-08-20T10:28: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59"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9FF4B83" w14:textId="3D47E6B3" w:rsidR="004E7C60" w:rsidRPr="003C6D10" w:rsidRDefault="004E7C60" w:rsidP="004E7C60">
            <w:pPr>
              <w:jc w:val="right"/>
              <w:rPr>
                <w:ins w:id="1760" w:author="Eliza Webber" w:date="2019-08-15T15:00:00Z"/>
                <w:rFonts w:ascii="Times New Roman" w:eastAsia="Times New Roman" w:hAnsi="Times New Roman" w:cs="Times New Roman"/>
                <w:sz w:val="20"/>
                <w:szCs w:val="20"/>
                <w:lang w:eastAsia="en-US"/>
                <w:rPrChange w:id="1761" w:author="Eliza Webber" w:date="2019-08-15T15:03:00Z">
                  <w:rPr>
                    <w:ins w:id="1762" w:author="Eliza Webber" w:date="2019-08-15T15:00:00Z"/>
                    <w:rFonts w:ascii="Calibri" w:eastAsia="Times New Roman" w:hAnsi="Calibri" w:cs="Calibri"/>
                    <w:sz w:val="20"/>
                    <w:szCs w:val="20"/>
                    <w:lang w:eastAsia="en-US"/>
                  </w:rPr>
                </w:rPrChange>
              </w:rPr>
            </w:pPr>
            <w:ins w:id="1763" w:author="Eliza Webber" w:date="2019-08-15T15:00:00Z">
              <w:r w:rsidRPr="003C6D10">
                <w:rPr>
                  <w:rFonts w:ascii="Times New Roman" w:eastAsia="Times New Roman" w:hAnsi="Times New Roman" w:cs="Times New Roman"/>
                  <w:sz w:val="20"/>
                  <w:szCs w:val="20"/>
                  <w:lang w:eastAsia="en-US"/>
                  <w:rPrChange w:id="1764" w:author="Eliza Webber" w:date="2019-08-15T15:03:00Z">
                    <w:rPr>
                      <w:rFonts w:ascii="Calibri" w:eastAsia="Times New Roman" w:hAnsi="Calibri" w:cs="Calibri"/>
                      <w:sz w:val="20"/>
                      <w:szCs w:val="20"/>
                      <w:lang w:eastAsia="en-US"/>
                    </w:rPr>
                  </w:rPrChange>
                </w:rPr>
                <w:t>25</w:t>
              </w:r>
            </w:ins>
            <w:ins w:id="1765"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6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200BD6E" w14:textId="77777777" w:rsidR="004E7C60" w:rsidRPr="003C6D10" w:rsidRDefault="004E7C60" w:rsidP="004E7C60">
            <w:pPr>
              <w:jc w:val="right"/>
              <w:rPr>
                <w:ins w:id="1767" w:author="Eliza Webber" w:date="2019-08-15T15:00:00Z"/>
                <w:rFonts w:ascii="Times New Roman" w:eastAsia="Times New Roman" w:hAnsi="Times New Roman" w:cs="Times New Roman"/>
                <w:sz w:val="20"/>
                <w:szCs w:val="20"/>
                <w:lang w:eastAsia="en-US"/>
                <w:rPrChange w:id="1768" w:author="Eliza Webber" w:date="2019-08-15T15:03:00Z">
                  <w:rPr>
                    <w:ins w:id="1769" w:author="Eliza Webber" w:date="2019-08-15T15:00:00Z"/>
                    <w:rFonts w:ascii="Calibri" w:eastAsia="Times New Roman" w:hAnsi="Calibri" w:cs="Calibri"/>
                    <w:sz w:val="20"/>
                    <w:szCs w:val="20"/>
                    <w:lang w:eastAsia="en-US"/>
                  </w:rPr>
                </w:rPrChange>
              </w:rPr>
            </w:pPr>
            <w:ins w:id="1770" w:author="Eliza Webber" w:date="2019-08-15T15:00:00Z">
              <w:r w:rsidRPr="003C6D10">
                <w:rPr>
                  <w:rFonts w:ascii="Times New Roman" w:eastAsia="Times New Roman" w:hAnsi="Times New Roman" w:cs="Times New Roman"/>
                  <w:sz w:val="20"/>
                  <w:szCs w:val="20"/>
                  <w:lang w:eastAsia="en-US"/>
                  <w:rPrChange w:id="1771" w:author="Eliza Webber" w:date="2019-08-15T15:03:00Z">
                    <w:rPr>
                      <w:rFonts w:ascii="Calibri" w:eastAsia="Times New Roman" w:hAnsi="Calibri" w:cs="Calibri"/>
                      <w:sz w:val="20"/>
                      <w:szCs w:val="20"/>
                      <w:lang w:eastAsia="en-US"/>
                    </w:rPr>
                  </w:rPrChange>
                </w:rPr>
                <w:t>25.58</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7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416FDA76" w14:textId="53764255" w:rsidR="004E7C60" w:rsidRPr="003C6D10" w:rsidRDefault="004E7C60" w:rsidP="004E7C60">
            <w:pPr>
              <w:jc w:val="right"/>
              <w:rPr>
                <w:ins w:id="1773" w:author="Eliza Webber" w:date="2019-08-15T15:00:00Z"/>
                <w:rFonts w:ascii="Times New Roman" w:eastAsia="Times New Roman" w:hAnsi="Times New Roman" w:cs="Times New Roman"/>
                <w:sz w:val="20"/>
                <w:szCs w:val="20"/>
                <w:lang w:eastAsia="en-US"/>
                <w:rPrChange w:id="1774" w:author="Eliza Webber" w:date="2019-08-15T15:03:00Z">
                  <w:rPr>
                    <w:ins w:id="1775" w:author="Eliza Webber" w:date="2019-08-15T15:00:00Z"/>
                    <w:rFonts w:ascii="Calibri" w:eastAsia="Times New Roman" w:hAnsi="Calibri" w:cs="Calibri"/>
                    <w:sz w:val="20"/>
                    <w:szCs w:val="20"/>
                    <w:lang w:eastAsia="en-US"/>
                  </w:rPr>
                </w:rPrChange>
              </w:rPr>
            </w:pPr>
            <w:ins w:id="1776" w:author="Eliza Webber" w:date="2019-08-15T15:00:00Z">
              <w:r w:rsidRPr="003C6D10">
                <w:rPr>
                  <w:rFonts w:ascii="Times New Roman" w:eastAsia="Times New Roman" w:hAnsi="Times New Roman" w:cs="Times New Roman"/>
                  <w:sz w:val="20"/>
                  <w:szCs w:val="20"/>
                  <w:lang w:eastAsia="en-US"/>
                  <w:rPrChange w:id="1777" w:author="Eliza Webber" w:date="2019-08-15T15:03:00Z">
                    <w:rPr>
                      <w:rFonts w:ascii="Calibri" w:eastAsia="Times New Roman" w:hAnsi="Calibri" w:cs="Calibri"/>
                      <w:sz w:val="20"/>
                      <w:szCs w:val="20"/>
                      <w:lang w:eastAsia="en-US"/>
                    </w:rPr>
                  </w:rPrChange>
                </w:rPr>
                <w:t>20</w:t>
              </w:r>
            </w:ins>
            <w:ins w:id="1778"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79"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7B1CAEDD" w14:textId="28BD5E27" w:rsidR="004E7C60" w:rsidRPr="003C6D10" w:rsidRDefault="004E7C60" w:rsidP="004E7C60">
            <w:pPr>
              <w:jc w:val="right"/>
              <w:rPr>
                <w:ins w:id="1780" w:author="Eliza Webber" w:date="2019-08-15T15:00:00Z"/>
                <w:rFonts w:ascii="Times New Roman" w:eastAsia="Times New Roman" w:hAnsi="Times New Roman" w:cs="Times New Roman"/>
                <w:sz w:val="20"/>
                <w:szCs w:val="20"/>
                <w:lang w:eastAsia="en-US"/>
                <w:rPrChange w:id="1781" w:author="Eliza Webber" w:date="2019-08-15T15:03:00Z">
                  <w:rPr>
                    <w:ins w:id="1782" w:author="Eliza Webber" w:date="2019-08-15T15:00:00Z"/>
                    <w:rFonts w:ascii="Calibri" w:eastAsia="Times New Roman" w:hAnsi="Calibri" w:cs="Calibri"/>
                    <w:sz w:val="20"/>
                    <w:szCs w:val="20"/>
                    <w:lang w:eastAsia="en-US"/>
                  </w:rPr>
                </w:rPrChange>
              </w:rPr>
            </w:pPr>
            <w:ins w:id="1783" w:author="Eliza Webber" w:date="2019-08-15T15:00:00Z">
              <w:r w:rsidRPr="003C6D10">
                <w:rPr>
                  <w:rFonts w:ascii="Times New Roman" w:eastAsia="Times New Roman" w:hAnsi="Times New Roman" w:cs="Times New Roman"/>
                  <w:sz w:val="20"/>
                  <w:szCs w:val="20"/>
                  <w:lang w:eastAsia="en-US"/>
                  <w:rPrChange w:id="1784" w:author="Eliza Webber" w:date="2019-08-15T15:03:00Z">
                    <w:rPr>
                      <w:rFonts w:ascii="Calibri" w:eastAsia="Times New Roman" w:hAnsi="Calibri" w:cs="Calibri"/>
                      <w:sz w:val="20"/>
                      <w:szCs w:val="20"/>
                      <w:lang w:eastAsia="en-US"/>
                    </w:rPr>
                  </w:rPrChange>
                </w:rPr>
                <w:t>50</w:t>
              </w:r>
            </w:ins>
            <w:ins w:id="1785"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8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66D57DD" w14:textId="77777777" w:rsidR="004E7C60" w:rsidRPr="003C6D10" w:rsidRDefault="004E7C60" w:rsidP="004E7C60">
            <w:pPr>
              <w:jc w:val="right"/>
              <w:rPr>
                <w:ins w:id="1787" w:author="Eliza Webber" w:date="2019-08-15T15:00:00Z"/>
                <w:rFonts w:ascii="Times New Roman" w:eastAsia="Times New Roman" w:hAnsi="Times New Roman" w:cs="Times New Roman"/>
                <w:sz w:val="20"/>
                <w:szCs w:val="20"/>
                <w:lang w:eastAsia="en-US"/>
                <w:rPrChange w:id="1788" w:author="Eliza Webber" w:date="2019-08-15T15:03:00Z">
                  <w:rPr>
                    <w:ins w:id="1789" w:author="Eliza Webber" w:date="2019-08-15T15:00:00Z"/>
                    <w:rFonts w:ascii="Calibri" w:eastAsia="Times New Roman" w:hAnsi="Calibri" w:cs="Calibri"/>
                    <w:sz w:val="20"/>
                    <w:szCs w:val="20"/>
                    <w:lang w:eastAsia="en-US"/>
                  </w:rPr>
                </w:rPrChange>
              </w:rPr>
            </w:pPr>
            <w:ins w:id="1790" w:author="Eliza Webber" w:date="2019-08-15T15:00:00Z">
              <w:r w:rsidRPr="003C6D10">
                <w:rPr>
                  <w:rFonts w:ascii="Times New Roman" w:eastAsia="Times New Roman" w:hAnsi="Times New Roman" w:cs="Times New Roman"/>
                  <w:sz w:val="20"/>
                  <w:szCs w:val="20"/>
                  <w:lang w:eastAsia="en-US"/>
                  <w:rPrChange w:id="1791" w:author="Eliza Webber" w:date="2019-08-15T15:03:00Z">
                    <w:rPr>
                      <w:rFonts w:ascii="Calibri" w:eastAsia="Times New Roman" w:hAnsi="Calibri" w:cs="Calibri"/>
                      <w:sz w:val="20"/>
                      <w:szCs w:val="20"/>
                      <w:lang w:eastAsia="en-US"/>
                    </w:rPr>
                  </w:rPrChange>
                </w:rPr>
                <w:t>33.33</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792"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7BD06B42" w14:textId="77777777" w:rsidR="004E7C60" w:rsidRPr="003C6D10" w:rsidRDefault="004E7C60" w:rsidP="004E7C60">
            <w:pPr>
              <w:jc w:val="right"/>
              <w:rPr>
                <w:ins w:id="1793" w:author="Eliza Webber" w:date="2019-08-15T15:00:00Z"/>
                <w:rFonts w:ascii="Times New Roman" w:eastAsia="Times New Roman" w:hAnsi="Times New Roman" w:cs="Times New Roman"/>
                <w:sz w:val="20"/>
                <w:szCs w:val="20"/>
                <w:lang w:eastAsia="en-US"/>
                <w:rPrChange w:id="1794" w:author="Eliza Webber" w:date="2019-08-15T15:03:00Z">
                  <w:rPr>
                    <w:ins w:id="1795" w:author="Eliza Webber" w:date="2019-08-15T15:00:00Z"/>
                    <w:rFonts w:ascii="Calibri" w:eastAsia="Times New Roman" w:hAnsi="Calibri" w:cs="Calibri"/>
                    <w:sz w:val="20"/>
                    <w:szCs w:val="20"/>
                    <w:lang w:eastAsia="en-US"/>
                  </w:rPr>
                </w:rPrChange>
              </w:rPr>
            </w:pPr>
            <w:ins w:id="1796" w:author="Eliza Webber" w:date="2019-08-15T15:00:00Z">
              <w:r w:rsidRPr="003C6D10">
                <w:rPr>
                  <w:rFonts w:ascii="Times New Roman" w:eastAsia="Times New Roman" w:hAnsi="Times New Roman" w:cs="Times New Roman"/>
                  <w:sz w:val="20"/>
                  <w:szCs w:val="20"/>
                  <w:lang w:eastAsia="en-US"/>
                  <w:rPrChange w:id="1797" w:author="Eliza Webber" w:date="2019-08-15T15:03:00Z">
                    <w:rPr>
                      <w:rFonts w:ascii="Calibri" w:eastAsia="Times New Roman" w:hAnsi="Calibri" w:cs="Calibri"/>
                      <w:sz w:val="20"/>
                      <w:szCs w:val="20"/>
                      <w:lang w:eastAsia="en-US"/>
                    </w:rPr>
                  </w:rPrChange>
                </w:rPr>
                <w:t>16.67</w:t>
              </w:r>
            </w:ins>
          </w:p>
        </w:tc>
        <w:tc>
          <w:tcPr>
            <w:tcW w:w="1053" w:type="dxa"/>
            <w:tcBorders>
              <w:top w:val="nil"/>
              <w:left w:val="nil"/>
              <w:bottom w:val="single" w:sz="8" w:space="0" w:color="auto"/>
              <w:right w:val="single" w:sz="8" w:space="0" w:color="auto"/>
            </w:tcBorders>
            <w:shd w:val="clear" w:color="auto" w:fill="auto"/>
            <w:vAlign w:val="center"/>
            <w:hideMark/>
            <w:tcPrChange w:id="1798"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05AFC91A" w14:textId="77777777" w:rsidR="004E7C60" w:rsidRPr="003C6D10" w:rsidRDefault="004E7C60" w:rsidP="004E7C60">
            <w:pPr>
              <w:jc w:val="right"/>
              <w:rPr>
                <w:ins w:id="1799" w:author="Eliza Webber" w:date="2019-08-15T15:00:00Z"/>
                <w:rFonts w:ascii="Times New Roman" w:eastAsia="Times New Roman" w:hAnsi="Times New Roman" w:cs="Times New Roman"/>
                <w:sz w:val="20"/>
                <w:szCs w:val="20"/>
                <w:lang w:eastAsia="en-US"/>
                <w:rPrChange w:id="1800" w:author="Eliza Webber" w:date="2019-08-15T15:03:00Z">
                  <w:rPr>
                    <w:ins w:id="1801" w:author="Eliza Webber" w:date="2019-08-15T15:00:00Z"/>
                    <w:rFonts w:ascii="Calibri" w:eastAsia="Times New Roman" w:hAnsi="Calibri" w:cs="Calibri"/>
                    <w:sz w:val="20"/>
                    <w:szCs w:val="20"/>
                    <w:lang w:eastAsia="en-US"/>
                  </w:rPr>
                </w:rPrChange>
              </w:rPr>
            </w:pPr>
            <w:ins w:id="1802" w:author="Eliza Webber" w:date="2019-08-15T15:00:00Z">
              <w:r w:rsidRPr="003C6D10">
                <w:rPr>
                  <w:rFonts w:ascii="Times New Roman" w:eastAsia="Times New Roman" w:hAnsi="Times New Roman" w:cs="Times New Roman"/>
                  <w:sz w:val="20"/>
                  <w:szCs w:val="20"/>
                  <w:lang w:eastAsia="en-US"/>
                  <w:rPrChange w:id="1803" w:author="Eliza Webber" w:date="2019-08-15T15:03:00Z">
                    <w:rPr>
                      <w:rFonts w:ascii="Calibri" w:eastAsia="Times New Roman" w:hAnsi="Calibri" w:cs="Calibri"/>
                      <w:sz w:val="20"/>
                      <w:szCs w:val="20"/>
                      <w:lang w:eastAsia="en-US"/>
                    </w:rPr>
                  </w:rPrChange>
                </w:rPr>
                <w:t>22.41</w:t>
              </w:r>
            </w:ins>
          </w:p>
        </w:tc>
      </w:tr>
      <w:tr w:rsidR="00386AD9" w:rsidRPr="003C6D10" w14:paraId="231CB2DA" w14:textId="77777777" w:rsidTr="00386AD9">
        <w:trPr>
          <w:trHeight w:val="20"/>
          <w:ins w:id="1804" w:author="Eliza Webber" w:date="2019-08-15T15:00:00Z"/>
          <w:trPrChange w:id="1805"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1806"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1D002F19" w14:textId="77777777" w:rsidR="004E7C60" w:rsidRPr="003C6D10" w:rsidRDefault="004E7C60" w:rsidP="004E7C60">
            <w:pPr>
              <w:rPr>
                <w:ins w:id="1807" w:author="Eliza Webber" w:date="2019-08-15T15:00:00Z"/>
                <w:rFonts w:ascii="Times New Roman" w:eastAsia="Times New Roman" w:hAnsi="Times New Roman" w:cs="Times New Roman"/>
                <w:sz w:val="20"/>
                <w:szCs w:val="20"/>
                <w:lang w:eastAsia="en-US"/>
                <w:rPrChange w:id="1808" w:author="Eliza Webber" w:date="2019-08-15T15:03:00Z">
                  <w:rPr>
                    <w:ins w:id="1809" w:author="Eliza Webber" w:date="2019-08-15T15:00:00Z"/>
                    <w:rFonts w:ascii="Calibri" w:eastAsia="Times New Roman" w:hAnsi="Calibri" w:cs="Calibri"/>
                    <w:sz w:val="20"/>
                    <w:szCs w:val="20"/>
                    <w:lang w:eastAsia="en-US"/>
                  </w:rPr>
                </w:rPrChange>
              </w:rPr>
            </w:pPr>
            <w:ins w:id="1810" w:author="Eliza Webber" w:date="2019-08-15T15:00:00Z">
              <w:r w:rsidRPr="003C6D10">
                <w:rPr>
                  <w:rFonts w:ascii="Times New Roman" w:eastAsia="Times New Roman" w:hAnsi="Times New Roman" w:cs="Times New Roman"/>
                  <w:sz w:val="20"/>
                  <w:szCs w:val="20"/>
                  <w:lang w:eastAsia="en-US"/>
                  <w:rPrChange w:id="1811" w:author="Eliza Webber" w:date="2019-08-15T15:03:00Z">
                    <w:rPr>
                      <w:rFonts w:ascii="Calibri" w:eastAsia="Times New Roman" w:hAnsi="Calibri" w:cs="Calibri"/>
                      <w:sz w:val="20"/>
                      <w:szCs w:val="20"/>
                      <w:lang w:eastAsia="en-US"/>
                    </w:rPr>
                  </w:rPrChange>
                </w:rPr>
                <w:t>Joint pain, limited workload</w:t>
              </w:r>
            </w:ins>
          </w:p>
        </w:tc>
        <w:tc>
          <w:tcPr>
            <w:tcW w:w="720" w:type="dxa"/>
            <w:tcBorders>
              <w:top w:val="nil"/>
              <w:left w:val="nil"/>
              <w:bottom w:val="single" w:sz="8" w:space="0" w:color="auto"/>
              <w:right w:val="single" w:sz="8" w:space="0" w:color="auto"/>
            </w:tcBorders>
            <w:shd w:val="clear" w:color="auto" w:fill="auto"/>
            <w:noWrap/>
            <w:vAlign w:val="center"/>
            <w:hideMark/>
            <w:tcPrChange w:id="1812"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2B1B8F4D" w14:textId="77777777" w:rsidR="004E7C60" w:rsidRPr="003C6D10" w:rsidRDefault="004E7C60" w:rsidP="004E7C60">
            <w:pPr>
              <w:rPr>
                <w:ins w:id="1813" w:author="Eliza Webber" w:date="2019-08-15T15:00:00Z"/>
                <w:rFonts w:ascii="Times New Roman" w:eastAsia="Times New Roman" w:hAnsi="Times New Roman" w:cs="Times New Roman"/>
                <w:sz w:val="20"/>
                <w:szCs w:val="20"/>
                <w:lang w:eastAsia="en-US"/>
                <w:rPrChange w:id="1814" w:author="Eliza Webber" w:date="2019-08-15T15:03:00Z">
                  <w:rPr>
                    <w:ins w:id="1815" w:author="Eliza Webber" w:date="2019-08-15T15:00:00Z"/>
                    <w:rFonts w:ascii="Calibri" w:eastAsia="Times New Roman" w:hAnsi="Calibri" w:cs="Calibri"/>
                    <w:sz w:val="20"/>
                    <w:szCs w:val="20"/>
                    <w:lang w:eastAsia="en-US"/>
                  </w:rPr>
                </w:rPrChange>
              </w:rPr>
            </w:pPr>
            <w:ins w:id="1816" w:author="Eliza Webber" w:date="2019-08-15T15:00:00Z">
              <w:r w:rsidRPr="003C6D10">
                <w:rPr>
                  <w:rFonts w:ascii="Times New Roman" w:eastAsia="Times New Roman" w:hAnsi="Times New Roman" w:cs="Times New Roman"/>
                  <w:sz w:val="20"/>
                  <w:szCs w:val="20"/>
                  <w:lang w:eastAsia="en-US"/>
                  <w:rPrChange w:id="1817"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18"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5B553FCF" w14:textId="77777777" w:rsidR="004E7C60" w:rsidRPr="003C6D10" w:rsidRDefault="004E7C60" w:rsidP="004E7C60">
            <w:pPr>
              <w:jc w:val="right"/>
              <w:rPr>
                <w:ins w:id="1819" w:author="Eliza Webber" w:date="2019-08-15T15:00:00Z"/>
                <w:rFonts w:ascii="Times New Roman" w:eastAsia="Times New Roman" w:hAnsi="Times New Roman" w:cs="Times New Roman"/>
                <w:sz w:val="20"/>
                <w:szCs w:val="20"/>
                <w:lang w:eastAsia="en-US"/>
                <w:rPrChange w:id="1820" w:author="Eliza Webber" w:date="2019-08-15T15:03:00Z">
                  <w:rPr>
                    <w:ins w:id="1821" w:author="Eliza Webber" w:date="2019-08-15T15:00:00Z"/>
                    <w:rFonts w:ascii="Calibri" w:eastAsia="Times New Roman" w:hAnsi="Calibri" w:cs="Calibri"/>
                    <w:sz w:val="20"/>
                    <w:szCs w:val="20"/>
                    <w:lang w:eastAsia="en-US"/>
                  </w:rPr>
                </w:rPrChange>
              </w:rPr>
            </w:pPr>
            <w:ins w:id="1822" w:author="Eliza Webber" w:date="2019-08-15T15:00:00Z">
              <w:r w:rsidRPr="003C6D10">
                <w:rPr>
                  <w:rFonts w:ascii="Times New Roman" w:eastAsia="Times New Roman" w:hAnsi="Times New Roman" w:cs="Times New Roman"/>
                  <w:sz w:val="20"/>
                  <w:szCs w:val="20"/>
                  <w:lang w:eastAsia="en-US"/>
                  <w:rPrChange w:id="1823" w:author="Eliza Webber" w:date="2019-08-15T15:03:00Z">
                    <w:rPr>
                      <w:rFonts w:ascii="Calibri" w:eastAsia="Times New Roman" w:hAnsi="Calibri" w:cs="Calibri"/>
                      <w:sz w:val="20"/>
                      <w:szCs w:val="20"/>
                      <w:lang w:eastAsia="en-US"/>
                    </w:rPr>
                  </w:rPrChange>
                </w:rPr>
                <w:t>53.3</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24"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707DC2EF" w14:textId="77777777" w:rsidR="004E7C60" w:rsidRPr="003C6D10" w:rsidRDefault="004E7C60" w:rsidP="004E7C60">
            <w:pPr>
              <w:jc w:val="right"/>
              <w:rPr>
                <w:ins w:id="1825" w:author="Eliza Webber" w:date="2019-08-15T15:00:00Z"/>
                <w:rFonts w:ascii="Times New Roman" w:eastAsia="Times New Roman" w:hAnsi="Times New Roman" w:cs="Times New Roman"/>
                <w:sz w:val="20"/>
                <w:szCs w:val="20"/>
                <w:lang w:eastAsia="en-US"/>
                <w:rPrChange w:id="1826" w:author="Eliza Webber" w:date="2019-08-15T15:03:00Z">
                  <w:rPr>
                    <w:ins w:id="1827" w:author="Eliza Webber" w:date="2019-08-15T15:00:00Z"/>
                    <w:rFonts w:ascii="Calibri" w:eastAsia="Times New Roman" w:hAnsi="Calibri" w:cs="Calibri"/>
                    <w:sz w:val="20"/>
                    <w:szCs w:val="20"/>
                    <w:lang w:eastAsia="en-US"/>
                  </w:rPr>
                </w:rPrChange>
              </w:rPr>
            </w:pPr>
            <w:ins w:id="1828" w:author="Eliza Webber" w:date="2019-08-15T15:00:00Z">
              <w:r w:rsidRPr="003C6D10">
                <w:rPr>
                  <w:rFonts w:ascii="Times New Roman" w:eastAsia="Times New Roman" w:hAnsi="Times New Roman" w:cs="Times New Roman"/>
                  <w:sz w:val="20"/>
                  <w:szCs w:val="20"/>
                  <w:lang w:eastAsia="en-US"/>
                  <w:rPrChange w:id="1829" w:author="Eliza Webber" w:date="2019-08-15T15:03:00Z">
                    <w:rPr>
                      <w:rFonts w:ascii="Calibri" w:eastAsia="Times New Roman" w:hAnsi="Calibri" w:cs="Calibri"/>
                      <w:sz w:val="20"/>
                      <w:szCs w:val="20"/>
                      <w:lang w:eastAsia="en-US"/>
                    </w:rPr>
                  </w:rPrChange>
                </w:rPr>
                <w:t>33.3</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30"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3AC49C1" w14:textId="2FCA0504" w:rsidR="004E7C60" w:rsidRPr="003C6D10" w:rsidRDefault="004E7C60" w:rsidP="004E7C60">
            <w:pPr>
              <w:jc w:val="right"/>
              <w:rPr>
                <w:ins w:id="1831" w:author="Eliza Webber" w:date="2019-08-15T15:00:00Z"/>
                <w:rFonts w:ascii="Times New Roman" w:eastAsia="Times New Roman" w:hAnsi="Times New Roman" w:cs="Times New Roman"/>
                <w:sz w:val="20"/>
                <w:szCs w:val="20"/>
                <w:lang w:eastAsia="en-US"/>
                <w:rPrChange w:id="1832" w:author="Eliza Webber" w:date="2019-08-15T15:03:00Z">
                  <w:rPr>
                    <w:ins w:id="1833" w:author="Eliza Webber" w:date="2019-08-15T15:00:00Z"/>
                    <w:rFonts w:ascii="Calibri" w:eastAsia="Times New Roman" w:hAnsi="Calibri" w:cs="Calibri"/>
                    <w:sz w:val="20"/>
                    <w:szCs w:val="20"/>
                    <w:lang w:eastAsia="en-US"/>
                  </w:rPr>
                </w:rPrChange>
              </w:rPr>
            </w:pPr>
            <w:ins w:id="1834" w:author="Eliza Webber" w:date="2019-08-15T15:00:00Z">
              <w:r w:rsidRPr="003C6D10">
                <w:rPr>
                  <w:rFonts w:ascii="Times New Roman" w:eastAsia="Times New Roman" w:hAnsi="Times New Roman" w:cs="Times New Roman"/>
                  <w:sz w:val="20"/>
                  <w:szCs w:val="20"/>
                  <w:lang w:eastAsia="en-US"/>
                  <w:rPrChange w:id="1835" w:author="Eliza Webber" w:date="2019-08-15T15:03:00Z">
                    <w:rPr>
                      <w:rFonts w:ascii="Calibri" w:eastAsia="Times New Roman" w:hAnsi="Calibri" w:cs="Calibri"/>
                      <w:sz w:val="20"/>
                      <w:szCs w:val="20"/>
                      <w:lang w:eastAsia="en-US"/>
                    </w:rPr>
                  </w:rPrChange>
                </w:rPr>
                <w:t>50</w:t>
              </w:r>
            </w:ins>
            <w:ins w:id="1836" w:author="Eliza Webber" w:date="2019-08-20T10:28: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37"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3963F91" w14:textId="77777777" w:rsidR="004E7C60" w:rsidRPr="003C6D10" w:rsidRDefault="004E7C60" w:rsidP="004E7C60">
            <w:pPr>
              <w:jc w:val="right"/>
              <w:rPr>
                <w:ins w:id="1838" w:author="Eliza Webber" w:date="2019-08-15T15:00:00Z"/>
                <w:rFonts w:ascii="Times New Roman" w:eastAsia="Times New Roman" w:hAnsi="Times New Roman" w:cs="Times New Roman"/>
                <w:sz w:val="20"/>
                <w:szCs w:val="20"/>
                <w:lang w:eastAsia="en-US"/>
                <w:rPrChange w:id="1839" w:author="Eliza Webber" w:date="2019-08-15T15:03:00Z">
                  <w:rPr>
                    <w:ins w:id="1840" w:author="Eliza Webber" w:date="2019-08-15T15:00:00Z"/>
                    <w:rFonts w:ascii="Calibri" w:eastAsia="Times New Roman" w:hAnsi="Calibri" w:cs="Calibri"/>
                    <w:sz w:val="20"/>
                    <w:szCs w:val="20"/>
                    <w:lang w:eastAsia="en-US"/>
                  </w:rPr>
                </w:rPrChange>
              </w:rPr>
            </w:pPr>
            <w:ins w:id="1841" w:author="Eliza Webber" w:date="2019-08-15T15:00:00Z">
              <w:r w:rsidRPr="003C6D10">
                <w:rPr>
                  <w:rFonts w:ascii="Times New Roman" w:eastAsia="Times New Roman" w:hAnsi="Times New Roman" w:cs="Times New Roman"/>
                  <w:sz w:val="20"/>
                  <w:szCs w:val="20"/>
                  <w:lang w:eastAsia="en-US"/>
                  <w:rPrChange w:id="1842" w:author="Eliza Webber" w:date="2019-08-15T15:03:00Z">
                    <w:rPr>
                      <w:rFonts w:ascii="Calibri" w:eastAsia="Times New Roman" w:hAnsi="Calibri" w:cs="Calibri"/>
                      <w:sz w:val="20"/>
                      <w:szCs w:val="20"/>
                      <w:lang w:eastAsia="en-US"/>
                    </w:rPr>
                  </w:rPrChange>
                </w:rPr>
                <w:t>28.6</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43"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561157F8" w14:textId="563FDE03" w:rsidR="004E7C60" w:rsidRPr="003C6D10" w:rsidRDefault="004E7C60" w:rsidP="004E7C60">
            <w:pPr>
              <w:jc w:val="right"/>
              <w:rPr>
                <w:ins w:id="1844" w:author="Eliza Webber" w:date="2019-08-15T15:00:00Z"/>
                <w:rFonts w:ascii="Times New Roman" w:eastAsia="Times New Roman" w:hAnsi="Times New Roman" w:cs="Times New Roman"/>
                <w:sz w:val="20"/>
                <w:szCs w:val="20"/>
                <w:lang w:eastAsia="en-US"/>
                <w:rPrChange w:id="1845" w:author="Eliza Webber" w:date="2019-08-15T15:03:00Z">
                  <w:rPr>
                    <w:ins w:id="1846" w:author="Eliza Webber" w:date="2019-08-15T15:00:00Z"/>
                    <w:rFonts w:ascii="Calibri" w:eastAsia="Times New Roman" w:hAnsi="Calibri" w:cs="Calibri"/>
                    <w:sz w:val="20"/>
                    <w:szCs w:val="20"/>
                    <w:lang w:eastAsia="en-US"/>
                  </w:rPr>
                </w:rPrChange>
              </w:rPr>
            </w:pPr>
            <w:ins w:id="1847" w:author="Eliza Webber" w:date="2019-08-15T15:00:00Z">
              <w:r w:rsidRPr="003C6D10">
                <w:rPr>
                  <w:rFonts w:ascii="Times New Roman" w:eastAsia="Times New Roman" w:hAnsi="Times New Roman" w:cs="Times New Roman"/>
                  <w:sz w:val="20"/>
                  <w:szCs w:val="20"/>
                  <w:lang w:eastAsia="en-US"/>
                  <w:rPrChange w:id="1848" w:author="Eliza Webber" w:date="2019-08-15T15:03:00Z">
                    <w:rPr>
                      <w:rFonts w:ascii="Calibri" w:eastAsia="Times New Roman" w:hAnsi="Calibri" w:cs="Calibri"/>
                      <w:sz w:val="20"/>
                      <w:szCs w:val="20"/>
                      <w:lang w:eastAsia="en-US"/>
                    </w:rPr>
                  </w:rPrChange>
                </w:rPr>
                <w:t>64</w:t>
              </w:r>
            </w:ins>
            <w:ins w:id="1849"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50"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7268AB12" w14:textId="77777777" w:rsidR="004E7C60" w:rsidRPr="003C6D10" w:rsidRDefault="004E7C60" w:rsidP="004E7C60">
            <w:pPr>
              <w:jc w:val="right"/>
              <w:rPr>
                <w:ins w:id="1851" w:author="Eliza Webber" w:date="2019-08-15T15:00:00Z"/>
                <w:rFonts w:ascii="Times New Roman" w:eastAsia="Times New Roman" w:hAnsi="Times New Roman" w:cs="Times New Roman"/>
                <w:sz w:val="20"/>
                <w:szCs w:val="20"/>
                <w:lang w:eastAsia="en-US"/>
                <w:rPrChange w:id="1852" w:author="Eliza Webber" w:date="2019-08-15T15:03:00Z">
                  <w:rPr>
                    <w:ins w:id="1853" w:author="Eliza Webber" w:date="2019-08-15T15:00:00Z"/>
                    <w:rFonts w:ascii="Calibri" w:eastAsia="Times New Roman" w:hAnsi="Calibri" w:cs="Calibri"/>
                    <w:sz w:val="20"/>
                    <w:szCs w:val="20"/>
                    <w:lang w:eastAsia="en-US"/>
                  </w:rPr>
                </w:rPrChange>
              </w:rPr>
            </w:pPr>
            <w:ins w:id="1854" w:author="Eliza Webber" w:date="2019-08-15T15:00:00Z">
              <w:r w:rsidRPr="003C6D10">
                <w:rPr>
                  <w:rFonts w:ascii="Times New Roman" w:eastAsia="Times New Roman" w:hAnsi="Times New Roman" w:cs="Times New Roman"/>
                  <w:sz w:val="20"/>
                  <w:szCs w:val="20"/>
                  <w:lang w:eastAsia="en-US"/>
                  <w:rPrChange w:id="1855" w:author="Eliza Webber" w:date="2019-08-15T15:03:00Z">
                    <w:rPr>
                      <w:rFonts w:ascii="Calibri" w:eastAsia="Times New Roman" w:hAnsi="Calibri" w:cs="Calibri"/>
                      <w:sz w:val="20"/>
                      <w:szCs w:val="20"/>
                      <w:lang w:eastAsia="en-US"/>
                    </w:rPr>
                  </w:rPrChange>
                </w:rPr>
                <w:t>46.1</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5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477B38C" w14:textId="21E5F298" w:rsidR="004E7C60" w:rsidRPr="003C6D10" w:rsidRDefault="004E7C60" w:rsidP="004E7C60">
            <w:pPr>
              <w:jc w:val="right"/>
              <w:rPr>
                <w:ins w:id="1857" w:author="Eliza Webber" w:date="2019-08-15T15:00:00Z"/>
                <w:rFonts w:ascii="Times New Roman" w:eastAsia="Times New Roman" w:hAnsi="Times New Roman" w:cs="Times New Roman"/>
                <w:sz w:val="20"/>
                <w:szCs w:val="20"/>
                <w:lang w:eastAsia="en-US"/>
                <w:rPrChange w:id="1858" w:author="Eliza Webber" w:date="2019-08-15T15:03:00Z">
                  <w:rPr>
                    <w:ins w:id="1859" w:author="Eliza Webber" w:date="2019-08-15T15:00:00Z"/>
                    <w:rFonts w:ascii="Calibri" w:eastAsia="Times New Roman" w:hAnsi="Calibri" w:cs="Calibri"/>
                    <w:sz w:val="20"/>
                    <w:szCs w:val="20"/>
                    <w:lang w:eastAsia="en-US"/>
                  </w:rPr>
                </w:rPrChange>
              </w:rPr>
            </w:pPr>
            <w:ins w:id="1860" w:author="Eliza Webber" w:date="2019-08-15T15:00:00Z">
              <w:r w:rsidRPr="003C6D10">
                <w:rPr>
                  <w:rFonts w:ascii="Times New Roman" w:eastAsia="Times New Roman" w:hAnsi="Times New Roman" w:cs="Times New Roman"/>
                  <w:sz w:val="20"/>
                  <w:szCs w:val="20"/>
                  <w:lang w:eastAsia="en-US"/>
                  <w:rPrChange w:id="1861" w:author="Eliza Webber" w:date="2019-08-15T15:03:00Z">
                    <w:rPr>
                      <w:rFonts w:ascii="Calibri" w:eastAsia="Times New Roman" w:hAnsi="Calibri" w:cs="Calibri"/>
                      <w:sz w:val="20"/>
                      <w:szCs w:val="20"/>
                      <w:lang w:eastAsia="en-US"/>
                    </w:rPr>
                  </w:rPrChange>
                </w:rPr>
                <w:t>75</w:t>
              </w:r>
            </w:ins>
            <w:ins w:id="1862"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63"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F2FCBD0" w14:textId="77777777" w:rsidR="004E7C60" w:rsidRPr="003C6D10" w:rsidRDefault="004E7C60" w:rsidP="004E7C60">
            <w:pPr>
              <w:jc w:val="right"/>
              <w:rPr>
                <w:ins w:id="1864" w:author="Eliza Webber" w:date="2019-08-15T15:00:00Z"/>
                <w:rFonts w:ascii="Times New Roman" w:eastAsia="Times New Roman" w:hAnsi="Times New Roman" w:cs="Times New Roman"/>
                <w:sz w:val="20"/>
                <w:szCs w:val="20"/>
                <w:lang w:eastAsia="en-US"/>
                <w:rPrChange w:id="1865" w:author="Eliza Webber" w:date="2019-08-15T15:03:00Z">
                  <w:rPr>
                    <w:ins w:id="1866" w:author="Eliza Webber" w:date="2019-08-15T15:00:00Z"/>
                    <w:rFonts w:ascii="Calibri" w:eastAsia="Times New Roman" w:hAnsi="Calibri" w:cs="Calibri"/>
                    <w:sz w:val="20"/>
                    <w:szCs w:val="20"/>
                    <w:lang w:eastAsia="en-US"/>
                  </w:rPr>
                </w:rPrChange>
              </w:rPr>
            </w:pPr>
            <w:ins w:id="1867" w:author="Eliza Webber" w:date="2019-08-15T15:00:00Z">
              <w:r w:rsidRPr="003C6D10">
                <w:rPr>
                  <w:rFonts w:ascii="Times New Roman" w:eastAsia="Times New Roman" w:hAnsi="Times New Roman" w:cs="Times New Roman"/>
                  <w:sz w:val="20"/>
                  <w:szCs w:val="20"/>
                  <w:lang w:eastAsia="en-US"/>
                  <w:rPrChange w:id="1868" w:author="Eliza Webber" w:date="2019-08-15T15:03:00Z">
                    <w:rPr>
                      <w:rFonts w:ascii="Calibri" w:eastAsia="Times New Roman" w:hAnsi="Calibri" w:cs="Calibri"/>
                      <w:sz w:val="20"/>
                      <w:szCs w:val="20"/>
                      <w:lang w:eastAsia="en-US"/>
                    </w:rPr>
                  </w:rPrChange>
                </w:rPr>
                <w:t>66.7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69"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17AACF1E" w14:textId="77777777" w:rsidR="004E7C60" w:rsidRPr="003C6D10" w:rsidRDefault="004E7C60" w:rsidP="004E7C60">
            <w:pPr>
              <w:jc w:val="right"/>
              <w:rPr>
                <w:ins w:id="1870" w:author="Eliza Webber" w:date="2019-08-15T15:00:00Z"/>
                <w:rFonts w:ascii="Times New Roman" w:eastAsia="Times New Roman" w:hAnsi="Times New Roman" w:cs="Times New Roman"/>
                <w:sz w:val="20"/>
                <w:szCs w:val="20"/>
                <w:lang w:eastAsia="en-US"/>
                <w:rPrChange w:id="1871" w:author="Eliza Webber" w:date="2019-08-15T15:03:00Z">
                  <w:rPr>
                    <w:ins w:id="1872" w:author="Eliza Webber" w:date="2019-08-15T15:00:00Z"/>
                    <w:rFonts w:ascii="Calibri" w:eastAsia="Times New Roman" w:hAnsi="Calibri" w:cs="Calibri"/>
                    <w:sz w:val="20"/>
                    <w:szCs w:val="20"/>
                    <w:lang w:eastAsia="en-US"/>
                  </w:rPr>
                </w:rPrChange>
              </w:rPr>
            </w:pPr>
            <w:ins w:id="1873" w:author="Eliza Webber" w:date="2019-08-15T15:00:00Z">
              <w:r w:rsidRPr="003C6D10">
                <w:rPr>
                  <w:rFonts w:ascii="Times New Roman" w:eastAsia="Times New Roman" w:hAnsi="Times New Roman" w:cs="Times New Roman"/>
                  <w:sz w:val="20"/>
                  <w:szCs w:val="20"/>
                  <w:lang w:eastAsia="en-US"/>
                  <w:rPrChange w:id="1874" w:author="Eliza Webber" w:date="2019-08-15T15:03:00Z">
                    <w:rPr>
                      <w:rFonts w:ascii="Calibri" w:eastAsia="Times New Roman" w:hAnsi="Calibri" w:cs="Calibri"/>
                      <w:sz w:val="20"/>
                      <w:szCs w:val="20"/>
                      <w:lang w:eastAsia="en-US"/>
                    </w:rPr>
                  </w:rPrChange>
                </w:rPr>
                <w:t>39.1</w:t>
              </w:r>
            </w:ins>
          </w:p>
        </w:tc>
        <w:tc>
          <w:tcPr>
            <w:tcW w:w="1053" w:type="dxa"/>
            <w:tcBorders>
              <w:top w:val="nil"/>
              <w:left w:val="nil"/>
              <w:bottom w:val="single" w:sz="8" w:space="0" w:color="auto"/>
              <w:right w:val="single" w:sz="8" w:space="0" w:color="auto"/>
            </w:tcBorders>
            <w:shd w:val="clear" w:color="auto" w:fill="auto"/>
            <w:vAlign w:val="center"/>
            <w:hideMark/>
            <w:tcPrChange w:id="1875"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0ED882C0" w14:textId="77777777" w:rsidR="004E7C60" w:rsidRPr="003C6D10" w:rsidRDefault="004E7C60" w:rsidP="004E7C60">
            <w:pPr>
              <w:jc w:val="right"/>
              <w:rPr>
                <w:ins w:id="1876" w:author="Eliza Webber" w:date="2019-08-15T15:00:00Z"/>
                <w:rFonts w:ascii="Times New Roman" w:eastAsia="Times New Roman" w:hAnsi="Times New Roman" w:cs="Times New Roman"/>
                <w:sz w:val="20"/>
                <w:szCs w:val="20"/>
                <w:lang w:eastAsia="en-US"/>
                <w:rPrChange w:id="1877" w:author="Eliza Webber" w:date="2019-08-15T15:03:00Z">
                  <w:rPr>
                    <w:ins w:id="1878" w:author="Eliza Webber" w:date="2019-08-15T15:00:00Z"/>
                    <w:rFonts w:ascii="Calibri" w:eastAsia="Times New Roman" w:hAnsi="Calibri" w:cs="Calibri"/>
                    <w:sz w:val="20"/>
                    <w:szCs w:val="20"/>
                    <w:lang w:eastAsia="en-US"/>
                  </w:rPr>
                </w:rPrChange>
              </w:rPr>
            </w:pPr>
            <w:ins w:id="1879" w:author="Eliza Webber" w:date="2019-08-15T15:00:00Z">
              <w:r w:rsidRPr="003C6D10">
                <w:rPr>
                  <w:rFonts w:ascii="Times New Roman" w:eastAsia="Times New Roman" w:hAnsi="Times New Roman" w:cs="Times New Roman"/>
                  <w:sz w:val="20"/>
                  <w:szCs w:val="20"/>
                  <w:lang w:eastAsia="en-US"/>
                  <w:rPrChange w:id="1880" w:author="Eliza Webber" w:date="2019-08-15T15:03:00Z">
                    <w:rPr>
                      <w:rFonts w:ascii="Calibri" w:eastAsia="Times New Roman" w:hAnsi="Calibri" w:cs="Calibri"/>
                      <w:sz w:val="20"/>
                      <w:szCs w:val="20"/>
                      <w:lang w:eastAsia="en-US"/>
                    </w:rPr>
                  </w:rPrChange>
                </w:rPr>
                <w:t>53.1</w:t>
              </w:r>
            </w:ins>
          </w:p>
        </w:tc>
      </w:tr>
      <w:tr w:rsidR="00386AD9" w:rsidRPr="003C6D10" w14:paraId="4FE4E278" w14:textId="77777777" w:rsidTr="00386AD9">
        <w:trPr>
          <w:trHeight w:val="20"/>
          <w:ins w:id="1881" w:author="Eliza Webber" w:date="2019-08-15T15:00:00Z"/>
          <w:trPrChange w:id="1882"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1883"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1F062A64" w14:textId="1B0CF3E9" w:rsidR="004E7C60" w:rsidRPr="003C6D10" w:rsidRDefault="002E0211">
            <w:pPr>
              <w:rPr>
                <w:ins w:id="1884" w:author="Eliza Webber" w:date="2019-08-15T15:00:00Z"/>
                <w:rFonts w:ascii="Times New Roman" w:eastAsia="Times New Roman" w:hAnsi="Times New Roman" w:cs="Times New Roman"/>
                <w:i/>
                <w:iCs/>
                <w:sz w:val="20"/>
                <w:szCs w:val="20"/>
                <w:lang w:eastAsia="en-US"/>
                <w:rPrChange w:id="1885" w:author="Eliza Webber" w:date="2019-08-15T15:03:00Z">
                  <w:rPr>
                    <w:ins w:id="1886" w:author="Eliza Webber" w:date="2019-08-15T15:00:00Z"/>
                    <w:rFonts w:ascii="Calibri" w:eastAsia="Times New Roman" w:hAnsi="Calibri" w:cs="Calibri"/>
                    <w:i/>
                    <w:iCs/>
                    <w:sz w:val="20"/>
                    <w:szCs w:val="20"/>
                    <w:lang w:eastAsia="en-US"/>
                  </w:rPr>
                </w:rPrChange>
              </w:rPr>
              <w:pPrChange w:id="1887" w:author="Eliza Webber" w:date="2019-08-20T09:56:00Z">
                <w:pPr>
                  <w:ind w:firstLineChars="200" w:firstLine="400"/>
                </w:pPr>
              </w:pPrChange>
            </w:pPr>
            <w:ins w:id="1888" w:author="Eliza Webber" w:date="2019-08-20T09:56:00Z">
              <w:r>
                <w:rPr>
                  <w:rFonts w:ascii="Times New Roman" w:eastAsia="Times New Roman" w:hAnsi="Times New Roman" w:cs="Times New Roman"/>
                  <w:i/>
                  <w:iCs/>
                  <w:sz w:val="20"/>
                  <w:szCs w:val="20"/>
                  <w:lang w:eastAsia="en-US"/>
                </w:rPr>
                <w:t xml:space="preserve">  </w:t>
              </w:r>
            </w:ins>
            <w:ins w:id="1889" w:author="Eliza Webber" w:date="2019-08-20T09:57:00Z">
              <w:r>
                <w:rPr>
                  <w:rFonts w:ascii="Times New Roman" w:eastAsia="Times New Roman" w:hAnsi="Times New Roman" w:cs="Times New Roman"/>
                  <w:i/>
                  <w:iCs/>
                  <w:sz w:val="20"/>
                  <w:szCs w:val="20"/>
                  <w:lang w:eastAsia="en-US"/>
                </w:rPr>
                <w:t xml:space="preserve"> </w:t>
              </w:r>
            </w:ins>
            <w:ins w:id="1890" w:author="Eliza Webber" w:date="2019-08-15T15:00:00Z">
              <w:r w:rsidR="004E7C60" w:rsidRPr="003C6D10">
                <w:rPr>
                  <w:rFonts w:ascii="Times New Roman" w:eastAsia="Times New Roman" w:hAnsi="Times New Roman" w:cs="Times New Roman"/>
                  <w:i/>
                  <w:iCs/>
                  <w:sz w:val="20"/>
                  <w:szCs w:val="20"/>
                  <w:lang w:eastAsia="en-US"/>
                  <w:rPrChange w:id="1891" w:author="Eliza Webber" w:date="2019-08-15T15:03:00Z">
                    <w:rPr>
                      <w:rFonts w:ascii="Calibri" w:eastAsia="Times New Roman" w:hAnsi="Calibri" w:cs="Calibri"/>
                      <w:i/>
                      <w:iCs/>
                      <w:sz w:val="20"/>
                      <w:szCs w:val="20"/>
                      <w:lang w:eastAsia="en-US"/>
                    </w:rPr>
                  </w:rPrChange>
                </w:rPr>
                <w:t>Rely on others</w:t>
              </w:r>
            </w:ins>
          </w:p>
        </w:tc>
        <w:tc>
          <w:tcPr>
            <w:tcW w:w="720" w:type="dxa"/>
            <w:tcBorders>
              <w:top w:val="nil"/>
              <w:left w:val="nil"/>
              <w:bottom w:val="single" w:sz="8" w:space="0" w:color="auto"/>
              <w:right w:val="single" w:sz="8" w:space="0" w:color="auto"/>
            </w:tcBorders>
            <w:shd w:val="clear" w:color="auto" w:fill="auto"/>
            <w:noWrap/>
            <w:vAlign w:val="center"/>
            <w:hideMark/>
            <w:tcPrChange w:id="1892"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4A9505F6" w14:textId="77777777" w:rsidR="004E7C60" w:rsidRPr="003C6D10" w:rsidRDefault="004E7C60" w:rsidP="004E7C60">
            <w:pPr>
              <w:rPr>
                <w:ins w:id="1893" w:author="Eliza Webber" w:date="2019-08-15T15:00:00Z"/>
                <w:rFonts w:ascii="Times New Roman" w:eastAsia="Times New Roman" w:hAnsi="Times New Roman" w:cs="Times New Roman"/>
                <w:sz w:val="20"/>
                <w:szCs w:val="20"/>
                <w:lang w:eastAsia="en-US"/>
                <w:rPrChange w:id="1894" w:author="Eliza Webber" w:date="2019-08-15T15:03:00Z">
                  <w:rPr>
                    <w:ins w:id="1895" w:author="Eliza Webber" w:date="2019-08-15T15:00:00Z"/>
                    <w:rFonts w:ascii="Calibri" w:eastAsia="Times New Roman" w:hAnsi="Calibri" w:cs="Calibri"/>
                    <w:sz w:val="20"/>
                    <w:szCs w:val="20"/>
                    <w:lang w:eastAsia="en-US"/>
                  </w:rPr>
                </w:rPrChange>
              </w:rPr>
            </w:pPr>
            <w:ins w:id="1896" w:author="Eliza Webber" w:date="2019-08-15T15:00:00Z">
              <w:r w:rsidRPr="003C6D10">
                <w:rPr>
                  <w:rFonts w:ascii="Times New Roman" w:eastAsia="Times New Roman" w:hAnsi="Times New Roman" w:cs="Times New Roman"/>
                  <w:sz w:val="20"/>
                  <w:szCs w:val="20"/>
                  <w:lang w:eastAsia="en-US"/>
                  <w:rPrChange w:id="1897"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898"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52127AB8" w14:textId="77777777" w:rsidR="004E7C60" w:rsidRPr="003C6D10" w:rsidRDefault="004E7C60" w:rsidP="004E7C60">
            <w:pPr>
              <w:jc w:val="right"/>
              <w:rPr>
                <w:ins w:id="1899" w:author="Eliza Webber" w:date="2019-08-15T15:00:00Z"/>
                <w:rFonts w:ascii="Times New Roman" w:eastAsia="Times New Roman" w:hAnsi="Times New Roman" w:cs="Times New Roman"/>
                <w:sz w:val="20"/>
                <w:szCs w:val="20"/>
                <w:lang w:eastAsia="en-US"/>
                <w:rPrChange w:id="1900" w:author="Eliza Webber" w:date="2019-08-15T15:03:00Z">
                  <w:rPr>
                    <w:ins w:id="1901" w:author="Eliza Webber" w:date="2019-08-15T15:00:00Z"/>
                    <w:rFonts w:ascii="Calibri" w:eastAsia="Times New Roman" w:hAnsi="Calibri" w:cs="Calibri"/>
                    <w:sz w:val="20"/>
                    <w:szCs w:val="20"/>
                    <w:lang w:eastAsia="en-US"/>
                  </w:rPr>
                </w:rPrChange>
              </w:rPr>
            </w:pPr>
            <w:ins w:id="1902" w:author="Eliza Webber" w:date="2019-08-15T15:00:00Z">
              <w:r w:rsidRPr="003C6D10">
                <w:rPr>
                  <w:rFonts w:ascii="Times New Roman" w:eastAsia="Times New Roman" w:hAnsi="Times New Roman" w:cs="Times New Roman"/>
                  <w:sz w:val="20"/>
                  <w:szCs w:val="20"/>
                  <w:lang w:eastAsia="en-US"/>
                  <w:rPrChange w:id="1903" w:author="Eliza Webber" w:date="2019-08-15T15:03:00Z">
                    <w:rPr>
                      <w:rFonts w:ascii="Calibri" w:eastAsia="Times New Roman" w:hAnsi="Calibri" w:cs="Calibri"/>
                      <w:sz w:val="20"/>
                      <w:szCs w:val="20"/>
                      <w:lang w:eastAsia="en-US"/>
                    </w:rPr>
                  </w:rPrChange>
                </w:rPr>
                <w:t>61.9</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04"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29FAC235" w14:textId="77777777" w:rsidR="004E7C60" w:rsidRPr="003C6D10" w:rsidRDefault="004E7C60" w:rsidP="004E7C60">
            <w:pPr>
              <w:jc w:val="right"/>
              <w:rPr>
                <w:ins w:id="1905" w:author="Eliza Webber" w:date="2019-08-15T15:00:00Z"/>
                <w:rFonts w:ascii="Times New Roman" w:eastAsia="Times New Roman" w:hAnsi="Times New Roman" w:cs="Times New Roman"/>
                <w:sz w:val="20"/>
                <w:szCs w:val="20"/>
                <w:lang w:eastAsia="en-US"/>
                <w:rPrChange w:id="1906" w:author="Eliza Webber" w:date="2019-08-15T15:03:00Z">
                  <w:rPr>
                    <w:ins w:id="1907" w:author="Eliza Webber" w:date="2019-08-15T15:00:00Z"/>
                    <w:rFonts w:ascii="Calibri" w:eastAsia="Times New Roman" w:hAnsi="Calibri" w:cs="Calibri"/>
                    <w:sz w:val="20"/>
                    <w:szCs w:val="20"/>
                    <w:lang w:eastAsia="en-US"/>
                  </w:rPr>
                </w:rPrChange>
              </w:rPr>
            </w:pPr>
            <w:ins w:id="1908" w:author="Eliza Webber" w:date="2019-08-15T15:00:00Z">
              <w:r w:rsidRPr="003C6D10">
                <w:rPr>
                  <w:rFonts w:ascii="Times New Roman" w:eastAsia="Times New Roman" w:hAnsi="Times New Roman" w:cs="Times New Roman"/>
                  <w:sz w:val="20"/>
                  <w:szCs w:val="20"/>
                  <w:lang w:eastAsia="en-US"/>
                  <w:rPrChange w:id="1909"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10"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3F92B2C" w14:textId="77777777" w:rsidR="004E7C60" w:rsidRPr="003C6D10" w:rsidRDefault="004E7C60" w:rsidP="004E7C60">
            <w:pPr>
              <w:jc w:val="right"/>
              <w:rPr>
                <w:ins w:id="1911" w:author="Eliza Webber" w:date="2019-08-15T15:00:00Z"/>
                <w:rFonts w:ascii="Times New Roman" w:eastAsia="Times New Roman" w:hAnsi="Times New Roman" w:cs="Times New Roman"/>
                <w:sz w:val="20"/>
                <w:szCs w:val="20"/>
                <w:lang w:eastAsia="en-US"/>
                <w:rPrChange w:id="1912" w:author="Eliza Webber" w:date="2019-08-15T15:03:00Z">
                  <w:rPr>
                    <w:ins w:id="1913" w:author="Eliza Webber" w:date="2019-08-15T15:00:00Z"/>
                    <w:rFonts w:ascii="Calibri" w:eastAsia="Times New Roman" w:hAnsi="Calibri" w:cs="Calibri"/>
                    <w:sz w:val="20"/>
                    <w:szCs w:val="20"/>
                    <w:lang w:eastAsia="en-US"/>
                  </w:rPr>
                </w:rPrChange>
              </w:rPr>
            </w:pPr>
            <w:ins w:id="1914" w:author="Eliza Webber" w:date="2019-08-15T15:00:00Z">
              <w:r w:rsidRPr="003C6D10">
                <w:rPr>
                  <w:rFonts w:ascii="Times New Roman" w:eastAsia="Times New Roman" w:hAnsi="Times New Roman" w:cs="Times New Roman"/>
                  <w:sz w:val="20"/>
                  <w:szCs w:val="20"/>
                  <w:lang w:eastAsia="en-US"/>
                  <w:rPrChange w:id="1915" w:author="Eliza Webber" w:date="2019-08-15T15:03:00Z">
                    <w:rPr>
                      <w:rFonts w:ascii="Calibri" w:eastAsia="Times New Roman" w:hAnsi="Calibri" w:cs="Calibri"/>
                      <w:sz w:val="20"/>
                      <w:szCs w:val="20"/>
                      <w:lang w:eastAsia="en-US"/>
                    </w:rPr>
                  </w:rPrChange>
                </w:rPr>
                <w:t>52.9</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1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58F9E823" w14:textId="77777777" w:rsidR="004E7C60" w:rsidRPr="003C6D10" w:rsidRDefault="004E7C60" w:rsidP="004E7C60">
            <w:pPr>
              <w:jc w:val="right"/>
              <w:rPr>
                <w:ins w:id="1917" w:author="Eliza Webber" w:date="2019-08-15T15:00:00Z"/>
                <w:rFonts w:ascii="Times New Roman" w:eastAsia="Times New Roman" w:hAnsi="Times New Roman" w:cs="Times New Roman"/>
                <w:sz w:val="20"/>
                <w:szCs w:val="20"/>
                <w:lang w:eastAsia="en-US"/>
                <w:rPrChange w:id="1918" w:author="Eliza Webber" w:date="2019-08-15T15:03:00Z">
                  <w:rPr>
                    <w:ins w:id="1919" w:author="Eliza Webber" w:date="2019-08-15T15:00:00Z"/>
                    <w:rFonts w:ascii="Calibri" w:eastAsia="Times New Roman" w:hAnsi="Calibri" w:cs="Calibri"/>
                    <w:sz w:val="20"/>
                    <w:szCs w:val="20"/>
                    <w:lang w:eastAsia="en-US"/>
                  </w:rPr>
                </w:rPrChange>
              </w:rPr>
            </w:pPr>
            <w:ins w:id="1920" w:author="Eliza Webber" w:date="2019-08-15T15:00:00Z">
              <w:r w:rsidRPr="003C6D10">
                <w:rPr>
                  <w:rFonts w:ascii="Times New Roman" w:eastAsia="Times New Roman" w:hAnsi="Times New Roman" w:cs="Times New Roman"/>
                  <w:sz w:val="20"/>
                  <w:szCs w:val="20"/>
                  <w:lang w:eastAsia="en-US"/>
                  <w:rPrChange w:id="1921" w:author="Eliza Webber" w:date="2019-08-15T15:03:00Z">
                    <w:rPr>
                      <w:rFonts w:ascii="Calibri" w:eastAsia="Times New Roman" w:hAnsi="Calibri" w:cs="Calibri"/>
                      <w:sz w:val="20"/>
                      <w:szCs w:val="20"/>
                      <w:lang w:eastAsia="en-US"/>
                    </w:rPr>
                  </w:rPrChange>
                </w:rPr>
                <w:t>11.1</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2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64B668D" w14:textId="77777777" w:rsidR="004E7C60" w:rsidRPr="003C6D10" w:rsidRDefault="004E7C60" w:rsidP="004E7C60">
            <w:pPr>
              <w:jc w:val="right"/>
              <w:rPr>
                <w:ins w:id="1923" w:author="Eliza Webber" w:date="2019-08-15T15:00:00Z"/>
                <w:rFonts w:ascii="Times New Roman" w:eastAsia="Times New Roman" w:hAnsi="Times New Roman" w:cs="Times New Roman"/>
                <w:sz w:val="20"/>
                <w:szCs w:val="20"/>
                <w:lang w:eastAsia="en-US"/>
                <w:rPrChange w:id="1924" w:author="Eliza Webber" w:date="2019-08-15T15:03:00Z">
                  <w:rPr>
                    <w:ins w:id="1925" w:author="Eliza Webber" w:date="2019-08-15T15:00:00Z"/>
                    <w:rFonts w:ascii="Calibri" w:eastAsia="Times New Roman" w:hAnsi="Calibri" w:cs="Calibri"/>
                    <w:sz w:val="20"/>
                    <w:szCs w:val="20"/>
                    <w:lang w:eastAsia="en-US"/>
                  </w:rPr>
                </w:rPrChange>
              </w:rPr>
            </w:pPr>
            <w:ins w:id="1926" w:author="Eliza Webber" w:date="2019-08-15T15:00:00Z">
              <w:r w:rsidRPr="003C6D10">
                <w:rPr>
                  <w:rFonts w:ascii="Times New Roman" w:eastAsia="Times New Roman" w:hAnsi="Times New Roman" w:cs="Times New Roman"/>
                  <w:sz w:val="20"/>
                  <w:szCs w:val="20"/>
                  <w:lang w:eastAsia="en-US"/>
                  <w:rPrChange w:id="1927" w:author="Eliza Webber" w:date="2019-08-15T15:03:00Z">
                    <w:rPr>
                      <w:rFonts w:ascii="Calibri" w:eastAsia="Times New Roman" w:hAnsi="Calibri" w:cs="Calibri"/>
                      <w:sz w:val="20"/>
                      <w:szCs w:val="20"/>
                      <w:lang w:eastAsia="en-US"/>
                    </w:rPr>
                  </w:rPrChange>
                </w:rPr>
                <w:t>54.6</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28"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5A9EEEA" w14:textId="77777777" w:rsidR="004E7C60" w:rsidRPr="003C6D10" w:rsidRDefault="004E7C60" w:rsidP="004E7C60">
            <w:pPr>
              <w:jc w:val="right"/>
              <w:rPr>
                <w:ins w:id="1929" w:author="Eliza Webber" w:date="2019-08-15T15:00:00Z"/>
                <w:rFonts w:ascii="Times New Roman" w:eastAsia="Times New Roman" w:hAnsi="Times New Roman" w:cs="Times New Roman"/>
                <w:sz w:val="20"/>
                <w:szCs w:val="20"/>
                <w:lang w:eastAsia="en-US"/>
                <w:rPrChange w:id="1930" w:author="Eliza Webber" w:date="2019-08-15T15:03:00Z">
                  <w:rPr>
                    <w:ins w:id="1931" w:author="Eliza Webber" w:date="2019-08-15T15:00:00Z"/>
                    <w:rFonts w:ascii="Calibri" w:eastAsia="Times New Roman" w:hAnsi="Calibri" w:cs="Calibri"/>
                    <w:sz w:val="20"/>
                    <w:szCs w:val="20"/>
                    <w:lang w:eastAsia="en-US"/>
                  </w:rPr>
                </w:rPrChange>
              </w:rPr>
            </w:pPr>
            <w:ins w:id="1932" w:author="Eliza Webber" w:date="2019-08-15T15:00:00Z">
              <w:r w:rsidRPr="003C6D10">
                <w:rPr>
                  <w:rFonts w:ascii="Times New Roman" w:eastAsia="Times New Roman" w:hAnsi="Times New Roman" w:cs="Times New Roman"/>
                  <w:sz w:val="20"/>
                  <w:szCs w:val="20"/>
                  <w:lang w:eastAsia="en-US"/>
                  <w:rPrChange w:id="1933" w:author="Eliza Webber" w:date="2019-08-15T15:03:00Z">
                    <w:rPr>
                      <w:rFonts w:ascii="Calibri" w:eastAsia="Times New Roman" w:hAnsi="Calibri" w:cs="Calibri"/>
                      <w:sz w:val="20"/>
                      <w:szCs w:val="20"/>
                      <w:lang w:eastAsia="en-US"/>
                    </w:rPr>
                  </w:rPrChange>
                </w:rPr>
                <w:t>39.1</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34"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33F499F" w14:textId="2CB1B770" w:rsidR="004E7C60" w:rsidRPr="003C6D10" w:rsidRDefault="004E7C60" w:rsidP="004E7C60">
            <w:pPr>
              <w:jc w:val="right"/>
              <w:rPr>
                <w:ins w:id="1935" w:author="Eliza Webber" w:date="2019-08-15T15:00:00Z"/>
                <w:rFonts w:ascii="Times New Roman" w:eastAsia="Times New Roman" w:hAnsi="Times New Roman" w:cs="Times New Roman"/>
                <w:sz w:val="20"/>
                <w:szCs w:val="20"/>
                <w:lang w:eastAsia="en-US"/>
                <w:rPrChange w:id="1936" w:author="Eliza Webber" w:date="2019-08-15T15:03:00Z">
                  <w:rPr>
                    <w:ins w:id="1937" w:author="Eliza Webber" w:date="2019-08-15T15:00:00Z"/>
                    <w:rFonts w:ascii="Calibri" w:eastAsia="Times New Roman" w:hAnsi="Calibri" w:cs="Calibri"/>
                    <w:sz w:val="20"/>
                    <w:szCs w:val="20"/>
                    <w:lang w:eastAsia="en-US"/>
                  </w:rPr>
                </w:rPrChange>
              </w:rPr>
            </w:pPr>
            <w:ins w:id="1938" w:author="Eliza Webber" w:date="2019-08-15T15:00:00Z">
              <w:r w:rsidRPr="003C6D10">
                <w:rPr>
                  <w:rFonts w:ascii="Times New Roman" w:eastAsia="Times New Roman" w:hAnsi="Times New Roman" w:cs="Times New Roman"/>
                  <w:sz w:val="20"/>
                  <w:szCs w:val="20"/>
                  <w:lang w:eastAsia="en-US"/>
                  <w:rPrChange w:id="1939" w:author="Eliza Webber" w:date="2019-08-15T15:03:00Z">
                    <w:rPr>
                      <w:rFonts w:ascii="Calibri" w:eastAsia="Times New Roman" w:hAnsi="Calibri" w:cs="Calibri"/>
                      <w:sz w:val="20"/>
                      <w:szCs w:val="20"/>
                      <w:lang w:eastAsia="en-US"/>
                    </w:rPr>
                  </w:rPrChange>
                </w:rPr>
                <w:t>60</w:t>
              </w:r>
            </w:ins>
            <w:ins w:id="1940"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41"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DF81E99" w14:textId="77777777" w:rsidR="004E7C60" w:rsidRPr="003C6D10" w:rsidRDefault="004E7C60" w:rsidP="004E7C60">
            <w:pPr>
              <w:jc w:val="right"/>
              <w:rPr>
                <w:ins w:id="1942" w:author="Eliza Webber" w:date="2019-08-15T15:00:00Z"/>
                <w:rFonts w:ascii="Times New Roman" w:eastAsia="Times New Roman" w:hAnsi="Times New Roman" w:cs="Times New Roman"/>
                <w:sz w:val="20"/>
                <w:szCs w:val="20"/>
                <w:lang w:eastAsia="en-US"/>
                <w:rPrChange w:id="1943" w:author="Eliza Webber" w:date="2019-08-15T15:03:00Z">
                  <w:rPr>
                    <w:ins w:id="1944" w:author="Eliza Webber" w:date="2019-08-15T15:00:00Z"/>
                    <w:rFonts w:ascii="Calibri" w:eastAsia="Times New Roman" w:hAnsi="Calibri" w:cs="Calibri"/>
                    <w:sz w:val="20"/>
                    <w:szCs w:val="20"/>
                    <w:lang w:eastAsia="en-US"/>
                  </w:rPr>
                </w:rPrChange>
              </w:rPr>
            </w:pPr>
            <w:ins w:id="1945" w:author="Eliza Webber" w:date="2019-08-15T15:00:00Z">
              <w:r w:rsidRPr="003C6D10">
                <w:rPr>
                  <w:rFonts w:ascii="Times New Roman" w:eastAsia="Times New Roman" w:hAnsi="Times New Roman" w:cs="Times New Roman"/>
                  <w:sz w:val="20"/>
                  <w:szCs w:val="20"/>
                  <w:lang w:eastAsia="en-US"/>
                  <w:rPrChange w:id="1946" w:author="Eliza Webber" w:date="2019-08-15T15:03:00Z">
                    <w:rPr>
                      <w:rFonts w:ascii="Calibri" w:eastAsia="Times New Roman" w:hAnsi="Calibri" w:cs="Calibri"/>
                      <w:sz w:val="20"/>
                      <w:szCs w:val="20"/>
                      <w:lang w:eastAsia="en-US"/>
                    </w:rPr>
                  </w:rPrChange>
                </w:rPr>
                <w:t>57.1</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47"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52BA9225" w14:textId="77777777" w:rsidR="004E7C60" w:rsidRPr="003C6D10" w:rsidRDefault="004E7C60" w:rsidP="004E7C60">
            <w:pPr>
              <w:jc w:val="right"/>
              <w:rPr>
                <w:ins w:id="1948" w:author="Eliza Webber" w:date="2019-08-15T15:00:00Z"/>
                <w:rFonts w:ascii="Times New Roman" w:eastAsia="Times New Roman" w:hAnsi="Times New Roman" w:cs="Times New Roman"/>
                <w:sz w:val="20"/>
                <w:szCs w:val="20"/>
                <w:lang w:eastAsia="en-US"/>
                <w:rPrChange w:id="1949" w:author="Eliza Webber" w:date="2019-08-15T15:03:00Z">
                  <w:rPr>
                    <w:ins w:id="1950" w:author="Eliza Webber" w:date="2019-08-15T15:00:00Z"/>
                    <w:rFonts w:ascii="Calibri" w:eastAsia="Times New Roman" w:hAnsi="Calibri" w:cs="Calibri"/>
                    <w:sz w:val="20"/>
                    <w:szCs w:val="20"/>
                    <w:lang w:eastAsia="en-US"/>
                  </w:rPr>
                </w:rPrChange>
              </w:rPr>
            </w:pPr>
            <w:ins w:id="1951" w:author="Eliza Webber" w:date="2019-08-15T15:00:00Z">
              <w:r w:rsidRPr="003C6D10">
                <w:rPr>
                  <w:rFonts w:ascii="Times New Roman" w:eastAsia="Times New Roman" w:hAnsi="Times New Roman" w:cs="Times New Roman"/>
                  <w:sz w:val="20"/>
                  <w:szCs w:val="20"/>
                  <w:lang w:eastAsia="en-US"/>
                  <w:rPrChange w:id="1952" w:author="Eliza Webber" w:date="2019-08-15T15:03:00Z">
                    <w:rPr>
                      <w:rFonts w:ascii="Calibri" w:eastAsia="Times New Roman" w:hAnsi="Calibri" w:cs="Calibri"/>
                      <w:sz w:val="20"/>
                      <w:szCs w:val="20"/>
                      <w:lang w:eastAsia="en-US"/>
                    </w:rPr>
                  </w:rPrChange>
                </w:rPr>
                <w:t>50</w:t>
              </w:r>
            </w:ins>
          </w:p>
        </w:tc>
        <w:tc>
          <w:tcPr>
            <w:tcW w:w="1053" w:type="dxa"/>
            <w:tcBorders>
              <w:top w:val="nil"/>
              <w:left w:val="nil"/>
              <w:bottom w:val="single" w:sz="8" w:space="0" w:color="auto"/>
              <w:right w:val="single" w:sz="8" w:space="0" w:color="auto"/>
            </w:tcBorders>
            <w:shd w:val="clear" w:color="auto" w:fill="auto"/>
            <w:vAlign w:val="center"/>
            <w:hideMark/>
            <w:tcPrChange w:id="1953"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5A8588FB" w14:textId="77777777" w:rsidR="004E7C60" w:rsidRPr="003C6D10" w:rsidRDefault="004E7C60" w:rsidP="004E7C60">
            <w:pPr>
              <w:jc w:val="right"/>
              <w:rPr>
                <w:ins w:id="1954" w:author="Eliza Webber" w:date="2019-08-15T15:00:00Z"/>
                <w:rFonts w:ascii="Times New Roman" w:eastAsia="Times New Roman" w:hAnsi="Times New Roman" w:cs="Times New Roman"/>
                <w:sz w:val="20"/>
                <w:szCs w:val="20"/>
                <w:lang w:eastAsia="en-US"/>
                <w:rPrChange w:id="1955" w:author="Eliza Webber" w:date="2019-08-15T15:03:00Z">
                  <w:rPr>
                    <w:ins w:id="1956" w:author="Eliza Webber" w:date="2019-08-15T15:00:00Z"/>
                    <w:rFonts w:ascii="Calibri" w:eastAsia="Times New Roman" w:hAnsi="Calibri" w:cs="Calibri"/>
                    <w:sz w:val="20"/>
                    <w:szCs w:val="20"/>
                    <w:lang w:eastAsia="en-US"/>
                  </w:rPr>
                </w:rPrChange>
              </w:rPr>
            </w:pPr>
            <w:ins w:id="1957" w:author="Eliza Webber" w:date="2019-08-15T15:00:00Z">
              <w:r w:rsidRPr="003C6D10">
                <w:rPr>
                  <w:rFonts w:ascii="Times New Roman" w:eastAsia="Times New Roman" w:hAnsi="Times New Roman" w:cs="Times New Roman"/>
                  <w:sz w:val="20"/>
                  <w:szCs w:val="20"/>
                  <w:lang w:eastAsia="en-US"/>
                  <w:rPrChange w:id="1958" w:author="Eliza Webber" w:date="2019-08-15T15:03:00Z">
                    <w:rPr>
                      <w:rFonts w:ascii="Calibri" w:eastAsia="Times New Roman" w:hAnsi="Calibri" w:cs="Calibri"/>
                      <w:sz w:val="20"/>
                      <w:szCs w:val="20"/>
                      <w:lang w:eastAsia="en-US"/>
                    </w:rPr>
                  </w:rPrChange>
                </w:rPr>
                <w:t>50.9</w:t>
              </w:r>
            </w:ins>
          </w:p>
        </w:tc>
      </w:tr>
      <w:tr w:rsidR="00386AD9" w:rsidRPr="003C6D10" w14:paraId="43F8E393" w14:textId="77777777" w:rsidTr="00386AD9">
        <w:trPr>
          <w:trHeight w:val="20"/>
          <w:ins w:id="1959" w:author="Eliza Webber" w:date="2019-08-15T15:00:00Z"/>
          <w:trPrChange w:id="1960"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1961"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1AD0F4E8" w14:textId="5AF5FDFF" w:rsidR="004E7C60" w:rsidRPr="003C6D10" w:rsidRDefault="002E0211">
            <w:pPr>
              <w:rPr>
                <w:ins w:id="1962" w:author="Eliza Webber" w:date="2019-08-15T15:00:00Z"/>
                <w:rFonts w:ascii="Times New Roman" w:eastAsia="Times New Roman" w:hAnsi="Times New Roman" w:cs="Times New Roman"/>
                <w:i/>
                <w:iCs/>
                <w:sz w:val="20"/>
                <w:szCs w:val="20"/>
                <w:lang w:eastAsia="en-US"/>
                <w:rPrChange w:id="1963" w:author="Eliza Webber" w:date="2019-08-15T15:03:00Z">
                  <w:rPr>
                    <w:ins w:id="1964" w:author="Eliza Webber" w:date="2019-08-15T15:00:00Z"/>
                    <w:rFonts w:ascii="Calibri" w:eastAsia="Times New Roman" w:hAnsi="Calibri" w:cs="Calibri"/>
                    <w:i/>
                    <w:iCs/>
                    <w:sz w:val="20"/>
                    <w:szCs w:val="20"/>
                    <w:lang w:eastAsia="en-US"/>
                  </w:rPr>
                </w:rPrChange>
              </w:rPr>
              <w:pPrChange w:id="1965" w:author="Eliza Webber" w:date="2019-08-20T09:57:00Z">
                <w:pPr>
                  <w:ind w:firstLineChars="200" w:firstLine="400"/>
                </w:pPr>
              </w:pPrChange>
            </w:pPr>
            <w:ins w:id="1966" w:author="Eliza Webber" w:date="2019-08-20T09:57:00Z">
              <w:r>
                <w:rPr>
                  <w:rFonts w:ascii="Times New Roman" w:eastAsia="Times New Roman" w:hAnsi="Times New Roman" w:cs="Times New Roman"/>
                  <w:i/>
                  <w:iCs/>
                  <w:sz w:val="20"/>
                  <w:szCs w:val="20"/>
                  <w:lang w:eastAsia="en-US"/>
                </w:rPr>
                <w:t xml:space="preserve">   </w:t>
              </w:r>
            </w:ins>
            <w:ins w:id="1967" w:author="Eliza Webber" w:date="2019-08-15T15:00:00Z">
              <w:r w:rsidR="004E7C60" w:rsidRPr="003C6D10">
                <w:rPr>
                  <w:rFonts w:ascii="Times New Roman" w:eastAsia="Times New Roman" w:hAnsi="Times New Roman" w:cs="Times New Roman"/>
                  <w:i/>
                  <w:iCs/>
                  <w:sz w:val="20"/>
                  <w:szCs w:val="20"/>
                  <w:lang w:eastAsia="en-US"/>
                  <w:rPrChange w:id="1968" w:author="Eliza Webber" w:date="2019-08-15T15:03:00Z">
                    <w:rPr>
                      <w:rFonts w:ascii="Calibri" w:eastAsia="Times New Roman" w:hAnsi="Calibri" w:cs="Calibri"/>
                      <w:i/>
                      <w:iCs/>
                      <w:sz w:val="20"/>
                      <w:szCs w:val="20"/>
                      <w:lang w:eastAsia="en-US"/>
                    </w:rPr>
                  </w:rPrChange>
                </w:rPr>
                <w:t>Hired additional help</w:t>
              </w:r>
            </w:ins>
          </w:p>
        </w:tc>
        <w:tc>
          <w:tcPr>
            <w:tcW w:w="720" w:type="dxa"/>
            <w:tcBorders>
              <w:top w:val="nil"/>
              <w:left w:val="nil"/>
              <w:bottom w:val="single" w:sz="8" w:space="0" w:color="auto"/>
              <w:right w:val="single" w:sz="8" w:space="0" w:color="auto"/>
            </w:tcBorders>
            <w:shd w:val="clear" w:color="auto" w:fill="auto"/>
            <w:noWrap/>
            <w:vAlign w:val="center"/>
            <w:hideMark/>
            <w:tcPrChange w:id="1969"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5D501D8E" w14:textId="77777777" w:rsidR="004E7C60" w:rsidRPr="003C6D10" w:rsidRDefault="004E7C60" w:rsidP="004E7C60">
            <w:pPr>
              <w:rPr>
                <w:ins w:id="1970" w:author="Eliza Webber" w:date="2019-08-15T15:00:00Z"/>
                <w:rFonts w:ascii="Times New Roman" w:eastAsia="Times New Roman" w:hAnsi="Times New Roman" w:cs="Times New Roman"/>
                <w:sz w:val="20"/>
                <w:szCs w:val="20"/>
                <w:lang w:eastAsia="en-US"/>
                <w:rPrChange w:id="1971" w:author="Eliza Webber" w:date="2019-08-15T15:03:00Z">
                  <w:rPr>
                    <w:ins w:id="1972" w:author="Eliza Webber" w:date="2019-08-15T15:00:00Z"/>
                    <w:rFonts w:ascii="Calibri" w:eastAsia="Times New Roman" w:hAnsi="Calibri" w:cs="Calibri"/>
                    <w:sz w:val="20"/>
                    <w:szCs w:val="20"/>
                    <w:lang w:eastAsia="en-US"/>
                  </w:rPr>
                </w:rPrChange>
              </w:rPr>
            </w:pPr>
            <w:ins w:id="1973" w:author="Eliza Webber" w:date="2019-08-15T15:00:00Z">
              <w:r w:rsidRPr="003C6D10">
                <w:rPr>
                  <w:rFonts w:ascii="Times New Roman" w:eastAsia="Times New Roman" w:hAnsi="Times New Roman" w:cs="Times New Roman"/>
                  <w:sz w:val="20"/>
                  <w:szCs w:val="20"/>
                  <w:lang w:eastAsia="en-US"/>
                  <w:rPrChange w:id="1974"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75"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658AB00B" w14:textId="77777777" w:rsidR="004E7C60" w:rsidRPr="003C6D10" w:rsidRDefault="004E7C60" w:rsidP="004E7C60">
            <w:pPr>
              <w:jc w:val="right"/>
              <w:rPr>
                <w:ins w:id="1976" w:author="Eliza Webber" w:date="2019-08-15T15:00:00Z"/>
                <w:rFonts w:ascii="Times New Roman" w:eastAsia="Times New Roman" w:hAnsi="Times New Roman" w:cs="Times New Roman"/>
                <w:sz w:val="20"/>
                <w:szCs w:val="20"/>
                <w:lang w:eastAsia="en-US"/>
                <w:rPrChange w:id="1977" w:author="Eliza Webber" w:date="2019-08-15T15:03:00Z">
                  <w:rPr>
                    <w:ins w:id="1978" w:author="Eliza Webber" w:date="2019-08-15T15:00:00Z"/>
                    <w:rFonts w:ascii="Calibri" w:eastAsia="Times New Roman" w:hAnsi="Calibri" w:cs="Calibri"/>
                    <w:sz w:val="20"/>
                    <w:szCs w:val="20"/>
                    <w:lang w:eastAsia="en-US"/>
                  </w:rPr>
                </w:rPrChange>
              </w:rPr>
            </w:pPr>
            <w:ins w:id="1979" w:author="Eliza Webber" w:date="2019-08-15T15:00:00Z">
              <w:r w:rsidRPr="003C6D10">
                <w:rPr>
                  <w:rFonts w:ascii="Times New Roman" w:eastAsia="Times New Roman" w:hAnsi="Times New Roman" w:cs="Times New Roman"/>
                  <w:sz w:val="20"/>
                  <w:szCs w:val="20"/>
                  <w:lang w:eastAsia="en-US"/>
                  <w:rPrChange w:id="1980" w:author="Eliza Webber" w:date="2019-08-15T15:03:00Z">
                    <w:rPr>
                      <w:rFonts w:ascii="Calibri" w:eastAsia="Times New Roman" w:hAnsi="Calibri" w:cs="Calibri"/>
                      <w:sz w:val="20"/>
                      <w:szCs w:val="20"/>
                      <w:lang w:eastAsia="en-US"/>
                    </w:rPr>
                  </w:rPrChange>
                </w:rPr>
                <w:t>21.4</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81"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14907F93" w14:textId="77777777" w:rsidR="004E7C60" w:rsidRPr="003C6D10" w:rsidRDefault="004E7C60" w:rsidP="004E7C60">
            <w:pPr>
              <w:jc w:val="right"/>
              <w:rPr>
                <w:ins w:id="1982" w:author="Eliza Webber" w:date="2019-08-15T15:00:00Z"/>
                <w:rFonts w:ascii="Times New Roman" w:eastAsia="Times New Roman" w:hAnsi="Times New Roman" w:cs="Times New Roman"/>
                <w:sz w:val="20"/>
                <w:szCs w:val="20"/>
                <w:lang w:eastAsia="en-US"/>
                <w:rPrChange w:id="1983" w:author="Eliza Webber" w:date="2019-08-15T15:03:00Z">
                  <w:rPr>
                    <w:ins w:id="1984" w:author="Eliza Webber" w:date="2019-08-15T15:00:00Z"/>
                    <w:rFonts w:ascii="Calibri" w:eastAsia="Times New Roman" w:hAnsi="Calibri" w:cs="Calibri"/>
                    <w:sz w:val="20"/>
                    <w:szCs w:val="20"/>
                    <w:lang w:eastAsia="en-US"/>
                  </w:rPr>
                </w:rPrChange>
              </w:rPr>
            </w:pPr>
            <w:ins w:id="1985" w:author="Eliza Webber" w:date="2019-08-15T15:00:00Z">
              <w:r w:rsidRPr="003C6D10">
                <w:rPr>
                  <w:rFonts w:ascii="Times New Roman" w:eastAsia="Times New Roman" w:hAnsi="Times New Roman" w:cs="Times New Roman"/>
                  <w:sz w:val="20"/>
                  <w:szCs w:val="20"/>
                  <w:lang w:eastAsia="en-US"/>
                  <w:rPrChange w:id="1986"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87"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67ADB42" w14:textId="77777777" w:rsidR="004E7C60" w:rsidRPr="003C6D10" w:rsidRDefault="004E7C60" w:rsidP="004E7C60">
            <w:pPr>
              <w:jc w:val="right"/>
              <w:rPr>
                <w:ins w:id="1988" w:author="Eliza Webber" w:date="2019-08-15T15:00:00Z"/>
                <w:rFonts w:ascii="Times New Roman" w:eastAsia="Times New Roman" w:hAnsi="Times New Roman" w:cs="Times New Roman"/>
                <w:sz w:val="20"/>
                <w:szCs w:val="20"/>
                <w:lang w:eastAsia="en-US"/>
                <w:rPrChange w:id="1989" w:author="Eliza Webber" w:date="2019-08-15T15:03:00Z">
                  <w:rPr>
                    <w:ins w:id="1990" w:author="Eliza Webber" w:date="2019-08-15T15:00:00Z"/>
                    <w:rFonts w:ascii="Calibri" w:eastAsia="Times New Roman" w:hAnsi="Calibri" w:cs="Calibri"/>
                    <w:sz w:val="20"/>
                    <w:szCs w:val="20"/>
                    <w:lang w:eastAsia="en-US"/>
                  </w:rPr>
                </w:rPrChange>
              </w:rPr>
            </w:pPr>
            <w:ins w:id="1991" w:author="Eliza Webber" w:date="2019-08-15T15:00:00Z">
              <w:r w:rsidRPr="003C6D10">
                <w:rPr>
                  <w:rFonts w:ascii="Times New Roman" w:eastAsia="Times New Roman" w:hAnsi="Times New Roman" w:cs="Times New Roman"/>
                  <w:sz w:val="20"/>
                  <w:szCs w:val="20"/>
                  <w:lang w:eastAsia="en-US"/>
                  <w:rPrChange w:id="1992" w:author="Eliza Webber" w:date="2019-08-15T15:03:00Z">
                    <w:rPr>
                      <w:rFonts w:ascii="Calibri" w:eastAsia="Times New Roman" w:hAnsi="Calibri" w:cs="Calibri"/>
                      <w:sz w:val="20"/>
                      <w:szCs w:val="20"/>
                      <w:lang w:eastAsia="en-US"/>
                    </w:rPr>
                  </w:rPrChange>
                </w:rPr>
                <w:t>23.5</w:t>
              </w:r>
            </w:ins>
          </w:p>
        </w:tc>
        <w:tc>
          <w:tcPr>
            <w:tcW w:w="1053" w:type="dxa"/>
            <w:gridSpan w:val="2"/>
            <w:tcBorders>
              <w:top w:val="nil"/>
              <w:left w:val="nil"/>
              <w:bottom w:val="single" w:sz="8" w:space="0" w:color="auto"/>
              <w:right w:val="single" w:sz="8" w:space="0" w:color="auto"/>
            </w:tcBorders>
            <w:shd w:val="clear" w:color="auto" w:fill="auto"/>
            <w:vAlign w:val="center"/>
            <w:hideMark/>
            <w:tcPrChange w:id="1993"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23A36F0" w14:textId="7D254748" w:rsidR="004E7C60" w:rsidRPr="003C6D10" w:rsidRDefault="004E7C60" w:rsidP="004E7C60">
            <w:pPr>
              <w:jc w:val="right"/>
              <w:rPr>
                <w:ins w:id="1994" w:author="Eliza Webber" w:date="2019-08-15T15:00:00Z"/>
                <w:rFonts w:ascii="Times New Roman" w:eastAsia="Times New Roman" w:hAnsi="Times New Roman" w:cs="Times New Roman"/>
                <w:sz w:val="20"/>
                <w:szCs w:val="20"/>
                <w:lang w:eastAsia="en-US"/>
                <w:rPrChange w:id="1995" w:author="Eliza Webber" w:date="2019-08-15T15:03:00Z">
                  <w:rPr>
                    <w:ins w:id="1996" w:author="Eliza Webber" w:date="2019-08-15T15:00:00Z"/>
                    <w:rFonts w:ascii="Calibri" w:eastAsia="Times New Roman" w:hAnsi="Calibri" w:cs="Calibri"/>
                    <w:sz w:val="20"/>
                    <w:szCs w:val="20"/>
                    <w:lang w:eastAsia="en-US"/>
                  </w:rPr>
                </w:rPrChange>
              </w:rPr>
            </w:pPr>
            <w:ins w:id="1997" w:author="Eliza Webber" w:date="2019-08-15T15:00:00Z">
              <w:r w:rsidRPr="003C6D10">
                <w:rPr>
                  <w:rFonts w:ascii="Times New Roman" w:eastAsia="Times New Roman" w:hAnsi="Times New Roman" w:cs="Times New Roman"/>
                  <w:sz w:val="20"/>
                  <w:szCs w:val="20"/>
                  <w:lang w:eastAsia="en-US"/>
                  <w:rPrChange w:id="1998" w:author="Eliza Webber" w:date="2019-08-15T15:03:00Z">
                    <w:rPr>
                      <w:rFonts w:ascii="Calibri" w:eastAsia="Times New Roman" w:hAnsi="Calibri" w:cs="Calibri"/>
                      <w:sz w:val="20"/>
                      <w:szCs w:val="20"/>
                      <w:lang w:eastAsia="en-US"/>
                    </w:rPr>
                  </w:rPrChange>
                </w:rPr>
                <w:t>10</w:t>
              </w:r>
            </w:ins>
            <w:ins w:id="1999"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00"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7E5A655B" w14:textId="6B0D5279" w:rsidR="004E7C60" w:rsidRPr="003C6D10" w:rsidRDefault="004E7C60" w:rsidP="004E7C60">
            <w:pPr>
              <w:jc w:val="right"/>
              <w:rPr>
                <w:ins w:id="2001" w:author="Eliza Webber" w:date="2019-08-15T15:00:00Z"/>
                <w:rFonts w:ascii="Times New Roman" w:eastAsia="Times New Roman" w:hAnsi="Times New Roman" w:cs="Times New Roman"/>
                <w:sz w:val="20"/>
                <w:szCs w:val="20"/>
                <w:lang w:eastAsia="en-US"/>
                <w:rPrChange w:id="2002" w:author="Eliza Webber" w:date="2019-08-15T15:03:00Z">
                  <w:rPr>
                    <w:ins w:id="2003" w:author="Eliza Webber" w:date="2019-08-15T15:00:00Z"/>
                    <w:rFonts w:ascii="Calibri" w:eastAsia="Times New Roman" w:hAnsi="Calibri" w:cs="Calibri"/>
                    <w:sz w:val="20"/>
                    <w:szCs w:val="20"/>
                    <w:lang w:eastAsia="en-US"/>
                  </w:rPr>
                </w:rPrChange>
              </w:rPr>
            </w:pPr>
            <w:ins w:id="2004" w:author="Eliza Webber" w:date="2019-08-15T15:00:00Z">
              <w:r w:rsidRPr="003C6D10">
                <w:rPr>
                  <w:rFonts w:ascii="Times New Roman" w:eastAsia="Times New Roman" w:hAnsi="Times New Roman" w:cs="Times New Roman"/>
                  <w:sz w:val="20"/>
                  <w:szCs w:val="20"/>
                  <w:lang w:eastAsia="en-US"/>
                  <w:rPrChange w:id="2005" w:author="Eliza Webber" w:date="2019-08-15T15:03:00Z">
                    <w:rPr>
                      <w:rFonts w:ascii="Calibri" w:eastAsia="Times New Roman" w:hAnsi="Calibri" w:cs="Calibri"/>
                      <w:sz w:val="20"/>
                      <w:szCs w:val="20"/>
                      <w:lang w:eastAsia="en-US"/>
                    </w:rPr>
                  </w:rPrChange>
                </w:rPr>
                <w:t>31</w:t>
              </w:r>
            </w:ins>
            <w:ins w:id="2006"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07"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CEF61E5" w14:textId="77777777" w:rsidR="004E7C60" w:rsidRPr="003C6D10" w:rsidRDefault="004E7C60" w:rsidP="004E7C60">
            <w:pPr>
              <w:jc w:val="right"/>
              <w:rPr>
                <w:ins w:id="2008" w:author="Eliza Webber" w:date="2019-08-15T15:00:00Z"/>
                <w:rFonts w:ascii="Times New Roman" w:eastAsia="Times New Roman" w:hAnsi="Times New Roman" w:cs="Times New Roman"/>
                <w:sz w:val="20"/>
                <w:szCs w:val="20"/>
                <w:lang w:eastAsia="en-US"/>
                <w:rPrChange w:id="2009" w:author="Eliza Webber" w:date="2019-08-15T15:03:00Z">
                  <w:rPr>
                    <w:ins w:id="2010" w:author="Eliza Webber" w:date="2019-08-15T15:00:00Z"/>
                    <w:rFonts w:ascii="Calibri" w:eastAsia="Times New Roman" w:hAnsi="Calibri" w:cs="Calibri"/>
                    <w:sz w:val="20"/>
                    <w:szCs w:val="20"/>
                    <w:lang w:eastAsia="en-US"/>
                  </w:rPr>
                </w:rPrChange>
              </w:rPr>
            </w:pPr>
            <w:ins w:id="2011" w:author="Eliza Webber" w:date="2019-08-15T15:00:00Z">
              <w:r w:rsidRPr="003C6D10">
                <w:rPr>
                  <w:rFonts w:ascii="Times New Roman" w:eastAsia="Times New Roman" w:hAnsi="Times New Roman" w:cs="Times New Roman"/>
                  <w:sz w:val="20"/>
                  <w:szCs w:val="20"/>
                  <w:lang w:eastAsia="en-US"/>
                  <w:rPrChange w:id="2012" w:author="Eliza Webber" w:date="2019-08-15T15:03:00Z">
                    <w:rPr>
                      <w:rFonts w:ascii="Calibri" w:eastAsia="Times New Roman" w:hAnsi="Calibri" w:cs="Calibri"/>
                      <w:sz w:val="20"/>
                      <w:szCs w:val="20"/>
                      <w:lang w:eastAsia="en-US"/>
                    </w:rPr>
                  </w:rPrChange>
                </w:rPr>
                <w:t>20.8</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13"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68B888D" w14:textId="2D896D41" w:rsidR="004E7C60" w:rsidRPr="003C6D10" w:rsidRDefault="004E7C60" w:rsidP="004E7C60">
            <w:pPr>
              <w:jc w:val="right"/>
              <w:rPr>
                <w:ins w:id="2014" w:author="Eliza Webber" w:date="2019-08-15T15:00:00Z"/>
                <w:rFonts w:ascii="Times New Roman" w:eastAsia="Times New Roman" w:hAnsi="Times New Roman" w:cs="Times New Roman"/>
                <w:sz w:val="20"/>
                <w:szCs w:val="20"/>
                <w:lang w:eastAsia="en-US"/>
                <w:rPrChange w:id="2015" w:author="Eliza Webber" w:date="2019-08-15T15:03:00Z">
                  <w:rPr>
                    <w:ins w:id="2016" w:author="Eliza Webber" w:date="2019-08-15T15:00:00Z"/>
                    <w:rFonts w:ascii="Calibri" w:eastAsia="Times New Roman" w:hAnsi="Calibri" w:cs="Calibri"/>
                    <w:sz w:val="20"/>
                    <w:szCs w:val="20"/>
                    <w:lang w:eastAsia="en-US"/>
                  </w:rPr>
                </w:rPrChange>
              </w:rPr>
            </w:pPr>
            <w:ins w:id="2017" w:author="Eliza Webber" w:date="2019-08-15T15:00:00Z">
              <w:r w:rsidRPr="003C6D10">
                <w:rPr>
                  <w:rFonts w:ascii="Times New Roman" w:eastAsia="Times New Roman" w:hAnsi="Times New Roman" w:cs="Times New Roman"/>
                  <w:sz w:val="20"/>
                  <w:szCs w:val="20"/>
                  <w:lang w:eastAsia="en-US"/>
                  <w:rPrChange w:id="2018" w:author="Eliza Webber" w:date="2019-08-15T15:03:00Z">
                    <w:rPr>
                      <w:rFonts w:ascii="Calibri" w:eastAsia="Times New Roman" w:hAnsi="Calibri" w:cs="Calibri"/>
                      <w:sz w:val="20"/>
                      <w:szCs w:val="20"/>
                      <w:lang w:eastAsia="en-US"/>
                    </w:rPr>
                  </w:rPrChange>
                </w:rPr>
                <w:t>20</w:t>
              </w:r>
            </w:ins>
            <w:ins w:id="2019"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20"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2025487" w14:textId="77777777" w:rsidR="004E7C60" w:rsidRPr="003C6D10" w:rsidRDefault="004E7C60" w:rsidP="004E7C60">
            <w:pPr>
              <w:jc w:val="right"/>
              <w:rPr>
                <w:ins w:id="2021" w:author="Eliza Webber" w:date="2019-08-15T15:00:00Z"/>
                <w:rFonts w:ascii="Times New Roman" w:eastAsia="Times New Roman" w:hAnsi="Times New Roman" w:cs="Times New Roman"/>
                <w:sz w:val="20"/>
                <w:szCs w:val="20"/>
                <w:lang w:eastAsia="en-US"/>
                <w:rPrChange w:id="2022" w:author="Eliza Webber" w:date="2019-08-15T15:03:00Z">
                  <w:rPr>
                    <w:ins w:id="2023" w:author="Eliza Webber" w:date="2019-08-15T15:00:00Z"/>
                    <w:rFonts w:ascii="Calibri" w:eastAsia="Times New Roman" w:hAnsi="Calibri" w:cs="Calibri"/>
                    <w:sz w:val="20"/>
                    <w:szCs w:val="20"/>
                    <w:lang w:eastAsia="en-US"/>
                  </w:rPr>
                </w:rPrChange>
              </w:rPr>
            </w:pPr>
            <w:ins w:id="2024" w:author="Eliza Webber" w:date="2019-08-15T15:00:00Z">
              <w:r w:rsidRPr="003C6D10">
                <w:rPr>
                  <w:rFonts w:ascii="Times New Roman" w:eastAsia="Times New Roman" w:hAnsi="Times New Roman" w:cs="Times New Roman"/>
                  <w:sz w:val="20"/>
                  <w:szCs w:val="20"/>
                  <w:lang w:eastAsia="en-US"/>
                  <w:rPrChange w:id="2025" w:author="Eliza Webber" w:date="2019-08-15T15:03:00Z">
                    <w:rPr>
                      <w:rFonts w:ascii="Calibri" w:eastAsia="Times New Roman" w:hAnsi="Calibri" w:cs="Calibri"/>
                      <w:sz w:val="20"/>
                      <w:szCs w:val="20"/>
                      <w:lang w:eastAsia="en-US"/>
                    </w:rPr>
                  </w:rPrChange>
                </w:rPr>
                <w:t>28.6</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26"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4E718793" w14:textId="77777777" w:rsidR="004E7C60" w:rsidRPr="003C6D10" w:rsidRDefault="004E7C60" w:rsidP="004E7C60">
            <w:pPr>
              <w:jc w:val="right"/>
              <w:rPr>
                <w:ins w:id="2027" w:author="Eliza Webber" w:date="2019-08-15T15:00:00Z"/>
                <w:rFonts w:ascii="Times New Roman" w:eastAsia="Times New Roman" w:hAnsi="Times New Roman" w:cs="Times New Roman"/>
                <w:sz w:val="20"/>
                <w:szCs w:val="20"/>
                <w:lang w:eastAsia="en-US"/>
                <w:rPrChange w:id="2028" w:author="Eliza Webber" w:date="2019-08-15T15:03:00Z">
                  <w:rPr>
                    <w:ins w:id="2029" w:author="Eliza Webber" w:date="2019-08-15T15:00:00Z"/>
                    <w:rFonts w:ascii="Calibri" w:eastAsia="Times New Roman" w:hAnsi="Calibri" w:cs="Calibri"/>
                    <w:sz w:val="20"/>
                    <w:szCs w:val="20"/>
                    <w:lang w:eastAsia="en-US"/>
                  </w:rPr>
                </w:rPrChange>
              </w:rPr>
            </w:pPr>
            <w:ins w:id="2030" w:author="Eliza Webber" w:date="2019-08-15T15:00:00Z">
              <w:r w:rsidRPr="003C6D10">
                <w:rPr>
                  <w:rFonts w:ascii="Times New Roman" w:eastAsia="Times New Roman" w:hAnsi="Times New Roman" w:cs="Times New Roman"/>
                  <w:sz w:val="20"/>
                  <w:szCs w:val="20"/>
                  <w:lang w:eastAsia="en-US"/>
                  <w:rPrChange w:id="2031" w:author="Eliza Webber" w:date="2019-08-15T15:03:00Z">
                    <w:rPr>
                      <w:rFonts w:ascii="Calibri" w:eastAsia="Times New Roman" w:hAnsi="Calibri" w:cs="Calibri"/>
                      <w:sz w:val="20"/>
                      <w:szCs w:val="20"/>
                      <w:lang w:eastAsia="en-US"/>
                    </w:rPr>
                  </w:rPrChange>
                </w:rPr>
                <w:t>7.7</w:t>
              </w:r>
            </w:ins>
          </w:p>
        </w:tc>
        <w:tc>
          <w:tcPr>
            <w:tcW w:w="1053" w:type="dxa"/>
            <w:tcBorders>
              <w:top w:val="nil"/>
              <w:left w:val="nil"/>
              <w:bottom w:val="single" w:sz="8" w:space="0" w:color="auto"/>
              <w:right w:val="single" w:sz="8" w:space="0" w:color="auto"/>
            </w:tcBorders>
            <w:shd w:val="clear" w:color="auto" w:fill="auto"/>
            <w:vAlign w:val="center"/>
            <w:hideMark/>
            <w:tcPrChange w:id="2032"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746AE5A5" w14:textId="77777777" w:rsidR="004E7C60" w:rsidRPr="003C6D10" w:rsidRDefault="004E7C60" w:rsidP="004E7C60">
            <w:pPr>
              <w:jc w:val="right"/>
              <w:rPr>
                <w:ins w:id="2033" w:author="Eliza Webber" w:date="2019-08-15T15:00:00Z"/>
                <w:rFonts w:ascii="Times New Roman" w:eastAsia="Times New Roman" w:hAnsi="Times New Roman" w:cs="Times New Roman"/>
                <w:sz w:val="20"/>
                <w:szCs w:val="20"/>
                <w:lang w:eastAsia="en-US"/>
                <w:rPrChange w:id="2034" w:author="Eliza Webber" w:date="2019-08-15T15:03:00Z">
                  <w:rPr>
                    <w:ins w:id="2035" w:author="Eliza Webber" w:date="2019-08-15T15:00:00Z"/>
                    <w:rFonts w:ascii="Calibri" w:eastAsia="Times New Roman" w:hAnsi="Calibri" w:cs="Calibri"/>
                    <w:sz w:val="20"/>
                    <w:szCs w:val="20"/>
                    <w:lang w:eastAsia="en-US"/>
                  </w:rPr>
                </w:rPrChange>
              </w:rPr>
            </w:pPr>
            <w:ins w:id="2036" w:author="Eliza Webber" w:date="2019-08-15T15:00:00Z">
              <w:r w:rsidRPr="003C6D10">
                <w:rPr>
                  <w:rFonts w:ascii="Times New Roman" w:eastAsia="Times New Roman" w:hAnsi="Times New Roman" w:cs="Times New Roman"/>
                  <w:sz w:val="20"/>
                  <w:szCs w:val="20"/>
                  <w:lang w:eastAsia="en-US"/>
                  <w:rPrChange w:id="2037" w:author="Eliza Webber" w:date="2019-08-15T15:03:00Z">
                    <w:rPr>
                      <w:rFonts w:ascii="Calibri" w:eastAsia="Times New Roman" w:hAnsi="Calibri" w:cs="Calibri"/>
                      <w:sz w:val="20"/>
                      <w:szCs w:val="20"/>
                      <w:lang w:eastAsia="en-US"/>
                    </w:rPr>
                  </w:rPrChange>
                </w:rPr>
                <w:t>22.2</w:t>
              </w:r>
            </w:ins>
          </w:p>
        </w:tc>
      </w:tr>
      <w:tr w:rsidR="00386AD9" w:rsidRPr="003C6D10" w14:paraId="46314FBD" w14:textId="77777777" w:rsidTr="00386AD9">
        <w:trPr>
          <w:trHeight w:val="20"/>
          <w:ins w:id="2038" w:author="Eliza Webber" w:date="2019-08-15T15:00:00Z"/>
          <w:trPrChange w:id="2039"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2040"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3E3F6953" w14:textId="5B7FA8EA" w:rsidR="004E7C60" w:rsidRPr="003C6D10" w:rsidRDefault="002E0211">
            <w:pPr>
              <w:rPr>
                <w:ins w:id="2041" w:author="Eliza Webber" w:date="2019-08-15T15:00:00Z"/>
                <w:rFonts w:ascii="Times New Roman" w:eastAsia="Times New Roman" w:hAnsi="Times New Roman" w:cs="Times New Roman"/>
                <w:i/>
                <w:iCs/>
                <w:sz w:val="20"/>
                <w:szCs w:val="20"/>
                <w:lang w:eastAsia="en-US"/>
                <w:rPrChange w:id="2042" w:author="Eliza Webber" w:date="2019-08-15T15:03:00Z">
                  <w:rPr>
                    <w:ins w:id="2043" w:author="Eliza Webber" w:date="2019-08-15T15:00:00Z"/>
                    <w:rFonts w:ascii="Calibri" w:eastAsia="Times New Roman" w:hAnsi="Calibri" w:cs="Calibri"/>
                    <w:i/>
                    <w:iCs/>
                    <w:sz w:val="20"/>
                    <w:szCs w:val="20"/>
                    <w:lang w:eastAsia="en-US"/>
                  </w:rPr>
                </w:rPrChange>
              </w:rPr>
              <w:pPrChange w:id="2044" w:author="Eliza Webber" w:date="2019-08-20T09:57:00Z">
                <w:pPr>
                  <w:ind w:firstLineChars="400" w:firstLine="800"/>
                </w:pPr>
              </w:pPrChange>
            </w:pPr>
            <w:ins w:id="2045" w:author="Eliza Webber" w:date="2019-08-20T09:57:00Z">
              <w:r>
                <w:rPr>
                  <w:rFonts w:ascii="Times New Roman" w:eastAsia="Times New Roman" w:hAnsi="Times New Roman" w:cs="Times New Roman"/>
                  <w:i/>
                  <w:iCs/>
                  <w:sz w:val="20"/>
                  <w:szCs w:val="20"/>
                  <w:lang w:eastAsia="en-US"/>
                </w:rPr>
                <w:t xml:space="preserve">    </w:t>
              </w:r>
            </w:ins>
            <w:ins w:id="2046" w:author="Eliza Webber" w:date="2019-08-20T09:58:00Z">
              <w:r>
                <w:rPr>
                  <w:rFonts w:ascii="Times New Roman" w:eastAsia="Times New Roman" w:hAnsi="Times New Roman" w:cs="Times New Roman"/>
                  <w:i/>
                  <w:iCs/>
                  <w:sz w:val="20"/>
                  <w:szCs w:val="20"/>
                  <w:lang w:eastAsia="en-US"/>
                </w:rPr>
                <w:t xml:space="preserve"> </w:t>
              </w:r>
            </w:ins>
            <w:ins w:id="2047" w:author="Eliza Webber" w:date="2019-08-20T09:57:00Z">
              <w:r>
                <w:rPr>
                  <w:rFonts w:ascii="Times New Roman" w:eastAsia="Times New Roman" w:hAnsi="Times New Roman" w:cs="Times New Roman"/>
                  <w:i/>
                  <w:iCs/>
                  <w:sz w:val="20"/>
                  <w:szCs w:val="20"/>
                  <w:lang w:eastAsia="en-US"/>
                </w:rPr>
                <w:t xml:space="preserve"> </w:t>
              </w:r>
            </w:ins>
            <w:ins w:id="2048" w:author="Eliza Webber" w:date="2019-08-15T15:00:00Z">
              <w:r w:rsidR="004E7C60" w:rsidRPr="003C6D10">
                <w:rPr>
                  <w:rFonts w:ascii="Times New Roman" w:eastAsia="Times New Roman" w:hAnsi="Times New Roman" w:cs="Times New Roman"/>
                  <w:i/>
                  <w:iCs/>
                  <w:sz w:val="20"/>
                  <w:szCs w:val="20"/>
                  <w:lang w:eastAsia="en-US"/>
                  <w:rPrChange w:id="2049" w:author="Eliza Webber" w:date="2019-08-15T15:03:00Z">
                    <w:rPr>
                      <w:rFonts w:ascii="Calibri" w:eastAsia="Times New Roman" w:hAnsi="Calibri" w:cs="Calibri"/>
                      <w:i/>
                      <w:iCs/>
                      <w:sz w:val="20"/>
                      <w:szCs w:val="20"/>
                      <w:lang w:eastAsia="en-US"/>
                    </w:rPr>
                  </w:rPrChange>
                </w:rPr>
                <w:t xml:space="preserve">Hired help, financial hardship </w:t>
              </w:r>
            </w:ins>
          </w:p>
        </w:tc>
        <w:tc>
          <w:tcPr>
            <w:tcW w:w="720" w:type="dxa"/>
            <w:tcBorders>
              <w:top w:val="nil"/>
              <w:left w:val="nil"/>
              <w:bottom w:val="single" w:sz="8" w:space="0" w:color="auto"/>
              <w:right w:val="single" w:sz="8" w:space="0" w:color="auto"/>
            </w:tcBorders>
            <w:shd w:val="clear" w:color="auto" w:fill="auto"/>
            <w:noWrap/>
            <w:vAlign w:val="center"/>
            <w:hideMark/>
            <w:tcPrChange w:id="2050"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21B876B6" w14:textId="77777777" w:rsidR="004E7C60" w:rsidRPr="003C6D10" w:rsidRDefault="004E7C60" w:rsidP="004E7C60">
            <w:pPr>
              <w:rPr>
                <w:ins w:id="2051" w:author="Eliza Webber" w:date="2019-08-15T15:00:00Z"/>
                <w:rFonts w:ascii="Times New Roman" w:eastAsia="Times New Roman" w:hAnsi="Times New Roman" w:cs="Times New Roman"/>
                <w:sz w:val="20"/>
                <w:szCs w:val="20"/>
                <w:lang w:eastAsia="en-US"/>
                <w:rPrChange w:id="2052" w:author="Eliza Webber" w:date="2019-08-15T15:03:00Z">
                  <w:rPr>
                    <w:ins w:id="2053" w:author="Eliza Webber" w:date="2019-08-15T15:00:00Z"/>
                    <w:rFonts w:ascii="Calibri" w:eastAsia="Times New Roman" w:hAnsi="Calibri" w:cs="Calibri"/>
                    <w:sz w:val="20"/>
                    <w:szCs w:val="20"/>
                    <w:lang w:eastAsia="en-US"/>
                  </w:rPr>
                </w:rPrChange>
              </w:rPr>
            </w:pPr>
            <w:ins w:id="2054" w:author="Eliza Webber" w:date="2019-08-15T15:00:00Z">
              <w:r w:rsidRPr="003C6D10">
                <w:rPr>
                  <w:rFonts w:ascii="Times New Roman" w:eastAsia="Times New Roman" w:hAnsi="Times New Roman" w:cs="Times New Roman"/>
                  <w:sz w:val="20"/>
                  <w:szCs w:val="20"/>
                  <w:lang w:eastAsia="en-US"/>
                  <w:rPrChange w:id="2055"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56"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3CAEEAA0" w14:textId="2C03663B" w:rsidR="004E7C60" w:rsidRPr="003C6D10" w:rsidRDefault="004E7C60" w:rsidP="004E7C60">
            <w:pPr>
              <w:jc w:val="right"/>
              <w:rPr>
                <w:ins w:id="2057" w:author="Eliza Webber" w:date="2019-08-15T15:00:00Z"/>
                <w:rFonts w:ascii="Times New Roman" w:eastAsia="Times New Roman" w:hAnsi="Times New Roman" w:cs="Times New Roman"/>
                <w:sz w:val="20"/>
                <w:szCs w:val="20"/>
                <w:lang w:eastAsia="en-US"/>
                <w:rPrChange w:id="2058" w:author="Eliza Webber" w:date="2019-08-15T15:03:00Z">
                  <w:rPr>
                    <w:ins w:id="2059" w:author="Eliza Webber" w:date="2019-08-15T15:00:00Z"/>
                    <w:rFonts w:ascii="Calibri" w:eastAsia="Times New Roman" w:hAnsi="Calibri" w:cs="Calibri"/>
                    <w:sz w:val="20"/>
                    <w:szCs w:val="20"/>
                    <w:lang w:eastAsia="en-US"/>
                  </w:rPr>
                </w:rPrChange>
              </w:rPr>
            </w:pPr>
            <w:ins w:id="2060" w:author="Eliza Webber" w:date="2019-08-15T15:00:00Z">
              <w:r w:rsidRPr="003C6D10">
                <w:rPr>
                  <w:rFonts w:ascii="Times New Roman" w:eastAsia="Times New Roman" w:hAnsi="Times New Roman" w:cs="Times New Roman"/>
                  <w:sz w:val="20"/>
                  <w:szCs w:val="20"/>
                  <w:lang w:eastAsia="en-US"/>
                  <w:rPrChange w:id="2061" w:author="Eliza Webber" w:date="2019-08-15T15:03:00Z">
                    <w:rPr>
                      <w:rFonts w:ascii="Calibri" w:eastAsia="Times New Roman" w:hAnsi="Calibri" w:cs="Calibri"/>
                      <w:sz w:val="20"/>
                      <w:szCs w:val="20"/>
                      <w:lang w:eastAsia="en-US"/>
                    </w:rPr>
                  </w:rPrChange>
                </w:rPr>
                <w:t>50</w:t>
              </w:r>
            </w:ins>
            <w:ins w:id="2062" w:author="Eliza Webber" w:date="2019-08-20T10:28: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63"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1D6BD30B" w14:textId="77777777" w:rsidR="004E7C60" w:rsidRPr="003C6D10" w:rsidRDefault="004E7C60" w:rsidP="004E7C60">
            <w:pPr>
              <w:jc w:val="right"/>
              <w:rPr>
                <w:ins w:id="2064" w:author="Eliza Webber" w:date="2019-08-15T15:00:00Z"/>
                <w:rFonts w:ascii="Times New Roman" w:eastAsia="Times New Roman" w:hAnsi="Times New Roman" w:cs="Times New Roman"/>
                <w:sz w:val="20"/>
                <w:szCs w:val="20"/>
                <w:lang w:eastAsia="en-US"/>
                <w:rPrChange w:id="2065" w:author="Eliza Webber" w:date="2019-08-15T15:03:00Z">
                  <w:rPr>
                    <w:ins w:id="2066" w:author="Eliza Webber" w:date="2019-08-15T15:00:00Z"/>
                    <w:rFonts w:ascii="Calibri" w:eastAsia="Times New Roman" w:hAnsi="Calibri" w:cs="Calibri"/>
                    <w:sz w:val="20"/>
                    <w:szCs w:val="20"/>
                    <w:lang w:eastAsia="en-US"/>
                  </w:rPr>
                </w:rPrChange>
              </w:rPr>
            </w:pPr>
            <w:ins w:id="2067" w:author="Eliza Webber" w:date="2019-08-15T15:00:00Z">
              <w:r w:rsidRPr="003C6D10">
                <w:rPr>
                  <w:rFonts w:ascii="Times New Roman" w:eastAsia="Times New Roman" w:hAnsi="Times New Roman" w:cs="Times New Roman"/>
                  <w:sz w:val="20"/>
                  <w:szCs w:val="20"/>
                  <w:lang w:eastAsia="en-US"/>
                  <w:rPrChange w:id="2068"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69"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4C8C1B72" w14:textId="52EEB357" w:rsidR="004E7C60" w:rsidRPr="003C6D10" w:rsidRDefault="004E7C60" w:rsidP="004E7C60">
            <w:pPr>
              <w:jc w:val="right"/>
              <w:rPr>
                <w:ins w:id="2070" w:author="Eliza Webber" w:date="2019-08-15T15:00:00Z"/>
                <w:rFonts w:ascii="Times New Roman" w:eastAsia="Times New Roman" w:hAnsi="Times New Roman" w:cs="Times New Roman"/>
                <w:sz w:val="20"/>
                <w:szCs w:val="20"/>
                <w:lang w:eastAsia="en-US"/>
                <w:rPrChange w:id="2071" w:author="Eliza Webber" w:date="2019-08-15T15:03:00Z">
                  <w:rPr>
                    <w:ins w:id="2072" w:author="Eliza Webber" w:date="2019-08-15T15:00:00Z"/>
                    <w:rFonts w:ascii="Calibri" w:eastAsia="Times New Roman" w:hAnsi="Calibri" w:cs="Calibri"/>
                    <w:sz w:val="20"/>
                    <w:szCs w:val="20"/>
                    <w:lang w:eastAsia="en-US"/>
                  </w:rPr>
                </w:rPrChange>
              </w:rPr>
            </w:pPr>
            <w:ins w:id="2073" w:author="Eliza Webber" w:date="2019-08-15T15:00:00Z">
              <w:r w:rsidRPr="003C6D10">
                <w:rPr>
                  <w:rFonts w:ascii="Times New Roman" w:eastAsia="Times New Roman" w:hAnsi="Times New Roman" w:cs="Times New Roman"/>
                  <w:sz w:val="20"/>
                  <w:szCs w:val="20"/>
                  <w:lang w:eastAsia="en-US"/>
                  <w:rPrChange w:id="2074" w:author="Eliza Webber" w:date="2019-08-15T15:03:00Z">
                    <w:rPr>
                      <w:rFonts w:ascii="Calibri" w:eastAsia="Times New Roman" w:hAnsi="Calibri" w:cs="Calibri"/>
                      <w:sz w:val="20"/>
                      <w:szCs w:val="20"/>
                      <w:lang w:eastAsia="en-US"/>
                    </w:rPr>
                  </w:rPrChange>
                </w:rPr>
                <w:t>50</w:t>
              </w:r>
            </w:ins>
            <w:ins w:id="2075" w:author="Eliza Webber" w:date="2019-08-20T10:28: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7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605C513" w14:textId="77777777" w:rsidR="004E7C60" w:rsidRPr="003C6D10" w:rsidRDefault="004E7C60" w:rsidP="004E7C60">
            <w:pPr>
              <w:jc w:val="right"/>
              <w:rPr>
                <w:ins w:id="2077" w:author="Eliza Webber" w:date="2019-08-15T15:00:00Z"/>
                <w:rFonts w:ascii="Times New Roman" w:eastAsia="Times New Roman" w:hAnsi="Times New Roman" w:cs="Times New Roman"/>
                <w:sz w:val="20"/>
                <w:szCs w:val="20"/>
                <w:lang w:eastAsia="en-US"/>
                <w:rPrChange w:id="2078" w:author="Eliza Webber" w:date="2019-08-15T15:03:00Z">
                  <w:rPr>
                    <w:ins w:id="2079" w:author="Eliza Webber" w:date="2019-08-15T15:00:00Z"/>
                    <w:rFonts w:ascii="Calibri" w:eastAsia="Times New Roman" w:hAnsi="Calibri" w:cs="Calibri"/>
                    <w:sz w:val="20"/>
                    <w:szCs w:val="20"/>
                    <w:lang w:eastAsia="en-US"/>
                  </w:rPr>
                </w:rPrChange>
              </w:rPr>
            </w:pPr>
            <w:ins w:id="2080" w:author="Eliza Webber" w:date="2019-08-15T15:00:00Z">
              <w:r w:rsidRPr="003C6D10">
                <w:rPr>
                  <w:rFonts w:ascii="Times New Roman" w:eastAsia="Times New Roman" w:hAnsi="Times New Roman" w:cs="Times New Roman"/>
                  <w:sz w:val="20"/>
                  <w:szCs w:val="20"/>
                  <w:lang w:eastAsia="en-US"/>
                  <w:rPrChange w:id="2081"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8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6662985" w14:textId="77777777" w:rsidR="004E7C60" w:rsidRPr="003C6D10" w:rsidRDefault="004E7C60" w:rsidP="004E7C60">
            <w:pPr>
              <w:jc w:val="right"/>
              <w:rPr>
                <w:ins w:id="2083" w:author="Eliza Webber" w:date="2019-08-15T15:00:00Z"/>
                <w:rFonts w:ascii="Times New Roman" w:eastAsia="Times New Roman" w:hAnsi="Times New Roman" w:cs="Times New Roman"/>
                <w:sz w:val="20"/>
                <w:szCs w:val="20"/>
                <w:lang w:eastAsia="en-US"/>
                <w:rPrChange w:id="2084" w:author="Eliza Webber" w:date="2019-08-15T15:03:00Z">
                  <w:rPr>
                    <w:ins w:id="2085" w:author="Eliza Webber" w:date="2019-08-15T15:00:00Z"/>
                    <w:rFonts w:ascii="Calibri" w:eastAsia="Times New Roman" w:hAnsi="Calibri" w:cs="Calibri"/>
                    <w:sz w:val="20"/>
                    <w:szCs w:val="20"/>
                    <w:lang w:eastAsia="en-US"/>
                  </w:rPr>
                </w:rPrChange>
              </w:rPr>
            </w:pPr>
            <w:ins w:id="2086" w:author="Eliza Webber" w:date="2019-08-15T15:00:00Z">
              <w:r w:rsidRPr="003C6D10">
                <w:rPr>
                  <w:rFonts w:ascii="Times New Roman" w:eastAsia="Times New Roman" w:hAnsi="Times New Roman" w:cs="Times New Roman"/>
                  <w:sz w:val="20"/>
                  <w:szCs w:val="20"/>
                  <w:lang w:eastAsia="en-US"/>
                  <w:rPrChange w:id="2087" w:author="Eliza Webber" w:date="2019-08-15T15:03:00Z">
                    <w:rPr>
                      <w:rFonts w:ascii="Calibri" w:eastAsia="Times New Roman" w:hAnsi="Calibri" w:cs="Calibri"/>
                      <w:sz w:val="20"/>
                      <w:szCs w:val="20"/>
                      <w:lang w:eastAsia="en-US"/>
                    </w:rPr>
                  </w:rPrChange>
                </w:rPr>
                <w:t>57.1</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88"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8538EF5" w14:textId="77777777" w:rsidR="004E7C60" w:rsidRPr="003C6D10" w:rsidRDefault="004E7C60" w:rsidP="004E7C60">
            <w:pPr>
              <w:jc w:val="right"/>
              <w:rPr>
                <w:ins w:id="2089" w:author="Eliza Webber" w:date="2019-08-15T15:00:00Z"/>
                <w:rFonts w:ascii="Times New Roman" w:eastAsia="Times New Roman" w:hAnsi="Times New Roman" w:cs="Times New Roman"/>
                <w:sz w:val="20"/>
                <w:szCs w:val="20"/>
                <w:lang w:eastAsia="en-US"/>
                <w:rPrChange w:id="2090" w:author="Eliza Webber" w:date="2019-08-15T15:03:00Z">
                  <w:rPr>
                    <w:ins w:id="2091" w:author="Eliza Webber" w:date="2019-08-15T15:00:00Z"/>
                    <w:rFonts w:ascii="Calibri" w:eastAsia="Times New Roman" w:hAnsi="Calibri" w:cs="Calibri"/>
                    <w:sz w:val="20"/>
                    <w:szCs w:val="20"/>
                    <w:lang w:eastAsia="en-US"/>
                  </w:rPr>
                </w:rPrChange>
              </w:rPr>
            </w:pPr>
            <w:ins w:id="2092" w:author="Eliza Webber" w:date="2019-08-15T15:00:00Z">
              <w:r w:rsidRPr="003C6D10">
                <w:rPr>
                  <w:rFonts w:ascii="Times New Roman" w:eastAsia="Times New Roman" w:hAnsi="Times New Roman" w:cs="Times New Roman"/>
                  <w:sz w:val="20"/>
                  <w:szCs w:val="20"/>
                  <w:lang w:eastAsia="en-US"/>
                  <w:rPrChange w:id="2093" w:author="Eliza Webber" w:date="2019-08-15T15:03:00Z">
                    <w:rPr>
                      <w:rFonts w:ascii="Calibri" w:eastAsia="Times New Roman" w:hAnsi="Calibri" w:cs="Calibri"/>
                      <w:sz w:val="20"/>
                      <w:szCs w:val="20"/>
                      <w:lang w:eastAsia="en-US"/>
                    </w:rPr>
                  </w:rPrChange>
                </w:rPr>
                <w:t>35.7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094"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8A03D52" w14:textId="77777777" w:rsidR="004E7C60" w:rsidRPr="003C6D10" w:rsidRDefault="004E7C60" w:rsidP="004E7C60">
            <w:pPr>
              <w:jc w:val="right"/>
              <w:rPr>
                <w:ins w:id="2095" w:author="Eliza Webber" w:date="2019-08-15T15:00:00Z"/>
                <w:rFonts w:ascii="Times New Roman" w:eastAsia="Times New Roman" w:hAnsi="Times New Roman" w:cs="Times New Roman"/>
                <w:sz w:val="20"/>
                <w:szCs w:val="20"/>
                <w:lang w:eastAsia="en-US"/>
                <w:rPrChange w:id="2096" w:author="Eliza Webber" w:date="2019-08-15T15:03:00Z">
                  <w:rPr>
                    <w:ins w:id="2097" w:author="Eliza Webber" w:date="2019-08-15T15:00:00Z"/>
                    <w:rFonts w:ascii="Calibri" w:eastAsia="Times New Roman" w:hAnsi="Calibri" w:cs="Calibri"/>
                    <w:sz w:val="20"/>
                    <w:szCs w:val="20"/>
                    <w:lang w:eastAsia="en-US"/>
                  </w:rPr>
                </w:rPrChange>
              </w:rPr>
            </w:pPr>
            <w:ins w:id="2098" w:author="Eliza Webber" w:date="2019-08-15T15:00:00Z">
              <w:r w:rsidRPr="003C6D10">
                <w:rPr>
                  <w:rFonts w:ascii="Times New Roman" w:eastAsia="Times New Roman" w:hAnsi="Times New Roman" w:cs="Times New Roman"/>
                  <w:sz w:val="20"/>
                  <w:szCs w:val="20"/>
                  <w:lang w:eastAsia="en-US"/>
                  <w:rPrChange w:id="2099" w:author="Eliza Webber" w:date="2019-08-15T15:03:00Z">
                    <w:rPr>
                      <w:rFonts w:ascii="Calibri" w:eastAsia="Times New Roman" w:hAnsi="Calibri" w:cs="Calibri"/>
                      <w:sz w:val="20"/>
                      <w:szCs w:val="20"/>
                      <w:lang w:eastAsia="en-US"/>
                    </w:rPr>
                  </w:rPrChange>
                </w:rPr>
                <w:t>66.7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00"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65D5757" w14:textId="77777777" w:rsidR="004E7C60" w:rsidRPr="003C6D10" w:rsidRDefault="004E7C60" w:rsidP="004E7C60">
            <w:pPr>
              <w:jc w:val="right"/>
              <w:rPr>
                <w:ins w:id="2101" w:author="Eliza Webber" w:date="2019-08-15T15:00:00Z"/>
                <w:rFonts w:ascii="Times New Roman" w:eastAsia="Times New Roman" w:hAnsi="Times New Roman" w:cs="Times New Roman"/>
                <w:sz w:val="20"/>
                <w:szCs w:val="20"/>
                <w:lang w:eastAsia="en-US"/>
                <w:rPrChange w:id="2102" w:author="Eliza Webber" w:date="2019-08-15T15:03:00Z">
                  <w:rPr>
                    <w:ins w:id="2103" w:author="Eliza Webber" w:date="2019-08-15T15:00:00Z"/>
                    <w:rFonts w:ascii="Calibri" w:eastAsia="Times New Roman" w:hAnsi="Calibri" w:cs="Calibri"/>
                    <w:sz w:val="20"/>
                    <w:szCs w:val="20"/>
                    <w:lang w:eastAsia="en-US"/>
                  </w:rPr>
                </w:rPrChange>
              </w:rPr>
            </w:pPr>
            <w:ins w:id="2104" w:author="Eliza Webber" w:date="2019-08-15T15:00:00Z">
              <w:r w:rsidRPr="003C6D10">
                <w:rPr>
                  <w:rFonts w:ascii="Times New Roman" w:eastAsia="Times New Roman" w:hAnsi="Times New Roman" w:cs="Times New Roman"/>
                  <w:sz w:val="20"/>
                  <w:szCs w:val="20"/>
                  <w:lang w:eastAsia="en-US"/>
                  <w:rPrChange w:id="2105" w:author="Eliza Webber" w:date="2019-08-15T15:03:00Z">
                    <w:rPr>
                      <w:rFonts w:ascii="Calibri" w:eastAsia="Times New Roman" w:hAnsi="Calibri" w:cs="Calibri"/>
                      <w:sz w:val="20"/>
                      <w:szCs w:val="20"/>
                      <w:lang w:eastAsia="en-US"/>
                    </w:rPr>
                  </w:rPrChange>
                </w:rPr>
                <w:t>33.3</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06"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25EC9BAB" w14:textId="25FC122B" w:rsidR="004E7C60" w:rsidRPr="003C6D10" w:rsidRDefault="004E7C60" w:rsidP="004E7C60">
            <w:pPr>
              <w:jc w:val="right"/>
              <w:rPr>
                <w:ins w:id="2107" w:author="Eliza Webber" w:date="2019-08-15T15:00:00Z"/>
                <w:rFonts w:ascii="Times New Roman" w:eastAsia="Times New Roman" w:hAnsi="Times New Roman" w:cs="Times New Roman"/>
                <w:sz w:val="20"/>
                <w:szCs w:val="20"/>
                <w:lang w:eastAsia="en-US"/>
                <w:rPrChange w:id="2108" w:author="Eliza Webber" w:date="2019-08-15T15:03:00Z">
                  <w:rPr>
                    <w:ins w:id="2109" w:author="Eliza Webber" w:date="2019-08-15T15:00:00Z"/>
                    <w:rFonts w:ascii="Calibri" w:eastAsia="Times New Roman" w:hAnsi="Calibri" w:cs="Calibri"/>
                    <w:sz w:val="20"/>
                    <w:szCs w:val="20"/>
                    <w:lang w:eastAsia="en-US"/>
                  </w:rPr>
                </w:rPrChange>
              </w:rPr>
            </w:pPr>
            <w:ins w:id="2110" w:author="Eliza Webber" w:date="2019-08-15T15:00:00Z">
              <w:r w:rsidRPr="003C6D10">
                <w:rPr>
                  <w:rFonts w:ascii="Times New Roman" w:eastAsia="Times New Roman" w:hAnsi="Times New Roman" w:cs="Times New Roman"/>
                  <w:sz w:val="20"/>
                  <w:szCs w:val="20"/>
                  <w:lang w:eastAsia="en-US"/>
                  <w:rPrChange w:id="2111" w:author="Eliza Webber" w:date="2019-08-15T15:03:00Z">
                    <w:rPr>
                      <w:rFonts w:ascii="Calibri" w:eastAsia="Times New Roman" w:hAnsi="Calibri" w:cs="Calibri"/>
                      <w:sz w:val="20"/>
                      <w:szCs w:val="20"/>
                      <w:lang w:eastAsia="en-US"/>
                    </w:rPr>
                  </w:rPrChange>
                </w:rPr>
                <w:t>50</w:t>
              </w:r>
            </w:ins>
            <w:ins w:id="2112" w:author="Eliza Webber" w:date="2019-08-20T10:27:00Z">
              <w:r w:rsidR="00386AD9">
                <w:rPr>
                  <w:rFonts w:ascii="Times New Roman" w:eastAsia="Times New Roman" w:hAnsi="Times New Roman" w:cs="Times New Roman"/>
                  <w:sz w:val="20"/>
                  <w:szCs w:val="20"/>
                  <w:lang w:eastAsia="en-US"/>
                </w:rPr>
                <w:t>.0</w:t>
              </w:r>
            </w:ins>
          </w:p>
        </w:tc>
        <w:tc>
          <w:tcPr>
            <w:tcW w:w="1053" w:type="dxa"/>
            <w:tcBorders>
              <w:top w:val="nil"/>
              <w:left w:val="nil"/>
              <w:bottom w:val="single" w:sz="8" w:space="0" w:color="auto"/>
              <w:right w:val="single" w:sz="8" w:space="0" w:color="auto"/>
            </w:tcBorders>
            <w:shd w:val="clear" w:color="auto" w:fill="auto"/>
            <w:vAlign w:val="center"/>
            <w:hideMark/>
            <w:tcPrChange w:id="2113"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011CBAA7" w14:textId="77777777" w:rsidR="004E7C60" w:rsidRPr="003C6D10" w:rsidRDefault="004E7C60" w:rsidP="004E7C60">
            <w:pPr>
              <w:jc w:val="right"/>
              <w:rPr>
                <w:ins w:id="2114" w:author="Eliza Webber" w:date="2019-08-15T15:00:00Z"/>
                <w:rFonts w:ascii="Times New Roman" w:eastAsia="Times New Roman" w:hAnsi="Times New Roman" w:cs="Times New Roman"/>
                <w:sz w:val="20"/>
                <w:szCs w:val="20"/>
                <w:lang w:eastAsia="en-US"/>
                <w:rPrChange w:id="2115" w:author="Eliza Webber" w:date="2019-08-15T15:03:00Z">
                  <w:rPr>
                    <w:ins w:id="2116" w:author="Eliza Webber" w:date="2019-08-15T15:00:00Z"/>
                    <w:rFonts w:ascii="Calibri" w:eastAsia="Times New Roman" w:hAnsi="Calibri" w:cs="Calibri"/>
                    <w:sz w:val="20"/>
                    <w:szCs w:val="20"/>
                    <w:lang w:eastAsia="en-US"/>
                  </w:rPr>
                </w:rPrChange>
              </w:rPr>
            </w:pPr>
            <w:ins w:id="2117" w:author="Eliza Webber" w:date="2019-08-15T15:00:00Z">
              <w:r w:rsidRPr="003C6D10">
                <w:rPr>
                  <w:rFonts w:ascii="Times New Roman" w:eastAsia="Times New Roman" w:hAnsi="Times New Roman" w:cs="Times New Roman"/>
                  <w:sz w:val="20"/>
                  <w:szCs w:val="20"/>
                  <w:lang w:eastAsia="en-US"/>
                  <w:rPrChange w:id="2118" w:author="Eliza Webber" w:date="2019-08-15T15:03:00Z">
                    <w:rPr>
                      <w:rFonts w:ascii="Calibri" w:eastAsia="Times New Roman" w:hAnsi="Calibri" w:cs="Calibri"/>
                      <w:sz w:val="20"/>
                      <w:szCs w:val="20"/>
                      <w:lang w:eastAsia="en-US"/>
                    </w:rPr>
                  </w:rPrChange>
                </w:rPr>
                <w:t>41.8</w:t>
              </w:r>
            </w:ins>
          </w:p>
        </w:tc>
      </w:tr>
      <w:tr w:rsidR="00386AD9" w:rsidRPr="003C6D10" w14:paraId="0AD34407" w14:textId="77777777" w:rsidTr="00386AD9">
        <w:trPr>
          <w:trHeight w:val="20"/>
          <w:ins w:id="2119" w:author="Eliza Webber" w:date="2019-08-15T15:00:00Z"/>
          <w:trPrChange w:id="2120"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2121"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6CCCF2E8" w14:textId="4B7FF086" w:rsidR="004E7C60" w:rsidRPr="003C6D10" w:rsidRDefault="002E0211">
            <w:pPr>
              <w:rPr>
                <w:ins w:id="2122" w:author="Eliza Webber" w:date="2019-08-15T15:00:00Z"/>
                <w:rFonts w:ascii="Times New Roman" w:eastAsia="Times New Roman" w:hAnsi="Times New Roman" w:cs="Times New Roman"/>
                <w:i/>
                <w:iCs/>
                <w:sz w:val="20"/>
                <w:szCs w:val="20"/>
                <w:lang w:eastAsia="en-US"/>
                <w:rPrChange w:id="2123" w:author="Eliza Webber" w:date="2019-08-15T15:03:00Z">
                  <w:rPr>
                    <w:ins w:id="2124" w:author="Eliza Webber" w:date="2019-08-15T15:00:00Z"/>
                    <w:rFonts w:ascii="Calibri" w:eastAsia="Times New Roman" w:hAnsi="Calibri" w:cs="Calibri"/>
                    <w:i/>
                    <w:iCs/>
                    <w:sz w:val="20"/>
                    <w:szCs w:val="20"/>
                    <w:lang w:eastAsia="en-US"/>
                  </w:rPr>
                </w:rPrChange>
              </w:rPr>
              <w:pPrChange w:id="2125" w:author="Eliza Webber" w:date="2019-08-20T09:57:00Z">
                <w:pPr>
                  <w:ind w:firstLineChars="200" w:firstLine="400"/>
                </w:pPr>
              </w:pPrChange>
            </w:pPr>
            <w:ins w:id="2126" w:author="Eliza Webber" w:date="2019-08-20T09:57:00Z">
              <w:r>
                <w:rPr>
                  <w:rFonts w:ascii="Times New Roman" w:eastAsia="Times New Roman" w:hAnsi="Times New Roman" w:cs="Times New Roman"/>
                  <w:i/>
                  <w:iCs/>
                  <w:sz w:val="20"/>
                  <w:szCs w:val="20"/>
                  <w:lang w:eastAsia="en-US"/>
                </w:rPr>
                <w:t xml:space="preserve">  </w:t>
              </w:r>
            </w:ins>
            <w:ins w:id="2127" w:author="Eliza Webber" w:date="2019-08-20T09:58:00Z">
              <w:r>
                <w:rPr>
                  <w:rFonts w:ascii="Times New Roman" w:eastAsia="Times New Roman" w:hAnsi="Times New Roman" w:cs="Times New Roman"/>
                  <w:i/>
                  <w:iCs/>
                  <w:sz w:val="20"/>
                  <w:szCs w:val="20"/>
                  <w:lang w:eastAsia="en-US"/>
                </w:rPr>
                <w:t xml:space="preserve"> </w:t>
              </w:r>
            </w:ins>
            <w:ins w:id="2128" w:author="Eliza Webber" w:date="2019-08-15T15:00:00Z">
              <w:r w:rsidR="004E7C60" w:rsidRPr="003C6D10">
                <w:rPr>
                  <w:rFonts w:ascii="Times New Roman" w:eastAsia="Times New Roman" w:hAnsi="Times New Roman" w:cs="Times New Roman"/>
                  <w:i/>
                  <w:iCs/>
                  <w:sz w:val="20"/>
                  <w:szCs w:val="20"/>
                  <w:lang w:eastAsia="en-US"/>
                  <w:rPrChange w:id="2129" w:author="Eliza Webber" w:date="2019-08-15T15:03:00Z">
                    <w:rPr>
                      <w:rFonts w:ascii="Calibri" w:eastAsia="Times New Roman" w:hAnsi="Calibri" w:cs="Calibri"/>
                      <w:i/>
                      <w:iCs/>
                      <w:sz w:val="20"/>
                      <w:szCs w:val="20"/>
                      <w:lang w:eastAsia="en-US"/>
                    </w:rPr>
                  </w:rPrChange>
                </w:rPr>
                <w:t>Work limitation</w:t>
              </w:r>
            </w:ins>
            <w:ins w:id="2130" w:author="Eliza Webber" w:date="2019-08-20T10:06:00Z">
              <w:r>
                <w:rPr>
                  <w:rFonts w:ascii="Times New Roman" w:eastAsia="Times New Roman" w:hAnsi="Times New Roman" w:cs="Times New Roman"/>
                  <w:i/>
                  <w:iCs/>
                  <w:sz w:val="20"/>
                  <w:szCs w:val="20"/>
                  <w:lang w:eastAsia="en-US"/>
                </w:rPr>
                <w:t>s,</w:t>
              </w:r>
            </w:ins>
            <w:ins w:id="2131" w:author="Eliza Webber" w:date="2019-08-15T15:00:00Z">
              <w:r w:rsidR="004E7C60" w:rsidRPr="003C6D10">
                <w:rPr>
                  <w:rFonts w:ascii="Times New Roman" w:eastAsia="Times New Roman" w:hAnsi="Times New Roman" w:cs="Times New Roman"/>
                  <w:i/>
                  <w:iCs/>
                  <w:sz w:val="20"/>
                  <w:szCs w:val="20"/>
                  <w:lang w:eastAsia="en-US"/>
                  <w:rPrChange w:id="2132" w:author="Eliza Webber" w:date="2019-08-15T15:03:00Z">
                    <w:rPr>
                      <w:rFonts w:ascii="Calibri" w:eastAsia="Times New Roman" w:hAnsi="Calibri" w:cs="Calibri"/>
                      <w:i/>
                      <w:iCs/>
                      <w:sz w:val="20"/>
                      <w:szCs w:val="20"/>
                      <w:lang w:eastAsia="en-US"/>
                    </w:rPr>
                  </w:rPrChange>
                </w:rPr>
                <w:t xml:space="preserve"> financial</w:t>
              </w:r>
            </w:ins>
            <w:ins w:id="2133" w:author="Eliza Webber" w:date="2019-08-20T10:06:00Z">
              <w:r>
                <w:rPr>
                  <w:rFonts w:ascii="Times New Roman" w:eastAsia="Times New Roman" w:hAnsi="Times New Roman" w:cs="Times New Roman"/>
                  <w:i/>
                  <w:iCs/>
                  <w:sz w:val="20"/>
                  <w:szCs w:val="20"/>
                  <w:lang w:eastAsia="en-US"/>
                </w:rPr>
                <w:t xml:space="preserve"> </w:t>
              </w:r>
            </w:ins>
            <w:ins w:id="2134" w:author="Eliza Webber" w:date="2019-08-15T15:00:00Z">
              <w:r w:rsidR="004E7C60" w:rsidRPr="003C6D10">
                <w:rPr>
                  <w:rFonts w:ascii="Times New Roman" w:eastAsia="Times New Roman" w:hAnsi="Times New Roman" w:cs="Times New Roman"/>
                  <w:i/>
                  <w:iCs/>
                  <w:sz w:val="20"/>
                  <w:szCs w:val="20"/>
                  <w:lang w:eastAsia="en-US"/>
                  <w:rPrChange w:id="2135" w:author="Eliza Webber" w:date="2019-08-15T15:03:00Z">
                    <w:rPr>
                      <w:rFonts w:ascii="Calibri" w:eastAsia="Times New Roman" w:hAnsi="Calibri" w:cs="Calibri"/>
                      <w:i/>
                      <w:iCs/>
                      <w:sz w:val="20"/>
                      <w:szCs w:val="20"/>
                      <w:lang w:eastAsia="en-US"/>
                    </w:rPr>
                  </w:rPrChange>
                </w:rPr>
                <w:t xml:space="preserve">hardship </w:t>
              </w:r>
            </w:ins>
          </w:p>
        </w:tc>
        <w:tc>
          <w:tcPr>
            <w:tcW w:w="720" w:type="dxa"/>
            <w:tcBorders>
              <w:top w:val="nil"/>
              <w:left w:val="nil"/>
              <w:bottom w:val="single" w:sz="8" w:space="0" w:color="auto"/>
              <w:right w:val="single" w:sz="8" w:space="0" w:color="auto"/>
            </w:tcBorders>
            <w:shd w:val="clear" w:color="auto" w:fill="auto"/>
            <w:noWrap/>
            <w:vAlign w:val="center"/>
            <w:hideMark/>
            <w:tcPrChange w:id="2136"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0D8F8D25" w14:textId="77777777" w:rsidR="004E7C60" w:rsidRPr="003C6D10" w:rsidRDefault="004E7C60" w:rsidP="004E7C60">
            <w:pPr>
              <w:rPr>
                <w:ins w:id="2137" w:author="Eliza Webber" w:date="2019-08-15T15:00:00Z"/>
                <w:rFonts w:ascii="Times New Roman" w:eastAsia="Times New Roman" w:hAnsi="Times New Roman" w:cs="Times New Roman"/>
                <w:sz w:val="20"/>
                <w:szCs w:val="20"/>
                <w:lang w:eastAsia="en-US"/>
                <w:rPrChange w:id="2138" w:author="Eliza Webber" w:date="2019-08-15T15:03:00Z">
                  <w:rPr>
                    <w:ins w:id="2139" w:author="Eliza Webber" w:date="2019-08-15T15:00:00Z"/>
                    <w:rFonts w:ascii="Calibri" w:eastAsia="Times New Roman" w:hAnsi="Calibri" w:cs="Calibri"/>
                    <w:sz w:val="20"/>
                    <w:szCs w:val="20"/>
                    <w:lang w:eastAsia="en-US"/>
                  </w:rPr>
                </w:rPrChange>
              </w:rPr>
            </w:pPr>
            <w:ins w:id="2140" w:author="Eliza Webber" w:date="2019-08-15T15:00:00Z">
              <w:r w:rsidRPr="003C6D10">
                <w:rPr>
                  <w:rFonts w:ascii="Times New Roman" w:eastAsia="Times New Roman" w:hAnsi="Times New Roman" w:cs="Times New Roman"/>
                  <w:sz w:val="20"/>
                  <w:szCs w:val="20"/>
                  <w:lang w:eastAsia="en-US"/>
                  <w:rPrChange w:id="2141"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42"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5726766B" w14:textId="77777777" w:rsidR="004E7C60" w:rsidRPr="003C6D10" w:rsidRDefault="004E7C60" w:rsidP="004E7C60">
            <w:pPr>
              <w:jc w:val="right"/>
              <w:rPr>
                <w:ins w:id="2143" w:author="Eliza Webber" w:date="2019-08-15T15:00:00Z"/>
                <w:rFonts w:ascii="Times New Roman" w:eastAsia="Times New Roman" w:hAnsi="Times New Roman" w:cs="Times New Roman"/>
                <w:sz w:val="20"/>
                <w:szCs w:val="20"/>
                <w:lang w:eastAsia="en-US"/>
                <w:rPrChange w:id="2144" w:author="Eliza Webber" w:date="2019-08-15T15:03:00Z">
                  <w:rPr>
                    <w:ins w:id="2145" w:author="Eliza Webber" w:date="2019-08-15T15:00:00Z"/>
                    <w:rFonts w:ascii="Calibri" w:eastAsia="Times New Roman" w:hAnsi="Calibri" w:cs="Calibri"/>
                    <w:sz w:val="20"/>
                    <w:szCs w:val="20"/>
                    <w:lang w:eastAsia="en-US"/>
                  </w:rPr>
                </w:rPrChange>
              </w:rPr>
            </w:pPr>
            <w:ins w:id="2146" w:author="Eliza Webber" w:date="2019-08-15T15:00:00Z">
              <w:r w:rsidRPr="003C6D10">
                <w:rPr>
                  <w:rFonts w:ascii="Times New Roman" w:eastAsia="Times New Roman" w:hAnsi="Times New Roman" w:cs="Times New Roman"/>
                  <w:sz w:val="20"/>
                  <w:szCs w:val="20"/>
                  <w:lang w:eastAsia="en-US"/>
                  <w:rPrChange w:id="2147" w:author="Eliza Webber" w:date="2019-08-15T15:03:00Z">
                    <w:rPr>
                      <w:rFonts w:ascii="Calibri" w:eastAsia="Times New Roman" w:hAnsi="Calibri" w:cs="Calibri"/>
                      <w:sz w:val="20"/>
                      <w:szCs w:val="20"/>
                      <w:lang w:eastAsia="en-US"/>
                    </w:rPr>
                  </w:rPrChange>
                </w:rPr>
                <w:t>56.8</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48"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7999C6A0" w14:textId="77777777" w:rsidR="004E7C60" w:rsidRPr="003C6D10" w:rsidRDefault="004E7C60" w:rsidP="004E7C60">
            <w:pPr>
              <w:jc w:val="right"/>
              <w:rPr>
                <w:ins w:id="2149" w:author="Eliza Webber" w:date="2019-08-15T15:00:00Z"/>
                <w:rFonts w:ascii="Times New Roman" w:eastAsia="Times New Roman" w:hAnsi="Times New Roman" w:cs="Times New Roman"/>
                <w:sz w:val="20"/>
                <w:szCs w:val="20"/>
                <w:lang w:eastAsia="en-US"/>
                <w:rPrChange w:id="2150" w:author="Eliza Webber" w:date="2019-08-15T15:03:00Z">
                  <w:rPr>
                    <w:ins w:id="2151" w:author="Eliza Webber" w:date="2019-08-15T15:00:00Z"/>
                    <w:rFonts w:ascii="Calibri" w:eastAsia="Times New Roman" w:hAnsi="Calibri" w:cs="Calibri"/>
                    <w:sz w:val="20"/>
                    <w:szCs w:val="20"/>
                    <w:lang w:eastAsia="en-US"/>
                  </w:rPr>
                </w:rPrChange>
              </w:rPr>
            </w:pPr>
            <w:ins w:id="2152" w:author="Eliza Webber" w:date="2019-08-15T15:00:00Z">
              <w:r w:rsidRPr="003C6D10">
                <w:rPr>
                  <w:rFonts w:ascii="Times New Roman" w:eastAsia="Times New Roman" w:hAnsi="Times New Roman" w:cs="Times New Roman"/>
                  <w:sz w:val="20"/>
                  <w:szCs w:val="20"/>
                  <w:lang w:eastAsia="en-US"/>
                  <w:rPrChange w:id="2153"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54"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B65ED93" w14:textId="77777777" w:rsidR="004E7C60" w:rsidRPr="003C6D10" w:rsidRDefault="004E7C60" w:rsidP="004E7C60">
            <w:pPr>
              <w:jc w:val="right"/>
              <w:rPr>
                <w:ins w:id="2155" w:author="Eliza Webber" w:date="2019-08-15T15:00:00Z"/>
                <w:rFonts w:ascii="Times New Roman" w:eastAsia="Times New Roman" w:hAnsi="Times New Roman" w:cs="Times New Roman"/>
                <w:sz w:val="20"/>
                <w:szCs w:val="20"/>
                <w:lang w:eastAsia="en-US"/>
                <w:rPrChange w:id="2156" w:author="Eliza Webber" w:date="2019-08-15T15:03:00Z">
                  <w:rPr>
                    <w:ins w:id="2157" w:author="Eliza Webber" w:date="2019-08-15T15:00:00Z"/>
                    <w:rFonts w:ascii="Calibri" w:eastAsia="Times New Roman" w:hAnsi="Calibri" w:cs="Calibri"/>
                    <w:sz w:val="20"/>
                    <w:szCs w:val="20"/>
                    <w:lang w:eastAsia="en-US"/>
                  </w:rPr>
                </w:rPrChange>
              </w:rPr>
            </w:pPr>
            <w:ins w:id="2158" w:author="Eliza Webber" w:date="2019-08-15T15:00:00Z">
              <w:r w:rsidRPr="003C6D10">
                <w:rPr>
                  <w:rFonts w:ascii="Times New Roman" w:eastAsia="Times New Roman" w:hAnsi="Times New Roman" w:cs="Times New Roman"/>
                  <w:sz w:val="20"/>
                  <w:szCs w:val="20"/>
                  <w:lang w:eastAsia="en-US"/>
                  <w:rPrChange w:id="2159" w:author="Eliza Webber" w:date="2019-08-15T15:03:00Z">
                    <w:rPr>
                      <w:rFonts w:ascii="Calibri" w:eastAsia="Times New Roman" w:hAnsi="Calibri" w:cs="Calibri"/>
                      <w:sz w:val="20"/>
                      <w:szCs w:val="20"/>
                      <w:lang w:eastAsia="en-US"/>
                    </w:rPr>
                  </w:rPrChange>
                </w:rPr>
                <w:t>41.2</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60"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057E736" w14:textId="77777777" w:rsidR="004E7C60" w:rsidRPr="003C6D10" w:rsidRDefault="004E7C60" w:rsidP="004E7C60">
            <w:pPr>
              <w:jc w:val="right"/>
              <w:rPr>
                <w:ins w:id="2161" w:author="Eliza Webber" w:date="2019-08-15T15:00:00Z"/>
                <w:rFonts w:ascii="Times New Roman" w:eastAsia="Times New Roman" w:hAnsi="Times New Roman" w:cs="Times New Roman"/>
                <w:sz w:val="20"/>
                <w:szCs w:val="20"/>
                <w:lang w:eastAsia="en-US"/>
                <w:rPrChange w:id="2162" w:author="Eliza Webber" w:date="2019-08-15T15:03:00Z">
                  <w:rPr>
                    <w:ins w:id="2163" w:author="Eliza Webber" w:date="2019-08-15T15:00:00Z"/>
                    <w:rFonts w:ascii="Calibri" w:eastAsia="Times New Roman" w:hAnsi="Calibri" w:cs="Calibri"/>
                    <w:sz w:val="20"/>
                    <w:szCs w:val="20"/>
                    <w:lang w:eastAsia="en-US"/>
                  </w:rPr>
                </w:rPrChange>
              </w:rPr>
            </w:pPr>
            <w:ins w:id="2164" w:author="Eliza Webber" w:date="2019-08-15T15:00:00Z">
              <w:r w:rsidRPr="003C6D10">
                <w:rPr>
                  <w:rFonts w:ascii="Times New Roman" w:eastAsia="Times New Roman" w:hAnsi="Times New Roman" w:cs="Times New Roman"/>
                  <w:sz w:val="20"/>
                  <w:szCs w:val="20"/>
                  <w:lang w:eastAsia="en-US"/>
                  <w:rPrChange w:id="2165"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6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74DCF0B" w14:textId="77777777" w:rsidR="004E7C60" w:rsidRPr="003C6D10" w:rsidRDefault="004E7C60" w:rsidP="004E7C60">
            <w:pPr>
              <w:jc w:val="right"/>
              <w:rPr>
                <w:ins w:id="2167" w:author="Eliza Webber" w:date="2019-08-15T15:00:00Z"/>
                <w:rFonts w:ascii="Times New Roman" w:eastAsia="Times New Roman" w:hAnsi="Times New Roman" w:cs="Times New Roman"/>
                <w:sz w:val="20"/>
                <w:szCs w:val="20"/>
                <w:lang w:eastAsia="en-US"/>
                <w:rPrChange w:id="2168" w:author="Eliza Webber" w:date="2019-08-15T15:03:00Z">
                  <w:rPr>
                    <w:ins w:id="2169" w:author="Eliza Webber" w:date="2019-08-15T15:00:00Z"/>
                    <w:rFonts w:ascii="Calibri" w:eastAsia="Times New Roman" w:hAnsi="Calibri" w:cs="Calibri"/>
                    <w:sz w:val="20"/>
                    <w:szCs w:val="20"/>
                    <w:lang w:eastAsia="en-US"/>
                  </w:rPr>
                </w:rPrChange>
              </w:rPr>
            </w:pPr>
            <w:ins w:id="2170" w:author="Eliza Webber" w:date="2019-08-15T15:00:00Z">
              <w:r w:rsidRPr="003C6D10">
                <w:rPr>
                  <w:rFonts w:ascii="Times New Roman" w:eastAsia="Times New Roman" w:hAnsi="Times New Roman" w:cs="Times New Roman"/>
                  <w:sz w:val="20"/>
                  <w:szCs w:val="20"/>
                  <w:lang w:eastAsia="en-US"/>
                  <w:rPrChange w:id="2171" w:author="Eliza Webber" w:date="2019-08-15T15:03:00Z">
                    <w:rPr>
                      <w:rFonts w:ascii="Calibri" w:eastAsia="Times New Roman" w:hAnsi="Calibri" w:cs="Calibri"/>
                      <w:sz w:val="20"/>
                      <w:szCs w:val="20"/>
                      <w:lang w:eastAsia="en-US"/>
                    </w:rPr>
                  </w:rPrChange>
                </w:rPr>
                <w:t>53.5</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7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F0CBD53" w14:textId="77777777" w:rsidR="004E7C60" w:rsidRPr="003C6D10" w:rsidRDefault="004E7C60" w:rsidP="004E7C60">
            <w:pPr>
              <w:jc w:val="right"/>
              <w:rPr>
                <w:ins w:id="2173" w:author="Eliza Webber" w:date="2019-08-15T15:00:00Z"/>
                <w:rFonts w:ascii="Times New Roman" w:eastAsia="Times New Roman" w:hAnsi="Times New Roman" w:cs="Times New Roman"/>
                <w:sz w:val="20"/>
                <w:szCs w:val="20"/>
                <w:lang w:eastAsia="en-US"/>
                <w:rPrChange w:id="2174" w:author="Eliza Webber" w:date="2019-08-15T15:03:00Z">
                  <w:rPr>
                    <w:ins w:id="2175" w:author="Eliza Webber" w:date="2019-08-15T15:00:00Z"/>
                    <w:rFonts w:ascii="Calibri" w:eastAsia="Times New Roman" w:hAnsi="Calibri" w:cs="Calibri"/>
                    <w:sz w:val="20"/>
                    <w:szCs w:val="20"/>
                    <w:lang w:eastAsia="en-US"/>
                  </w:rPr>
                </w:rPrChange>
              </w:rPr>
            </w:pPr>
            <w:ins w:id="2176" w:author="Eliza Webber" w:date="2019-08-15T15:00:00Z">
              <w:r w:rsidRPr="003C6D10">
                <w:rPr>
                  <w:rFonts w:ascii="Times New Roman" w:eastAsia="Times New Roman" w:hAnsi="Times New Roman" w:cs="Times New Roman"/>
                  <w:sz w:val="20"/>
                  <w:szCs w:val="20"/>
                  <w:lang w:eastAsia="en-US"/>
                  <w:rPrChange w:id="2177" w:author="Eliza Webber" w:date="2019-08-15T15:03:00Z">
                    <w:rPr>
                      <w:rFonts w:ascii="Calibri" w:eastAsia="Times New Roman" w:hAnsi="Calibri" w:cs="Calibri"/>
                      <w:sz w:val="20"/>
                      <w:szCs w:val="20"/>
                      <w:lang w:eastAsia="en-US"/>
                    </w:rPr>
                  </w:rPrChange>
                </w:rPr>
                <w:t>27.3</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78"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6C7FB4E" w14:textId="77777777" w:rsidR="004E7C60" w:rsidRPr="003C6D10" w:rsidRDefault="004E7C60" w:rsidP="004E7C60">
            <w:pPr>
              <w:jc w:val="right"/>
              <w:rPr>
                <w:ins w:id="2179" w:author="Eliza Webber" w:date="2019-08-15T15:00:00Z"/>
                <w:rFonts w:ascii="Times New Roman" w:eastAsia="Times New Roman" w:hAnsi="Times New Roman" w:cs="Times New Roman"/>
                <w:sz w:val="20"/>
                <w:szCs w:val="20"/>
                <w:lang w:eastAsia="en-US"/>
                <w:rPrChange w:id="2180" w:author="Eliza Webber" w:date="2019-08-15T15:03:00Z">
                  <w:rPr>
                    <w:ins w:id="2181" w:author="Eliza Webber" w:date="2019-08-15T15:00:00Z"/>
                    <w:rFonts w:ascii="Calibri" w:eastAsia="Times New Roman" w:hAnsi="Calibri" w:cs="Calibri"/>
                    <w:sz w:val="20"/>
                    <w:szCs w:val="20"/>
                    <w:lang w:eastAsia="en-US"/>
                  </w:rPr>
                </w:rPrChange>
              </w:rPr>
            </w:pPr>
            <w:ins w:id="2182" w:author="Eliza Webber" w:date="2019-08-15T15:00:00Z">
              <w:r w:rsidRPr="003C6D10">
                <w:rPr>
                  <w:rFonts w:ascii="Times New Roman" w:eastAsia="Times New Roman" w:hAnsi="Times New Roman" w:cs="Times New Roman"/>
                  <w:sz w:val="20"/>
                  <w:szCs w:val="20"/>
                  <w:lang w:eastAsia="en-US"/>
                  <w:rPrChange w:id="2183" w:author="Eliza Webber" w:date="2019-08-15T15:03:00Z">
                    <w:rPr>
                      <w:rFonts w:ascii="Calibri" w:eastAsia="Times New Roman" w:hAnsi="Calibri" w:cs="Calibri"/>
                      <w:sz w:val="20"/>
                      <w:szCs w:val="20"/>
                      <w:lang w:eastAsia="en-US"/>
                    </w:rPr>
                  </w:rPrChange>
                </w:rPr>
                <w:t>16.7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84"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100DD98" w14:textId="77777777" w:rsidR="004E7C60" w:rsidRPr="003C6D10" w:rsidRDefault="004E7C60" w:rsidP="004E7C60">
            <w:pPr>
              <w:jc w:val="right"/>
              <w:rPr>
                <w:ins w:id="2185" w:author="Eliza Webber" w:date="2019-08-15T15:00:00Z"/>
                <w:rFonts w:ascii="Times New Roman" w:eastAsia="Times New Roman" w:hAnsi="Times New Roman" w:cs="Times New Roman"/>
                <w:sz w:val="20"/>
                <w:szCs w:val="20"/>
                <w:lang w:eastAsia="en-US"/>
                <w:rPrChange w:id="2186" w:author="Eliza Webber" w:date="2019-08-15T15:03:00Z">
                  <w:rPr>
                    <w:ins w:id="2187" w:author="Eliza Webber" w:date="2019-08-15T15:00:00Z"/>
                    <w:rFonts w:ascii="Calibri" w:eastAsia="Times New Roman" w:hAnsi="Calibri" w:cs="Calibri"/>
                    <w:sz w:val="20"/>
                    <w:szCs w:val="20"/>
                    <w:lang w:eastAsia="en-US"/>
                  </w:rPr>
                </w:rPrChange>
              </w:rPr>
            </w:pPr>
            <w:ins w:id="2188" w:author="Eliza Webber" w:date="2019-08-15T15:00:00Z">
              <w:r w:rsidRPr="003C6D10">
                <w:rPr>
                  <w:rFonts w:ascii="Times New Roman" w:eastAsia="Times New Roman" w:hAnsi="Times New Roman" w:cs="Times New Roman"/>
                  <w:sz w:val="20"/>
                  <w:szCs w:val="20"/>
                  <w:lang w:eastAsia="en-US"/>
                  <w:rPrChange w:id="2189" w:author="Eliza Webber" w:date="2019-08-15T15:03:00Z">
                    <w:rPr>
                      <w:rFonts w:ascii="Calibri" w:eastAsia="Times New Roman" w:hAnsi="Calibri" w:cs="Calibri"/>
                      <w:sz w:val="20"/>
                      <w:szCs w:val="20"/>
                      <w:lang w:eastAsia="en-US"/>
                    </w:rPr>
                  </w:rPrChange>
                </w:rPr>
                <w:t>42.9</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190"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3941C62B" w14:textId="77777777" w:rsidR="004E7C60" w:rsidRPr="003C6D10" w:rsidRDefault="004E7C60" w:rsidP="004E7C60">
            <w:pPr>
              <w:jc w:val="right"/>
              <w:rPr>
                <w:ins w:id="2191" w:author="Eliza Webber" w:date="2019-08-15T15:00:00Z"/>
                <w:rFonts w:ascii="Times New Roman" w:eastAsia="Times New Roman" w:hAnsi="Times New Roman" w:cs="Times New Roman"/>
                <w:sz w:val="20"/>
                <w:szCs w:val="20"/>
                <w:lang w:eastAsia="en-US"/>
                <w:rPrChange w:id="2192" w:author="Eliza Webber" w:date="2019-08-15T15:03:00Z">
                  <w:rPr>
                    <w:ins w:id="2193" w:author="Eliza Webber" w:date="2019-08-15T15:00:00Z"/>
                    <w:rFonts w:ascii="Calibri" w:eastAsia="Times New Roman" w:hAnsi="Calibri" w:cs="Calibri"/>
                    <w:sz w:val="20"/>
                    <w:szCs w:val="20"/>
                    <w:lang w:eastAsia="en-US"/>
                  </w:rPr>
                </w:rPrChange>
              </w:rPr>
            </w:pPr>
            <w:ins w:id="2194" w:author="Eliza Webber" w:date="2019-08-15T15:00:00Z">
              <w:r w:rsidRPr="003C6D10">
                <w:rPr>
                  <w:rFonts w:ascii="Times New Roman" w:eastAsia="Times New Roman" w:hAnsi="Times New Roman" w:cs="Times New Roman"/>
                  <w:sz w:val="20"/>
                  <w:szCs w:val="20"/>
                  <w:lang w:eastAsia="en-US"/>
                  <w:rPrChange w:id="2195" w:author="Eliza Webber" w:date="2019-08-15T15:03:00Z">
                    <w:rPr>
                      <w:rFonts w:ascii="Calibri" w:eastAsia="Times New Roman" w:hAnsi="Calibri" w:cs="Calibri"/>
                      <w:sz w:val="20"/>
                      <w:szCs w:val="20"/>
                      <w:lang w:eastAsia="en-US"/>
                    </w:rPr>
                  </w:rPrChange>
                </w:rPr>
                <w:t>54.6</w:t>
              </w:r>
            </w:ins>
          </w:p>
        </w:tc>
        <w:tc>
          <w:tcPr>
            <w:tcW w:w="1053" w:type="dxa"/>
            <w:tcBorders>
              <w:top w:val="nil"/>
              <w:left w:val="nil"/>
              <w:bottom w:val="single" w:sz="8" w:space="0" w:color="auto"/>
              <w:right w:val="single" w:sz="8" w:space="0" w:color="auto"/>
            </w:tcBorders>
            <w:shd w:val="clear" w:color="auto" w:fill="auto"/>
            <w:vAlign w:val="center"/>
            <w:hideMark/>
            <w:tcPrChange w:id="2196"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2B5C3112" w14:textId="77777777" w:rsidR="004E7C60" w:rsidRPr="003C6D10" w:rsidRDefault="004E7C60" w:rsidP="004E7C60">
            <w:pPr>
              <w:jc w:val="right"/>
              <w:rPr>
                <w:ins w:id="2197" w:author="Eliza Webber" w:date="2019-08-15T15:00:00Z"/>
                <w:rFonts w:ascii="Times New Roman" w:eastAsia="Times New Roman" w:hAnsi="Times New Roman" w:cs="Times New Roman"/>
                <w:sz w:val="20"/>
                <w:szCs w:val="20"/>
                <w:lang w:eastAsia="en-US"/>
                <w:rPrChange w:id="2198" w:author="Eliza Webber" w:date="2019-08-15T15:03:00Z">
                  <w:rPr>
                    <w:ins w:id="2199" w:author="Eliza Webber" w:date="2019-08-15T15:00:00Z"/>
                    <w:rFonts w:ascii="Calibri" w:eastAsia="Times New Roman" w:hAnsi="Calibri" w:cs="Calibri"/>
                    <w:sz w:val="20"/>
                    <w:szCs w:val="20"/>
                    <w:lang w:eastAsia="en-US"/>
                  </w:rPr>
                </w:rPrChange>
              </w:rPr>
            </w:pPr>
            <w:ins w:id="2200" w:author="Eliza Webber" w:date="2019-08-15T15:00:00Z">
              <w:r w:rsidRPr="003C6D10">
                <w:rPr>
                  <w:rFonts w:ascii="Times New Roman" w:eastAsia="Times New Roman" w:hAnsi="Times New Roman" w:cs="Times New Roman"/>
                  <w:sz w:val="20"/>
                  <w:szCs w:val="20"/>
                  <w:lang w:eastAsia="en-US"/>
                  <w:rPrChange w:id="2201" w:author="Eliza Webber" w:date="2019-08-15T15:03:00Z">
                    <w:rPr>
                      <w:rFonts w:ascii="Calibri" w:eastAsia="Times New Roman" w:hAnsi="Calibri" w:cs="Calibri"/>
                      <w:sz w:val="20"/>
                      <w:szCs w:val="20"/>
                      <w:lang w:eastAsia="en-US"/>
                    </w:rPr>
                  </w:rPrChange>
                </w:rPr>
                <w:t>43.2</w:t>
              </w:r>
            </w:ins>
          </w:p>
        </w:tc>
      </w:tr>
      <w:tr w:rsidR="00386AD9" w:rsidRPr="003C6D10" w14:paraId="25C00A2A" w14:textId="77777777" w:rsidTr="00386AD9">
        <w:trPr>
          <w:trHeight w:val="20"/>
          <w:ins w:id="2202" w:author="Eliza Webber" w:date="2019-08-15T15:00:00Z"/>
          <w:trPrChange w:id="2203"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2204"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65E574C4" w14:textId="063B2484" w:rsidR="004E7C60" w:rsidRPr="003C6D10" w:rsidRDefault="002E0211">
            <w:pPr>
              <w:rPr>
                <w:ins w:id="2205" w:author="Eliza Webber" w:date="2019-08-15T15:00:00Z"/>
                <w:rFonts w:ascii="Times New Roman" w:eastAsia="Times New Roman" w:hAnsi="Times New Roman" w:cs="Times New Roman"/>
                <w:i/>
                <w:iCs/>
                <w:sz w:val="20"/>
                <w:szCs w:val="20"/>
                <w:lang w:eastAsia="en-US"/>
                <w:rPrChange w:id="2206" w:author="Eliza Webber" w:date="2019-08-15T15:03:00Z">
                  <w:rPr>
                    <w:ins w:id="2207" w:author="Eliza Webber" w:date="2019-08-15T15:00:00Z"/>
                    <w:rFonts w:ascii="Calibri" w:eastAsia="Times New Roman" w:hAnsi="Calibri" w:cs="Calibri"/>
                    <w:i/>
                    <w:iCs/>
                    <w:sz w:val="20"/>
                    <w:szCs w:val="20"/>
                    <w:lang w:eastAsia="en-US"/>
                  </w:rPr>
                </w:rPrChange>
              </w:rPr>
              <w:pPrChange w:id="2208" w:author="Eliza Webber" w:date="2019-08-20T09:57:00Z">
                <w:pPr>
                  <w:ind w:firstLineChars="200" w:firstLine="400"/>
                </w:pPr>
              </w:pPrChange>
            </w:pPr>
            <w:ins w:id="2209" w:author="Eliza Webber" w:date="2019-08-20T09:57:00Z">
              <w:r>
                <w:rPr>
                  <w:rFonts w:ascii="Times New Roman" w:eastAsia="Times New Roman" w:hAnsi="Times New Roman" w:cs="Times New Roman"/>
                  <w:i/>
                  <w:iCs/>
                  <w:sz w:val="20"/>
                  <w:szCs w:val="20"/>
                  <w:lang w:eastAsia="en-US"/>
                </w:rPr>
                <w:t xml:space="preserve">   </w:t>
              </w:r>
            </w:ins>
            <w:ins w:id="2210" w:author="Eliza Webber" w:date="2019-08-15T15:00:00Z">
              <w:r w:rsidR="004E7C60" w:rsidRPr="003C6D10">
                <w:rPr>
                  <w:rFonts w:ascii="Times New Roman" w:eastAsia="Times New Roman" w:hAnsi="Times New Roman" w:cs="Times New Roman"/>
                  <w:i/>
                  <w:iCs/>
                  <w:sz w:val="20"/>
                  <w:szCs w:val="20"/>
                  <w:lang w:eastAsia="en-US"/>
                  <w:rPrChange w:id="2211" w:author="Eliza Webber" w:date="2019-08-15T15:03:00Z">
                    <w:rPr>
                      <w:rFonts w:ascii="Calibri" w:eastAsia="Times New Roman" w:hAnsi="Calibri" w:cs="Calibri"/>
                      <w:i/>
                      <w:iCs/>
                      <w:sz w:val="20"/>
                      <w:szCs w:val="20"/>
                      <w:lang w:eastAsia="en-US"/>
                    </w:rPr>
                  </w:rPrChange>
                </w:rPr>
                <w:t>Concern of losing family farm</w:t>
              </w:r>
              <w:r w:rsidR="004E7C60" w:rsidRPr="003C6D10">
                <w:rPr>
                  <w:rFonts w:ascii="Times New Roman" w:eastAsia="Times New Roman" w:hAnsi="Times New Roman" w:cs="Times New Roman"/>
                  <w:i/>
                  <w:iCs/>
                  <w:sz w:val="20"/>
                  <w:szCs w:val="20"/>
                  <w:vertAlign w:val="superscript"/>
                  <w:lang w:eastAsia="en-US"/>
                  <w:rPrChange w:id="2212" w:author="Eliza Webber" w:date="2019-08-15T15:03:00Z">
                    <w:rPr>
                      <w:rFonts w:ascii="Calibri" w:eastAsia="Times New Roman" w:hAnsi="Calibri" w:cs="Calibri"/>
                      <w:i/>
                      <w:iCs/>
                      <w:sz w:val="20"/>
                      <w:szCs w:val="20"/>
                      <w:vertAlign w:val="superscript"/>
                      <w:lang w:eastAsia="en-US"/>
                    </w:rPr>
                  </w:rPrChange>
                </w:rPr>
                <w:t>1</w:t>
              </w:r>
              <w:r w:rsidR="004E7C60" w:rsidRPr="003C6D10">
                <w:rPr>
                  <w:rFonts w:ascii="Times New Roman" w:eastAsia="Times New Roman" w:hAnsi="Times New Roman" w:cs="Times New Roman"/>
                  <w:i/>
                  <w:iCs/>
                  <w:sz w:val="20"/>
                  <w:szCs w:val="20"/>
                  <w:lang w:eastAsia="en-US"/>
                  <w:rPrChange w:id="2213" w:author="Eliza Webber" w:date="2019-08-15T15:03:00Z">
                    <w:rPr>
                      <w:rFonts w:ascii="Calibri" w:eastAsia="Times New Roman" w:hAnsi="Calibri" w:cs="Calibri"/>
                      <w:i/>
                      <w:iCs/>
                      <w:sz w:val="20"/>
                      <w:szCs w:val="20"/>
                      <w:lang w:eastAsia="en-US"/>
                    </w:rPr>
                  </w:rPrChange>
                </w:rPr>
                <w:t xml:space="preserve"> </w:t>
              </w:r>
            </w:ins>
          </w:p>
        </w:tc>
        <w:tc>
          <w:tcPr>
            <w:tcW w:w="720" w:type="dxa"/>
            <w:tcBorders>
              <w:top w:val="nil"/>
              <w:left w:val="nil"/>
              <w:bottom w:val="single" w:sz="8" w:space="0" w:color="auto"/>
              <w:right w:val="single" w:sz="8" w:space="0" w:color="auto"/>
            </w:tcBorders>
            <w:shd w:val="clear" w:color="auto" w:fill="auto"/>
            <w:noWrap/>
            <w:vAlign w:val="center"/>
            <w:hideMark/>
            <w:tcPrChange w:id="2214"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2EBD7432" w14:textId="77777777" w:rsidR="004E7C60" w:rsidRPr="003C6D10" w:rsidRDefault="004E7C60" w:rsidP="004E7C60">
            <w:pPr>
              <w:rPr>
                <w:ins w:id="2215" w:author="Eliza Webber" w:date="2019-08-15T15:00:00Z"/>
                <w:rFonts w:ascii="Times New Roman" w:eastAsia="Times New Roman" w:hAnsi="Times New Roman" w:cs="Times New Roman"/>
                <w:sz w:val="20"/>
                <w:szCs w:val="20"/>
                <w:lang w:eastAsia="en-US"/>
                <w:rPrChange w:id="2216" w:author="Eliza Webber" w:date="2019-08-15T15:03:00Z">
                  <w:rPr>
                    <w:ins w:id="2217" w:author="Eliza Webber" w:date="2019-08-15T15:00:00Z"/>
                    <w:rFonts w:ascii="Calibri" w:eastAsia="Times New Roman" w:hAnsi="Calibri" w:cs="Calibri"/>
                    <w:sz w:val="20"/>
                    <w:szCs w:val="20"/>
                    <w:lang w:eastAsia="en-US"/>
                  </w:rPr>
                </w:rPrChange>
              </w:rPr>
            </w:pPr>
            <w:ins w:id="2218" w:author="Eliza Webber" w:date="2019-08-15T15:00:00Z">
              <w:r w:rsidRPr="003C6D10">
                <w:rPr>
                  <w:rFonts w:ascii="Times New Roman" w:eastAsia="Times New Roman" w:hAnsi="Times New Roman" w:cs="Times New Roman"/>
                  <w:sz w:val="20"/>
                  <w:szCs w:val="20"/>
                  <w:lang w:eastAsia="en-US"/>
                  <w:rPrChange w:id="2219"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20"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351F78B5" w14:textId="77777777" w:rsidR="004E7C60" w:rsidRPr="003C6D10" w:rsidRDefault="004E7C60" w:rsidP="004E7C60">
            <w:pPr>
              <w:jc w:val="right"/>
              <w:rPr>
                <w:ins w:id="2221" w:author="Eliza Webber" w:date="2019-08-15T15:00:00Z"/>
                <w:rFonts w:ascii="Times New Roman" w:eastAsia="Times New Roman" w:hAnsi="Times New Roman" w:cs="Times New Roman"/>
                <w:sz w:val="20"/>
                <w:szCs w:val="20"/>
                <w:lang w:eastAsia="en-US"/>
                <w:rPrChange w:id="2222" w:author="Eliza Webber" w:date="2019-08-15T15:03:00Z">
                  <w:rPr>
                    <w:ins w:id="2223" w:author="Eliza Webber" w:date="2019-08-15T15:00:00Z"/>
                    <w:rFonts w:ascii="Calibri" w:eastAsia="Times New Roman" w:hAnsi="Calibri" w:cs="Calibri"/>
                    <w:sz w:val="20"/>
                    <w:szCs w:val="20"/>
                    <w:lang w:eastAsia="en-US"/>
                  </w:rPr>
                </w:rPrChange>
              </w:rPr>
            </w:pPr>
            <w:ins w:id="2224" w:author="Eliza Webber" w:date="2019-08-15T15:00:00Z">
              <w:r w:rsidRPr="003C6D10">
                <w:rPr>
                  <w:rFonts w:ascii="Times New Roman" w:eastAsia="Times New Roman" w:hAnsi="Times New Roman" w:cs="Times New Roman"/>
                  <w:sz w:val="20"/>
                  <w:szCs w:val="20"/>
                  <w:lang w:eastAsia="en-US"/>
                  <w:rPrChange w:id="2225" w:author="Eliza Webber" w:date="2019-08-15T15:03:00Z">
                    <w:rPr>
                      <w:rFonts w:ascii="Calibri" w:eastAsia="Times New Roman" w:hAnsi="Calibri" w:cs="Calibri"/>
                      <w:sz w:val="20"/>
                      <w:szCs w:val="20"/>
                      <w:lang w:eastAsia="en-US"/>
                    </w:rPr>
                  </w:rPrChange>
                </w:rPr>
                <w:t>18.6</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26"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136689BA" w14:textId="77777777" w:rsidR="004E7C60" w:rsidRPr="003C6D10" w:rsidRDefault="004E7C60" w:rsidP="004E7C60">
            <w:pPr>
              <w:jc w:val="right"/>
              <w:rPr>
                <w:ins w:id="2227" w:author="Eliza Webber" w:date="2019-08-15T15:00:00Z"/>
                <w:rFonts w:ascii="Times New Roman" w:eastAsia="Times New Roman" w:hAnsi="Times New Roman" w:cs="Times New Roman"/>
                <w:sz w:val="20"/>
                <w:szCs w:val="20"/>
                <w:lang w:eastAsia="en-US"/>
                <w:rPrChange w:id="2228" w:author="Eliza Webber" w:date="2019-08-15T15:03:00Z">
                  <w:rPr>
                    <w:ins w:id="2229" w:author="Eliza Webber" w:date="2019-08-15T15:00:00Z"/>
                    <w:rFonts w:ascii="Calibri" w:eastAsia="Times New Roman" w:hAnsi="Calibri" w:cs="Calibri"/>
                    <w:sz w:val="20"/>
                    <w:szCs w:val="20"/>
                    <w:lang w:eastAsia="en-US"/>
                  </w:rPr>
                </w:rPrChange>
              </w:rPr>
            </w:pPr>
            <w:ins w:id="2230" w:author="Eliza Webber" w:date="2019-08-15T15:00:00Z">
              <w:r w:rsidRPr="003C6D10">
                <w:rPr>
                  <w:rFonts w:ascii="Times New Roman" w:eastAsia="Times New Roman" w:hAnsi="Times New Roman" w:cs="Times New Roman"/>
                  <w:sz w:val="20"/>
                  <w:szCs w:val="20"/>
                  <w:lang w:eastAsia="en-US"/>
                  <w:rPrChange w:id="2231"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3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5FBE7378" w14:textId="77777777" w:rsidR="004E7C60" w:rsidRPr="003C6D10" w:rsidRDefault="004E7C60" w:rsidP="004E7C60">
            <w:pPr>
              <w:jc w:val="right"/>
              <w:rPr>
                <w:ins w:id="2233" w:author="Eliza Webber" w:date="2019-08-15T15:00:00Z"/>
                <w:rFonts w:ascii="Times New Roman" w:eastAsia="Times New Roman" w:hAnsi="Times New Roman" w:cs="Times New Roman"/>
                <w:sz w:val="20"/>
                <w:szCs w:val="20"/>
                <w:lang w:eastAsia="en-US"/>
                <w:rPrChange w:id="2234" w:author="Eliza Webber" w:date="2019-08-15T15:03:00Z">
                  <w:rPr>
                    <w:ins w:id="2235" w:author="Eliza Webber" w:date="2019-08-15T15:00:00Z"/>
                    <w:rFonts w:ascii="Calibri" w:eastAsia="Times New Roman" w:hAnsi="Calibri" w:cs="Calibri"/>
                    <w:sz w:val="20"/>
                    <w:szCs w:val="20"/>
                    <w:lang w:eastAsia="en-US"/>
                  </w:rPr>
                </w:rPrChange>
              </w:rPr>
            </w:pPr>
            <w:ins w:id="2236" w:author="Eliza Webber" w:date="2019-08-15T15:00:00Z">
              <w:r w:rsidRPr="003C6D10">
                <w:rPr>
                  <w:rFonts w:ascii="Times New Roman" w:eastAsia="Times New Roman" w:hAnsi="Times New Roman" w:cs="Times New Roman"/>
                  <w:sz w:val="20"/>
                  <w:szCs w:val="20"/>
                  <w:lang w:eastAsia="en-US"/>
                  <w:rPrChange w:id="2237" w:author="Eliza Webber" w:date="2019-08-15T15:03:00Z">
                    <w:rPr>
                      <w:rFonts w:ascii="Calibri" w:eastAsia="Times New Roman" w:hAnsi="Calibri" w:cs="Calibri"/>
                      <w:sz w:val="20"/>
                      <w:szCs w:val="20"/>
                      <w:lang w:eastAsia="en-US"/>
                    </w:rPr>
                  </w:rPrChange>
                </w:rPr>
                <w:t>15.6</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38"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860A6B3" w14:textId="77777777" w:rsidR="004E7C60" w:rsidRPr="003C6D10" w:rsidRDefault="004E7C60" w:rsidP="004E7C60">
            <w:pPr>
              <w:jc w:val="right"/>
              <w:rPr>
                <w:ins w:id="2239" w:author="Eliza Webber" w:date="2019-08-15T15:00:00Z"/>
                <w:rFonts w:ascii="Times New Roman" w:eastAsia="Times New Roman" w:hAnsi="Times New Roman" w:cs="Times New Roman"/>
                <w:sz w:val="20"/>
                <w:szCs w:val="20"/>
                <w:lang w:eastAsia="en-US"/>
                <w:rPrChange w:id="2240" w:author="Eliza Webber" w:date="2019-08-15T15:03:00Z">
                  <w:rPr>
                    <w:ins w:id="2241" w:author="Eliza Webber" w:date="2019-08-15T15:00:00Z"/>
                    <w:rFonts w:ascii="Calibri" w:eastAsia="Times New Roman" w:hAnsi="Calibri" w:cs="Calibri"/>
                    <w:sz w:val="20"/>
                    <w:szCs w:val="20"/>
                    <w:lang w:eastAsia="en-US"/>
                  </w:rPr>
                </w:rPrChange>
              </w:rPr>
            </w:pPr>
            <w:ins w:id="2242" w:author="Eliza Webber" w:date="2019-08-15T15:00:00Z">
              <w:r w:rsidRPr="003C6D10">
                <w:rPr>
                  <w:rFonts w:ascii="Times New Roman" w:eastAsia="Times New Roman" w:hAnsi="Times New Roman" w:cs="Times New Roman"/>
                  <w:sz w:val="20"/>
                  <w:szCs w:val="20"/>
                  <w:lang w:eastAsia="en-US"/>
                  <w:rPrChange w:id="2243" w:author="Eliza Webber" w:date="2019-08-15T15:03:00Z">
                    <w:rPr>
                      <w:rFonts w:ascii="Calibri" w:eastAsia="Times New Roman" w:hAnsi="Calibri" w:cs="Calibri"/>
                      <w:sz w:val="20"/>
                      <w:szCs w:val="20"/>
                      <w:lang w:eastAsia="en-US"/>
                    </w:rPr>
                  </w:rPrChange>
                </w:rPr>
                <w:t>7.1</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44"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EE7EE48" w14:textId="77777777" w:rsidR="004E7C60" w:rsidRPr="003C6D10" w:rsidRDefault="004E7C60" w:rsidP="004E7C60">
            <w:pPr>
              <w:jc w:val="right"/>
              <w:rPr>
                <w:ins w:id="2245" w:author="Eliza Webber" w:date="2019-08-15T15:00:00Z"/>
                <w:rFonts w:ascii="Times New Roman" w:eastAsia="Times New Roman" w:hAnsi="Times New Roman" w:cs="Times New Roman"/>
                <w:sz w:val="20"/>
                <w:szCs w:val="20"/>
                <w:lang w:eastAsia="en-US"/>
                <w:rPrChange w:id="2246" w:author="Eliza Webber" w:date="2019-08-15T15:03:00Z">
                  <w:rPr>
                    <w:ins w:id="2247" w:author="Eliza Webber" w:date="2019-08-15T15:00:00Z"/>
                    <w:rFonts w:ascii="Calibri" w:eastAsia="Times New Roman" w:hAnsi="Calibri" w:cs="Calibri"/>
                    <w:sz w:val="20"/>
                    <w:szCs w:val="20"/>
                    <w:lang w:eastAsia="en-US"/>
                  </w:rPr>
                </w:rPrChange>
              </w:rPr>
            </w:pPr>
            <w:ins w:id="2248" w:author="Eliza Webber" w:date="2019-08-15T15:00:00Z">
              <w:r w:rsidRPr="003C6D10">
                <w:rPr>
                  <w:rFonts w:ascii="Times New Roman" w:eastAsia="Times New Roman" w:hAnsi="Times New Roman" w:cs="Times New Roman"/>
                  <w:sz w:val="20"/>
                  <w:szCs w:val="20"/>
                  <w:lang w:eastAsia="en-US"/>
                  <w:rPrChange w:id="2249" w:author="Eliza Webber" w:date="2019-08-15T15:03:00Z">
                    <w:rPr>
                      <w:rFonts w:ascii="Calibri" w:eastAsia="Times New Roman" w:hAnsi="Calibri" w:cs="Calibri"/>
                      <w:sz w:val="20"/>
                      <w:szCs w:val="20"/>
                      <w:lang w:eastAsia="en-US"/>
                    </w:rPr>
                  </w:rPrChange>
                </w:rPr>
                <w:t>14.7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50"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42ACFE0C" w14:textId="77777777" w:rsidR="004E7C60" w:rsidRPr="003C6D10" w:rsidRDefault="004E7C60" w:rsidP="004E7C60">
            <w:pPr>
              <w:jc w:val="right"/>
              <w:rPr>
                <w:ins w:id="2251" w:author="Eliza Webber" w:date="2019-08-15T15:00:00Z"/>
                <w:rFonts w:ascii="Times New Roman" w:eastAsia="Times New Roman" w:hAnsi="Times New Roman" w:cs="Times New Roman"/>
                <w:sz w:val="20"/>
                <w:szCs w:val="20"/>
                <w:lang w:eastAsia="en-US"/>
                <w:rPrChange w:id="2252" w:author="Eliza Webber" w:date="2019-08-15T15:03:00Z">
                  <w:rPr>
                    <w:ins w:id="2253" w:author="Eliza Webber" w:date="2019-08-15T15:00:00Z"/>
                    <w:rFonts w:ascii="Calibri" w:eastAsia="Times New Roman" w:hAnsi="Calibri" w:cs="Calibri"/>
                    <w:sz w:val="20"/>
                    <w:szCs w:val="20"/>
                    <w:lang w:eastAsia="en-US"/>
                  </w:rPr>
                </w:rPrChange>
              </w:rPr>
            </w:pPr>
            <w:ins w:id="2254" w:author="Eliza Webber" w:date="2019-08-15T15:00:00Z">
              <w:r w:rsidRPr="003C6D10">
                <w:rPr>
                  <w:rFonts w:ascii="Times New Roman" w:eastAsia="Times New Roman" w:hAnsi="Times New Roman" w:cs="Times New Roman"/>
                  <w:sz w:val="20"/>
                  <w:szCs w:val="20"/>
                  <w:lang w:eastAsia="en-US"/>
                  <w:rPrChange w:id="2255" w:author="Eliza Webber" w:date="2019-08-15T15:03:00Z">
                    <w:rPr>
                      <w:rFonts w:ascii="Calibri" w:eastAsia="Times New Roman" w:hAnsi="Calibri" w:cs="Calibri"/>
                      <w:sz w:val="20"/>
                      <w:szCs w:val="20"/>
                      <w:lang w:eastAsia="en-US"/>
                    </w:rPr>
                  </w:rPrChange>
                </w:rPr>
                <w:t>21.4</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5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19AED8D" w14:textId="77777777" w:rsidR="004E7C60" w:rsidRPr="003C6D10" w:rsidRDefault="004E7C60" w:rsidP="004E7C60">
            <w:pPr>
              <w:jc w:val="right"/>
              <w:rPr>
                <w:ins w:id="2257" w:author="Eliza Webber" w:date="2019-08-15T15:00:00Z"/>
                <w:rFonts w:ascii="Times New Roman" w:eastAsia="Times New Roman" w:hAnsi="Times New Roman" w:cs="Times New Roman"/>
                <w:sz w:val="20"/>
                <w:szCs w:val="20"/>
                <w:lang w:eastAsia="en-US"/>
                <w:rPrChange w:id="2258" w:author="Eliza Webber" w:date="2019-08-15T15:03:00Z">
                  <w:rPr>
                    <w:ins w:id="2259" w:author="Eliza Webber" w:date="2019-08-15T15:00:00Z"/>
                    <w:rFonts w:ascii="Calibri" w:eastAsia="Times New Roman" w:hAnsi="Calibri" w:cs="Calibri"/>
                    <w:sz w:val="20"/>
                    <w:szCs w:val="20"/>
                    <w:lang w:eastAsia="en-US"/>
                  </w:rPr>
                </w:rPrChange>
              </w:rPr>
            </w:pPr>
            <w:ins w:id="2260" w:author="Eliza Webber" w:date="2019-08-15T15:00:00Z">
              <w:r w:rsidRPr="003C6D10">
                <w:rPr>
                  <w:rFonts w:ascii="Times New Roman" w:eastAsia="Times New Roman" w:hAnsi="Times New Roman" w:cs="Times New Roman"/>
                  <w:sz w:val="20"/>
                  <w:szCs w:val="20"/>
                  <w:lang w:eastAsia="en-US"/>
                  <w:rPrChange w:id="2261"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6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F97EFDF" w14:textId="77777777" w:rsidR="004E7C60" w:rsidRPr="003C6D10" w:rsidRDefault="004E7C60" w:rsidP="004E7C60">
            <w:pPr>
              <w:jc w:val="right"/>
              <w:rPr>
                <w:ins w:id="2263" w:author="Eliza Webber" w:date="2019-08-15T15:00:00Z"/>
                <w:rFonts w:ascii="Times New Roman" w:eastAsia="Times New Roman" w:hAnsi="Times New Roman" w:cs="Times New Roman"/>
                <w:sz w:val="20"/>
                <w:szCs w:val="20"/>
                <w:lang w:eastAsia="en-US"/>
                <w:rPrChange w:id="2264" w:author="Eliza Webber" w:date="2019-08-15T15:03:00Z">
                  <w:rPr>
                    <w:ins w:id="2265" w:author="Eliza Webber" w:date="2019-08-15T15:00:00Z"/>
                    <w:rFonts w:ascii="Calibri" w:eastAsia="Times New Roman" w:hAnsi="Calibri" w:cs="Calibri"/>
                    <w:sz w:val="20"/>
                    <w:szCs w:val="20"/>
                    <w:lang w:eastAsia="en-US"/>
                  </w:rPr>
                </w:rPrChange>
              </w:rPr>
            </w:pPr>
            <w:ins w:id="2266" w:author="Eliza Webber" w:date="2019-08-15T15:00:00Z">
              <w:r w:rsidRPr="003C6D10">
                <w:rPr>
                  <w:rFonts w:ascii="Times New Roman" w:eastAsia="Times New Roman" w:hAnsi="Times New Roman" w:cs="Times New Roman"/>
                  <w:sz w:val="20"/>
                  <w:szCs w:val="20"/>
                  <w:lang w:eastAsia="en-US"/>
                  <w:rPrChange w:id="2267" w:author="Eliza Webber" w:date="2019-08-15T15:03:00Z">
                    <w:rPr>
                      <w:rFonts w:ascii="Calibri" w:eastAsia="Times New Roman" w:hAnsi="Calibri" w:cs="Calibri"/>
                      <w:sz w:val="20"/>
                      <w:szCs w:val="20"/>
                      <w:lang w:eastAsia="en-US"/>
                    </w:rPr>
                  </w:rPrChange>
                </w:rPr>
                <w:t>22.2</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68"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72DA19F2" w14:textId="77777777" w:rsidR="004E7C60" w:rsidRPr="003C6D10" w:rsidRDefault="004E7C60" w:rsidP="004E7C60">
            <w:pPr>
              <w:jc w:val="right"/>
              <w:rPr>
                <w:ins w:id="2269" w:author="Eliza Webber" w:date="2019-08-15T15:00:00Z"/>
                <w:rFonts w:ascii="Times New Roman" w:eastAsia="Times New Roman" w:hAnsi="Times New Roman" w:cs="Times New Roman"/>
                <w:sz w:val="20"/>
                <w:szCs w:val="20"/>
                <w:lang w:eastAsia="en-US"/>
                <w:rPrChange w:id="2270" w:author="Eliza Webber" w:date="2019-08-15T15:03:00Z">
                  <w:rPr>
                    <w:ins w:id="2271" w:author="Eliza Webber" w:date="2019-08-15T15:00:00Z"/>
                    <w:rFonts w:ascii="Calibri" w:eastAsia="Times New Roman" w:hAnsi="Calibri" w:cs="Calibri"/>
                    <w:sz w:val="20"/>
                    <w:szCs w:val="20"/>
                    <w:lang w:eastAsia="en-US"/>
                  </w:rPr>
                </w:rPrChange>
              </w:rPr>
            </w:pPr>
            <w:ins w:id="2272" w:author="Eliza Webber" w:date="2019-08-15T15:00:00Z">
              <w:r w:rsidRPr="003C6D10">
                <w:rPr>
                  <w:rFonts w:ascii="Times New Roman" w:eastAsia="Times New Roman" w:hAnsi="Times New Roman" w:cs="Times New Roman"/>
                  <w:sz w:val="20"/>
                  <w:szCs w:val="20"/>
                  <w:lang w:eastAsia="en-US"/>
                  <w:rPrChange w:id="2273" w:author="Eliza Webber" w:date="2019-08-15T15:03:00Z">
                    <w:rPr>
                      <w:rFonts w:ascii="Calibri" w:eastAsia="Times New Roman" w:hAnsi="Calibri" w:cs="Calibri"/>
                      <w:sz w:val="20"/>
                      <w:szCs w:val="20"/>
                      <w:lang w:eastAsia="en-US"/>
                    </w:rPr>
                  </w:rPrChange>
                </w:rPr>
                <w:t>18.2</w:t>
              </w:r>
            </w:ins>
          </w:p>
        </w:tc>
        <w:tc>
          <w:tcPr>
            <w:tcW w:w="1053" w:type="dxa"/>
            <w:tcBorders>
              <w:top w:val="nil"/>
              <w:left w:val="nil"/>
              <w:bottom w:val="single" w:sz="8" w:space="0" w:color="auto"/>
              <w:right w:val="single" w:sz="8" w:space="0" w:color="auto"/>
            </w:tcBorders>
            <w:shd w:val="clear" w:color="auto" w:fill="auto"/>
            <w:vAlign w:val="center"/>
            <w:hideMark/>
            <w:tcPrChange w:id="2274"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34225FC0" w14:textId="77777777" w:rsidR="004E7C60" w:rsidRPr="003C6D10" w:rsidRDefault="004E7C60" w:rsidP="004E7C60">
            <w:pPr>
              <w:jc w:val="right"/>
              <w:rPr>
                <w:ins w:id="2275" w:author="Eliza Webber" w:date="2019-08-15T15:00:00Z"/>
                <w:rFonts w:ascii="Times New Roman" w:eastAsia="Times New Roman" w:hAnsi="Times New Roman" w:cs="Times New Roman"/>
                <w:sz w:val="20"/>
                <w:szCs w:val="20"/>
                <w:lang w:eastAsia="en-US"/>
                <w:rPrChange w:id="2276" w:author="Eliza Webber" w:date="2019-08-15T15:03:00Z">
                  <w:rPr>
                    <w:ins w:id="2277" w:author="Eliza Webber" w:date="2019-08-15T15:00:00Z"/>
                    <w:rFonts w:ascii="Calibri" w:eastAsia="Times New Roman" w:hAnsi="Calibri" w:cs="Calibri"/>
                    <w:sz w:val="20"/>
                    <w:szCs w:val="20"/>
                    <w:lang w:eastAsia="en-US"/>
                  </w:rPr>
                </w:rPrChange>
              </w:rPr>
            </w:pPr>
            <w:ins w:id="2278" w:author="Eliza Webber" w:date="2019-08-15T15:00:00Z">
              <w:r w:rsidRPr="003C6D10">
                <w:rPr>
                  <w:rFonts w:ascii="Times New Roman" w:eastAsia="Times New Roman" w:hAnsi="Times New Roman" w:cs="Times New Roman"/>
                  <w:sz w:val="20"/>
                  <w:szCs w:val="20"/>
                  <w:lang w:eastAsia="en-US"/>
                  <w:rPrChange w:id="2279" w:author="Eliza Webber" w:date="2019-08-15T15:03:00Z">
                    <w:rPr>
                      <w:rFonts w:ascii="Calibri" w:eastAsia="Times New Roman" w:hAnsi="Calibri" w:cs="Calibri"/>
                      <w:sz w:val="20"/>
                      <w:szCs w:val="20"/>
                      <w:lang w:eastAsia="en-US"/>
                    </w:rPr>
                  </w:rPrChange>
                </w:rPr>
                <w:t>16.3</w:t>
              </w:r>
            </w:ins>
          </w:p>
        </w:tc>
      </w:tr>
      <w:tr w:rsidR="00386AD9" w:rsidRPr="003C6D10" w14:paraId="16561D62" w14:textId="77777777" w:rsidTr="00386AD9">
        <w:trPr>
          <w:trHeight w:val="20"/>
          <w:ins w:id="2280" w:author="Eliza Webber" w:date="2019-08-15T15:00:00Z"/>
          <w:trPrChange w:id="2281"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2282"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5352B6B0" w14:textId="77777777" w:rsidR="004E7C60" w:rsidRPr="003C6D10" w:rsidRDefault="004E7C60" w:rsidP="004E7C60">
            <w:pPr>
              <w:rPr>
                <w:ins w:id="2283" w:author="Eliza Webber" w:date="2019-08-15T15:00:00Z"/>
                <w:rFonts w:ascii="Times New Roman" w:eastAsia="Times New Roman" w:hAnsi="Times New Roman" w:cs="Times New Roman"/>
                <w:sz w:val="20"/>
                <w:szCs w:val="20"/>
                <w:lang w:eastAsia="en-US"/>
                <w:rPrChange w:id="2284" w:author="Eliza Webber" w:date="2019-08-15T15:03:00Z">
                  <w:rPr>
                    <w:ins w:id="2285" w:author="Eliza Webber" w:date="2019-08-15T15:00:00Z"/>
                    <w:rFonts w:ascii="Calibri" w:eastAsia="Times New Roman" w:hAnsi="Calibri" w:cs="Calibri"/>
                    <w:sz w:val="20"/>
                    <w:szCs w:val="20"/>
                    <w:lang w:eastAsia="en-US"/>
                  </w:rPr>
                </w:rPrChange>
              </w:rPr>
            </w:pPr>
            <w:ins w:id="2286" w:author="Eliza Webber" w:date="2019-08-15T15:00:00Z">
              <w:r w:rsidRPr="003C6D10">
                <w:rPr>
                  <w:rFonts w:ascii="Times New Roman" w:eastAsia="Times New Roman" w:hAnsi="Times New Roman" w:cs="Times New Roman"/>
                  <w:sz w:val="20"/>
                  <w:szCs w:val="20"/>
                  <w:lang w:eastAsia="en-US"/>
                  <w:rPrChange w:id="2287" w:author="Eliza Webber" w:date="2019-08-15T15:03:00Z">
                    <w:rPr>
                      <w:rFonts w:ascii="Calibri" w:eastAsia="Times New Roman" w:hAnsi="Calibri" w:cs="Calibri"/>
                      <w:sz w:val="20"/>
                      <w:szCs w:val="20"/>
                      <w:lang w:eastAsia="en-US"/>
                    </w:rPr>
                  </w:rPrChange>
                </w:rPr>
                <w:t xml:space="preserve">Joint pain affects mood </w:t>
              </w:r>
            </w:ins>
          </w:p>
        </w:tc>
        <w:tc>
          <w:tcPr>
            <w:tcW w:w="720" w:type="dxa"/>
            <w:tcBorders>
              <w:top w:val="nil"/>
              <w:left w:val="nil"/>
              <w:bottom w:val="single" w:sz="8" w:space="0" w:color="auto"/>
              <w:right w:val="single" w:sz="8" w:space="0" w:color="auto"/>
            </w:tcBorders>
            <w:shd w:val="clear" w:color="auto" w:fill="auto"/>
            <w:noWrap/>
            <w:vAlign w:val="center"/>
            <w:hideMark/>
            <w:tcPrChange w:id="2288"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27375814" w14:textId="77777777" w:rsidR="004E7C60" w:rsidRPr="003C6D10" w:rsidRDefault="004E7C60" w:rsidP="004E7C60">
            <w:pPr>
              <w:rPr>
                <w:ins w:id="2289" w:author="Eliza Webber" w:date="2019-08-15T15:00:00Z"/>
                <w:rFonts w:ascii="Times New Roman" w:eastAsia="Times New Roman" w:hAnsi="Times New Roman" w:cs="Times New Roman"/>
                <w:sz w:val="20"/>
                <w:szCs w:val="20"/>
                <w:lang w:eastAsia="en-US"/>
                <w:rPrChange w:id="2290" w:author="Eliza Webber" w:date="2019-08-15T15:03:00Z">
                  <w:rPr>
                    <w:ins w:id="2291" w:author="Eliza Webber" w:date="2019-08-15T15:00:00Z"/>
                    <w:rFonts w:ascii="Calibri" w:eastAsia="Times New Roman" w:hAnsi="Calibri" w:cs="Calibri"/>
                    <w:sz w:val="20"/>
                    <w:szCs w:val="20"/>
                    <w:lang w:eastAsia="en-US"/>
                  </w:rPr>
                </w:rPrChange>
              </w:rPr>
            </w:pPr>
            <w:ins w:id="2292" w:author="Eliza Webber" w:date="2019-08-15T15:00:00Z">
              <w:r w:rsidRPr="003C6D10">
                <w:rPr>
                  <w:rFonts w:ascii="Times New Roman" w:eastAsia="Times New Roman" w:hAnsi="Times New Roman" w:cs="Times New Roman"/>
                  <w:sz w:val="20"/>
                  <w:szCs w:val="20"/>
                  <w:lang w:eastAsia="en-US"/>
                  <w:rPrChange w:id="2293"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294"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113ABE73" w14:textId="77777777" w:rsidR="004E7C60" w:rsidRPr="003C6D10" w:rsidRDefault="004E7C60" w:rsidP="004E7C60">
            <w:pPr>
              <w:jc w:val="right"/>
              <w:rPr>
                <w:ins w:id="2295" w:author="Eliza Webber" w:date="2019-08-15T15:00:00Z"/>
                <w:rFonts w:ascii="Times New Roman" w:eastAsia="Times New Roman" w:hAnsi="Times New Roman" w:cs="Times New Roman"/>
                <w:sz w:val="20"/>
                <w:szCs w:val="20"/>
                <w:lang w:eastAsia="en-US"/>
                <w:rPrChange w:id="2296" w:author="Eliza Webber" w:date="2019-08-15T15:03:00Z">
                  <w:rPr>
                    <w:ins w:id="2297" w:author="Eliza Webber" w:date="2019-08-15T15:00:00Z"/>
                    <w:rFonts w:ascii="Calibri" w:eastAsia="Times New Roman" w:hAnsi="Calibri" w:cs="Calibri"/>
                    <w:sz w:val="20"/>
                    <w:szCs w:val="20"/>
                    <w:lang w:eastAsia="en-US"/>
                  </w:rPr>
                </w:rPrChange>
              </w:rPr>
            </w:pPr>
            <w:ins w:id="2298" w:author="Eliza Webber" w:date="2019-08-15T15:00:00Z">
              <w:r w:rsidRPr="003C6D10">
                <w:rPr>
                  <w:rFonts w:ascii="Times New Roman" w:eastAsia="Times New Roman" w:hAnsi="Times New Roman" w:cs="Times New Roman"/>
                  <w:sz w:val="20"/>
                  <w:szCs w:val="20"/>
                  <w:lang w:eastAsia="en-US"/>
                  <w:rPrChange w:id="2299" w:author="Eliza Webber" w:date="2019-08-15T15:03:00Z">
                    <w:rPr>
                      <w:rFonts w:ascii="Calibri" w:eastAsia="Times New Roman" w:hAnsi="Calibri" w:cs="Calibri"/>
                      <w:sz w:val="20"/>
                      <w:szCs w:val="20"/>
                      <w:lang w:eastAsia="en-US"/>
                    </w:rPr>
                  </w:rPrChange>
                </w:rPr>
                <w:t>72.2</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00"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15A90AAF" w14:textId="77777777" w:rsidR="004E7C60" w:rsidRPr="003C6D10" w:rsidRDefault="004E7C60" w:rsidP="004E7C60">
            <w:pPr>
              <w:jc w:val="right"/>
              <w:rPr>
                <w:ins w:id="2301" w:author="Eliza Webber" w:date="2019-08-15T15:00:00Z"/>
                <w:rFonts w:ascii="Times New Roman" w:eastAsia="Times New Roman" w:hAnsi="Times New Roman" w:cs="Times New Roman"/>
                <w:sz w:val="20"/>
                <w:szCs w:val="20"/>
                <w:lang w:eastAsia="en-US"/>
                <w:rPrChange w:id="2302" w:author="Eliza Webber" w:date="2019-08-15T15:03:00Z">
                  <w:rPr>
                    <w:ins w:id="2303" w:author="Eliza Webber" w:date="2019-08-15T15:00:00Z"/>
                    <w:rFonts w:ascii="Calibri" w:eastAsia="Times New Roman" w:hAnsi="Calibri" w:cs="Calibri"/>
                    <w:sz w:val="20"/>
                    <w:szCs w:val="20"/>
                    <w:lang w:eastAsia="en-US"/>
                  </w:rPr>
                </w:rPrChange>
              </w:rPr>
            </w:pPr>
            <w:ins w:id="2304" w:author="Eliza Webber" w:date="2019-08-15T15:00:00Z">
              <w:r w:rsidRPr="003C6D10">
                <w:rPr>
                  <w:rFonts w:ascii="Times New Roman" w:eastAsia="Times New Roman" w:hAnsi="Times New Roman" w:cs="Times New Roman"/>
                  <w:sz w:val="20"/>
                  <w:szCs w:val="20"/>
                  <w:lang w:eastAsia="en-US"/>
                  <w:rPrChange w:id="2305" w:author="Eliza Webber" w:date="2019-08-15T15:03:00Z">
                    <w:rPr>
                      <w:rFonts w:ascii="Calibri" w:eastAsia="Times New Roman" w:hAnsi="Calibri" w:cs="Calibri"/>
                      <w:sz w:val="20"/>
                      <w:szCs w:val="20"/>
                      <w:lang w:eastAsia="en-US"/>
                    </w:rPr>
                  </w:rPrChange>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06"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10BAB4D" w14:textId="77777777" w:rsidR="004E7C60" w:rsidRPr="003C6D10" w:rsidRDefault="004E7C60" w:rsidP="004E7C60">
            <w:pPr>
              <w:jc w:val="right"/>
              <w:rPr>
                <w:ins w:id="2307" w:author="Eliza Webber" w:date="2019-08-15T15:00:00Z"/>
                <w:rFonts w:ascii="Times New Roman" w:eastAsia="Times New Roman" w:hAnsi="Times New Roman" w:cs="Times New Roman"/>
                <w:sz w:val="20"/>
                <w:szCs w:val="20"/>
                <w:lang w:eastAsia="en-US"/>
                <w:rPrChange w:id="2308" w:author="Eliza Webber" w:date="2019-08-15T15:03:00Z">
                  <w:rPr>
                    <w:ins w:id="2309" w:author="Eliza Webber" w:date="2019-08-15T15:00:00Z"/>
                    <w:rFonts w:ascii="Calibri" w:eastAsia="Times New Roman" w:hAnsi="Calibri" w:cs="Calibri"/>
                    <w:sz w:val="20"/>
                    <w:szCs w:val="20"/>
                    <w:lang w:eastAsia="en-US"/>
                  </w:rPr>
                </w:rPrChange>
              </w:rPr>
            </w:pPr>
            <w:ins w:id="2310" w:author="Eliza Webber" w:date="2019-08-15T15:00:00Z">
              <w:r w:rsidRPr="003C6D10">
                <w:rPr>
                  <w:rFonts w:ascii="Times New Roman" w:eastAsia="Times New Roman" w:hAnsi="Times New Roman" w:cs="Times New Roman"/>
                  <w:sz w:val="20"/>
                  <w:szCs w:val="20"/>
                  <w:lang w:eastAsia="en-US"/>
                  <w:rPrChange w:id="2311" w:author="Eliza Webber" w:date="2019-08-15T15:03:00Z">
                    <w:rPr>
                      <w:rFonts w:ascii="Calibri" w:eastAsia="Times New Roman" w:hAnsi="Calibri" w:cs="Calibri"/>
                      <w:sz w:val="20"/>
                      <w:szCs w:val="20"/>
                      <w:lang w:eastAsia="en-US"/>
                    </w:rPr>
                  </w:rPrChange>
                </w:rPr>
                <w:t>81.3</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12"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07B766A4" w14:textId="237F48E3" w:rsidR="004E7C60" w:rsidRPr="003C6D10" w:rsidRDefault="004E7C60" w:rsidP="004E7C60">
            <w:pPr>
              <w:jc w:val="right"/>
              <w:rPr>
                <w:ins w:id="2313" w:author="Eliza Webber" w:date="2019-08-15T15:00:00Z"/>
                <w:rFonts w:ascii="Times New Roman" w:eastAsia="Times New Roman" w:hAnsi="Times New Roman" w:cs="Times New Roman"/>
                <w:sz w:val="20"/>
                <w:szCs w:val="20"/>
                <w:lang w:eastAsia="en-US"/>
                <w:rPrChange w:id="2314" w:author="Eliza Webber" w:date="2019-08-15T15:03:00Z">
                  <w:rPr>
                    <w:ins w:id="2315" w:author="Eliza Webber" w:date="2019-08-15T15:00:00Z"/>
                    <w:rFonts w:ascii="Calibri" w:eastAsia="Times New Roman" w:hAnsi="Calibri" w:cs="Calibri"/>
                    <w:sz w:val="20"/>
                    <w:szCs w:val="20"/>
                    <w:lang w:eastAsia="en-US"/>
                  </w:rPr>
                </w:rPrChange>
              </w:rPr>
            </w:pPr>
            <w:ins w:id="2316" w:author="Eliza Webber" w:date="2019-08-15T15:00:00Z">
              <w:r w:rsidRPr="003C6D10">
                <w:rPr>
                  <w:rFonts w:ascii="Times New Roman" w:eastAsia="Times New Roman" w:hAnsi="Times New Roman" w:cs="Times New Roman"/>
                  <w:sz w:val="20"/>
                  <w:szCs w:val="20"/>
                  <w:lang w:eastAsia="en-US"/>
                  <w:rPrChange w:id="2317" w:author="Eliza Webber" w:date="2019-08-15T15:03:00Z">
                    <w:rPr>
                      <w:rFonts w:ascii="Calibri" w:eastAsia="Times New Roman" w:hAnsi="Calibri" w:cs="Calibri"/>
                      <w:sz w:val="20"/>
                      <w:szCs w:val="20"/>
                      <w:lang w:eastAsia="en-US"/>
                    </w:rPr>
                  </w:rPrChange>
                </w:rPr>
                <w:t>60</w:t>
              </w:r>
            </w:ins>
            <w:ins w:id="2318" w:author="Eliza Webber" w:date="2019-08-20T10:27:00Z">
              <w:r w:rsidR="0033034B">
                <w:rPr>
                  <w:rFonts w:ascii="Times New Roman" w:eastAsia="Times New Roman" w:hAnsi="Times New Roman" w:cs="Times New Roman"/>
                  <w:sz w:val="20"/>
                  <w:szCs w:val="20"/>
                  <w:lang w:eastAsia="en-US"/>
                </w:rPr>
                <w:t>.0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19"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1E967DD" w14:textId="77777777" w:rsidR="004E7C60" w:rsidRPr="003C6D10" w:rsidRDefault="004E7C60" w:rsidP="004E7C60">
            <w:pPr>
              <w:jc w:val="right"/>
              <w:rPr>
                <w:ins w:id="2320" w:author="Eliza Webber" w:date="2019-08-15T15:00:00Z"/>
                <w:rFonts w:ascii="Times New Roman" w:eastAsia="Times New Roman" w:hAnsi="Times New Roman" w:cs="Times New Roman"/>
                <w:sz w:val="20"/>
                <w:szCs w:val="20"/>
                <w:lang w:eastAsia="en-US"/>
                <w:rPrChange w:id="2321" w:author="Eliza Webber" w:date="2019-08-15T15:03:00Z">
                  <w:rPr>
                    <w:ins w:id="2322" w:author="Eliza Webber" w:date="2019-08-15T15:00:00Z"/>
                    <w:rFonts w:ascii="Calibri" w:eastAsia="Times New Roman" w:hAnsi="Calibri" w:cs="Calibri"/>
                    <w:sz w:val="20"/>
                    <w:szCs w:val="20"/>
                    <w:lang w:eastAsia="en-US"/>
                  </w:rPr>
                </w:rPrChange>
              </w:rPr>
            </w:pPr>
            <w:ins w:id="2323" w:author="Eliza Webber" w:date="2019-08-15T15:00:00Z">
              <w:r w:rsidRPr="003C6D10">
                <w:rPr>
                  <w:rFonts w:ascii="Times New Roman" w:eastAsia="Times New Roman" w:hAnsi="Times New Roman" w:cs="Times New Roman"/>
                  <w:sz w:val="20"/>
                  <w:szCs w:val="20"/>
                  <w:lang w:eastAsia="en-US"/>
                  <w:rPrChange w:id="2324" w:author="Eliza Webber" w:date="2019-08-15T15:03:00Z">
                    <w:rPr>
                      <w:rFonts w:ascii="Calibri" w:eastAsia="Times New Roman" w:hAnsi="Calibri" w:cs="Calibri"/>
                      <w:sz w:val="20"/>
                      <w:szCs w:val="20"/>
                      <w:lang w:eastAsia="en-US"/>
                    </w:rPr>
                  </w:rPrChange>
                </w:rPr>
                <w:t>80.8</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25"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2424B4D" w14:textId="77777777" w:rsidR="004E7C60" w:rsidRPr="003C6D10" w:rsidRDefault="004E7C60" w:rsidP="004E7C60">
            <w:pPr>
              <w:jc w:val="right"/>
              <w:rPr>
                <w:ins w:id="2326" w:author="Eliza Webber" w:date="2019-08-15T15:00:00Z"/>
                <w:rFonts w:ascii="Times New Roman" w:eastAsia="Times New Roman" w:hAnsi="Times New Roman" w:cs="Times New Roman"/>
                <w:sz w:val="20"/>
                <w:szCs w:val="20"/>
                <w:lang w:eastAsia="en-US"/>
                <w:rPrChange w:id="2327" w:author="Eliza Webber" w:date="2019-08-15T15:03:00Z">
                  <w:rPr>
                    <w:ins w:id="2328" w:author="Eliza Webber" w:date="2019-08-15T15:00:00Z"/>
                    <w:rFonts w:ascii="Calibri" w:eastAsia="Times New Roman" w:hAnsi="Calibri" w:cs="Calibri"/>
                    <w:sz w:val="20"/>
                    <w:szCs w:val="20"/>
                    <w:lang w:eastAsia="en-US"/>
                  </w:rPr>
                </w:rPrChange>
              </w:rPr>
            </w:pPr>
            <w:ins w:id="2329" w:author="Eliza Webber" w:date="2019-08-15T15:00:00Z">
              <w:r w:rsidRPr="003C6D10">
                <w:rPr>
                  <w:rFonts w:ascii="Times New Roman" w:eastAsia="Times New Roman" w:hAnsi="Times New Roman" w:cs="Times New Roman"/>
                  <w:sz w:val="20"/>
                  <w:szCs w:val="20"/>
                  <w:lang w:eastAsia="en-US"/>
                  <w:rPrChange w:id="2330" w:author="Eliza Webber" w:date="2019-08-15T15:03:00Z">
                    <w:rPr>
                      <w:rFonts w:ascii="Calibri" w:eastAsia="Times New Roman" w:hAnsi="Calibri" w:cs="Calibri"/>
                      <w:sz w:val="20"/>
                      <w:szCs w:val="20"/>
                      <w:lang w:eastAsia="en-US"/>
                    </w:rPr>
                  </w:rPrChange>
                </w:rPr>
                <w:t>65.5</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31"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144F7D6D" w14:textId="77777777" w:rsidR="004E7C60" w:rsidRPr="003C6D10" w:rsidRDefault="004E7C60" w:rsidP="004E7C60">
            <w:pPr>
              <w:jc w:val="right"/>
              <w:rPr>
                <w:ins w:id="2332" w:author="Eliza Webber" w:date="2019-08-15T15:00:00Z"/>
                <w:rFonts w:ascii="Times New Roman" w:eastAsia="Times New Roman" w:hAnsi="Times New Roman" w:cs="Times New Roman"/>
                <w:sz w:val="20"/>
                <w:szCs w:val="20"/>
                <w:lang w:eastAsia="en-US"/>
                <w:rPrChange w:id="2333" w:author="Eliza Webber" w:date="2019-08-15T15:03:00Z">
                  <w:rPr>
                    <w:ins w:id="2334" w:author="Eliza Webber" w:date="2019-08-15T15:00:00Z"/>
                    <w:rFonts w:ascii="Calibri" w:eastAsia="Times New Roman" w:hAnsi="Calibri" w:cs="Calibri"/>
                    <w:sz w:val="20"/>
                    <w:szCs w:val="20"/>
                    <w:lang w:eastAsia="en-US"/>
                  </w:rPr>
                </w:rPrChange>
              </w:rPr>
            </w:pPr>
            <w:ins w:id="2335" w:author="Eliza Webber" w:date="2019-08-15T15:00:00Z">
              <w:r w:rsidRPr="003C6D10">
                <w:rPr>
                  <w:rFonts w:ascii="Times New Roman" w:eastAsia="Times New Roman" w:hAnsi="Times New Roman" w:cs="Times New Roman"/>
                  <w:sz w:val="20"/>
                  <w:szCs w:val="20"/>
                  <w:lang w:eastAsia="en-US"/>
                  <w:rPrChange w:id="2336" w:author="Eliza Webber" w:date="2019-08-15T15:03:00Z">
                    <w:rPr>
                      <w:rFonts w:ascii="Calibri" w:eastAsia="Times New Roman" w:hAnsi="Calibri" w:cs="Calibri"/>
                      <w:sz w:val="20"/>
                      <w:szCs w:val="20"/>
                      <w:lang w:eastAsia="en-US"/>
                    </w:rPr>
                  </w:rPrChange>
                </w:rPr>
                <w:t>66.7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37"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488B77C5" w14:textId="77777777" w:rsidR="004E7C60" w:rsidRPr="003C6D10" w:rsidRDefault="004E7C60" w:rsidP="004E7C60">
            <w:pPr>
              <w:jc w:val="right"/>
              <w:rPr>
                <w:ins w:id="2338" w:author="Eliza Webber" w:date="2019-08-15T15:00:00Z"/>
                <w:rFonts w:ascii="Times New Roman" w:eastAsia="Times New Roman" w:hAnsi="Times New Roman" w:cs="Times New Roman"/>
                <w:sz w:val="20"/>
                <w:szCs w:val="20"/>
                <w:lang w:eastAsia="en-US"/>
                <w:rPrChange w:id="2339" w:author="Eliza Webber" w:date="2019-08-15T15:03:00Z">
                  <w:rPr>
                    <w:ins w:id="2340" w:author="Eliza Webber" w:date="2019-08-15T15:00:00Z"/>
                    <w:rFonts w:ascii="Calibri" w:eastAsia="Times New Roman" w:hAnsi="Calibri" w:cs="Calibri"/>
                    <w:sz w:val="20"/>
                    <w:szCs w:val="20"/>
                    <w:lang w:eastAsia="en-US"/>
                  </w:rPr>
                </w:rPrChange>
              </w:rPr>
            </w:pPr>
            <w:ins w:id="2341" w:author="Eliza Webber" w:date="2019-08-15T15:00:00Z">
              <w:r w:rsidRPr="003C6D10">
                <w:rPr>
                  <w:rFonts w:ascii="Times New Roman" w:eastAsia="Times New Roman" w:hAnsi="Times New Roman" w:cs="Times New Roman"/>
                  <w:sz w:val="20"/>
                  <w:szCs w:val="20"/>
                  <w:lang w:eastAsia="en-US"/>
                  <w:rPrChange w:id="2342" w:author="Eliza Webber" w:date="2019-08-15T15:03:00Z">
                    <w:rPr>
                      <w:rFonts w:ascii="Calibri" w:eastAsia="Times New Roman" w:hAnsi="Calibri" w:cs="Calibri"/>
                      <w:sz w:val="20"/>
                      <w:szCs w:val="20"/>
                      <w:lang w:eastAsia="en-US"/>
                    </w:rPr>
                  </w:rPrChange>
                </w:rPr>
                <w:t>66.7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43"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297E8ABF" w14:textId="77777777" w:rsidR="004E7C60" w:rsidRPr="003C6D10" w:rsidRDefault="004E7C60" w:rsidP="004E7C60">
            <w:pPr>
              <w:jc w:val="right"/>
              <w:rPr>
                <w:ins w:id="2344" w:author="Eliza Webber" w:date="2019-08-15T15:00:00Z"/>
                <w:rFonts w:ascii="Times New Roman" w:eastAsia="Times New Roman" w:hAnsi="Times New Roman" w:cs="Times New Roman"/>
                <w:sz w:val="20"/>
                <w:szCs w:val="20"/>
                <w:lang w:eastAsia="en-US"/>
                <w:rPrChange w:id="2345" w:author="Eliza Webber" w:date="2019-08-15T15:03:00Z">
                  <w:rPr>
                    <w:ins w:id="2346" w:author="Eliza Webber" w:date="2019-08-15T15:00:00Z"/>
                    <w:rFonts w:ascii="Calibri" w:eastAsia="Times New Roman" w:hAnsi="Calibri" w:cs="Calibri"/>
                    <w:sz w:val="20"/>
                    <w:szCs w:val="20"/>
                    <w:lang w:eastAsia="en-US"/>
                  </w:rPr>
                </w:rPrChange>
              </w:rPr>
            </w:pPr>
            <w:ins w:id="2347" w:author="Eliza Webber" w:date="2019-08-15T15:00:00Z">
              <w:r w:rsidRPr="003C6D10">
                <w:rPr>
                  <w:rFonts w:ascii="Times New Roman" w:eastAsia="Times New Roman" w:hAnsi="Times New Roman" w:cs="Times New Roman"/>
                  <w:sz w:val="20"/>
                  <w:szCs w:val="20"/>
                  <w:lang w:eastAsia="en-US"/>
                  <w:rPrChange w:id="2348" w:author="Eliza Webber" w:date="2019-08-15T15:03:00Z">
                    <w:rPr>
                      <w:rFonts w:ascii="Calibri" w:eastAsia="Times New Roman" w:hAnsi="Calibri" w:cs="Calibri"/>
                      <w:sz w:val="20"/>
                      <w:szCs w:val="20"/>
                      <w:lang w:eastAsia="en-US"/>
                    </w:rPr>
                  </w:rPrChange>
                </w:rPr>
                <w:t>82.6</w:t>
              </w:r>
            </w:ins>
          </w:p>
        </w:tc>
        <w:tc>
          <w:tcPr>
            <w:tcW w:w="1053" w:type="dxa"/>
            <w:tcBorders>
              <w:top w:val="nil"/>
              <w:left w:val="nil"/>
              <w:bottom w:val="single" w:sz="8" w:space="0" w:color="auto"/>
              <w:right w:val="single" w:sz="8" w:space="0" w:color="auto"/>
            </w:tcBorders>
            <w:shd w:val="clear" w:color="auto" w:fill="auto"/>
            <w:vAlign w:val="center"/>
            <w:hideMark/>
            <w:tcPrChange w:id="2349"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769D947B" w14:textId="77777777" w:rsidR="004E7C60" w:rsidRPr="003C6D10" w:rsidRDefault="004E7C60" w:rsidP="004E7C60">
            <w:pPr>
              <w:jc w:val="right"/>
              <w:rPr>
                <w:ins w:id="2350" w:author="Eliza Webber" w:date="2019-08-15T15:00:00Z"/>
                <w:rFonts w:ascii="Times New Roman" w:eastAsia="Times New Roman" w:hAnsi="Times New Roman" w:cs="Times New Roman"/>
                <w:sz w:val="20"/>
                <w:szCs w:val="20"/>
                <w:lang w:eastAsia="en-US"/>
                <w:rPrChange w:id="2351" w:author="Eliza Webber" w:date="2019-08-15T15:03:00Z">
                  <w:rPr>
                    <w:ins w:id="2352" w:author="Eliza Webber" w:date="2019-08-15T15:00:00Z"/>
                    <w:rFonts w:ascii="Calibri" w:eastAsia="Times New Roman" w:hAnsi="Calibri" w:cs="Calibri"/>
                    <w:sz w:val="20"/>
                    <w:szCs w:val="20"/>
                    <w:lang w:eastAsia="en-US"/>
                  </w:rPr>
                </w:rPrChange>
              </w:rPr>
            </w:pPr>
            <w:ins w:id="2353" w:author="Eliza Webber" w:date="2019-08-15T15:00:00Z">
              <w:r w:rsidRPr="003C6D10">
                <w:rPr>
                  <w:rFonts w:ascii="Times New Roman" w:eastAsia="Times New Roman" w:hAnsi="Times New Roman" w:cs="Times New Roman"/>
                  <w:sz w:val="20"/>
                  <w:szCs w:val="20"/>
                  <w:lang w:eastAsia="en-US"/>
                  <w:rPrChange w:id="2354" w:author="Eliza Webber" w:date="2019-08-15T15:03:00Z">
                    <w:rPr>
                      <w:rFonts w:ascii="Calibri" w:eastAsia="Times New Roman" w:hAnsi="Calibri" w:cs="Calibri"/>
                      <w:sz w:val="20"/>
                      <w:szCs w:val="20"/>
                      <w:lang w:eastAsia="en-US"/>
                    </w:rPr>
                  </w:rPrChange>
                </w:rPr>
                <w:t>74.8</w:t>
              </w:r>
            </w:ins>
          </w:p>
        </w:tc>
      </w:tr>
      <w:tr w:rsidR="00386AD9" w:rsidRPr="003C6D10" w14:paraId="518C6395" w14:textId="77777777" w:rsidTr="00386AD9">
        <w:trPr>
          <w:trHeight w:val="20"/>
          <w:ins w:id="2355" w:author="Eliza Webber" w:date="2019-08-15T15:00:00Z"/>
          <w:trPrChange w:id="2356" w:author="Eliza Webber" w:date="2019-08-20T10:24:00Z">
            <w:trPr>
              <w:trHeight w:val="20"/>
            </w:trPr>
          </w:trPrChange>
        </w:trPr>
        <w:tc>
          <w:tcPr>
            <w:tcW w:w="3150" w:type="dxa"/>
            <w:tcBorders>
              <w:top w:val="nil"/>
              <w:left w:val="single" w:sz="8" w:space="0" w:color="auto"/>
              <w:bottom w:val="single" w:sz="8" w:space="0" w:color="auto"/>
              <w:right w:val="nil"/>
            </w:tcBorders>
            <w:shd w:val="clear" w:color="auto" w:fill="auto"/>
            <w:noWrap/>
            <w:vAlign w:val="center"/>
            <w:hideMark/>
            <w:tcPrChange w:id="2357" w:author="Eliza Webber" w:date="2019-08-20T10:24:00Z">
              <w:tcPr>
                <w:tcW w:w="3150" w:type="dxa"/>
                <w:tcBorders>
                  <w:top w:val="nil"/>
                  <w:left w:val="single" w:sz="8" w:space="0" w:color="auto"/>
                  <w:bottom w:val="single" w:sz="8" w:space="0" w:color="auto"/>
                  <w:right w:val="nil"/>
                </w:tcBorders>
                <w:shd w:val="clear" w:color="auto" w:fill="auto"/>
                <w:noWrap/>
                <w:vAlign w:val="center"/>
                <w:hideMark/>
              </w:tcPr>
            </w:tcPrChange>
          </w:tcPr>
          <w:p w14:paraId="00B20542" w14:textId="77777777" w:rsidR="004E7C60" w:rsidRPr="003C6D10" w:rsidRDefault="004E7C60" w:rsidP="004E7C60">
            <w:pPr>
              <w:rPr>
                <w:ins w:id="2358" w:author="Eliza Webber" w:date="2019-08-15T15:00:00Z"/>
                <w:rFonts w:ascii="Times New Roman" w:eastAsia="Times New Roman" w:hAnsi="Times New Roman" w:cs="Times New Roman"/>
                <w:sz w:val="20"/>
                <w:szCs w:val="20"/>
                <w:lang w:eastAsia="en-US"/>
                <w:rPrChange w:id="2359" w:author="Eliza Webber" w:date="2019-08-15T15:03:00Z">
                  <w:rPr>
                    <w:ins w:id="2360" w:author="Eliza Webber" w:date="2019-08-15T15:00:00Z"/>
                    <w:rFonts w:ascii="Calibri" w:eastAsia="Times New Roman" w:hAnsi="Calibri" w:cs="Calibri"/>
                    <w:sz w:val="20"/>
                    <w:szCs w:val="20"/>
                    <w:lang w:eastAsia="en-US"/>
                  </w:rPr>
                </w:rPrChange>
              </w:rPr>
            </w:pPr>
            <w:ins w:id="2361" w:author="Eliza Webber" w:date="2019-08-15T15:00:00Z">
              <w:r w:rsidRPr="003C6D10">
                <w:rPr>
                  <w:rFonts w:ascii="Times New Roman" w:eastAsia="Times New Roman" w:hAnsi="Times New Roman" w:cs="Times New Roman"/>
                  <w:sz w:val="20"/>
                  <w:szCs w:val="20"/>
                  <w:lang w:eastAsia="en-US"/>
                  <w:rPrChange w:id="2362" w:author="Eliza Webber" w:date="2019-08-15T15:03:00Z">
                    <w:rPr>
                      <w:rFonts w:ascii="Calibri" w:eastAsia="Times New Roman" w:hAnsi="Calibri" w:cs="Calibri"/>
                      <w:sz w:val="20"/>
                      <w:szCs w:val="20"/>
                      <w:lang w:eastAsia="en-US"/>
                    </w:rPr>
                  </w:rPrChange>
                </w:rPr>
                <w:t xml:space="preserve">Taking joint pain medication / Taking opioids </w:t>
              </w:r>
            </w:ins>
          </w:p>
        </w:tc>
        <w:tc>
          <w:tcPr>
            <w:tcW w:w="720" w:type="dxa"/>
            <w:tcBorders>
              <w:top w:val="nil"/>
              <w:left w:val="nil"/>
              <w:bottom w:val="single" w:sz="8" w:space="0" w:color="auto"/>
              <w:right w:val="single" w:sz="8" w:space="0" w:color="auto"/>
            </w:tcBorders>
            <w:shd w:val="clear" w:color="auto" w:fill="auto"/>
            <w:noWrap/>
            <w:vAlign w:val="center"/>
            <w:hideMark/>
            <w:tcPrChange w:id="2363" w:author="Eliza Webber" w:date="2019-08-20T10:24:00Z">
              <w:tcPr>
                <w:tcW w:w="720" w:type="dxa"/>
                <w:tcBorders>
                  <w:top w:val="nil"/>
                  <w:left w:val="nil"/>
                  <w:bottom w:val="single" w:sz="8" w:space="0" w:color="auto"/>
                  <w:right w:val="single" w:sz="8" w:space="0" w:color="auto"/>
                </w:tcBorders>
                <w:shd w:val="clear" w:color="auto" w:fill="auto"/>
                <w:noWrap/>
                <w:vAlign w:val="center"/>
                <w:hideMark/>
              </w:tcPr>
            </w:tcPrChange>
          </w:tcPr>
          <w:p w14:paraId="4880617C" w14:textId="77777777" w:rsidR="004E7C60" w:rsidRPr="003C6D10" w:rsidRDefault="004E7C60" w:rsidP="004E7C60">
            <w:pPr>
              <w:rPr>
                <w:ins w:id="2364" w:author="Eliza Webber" w:date="2019-08-15T15:00:00Z"/>
                <w:rFonts w:ascii="Times New Roman" w:eastAsia="Times New Roman" w:hAnsi="Times New Roman" w:cs="Times New Roman"/>
                <w:sz w:val="20"/>
                <w:szCs w:val="20"/>
                <w:lang w:eastAsia="en-US"/>
                <w:rPrChange w:id="2365" w:author="Eliza Webber" w:date="2019-08-15T15:03:00Z">
                  <w:rPr>
                    <w:ins w:id="2366" w:author="Eliza Webber" w:date="2019-08-15T15:00:00Z"/>
                    <w:rFonts w:ascii="Calibri" w:eastAsia="Times New Roman" w:hAnsi="Calibri" w:cs="Calibri"/>
                    <w:sz w:val="20"/>
                    <w:szCs w:val="20"/>
                    <w:lang w:eastAsia="en-US"/>
                  </w:rPr>
                </w:rPrChange>
              </w:rPr>
            </w:pPr>
            <w:ins w:id="2367" w:author="Eliza Webber" w:date="2019-08-15T15:00:00Z">
              <w:r w:rsidRPr="003C6D10">
                <w:rPr>
                  <w:rFonts w:ascii="Times New Roman" w:eastAsia="Times New Roman" w:hAnsi="Times New Roman" w:cs="Times New Roman"/>
                  <w:sz w:val="20"/>
                  <w:szCs w:val="20"/>
                  <w:lang w:eastAsia="en-US"/>
                  <w:rPrChange w:id="2368" w:author="Eliza Webber" w:date="2019-08-15T15:03:00Z">
                    <w:rPr>
                      <w:rFonts w:ascii="Calibri" w:eastAsia="Times New Roman" w:hAnsi="Calibri" w:cs="Calibri"/>
                      <w:sz w:val="20"/>
                      <w:szCs w:val="20"/>
                      <w:lang w:eastAsia="en-US"/>
                    </w:rPr>
                  </w:rPrChange>
                </w:rPr>
                <w:t>%</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69" w:author="Eliza Webber" w:date="2019-08-20T10:24:00Z">
              <w:tcPr>
                <w:tcW w:w="990" w:type="dxa"/>
                <w:tcBorders>
                  <w:top w:val="nil"/>
                  <w:left w:val="nil"/>
                  <w:bottom w:val="single" w:sz="8" w:space="0" w:color="auto"/>
                  <w:right w:val="single" w:sz="8" w:space="0" w:color="auto"/>
                </w:tcBorders>
                <w:shd w:val="clear" w:color="auto" w:fill="auto"/>
                <w:vAlign w:val="center"/>
                <w:hideMark/>
              </w:tcPr>
            </w:tcPrChange>
          </w:tcPr>
          <w:p w14:paraId="0028A7D8" w14:textId="77777777" w:rsidR="004E7C60" w:rsidRPr="003C6D10" w:rsidRDefault="004E7C60" w:rsidP="004E7C60">
            <w:pPr>
              <w:jc w:val="right"/>
              <w:rPr>
                <w:ins w:id="2370" w:author="Eliza Webber" w:date="2019-08-15T15:00:00Z"/>
                <w:rFonts w:ascii="Times New Roman" w:eastAsia="Times New Roman" w:hAnsi="Times New Roman" w:cs="Times New Roman"/>
                <w:sz w:val="20"/>
                <w:szCs w:val="20"/>
                <w:lang w:eastAsia="en-US"/>
                <w:rPrChange w:id="2371" w:author="Eliza Webber" w:date="2019-08-15T15:03:00Z">
                  <w:rPr>
                    <w:ins w:id="2372" w:author="Eliza Webber" w:date="2019-08-15T15:00:00Z"/>
                    <w:rFonts w:ascii="Calibri" w:eastAsia="Times New Roman" w:hAnsi="Calibri" w:cs="Calibri"/>
                    <w:sz w:val="20"/>
                    <w:szCs w:val="20"/>
                    <w:lang w:eastAsia="en-US"/>
                  </w:rPr>
                </w:rPrChange>
              </w:rPr>
            </w:pPr>
            <w:ins w:id="2373" w:author="Eliza Webber" w:date="2019-08-15T15:00:00Z">
              <w:r w:rsidRPr="003C6D10">
                <w:rPr>
                  <w:rFonts w:ascii="Times New Roman" w:eastAsia="Times New Roman" w:hAnsi="Times New Roman" w:cs="Times New Roman"/>
                  <w:sz w:val="20"/>
                  <w:szCs w:val="20"/>
                  <w:lang w:eastAsia="en-US"/>
                  <w:rPrChange w:id="2374" w:author="Eliza Webber" w:date="2019-08-15T15:03:00Z">
                    <w:rPr>
                      <w:rFonts w:ascii="Calibri" w:eastAsia="Times New Roman" w:hAnsi="Calibri" w:cs="Calibri"/>
                      <w:sz w:val="20"/>
                      <w:szCs w:val="20"/>
                      <w:lang w:eastAsia="en-US"/>
                    </w:rPr>
                  </w:rPrChange>
                </w:rPr>
                <w:t>63.9/8.0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75" w:author="Eliza Webber" w:date="2019-08-20T10:24:00Z">
              <w:tcPr>
                <w:tcW w:w="1170" w:type="dxa"/>
                <w:gridSpan w:val="2"/>
                <w:tcBorders>
                  <w:top w:val="nil"/>
                  <w:left w:val="nil"/>
                  <w:bottom w:val="single" w:sz="8" w:space="0" w:color="auto"/>
                  <w:right w:val="single" w:sz="8" w:space="0" w:color="auto"/>
                </w:tcBorders>
                <w:shd w:val="clear" w:color="auto" w:fill="auto"/>
                <w:vAlign w:val="center"/>
                <w:hideMark/>
              </w:tcPr>
            </w:tcPrChange>
          </w:tcPr>
          <w:p w14:paraId="32BBC796" w14:textId="77777777" w:rsidR="004E7C60" w:rsidRPr="003C6D10" w:rsidRDefault="004E7C60" w:rsidP="004E7C60">
            <w:pPr>
              <w:jc w:val="right"/>
              <w:rPr>
                <w:ins w:id="2376" w:author="Eliza Webber" w:date="2019-08-15T15:00:00Z"/>
                <w:rFonts w:ascii="Times New Roman" w:eastAsia="Times New Roman" w:hAnsi="Times New Roman" w:cs="Times New Roman"/>
                <w:sz w:val="20"/>
                <w:szCs w:val="20"/>
                <w:lang w:eastAsia="en-US"/>
                <w:rPrChange w:id="2377" w:author="Eliza Webber" w:date="2019-08-15T15:03:00Z">
                  <w:rPr>
                    <w:ins w:id="2378" w:author="Eliza Webber" w:date="2019-08-15T15:00:00Z"/>
                    <w:rFonts w:ascii="Calibri" w:eastAsia="Times New Roman" w:hAnsi="Calibri" w:cs="Calibri"/>
                    <w:sz w:val="20"/>
                    <w:szCs w:val="20"/>
                    <w:lang w:eastAsia="en-US"/>
                  </w:rPr>
                </w:rPrChange>
              </w:rPr>
            </w:pPr>
            <w:ins w:id="2379" w:author="Eliza Webber" w:date="2019-08-15T15:00:00Z">
              <w:r w:rsidRPr="003C6D10">
                <w:rPr>
                  <w:rFonts w:ascii="Times New Roman" w:eastAsia="Times New Roman" w:hAnsi="Times New Roman" w:cs="Times New Roman"/>
                  <w:sz w:val="20"/>
                  <w:szCs w:val="20"/>
                  <w:lang w:eastAsia="en-US"/>
                  <w:rPrChange w:id="2380" w:author="Eliza Webber" w:date="2019-08-15T15:03:00Z">
                    <w:rPr>
                      <w:rFonts w:ascii="Calibri" w:eastAsia="Times New Roman" w:hAnsi="Calibri" w:cs="Calibri"/>
                      <w:sz w:val="20"/>
                      <w:szCs w:val="20"/>
                      <w:lang w:eastAsia="en-US"/>
                    </w:rPr>
                  </w:rPrChange>
                </w:rPr>
                <w:t>66.7/0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81"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8E48F39" w14:textId="77777777" w:rsidR="004E7C60" w:rsidRPr="003C6D10" w:rsidRDefault="004E7C60" w:rsidP="004E7C60">
            <w:pPr>
              <w:jc w:val="right"/>
              <w:rPr>
                <w:ins w:id="2382" w:author="Eliza Webber" w:date="2019-08-15T15:00:00Z"/>
                <w:rFonts w:ascii="Times New Roman" w:eastAsia="Times New Roman" w:hAnsi="Times New Roman" w:cs="Times New Roman"/>
                <w:sz w:val="20"/>
                <w:szCs w:val="20"/>
                <w:lang w:eastAsia="en-US"/>
                <w:rPrChange w:id="2383" w:author="Eliza Webber" w:date="2019-08-15T15:03:00Z">
                  <w:rPr>
                    <w:ins w:id="2384" w:author="Eliza Webber" w:date="2019-08-15T15:00:00Z"/>
                    <w:rFonts w:ascii="Calibri" w:eastAsia="Times New Roman" w:hAnsi="Calibri" w:cs="Calibri"/>
                    <w:sz w:val="20"/>
                    <w:szCs w:val="20"/>
                    <w:lang w:eastAsia="en-US"/>
                  </w:rPr>
                </w:rPrChange>
              </w:rPr>
            </w:pPr>
            <w:ins w:id="2385" w:author="Eliza Webber" w:date="2019-08-15T15:00:00Z">
              <w:r w:rsidRPr="003C6D10">
                <w:rPr>
                  <w:rFonts w:ascii="Times New Roman" w:eastAsia="Times New Roman" w:hAnsi="Times New Roman" w:cs="Times New Roman"/>
                  <w:sz w:val="20"/>
                  <w:szCs w:val="20"/>
                  <w:lang w:eastAsia="en-US"/>
                  <w:rPrChange w:id="2386" w:author="Eliza Webber" w:date="2019-08-15T15:03:00Z">
                    <w:rPr>
                      <w:rFonts w:ascii="Calibri" w:eastAsia="Times New Roman" w:hAnsi="Calibri" w:cs="Calibri"/>
                      <w:sz w:val="20"/>
                      <w:szCs w:val="20"/>
                      <w:lang w:eastAsia="en-US"/>
                    </w:rPr>
                  </w:rPrChange>
                </w:rPr>
                <w:t>73.5/0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87"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23575BBE" w14:textId="77777777" w:rsidR="004E7C60" w:rsidRPr="003C6D10" w:rsidRDefault="004E7C60" w:rsidP="004E7C60">
            <w:pPr>
              <w:jc w:val="right"/>
              <w:rPr>
                <w:ins w:id="2388" w:author="Eliza Webber" w:date="2019-08-15T15:00:00Z"/>
                <w:rFonts w:ascii="Times New Roman" w:eastAsia="Times New Roman" w:hAnsi="Times New Roman" w:cs="Times New Roman"/>
                <w:sz w:val="20"/>
                <w:szCs w:val="20"/>
                <w:lang w:eastAsia="en-US"/>
                <w:rPrChange w:id="2389" w:author="Eliza Webber" w:date="2019-08-15T15:03:00Z">
                  <w:rPr>
                    <w:ins w:id="2390" w:author="Eliza Webber" w:date="2019-08-15T15:00:00Z"/>
                    <w:rFonts w:ascii="Calibri" w:eastAsia="Times New Roman" w:hAnsi="Calibri" w:cs="Calibri"/>
                    <w:sz w:val="20"/>
                    <w:szCs w:val="20"/>
                    <w:lang w:eastAsia="en-US"/>
                  </w:rPr>
                </w:rPrChange>
              </w:rPr>
            </w:pPr>
            <w:ins w:id="2391" w:author="Eliza Webber" w:date="2019-08-15T15:00:00Z">
              <w:r w:rsidRPr="003C6D10">
                <w:rPr>
                  <w:rFonts w:ascii="Times New Roman" w:eastAsia="Times New Roman" w:hAnsi="Times New Roman" w:cs="Times New Roman"/>
                  <w:sz w:val="20"/>
                  <w:szCs w:val="20"/>
                  <w:lang w:eastAsia="en-US"/>
                  <w:rPrChange w:id="2392" w:author="Eliza Webber" w:date="2019-08-15T15:03:00Z">
                    <w:rPr>
                      <w:rFonts w:ascii="Calibri" w:eastAsia="Times New Roman" w:hAnsi="Calibri" w:cs="Calibri"/>
                      <w:sz w:val="20"/>
                      <w:szCs w:val="20"/>
                      <w:lang w:eastAsia="en-US"/>
                    </w:rPr>
                  </w:rPrChange>
                </w:rPr>
                <w:t>42.9/0</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93"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9676049" w14:textId="77777777" w:rsidR="004E7C60" w:rsidRPr="003C6D10" w:rsidRDefault="004E7C60" w:rsidP="004E7C60">
            <w:pPr>
              <w:jc w:val="right"/>
              <w:rPr>
                <w:ins w:id="2394" w:author="Eliza Webber" w:date="2019-08-15T15:00:00Z"/>
                <w:rFonts w:ascii="Times New Roman" w:eastAsia="Times New Roman" w:hAnsi="Times New Roman" w:cs="Times New Roman"/>
                <w:sz w:val="20"/>
                <w:szCs w:val="20"/>
                <w:lang w:eastAsia="en-US"/>
                <w:rPrChange w:id="2395" w:author="Eliza Webber" w:date="2019-08-15T15:03:00Z">
                  <w:rPr>
                    <w:ins w:id="2396" w:author="Eliza Webber" w:date="2019-08-15T15:00:00Z"/>
                    <w:rFonts w:ascii="Calibri" w:eastAsia="Times New Roman" w:hAnsi="Calibri" w:cs="Calibri"/>
                    <w:sz w:val="20"/>
                    <w:szCs w:val="20"/>
                    <w:lang w:eastAsia="en-US"/>
                  </w:rPr>
                </w:rPrChange>
              </w:rPr>
            </w:pPr>
            <w:ins w:id="2397" w:author="Eliza Webber" w:date="2019-08-15T15:00:00Z">
              <w:r w:rsidRPr="003C6D10">
                <w:rPr>
                  <w:rFonts w:ascii="Times New Roman" w:eastAsia="Times New Roman" w:hAnsi="Times New Roman" w:cs="Times New Roman"/>
                  <w:sz w:val="20"/>
                  <w:szCs w:val="20"/>
                  <w:lang w:eastAsia="en-US"/>
                  <w:rPrChange w:id="2398" w:author="Eliza Webber" w:date="2019-08-15T15:03:00Z">
                    <w:rPr>
                      <w:rFonts w:ascii="Calibri" w:eastAsia="Times New Roman" w:hAnsi="Calibri" w:cs="Calibri"/>
                      <w:sz w:val="20"/>
                      <w:szCs w:val="20"/>
                      <w:lang w:eastAsia="en-US"/>
                    </w:rPr>
                  </w:rPrChange>
                </w:rPr>
                <w:t>76.4/8.9</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399"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DE5CFAC" w14:textId="77777777" w:rsidR="004E7C60" w:rsidRPr="003C6D10" w:rsidRDefault="004E7C60" w:rsidP="004E7C60">
            <w:pPr>
              <w:jc w:val="right"/>
              <w:rPr>
                <w:ins w:id="2400" w:author="Eliza Webber" w:date="2019-08-15T15:00:00Z"/>
                <w:rFonts w:ascii="Times New Roman" w:eastAsia="Times New Roman" w:hAnsi="Times New Roman" w:cs="Times New Roman"/>
                <w:sz w:val="20"/>
                <w:szCs w:val="20"/>
                <w:lang w:eastAsia="en-US"/>
                <w:rPrChange w:id="2401" w:author="Eliza Webber" w:date="2019-08-15T15:03:00Z">
                  <w:rPr>
                    <w:ins w:id="2402" w:author="Eliza Webber" w:date="2019-08-15T15:00:00Z"/>
                    <w:rFonts w:ascii="Calibri" w:eastAsia="Times New Roman" w:hAnsi="Calibri" w:cs="Calibri"/>
                    <w:sz w:val="20"/>
                    <w:szCs w:val="20"/>
                    <w:lang w:eastAsia="en-US"/>
                  </w:rPr>
                </w:rPrChange>
              </w:rPr>
            </w:pPr>
            <w:ins w:id="2403" w:author="Eliza Webber" w:date="2019-08-15T15:00:00Z">
              <w:r w:rsidRPr="003C6D10">
                <w:rPr>
                  <w:rFonts w:ascii="Times New Roman" w:eastAsia="Times New Roman" w:hAnsi="Times New Roman" w:cs="Times New Roman"/>
                  <w:sz w:val="20"/>
                  <w:szCs w:val="20"/>
                  <w:lang w:eastAsia="en-US"/>
                  <w:rPrChange w:id="2404" w:author="Eliza Webber" w:date="2019-08-15T15:03:00Z">
                    <w:rPr>
                      <w:rFonts w:ascii="Calibri" w:eastAsia="Times New Roman" w:hAnsi="Calibri" w:cs="Calibri"/>
                      <w:sz w:val="20"/>
                      <w:szCs w:val="20"/>
                      <w:lang w:eastAsia="en-US"/>
                    </w:rPr>
                  </w:rPrChange>
                </w:rPr>
                <w:t>55.2/7.4</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405"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345CDCB1" w14:textId="77777777" w:rsidR="004E7C60" w:rsidRPr="003C6D10" w:rsidRDefault="004E7C60" w:rsidP="004E7C60">
            <w:pPr>
              <w:jc w:val="right"/>
              <w:rPr>
                <w:ins w:id="2406" w:author="Eliza Webber" w:date="2019-08-15T15:00:00Z"/>
                <w:rFonts w:ascii="Times New Roman" w:eastAsia="Times New Roman" w:hAnsi="Times New Roman" w:cs="Times New Roman"/>
                <w:sz w:val="20"/>
                <w:szCs w:val="20"/>
                <w:lang w:eastAsia="en-US"/>
                <w:rPrChange w:id="2407" w:author="Eliza Webber" w:date="2019-08-15T15:03:00Z">
                  <w:rPr>
                    <w:ins w:id="2408" w:author="Eliza Webber" w:date="2019-08-15T15:00:00Z"/>
                    <w:rFonts w:ascii="Calibri" w:eastAsia="Times New Roman" w:hAnsi="Calibri" w:cs="Calibri"/>
                    <w:sz w:val="20"/>
                    <w:szCs w:val="20"/>
                    <w:lang w:eastAsia="en-US"/>
                  </w:rPr>
                </w:rPrChange>
              </w:rPr>
            </w:pPr>
            <w:ins w:id="2409" w:author="Eliza Webber" w:date="2019-08-15T15:00:00Z">
              <w:r w:rsidRPr="003C6D10">
                <w:rPr>
                  <w:rFonts w:ascii="Times New Roman" w:eastAsia="Times New Roman" w:hAnsi="Times New Roman" w:cs="Times New Roman"/>
                  <w:sz w:val="20"/>
                  <w:szCs w:val="20"/>
                  <w:lang w:eastAsia="en-US"/>
                  <w:rPrChange w:id="2410" w:author="Eliza Webber" w:date="2019-08-15T15:03:00Z">
                    <w:rPr>
                      <w:rFonts w:ascii="Calibri" w:eastAsia="Times New Roman" w:hAnsi="Calibri" w:cs="Calibri"/>
                      <w:sz w:val="20"/>
                      <w:szCs w:val="20"/>
                      <w:lang w:eastAsia="en-US"/>
                    </w:rPr>
                  </w:rPrChange>
                </w:rPr>
                <w:t>83.3/16.7</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411" w:author="Eliza Webber" w:date="2019-08-20T10:24:00Z">
              <w:tcPr>
                <w:tcW w:w="1080" w:type="dxa"/>
                <w:gridSpan w:val="2"/>
                <w:tcBorders>
                  <w:top w:val="nil"/>
                  <w:left w:val="nil"/>
                  <w:bottom w:val="single" w:sz="8" w:space="0" w:color="auto"/>
                  <w:right w:val="single" w:sz="8" w:space="0" w:color="auto"/>
                </w:tcBorders>
                <w:shd w:val="clear" w:color="auto" w:fill="auto"/>
                <w:vAlign w:val="center"/>
                <w:hideMark/>
              </w:tcPr>
            </w:tcPrChange>
          </w:tcPr>
          <w:p w14:paraId="698B38A8" w14:textId="77777777" w:rsidR="004E7C60" w:rsidRPr="003C6D10" w:rsidRDefault="004E7C60" w:rsidP="004E7C60">
            <w:pPr>
              <w:jc w:val="right"/>
              <w:rPr>
                <w:ins w:id="2412" w:author="Eliza Webber" w:date="2019-08-15T15:00:00Z"/>
                <w:rFonts w:ascii="Times New Roman" w:eastAsia="Times New Roman" w:hAnsi="Times New Roman" w:cs="Times New Roman"/>
                <w:sz w:val="20"/>
                <w:szCs w:val="20"/>
                <w:lang w:eastAsia="en-US"/>
                <w:rPrChange w:id="2413" w:author="Eliza Webber" w:date="2019-08-15T15:03:00Z">
                  <w:rPr>
                    <w:ins w:id="2414" w:author="Eliza Webber" w:date="2019-08-15T15:00:00Z"/>
                    <w:rFonts w:ascii="Calibri" w:eastAsia="Times New Roman" w:hAnsi="Calibri" w:cs="Calibri"/>
                    <w:sz w:val="20"/>
                    <w:szCs w:val="20"/>
                    <w:lang w:eastAsia="en-US"/>
                  </w:rPr>
                </w:rPrChange>
              </w:rPr>
            </w:pPr>
            <w:ins w:id="2415" w:author="Eliza Webber" w:date="2019-08-15T15:00:00Z">
              <w:r w:rsidRPr="003C6D10">
                <w:rPr>
                  <w:rFonts w:ascii="Times New Roman" w:eastAsia="Times New Roman" w:hAnsi="Times New Roman" w:cs="Times New Roman"/>
                  <w:sz w:val="20"/>
                  <w:szCs w:val="20"/>
                  <w:lang w:eastAsia="en-US"/>
                  <w:rPrChange w:id="2416" w:author="Eliza Webber" w:date="2019-08-15T15:03:00Z">
                    <w:rPr>
                      <w:rFonts w:ascii="Calibri" w:eastAsia="Times New Roman" w:hAnsi="Calibri" w:cs="Calibri"/>
                      <w:sz w:val="20"/>
                      <w:szCs w:val="20"/>
                      <w:lang w:eastAsia="en-US"/>
                    </w:rPr>
                  </w:rPrChange>
                </w:rPr>
                <w:t>77.8/14.3</w:t>
              </w:r>
            </w:ins>
          </w:p>
        </w:tc>
        <w:tc>
          <w:tcPr>
            <w:tcW w:w="1053" w:type="dxa"/>
            <w:gridSpan w:val="2"/>
            <w:tcBorders>
              <w:top w:val="nil"/>
              <w:left w:val="nil"/>
              <w:bottom w:val="single" w:sz="8" w:space="0" w:color="auto"/>
              <w:right w:val="single" w:sz="8" w:space="0" w:color="auto"/>
            </w:tcBorders>
            <w:shd w:val="clear" w:color="auto" w:fill="auto"/>
            <w:vAlign w:val="center"/>
            <w:hideMark/>
            <w:tcPrChange w:id="2417" w:author="Eliza Webber" w:date="2019-08-20T10:24:00Z">
              <w:tcPr>
                <w:tcW w:w="1011" w:type="dxa"/>
                <w:tcBorders>
                  <w:top w:val="nil"/>
                  <w:left w:val="nil"/>
                  <w:bottom w:val="single" w:sz="8" w:space="0" w:color="auto"/>
                  <w:right w:val="single" w:sz="8" w:space="0" w:color="auto"/>
                </w:tcBorders>
                <w:shd w:val="clear" w:color="auto" w:fill="auto"/>
                <w:vAlign w:val="center"/>
                <w:hideMark/>
              </w:tcPr>
            </w:tcPrChange>
          </w:tcPr>
          <w:p w14:paraId="1D097461" w14:textId="77777777" w:rsidR="004E7C60" w:rsidRPr="003C6D10" w:rsidRDefault="004E7C60" w:rsidP="004E7C60">
            <w:pPr>
              <w:jc w:val="right"/>
              <w:rPr>
                <w:ins w:id="2418" w:author="Eliza Webber" w:date="2019-08-15T15:00:00Z"/>
                <w:rFonts w:ascii="Times New Roman" w:eastAsia="Times New Roman" w:hAnsi="Times New Roman" w:cs="Times New Roman"/>
                <w:sz w:val="20"/>
                <w:szCs w:val="20"/>
                <w:lang w:eastAsia="en-US"/>
                <w:rPrChange w:id="2419" w:author="Eliza Webber" w:date="2019-08-15T15:03:00Z">
                  <w:rPr>
                    <w:ins w:id="2420" w:author="Eliza Webber" w:date="2019-08-15T15:00:00Z"/>
                    <w:rFonts w:ascii="Calibri" w:eastAsia="Times New Roman" w:hAnsi="Calibri" w:cs="Calibri"/>
                    <w:sz w:val="20"/>
                    <w:szCs w:val="20"/>
                    <w:lang w:eastAsia="en-US"/>
                  </w:rPr>
                </w:rPrChange>
              </w:rPr>
            </w:pPr>
            <w:ins w:id="2421" w:author="Eliza Webber" w:date="2019-08-15T15:00:00Z">
              <w:r w:rsidRPr="003C6D10">
                <w:rPr>
                  <w:rFonts w:ascii="Times New Roman" w:eastAsia="Times New Roman" w:hAnsi="Times New Roman" w:cs="Times New Roman"/>
                  <w:sz w:val="20"/>
                  <w:szCs w:val="20"/>
                  <w:lang w:eastAsia="en-US"/>
                  <w:rPrChange w:id="2422" w:author="Eliza Webber" w:date="2019-08-15T15:03:00Z">
                    <w:rPr>
                      <w:rFonts w:ascii="Calibri" w:eastAsia="Times New Roman" w:hAnsi="Calibri" w:cs="Calibri"/>
                      <w:sz w:val="20"/>
                      <w:szCs w:val="20"/>
                      <w:lang w:eastAsia="en-US"/>
                    </w:rPr>
                  </w:rPrChange>
                </w:rPr>
                <w:t>62.5/7.1</w:t>
              </w:r>
            </w:ins>
          </w:p>
        </w:tc>
        <w:tc>
          <w:tcPr>
            <w:tcW w:w="1053" w:type="dxa"/>
            <w:tcBorders>
              <w:top w:val="nil"/>
              <w:left w:val="nil"/>
              <w:bottom w:val="single" w:sz="8" w:space="0" w:color="auto"/>
              <w:right w:val="single" w:sz="8" w:space="0" w:color="auto"/>
            </w:tcBorders>
            <w:shd w:val="clear" w:color="auto" w:fill="auto"/>
            <w:vAlign w:val="center"/>
            <w:hideMark/>
            <w:tcPrChange w:id="2423" w:author="Eliza Webber" w:date="2019-08-20T10:24:00Z">
              <w:tcPr>
                <w:tcW w:w="879" w:type="dxa"/>
                <w:tcBorders>
                  <w:top w:val="nil"/>
                  <w:left w:val="nil"/>
                  <w:bottom w:val="single" w:sz="8" w:space="0" w:color="auto"/>
                  <w:right w:val="single" w:sz="8" w:space="0" w:color="auto"/>
                </w:tcBorders>
                <w:shd w:val="clear" w:color="auto" w:fill="auto"/>
                <w:vAlign w:val="center"/>
                <w:hideMark/>
              </w:tcPr>
            </w:tcPrChange>
          </w:tcPr>
          <w:p w14:paraId="0EC25D92" w14:textId="77777777" w:rsidR="004E7C60" w:rsidRPr="003C6D10" w:rsidRDefault="004E7C60" w:rsidP="004E7C60">
            <w:pPr>
              <w:jc w:val="right"/>
              <w:rPr>
                <w:ins w:id="2424" w:author="Eliza Webber" w:date="2019-08-15T15:00:00Z"/>
                <w:rFonts w:ascii="Times New Roman" w:eastAsia="Times New Roman" w:hAnsi="Times New Roman" w:cs="Times New Roman"/>
                <w:sz w:val="20"/>
                <w:szCs w:val="20"/>
                <w:lang w:eastAsia="en-US"/>
                <w:rPrChange w:id="2425" w:author="Eliza Webber" w:date="2019-08-15T15:03:00Z">
                  <w:rPr>
                    <w:ins w:id="2426" w:author="Eliza Webber" w:date="2019-08-15T15:00:00Z"/>
                    <w:rFonts w:ascii="Calibri" w:eastAsia="Times New Roman" w:hAnsi="Calibri" w:cs="Calibri"/>
                    <w:sz w:val="20"/>
                    <w:szCs w:val="20"/>
                    <w:lang w:eastAsia="en-US"/>
                  </w:rPr>
                </w:rPrChange>
              </w:rPr>
            </w:pPr>
            <w:ins w:id="2427" w:author="Eliza Webber" w:date="2019-08-15T15:00:00Z">
              <w:r w:rsidRPr="003C6D10">
                <w:rPr>
                  <w:rFonts w:ascii="Times New Roman" w:eastAsia="Times New Roman" w:hAnsi="Times New Roman" w:cs="Times New Roman"/>
                  <w:sz w:val="20"/>
                  <w:szCs w:val="20"/>
                  <w:lang w:eastAsia="en-US"/>
                  <w:rPrChange w:id="2428" w:author="Eliza Webber" w:date="2019-08-15T15:03:00Z">
                    <w:rPr>
                      <w:rFonts w:ascii="Calibri" w:eastAsia="Times New Roman" w:hAnsi="Calibri" w:cs="Calibri"/>
                      <w:sz w:val="20"/>
                      <w:szCs w:val="20"/>
                      <w:lang w:eastAsia="en-US"/>
                    </w:rPr>
                  </w:rPrChange>
                </w:rPr>
                <w:t>67.3/6.9</w:t>
              </w:r>
            </w:ins>
          </w:p>
        </w:tc>
      </w:tr>
      <w:tr w:rsidR="00BD07A8" w:rsidRPr="003C6D10" w14:paraId="07A613FB" w14:textId="77777777" w:rsidTr="00BD07A8">
        <w:trPr>
          <w:trHeight w:val="20"/>
          <w:ins w:id="2429" w:author="Adams, Erik" w:date="2019-12-03T11:54:00Z"/>
        </w:trPr>
        <w:tc>
          <w:tcPr>
            <w:tcW w:w="14400" w:type="dxa"/>
            <w:gridSpan w:val="21"/>
            <w:tcBorders>
              <w:top w:val="nil"/>
              <w:left w:val="single" w:sz="8" w:space="0" w:color="auto"/>
              <w:bottom w:val="single" w:sz="8" w:space="0" w:color="auto"/>
              <w:right w:val="single" w:sz="8" w:space="0" w:color="auto"/>
            </w:tcBorders>
            <w:shd w:val="clear" w:color="auto" w:fill="auto"/>
            <w:noWrap/>
            <w:vAlign w:val="center"/>
          </w:tcPr>
          <w:p w14:paraId="0CD5F85F" w14:textId="1C109496" w:rsidR="00BD07A8" w:rsidRPr="00BD07A8" w:rsidRDefault="00BD07A8" w:rsidP="00BD07A8">
            <w:pPr>
              <w:pStyle w:val="ListParagraph"/>
              <w:numPr>
                <w:ilvl w:val="0"/>
                <w:numId w:val="7"/>
              </w:numPr>
              <w:rPr>
                <w:ins w:id="2430" w:author="Adams, Erik" w:date="2019-12-03T11:54:00Z"/>
                <w:rFonts w:ascii="Times New Roman" w:eastAsia="Times New Roman" w:hAnsi="Times New Roman" w:cs="Times New Roman"/>
                <w:color w:val="000000"/>
                <w:sz w:val="20"/>
                <w:szCs w:val="20"/>
                <w:lang w:eastAsia="en-US"/>
              </w:rPr>
            </w:pPr>
            <w:ins w:id="2431" w:author="Adams, Erik" w:date="2019-12-03T11:54:00Z">
              <w:r>
                <w:rPr>
                  <w:rFonts w:ascii="Times New Roman" w:eastAsia="Times New Roman" w:hAnsi="Times New Roman" w:cs="Times New Roman"/>
                  <w:color w:val="000000"/>
                  <w:sz w:val="20"/>
                  <w:szCs w:val="20"/>
                  <w:lang w:eastAsia="en-US"/>
                </w:rPr>
                <w:t>Among those who own their ranch or farm</w:t>
              </w:r>
            </w:ins>
            <w:ins w:id="2432" w:author="Adams, Erik" w:date="2019-12-19T14:19:00Z">
              <w:r w:rsidR="00DA411F">
                <w:rPr>
                  <w:rFonts w:ascii="Times New Roman" w:eastAsia="Times New Roman" w:hAnsi="Times New Roman" w:cs="Times New Roman"/>
                  <w:color w:val="000000"/>
                  <w:sz w:val="20"/>
                  <w:szCs w:val="20"/>
                  <w:lang w:eastAsia="en-US"/>
                </w:rPr>
                <w:t>.</w:t>
              </w:r>
            </w:ins>
            <w:ins w:id="2433" w:author="Adams, Erik" w:date="2019-12-04T10:08:00Z">
              <w:r w:rsidR="002713E9">
                <w:rPr>
                  <w:rFonts w:ascii="Times New Roman" w:eastAsia="Times New Roman" w:hAnsi="Times New Roman" w:cs="Times New Roman"/>
                  <w:color w:val="000000"/>
                  <w:sz w:val="20"/>
                  <w:szCs w:val="20"/>
                  <w:lang w:eastAsia="en-US"/>
                </w:rPr>
                <w:t xml:space="preserve"> 88.2% of respondents owned their ranch or farm.  </w:t>
              </w:r>
            </w:ins>
          </w:p>
        </w:tc>
      </w:tr>
      <w:tr w:rsidR="00BD07A8" w:rsidRPr="003C6D10" w14:paraId="71C9FE0D" w14:textId="77777777" w:rsidTr="00BD07A8">
        <w:trPr>
          <w:trHeight w:val="20"/>
          <w:ins w:id="2434" w:author="Adams, Erik" w:date="2019-12-03T11:53:00Z"/>
        </w:trPr>
        <w:tc>
          <w:tcPr>
            <w:tcW w:w="14400" w:type="dxa"/>
            <w:gridSpan w:val="21"/>
            <w:tcBorders>
              <w:top w:val="nil"/>
              <w:left w:val="single" w:sz="8" w:space="0" w:color="auto"/>
              <w:bottom w:val="single" w:sz="8" w:space="0" w:color="auto"/>
              <w:right w:val="single" w:sz="8" w:space="0" w:color="auto"/>
            </w:tcBorders>
            <w:shd w:val="clear" w:color="auto" w:fill="auto"/>
            <w:noWrap/>
            <w:vAlign w:val="center"/>
          </w:tcPr>
          <w:p w14:paraId="0F6005C5" w14:textId="11B14FB2" w:rsidR="00BD07A8" w:rsidRPr="00BD07A8" w:rsidRDefault="00BD07A8">
            <w:pPr>
              <w:pStyle w:val="ListParagraph"/>
              <w:numPr>
                <w:ilvl w:val="0"/>
                <w:numId w:val="7"/>
              </w:numPr>
              <w:rPr>
                <w:ins w:id="2435" w:author="Adams, Erik" w:date="2019-12-03T11:53:00Z"/>
                <w:rFonts w:ascii="Times New Roman" w:eastAsia="Times New Roman" w:hAnsi="Times New Roman" w:cs="Times New Roman"/>
                <w:sz w:val="20"/>
                <w:szCs w:val="20"/>
                <w:lang w:eastAsia="en-US"/>
                <w:rPrChange w:id="2436" w:author="Adams, Erik" w:date="2019-12-03T11:53:00Z">
                  <w:rPr>
                    <w:ins w:id="2437" w:author="Adams, Erik" w:date="2019-12-03T11:53:00Z"/>
                    <w:lang w:eastAsia="en-US"/>
                  </w:rPr>
                </w:rPrChange>
              </w:rPr>
              <w:pPrChange w:id="2438" w:author="Adams, Erik" w:date="2019-12-03T11:53:00Z">
                <w:pPr>
                  <w:jc w:val="right"/>
                </w:pPr>
              </w:pPrChange>
            </w:pPr>
            <w:ins w:id="2439" w:author="Adams, Erik" w:date="2019-12-03T11:53:00Z">
              <w:r w:rsidRPr="00BD07A8">
                <w:rPr>
                  <w:rFonts w:ascii="Times New Roman" w:eastAsia="Times New Roman" w:hAnsi="Times New Roman" w:cs="Times New Roman"/>
                  <w:color w:val="000000"/>
                  <w:sz w:val="20"/>
                  <w:szCs w:val="20"/>
                  <w:lang w:eastAsia="en-US"/>
                  <w:rPrChange w:id="2440" w:author="Adams, Erik" w:date="2019-12-03T11:53:00Z">
                    <w:rPr>
                      <w:lang w:eastAsia="en-US"/>
                    </w:rPr>
                  </w:rPrChange>
                </w:rPr>
                <w:t>Emailed/mailed survey invitations</w:t>
              </w:r>
            </w:ins>
            <w:ins w:id="2441" w:author="Adams, Erik" w:date="2019-12-03T11:54:00Z">
              <w:r w:rsidR="00F3574B">
                <w:rPr>
                  <w:rFonts w:ascii="Times New Roman" w:eastAsia="Times New Roman" w:hAnsi="Times New Roman" w:cs="Times New Roman"/>
                  <w:color w:val="000000"/>
                  <w:sz w:val="20"/>
                  <w:szCs w:val="20"/>
                  <w:lang w:eastAsia="en-US"/>
                </w:rPr>
                <w:t xml:space="preserve">, </w:t>
              </w:r>
            </w:ins>
            <w:ins w:id="2442" w:author="Adams, Erik" w:date="2019-12-03T11:59:00Z">
              <w:r w:rsidR="00F3574B">
                <w:rPr>
                  <w:rFonts w:ascii="Times New Roman" w:eastAsia="Times New Roman" w:hAnsi="Times New Roman" w:cs="Times New Roman"/>
                  <w:color w:val="000000"/>
                  <w:sz w:val="20"/>
                  <w:szCs w:val="20"/>
                  <w:lang w:eastAsia="en-US"/>
                </w:rPr>
                <w:t>by</w:t>
              </w:r>
            </w:ins>
            <w:ins w:id="2443" w:author="Adams, Erik" w:date="2019-12-03T11:54:00Z">
              <w:r w:rsidR="00F3574B">
                <w:rPr>
                  <w:rFonts w:ascii="Times New Roman" w:eastAsia="Times New Roman" w:hAnsi="Times New Roman" w:cs="Times New Roman"/>
                  <w:color w:val="000000"/>
                  <w:sz w:val="20"/>
                  <w:szCs w:val="20"/>
                  <w:lang w:eastAsia="en-US"/>
                </w:rPr>
                <w:t xml:space="preserve"> county</w:t>
              </w:r>
            </w:ins>
            <w:ins w:id="2444" w:author="Adams, Erik" w:date="2019-12-04T10:03:00Z">
              <w:r w:rsidR="000846CF">
                <w:rPr>
                  <w:rFonts w:ascii="Times New Roman" w:eastAsia="Times New Roman" w:hAnsi="Times New Roman" w:cs="Times New Roman"/>
                  <w:color w:val="000000"/>
                  <w:sz w:val="20"/>
                  <w:szCs w:val="20"/>
                  <w:lang w:eastAsia="en-US"/>
                </w:rPr>
                <w:t>.</w:t>
              </w:r>
            </w:ins>
          </w:p>
        </w:tc>
      </w:tr>
      <w:tr w:rsidR="00DA411F" w:rsidRPr="003C6D10" w14:paraId="7A90FB79" w14:textId="77777777" w:rsidTr="00BD07A8">
        <w:trPr>
          <w:trHeight w:val="20"/>
          <w:ins w:id="2445" w:author="Adams, Erik" w:date="2019-12-19T14:19:00Z"/>
        </w:trPr>
        <w:tc>
          <w:tcPr>
            <w:tcW w:w="14400" w:type="dxa"/>
            <w:gridSpan w:val="21"/>
            <w:tcBorders>
              <w:top w:val="nil"/>
              <w:left w:val="single" w:sz="8" w:space="0" w:color="auto"/>
              <w:bottom w:val="single" w:sz="8" w:space="0" w:color="auto"/>
              <w:right w:val="single" w:sz="8" w:space="0" w:color="auto"/>
            </w:tcBorders>
            <w:shd w:val="clear" w:color="auto" w:fill="auto"/>
            <w:noWrap/>
            <w:vAlign w:val="center"/>
          </w:tcPr>
          <w:p w14:paraId="341DE96E" w14:textId="44148AA4" w:rsidR="00DA411F" w:rsidRDefault="00DA411F" w:rsidP="00BD07A8">
            <w:pPr>
              <w:pStyle w:val="ListParagraph"/>
              <w:numPr>
                <w:ilvl w:val="0"/>
                <w:numId w:val="7"/>
              </w:numPr>
              <w:rPr>
                <w:ins w:id="2446" w:author="Adams, Erik" w:date="2019-12-19T14:19:00Z"/>
                <w:rFonts w:ascii="Times New Roman" w:eastAsia="Times New Roman" w:hAnsi="Times New Roman" w:cs="Times New Roman"/>
                <w:color w:val="000000"/>
                <w:sz w:val="20"/>
                <w:szCs w:val="20"/>
                <w:lang w:eastAsia="en-US"/>
              </w:rPr>
            </w:pPr>
            <w:ins w:id="2447" w:author="Adams, Erik" w:date="2019-12-19T14:19:00Z">
              <w:r>
                <w:rPr>
                  <w:rFonts w:ascii="Times New Roman" w:eastAsia="Times New Roman" w:hAnsi="Times New Roman" w:cs="Times New Roman"/>
                  <w:color w:val="000000"/>
                  <w:sz w:val="20"/>
                  <w:szCs w:val="20"/>
                  <w:lang w:eastAsia="en-US"/>
                </w:rPr>
                <w:t>Mailed postcard invitations with a link to the online survey.  No mailed paper surveys.</w:t>
              </w:r>
            </w:ins>
          </w:p>
        </w:tc>
      </w:tr>
      <w:tr w:rsidR="00F3574B" w:rsidRPr="003C6D10" w14:paraId="731E840F" w14:textId="77777777" w:rsidTr="00BD07A8">
        <w:trPr>
          <w:trHeight w:val="20"/>
          <w:ins w:id="2448" w:author="Adams, Erik" w:date="2019-12-03T11:58:00Z"/>
        </w:trPr>
        <w:tc>
          <w:tcPr>
            <w:tcW w:w="14400" w:type="dxa"/>
            <w:gridSpan w:val="21"/>
            <w:tcBorders>
              <w:top w:val="nil"/>
              <w:left w:val="single" w:sz="8" w:space="0" w:color="auto"/>
              <w:bottom w:val="single" w:sz="8" w:space="0" w:color="auto"/>
              <w:right w:val="single" w:sz="8" w:space="0" w:color="auto"/>
            </w:tcBorders>
            <w:shd w:val="clear" w:color="auto" w:fill="auto"/>
            <w:noWrap/>
            <w:vAlign w:val="center"/>
          </w:tcPr>
          <w:p w14:paraId="67A2FF06" w14:textId="39E7594E" w:rsidR="00F3574B" w:rsidRPr="00BD07A8" w:rsidRDefault="00F3574B" w:rsidP="00BD07A8">
            <w:pPr>
              <w:pStyle w:val="ListParagraph"/>
              <w:numPr>
                <w:ilvl w:val="0"/>
                <w:numId w:val="7"/>
              </w:numPr>
              <w:rPr>
                <w:ins w:id="2449" w:author="Adams, Erik" w:date="2019-12-03T11:58:00Z"/>
                <w:rFonts w:ascii="Times New Roman" w:eastAsia="Times New Roman" w:hAnsi="Times New Roman" w:cs="Times New Roman"/>
                <w:color w:val="000000"/>
                <w:sz w:val="20"/>
                <w:szCs w:val="20"/>
                <w:lang w:eastAsia="en-US"/>
              </w:rPr>
            </w:pPr>
            <w:ins w:id="2450" w:author="Adams, Erik" w:date="2019-12-03T11:59:00Z">
              <w:r>
                <w:rPr>
                  <w:rFonts w:ascii="Times New Roman" w:eastAsia="Times New Roman" w:hAnsi="Times New Roman" w:cs="Times New Roman"/>
                  <w:color w:val="000000"/>
                  <w:sz w:val="20"/>
                  <w:szCs w:val="20"/>
                  <w:lang w:eastAsia="en-US"/>
                </w:rPr>
                <w:t>Emailed/mailed/ag event survey invitations, by county.</w:t>
              </w:r>
            </w:ins>
            <w:ins w:id="2451" w:author="Adams, Erik" w:date="2019-12-19T14:20:00Z">
              <w:r w:rsidR="00567BD3">
                <w:rPr>
                  <w:rFonts w:ascii="Times New Roman" w:eastAsia="Times New Roman" w:hAnsi="Times New Roman" w:cs="Times New Roman"/>
                  <w:color w:val="000000"/>
                  <w:sz w:val="20"/>
                  <w:szCs w:val="20"/>
                  <w:lang w:eastAsia="en-US"/>
                </w:rPr>
                <w:t xml:space="preserve"> In Richland County, it is un</w:t>
              </w:r>
            </w:ins>
            <w:ins w:id="2452" w:author="Adams, Erik" w:date="2019-12-19T14:21:00Z">
              <w:r w:rsidR="00567BD3">
                <w:rPr>
                  <w:rFonts w:ascii="Times New Roman" w:eastAsia="Times New Roman" w:hAnsi="Times New Roman" w:cs="Times New Roman"/>
                  <w:color w:val="000000"/>
                  <w:sz w:val="20"/>
                  <w:szCs w:val="20"/>
                  <w:lang w:eastAsia="en-US"/>
                </w:rPr>
                <w:t>known how many persons were at the ag event; in Valley County, there were 45.</w:t>
              </w:r>
            </w:ins>
          </w:p>
        </w:tc>
      </w:tr>
      <w:tr w:rsidR="00386AD9" w:rsidRPr="003C6D10" w14:paraId="7CB95913" w14:textId="77777777" w:rsidTr="00386AD9">
        <w:trPr>
          <w:trHeight w:val="20"/>
          <w:ins w:id="2453" w:author="Eliza Webber" w:date="2019-08-15T15:00:00Z"/>
          <w:trPrChange w:id="2454" w:author="Eliza Webber" w:date="2019-08-20T10:24:00Z">
            <w:trPr>
              <w:trHeight w:val="20"/>
            </w:trPr>
          </w:trPrChange>
        </w:trPr>
        <w:tc>
          <w:tcPr>
            <w:tcW w:w="4860" w:type="dxa"/>
            <w:gridSpan w:val="3"/>
            <w:tcBorders>
              <w:top w:val="single" w:sz="8" w:space="0" w:color="auto"/>
              <w:left w:val="nil"/>
              <w:bottom w:val="nil"/>
              <w:right w:val="nil"/>
            </w:tcBorders>
            <w:shd w:val="clear" w:color="auto" w:fill="auto"/>
            <w:noWrap/>
            <w:vAlign w:val="center"/>
            <w:hideMark/>
            <w:tcPrChange w:id="2455" w:author="Eliza Webber" w:date="2019-08-20T10:24:00Z">
              <w:tcPr>
                <w:tcW w:w="4860" w:type="dxa"/>
                <w:gridSpan w:val="3"/>
                <w:tcBorders>
                  <w:top w:val="single" w:sz="8" w:space="0" w:color="auto"/>
                  <w:left w:val="nil"/>
                  <w:bottom w:val="nil"/>
                  <w:right w:val="nil"/>
                </w:tcBorders>
                <w:shd w:val="clear" w:color="auto" w:fill="auto"/>
                <w:noWrap/>
                <w:vAlign w:val="center"/>
                <w:hideMark/>
              </w:tcPr>
            </w:tcPrChange>
          </w:tcPr>
          <w:p w14:paraId="11D53827" w14:textId="1F79B812" w:rsidR="00BD07A8" w:rsidRPr="00BD07A8" w:rsidRDefault="004E7C60">
            <w:pPr>
              <w:rPr>
                <w:ins w:id="2456" w:author="Eliza Webber" w:date="2019-08-15T15:00:00Z"/>
                <w:rFonts w:ascii="Times New Roman" w:eastAsia="Times New Roman" w:hAnsi="Times New Roman" w:cs="Times New Roman"/>
                <w:color w:val="000000"/>
                <w:sz w:val="20"/>
                <w:szCs w:val="20"/>
                <w:lang w:eastAsia="en-US"/>
                <w:rPrChange w:id="2457" w:author="Adams, Erik" w:date="2019-12-03T11:54:00Z">
                  <w:rPr>
                    <w:ins w:id="2458" w:author="Eliza Webber" w:date="2019-08-15T15:00:00Z"/>
                    <w:rFonts w:ascii="Calibri" w:eastAsia="Times New Roman" w:hAnsi="Calibri" w:cs="Calibri"/>
                    <w:color w:val="000000"/>
                    <w:sz w:val="22"/>
                    <w:szCs w:val="22"/>
                    <w:lang w:eastAsia="en-US"/>
                  </w:rPr>
                </w:rPrChange>
              </w:rPr>
            </w:pPr>
            <w:ins w:id="2459" w:author="Eliza Webber" w:date="2019-08-15T15:00:00Z">
              <w:del w:id="2460" w:author="Adams, Erik" w:date="2019-12-03T11:51:00Z">
                <w:r w:rsidRPr="00BD07A8" w:rsidDel="00BD07A8">
                  <w:rPr>
                    <w:rFonts w:ascii="Times New Roman" w:eastAsia="Times New Roman" w:hAnsi="Times New Roman" w:cs="Times New Roman"/>
                    <w:color w:val="000000"/>
                    <w:sz w:val="20"/>
                    <w:szCs w:val="20"/>
                    <w:lang w:eastAsia="en-US"/>
                    <w:rPrChange w:id="2461" w:author="Adams, Erik" w:date="2019-12-03T11:54:00Z">
                      <w:rPr>
                        <w:rFonts w:ascii="Calibri" w:eastAsia="Times New Roman" w:hAnsi="Calibri" w:cs="Calibri"/>
                        <w:color w:val="000000"/>
                        <w:sz w:val="22"/>
                        <w:szCs w:val="22"/>
                        <w:lang w:eastAsia="en-US"/>
                      </w:rPr>
                    </w:rPrChange>
                  </w:rPr>
                  <w:delText xml:space="preserve">1. </w:delText>
                </w:r>
              </w:del>
              <w:del w:id="2462" w:author="Adams, Erik" w:date="2019-12-03T11:53:00Z">
                <w:r w:rsidRPr="00BD07A8" w:rsidDel="00BD07A8">
                  <w:rPr>
                    <w:rFonts w:ascii="Times New Roman" w:eastAsia="Times New Roman" w:hAnsi="Times New Roman" w:cs="Times New Roman"/>
                    <w:color w:val="000000"/>
                    <w:sz w:val="20"/>
                    <w:szCs w:val="20"/>
                    <w:lang w:eastAsia="en-US"/>
                    <w:rPrChange w:id="2463" w:author="Adams, Erik" w:date="2019-12-03T11:54:00Z">
                      <w:rPr>
                        <w:rFonts w:ascii="Calibri" w:eastAsia="Times New Roman" w:hAnsi="Calibri" w:cs="Calibri"/>
                        <w:color w:val="000000"/>
                        <w:sz w:val="22"/>
                        <w:szCs w:val="22"/>
                        <w:lang w:eastAsia="en-US"/>
                      </w:rPr>
                    </w:rPrChange>
                  </w:rPr>
                  <w:delText>Among those who own their ranch or farm</w:delText>
                </w:r>
              </w:del>
            </w:ins>
          </w:p>
        </w:tc>
        <w:tc>
          <w:tcPr>
            <w:tcW w:w="990" w:type="dxa"/>
            <w:gridSpan w:val="2"/>
            <w:tcBorders>
              <w:top w:val="nil"/>
              <w:left w:val="nil"/>
              <w:bottom w:val="nil"/>
              <w:right w:val="nil"/>
            </w:tcBorders>
            <w:shd w:val="clear" w:color="auto" w:fill="auto"/>
            <w:noWrap/>
            <w:vAlign w:val="bottom"/>
            <w:hideMark/>
            <w:tcPrChange w:id="2464" w:author="Eliza Webber" w:date="2019-08-20T10:24:00Z">
              <w:tcPr>
                <w:tcW w:w="990" w:type="dxa"/>
                <w:tcBorders>
                  <w:top w:val="nil"/>
                  <w:left w:val="nil"/>
                  <w:bottom w:val="nil"/>
                  <w:right w:val="nil"/>
                </w:tcBorders>
                <w:shd w:val="clear" w:color="auto" w:fill="auto"/>
                <w:noWrap/>
                <w:vAlign w:val="bottom"/>
                <w:hideMark/>
              </w:tcPr>
            </w:tcPrChange>
          </w:tcPr>
          <w:p w14:paraId="3BD7EEA9" w14:textId="77777777" w:rsidR="004E7C60" w:rsidRPr="003C6D10" w:rsidRDefault="004E7C60" w:rsidP="004E7C60">
            <w:pPr>
              <w:rPr>
                <w:ins w:id="2465" w:author="Eliza Webber" w:date="2019-08-15T15:00:00Z"/>
                <w:rFonts w:ascii="Times New Roman" w:eastAsia="Times New Roman" w:hAnsi="Times New Roman" w:cs="Times New Roman"/>
                <w:color w:val="000000"/>
                <w:sz w:val="20"/>
                <w:szCs w:val="20"/>
                <w:lang w:eastAsia="en-US"/>
                <w:rPrChange w:id="2466" w:author="Eliza Webber" w:date="2019-08-15T15:03:00Z">
                  <w:rPr>
                    <w:ins w:id="2467" w:author="Eliza Webber" w:date="2019-08-15T15:00:00Z"/>
                    <w:rFonts w:ascii="Calibri" w:eastAsia="Times New Roman" w:hAnsi="Calibri" w:cs="Calibri"/>
                    <w:color w:val="000000"/>
                    <w:sz w:val="22"/>
                    <w:szCs w:val="22"/>
                    <w:lang w:eastAsia="en-US"/>
                  </w:rPr>
                </w:rPrChange>
              </w:rPr>
            </w:pPr>
          </w:p>
        </w:tc>
        <w:tc>
          <w:tcPr>
            <w:tcW w:w="990" w:type="dxa"/>
            <w:gridSpan w:val="2"/>
            <w:tcBorders>
              <w:top w:val="nil"/>
              <w:left w:val="nil"/>
              <w:bottom w:val="nil"/>
              <w:right w:val="nil"/>
            </w:tcBorders>
            <w:shd w:val="clear" w:color="auto" w:fill="auto"/>
            <w:noWrap/>
            <w:vAlign w:val="bottom"/>
            <w:hideMark/>
            <w:tcPrChange w:id="2468" w:author="Eliza Webber" w:date="2019-08-20T10:24:00Z">
              <w:tcPr>
                <w:tcW w:w="990" w:type="dxa"/>
                <w:gridSpan w:val="2"/>
                <w:tcBorders>
                  <w:top w:val="nil"/>
                  <w:left w:val="nil"/>
                  <w:bottom w:val="nil"/>
                  <w:right w:val="nil"/>
                </w:tcBorders>
                <w:shd w:val="clear" w:color="auto" w:fill="auto"/>
                <w:noWrap/>
                <w:vAlign w:val="bottom"/>
                <w:hideMark/>
              </w:tcPr>
            </w:tcPrChange>
          </w:tcPr>
          <w:p w14:paraId="65EB8F9A" w14:textId="77777777" w:rsidR="004E7C60" w:rsidRPr="003C6D10" w:rsidRDefault="004E7C60" w:rsidP="004E7C60">
            <w:pPr>
              <w:rPr>
                <w:ins w:id="2469" w:author="Eliza Webber" w:date="2019-08-15T15:00:00Z"/>
                <w:rFonts w:ascii="Times New Roman" w:eastAsia="Times New Roman" w:hAnsi="Times New Roman" w:cs="Times New Roman"/>
                <w:sz w:val="20"/>
                <w:szCs w:val="20"/>
                <w:lang w:eastAsia="en-US"/>
              </w:rPr>
            </w:pPr>
          </w:p>
        </w:tc>
        <w:tc>
          <w:tcPr>
            <w:tcW w:w="990" w:type="dxa"/>
            <w:gridSpan w:val="2"/>
            <w:tcBorders>
              <w:top w:val="nil"/>
              <w:left w:val="nil"/>
              <w:bottom w:val="nil"/>
              <w:right w:val="nil"/>
            </w:tcBorders>
            <w:shd w:val="clear" w:color="auto" w:fill="auto"/>
            <w:noWrap/>
            <w:vAlign w:val="bottom"/>
            <w:hideMark/>
            <w:tcPrChange w:id="2470" w:author="Eliza Webber" w:date="2019-08-20T10:24:00Z">
              <w:tcPr>
                <w:tcW w:w="990" w:type="dxa"/>
                <w:gridSpan w:val="2"/>
                <w:tcBorders>
                  <w:top w:val="nil"/>
                  <w:left w:val="nil"/>
                  <w:bottom w:val="nil"/>
                  <w:right w:val="nil"/>
                </w:tcBorders>
                <w:shd w:val="clear" w:color="auto" w:fill="auto"/>
                <w:noWrap/>
                <w:vAlign w:val="bottom"/>
                <w:hideMark/>
              </w:tcPr>
            </w:tcPrChange>
          </w:tcPr>
          <w:p w14:paraId="18F0E85B" w14:textId="77777777" w:rsidR="004E7C60" w:rsidRPr="003C6D10" w:rsidRDefault="004E7C60" w:rsidP="004E7C60">
            <w:pPr>
              <w:rPr>
                <w:ins w:id="2471" w:author="Eliza Webber" w:date="2019-08-15T15:00:00Z"/>
                <w:rFonts w:ascii="Times New Roman" w:eastAsia="Times New Roman" w:hAnsi="Times New Roman" w:cs="Times New Roman"/>
                <w:sz w:val="20"/>
                <w:szCs w:val="20"/>
                <w:lang w:eastAsia="en-US"/>
              </w:rPr>
            </w:pPr>
          </w:p>
        </w:tc>
        <w:tc>
          <w:tcPr>
            <w:tcW w:w="990" w:type="dxa"/>
            <w:gridSpan w:val="2"/>
            <w:tcBorders>
              <w:top w:val="nil"/>
              <w:left w:val="nil"/>
              <w:bottom w:val="nil"/>
              <w:right w:val="nil"/>
            </w:tcBorders>
            <w:shd w:val="clear" w:color="auto" w:fill="auto"/>
            <w:noWrap/>
            <w:vAlign w:val="bottom"/>
            <w:hideMark/>
            <w:tcPrChange w:id="2472" w:author="Eliza Webber" w:date="2019-08-20T10:24:00Z">
              <w:tcPr>
                <w:tcW w:w="990" w:type="dxa"/>
                <w:gridSpan w:val="2"/>
                <w:tcBorders>
                  <w:top w:val="nil"/>
                  <w:left w:val="nil"/>
                  <w:bottom w:val="nil"/>
                  <w:right w:val="nil"/>
                </w:tcBorders>
                <w:shd w:val="clear" w:color="auto" w:fill="auto"/>
                <w:noWrap/>
                <w:vAlign w:val="bottom"/>
                <w:hideMark/>
              </w:tcPr>
            </w:tcPrChange>
          </w:tcPr>
          <w:p w14:paraId="6D0EA3A1" w14:textId="77777777" w:rsidR="004E7C60" w:rsidRPr="003C6D10" w:rsidRDefault="004E7C60" w:rsidP="004E7C60">
            <w:pPr>
              <w:rPr>
                <w:ins w:id="2473" w:author="Eliza Webber" w:date="2019-08-15T15:00:00Z"/>
                <w:rFonts w:ascii="Times New Roman" w:eastAsia="Times New Roman" w:hAnsi="Times New Roman" w:cs="Times New Roman"/>
                <w:sz w:val="20"/>
                <w:szCs w:val="20"/>
                <w:lang w:eastAsia="en-US"/>
              </w:rPr>
            </w:pPr>
          </w:p>
        </w:tc>
        <w:tc>
          <w:tcPr>
            <w:tcW w:w="990" w:type="dxa"/>
            <w:gridSpan w:val="2"/>
            <w:tcBorders>
              <w:top w:val="nil"/>
              <w:left w:val="nil"/>
              <w:bottom w:val="nil"/>
              <w:right w:val="nil"/>
            </w:tcBorders>
            <w:shd w:val="clear" w:color="auto" w:fill="auto"/>
            <w:noWrap/>
            <w:vAlign w:val="bottom"/>
            <w:hideMark/>
            <w:tcPrChange w:id="2474" w:author="Eliza Webber" w:date="2019-08-20T10:24:00Z">
              <w:tcPr>
                <w:tcW w:w="990" w:type="dxa"/>
                <w:gridSpan w:val="2"/>
                <w:tcBorders>
                  <w:top w:val="nil"/>
                  <w:left w:val="nil"/>
                  <w:bottom w:val="nil"/>
                  <w:right w:val="nil"/>
                </w:tcBorders>
                <w:shd w:val="clear" w:color="auto" w:fill="auto"/>
                <w:noWrap/>
                <w:vAlign w:val="bottom"/>
                <w:hideMark/>
              </w:tcPr>
            </w:tcPrChange>
          </w:tcPr>
          <w:p w14:paraId="65A836A5" w14:textId="77777777" w:rsidR="004E7C60" w:rsidRPr="003C6D10" w:rsidRDefault="004E7C60" w:rsidP="004E7C60">
            <w:pPr>
              <w:rPr>
                <w:ins w:id="2475" w:author="Eliza Webber" w:date="2019-08-15T15:00:00Z"/>
                <w:rFonts w:ascii="Times New Roman" w:eastAsia="Times New Roman" w:hAnsi="Times New Roman" w:cs="Times New Roman"/>
                <w:sz w:val="20"/>
                <w:szCs w:val="20"/>
                <w:lang w:eastAsia="en-US"/>
              </w:rPr>
            </w:pPr>
          </w:p>
        </w:tc>
        <w:tc>
          <w:tcPr>
            <w:tcW w:w="990" w:type="dxa"/>
            <w:gridSpan w:val="2"/>
            <w:tcBorders>
              <w:top w:val="nil"/>
              <w:left w:val="nil"/>
              <w:bottom w:val="nil"/>
              <w:right w:val="nil"/>
            </w:tcBorders>
            <w:shd w:val="clear" w:color="auto" w:fill="auto"/>
            <w:noWrap/>
            <w:vAlign w:val="bottom"/>
            <w:hideMark/>
            <w:tcPrChange w:id="2476" w:author="Eliza Webber" w:date="2019-08-20T10:24:00Z">
              <w:tcPr>
                <w:tcW w:w="990" w:type="dxa"/>
                <w:gridSpan w:val="2"/>
                <w:tcBorders>
                  <w:top w:val="nil"/>
                  <w:left w:val="nil"/>
                  <w:bottom w:val="nil"/>
                  <w:right w:val="nil"/>
                </w:tcBorders>
                <w:shd w:val="clear" w:color="auto" w:fill="auto"/>
                <w:noWrap/>
                <w:vAlign w:val="bottom"/>
                <w:hideMark/>
              </w:tcPr>
            </w:tcPrChange>
          </w:tcPr>
          <w:p w14:paraId="01454C29" w14:textId="77777777" w:rsidR="004E7C60" w:rsidRPr="003C6D10" w:rsidRDefault="004E7C60" w:rsidP="004E7C60">
            <w:pPr>
              <w:rPr>
                <w:ins w:id="2477" w:author="Eliza Webber" w:date="2019-08-15T15:00:00Z"/>
                <w:rFonts w:ascii="Times New Roman" w:eastAsia="Times New Roman" w:hAnsi="Times New Roman" w:cs="Times New Roman"/>
                <w:sz w:val="20"/>
                <w:szCs w:val="20"/>
                <w:lang w:eastAsia="en-US"/>
              </w:rPr>
            </w:pPr>
          </w:p>
        </w:tc>
        <w:tc>
          <w:tcPr>
            <w:tcW w:w="990" w:type="dxa"/>
            <w:gridSpan w:val="2"/>
            <w:tcBorders>
              <w:top w:val="nil"/>
              <w:left w:val="nil"/>
              <w:bottom w:val="nil"/>
              <w:right w:val="nil"/>
            </w:tcBorders>
            <w:shd w:val="clear" w:color="auto" w:fill="auto"/>
            <w:noWrap/>
            <w:vAlign w:val="bottom"/>
            <w:hideMark/>
            <w:tcPrChange w:id="2478" w:author="Eliza Webber" w:date="2019-08-20T10:24:00Z">
              <w:tcPr>
                <w:tcW w:w="990" w:type="dxa"/>
                <w:gridSpan w:val="2"/>
                <w:tcBorders>
                  <w:top w:val="nil"/>
                  <w:left w:val="nil"/>
                  <w:bottom w:val="nil"/>
                  <w:right w:val="nil"/>
                </w:tcBorders>
                <w:shd w:val="clear" w:color="auto" w:fill="auto"/>
                <w:noWrap/>
                <w:vAlign w:val="bottom"/>
                <w:hideMark/>
              </w:tcPr>
            </w:tcPrChange>
          </w:tcPr>
          <w:p w14:paraId="5A8769CE" w14:textId="77777777" w:rsidR="004E7C60" w:rsidRPr="003C6D10" w:rsidRDefault="004E7C60" w:rsidP="004E7C60">
            <w:pPr>
              <w:rPr>
                <w:ins w:id="2479" w:author="Eliza Webber" w:date="2019-08-15T15:00:00Z"/>
                <w:rFonts w:ascii="Times New Roman" w:eastAsia="Times New Roman" w:hAnsi="Times New Roman" w:cs="Times New Roman"/>
                <w:sz w:val="20"/>
                <w:szCs w:val="20"/>
                <w:lang w:eastAsia="en-US"/>
              </w:rPr>
            </w:pPr>
          </w:p>
        </w:tc>
        <w:tc>
          <w:tcPr>
            <w:tcW w:w="1080" w:type="dxa"/>
            <w:gridSpan w:val="2"/>
            <w:tcBorders>
              <w:top w:val="nil"/>
              <w:left w:val="nil"/>
              <w:bottom w:val="nil"/>
              <w:right w:val="nil"/>
            </w:tcBorders>
            <w:shd w:val="clear" w:color="auto" w:fill="auto"/>
            <w:noWrap/>
            <w:vAlign w:val="bottom"/>
            <w:hideMark/>
            <w:tcPrChange w:id="2480" w:author="Eliza Webber" w:date="2019-08-20T10:24:00Z">
              <w:tcPr>
                <w:tcW w:w="1731" w:type="dxa"/>
                <w:gridSpan w:val="2"/>
                <w:tcBorders>
                  <w:top w:val="nil"/>
                  <w:left w:val="nil"/>
                  <w:bottom w:val="nil"/>
                  <w:right w:val="nil"/>
                </w:tcBorders>
                <w:shd w:val="clear" w:color="auto" w:fill="auto"/>
                <w:noWrap/>
                <w:vAlign w:val="bottom"/>
                <w:hideMark/>
              </w:tcPr>
            </w:tcPrChange>
          </w:tcPr>
          <w:p w14:paraId="17F2E46C" w14:textId="77777777" w:rsidR="004E7C60" w:rsidRPr="003C6D10" w:rsidRDefault="004E7C60" w:rsidP="004E7C60">
            <w:pPr>
              <w:rPr>
                <w:ins w:id="2481" w:author="Eliza Webber" w:date="2019-08-15T15:00:00Z"/>
                <w:rFonts w:ascii="Times New Roman" w:eastAsia="Times New Roman" w:hAnsi="Times New Roman" w:cs="Times New Roman"/>
                <w:sz w:val="20"/>
                <w:szCs w:val="20"/>
                <w:lang w:eastAsia="en-US"/>
              </w:rPr>
            </w:pPr>
          </w:p>
        </w:tc>
        <w:tc>
          <w:tcPr>
            <w:tcW w:w="1530" w:type="dxa"/>
            <w:gridSpan w:val="2"/>
            <w:tcBorders>
              <w:top w:val="nil"/>
              <w:left w:val="nil"/>
              <w:bottom w:val="nil"/>
              <w:right w:val="nil"/>
            </w:tcBorders>
            <w:shd w:val="clear" w:color="auto" w:fill="auto"/>
            <w:noWrap/>
            <w:vAlign w:val="bottom"/>
            <w:hideMark/>
            <w:tcPrChange w:id="2482" w:author="Eliza Webber" w:date="2019-08-20T10:24:00Z">
              <w:tcPr>
                <w:tcW w:w="879" w:type="dxa"/>
                <w:tcBorders>
                  <w:top w:val="nil"/>
                  <w:left w:val="nil"/>
                  <w:bottom w:val="nil"/>
                  <w:right w:val="nil"/>
                </w:tcBorders>
                <w:shd w:val="clear" w:color="auto" w:fill="auto"/>
                <w:noWrap/>
                <w:vAlign w:val="bottom"/>
                <w:hideMark/>
              </w:tcPr>
            </w:tcPrChange>
          </w:tcPr>
          <w:p w14:paraId="5C31C758" w14:textId="77777777" w:rsidR="004E7C60" w:rsidRPr="003C6D10" w:rsidRDefault="004E7C60" w:rsidP="004E7C60">
            <w:pPr>
              <w:rPr>
                <w:ins w:id="2483" w:author="Eliza Webber" w:date="2019-08-15T15:00:00Z"/>
                <w:rFonts w:ascii="Times New Roman" w:eastAsia="Times New Roman" w:hAnsi="Times New Roman" w:cs="Times New Roman"/>
                <w:sz w:val="20"/>
                <w:szCs w:val="20"/>
                <w:lang w:eastAsia="en-US"/>
              </w:rPr>
            </w:pPr>
          </w:p>
        </w:tc>
      </w:tr>
    </w:tbl>
    <w:p w14:paraId="53C2B604" w14:textId="6AD57FE4" w:rsidR="000E72AF" w:rsidRDefault="000E72AF" w:rsidP="00C94625">
      <w:pPr>
        <w:rPr>
          <w:rFonts w:ascii="Arial" w:hAnsi="Arial" w:cs="Arial"/>
          <w:sz w:val="20"/>
          <w:szCs w:val="20"/>
        </w:rPr>
        <w:sectPr w:rsidR="000E72AF" w:rsidSect="00C12F2F">
          <w:pgSz w:w="15840" w:h="12240" w:orient="landscape"/>
          <w:pgMar w:top="720" w:right="720" w:bottom="720" w:left="720" w:header="720" w:footer="720" w:gutter="0"/>
          <w:cols w:space="720"/>
          <w:docGrid w:linePitch="400"/>
        </w:sectPr>
      </w:pPr>
    </w:p>
    <w:p w14:paraId="117CE986" w14:textId="50AC180F" w:rsidR="00425CC4" w:rsidRPr="00404B50" w:rsidRDefault="00425CC4" w:rsidP="00425CC4">
      <w:pPr>
        <w:rPr>
          <w:ins w:id="2484" w:author="Adams, Erik" w:date="2019-12-18T11:39:00Z"/>
          <w:rFonts w:ascii="Arial" w:hAnsi="Arial" w:cs="Arial"/>
          <w:sz w:val="20"/>
          <w:szCs w:val="20"/>
        </w:rPr>
      </w:pPr>
      <w:ins w:id="2485" w:author="Adams, Erik" w:date="2019-12-18T11:39:00Z">
        <w:r w:rsidRPr="00404B50">
          <w:rPr>
            <w:rFonts w:ascii="Arial" w:hAnsi="Arial" w:cs="Arial"/>
            <w:sz w:val="20"/>
            <w:szCs w:val="20"/>
          </w:rPr>
          <w:lastRenderedPageBreak/>
          <w:t xml:space="preserve">Appendix </w:t>
        </w:r>
        <w:r>
          <w:rPr>
            <w:rFonts w:ascii="Arial" w:hAnsi="Arial" w:cs="Arial"/>
            <w:sz w:val="20"/>
            <w:szCs w:val="20"/>
          </w:rPr>
          <w:t>3</w:t>
        </w:r>
        <w:r w:rsidRPr="00404B50">
          <w:rPr>
            <w:rFonts w:ascii="Arial" w:hAnsi="Arial" w:cs="Arial"/>
            <w:sz w:val="20"/>
            <w:szCs w:val="20"/>
          </w:rPr>
          <w:t>. Statistics method</w:t>
        </w:r>
      </w:ins>
    </w:p>
    <w:p w14:paraId="00176225" w14:textId="77777777" w:rsidR="00425CC4" w:rsidRPr="00404B50" w:rsidRDefault="00425CC4" w:rsidP="00425CC4">
      <w:pPr>
        <w:rPr>
          <w:ins w:id="2486" w:author="Adams, Erik" w:date="2019-12-18T11:39:00Z"/>
          <w:rFonts w:ascii="Arial" w:hAnsi="Arial" w:cs="Arial"/>
          <w:sz w:val="20"/>
          <w:szCs w:val="20"/>
        </w:rPr>
      </w:pPr>
    </w:p>
    <w:p w14:paraId="1C1CDC37" w14:textId="77777777" w:rsidR="00425CC4" w:rsidRDefault="00425CC4" w:rsidP="00425CC4">
      <w:pPr>
        <w:rPr>
          <w:ins w:id="2487" w:author="Adams, Erik" w:date="2019-12-18T11:39:00Z"/>
          <w:rFonts w:ascii="Arial" w:hAnsi="Arial" w:cs="Arial"/>
          <w:sz w:val="20"/>
          <w:szCs w:val="20"/>
        </w:rPr>
      </w:pPr>
      <w:ins w:id="2488" w:author="Adams, Erik" w:date="2019-12-18T11:39:00Z">
        <w:r w:rsidRPr="00404B50">
          <w:rPr>
            <w:rFonts w:ascii="Arial" w:hAnsi="Arial" w:cs="Arial"/>
            <w:sz w:val="20"/>
            <w:szCs w:val="20"/>
          </w:rPr>
          <w:t>The following equations were used in Aim 1</w:t>
        </w:r>
        <w:r>
          <w:rPr>
            <w:rFonts w:ascii="Arial" w:hAnsi="Arial" w:cs="Arial"/>
            <w:sz w:val="20"/>
            <w:szCs w:val="20"/>
          </w:rPr>
          <w:t xml:space="preserve"> to model joint health outcomes (joint pain, arthritis diagnosis, OA diagnosis – all yes/no, and WOMAC score, a continuous variable) as a function of age, years working and BMI.</w:t>
        </w:r>
      </w:ins>
    </w:p>
    <w:p w14:paraId="1A38FB5B" w14:textId="77777777" w:rsidR="00425CC4" w:rsidRDefault="00425CC4" w:rsidP="00425CC4">
      <w:pPr>
        <w:rPr>
          <w:ins w:id="2489" w:author="Adams, Erik" w:date="2019-12-18T11:39:00Z"/>
          <w:rFonts w:ascii="Arial" w:hAnsi="Arial" w:cs="Arial"/>
          <w:sz w:val="20"/>
          <w:szCs w:val="20"/>
        </w:rPr>
      </w:pPr>
    </w:p>
    <w:p w14:paraId="170F9D37" w14:textId="5B9AFE06" w:rsidR="00425CC4" w:rsidRPr="000E6723" w:rsidRDefault="00425CC4" w:rsidP="00425CC4">
      <w:pPr>
        <w:spacing w:line="480" w:lineRule="auto"/>
        <w:rPr>
          <w:ins w:id="2490" w:author="Adams, Erik" w:date="2019-12-18T11:39:00Z"/>
          <w:rFonts w:ascii="Arial" w:hAnsi="Arial" w:cs="Arial"/>
          <w:sz w:val="20"/>
          <w:szCs w:val="20"/>
        </w:rPr>
      </w:pPr>
      <w:bookmarkStart w:id="2491" w:name="_Hlk7788739"/>
      <w:ins w:id="2492" w:author="Adams, Erik" w:date="2019-12-18T11:39:00Z">
        <w:r w:rsidRPr="000E6723">
          <w:rPr>
            <w:rFonts w:ascii="Arial" w:hAnsi="Arial" w:cs="Arial"/>
            <w:i/>
            <w:iCs/>
            <w:sz w:val="20"/>
            <w:szCs w:val="20"/>
          </w:rPr>
          <w:t>logit</w:t>
        </w:r>
        <w:r w:rsidRPr="000E6723">
          <w:rPr>
            <w:rFonts w:ascii="Arial" w:hAnsi="Arial" w:cs="Arial"/>
            <w:sz w:val="20"/>
            <w:szCs w:val="20"/>
          </w:rPr>
          <w:t>(</w:t>
        </w:r>
        <w:r w:rsidRPr="000E6723">
          <w:rPr>
            <w:rFonts w:ascii="Arial" w:hAnsi="Arial" w:cs="Arial"/>
            <w:i/>
            <w:iCs/>
            <w:sz w:val="20"/>
            <w:szCs w:val="20"/>
          </w:rPr>
          <w:t>π</w:t>
        </w:r>
        <w:proofErr w:type="spellStart"/>
        <w:r w:rsidRPr="000E6723">
          <w:rPr>
            <w:rFonts w:ascii="Arial" w:hAnsi="Arial" w:cs="Arial"/>
            <w:i/>
            <w:iCs/>
            <w:sz w:val="20"/>
            <w:szCs w:val="20"/>
          </w:rPr>
          <w:t>jointpain</w:t>
        </w:r>
        <w:proofErr w:type="spellEnd"/>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 xml:space="preserve">0 + </w:t>
        </w:r>
        <w:r w:rsidRPr="000E6723">
          <w:rPr>
            <w:rFonts w:ascii="Arial" w:hAnsi="Arial" w:cs="Arial"/>
            <w:i/>
            <w:iCs/>
            <w:sz w:val="20"/>
            <w:szCs w:val="20"/>
          </w:rPr>
          <w:t>β</w:t>
        </w:r>
        <w:r w:rsidRPr="000E6723">
          <w:rPr>
            <w:rFonts w:ascii="Arial" w:hAnsi="Arial" w:cs="Arial"/>
            <w:sz w:val="20"/>
            <w:szCs w:val="20"/>
          </w:rPr>
          <w:t>1(</w:t>
        </w:r>
        <w:r w:rsidRPr="000E6723">
          <w:rPr>
            <w:rFonts w:ascii="Arial" w:hAnsi="Arial" w:cs="Arial"/>
            <w:i/>
            <w:iCs/>
            <w:sz w:val="20"/>
            <w:szCs w:val="20"/>
          </w:rPr>
          <w:t>Years Working</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2(</w:t>
        </w:r>
        <w:r w:rsidRPr="000E6723">
          <w:rPr>
            <w:rFonts w:ascii="Arial" w:hAnsi="Arial" w:cs="Arial"/>
            <w:i/>
            <w:iCs/>
            <w:sz w:val="20"/>
            <w:szCs w:val="20"/>
          </w:rPr>
          <w:t>BMI</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3(</w:t>
        </w:r>
        <w:r w:rsidRPr="000E6723">
          <w:rPr>
            <w:rFonts w:ascii="Arial" w:hAnsi="Arial" w:cs="Arial"/>
            <w:i/>
            <w:iCs/>
            <w:sz w:val="20"/>
            <w:szCs w:val="20"/>
          </w:rPr>
          <w:t>Age</w:t>
        </w:r>
        <w:r w:rsidRPr="000E6723">
          <w:rPr>
            <w:rFonts w:ascii="Arial" w:hAnsi="Arial" w:cs="Arial"/>
            <w:sz w:val="20"/>
            <w:szCs w:val="20"/>
          </w:rPr>
          <w:t>)</w:t>
        </w:r>
      </w:ins>
    </w:p>
    <w:bookmarkEnd w:id="2491"/>
    <w:p w14:paraId="4D0F0193" w14:textId="641011A1" w:rsidR="00425CC4" w:rsidRDefault="00425CC4" w:rsidP="00425CC4">
      <w:pPr>
        <w:spacing w:line="480" w:lineRule="auto"/>
        <w:rPr>
          <w:ins w:id="2493" w:author="Adams, Erik" w:date="2019-12-18T11:39:00Z"/>
          <w:rFonts w:ascii="Arial" w:hAnsi="Arial" w:cs="Arial"/>
          <w:sz w:val="20"/>
          <w:szCs w:val="20"/>
        </w:rPr>
      </w:pPr>
      <w:ins w:id="2494" w:author="Adams, Erik" w:date="2019-12-18T11:39:00Z">
        <w:r w:rsidRPr="000E6723">
          <w:rPr>
            <w:rFonts w:ascii="Arial" w:hAnsi="Arial" w:cs="Arial"/>
            <w:i/>
            <w:iCs/>
            <w:sz w:val="20"/>
            <w:szCs w:val="20"/>
          </w:rPr>
          <w:t>logit</w:t>
        </w:r>
        <w:r w:rsidRPr="000E6723">
          <w:rPr>
            <w:rFonts w:ascii="Arial" w:hAnsi="Arial" w:cs="Arial"/>
            <w:sz w:val="20"/>
            <w:szCs w:val="20"/>
          </w:rPr>
          <w:t>(</w:t>
        </w:r>
        <w:r w:rsidRPr="000E6723">
          <w:rPr>
            <w:rFonts w:ascii="Arial" w:hAnsi="Arial" w:cs="Arial"/>
            <w:i/>
            <w:iCs/>
            <w:sz w:val="20"/>
            <w:szCs w:val="20"/>
          </w:rPr>
          <w:t>πarthritis</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 xml:space="preserve">0 + </w:t>
        </w:r>
        <w:r w:rsidRPr="000E6723">
          <w:rPr>
            <w:rFonts w:ascii="Arial" w:hAnsi="Arial" w:cs="Arial"/>
            <w:i/>
            <w:iCs/>
            <w:sz w:val="20"/>
            <w:szCs w:val="20"/>
          </w:rPr>
          <w:t>β</w:t>
        </w:r>
        <w:r w:rsidRPr="000E6723">
          <w:rPr>
            <w:rFonts w:ascii="Arial" w:hAnsi="Arial" w:cs="Arial"/>
            <w:sz w:val="20"/>
            <w:szCs w:val="20"/>
          </w:rPr>
          <w:t>1(</w:t>
        </w:r>
        <w:r w:rsidRPr="000E6723">
          <w:rPr>
            <w:rFonts w:ascii="Arial" w:hAnsi="Arial" w:cs="Arial"/>
            <w:i/>
            <w:iCs/>
            <w:sz w:val="20"/>
            <w:szCs w:val="20"/>
          </w:rPr>
          <w:t>Years Working</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2(</w:t>
        </w:r>
        <w:r w:rsidRPr="000E6723">
          <w:rPr>
            <w:rFonts w:ascii="Arial" w:hAnsi="Arial" w:cs="Arial"/>
            <w:i/>
            <w:iCs/>
            <w:sz w:val="20"/>
            <w:szCs w:val="20"/>
          </w:rPr>
          <w:t>BMI</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3(</w:t>
        </w:r>
        <w:r w:rsidRPr="000E6723">
          <w:rPr>
            <w:rFonts w:ascii="Arial" w:hAnsi="Arial" w:cs="Arial"/>
            <w:i/>
            <w:iCs/>
            <w:sz w:val="20"/>
            <w:szCs w:val="20"/>
          </w:rPr>
          <w:t>Age</w:t>
        </w:r>
        <w:r w:rsidRPr="000E6723">
          <w:rPr>
            <w:rFonts w:ascii="Arial" w:hAnsi="Arial" w:cs="Arial"/>
            <w:sz w:val="20"/>
            <w:szCs w:val="20"/>
          </w:rPr>
          <w:t>)</w:t>
        </w:r>
      </w:ins>
    </w:p>
    <w:p w14:paraId="53BC3FE4" w14:textId="57814B71" w:rsidR="00425CC4" w:rsidRPr="000E6723" w:rsidRDefault="00425CC4" w:rsidP="00425CC4">
      <w:pPr>
        <w:spacing w:line="480" w:lineRule="auto"/>
        <w:rPr>
          <w:ins w:id="2495" w:author="Adams, Erik" w:date="2019-12-18T11:39:00Z"/>
          <w:rFonts w:ascii="Arial" w:hAnsi="Arial" w:cs="Arial"/>
          <w:sz w:val="20"/>
          <w:szCs w:val="20"/>
        </w:rPr>
      </w:pPr>
      <w:ins w:id="2496" w:author="Adams, Erik" w:date="2019-12-18T11:39:00Z">
        <w:r w:rsidRPr="000E6723">
          <w:rPr>
            <w:rFonts w:ascii="Arial" w:hAnsi="Arial" w:cs="Arial"/>
            <w:i/>
            <w:iCs/>
            <w:sz w:val="20"/>
            <w:szCs w:val="20"/>
          </w:rPr>
          <w:t>logit</w:t>
        </w:r>
        <w:r w:rsidRPr="000E6723">
          <w:rPr>
            <w:rFonts w:ascii="Arial" w:hAnsi="Arial" w:cs="Arial"/>
            <w:sz w:val="20"/>
            <w:szCs w:val="20"/>
          </w:rPr>
          <w:t>(</w:t>
        </w:r>
        <w:r w:rsidRPr="000E6723">
          <w:rPr>
            <w:rFonts w:ascii="Arial" w:hAnsi="Arial" w:cs="Arial"/>
            <w:i/>
            <w:iCs/>
            <w:sz w:val="20"/>
            <w:szCs w:val="20"/>
          </w:rPr>
          <w:t>π</w:t>
        </w:r>
        <w:r>
          <w:rPr>
            <w:rFonts w:ascii="Arial" w:hAnsi="Arial" w:cs="Arial"/>
            <w:i/>
            <w:iCs/>
            <w:sz w:val="20"/>
            <w:szCs w:val="20"/>
          </w:rPr>
          <w:t>osteoarthritis</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 xml:space="preserve">0 + </w:t>
        </w:r>
        <w:r w:rsidRPr="000E6723">
          <w:rPr>
            <w:rFonts w:ascii="Arial" w:hAnsi="Arial" w:cs="Arial"/>
            <w:i/>
            <w:iCs/>
            <w:sz w:val="20"/>
            <w:szCs w:val="20"/>
          </w:rPr>
          <w:t>β</w:t>
        </w:r>
        <w:r w:rsidRPr="000E6723">
          <w:rPr>
            <w:rFonts w:ascii="Arial" w:hAnsi="Arial" w:cs="Arial"/>
            <w:sz w:val="20"/>
            <w:szCs w:val="20"/>
          </w:rPr>
          <w:t>1(</w:t>
        </w:r>
        <w:r w:rsidRPr="000E6723">
          <w:rPr>
            <w:rFonts w:ascii="Arial" w:hAnsi="Arial" w:cs="Arial"/>
            <w:i/>
            <w:iCs/>
            <w:sz w:val="20"/>
            <w:szCs w:val="20"/>
          </w:rPr>
          <w:t>Years Working</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2(</w:t>
        </w:r>
        <w:r w:rsidRPr="000E6723">
          <w:rPr>
            <w:rFonts w:ascii="Arial" w:hAnsi="Arial" w:cs="Arial"/>
            <w:i/>
            <w:iCs/>
            <w:sz w:val="20"/>
            <w:szCs w:val="20"/>
          </w:rPr>
          <w:t>BMI</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3(</w:t>
        </w:r>
        <w:r w:rsidRPr="000E6723">
          <w:rPr>
            <w:rFonts w:ascii="Arial" w:hAnsi="Arial" w:cs="Arial"/>
            <w:i/>
            <w:iCs/>
            <w:sz w:val="20"/>
            <w:szCs w:val="20"/>
          </w:rPr>
          <w:t>Age</w:t>
        </w:r>
        <w:r w:rsidRPr="000E6723">
          <w:rPr>
            <w:rFonts w:ascii="Arial" w:hAnsi="Arial" w:cs="Arial"/>
            <w:sz w:val="20"/>
            <w:szCs w:val="20"/>
          </w:rPr>
          <w:t>)</w:t>
        </w:r>
      </w:ins>
    </w:p>
    <w:p w14:paraId="77EBDF59" w14:textId="163814DB" w:rsidR="00425CC4" w:rsidRPr="000E6723" w:rsidRDefault="00425CC4" w:rsidP="00425CC4">
      <w:pPr>
        <w:spacing w:line="480" w:lineRule="auto"/>
        <w:rPr>
          <w:ins w:id="2497" w:author="Adams, Erik" w:date="2019-12-18T11:39:00Z"/>
          <w:rFonts w:ascii="Arial" w:hAnsi="Arial" w:cs="Arial"/>
          <w:sz w:val="20"/>
          <w:szCs w:val="20"/>
        </w:rPr>
      </w:pPr>
      <w:ins w:id="2498" w:author="Adams, Erik" w:date="2019-12-18T11:39:00Z">
        <w:r w:rsidRPr="000E6723">
          <w:rPr>
            <w:rFonts w:ascii="Arial" w:hAnsi="Arial" w:cs="Arial"/>
            <w:sz w:val="20"/>
            <w:szCs w:val="20"/>
          </w:rPr>
          <w:t>mean(</w:t>
        </w:r>
        <w:r w:rsidRPr="000E6723">
          <w:rPr>
            <w:rFonts w:ascii="Arial" w:hAnsi="Arial" w:cs="Arial"/>
            <w:i/>
            <w:iCs/>
            <w:sz w:val="20"/>
            <w:szCs w:val="20"/>
          </w:rPr>
          <w:t>WOMAC</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 xml:space="preserve">0 + </w:t>
        </w:r>
        <w:r w:rsidRPr="000E6723">
          <w:rPr>
            <w:rFonts w:ascii="Arial" w:hAnsi="Arial" w:cs="Arial"/>
            <w:i/>
            <w:iCs/>
            <w:sz w:val="20"/>
            <w:szCs w:val="20"/>
          </w:rPr>
          <w:t>β</w:t>
        </w:r>
        <w:r w:rsidRPr="000E6723">
          <w:rPr>
            <w:rFonts w:ascii="Arial" w:hAnsi="Arial" w:cs="Arial"/>
            <w:sz w:val="20"/>
            <w:szCs w:val="20"/>
          </w:rPr>
          <w:t>1(</w:t>
        </w:r>
        <w:r w:rsidRPr="000E6723">
          <w:rPr>
            <w:rFonts w:ascii="Arial" w:hAnsi="Arial" w:cs="Arial"/>
            <w:i/>
            <w:iCs/>
            <w:sz w:val="20"/>
            <w:szCs w:val="20"/>
          </w:rPr>
          <w:t>Y</w:t>
        </w:r>
        <w:bookmarkStart w:id="2499" w:name="_GoBack"/>
        <w:bookmarkEnd w:id="2499"/>
        <w:r w:rsidRPr="000E6723">
          <w:rPr>
            <w:rFonts w:ascii="Arial" w:hAnsi="Arial" w:cs="Arial"/>
            <w:i/>
            <w:iCs/>
            <w:sz w:val="20"/>
            <w:szCs w:val="20"/>
          </w:rPr>
          <w:t>ears Working</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2(</w:t>
        </w:r>
        <w:r w:rsidRPr="000E6723">
          <w:rPr>
            <w:rFonts w:ascii="Arial" w:hAnsi="Arial" w:cs="Arial"/>
            <w:i/>
            <w:iCs/>
            <w:sz w:val="20"/>
            <w:szCs w:val="20"/>
          </w:rPr>
          <w:t>BMI</w:t>
        </w:r>
        <w:r w:rsidRPr="000E6723">
          <w:rPr>
            <w:rFonts w:ascii="Arial" w:hAnsi="Arial" w:cs="Arial"/>
            <w:sz w:val="20"/>
            <w:szCs w:val="20"/>
          </w:rPr>
          <w:t xml:space="preserve">) + </w:t>
        </w:r>
        <w:r w:rsidRPr="000E6723">
          <w:rPr>
            <w:rFonts w:ascii="Arial" w:hAnsi="Arial" w:cs="Arial"/>
            <w:i/>
            <w:iCs/>
            <w:sz w:val="20"/>
            <w:szCs w:val="20"/>
          </w:rPr>
          <w:t>β</w:t>
        </w:r>
        <w:r w:rsidRPr="000E6723">
          <w:rPr>
            <w:rFonts w:ascii="Arial" w:hAnsi="Arial" w:cs="Arial"/>
            <w:sz w:val="20"/>
            <w:szCs w:val="20"/>
          </w:rPr>
          <w:t>3(</w:t>
        </w:r>
        <w:r w:rsidRPr="000E6723">
          <w:rPr>
            <w:rFonts w:ascii="Arial" w:hAnsi="Arial" w:cs="Arial"/>
            <w:i/>
            <w:iCs/>
            <w:sz w:val="20"/>
            <w:szCs w:val="20"/>
          </w:rPr>
          <w:t>Age</w:t>
        </w:r>
        <w:r w:rsidRPr="000E6723">
          <w:rPr>
            <w:rFonts w:ascii="Arial" w:hAnsi="Arial" w:cs="Arial"/>
            <w:sz w:val="20"/>
            <w:szCs w:val="20"/>
          </w:rPr>
          <w:t>)</w:t>
        </w:r>
      </w:ins>
    </w:p>
    <w:p w14:paraId="2EE44B26" w14:textId="77777777" w:rsidR="00425CC4" w:rsidRDefault="00425CC4" w:rsidP="00425CC4">
      <w:pPr>
        <w:rPr>
          <w:ins w:id="2500" w:author="Adams, Erik" w:date="2019-12-18T11:39:00Z"/>
          <w:rFonts w:ascii="Arial" w:hAnsi="Arial" w:cs="Arial"/>
          <w:sz w:val="20"/>
          <w:szCs w:val="20"/>
        </w:rPr>
      </w:pPr>
    </w:p>
    <w:p w14:paraId="0723C75A" w14:textId="77777777" w:rsidR="00425CC4" w:rsidRDefault="00425CC4" w:rsidP="00425CC4">
      <w:pPr>
        <w:rPr>
          <w:ins w:id="2501" w:author="Adams, Erik" w:date="2019-12-18T11:39:00Z"/>
          <w:rFonts w:ascii="Arial" w:hAnsi="Arial" w:cs="Arial"/>
          <w:sz w:val="20"/>
          <w:szCs w:val="20"/>
        </w:rPr>
      </w:pPr>
      <w:ins w:id="2502" w:author="Adams, Erik" w:date="2019-12-18T11:39:00Z">
        <w:r>
          <w:rPr>
            <w:rFonts w:ascii="Arial" w:hAnsi="Arial" w:cs="Arial"/>
            <w:sz w:val="20"/>
            <w:szCs w:val="20"/>
          </w:rPr>
          <w:t>For Aim 2, which investigated associations between joint health (WOMAC, arthritis diagnosis, OA diagnosis) and economic risk factors (financial well-being of the ranch/farm, workload capacity, and reliance on others to perform one’s work), the proportional odds regression model used the following equations.</w:t>
        </w:r>
      </w:ins>
    </w:p>
    <w:p w14:paraId="02A3734F" w14:textId="77777777" w:rsidR="00425CC4" w:rsidRDefault="00425CC4" w:rsidP="00425CC4">
      <w:pPr>
        <w:rPr>
          <w:ins w:id="2503" w:author="Adams, Erik" w:date="2019-12-18T11:39:00Z"/>
          <w:rFonts w:ascii="Arial" w:hAnsi="Arial" w:cs="Arial"/>
          <w:sz w:val="20"/>
          <w:szCs w:val="20"/>
        </w:rPr>
      </w:pPr>
    </w:p>
    <w:p w14:paraId="538B463C" w14:textId="77777777" w:rsidR="00425CC4" w:rsidRPr="000E6723" w:rsidRDefault="00425CC4" w:rsidP="00425CC4">
      <w:pPr>
        <w:spacing w:line="480" w:lineRule="auto"/>
        <w:rPr>
          <w:ins w:id="2504" w:author="Adams, Erik" w:date="2019-12-18T11:39:00Z"/>
          <w:rFonts w:ascii="Arial" w:hAnsi="Arial" w:cs="Arial"/>
          <w:sz w:val="20"/>
          <w:szCs w:val="20"/>
        </w:rPr>
      </w:pPr>
      <w:bookmarkStart w:id="2505" w:name="_Hlk7788241"/>
      <w:ins w:id="2506" w:author="Adams, Erik" w:date="2019-12-18T11:39:00Z">
        <w:r w:rsidRPr="00044284">
          <w:rPr>
            <w:rFonts w:ascii="Arial" w:hAnsi="Arial" w:cs="Arial"/>
            <w:i/>
            <w:sz w:val="20"/>
            <w:szCs w:val="20"/>
          </w:rPr>
          <w:t>Y1</w:t>
        </w:r>
        <w:r w:rsidRPr="000E6723">
          <w:rPr>
            <w:rFonts w:ascii="Arial" w:hAnsi="Arial" w:cs="Arial"/>
            <w:sz w:val="20"/>
            <w:szCs w:val="20"/>
          </w:rPr>
          <w:t xml:space="preserve"> = </w:t>
        </w:r>
        <w:proofErr w:type="spellStart"/>
        <w:r w:rsidRPr="000E6723">
          <w:rPr>
            <w:rFonts w:ascii="Arial" w:hAnsi="Arial" w:cs="Arial"/>
            <w:i/>
            <w:iCs/>
            <w:sz w:val="20"/>
            <w:szCs w:val="20"/>
          </w:rPr>
          <w:t>Pr</w:t>
        </w:r>
        <w:proofErr w:type="spellEnd"/>
        <w:r w:rsidRPr="000E6723">
          <w:rPr>
            <w:rFonts w:ascii="Arial" w:hAnsi="Arial" w:cs="Arial"/>
            <w:sz w:val="20"/>
            <w:szCs w:val="20"/>
          </w:rPr>
          <w:t xml:space="preserve">(farmer can do 75% or </w:t>
        </w:r>
        <w:r>
          <w:rPr>
            <w:rFonts w:ascii="Arial" w:hAnsi="Arial" w:cs="Arial"/>
            <w:i/>
            <w:iCs/>
            <w:sz w:val="20"/>
            <w:szCs w:val="20"/>
          </w:rPr>
          <w:t>more</w:t>
        </w:r>
        <w:r w:rsidRPr="000E6723">
          <w:rPr>
            <w:rFonts w:ascii="Arial" w:hAnsi="Arial" w:cs="Arial"/>
            <w:i/>
            <w:iCs/>
            <w:sz w:val="20"/>
            <w:szCs w:val="20"/>
          </w:rPr>
          <w:t xml:space="preserve"> </w:t>
        </w:r>
        <w:r w:rsidRPr="000E6723">
          <w:rPr>
            <w:rFonts w:ascii="Arial" w:hAnsi="Arial" w:cs="Arial"/>
            <w:sz w:val="20"/>
            <w:szCs w:val="20"/>
          </w:rPr>
          <w:t>of their work)</w:t>
        </w:r>
      </w:ins>
    </w:p>
    <w:p w14:paraId="21124FE8" w14:textId="77777777" w:rsidR="00425CC4" w:rsidRPr="000E6723" w:rsidRDefault="00D26FF8" w:rsidP="00425CC4">
      <w:pPr>
        <w:spacing w:line="480" w:lineRule="auto"/>
        <w:rPr>
          <w:ins w:id="2507" w:author="Adams, Erik" w:date="2019-12-18T11:39:00Z"/>
          <w:rFonts w:ascii="Arial" w:hAnsi="Arial" w:cs="Arial"/>
          <w:i/>
          <w:iCs/>
          <w:sz w:val="20"/>
          <w:szCs w:val="20"/>
        </w:rPr>
      </w:pPr>
      <m:oMathPara>
        <m:oMath>
          <m:func>
            <m:funcPr>
              <m:ctrlPr>
                <w:ins w:id="2508" w:author="Adams, Erik" w:date="2019-12-18T11:39:00Z">
                  <w:rPr>
                    <w:rFonts w:ascii="Cambria Math" w:hAnsi="Cambria Math" w:cs="Arial"/>
                    <w:iCs/>
                    <w:sz w:val="20"/>
                    <w:szCs w:val="20"/>
                  </w:rPr>
                </w:ins>
              </m:ctrlPr>
            </m:funcPr>
            <m:fName>
              <m:r>
                <w:ins w:id="2509" w:author="Adams, Erik" w:date="2019-12-18T11:39:00Z">
                  <m:rPr>
                    <m:sty m:val="p"/>
                  </m:rPr>
                  <w:rPr>
                    <w:rFonts w:ascii="Cambria Math" w:hAnsi="Cambria Math" w:cs="Arial"/>
                    <w:sz w:val="20"/>
                    <w:szCs w:val="20"/>
                  </w:rPr>
                  <m:t>log</m:t>
                </w:ins>
              </m:r>
            </m:fName>
            <m:e>
              <m:d>
                <m:dPr>
                  <m:ctrlPr>
                    <w:ins w:id="2510" w:author="Adams, Erik" w:date="2019-12-18T11:39:00Z">
                      <w:rPr>
                        <w:rFonts w:ascii="Cambria Math" w:hAnsi="Cambria Math" w:cs="Arial"/>
                        <w:i/>
                        <w:iCs/>
                        <w:sz w:val="20"/>
                        <w:szCs w:val="20"/>
                      </w:rPr>
                    </w:ins>
                  </m:ctrlPr>
                </m:dPr>
                <m:e>
                  <m:f>
                    <m:fPr>
                      <m:ctrlPr>
                        <w:ins w:id="2511" w:author="Adams, Erik" w:date="2019-12-18T11:39:00Z">
                          <w:rPr>
                            <w:rFonts w:ascii="Cambria Math" w:hAnsi="Cambria Math" w:cs="Arial"/>
                            <w:i/>
                            <w:iCs/>
                            <w:sz w:val="20"/>
                            <w:szCs w:val="20"/>
                          </w:rPr>
                        </w:ins>
                      </m:ctrlPr>
                    </m:fPr>
                    <m:num>
                      <m:sSub>
                        <m:sSubPr>
                          <m:ctrlPr>
                            <w:ins w:id="2512" w:author="Adams, Erik" w:date="2019-12-18T11:39:00Z">
                              <w:rPr>
                                <w:rFonts w:ascii="Cambria Math" w:hAnsi="Cambria Math" w:cs="Arial"/>
                                <w:i/>
                                <w:iCs/>
                                <w:sz w:val="20"/>
                                <w:szCs w:val="20"/>
                              </w:rPr>
                            </w:ins>
                          </m:ctrlPr>
                        </m:sSubPr>
                        <m:e>
                          <m:r>
                            <w:ins w:id="2513" w:author="Adams, Erik" w:date="2019-12-18T11:39:00Z">
                              <w:rPr>
                                <w:rFonts w:ascii="Cambria Math" w:hAnsi="Cambria Math" w:cs="Arial"/>
                                <w:sz w:val="20"/>
                                <w:szCs w:val="20"/>
                              </w:rPr>
                              <m:t>Y</m:t>
                            </w:ins>
                          </m:r>
                        </m:e>
                        <m:sub>
                          <m:r>
                            <w:ins w:id="2514" w:author="Adams, Erik" w:date="2019-12-18T11:39:00Z">
                              <w:rPr>
                                <w:rFonts w:ascii="Cambria Math" w:hAnsi="Cambria Math" w:cs="Arial"/>
                                <w:sz w:val="20"/>
                                <w:szCs w:val="20"/>
                              </w:rPr>
                              <m:t>1</m:t>
                            </w:ins>
                          </m:r>
                        </m:sub>
                      </m:sSub>
                    </m:num>
                    <m:den>
                      <m:r>
                        <w:ins w:id="2515" w:author="Adams, Erik" w:date="2019-12-18T11:39:00Z">
                          <w:rPr>
                            <w:rFonts w:ascii="Cambria Math" w:hAnsi="Cambria Math" w:cs="Arial"/>
                            <w:sz w:val="20"/>
                            <w:szCs w:val="20"/>
                          </w:rPr>
                          <m:t>1-</m:t>
                        </w:ins>
                      </m:r>
                      <m:sSub>
                        <m:sSubPr>
                          <m:ctrlPr>
                            <w:ins w:id="2516" w:author="Adams, Erik" w:date="2019-12-18T11:39:00Z">
                              <w:rPr>
                                <w:rFonts w:ascii="Cambria Math" w:hAnsi="Cambria Math" w:cs="Arial"/>
                                <w:i/>
                                <w:iCs/>
                                <w:sz w:val="20"/>
                                <w:szCs w:val="20"/>
                              </w:rPr>
                            </w:ins>
                          </m:ctrlPr>
                        </m:sSubPr>
                        <m:e>
                          <m:r>
                            <w:ins w:id="2517" w:author="Adams, Erik" w:date="2019-12-18T11:39:00Z">
                              <w:rPr>
                                <w:rFonts w:ascii="Cambria Math" w:hAnsi="Cambria Math" w:cs="Arial"/>
                                <w:sz w:val="20"/>
                                <w:szCs w:val="20"/>
                              </w:rPr>
                              <m:t>Y</m:t>
                            </w:ins>
                          </m:r>
                        </m:e>
                        <m:sub>
                          <m:r>
                            <w:ins w:id="2518" w:author="Adams, Erik" w:date="2019-12-18T11:39:00Z">
                              <w:rPr>
                                <w:rFonts w:ascii="Cambria Math" w:hAnsi="Cambria Math" w:cs="Arial"/>
                                <w:sz w:val="20"/>
                                <w:szCs w:val="20"/>
                              </w:rPr>
                              <m:t>1</m:t>
                            </w:ins>
                          </m:r>
                        </m:sub>
                      </m:sSub>
                    </m:den>
                  </m:f>
                </m:e>
              </m:d>
            </m:e>
          </m:func>
          <m:r>
            <w:ins w:id="2519" w:author="Adams, Erik" w:date="2019-12-18T11:39:00Z">
              <w:rPr>
                <w:rFonts w:ascii="Cambria Math" w:hAnsi="Cambria Math" w:cs="Arial"/>
                <w:sz w:val="20"/>
                <w:szCs w:val="20"/>
              </w:rPr>
              <m:t>=</m:t>
            </w:ins>
          </m:r>
          <m:sSub>
            <m:sSubPr>
              <m:ctrlPr>
                <w:ins w:id="2520" w:author="Adams, Erik" w:date="2019-12-18T11:39:00Z">
                  <w:rPr>
                    <w:rFonts w:ascii="Cambria Math" w:hAnsi="Cambria Math" w:cs="Arial"/>
                    <w:i/>
                    <w:iCs/>
                    <w:sz w:val="20"/>
                    <w:szCs w:val="20"/>
                  </w:rPr>
                </w:ins>
              </m:ctrlPr>
            </m:sSubPr>
            <m:e>
              <m:r>
                <w:ins w:id="2521" w:author="Adams, Erik" w:date="2019-12-18T11:39:00Z">
                  <w:rPr>
                    <w:rFonts w:ascii="Cambria Math" w:hAnsi="Cambria Math" w:cs="Arial"/>
                    <w:sz w:val="20"/>
                    <w:szCs w:val="20"/>
                  </w:rPr>
                  <m:t>θ</m:t>
                </w:ins>
              </m:r>
            </m:e>
            <m:sub>
              <m:r>
                <w:ins w:id="2522" w:author="Adams, Erik" w:date="2019-12-18T11:39:00Z">
                  <w:rPr>
                    <w:rFonts w:ascii="Cambria Math" w:hAnsi="Cambria Math" w:cs="Arial"/>
                    <w:sz w:val="20"/>
                    <w:szCs w:val="20"/>
                  </w:rPr>
                  <m:t>1</m:t>
                </w:ins>
              </m:r>
            </m:sub>
          </m:sSub>
          <m:r>
            <w:ins w:id="2523" w:author="Adams, Erik" w:date="2019-12-18T11:39:00Z">
              <w:rPr>
                <w:rFonts w:ascii="Cambria Math" w:hAnsi="Cambria Math" w:cs="Arial"/>
                <w:sz w:val="20"/>
                <w:szCs w:val="20"/>
              </w:rPr>
              <m:t>-</m:t>
            </w:ins>
          </m:r>
          <m:sSub>
            <m:sSubPr>
              <m:ctrlPr>
                <w:ins w:id="2524" w:author="Adams, Erik" w:date="2019-12-18T11:39:00Z">
                  <w:rPr>
                    <w:rFonts w:ascii="Cambria Math" w:hAnsi="Cambria Math" w:cs="Arial"/>
                    <w:i/>
                    <w:iCs/>
                    <w:sz w:val="20"/>
                    <w:szCs w:val="20"/>
                  </w:rPr>
                </w:ins>
              </m:ctrlPr>
            </m:sSubPr>
            <m:e>
              <m:r>
                <w:ins w:id="2525" w:author="Adams, Erik" w:date="2019-12-18T11:39:00Z">
                  <w:rPr>
                    <w:rFonts w:ascii="Cambria Math" w:hAnsi="Cambria Math" w:cs="Arial"/>
                    <w:sz w:val="20"/>
                    <w:szCs w:val="20"/>
                  </w:rPr>
                  <m:t>B</m:t>
                </w:ins>
              </m:r>
            </m:e>
            <m:sub>
              <m:r>
                <w:ins w:id="2526" w:author="Adams, Erik" w:date="2019-12-18T11:39:00Z">
                  <w:rPr>
                    <w:rFonts w:ascii="Cambria Math" w:hAnsi="Cambria Math" w:cs="Arial"/>
                    <w:sz w:val="20"/>
                    <w:szCs w:val="20"/>
                  </w:rPr>
                  <m:t>1</m:t>
                </w:ins>
              </m:r>
            </m:sub>
          </m:sSub>
          <m:d>
            <m:dPr>
              <m:ctrlPr>
                <w:ins w:id="2527" w:author="Adams, Erik" w:date="2019-12-18T11:39:00Z">
                  <w:rPr>
                    <w:rFonts w:ascii="Cambria Math" w:hAnsi="Cambria Math" w:cs="Arial"/>
                    <w:i/>
                    <w:iCs/>
                    <w:sz w:val="20"/>
                    <w:szCs w:val="20"/>
                  </w:rPr>
                </w:ins>
              </m:ctrlPr>
            </m:dPr>
            <m:e>
              <m:r>
                <w:ins w:id="2528" w:author="Adams, Erik" w:date="2019-12-18T11:39:00Z">
                  <w:rPr>
                    <w:rFonts w:ascii="Cambria Math" w:hAnsi="Cambria Math" w:cs="Arial"/>
                    <w:sz w:val="20"/>
                    <w:szCs w:val="20"/>
                  </w:rPr>
                  <m:t>WOMAC</m:t>
                </w:ins>
              </m:r>
            </m:e>
          </m:d>
          <m:r>
            <w:ins w:id="2529" w:author="Adams, Erik" w:date="2019-12-18T11:39:00Z">
              <w:rPr>
                <w:rFonts w:ascii="Cambria Math" w:hAnsi="Cambria Math" w:cs="Arial"/>
                <w:sz w:val="20"/>
                <w:szCs w:val="20"/>
              </w:rPr>
              <m:t>-</m:t>
            </w:ins>
          </m:r>
          <m:sSub>
            <m:sSubPr>
              <m:ctrlPr>
                <w:ins w:id="2530" w:author="Adams, Erik" w:date="2019-12-18T11:39:00Z">
                  <w:rPr>
                    <w:rFonts w:ascii="Cambria Math" w:hAnsi="Cambria Math" w:cs="Arial"/>
                    <w:i/>
                    <w:iCs/>
                    <w:sz w:val="20"/>
                    <w:szCs w:val="20"/>
                  </w:rPr>
                </w:ins>
              </m:ctrlPr>
            </m:sSubPr>
            <m:e>
              <m:r>
                <w:ins w:id="2531" w:author="Adams, Erik" w:date="2019-12-18T11:39:00Z">
                  <w:rPr>
                    <w:rFonts w:ascii="Cambria Math" w:hAnsi="Cambria Math" w:cs="Arial"/>
                    <w:sz w:val="20"/>
                    <w:szCs w:val="20"/>
                  </w:rPr>
                  <m:t>B</m:t>
                </w:ins>
              </m:r>
            </m:e>
            <m:sub>
              <m:r>
                <w:ins w:id="2532" w:author="Adams, Erik" w:date="2019-12-18T11:39:00Z">
                  <w:rPr>
                    <w:rFonts w:ascii="Cambria Math" w:hAnsi="Cambria Math" w:cs="Arial"/>
                    <w:sz w:val="20"/>
                    <w:szCs w:val="20"/>
                  </w:rPr>
                  <m:t>2</m:t>
                </w:ins>
              </m:r>
            </m:sub>
          </m:sSub>
          <m:d>
            <m:dPr>
              <m:ctrlPr>
                <w:ins w:id="2533" w:author="Adams, Erik" w:date="2019-12-18T11:39:00Z">
                  <w:rPr>
                    <w:rFonts w:ascii="Cambria Math" w:hAnsi="Cambria Math" w:cs="Arial"/>
                    <w:i/>
                    <w:iCs/>
                    <w:sz w:val="20"/>
                    <w:szCs w:val="20"/>
                  </w:rPr>
                </w:ins>
              </m:ctrlPr>
            </m:dPr>
            <m:e>
              <m:r>
                <w:ins w:id="2534" w:author="Adams, Erik" w:date="2019-12-18T11:39:00Z">
                  <w:rPr>
                    <w:rFonts w:ascii="Cambria Math" w:hAnsi="Cambria Math" w:cs="Arial"/>
                    <w:sz w:val="20"/>
                    <w:szCs w:val="20"/>
                  </w:rPr>
                  <m:t>BMI</m:t>
                </w:ins>
              </m:r>
            </m:e>
          </m:d>
          <m:r>
            <w:ins w:id="2535" w:author="Adams, Erik" w:date="2019-12-18T11:39:00Z">
              <w:rPr>
                <w:rFonts w:ascii="Cambria Math" w:hAnsi="Cambria Math" w:cs="Arial"/>
                <w:sz w:val="20"/>
                <w:szCs w:val="20"/>
              </w:rPr>
              <m:t>-</m:t>
            </w:ins>
          </m:r>
          <m:sSub>
            <m:sSubPr>
              <m:ctrlPr>
                <w:ins w:id="2536" w:author="Adams, Erik" w:date="2019-12-18T11:39:00Z">
                  <w:rPr>
                    <w:rFonts w:ascii="Cambria Math" w:hAnsi="Cambria Math" w:cs="Arial"/>
                    <w:i/>
                    <w:iCs/>
                    <w:sz w:val="20"/>
                    <w:szCs w:val="20"/>
                  </w:rPr>
                </w:ins>
              </m:ctrlPr>
            </m:sSubPr>
            <m:e>
              <m:r>
                <w:ins w:id="2537" w:author="Adams, Erik" w:date="2019-12-18T11:39:00Z">
                  <w:rPr>
                    <w:rFonts w:ascii="Cambria Math" w:hAnsi="Cambria Math" w:cs="Arial"/>
                    <w:sz w:val="20"/>
                    <w:szCs w:val="20"/>
                  </w:rPr>
                  <m:t>B</m:t>
                </w:ins>
              </m:r>
            </m:e>
            <m:sub>
              <m:r>
                <w:ins w:id="2538" w:author="Adams, Erik" w:date="2019-12-18T11:39:00Z">
                  <w:rPr>
                    <w:rFonts w:ascii="Cambria Math" w:hAnsi="Cambria Math" w:cs="Arial"/>
                    <w:sz w:val="20"/>
                    <w:szCs w:val="20"/>
                  </w:rPr>
                  <m:t>3</m:t>
                </w:ins>
              </m:r>
            </m:sub>
          </m:sSub>
          <m:d>
            <m:dPr>
              <m:ctrlPr>
                <w:ins w:id="2539" w:author="Adams, Erik" w:date="2019-12-18T11:39:00Z">
                  <w:rPr>
                    <w:rFonts w:ascii="Cambria Math" w:hAnsi="Cambria Math" w:cs="Arial"/>
                    <w:i/>
                    <w:iCs/>
                    <w:sz w:val="20"/>
                    <w:szCs w:val="20"/>
                  </w:rPr>
                </w:ins>
              </m:ctrlPr>
            </m:dPr>
            <m:e>
              <m:r>
                <w:ins w:id="2540" w:author="Adams, Erik" w:date="2019-12-18T11:39:00Z">
                  <w:rPr>
                    <w:rFonts w:ascii="Cambria Math" w:hAnsi="Cambria Math" w:cs="Arial"/>
                    <w:sz w:val="20"/>
                    <w:szCs w:val="20"/>
                  </w:rPr>
                  <m:t>years working</m:t>
                </w:ins>
              </m:r>
            </m:e>
          </m:d>
          <m:r>
            <w:ins w:id="2541" w:author="Adams, Erik" w:date="2019-12-18T11:39:00Z">
              <w:rPr>
                <w:rFonts w:ascii="Cambria Math" w:hAnsi="Cambria Math" w:cs="Arial"/>
                <w:sz w:val="20"/>
                <w:szCs w:val="20"/>
              </w:rPr>
              <m:t>-</m:t>
            </w:ins>
          </m:r>
          <m:sSub>
            <m:sSubPr>
              <m:ctrlPr>
                <w:ins w:id="2542" w:author="Adams, Erik" w:date="2019-12-18T11:39:00Z">
                  <w:rPr>
                    <w:rFonts w:ascii="Cambria Math" w:hAnsi="Cambria Math" w:cs="Arial"/>
                    <w:i/>
                    <w:iCs/>
                    <w:sz w:val="20"/>
                    <w:szCs w:val="20"/>
                  </w:rPr>
                </w:ins>
              </m:ctrlPr>
            </m:sSubPr>
            <m:e>
              <m:r>
                <w:ins w:id="2543" w:author="Adams, Erik" w:date="2019-12-18T11:39:00Z">
                  <w:rPr>
                    <w:rFonts w:ascii="Cambria Math" w:hAnsi="Cambria Math" w:cs="Arial"/>
                    <w:sz w:val="20"/>
                    <w:szCs w:val="20"/>
                  </w:rPr>
                  <m:t>B</m:t>
                </w:ins>
              </m:r>
            </m:e>
            <m:sub>
              <m:r>
                <w:ins w:id="2544" w:author="Adams, Erik" w:date="2019-12-18T11:39:00Z">
                  <w:rPr>
                    <w:rFonts w:ascii="Cambria Math" w:hAnsi="Cambria Math" w:cs="Arial"/>
                    <w:sz w:val="20"/>
                    <w:szCs w:val="20"/>
                  </w:rPr>
                  <m:t>4</m:t>
                </w:ins>
              </m:r>
            </m:sub>
          </m:sSub>
          <m:d>
            <m:dPr>
              <m:ctrlPr>
                <w:ins w:id="2545" w:author="Adams, Erik" w:date="2019-12-18T11:39:00Z">
                  <w:rPr>
                    <w:rFonts w:ascii="Cambria Math" w:hAnsi="Cambria Math" w:cs="Arial"/>
                    <w:i/>
                    <w:iCs/>
                    <w:sz w:val="20"/>
                    <w:szCs w:val="20"/>
                  </w:rPr>
                </w:ins>
              </m:ctrlPr>
            </m:dPr>
            <m:e>
              <m:r>
                <w:ins w:id="2546" w:author="Adams, Erik" w:date="2019-12-18T11:39:00Z">
                  <w:rPr>
                    <w:rFonts w:ascii="Cambria Math" w:hAnsi="Cambria Math" w:cs="Arial"/>
                    <w:sz w:val="20"/>
                    <w:szCs w:val="20"/>
                  </w:rPr>
                  <m:t>age</m:t>
                </w:ins>
              </m:r>
            </m:e>
          </m:d>
        </m:oMath>
      </m:oMathPara>
    </w:p>
    <w:p w14:paraId="5690352C" w14:textId="77777777" w:rsidR="00425CC4" w:rsidRPr="000E6723" w:rsidRDefault="00425CC4" w:rsidP="00425CC4">
      <w:pPr>
        <w:spacing w:line="480" w:lineRule="auto"/>
        <w:rPr>
          <w:ins w:id="2547" w:author="Adams, Erik" w:date="2019-12-18T11:39:00Z"/>
          <w:rFonts w:ascii="Arial" w:hAnsi="Arial" w:cs="Arial"/>
          <w:sz w:val="20"/>
          <w:szCs w:val="20"/>
        </w:rPr>
      </w:pPr>
      <w:ins w:id="2548" w:author="Adams, Erik" w:date="2019-12-18T11:39:00Z">
        <w:r w:rsidRPr="00044284">
          <w:rPr>
            <w:rFonts w:ascii="Arial" w:hAnsi="Arial" w:cs="Arial"/>
            <w:i/>
            <w:sz w:val="20"/>
            <w:szCs w:val="20"/>
          </w:rPr>
          <w:t>Y2</w:t>
        </w:r>
        <w:r w:rsidRPr="000E6723">
          <w:rPr>
            <w:rFonts w:ascii="Arial" w:hAnsi="Arial" w:cs="Arial"/>
            <w:sz w:val="20"/>
            <w:szCs w:val="20"/>
          </w:rPr>
          <w:t xml:space="preserve">  = </w:t>
        </w:r>
        <w:proofErr w:type="spellStart"/>
        <w:r w:rsidRPr="000E6723">
          <w:rPr>
            <w:rFonts w:ascii="Arial" w:hAnsi="Arial" w:cs="Arial"/>
            <w:i/>
            <w:iCs/>
            <w:sz w:val="20"/>
            <w:szCs w:val="20"/>
          </w:rPr>
          <w:t>Pr</w:t>
        </w:r>
        <w:proofErr w:type="spellEnd"/>
        <w:r w:rsidRPr="000E6723">
          <w:rPr>
            <w:rFonts w:ascii="Arial" w:hAnsi="Arial" w:cs="Arial"/>
            <w:sz w:val="20"/>
            <w:szCs w:val="20"/>
          </w:rPr>
          <w:t xml:space="preserve">(farmer can do 50% or </w:t>
        </w:r>
        <w:r>
          <w:rPr>
            <w:rFonts w:ascii="Arial" w:hAnsi="Arial" w:cs="Arial"/>
            <w:i/>
            <w:iCs/>
            <w:sz w:val="20"/>
            <w:szCs w:val="20"/>
          </w:rPr>
          <w:t>more</w:t>
        </w:r>
        <w:r w:rsidRPr="000E6723">
          <w:rPr>
            <w:rFonts w:ascii="Arial" w:hAnsi="Arial" w:cs="Arial"/>
            <w:i/>
            <w:iCs/>
            <w:sz w:val="20"/>
            <w:szCs w:val="20"/>
          </w:rPr>
          <w:t xml:space="preserve"> </w:t>
        </w:r>
        <w:r w:rsidRPr="000E6723">
          <w:rPr>
            <w:rFonts w:ascii="Arial" w:hAnsi="Arial" w:cs="Arial"/>
            <w:sz w:val="20"/>
            <w:szCs w:val="20"/>
          </w:rPr>
          <w:t>of their work)</w:t>
        </w:r>
      </w:ins>
    </w:p>
    <w:p w14:paraId="7554B42B" w14:textId="77777777" w:rsidR="00425CC4" w:rsidRPr="000E6723" w:rsidRDefault="00D26FF8" w:rsidP="00425CC4">
      <w:pPr>
        <w:spacing w:line="480" w:lineRule="auto"/>
        <w:rPr>
          <w:ins w:id="2549" w:author="Adams, Erik" w:date="2019-12-18T11:39:00Z"/>
          <w:rFonts w:ascii="Arial" w:hAnsi="Arial" w:cs="Arial"/>
          <w:i/>
          <w:iCs/>
          <w:sz w:val="20"/>
          <w:szCs w:val="20"/>
        </w:rPr>
      </w:pPr>
      <m:oMathPara>
        <m:oMath>
          <m:func>
            <m:funcPr>
              <m:ctrlPr>
                <w:ins w:id="2550" w:author="Adams, Erik" w:date="2019-12-18T11:39:00Z">
                  <w:rPr>
                    <w:rFonts w:ascii="Cambria Math" w:hAnsi="Cambria Math" w:cs="Arial"/>
                    <w:iCs/>
                    <w:sz w:val="20"/>
                    <w:szCs w:val="20"/>
                  </w:rPr>
                </w:ins>
              </m:ctrlPr>
            </m:funcPr>
            <m:fName>
              <m:r>
                <w:ins w:id="2551" w:author="Adams, Erik" w:date="2019-12-18T11:39:00Z">
                  <m:rPr>
                    <m:sty m:val="p"/>
                  </m:rPr>
                  <w:rPr>
                    <w:rFonts w:ascii="Cambria Math" w:hAnsi="Cambria Math" w:cs="Arial"/>
                    <w:sz w:val="20"/>
                    <w:szCs w:val="20"/>
                  </w:rPr>
                  <m:t>log</m:t>
                </w:ins>
              </m:r>
            </m:fName>
            <m:e>
              <m:d>
                <m:dPr>
                  <m:ctrlPr>
                    <w:ins w:id="2552" w:author="Adams, Erik" w:date="2019-12-18T11:39:00Z">
                      <w:rPr>
                        <w:rFonts w:ascii="Cambria Math" w:hAnsi="Cambria Math" w:cs="Arial"/>
                        <w:i/>
                        <w:iCs/>
                        <w:sz w:val="20"/>
                        <w:szCs w:val="20"/>
                      </w:rPr>
                    </w:ins>
                  </m:ctrlPr>
                </m:dPr>
                <m:e>
                  <m:f>
                    <m:fPr>
                      <m:ctrlPr>
                        <w:ins w:id="2553" w:author="Adams, Erik" w:date="2019-12-18T11:39:00Z">
                          <w:rPr>
                            <w:rFonts w:ascii="Cambria Math" w:hAnsi="Cambria Math" w:cs="Arial"/>
                            <w:i/>
                            <w:iCs/>
                            <w:sz w:val="20"/>
                            <w:szCs w:val="20"/>
                          </w:rPr>
                        </w:ins>
                      </m:ctrlPr>
                    </m:fPr>
                    <m:num>
                      <m:sSub>
                        <m:sSubPr>
                          <m:ctrlPr>
                            <w:ins w:id="2554" w:author="Adams, Erik" w:date="2019-12-18T11:39:00Z">
                              <w:rPr>
                                <w:rFonts w:ascii="Cambria Math" w:hAnsi="Cambria Math" w:cs="Arial"/>
                                <w:i/>
                                <w:iCs/>
                                <w:sz w:val="20"/>
                                <w:szCs w:val="20"/>
                              </w:rPr>
                            </w:ins>
                          </m:ctrlPr>
                        </m:sSubPr>
                        <m:e>
                          <m:r>
                            <w:ins w:id="2555" w:author="Adams, Erik" w:date="2019-12-18T11:39:00Z">
                              <w:rPr>
                                <w:rFonts w:ascii="Cambria Math" w:hAnsi="Cambria Math" w:cs="Arial"/>
                                <w:sz w:val="20"/>
                                <w:szCs w:val="20"/>
                              </w:rPr>
                              <m:t>Y</m:t>
                            </w:ins>
                          </m:r>
                        </m:e>
                        <m:sub>
                          <m:r>
                            <w:ins w:id="2556" w:author="Adams, Erik" w:date="2019-12-18T11:39:00Z">
                              <w:rPr>
                                <w:rFonts w:ascii="Cambria Math" w:hAnsi="Cambria Math" w:cs="Arial"/>
                                <w:sz w:val="20"/>
                                <w:szCs w:val="20"/>
                              </w:rPr>
                              <m:t>2</m:t>
                            </w:ins>
                          </m:r>
                        </m:sub>
                      </m:sSub>
                    </m:num>
                    <m:den>
                      <m:r>
                        <w:ins w:id="2557" w:author="Adams, Erik" w:date="2019-12-18T11:39:00Z">
                          <w:rPr>
                            <w:rFonts w:ascii="Cambria Math" w:hAnsi="Cambria Math" w:cs="Arial"/>
                            <w:sz w:val="20"/>
                            <w:szCs w:val="20"/>
                          </w:rPr>
                          <m:t>1-</m:t>
                        </w:ins>
                      </m:r>
                      <m:sSub>
                        <m:sSubPr>
                          <m:ctrlPr>
                            <w:ins w:id="2558" w:author="Adams, Erik" w:date="2019-12-18T11:39:00Z">
                              <w:rPr>
                                <w:rFonts w:ascii="Cambria Math" w:hAnsi="Cambria Math" w:cs="Arial"/>
                                <w:i/>
                                <w:iCs/>
                                <w:sz w:val="20"/>
                                <w:szCs w:val="20"/>
                              </w:rPr>
                            </w:ins>
                          </m:ctrlPr>
                        </m:sSubPr>
                        <m:e>
                          <m:r>
                            <w:ins w:id="2559" w:author="Adams, Erik" w:date="2019-12-18T11:39:00Z">
                              <w:rPr>
                                <w:rFonts w:ascii="Cambria Math" w:hAnsi="Cambria Math" w:cs="Arial"/>
                                <w:sz w:val="20"/>
                                <w:szCs w:val="20"/>
                              </w:rPr>
                              <m:t>Y</m:t>
                            </w:ins>
                          </m:r>
                        </m:e>
                        <m:sub>
                          <m:r>
                            <w:ins w:id="2560" w:author="Adams, Erik" w:date="2019-12-18T11:39:00Z">
                              <w:rPr>
                                <w:rFonts w:ascii="Cambria Math" w:hAnsi="Cambria Math" w:cs="Arial"/>
                                <w:sz w:val="20"/>
                                <w:szCs w:val="20"/>
                              </w:rPr>
                              <m:t>2</m:t>
                            </w:ins>
                          </m:r>
                        </m:sub>
                      </m:sSub>
                    </m:den>
                  </m:f>
                </m:e>
              </m:d>
            </m:e>
          </m:func>
          <m:r>
            <w:ins w:id="2561" w:author="Adams, Erik" w:date="2019-12-18T11:39:00Z">
              <w:rPr>
                <w:rFonts w:ascii="Cambria Math" w:hAnsi="Cambria Math" w:cs="Arial"/>
                <w:sz w:val="20"/>
                <w:szCs w:val="20"/>
              </w:rPr>
              <m:t>=</m:t>
            </w:ins>
          </m:r>
          <m:sSub>
            <m:sSubPr>
              <m:ctrlPr>
                <w:ins w:id="2562" w:author="Adams, Erik" w:date="2019-12-18T11:39:00Z">
                  <w:rPr>
                    <w:rFonts w:ascii="Cambria Math" w:hAnsi="Cambria Math" w:cs="Arial"/>
                    <w:i/>
                    <w:iCs/>
                    <w:sz w:val="20"/>
                    <w:szCs w:val="20"/>
                  </w:rPr>
                </w:ins>
              </m:ctrlPr>
            </m:sSubPr>
            <m:e>
              <m:r>
                <w:ins w:id="2563" w:author="Adams, Erik" w:date="2019-12-18T11:39:00Z">
                  <w:rPr>
                    <w:rFonts w:ascii="Cambria Math" w:hAnsi="Cambria Math" w:cs="Arial"/>
                    <w:sz w:val="20"/>
                    <w:szCs w:val="20"/>
                  </w:rPr>
                  <m:t>θ</m:t>
                </w:ins>
              </m:r>
            </m:e>
            <m:sub>
              <m:r>
                <w:ins w:id="2564" w:author="Adams, Erik" w:date="2019-12-18T11:39:00Z">
                  <w:rPr>
                    <w:rFonts w:ascii="Cambria Math" w:hAnsi="Cambria Math" w:cs="Arial"/>
                    <w:sz w:val="20"/>
                    <w:szCs w:val="20"/>
                  </w:rPr>
                  <m:t>2</m:t>
                </w:ins>
              </m:r>
            </m:sub>
          </m:sSub>
          <m:r>
            <w:ins w:id="2565" w:author="Adams, Erik" w:date="2019-12-18T11:39:00Z">
              <w:rPr>
                <w:rFonts w:ascii="Cambria Math" w:hAnsi="Cambria Math" w:cs="Arial"/>
                <w:sz w:val="20"/>
                <w:szCs w:val="20"/>
              </w:rPr>
              <m:t>-</m:t>
            </w:ins>
          </m:r>
          <m:sSub>
            <m:sSubPr>
              <m:ctrlPr>
                <w:ins w:id="2566" w:author="Adams, Erik" w:date="2019-12-18T11:39:00Z">
                  <w:rPr>
                    <w:rFonts w:ascii="Cambria Math" w:hAnsi="Cambria Math" w:cs="Arial"/>
                    <w:i/>
                    <w:iCs/>
                    <w:sz w:val="20"/>
                    <w:szCs w:val="20"/>
                  </w:rPr>
                </w:ins>
              </m:ctrlPr>
            </m:sSubPr>
            <m:e>
              <m:r>
                <w:ins w:id="2567" w:author="Adams, Erik" w:date="2019-12-18T11:39:00Z">
                  <w:rPr>
                    <w:rFonts w:ascii="Cambria Math" w:hAnsi="Cambria Math" w:cs="Arial"/>
                    <w:sz w:val="20"/>
                    <w:szCs w:val="20"/>
                  </w:rPr>
                  <m:t>B</m:t>
                </w:ins>
              </m:r>
            </m:e>
            <m:sub>
              <m:r>
                <w:ins w:id="2568" w:author="Adams, Erik" w:date="2019-12-18T11:39:00Z">
                  <w:rPr>
                    <w:rFonts w:ascii="Cambria Math" w:hAnsi="Cambria Math" w:cs="Arial"/>
                    <w:sz w:val="20"/>
                    <w:szCs w:val="20"/>
                  </w:rPr>
                  <m:t>1</m:t>
                </w:ins>
              </m:r>
            </m:sub>
          </m:sSub>
          <m:d>
            <m:dPr>
              <m:ctrlPr>
                <w:ins w:id="2569" w:author="Adams, Erik" w:date="2019-12-18T11:39:00Z">
                  <w:rPr>
                    <w:rFonts w:ascii="Cambria Math" w:hAnsi="Cambria Math" w:cs="Arial"/>
                    <w:i/>
                    <w:iCs/>
                    <w:sz w:val="20"/>
                    <w:szCs w:val="20"/>
                  </w:rPr>
                </w:ins>
              </m:ctrlPr>
            </m:dPr>
            <m:e>
              <m:r>
                <w:ins w:id="2570" w:author="Adams, Erik" w:date="2019-12-18T11:39:00Z">
                  <w:rPr>
                    <w:rFonts w:ascii="Cambria Math" w:hAnsi="Cambria Math" w:cs="Arial"/>
                    <w:sz w:val="20"/>
                    <w:szCs w:val="20"/>
                  </w:rPr>
                  <m:t>WOMAC</m:t>
                </w:ins>
              </m:r>
            </m:e>
          </m:d>
          <m:r>
            <w:ins w:id="2571" w:author="Adams, Erik" w:date="2019-12-18T11:39:00Z">
              <w:rPr>
                <w:rFonts w:ascii="Cambria Math" w:hAnsi="Cambria Math" w:cs="Arial"/>
                <w:sz w:val="20"/>
                <w:szCs w:val="20"/>
              </w:rPr>
              <m:t>-</m:t>
            </w:ins>
          </m:r>
          <m:sSub>
            <m:sSubPr>
              <m:ctrlPr>
                <w:ins w:id="2572" w:author="Adams, Erik" w:date="2019-12-18T11:39:00Z">
                  <w:rPr>
                    <w:rFonts w:ascii="Cambria Math" w:hAnsi="Cambria Math" w:cs="Arial"/>
                    <w:i/>
                    <w:iCs/>
                    <w:sz w:val="20"/>
                    <w:szCs w:val="20"/>
                  </w:rPr>
                </w:ins>
              </m:ctrlPr>
            </m:sSubPr>
            <m:e>
              <m:r>
                <w:ins w:id="2573" w:author="Adams, Erik" w:date="2019-12-18T11:39:00Z">
                  <w:rPr>
                    <w:rFonts w:ascii="Cambria Math" w:hAnsi="Cambria Math" w:cs="Arial"/>
                    <w:sz w:val="20"/>
                    <w:szCs w:val="20"/>
                  </w:rPr>
                  <m:t>B</m:t>
                </w:ins>
              </m:r>
            </m:e>
            <m:sub>
              <m:r>
                <w:ins w:id="2574" w:author="Adams, Erik" w:date="2019-12-18T11:39:00Z">
                  <w:rPr>
                    <w:rFonts w:ascii="Cambria Math" w:hAnsi="Cambria Math" w:cs="Arial"/>
                    <w:sz w:val="20"/>
                    <w:szCs w:val="20"/>
                  </w:rPr>
                  <m:t>2</m:t>
                </w:ins>
              </m:r>
            </m:sub>
          </m:sSub>
          <m:d>
            <m:dPr>
              <m:ctrlPr>
                <w:ins w:id="2575" w:author="Adams, Erik" w:date="2019-12-18T11:39:00Z">
                  <w:rPr>
                    <w:rFonts w:ascii="Cambria Math" w:hAnsi="Cambria Math" w:cs="Arial"/>
                    <w:i/>
                    <w:iCs/>
                    <w:sz w:val="20"/>
                    <w:szCs w:val="20"/>
                  </w:rPr>
                </w:ins>
              </m:ctrlPr>
            </m:dPr>
            <m:e>
              <m:r>
                <w:ins w:id="2576" w:author="Adams, Erik" w:date="2019-12-18T11:39:00Z">
                  <w:rPr>
                    <w:rFonts w:ascii="Cambria Math" w:hAnsi="Cambria Math" w:cs="Arial"/>
                    <w:sz w:val="20"/>
                    <w:szCs w:val="20"/>
                  </w:rPr>
                  <m:t>BMI</m:t>
                </w:ins>
              </m:r>
            </m:e>
          </m:d>
          <m:r>
            <w:ins w:id="2577" w:author="Adams, Erik" w:date="2019-12-18T11:39:00Z">
              <w:rPr>
                <w:rFonts w:ascii="Cambria Math" w:hAnsi="Cambria Math" w:cs="Arial"/>
                <w:sz w:val="20"/>
                <w:szCs w:val="20"/>
              </w:rPr>
              <m:t>-</m:t>
            </w:ins>
          </m:r>
          <m:sSub>
            <m:sSubPr>
              <m:ctrlPr>
                <w:ins w:id="2578" w:author="Adams, Erik" w:date="2019-12-18T11:39:00Z">
                  <w:rPr>
                    <w:rFonts w:ascii="Cambria Math" w:hAnsi="Cambria Math" w:cs="Arial"/>
                    <w:i/>
                    <w:iCs/>
                    <w:sz w:val="20"/>
                    <w:szCs w:val="20"/>
                  </w:rPr>
                </w:ins>
              </m:ctrlPr>
            </m:sSubPr>
            <m:e>
              <m:r>
                <w:ins w:id="2579" w:author="Adams, Erik" w:date="2019-12-18T11:39:00Z">
                  <w:rPr>
                    <w:rFonts w:ascii="Cambria Math" w:hAnsi="Cambria Math" w:cs="Arial"/>
                    <w:sz w:val="20"/>
                    <w:szCs w:val="20"/>
                  </w:rPr>
                  <m:t>B</m:t>
                </w:ins>
              </m:r>
            </m:e>
            <m:sub>
              <m:r>
                <w:ins w:id="2580" w:author="Adams, Erik" w:date="2019-12-18T11:39:00Z">
                  <w:rPr>
                    <w:rFonts w:ascii="Cambria Math" w:hAnsi="Cambria Math" w:cs="Arial"/>
                    <w:sz w:val="20"/>
                    <w:szCs w:val="20"/>
                  </w:rPr>
                  <m:t>3</m:t>
                </w:ins>
              </m:r>
            </m:sub>
          </m:sSub>
          <m:d>
            <m:dPr>
              <m:ctrlPr>
                <w:ins w:id="2581" w:author="Adams, Erik" w:date="2019-12-18T11:39:00Z">
                  <w:rPr>
                    <w:rFonts w:ascii="Cambria Math" w:hAnsi="Cambria Math" w:cs="Arial"/>
                    <w:i/>
                    <w:iCs/>
                    <w:sz w:val="20"/>
                    <w:szCs w:val="20"/>
                  </w:rPr>
                </w:ins>
              </m:ctrlPr>
            </m:dPr>
            <m:e>
              <m:r>
                <w:ins w:id="2582" w:author="Adams, Erik" w:date="2019-12-18T11:39:00Z">
                  <w:rPr>
                    <w:rFonts w:ascii="Cambria Math" w:hAnsi="Cambria Math" w:cs="Arial"/>
                    <w:sz w:val="20"/>
                    <w:szCs w:val="20"/>
                  </w:rPr>
                  <m:t>years working</m:t>
                </w:ins>
              </m:r>
            </m:e>
          </m:d>
          <m:r>
            <w:ins w:id="2583" w:author="Adams, Erik" w:date="2019-12-18T11:39:00Z">
              <w:rPr>
                <w:rFonts w:ascii="Cambria Math" w:hAnsi="Cambria Math" w:cs="Arial"/>
                <w:sz w:val="20"/>
                <w:szCs w:val="20"/>
              </w:rPr>
              <m:t>-</m:t>
            </w:ins>
          </m:r>
          <m:sSub>
            <m:sSubPr>
              <m:ctrlPr>
                <w:ins w:id="2584" w:author="Adams, Erik" w:date="2019-12-18T11:39:00Z">
                  <w:rPr>
                    <w:rFonts w:ascii="Cambria Math" w:hAnsi="Cambria Math" w:cs="Arial"/>
                    <w:i/>
                    <w:iCs/>
                    <w:sz w:val="20"/>
                    <w:szCs w:val="20"/>
                  </w:rPr>
                </w:ins>
              </m:ctrlPr>
            </m:sSubPr>
            <m:e>
              <m:r>
                <w:ins w:id="2585" w:author="Adams, Erik" w:date="2019-12-18T11:39:00Z">
                  <w:rPr>
                    <w:rFonts w:ascii="Cambria Math" w:hAnsi="Cambria Math" w:cs="Arial"/>
                    <w:sz w:val="20"/>
                    <w:szCs w:val="20"/>
                  </w:rPr>
                  <m:t>B</m:t>
                </w:ins>
              </m:r>
            </m:e>
            <m:sub>
              <m:r>
                <w:ins w:id="2586" w:author="Adams, Erik" w:date="2019-12-18T11:39:00Z">
                  <w:rPr>
                    <w:rFonts w:ascii="Cambria Math" w:hAnsi="Cambria Math" w:cs="Arial"/>
                    <w:sz w:val="20"/>
                    <w:szCs w:val="20"/>
                  </w:rPr>
                  <m:t>4</m:t>
                </w:ins>
              </m:r>
            </m:sub>
          </m:sSub>
          <m:d>
            <m:dPr>
              <m:ctrlPr>
                <w:ins w:id="2587" w:author="Adams, Erik" w:date="2019-12-18T11:39:00Z">
                  <w:rPr>
                    <w:rFonts w:ascii="Cambria Math" w:hAnsi="Cambria Math" w:cs="Arial"/>
                    <w:i/>
                    <w:iCs/>
                    <w:sz w:val="20"/>
                    <w:szCs w:val="20"/>
                  </w:rPr>
                </w:ins>
              </m:ctrlPr>
            </m:dPr>
            <m:e>
              <m:r>
                <w:ins w:id="2588" w:author="Adams, Erik" w:date="2019-12-18T11:39:00Z">
                  <w:rPr>
                    <w:rFonts w:ascii="Cambria Math" w:hAnsi="Cambria Math" w:cs="Arial"/>
                    <w:sz w:val="20"/>
                    <w:szCs w:val="20"/>
                  </w:rPr>
                  <m:t>age</m:t>
                </w:ins>
              </m:r>
            </m:e>
          </m:d>
        </m:oMath>
      </m:oMathPara>
    </w:p>
    <w:p w14:paraId="4D90D7FF" w14:textId="77777777" w:rsidR="00425CC4" w:rsidRPr="000E6723" w:rsidRDefault="00425CC4" w:rsidP="00425CC4">
      <w:pPr>
        <w:spacing w:line="480" w:lineRule="auto"/>
        <w:rPr>
          <w:ins w:id="2589" w:author="Adams, Erik" w:date="2019-12-18T11:39:00Z"/>
          <w:rFonts w:ascii="Arial" w:hAnsi="Arial" w:cs="Arial"/>
          <w:sz w:val="20"/>
          <w:szCs w:val="20"/>
        </w:rPr>
      </w:pPr>
      <w:ins w:id="2590" w:author="Adams, Erik" w:date="2019-12-18T11:39:00Z">
        <w:r w:rsidRPr="00044284">
          <w:rPr>
            <w:rFonts w:ascii="Arial" w:hAnsi="Arial" w:cs="Arial"/>
            <w:i/>
            <w:sz w:val="20"/>
            <w:szCs w:val="20"/>
          </w:rPr>
          <w:t>Y3</w:t>
        </w:r>
        <w:r w:rsidRPr="000E6723">
          <w:rPr>
            <w:rFonts w:ascii="Arial" w:hAnsi="Arial" w:cs="Arial"/>
            <w:sz w:val="20"/>
            <w:szCs w:val="20"/>
          </w:rPr>
          <w:t xml:space="preserve"> = </w:t>
        </w:r>
        <w:proofErr w:type="spellStart"/>
        <w:r w:rsidRPr="000E6723">
          <w:rPr>
            <w:rFonts w:ascii="Arial" w:hAnsi="Arial" w:cs="Arial"/>
            <w:i/>
            <w:iCs/>
            <w:sz w:val="20"/>
            <w:szCs w:val="20"/>
          </w:rPr>
          <w:t>Pr</w:t>
        </w:r>
        <w:proofErr w:type="spellEnd"/>
        <w:r w:rsidRPr="000E6723">
          <w:rPr>
            <w:rFonts w:ascii="Arial" w:hAnsi="Arial" w:cs="Arial"/>
            <w:sz w:val="20"/>
            <w:szCs w:val="20"/>
          </w:rPr>
          <w:t xml:space="preserve">(farmer can do 25% or </w:t>
        </w:r>
        <w:r>
          <w:rPr>
            <w:rFonts w:ascii="Arial" w:hAnsi="Arial" w:cs="Arial"/>
            <w:i/>
            <w:iCs/>
            <w:sz w:val="20"/>
            <w:szCs w:val="20"/>
          </w:rPr>
          <w:t>more</w:t>
        </w:r>
        <w:r w:rsidRPr="000E6723">
          <w:rPr>
            <w:rFonts w:ascii="Arial" w:hAnsi="Arial" w:cs="Arial"/>
            <w:i/>
            <w:iCs/>
            <w:sz w:val="20"/>
            <w:szCs w:val="20"/>
          </w:rPr>
          <w:t xml:space="preserve"> </w:t>
        </w:r>
        <w:r w:rsidRPr="000E6723">
          <w:rPr>
            <w:rFonts w:ascii="Arial" w:hAnsi="Arial" w:cs="Arial"/>
            <w:sz w:val="20"/>
            <w:szCs w:val="20"/>
          </w:rPr>
          <w:t>of their work)</w:t>
        </w:r>
      </w:ins>
    </w:p>
    <w:p w14:paraId="48BB2D93" w14:textId="77777777" w:rsidR="00425CC4" w:rsidRPr="000E6723" w:rsidRDefault="00D26FF8" w:rsidP="00425CC4">
      <w:pPr>
        <w:spacing w:line="480" w:lineRule="auto"/>
        <w:rPr>
          <w:ins w:id="2591" w:author="Adams, Erik" w:date="2019-12-18T11:39:00Z"/>
          <w:rFonts w:ascii="Arial" w:hAnsi="Arial" w:cs="Arial"/>
          <w:i/>
          <w:iCs/>
          <w:sz w:val="20"/>
          <w:szCs w:val="20"/>
        </w:rPr>
      </w:pPr>
      <m:oMathPara>
        <m:oMath>
          <m:func>
            <m:funcPr>
              <m:ctrlPr>
                <w:ins w:id="2592" w:author="Adams, Erik" w:date="2019-12-18T11:39:00Z">
                  <w:rPr>
                    <w:rFonts w:ascii="Cambria Math" w:hAnsi="Cambria Math" w:cs="Arial"/>
                    <w:iCs/>
                    <w:sz w:val="20"/>
                    <w:szCs w:val="20"/>
                  </w:rPr>
                </w:ins>
              </m:ctrlPr>
            </m:funcPr>
            <m:fName>
              <m:r>
                <w:ins w:id="2593" w:author="Adams, Erik" w:date="2019-12-18T11:39:00Z">
                  <m:rPr>
                    <m:sty m:val="p"/>
                  </m:rPr>
                  <w:rPr>
                    <w:rFonts w:ascii="Cambria Math" w:hAnsi="Cambria Math" w:cs="Arial"/>
                    <w:sz w:val="20"/>
                    <w:szCs w:val="20"/>
                  </w:rPr>
                  <m:t>log</m:t>
                </w:ins>
              </m:r>
            </m:fName>
            <m:e>
              <m:d>
                <m:dPr>
                  <m:ctrlPr>
                    <w:ins w:id="2594" w:author="Adams, Erik" w:date="2019-12-18T11:39:00Z">
                      <w:rPr>
                        <w:rFonts w:ascii="Cambria Math" w:hAnsi="Cambria Math" w:cs="Arial"/>
                        <w:i/>
                        <w:iCs/>
                        <w:sz w:val="20"/>
                        <w:szCs w:val="20"/>
                      </w:rPr>
                    </w:ins>
                  </m:ctrlPr>
                </m:dPr>
                <m:e>
                  <m:f>
                    <m:fPr>
                      <m:ctrlPr>
                        <w:ins w:id="2595" w:author="Adams, Erik" w:date="2019-12-18T11:39:00Z">
                          <w:rPr>
                            <w:rFonts w:ascii="Cambria Math" w:hAnsi="Cambria Math" w:cs="Arial"/>
                            <w:i/>
                            <w:iCs/>
                            <w:sz w:val="20"/>
                            <w:szCs w:val="20"/>
                          </w:rPr>
                        </w:ins>
                      </m:ctrlPr>
                    </m:fPr>
                    <m:num>
                      <m:sSub>
                        <m:sSubPr>
                          <m:ctrlPr>
                            <w:ins w:id="2596" w:author="Adams, Erik" w:date="2019-12-18T11:39:00Z">
                              <w:rPr>
                                <w:rFonts w:ascii="Cambria Math" w:hAnsi="Cambria Math" w:cs="Arial"/>
                                <w:i/>
                                <w:iCs/>
                                <w:sz w:val="20"/>
                                <w:szCs w:val="20"/>
                              </w:rPr>
                            </w:ins>
                          </m:ctrlPr>
                        </m:sSubPr>
                        <m:e>
                          <m:r>
                            <w:ins w:id="2597" w:author="Adams, Erik" w:date="2019-12-18T11:39:00Z">
                              <w:rPr>
                                <w:rFonts w:ascii="Cambria Math" w:hAnsi="Cambria Math" w:cs="Arial"/>
                                <w:sz w:val="20"/>
                                <w:szCs w:val="20"/>
                              </w:rPr>
                              <m:t>Y</m:t>
                            </w:ins>
                          </m:r>
                        </m:e>
                        <m:sub>
                          <m:r>
                            <w:ins w:id="2598" w:author="Adams, Erik" w:date="2019-12-18T11:39:00Z">
                              <w:rPr>
                                <w:rFonts w:ascii="Cambria Math" w:hAnsi="Cambria Math" w:cs="Arial"/>
                                <w:sz w:val="20"/>
                                <w:szCs w:val="20"/>
                              </w:rPr>
                              <m:t>3</m:t>
                            </w:ins>
                          </m:r>
                        </m:sub>
                      </m:sSub>
                    </m:num>
                    <m:den>
                      <m:r>
                        <w:ins w:id="2599" w:author="Adams, Erik" w:date="2019-12-18T11:39:00Z">
                          <w:rPr>
                            <w:rFonts w:ascii="Cambria Math" w:hAnsi="Cambria Math" w:cs="Arial"/>
                            <w:sz w:val="20"/>
                            <w:szCs w:val="20"/>
                          </w:rPr>
                          <m:t>1-</m:t>
                        </w:ins>
                      </m:r>
                      <m:sSub>
                        <m:sSubPr>
                          <m:ctrlPr>
                            <w:ins w:id="2600" w:author="Adams, Erik" w:date="2019-12-18T11:39:00Z">
                              <w:rPr>
                                <w:rFonts w:ascii="Cambria Math" w:hAnsi="Cambria Math" w:cs="Arial"/>
                                <w:i/>
                                <w:iCs/>
                                <w:sz w:val="20"/>
                                <w:szCs w:val="20"/>
                              </w:rPr>
                            </w:ins>
                          </m:ctrlPr>
                        </m:sSubPr>
                        <m:e>
                          <m:r>
                            <w:ins w:id="2601" w:author="Adams, Erik" w:date="2019-12-18T11:39:00Z">
                              <w:rPr>
                                <w:rFonts w:ascii="Cambria Math" w:hAnsi="Cambria Math" w:cs="Arial"/>
                                <w:sz w:val="20"/>
                                <w:szCs w:val="20"/>
                              </w:rPr>
                              <m:t>Y</m:t>
                            </w:ins>
                          </m:r>
                        </m:e>
                        <m:sub>
                          <m:r>
                            <w:ins w:id="2602" w:author="Adams, Erik" w:date="2019-12-18T11:39:00Z">
                              <w:rPr>
                                <w:rFonts w:ascii="Cambria Math" w:hAnsi="Cambria Math" w:cs="Arial"/>
                                <w:sz w:val="20"/>
                                <w:szCs w:val="20"/>
                              </w:rPr>
                              <m:t>3</m:t>
                            </w:ins>
                          </m:r>
                        </m:sub>
                      </m:sSub>
                    </m:den>
                  </m:f>
                </m:e>
              </m:d>
            </m:e>
          </m:func>
          <m:r>
            <w:ins w:id="2603" w:author="Adams, Erik" w:date="2019-12-18T11:39:00Z">
              <w:rPr>
                <w:rFonts w:ascii="Cambria Math" w:hAnsi="Cambria Math" w:cs="Arial"/>
                <w:sz w:val="20"/>
                <w:szCs w:val="20"/>
              </w:rPr>
              <m:t>=</m:t>
            </w:ins>
          </m:r>
          <m:sSub>
            <m:sSubPr>
              <m:ctrlPr>
                <w:ins w:id="2604" w:author="Adams, Erik" w:date="2019-12-18T11:39:00Z">
                  <w:rPr>
                    <w:rFonts w:ascii="Cambria Math" w:hAnsi="Cambria Math" w:cs="Arial"/>
                    <w:i/>
                    <w:iCs/>
                    <w:sz w:val="20"/>
                    <w:szCs w:val="20"/>
                  </w:rPr>
                </w:ins>
              </m:ctrlPr>
            </m:sSubPr>
            <m:e>
              <m:r>
                <w:ins w:id="2605" w:author="Adams, Erik" w:date="2019-12-18T11:39:00Z">
                  <w:rPr>
                    <w:rFonts w:ascii="Cambria Math" w:hAnsi="Cambria Math" w:cs="Arial"/>
                    <w:sz w:val="20"/>
                    <w:szCs w:val="20"/>
                  </w:rPr>
                  <m:t>θ</m:t>
                </w:ins>
              </m:r>
            </m:e>
            <m:sub>
              <m:r>
                <w:ins w:id="2606" w:author="Adams, Erik" w:date="2019-12-18T11:39:00Z">
                  <w:rPr>
                    <w:rFonts w:ascii="Cambria Math" w:hAnsi="Cambria Math" w:cs="Arial"/>
                    <w:sz w:val="20"/>
                    <w:szCs w:val="20"/>
                  </w:rPr>
                  <m:t>3</m:t>
                </w:ins>
              </m:r>
            </m:sub>
          </m:sSub>
          <m:r>
            <w:ins w:id="2607" w:author="Adams, Erik" w:date="2019-12-18T11:39:00Z">
              <w:rPr>
                <w:rFonts w:ascii="Cambria Math" w:hAnsi="Cambria Math" w:cs="Arial"/>
                <w:sz w:val="20"/>
                <w:szCs w:val="20"/>
              </w:rPr>
              <m:t>-</m:t>
            </w:ins>
          </m:r>
          <m:sSub>
            <m:sSubPr>
              <m:ctrlPr>
                <w:ins w:id="2608" w:author="Adams, Erik" w:date="2019-12-18T11:39:00Z">
                  <w:rPr>
                    <w:rFonts w:ascii="Cambria Math" w:hAnsi="Cambria Math" w:cs="Arial"/>
                    <w:i/>
                    <w:iCs/>
                    <w:sz w:val="20"/>
                    <w:szCs w:val="20"/>
                  </w:rPr>
                </w:ins>
              </m:ctrlPr>
            </m:sSubPr>
            <m:e>
              <m:r>
                <w:ins w:id="2609" w:author="Adams, Erik" w:date="2019-12-18T11:39:00Z">
                  <w:rPr>
                    <w:rFonts w:ascii="Cambria Math" w:hAnsi="Cambria Math" w:cs="Arial"/>
                    <w:sz w:val="20"/>
                    <w:szCs w:val="20"/>
                  </w:rPr>
                  <m:t>B</m:t>
                </w:ins>
              </m:r>
            </m:e>
            <m:sub>
              <m:r>
                <w:ins w:id="2610" w:author="Adams, Erik" w:date="2019-12-18T11:39:00Z">
                  <w:rPr>
                    <w:rFonts w:ascii="Cambria Math" w:hAnsi="Cambria Math" w:cs="Arial"/>
                    <w:sz w:val="20"/>
                    <w:szCs w:val="20"/>
                  </w:rPr>
                  <m:t>1</m:t>
                </w:ins>
              </m:r>
            </m:sub>
          </m:sSub>
          <m:d>
            <m:dPr>
              <m:ctrlPr>
                <w:ins w:id="2611" w:author="Adams, Erik" w:date="2019-12-18T11:39:00Z">
                  <w:rPr>
                    <w:rFonts w:ascii="Cambria Math" w:hAnsi="Cambria Math" w:cs="Arial"/>
                    <w:i/>
                    <w:iCs/>
                    <w:sz w:val="20"/>
                    <w:szCs w:val="20"/>
                  </w:rPr>
                </w:ins>
              </m:ctrlPr>
            </m:dPr>
            <m:e>
              <m:r>
                <w:ins w:id="2612" w:author="Adams, Erik" w:date="2019-12-18T11:39:00Z">
                  <w:rPr>
                    <w:rFonts w:ascii="Cambria Math" w:hAnsi="Cambria Math" w:cs="Arial"/>
                    <w:sz w:val="20"/>
                    <w:szCs w:val="20"/>
                  </w:rPr>
                  <m:t>WOMAC</m:t>
                </w:ins>
              </m:r>
            </m:e>
          </m:d>
          <m:r>
            <w:ins w:id="2613" w:author="Adams, Erik" w:date="2019-12-18T11:39:00Z">
              <w:rPr>
                <w:rFonts w:ascii="Cambria Math" w:hAnsi="Cambria Math" w:cs="Arial"/>
                <w:sz w:val="20"/>
                <w:szCs w:val="20"/>
              </w:rPr>
              <m:t>-</m:t>
            </w:ins>
          </m:r>
          <m:sSub>
            <m:sSubPr>
              <m:ctrlPr>
                <w:ins w:id="2614" w:author="Adams, Erik" w:date="2019-12-18T11:39:00Z">
                  <w:rPr>
                    <w:rFonts w:ascii="Cambria Math" w:hAnsi="Cambria Math" w:cs="Arial"/>
                    <w:i/>
                    <w:iCs/>
                    <w:sz w:val="20"/>
                    <w:szCs w:val="20"/>
                  </w:rPr>
                </w:ins>
              </m:ctrlPr>
            </m:sSubPr>
            <m:e>
              <m:r>
                <w:ins w:id="2615" w:author="Adams, Erik" w:date="2019-12-18T11:39:00Z">
                  <w:rPr>
                    <w:rFonts w:ascii="Cambria Math" w:hAnsi="Cambria Math" w:cs="Arial"/>
                    <w:sz w:val="20"/>
                    <w:szCs w:val="20"/>
                  </w:rPr>
                  <m:t>B</m:t>
                </w:ins>
              </m:r>
            </m:e>
            <m:sub>
              <m:r>
                <w:ins w:id="2616" w:author="Adams, Erik" w:date="2019-12-18T11:39:00Z">
                  <w:rPr>
                    <w:rFonts w:ascii="Cambria Math" w:hAnsi="Cambria Math" w:cs="Arial"/>
                    <w:sz w:val="20"/>
                    <w:szCs w:val="20"/>
                  </w:rPr>
                  <m:t>2</m:t>
                </w:ins>
              </m:r>
            </m:sub>
          </m:sSub>
          <m:d>
            <m:dPr>
              <m:ctrlPr>
                <w:ins w:id="2617" w:author="Adams, Erik" w:date="2019-12-18T11:39:00Z">
                  <w:rPr>
                    <w:rFonts w:ascii="Cambria Math" w:hAnsi="Cambria Math" w:cs="Arial"/>
                    <w:i/>
                    <w:iCs/>
                    <w:sz w:val="20"/>
                    <w:szCs w:val="20"/>
                  </w:rPr>
                </w:ins>
              </m:ctrlPr>
            </m:dPr>
            <m:e>
              <m:r>
                <w:ins w:id="2618" w:author="Adams, Erik" w:date="2019-12-18T11:39:00Z">
                  <w:rPr>
                    <w:rFonts w:ascii="Cambria Math" w:hAnsi="Cambria Math" w:cs="Arial"/>
                    <w:sz w:val="20"/>
                    <w:szCs w:val="20"/>
                  </w:rPr>
                  <m:t>BMI</m:t>
                </w:ins>
              </m:r>
            </m:e>
          </m:d>
          <m:r>
            <w:ins w:id="2619" w:author="Adams, Erik" w:date="2019-12-18T11:39:00Z">
              <w:rPr>
                <w:rFonts w:ascii="Cambria Math" w:hAnsi="Cambria Math" w:cs="Arial"/>
                <w:sz w:val="20"/>
                <w:szCs w:val="20"/>
              </w:rPr>
              <m:t>-</m:t>
            </w:ins>
          </m:r>
          <m:sSub>
            <m:sSubPr>
              <m:ctrlPr>
                <w:ins w:id="2620" w:author="Adams, Erik" w:date="2019-12-18T11:39:00Z">
                  <w:rPr>
                    <w:rFonts w:ascii="Cambria Math" w:hAnsi="Cambria Math" w:cs="Arial"/>
                    <w:i/>
                    <w:iCs/>
                    <w:sz w:val="20"/>
                    <w:szCs w:val="20"/>
                  </w:rPr>
                </w:ins>
              </m:ctrlPr>
            </m:sSubPr>
            <m:e>
              <m:r>
                <w:ins w:id="2621" w:author="Adams, Erik" w:date="2019-12-18T11:39:00Z">
                  <w:rPr>
                    <w:rFonts w:ascii="Cambria Math" w:hAnsi="Cambria Math" w:cs="Arial"/>
                    <w:sz w:val="20"/>
                    <w:szCs w:val="20"/>
                  </w:rPr>
                  <m:t>B</m:t>
                </w:ins>
              </m:r>
            </m:e>
            <m:sub>
              <m:r>
                <w:ins w:id="2622" w:author="Adams, Erik" w:date="2019-12-18T11:39:00Z">
                  <w:rPr>
                    <w:rFonts w:ascii="Cambria Math" w:hAnsi="Cambria Math" w:cs="Arial"/>
                    <w:sz w:val="20"/>
                    <w:szCs w:val="20"/>
                  </w:rPr>
                  <m:t>3</m:t>
                </w:ins>
              </m:r>
            </m:sub>
          </m:sSub>
          <m:d>
            <m:dPr>
              <m:ctrlPr>
                <w:ins w:id="2623" w:author="Adams, Erik" w:date="2019-12-18T11:39:00Z">
                  <w:rPr>
                    <w:rFonts w:ascii="Cambria Math" w:hAnsi="Cambria Math" w:cs="Arial"/>
                    <w:i/>
                    <w:iCs/>
                    <w:sz w:val="20"/>
                    <w:szCs w:val="20"/>
                  </w:rPr>
                </w:ins>
              </m:ctrlPr>
            </m:dPr>
            <m:e>
              <m:r>
                <w:ins w:id="2624" w:author="Adams, Erik" w:date="2019-12-18T11:39:00Z">
                  <w:rPr>
                    <w:rFonts w:ascii="Cambria Math" w:hAnsi="Cambria Math" w:cs="Arial"/>
                    <w:sz w:val="20"/>
                    <w:szCs w:val="20"/>
                  </w:rPr>
                  <m:t>years working</m:t>
                </w:ins>
              </m:r>
            </m:e>
          </m:d>
          <m:r>
            <w:ins w:id="2625" w:author="Adams, Erik" w:date="2019-12-18T11:39:00Z">
              <w:rPr>
                <w:rFonts w:ascii="Cambria Math" w:hAnsi="Cambria Math" w:cs="Arial"/>
                <w:sz w:val="20"/>
                <w:szCs w:val="20"/>
              </w:rPr>
              <m:t>-</m:t>
            </w:ins>
          </m:r>
          <m:sSub>
            <m:sSubPr>
              <m:ctrlPr>
                <w:ins w:id="2626" w:author="Adams, Erik" w:date="2019-12-18T11:39:00Z">
                  <w:rPr>
                    <w:rFonts w:ascii="Cambria Math" w:hAnsi="Cambria Math" w:cs="Arial"/>
                    <w:i/>
                    <w:iCs/>
                    <w:sz w:val="20"/>
                    <w:szCs w:val="20"/>
                  </w:rPr>
                </w:ins>
              </m:ctrlPr>
            </m:sSubPr>
            <m:e>
              <m:r>
                <w:ins w:id="2627" w:author="Adams, Erik" w:date="2019-12-18T11:39:00Z">
                  <w:rPr>
                    <w:rFonts w:ascii="Cambria Math" w:hAnsi="Cambria Math" w:cs="Arial"/>
                    <w:sz w:val="20"/>
                    <w:szCs w:val="20"/>
                  </w:rPr>
                  <m:t>B</m:t>
                </w:ins>
              </m:r>
            </m:e>
            <m:sub>
              <m:r>
                <w:ins w:id="2628" w:author="Adams, Erik" w:date="2019-12-18T11:39:00Z">
                  <w:rPr>
                    <w:rFonts w:ascii="Cambria Math" w:hAnsi="Cambria Math" w:cs="Arial"/>
                    <w:sz w:val="20"/>
                    <w:szCs w:val="20"/>
                  </w:rPr>
                  <m:t>4</m:t>
                </w:ins>
              </m:r>
            </m:sub>
          </m:sSub>
          <m:d>
            <m:dPr>
              <m:ctrlPr>
                <w:ins w:id="2629" w:author="Adams, Erik" w:date="2019-12-18T11:39:00Z">
                  <w:rPr>
                    <w:rFonts w:ascii="Cambria Math" w:hAnsi="Cambria Math" w:cs="Arial"/>
                    <w:i/>
                    <w:iCs/>
                    <w:sz w:val="20"/>
                    <w:szCs w:val="20"/>
                  </w:rPr>
                </w:ins>
              </m:ctrlPr>
            </m:dPr>
            <m:e>
              <m:r>
                <w:ins w:id="2630" w:author="Adams, Erik" w:date="2019-12-18T11:39:00Z">
                  <w:rPr>
                    <w:rFonts w:ascii="Cambria Math" w:hAnsi="Cambria Math" w:cs="Arial"/>
                    <w:sz w:val="20"/>
                    <w:szCs w:val="20"/>
                  </w:rPr>
                  <m:t>age</m:t>
                </w:ins>
              </m:r>
            </m:e>
          </m:d>
        </m:oMath>
      </m:oMathPara>
    </w:p>
    <w:p w14:paraId="4FD0355F" w14:textId="77777777" w:rsidR="00425CC4" w:rsidRPr="000E6723" w:rsidRDefault="00425CC4" w:rsidP="00425CC4">
      <w:pPr>
        <w:spacing w:line="480" w:lineRule="auto"/>
        <w:rPr>
          <w:ins w:id="2631" w:author="Adams, Erik" w:date="2019-12-18T11:39:00Z"/>
          <w:rFonts w:ascii="Arial" w:hAnsi="Arial" w:cs="Arial"/>
          <w:i/>
          <w:iCs/>
          <w:sz w:val="20"/>
          <w:szCs w:val="20"/>
        </w:rPr>
      </w:pPr>
    </w:p>
    <w:p w14:paraId="019C569B" w14:textId="77777777" w:rsidR="00425CC4" w:rsidRPr="000E6723" w:rsidRDefault="00425CC4" w:rsidP="00425CC4">
      <w:pPr>
        <w:spacing w:line="480" w:lineRule="auto"/>
        <w:rPr>
          <w:ins w:id="2632" w:author="Adams, Erik" w:date="2019-12-18T11:39:00Z"/>
          <w:rFonts w:ascii="Arial" w:hAnsi="Arial" w:cs="Arial"/>
          <w:iCs/>
          <w:sz w:val="20"/>
          <w:szCs w:val="20"/>
        </w:rPr>
      </w:pPr>
      <w:ins w:id="2633" w:author="Adams, Erik" w:date="2019-12-18T11:39:00Z">
        <w:r w:rsidRPr="000E6723">
          <w:rPr>
            <w:rFonts w:ascii="Arial" w:hAnsi="Arial" w:cs="Arial"/>
            <w:iCs/>
            <w:sz w:val="20"/>
            <w:szCs w:val="20"/>
          </w:rPr>
          <w:t xml:space="preserve">Where </w:t>
        </w:r>
        <m:oMath>
          <m:sSub>
            <m:sSubPr>
              <m:ctrlPr>
                <w:rPr>
                  <w:rFonts w:ascii="Cambria Math" w:hAnsi="Cambria Math" w:cs="Arial"/>
                  <w:i/>
                  <w:iCs/>
                  <w:sz w:val="20"/>
                  <w:szCs w:val="20"/>
                </w:rPr>
              </m:ctrlPr>
            </m:sSubPr>
            <m:e>
              <m:r>
                <w:rPr>
                  <w:rFonts w:ascii="Cambria Math" w:hAnsi="Cambria Math" w:cs="Arial"/>
                  <w:sz w:val="20"/>
                  <w:szCs w:val="20"/>
                </w:rPr>
                <m:t>θ</m:t>
              </m:r>
            </m:e>
            <m:sub>
              <m:r>
                <w:rPr>
                  <w:rFonts w:ascii="Cambria Math" w:hAnsi="Cambria Math" w:cs="Arial"/>
                  <w:sz w:val="20"/>
                  <w:szCs w:val="20"/>
                </w:rPr>
                <m:t>j</m:t>
              </m:r>
            </m:sub>
          </m:sSub>
        </m:oMath>
        <w:r w:rsidRPr="000E6723">
          <w:rPr>
            <w:rFonts w:ascii="Arial" w:hAnsi="Arial" w:cs="Arial"/>
            <w:iCs/>
            <w:sz w:val="20"/>
            <w:szCs w:val="20"/>
          </w:rPr>
          <w:t xml:space="preserve"> for j=1-3 is the intercept term for each respective sub-model.  </w:t>
        </w:r>
      </w:ins>
    </w:p>
    <w:bookmarkEnd w:id="2505"/>
    <w:p w14:paraId="65B32AA9" w14:textId="77777777" w:rsidR="00425CC4" w:rsidRDefault="00425CC4" w:rsidP="00425CC4">
      <w:pPr>
        <w:spacing w:line="480" w:lineRule="auto"/>
        <w:rPr>
          <w:ins w:id="2634" w:author="Adams, Erik" w:date="2019-12-18T11:39:00Z"/>
          <w:rFonts w:ascii="Arial" w:hAnsi="Arial" w:cs="Arial"/>
          <w:iCs/>
          <w:sz w:val="20"/>
          <w:szCs w:val="20"/>
        </w:rPr>
      </w:pPr>
      <w:ins w:id="2635" w:author="Adams, Erik" w:date="2019-12-18T11:39:00Z">
        <w:r>
          <w:rPr>
            <w:rFonts w:ascii="Arial" w:hAnsi="Arial" w:cs="Arial"/>
            <w:iCs/>
            <w:sz w:val="20"/>
            <w:szCs w:val="20"/>
          </w:rPr>
          <w:t>An arthritis or an OA diagnosis were substituted for WOMAC in the above equations to determine the effect of those variables, and the model controlled for BMI, years working and age.</w:t>
        </w:r>
      </w:ins>
    </w:p>
    <w:p w14:paraId="257871A2" w14:textId="77777777" w:rsidR="00425CC4" w:rsidRDefault="00425CC4" w:rsidP="00425CC4">
      <w:pPr>
        <w:spacing w:line="480" w:lineRule="auto"/>
        <w:rPr>
          <w:ins w:id="2636" w:author="Adams, Erik" w:date="2019-12-18T11:39:00Z"/>
          <w:rFonts w:ascii="Arial" w:hAnsi="Arial" w:cs="Arial"/>
          <w:iCs/>
          <w:sz w:val="20"/>
          <w:szCs w:val="20"/>
        </w:rPr>
      </w:pPr>
    </w:p>
    <w:p w14:paraId="18AC29CC" w14:textId="77777777" w:rsidR="00425CC4" w:rsidRDefault="00425CC4" w:rsidP="00425CC4">
      <w:pPr>
        <w:spacing w:line="480" w:lineRule="auto"/>
        <w:rPr>
          <w:ins w:id="2637" w:author="Adams, Erik" w:date="2019-12-18T11:39:00Z"/>
          <w:rFonts w:ascii="Arial" w:hAnsi="Arial" w:cs="Arial"/>
          <w:iCs/>
          <w:sz w:val="20"/>
          <w:szCs w:val="20"/>
        </w:rPr>
      </w:pPr>
      <w:ins w:id="2638" w:author="Adams, Erik" w:date="2019-12-18T11:39:00Z">
        <w:r w:rsidRPr="009828F1">
          <w:rPr>
            <w:rFonts w:ascii="Arial" w:hAnsi="Arial" w:cs="Arial"/>
            <w:iCs/>
            <w:sz w:val="20"/>
            <w:szCs w:val="20"/>
          </w:rPr>
          <w:t>Proportional odds was also used to model the cumulative probability of a farmer/rancher moving to a lower level of financial well-being</w:t>
        </w:r>
        <w:r>
          <w:rPr>
            <w:rFonts w:ascii="Arial" w:hAnsi="Arial" w:cs="Arial"/>
            <w:iCs/>
            <w:sz w:val="20"/>
            <w:szCs w:val="20"/>
          </w:rPr>
          <w:t xml:space="preserve">. </w:t>
        </w:r>
        <w:r w:rsidRPr="000E6723">
          <w:rPr>
            <w:rFonts w:ascii="Arial" w:hAnsi="Arial" w:cs="Arial"/>
            <w:iCs/>
            <w:sz w:val="20"/>
            <w:szCs w:val="20"/>
          </w:rPr>
          <w:t xml:space="preserve"> Cumulative probabilities were summed as follows:</w:t>
        </w:r>
      </w:ins>
    </w:p>
    <w:p w14:paraId="1FCC37B3" w14:textId="77777777" w:rsidR="00425CC4" w:rsidRPr="000E6723" w:rsidRDefault="00425CC4" w:rsidP="00425CC4">
      <w:pPr>
        <w:spacing w:line="480" w:lineRule="auto"/>
        <w:rPr>
          <w:ins w:id="2639" w:author="Adams, Erik" w:date="2019-12-18T11:39:00Z"/>
          <w:rFonts w:ascii="Arial" w:hAnsi="Arial" w:cs="Arial"/>
          <w:iCs/>
          <w:sz w:val="20"/>
          <w:szCs w:val="20"/>
        </w:rPr>
      </w:pPr>
    </w:p>
    <w:p w14:paraId="78819787" w14:textId="77777777" w:rsidR="00425CC4" w:rsidRPr="000E6723" w:rsidRDefault="00425CC4" w:rsidP="00425CC4">
      <w:pPr>
        <w:spacing w:line="480" w:lineRule="auto"/>
        <w:rPr>
          <w:ins w:id="2640" w:author="Adams, Erik" w:date="2019-12-18T11:39:00Z"/>
          <w:rFonts w:ascii="Arial" w:hAnsi="Arial" w:cs="Arial"/>
          <w:sz w:val="20"/>
          <w:szCs w:val="20"/>
        </w:rPr>
      </w:pPr>
      <w:ins w:id="2641" w:author="Adams, Erik" w:date="2019-12-18T11:39:00Z">
        <w:r w:rsidRPr="00044284">
          <w:rPr>
            <w:rFonts w:ascii="Arial" w:hAnsi="Arial" w:cs="Arial"/>
            <w:i/>
            <w:sz w:val="20"/>
            <w:szCs w:val="20"/>
          </w:rPr>
          <w:t>Y1</w:t>
        </w:r>
        <w:r w:rsidRPr="000E6723">
          <w:rPr>
            <w:rFonts w:ascii="Arial" w:hAnsi="Arial" w:cs="Arial"/>
            <w:sz w:val="20"/>
            <w:szCs w:val="20"/>
          </w:rPr>
          <w:t xml:space="preserve"> = </w:t>
        </w:r>
        <w:proofErr w:type="spellStart"/>
        <w:r w:rsidRPr="000E6723">
          <w:rPr>
            <w:rFonts w:ascii="Arial" w:hAnsi="Arial" w:cs="Arial"/>
            <w:i/>
            <w:iCs/>
            <w:sz w:val="20"/>
            <w:szCs w:val="20"/>
          </w:rPr>
          <w:t>Pr</w:t>
        </w:r>
        <w:proofErr w:type="spellEnd"/>
        <w:r w:rsidRPr="000E6723">
          <w:rPr>
            <w:rFonts w:ascii="Arial" w:hAnsi="Arial" w:cs="Arial"/>
            <w:sz w:val="20"/>
            <w:szCs w:val="20"/>
          </w:rPr>
          <w:t xml:space="preserve">(farmer doing </w:t>
        </w:r>
        <w:r>
          <w:rPr>
            <w:rFonts w:ascii="Arial" w:hAnsi="Arial" w:cs="Arial"/>
            <w:sz w:val="20"/>
            <w:szCs w:val="20"/>
          </w:rPr>
          <w:t>extremely well financially</w:t>
        </w:r>
        <w:r w:rsidRPr="000E6723">
          <w:rPr>
            <w:rFonts w:ascii="Arial" w:hAnsi="Arial" w:cs="Arial"/>
            <w:sz w:val="20"/>
            <w:szCs w:val="20"/>
          </w:rPr>
          <w:t>)</w:t>
        </w:r>
      </w:ins>
    </w:p>
    <w:p w14:paraId="1E9F1D84" w14:textId="77777777" w:rsidR="00425CC4" w:rsidRPr="000E6723" w:rsidRDefault="00D26FF8" w:rsidP="00425CC4">
      <w:pPr>
        <w:spacing w:line="480" w:lineRule="auto"/>
        <w:rPr>
          <w:ins w:id="2642" w:author="Adams, Erik" w:date="2019-12-18T11:39:00Z"/>
          <w:rFonts w:ascii="Arial" w:hAnsi="Arial" w:cs="Arial"/>
          <w:i/>
          <w:iCs/>
          <w:sz w:val="20"/>
          <w:szCs w:val="20"/>
        </w:rPr>
      </w:pPr>
      <m:oMathPara>
        <m:oMath>
          <m:func>
            <m:funcPr>
              <m:ctrlPr>
                <w:ins w:id="2643" w:author="Adams, Erik" w:date="2019-12-18T11:39:00Z">
                  <w:rPr>
                    <w:rFonts w:ascii="Cambria Math" w:hAnsi="Cambria Math" w:cs="Arial"/>
                    <w:iCs/>
                    <w:sz w:val="20"/>
                    <w:szCs w:val="20"/>
                  </w:rPr>
                </w:ins>
              </m:ctrlPr>
            </m:funcPr>
            <m:fName>
              <m:r>
                <w:ins w:id="2644" w:author="Adams, Erik" w:date="2019-12-18T11:39:00Z">
                  <m:rPr>
                    <m:sty m:val="p"/>
                  </m:rPr>
                  <w:rPr>
                    <w:rFonts w:ascii="Cambria Math" w:hAnsi="Cambria Math" w:cs="Arial"/>
                    <w:sz w:val="20"/>
                    <w:szCs w:val="20"/>
                  </w:rPr>
                  <m:t>log</m:t>
                </w:ins>
              </m:r>
            </m:fName>
            <m:e>
              <m:d>
                <m:dPr>
                  <m:ctrlPr>
                    <w:ins w:id="2645" w:author="Adams, Erik" w:date="2019-12-18T11:39:00Z">
                      <w:rPr>
                        <w:rFonts w:ascii="Cambria Math" w:hAnsi="Cambria Math" w:cs="Arial"/>
                        <w:i/>
                        <w:iCs/>
                        <w:sz w:val="20"/>
                        <w:szCs w:val="20"/>
                      </w:rPr>
                    </w:ins>
                  </m:ctrlPr>
                </m:dPr>
                <m:e>
                  <m:f>
                    <m:fPr>
                      <m:ctrlPr>
                        <w:ins w:id="2646" w:author="Adams, Erik" w:date="2019-12-18T11:39:00Z">
                          <w:rPr>
                            <w:rFonts w:ascii="Cambria Math" w:hAnsi="Cambria Math" w:cs="Arial"/>
                            <w:i/>
                            <w:iCs/>
                            <w:sz w:val="20"/>
                            <w:szCs w:val="20"/>
                          </w:rPr>
                        </w:ins>
                      </m:ctrlPr>
                    </m:fPr>
                    <m:num>
                      <m:sSub>
                        <m:sSubPr>
                          <m:ctrlPr>
                            <w:ins w:id="2647" w:author="Adams, Erik" w:date="2019-12-18T11:39:00Z">
                              <w:rPr>
                                <w:rFonts w:ascii="Cambria Math" w:hAnsi="Cambria Math" w:cs="Arial"/>
                                <w:i/>
                                <w:iCs/>
                                <w:sz w:val="20"/>
                                <w:szCs w:val="20"/>
                              </w:rPr>
                            </w:ins>
                          </m:ctrlPr>
                        </m:sSubPr>
                        <m:e>
                          <m:r>
                            <w:ins w:id="2648" w:author="Adams, Erik" w:date="2019-12-18T11:39:00Z">
                              <w:rPr>
                                <w:rFonts w:ascii="Cambria Math" w:hAnsi="Cambria Math" w:cs="Arial"/>
                                <w:sz w:val="20"/>
                                <w:szCs w:val="20"/>
                              </w:rPr>
                              <m:t>Y</m:t>
                            </w:ins>
                          </m:r>
                        </m:e>
                        <m:sub>
                          <m:r>
                            <w:ins w:id="2649" w:author="Adams, Erik" w:date="2019-12-18T11:39:00Z">
                              <w:rPr>
                                <w:rFonts w:ascii="Cambria Math" w:hAnsi="Cambria Math" w:cs="Arial"/>
                                <w:sz w:val="20"/>
                                <w:szCs w:val="20"/>
                              </w:rPr>
                              <m:t>1</m:t>
                            </w:ins>
                          </m:r>
                        </m:sub>
                      </m:sSub>
                    </m:num>
                    <m:den>
                      <m:r>
                        <w:ins w:id="2650" w:author="Adams, Erik" w:date="2019-12-18T11:39:00Z">
                          <w:rPr>
                            <w:rFonts w:ascii="Cambria Math" w:hAnsi="Cambria Math" w:cs="Arial"/>
                            <w:sz w:val="20"/>
                            <w:szCs w:val="20"/>
                          </w:rPr>
                          <m:t>1-</m:t>
                        </w:ins>
                      </m:r>
                      <m:sSub>
                        <m:sSubPr>
                          <m:ctrlPr>
                            <w:ins w:id="2651" w:author="Adams, Erik" w:date="2019-12-18T11:39:00Z">
                              <w:rPr>
                                <w:rFonts w:ascii="Cambria Math" w:hAnsi="Cambria Math" w:cs="Arial"/>
                                <w:i/>
                                <w:iCs/>
                                <w:sz w:val="20"/>
                                <w:szCs w:val="20"/>
                              </w:rPr>
                            </w:ins>
                          </m:ctrlPr>
                        </m:sSubPr>
                        <m:e>
                          <m:r>
                            <w:ins w:id="2652" w:author="Adams, Erik" w:date="2019-12-18T11:39:00Z">
                              <w:rPr>
                                <w:rFonts w:ascii="Cambria Math" w:hAnsi="Cambria Math" w:cs="Arial"/>
                                <w:sz w:val="20"/>
                                <w:szCs w:val="20"/>
                              </w:rPr>
                              <m:t>Y</m:t>
                            </w:ins>
                          </m:r>
                        </m:e>
                        <m:sub>
                          <m:r>
                            <w:ins w:id="2653" w:author="Adams, Erik" w:date="2019-12-18T11:39:00Z">
                              <w:rPr>
                                <w:rFonts w:ascii="Cambria Math" w:hAnsi="Cambria Math" w:cs="Arial"/>
                                <w:sz w:val="20"/>
                                <w:szCs w:val="20"/>
                              </w:rPr>
                              <m:t>1</m:t>
                            </w:ins>
                          </m:r>
                        </m:sub>
                      </m:sSub>
                    </m:den>
                  </m:f>
                </m:e>
              </m:d>
            </m:e>
          </m:func>
          <m:r>
            <w:ins w:id="2654" w:author="Adams, Erik" w:date="2019-12-18T11:39:00Z">
              <w:rPr>
                <w:rFonts w:ascii="Cambria Math" w:hAnsi="Cambria Math" w:cs="Arial"/>
                <w:sz w:val="20"/>
                <w:szCs w:val="20"/>
              </w:rPr>
              <m:t>=</m:t>
            </w:ins>
          </m:r>
          <m:sSub>
            <m:sSubPr>
              <m:ctrlPr>
                <w:ins w:id="2655" w:author="Adams, Erik" w:date="2019-12-18T11:39:00Z">
                  <w:rPr>
                    <w:rFonts w:ascii="Cambria Math" w:hAnsi="Cambria Math" w:cs="Arial"/>
                    <w:i/>
                    <w:iCs/>
                    <w:sz w:val="20"/>
                    <w:szCs w:val="20"/>
                  </w:rPr>
                </w:ins>
              </m:ctrlPr>
            </m:sSubPr>
            <m:e>
              <m:r>
                <w:ins w:id="2656" w:author="Adams, Erik" w:date="2019-12-18T11:39:00Z">
                  <w:rPr>
                    <w:rFonts w:ascii="Cambria Math" w:hAnsi="Cambria Math" w:cs="Arial"/>
                    <w:sz w:val="20"/>
                    <w:szCs w:val="20"/>
                  </w:rPr>
                  <m:t>θ</m:t>
                </w:ins>
              </m:r>
            </m:e>
            <m:sub>
              <m:r>
                <w:ins w:id="2657" w:author="Adams, Erik" w:date="2019-12-18T11:39:00Z">
                  <w:rPr>
                    <w:rFonts w:ascii="Cambria Math" w:hAnsi="Cambria Math" w:cs="Arial"/>
                    <w:sz w:val="20"/>
                    <w:szCs w:val="20"/>
                  </w:rPr>
                  <m:t>1</m:t>
                </w:ins>
              </m:r>
            </m:sub>
          </m:sSub>
          <m:r>
            <w:ins w:id="2658" w:author="Adams, Erik" w:date="2019-12-18T11:39:00Z">
              <w:rPr>
                <w:rFonts w:ascii="Cambria Math" w:hAnsi="Cambria Math" w:cs="Arial"/>
                <w:sz w:val="20"/>
                <w:szCs w:val="20"/>
              </w:rPr>
              <m:t>-</m:t>
            </w:ins>
          </m:r>
          <m:sSub>
            <m:sSubPr>
              <m:ctrlPr>
                <w:ins w:id="2659" w:author="Adams, Erik" w:date="2019-12-18T11:39:00Z">
                  <w:rPr>
                    <w:rFonts w:ascii="Cambria Math" w:hAnsi="Cambria Math" w:cs="Arial"/>
                    <w:i/>
                    <w:iCs/>
                    <w:sz w:val="20"/>
                    <w:szCs w:val="20"/>
                  </w:rPr>
                </w:ins>
              </m:ctrlPr>
            </m:sSubPr>
            <m:e>
              <m:r>
                <w:ins w:id="2660" w:author="Adams, Erik" w:date="2019-12-18T11:39:00Z">
                  <w:rPr>
                    <w:rFonts w:ascii="Cambria Math" w:hAnsi="Cambria Math" w:cs="Arial"/>
                    <w:sz w:val="20"/>
                    <w:szCs w:val="20"/>
                  </w:rPr>
                  <m:t>B</m:t>
                </w:ins>
              </m:r>
            </m:e>
            <m:sub>
              <m:r>
                <w:ins w:id="2661" w:author="Adams, Erik" w:date="2019-12-18T11:39:00Z">
                  <w:rPr>
                    <w:rFonts w:ascii="Cambria Math" w:hAnsi="Cambria Math" w:cs="Arial"/>
                    <w:sz w:val="20"/>
                    <w:szCs w:val="20"/>
                  </w:rPr>
                  <m:t>1</m:t>
                </w:ins>
              </m:r>
            </m:sub>
          </m:sSub>
          <m:d>
            <m:dPr>
              <m:ctrlPr>
                <w:ins w:id="2662" w:author="Adams, Erik" w:date="2019-12-18T11:39:00Z">
                  <w:rPr>
                    <w:rFonts w:ascii="Cambria Math" w:hAnsi="Cambria Math" w:cs="Arial"/>
                    <w:i/>
                    <w:iCs/>
                    <w:sz w:val="20"/>
                    <w:szCs w:val="20"/>
                  </w:rPr>
                </w:ins>
              </m:ctrlPr>
            </m:dPr>
            <m:e>
              <m:r>
                <w:ins w:id="2663" w:author="Adams, Erik" w:date="2019-12-18T11:39:00Z">
                  <w:rPr>
                    <w:rFonts w:ascii="Cambria Math" w:hAnsi="Cambria Math" w:cs="Arial"/>
                    <w:sz w:val="20"/>
                    <w:szCs w:val="20"/>
                  </w:rPr>
                  <m:t>WOMAC</m:t>
                </w:ins>
              </m:r>
            </m:e>
          </m:d>
          <m:r>
            <w:ins w:id="2664" w:author="Adams, Erik" w:date="2019-12-18T11:39:00Z">
              <w:rPr>
                <w:rFonts w:ascii="Cambria Math" w:hAnsi="Cambria Math" w:cs="Arial"/>
                <w:sz w:val="20"/>
                <w:szCs w:val="20"/>
              </w:rPr>
              <m:t>-</m:t>
            </w:ins>
          </m:r>
          <m:sSub>
            <m:sSubPr>
              <m:ctrlPr>
                <w:ins w:id="2665" w:author="Adams, Erik" w:date="2019-12-18T11:39:00Z">
                  <w:rPr>
                    <w:rFonts w:ascii="Cambria Math" w:hAnsi="Cambria Math" w:cs="Arial"/>
                    <w:i/>
                    <w:iCs/>
                    <w:sz w:val="20"/>
                    <w:szCs w:val="20"/>
                  </w:rPr>
                </w:ins>
              </m:ctrlPr>
            </m:sSubPr>
            <m:e>
              <m:r>
                <w:ins w:id="2666" w:author="Adams, Erik" w:date="2019-12-18T11:39:00Z">
                  <w:rPr>
                    <w:rFonts w:ascii="Cambria Math" w:hAnsi="Cambria Math" w:cs="Arial"/>
                    <w:sz w:val="20"/>
                    <w:szCs w:val="20"/>
                  </w:rPr>
                  <m:t>B</m:t>
                </w:ins>
              </m:r>
            </m:e>
            <m:sub>
              <m:r>
                <w:ins w:id="2667" w:author="Adams, Erik" w:date="2019-12-18T11:39:00Z">
                  <w:rPr>
                    <w:rFonts w:ascii="Cambria Math" w:hAnsi="Cambria Math" w:cs="Arial"/>
                    <w:sz w:val="20"/>
                    <w:szCs w:val="20"/>
                  </w:rPr>
                  <m:t>2</m:t>
                </w:ins>
              </m:r>
            </m:sub>
          </m:sSub>
          <m:d>
            <m:dPr>
              <m:ctrlPr>
                <w:ins w:id="2668" w:author="Adams, Erik" w:date="2019-12-18T11:39:00Z">
                  <w:rPr>
                    <w:rFonts w:ascii="Cambria Math" w:hAnsi="Cambria Math" w:cs="Arial"/>
                    <w:i/>
                    <w:iCs/>
                    <w:sz w:val="20"/>
                    <w:szCs w:val="20"/>
                  </w:rPr>
                </w:ins>
              </m:ctrlPr>
            </m:dPr>
            <m:e>
              <m:r>
                <w:ins w:id="2669" w:author="Adams, Erik" w:date="2019-12-18T11:39:00Z">
                  <w:rPr>
                    <w:rFonts w:ascii="Cambria Math" w:hAnsi="Cambria Math" w:cs="Arial"/>
                    <w:sz w:val="20"/>
                    <w:szCs w:val="20"/>
                  </w:rPr>
                  <m:t>BMI</m:t>
                </w:ins>
              </m:r>
            </m:e>
          </m:d>
          <m:r>
            <w:ins w:id="2670" w:author="Adams, Erik" w:date="2019-12-18T11:39:00Z">
              <w:rPr>
                <w:rFonts w:ascii="Cambria Math" w:hAnsi="Cambria Math" w:cs="Arial"/>
                <w:sz w:val="20"/>
                <w:szCs w:val="20"/>
              </w:rPr>
              <m:t>-</m:t>
            </w:ins>
          </m:r>
          <m:sSub>
            <m:sSubPr>
              <m:ctrlPr>
                <w:ins w:id="2671" w:author="Adams, Erik" w:date="2019-12-18T11:39:00Z">
                  <w:rPr>
                    <w:rFonts w:ascii="Cambria Math" w:hAnsi="Cambria Math" w:cs="Arial"/>
                    <w:i/>
                    <w:iCs/>
                    <w:sz w:val="20"/>
                    <w:szCs w:val="20"/>
                  </w:rPr>
                </w:ins>
              </m:ctrlPr>
            </m:sSubPr>
            <m:e>
              <m:r>
                <w:ins w:id="2672" w:author="Adams, Erik" w:date="2019-12-18T11:39:00Z">
                  <w:rPr>
                    <w:rFonts w:ascii="Cambria Math" w:hAnsi="Cambria Math" w:cs="Arial"/>
                    <w:sz w:val="20"/>
                    <w:szCs w:val="20"/>
                  </w:rPr>
                  <m:t>B</m:t>
                </w:ins>
              </m:r>
            </m:e>
            <m:sub>
              <m:r>
                <w:ins w:id="2673" w:author="Adams, Erik" w:date="2019-12-18T11:39:00Z">
                  <w:rPr>
                    <w:rFonts w:ascii="Cambria Math" w:hAnsi="Cambria Math" w:cs="Arial"/>
                    <w:sz w:val="20"/>
                    <w:szCs w:val="20"/>
                  </w:rPr>
                  <m:t>3</m:t>
                </w:ins>
              </m:r>
            </m:sub>
          </m:sSub>
          <m:d>
            <m:dPr>
              <m:ctrlPr>
                <w:ins w:id="2674" w:author="Adams, Erik" w:date="2019-12-18T11:39:00Z">
                  <w:rPr>
                    <w:rFonts w:ascii="Cambria Math" w:hAnsi="Cambria Math" w:cs="Arial"/>
                    <w:i/>
                    <w:iCs/>
                    <w:sz w:val="20"/>
                    <w:szCs w:val="20"/>
                  </w:rPr>
                </w:ins>
              </m:ctrlPr>
            </m:dPr>
            <m:e>
              <m:r>
                <w:ins w:id="2675" w:author="Adams, Erik" w:date="2019-12-18T11:39:00Z">
                  <w:rPr>
                    <w:rFonts w:ascii="Cambria Math" w:hAnsi="Cambria Math" w:cs="Arial"/>
                    <w:sz w:val="20"/>
                    <w:szCs w:val="20"/>
                  </w:rPr>
                  <m:t>years working</m:t>
                </w:ins>
              </m:r>
            </m:e>
          </m:d>
          <m:r>
            <w:ins w:id="2676" w:author="Adams, Erik" w:date="2019-12-18T11:39:00Z">
              <w:rPr>
                <w:rFonts w:ascii="Cambria Math" w:hAnsi="Cambria Math" w:cs="Arial"/>
                <w:sz w:val="20"/>
                <w:szCs w:val="20"/>
              </w:rPr>
              <m:t>-</m:t>
            </w:ins>
          </m:r>
          <m:sSub>
            <m:sSubPr>
              <m:ctrlPr>
                <w:ins w:id="2677" w:author="Adams, Erik" w:date="2019-12-18T11:39:00Z">
                  <w:rPr>
                    <w:rFonts w:ascii="Cambria Math" w:hAnsi="Cambria Math" w:cs="Arial"/>
                    <w:i/>
                    <w:iCs/>
                    <w:sz w:val="20"/>
                    <w:szCs w:val="20"/>
                  </w:rPr>
                </w:ins>
              </m:ctrlPr>
            </m:sSubPr>
            <m:e>
              <m:r>
                <w:ins w:id="2678" w:author="Adams, Erik" w:date="2019-12-18T11:39:00Z">
                  <w:rPr>
                    <w:rFonts w:ascii="Cambria Math" w:hAnsi="Cambria Math" w:cs="Arial"/>
                    <w:sz w:val="20"/>
                    <w:szCs w:val="20"/>
                  </w:rPr>
                  <m:t>B</m:t>
                </w:ins>
              </m:r>
            </m:e>
            <m:sub>
              <m:r>
                <w:ins w:id="2679" w:author="Adams, Erik" w:date="2019-12-18T11:39:00Z">
                  <w:rPr>
                    <w:rFonts w:ascii="Cambria Math" w:hAnsi="Cambria Math" w:cs="Arial"/>
                    <w:sz w:val="20"/>
                    <w:szCs w:val="20"/>
                  </w:rPr>
                  <m:t>4</m:t>
                </w:ins>
              </m:r>
            </m:sub>
          </m:sSub>
          <m:d>
            <m:dPr>
              <m:ctrlPr>
                <w:ins w:id="2680" w:author="Adams, Erik" w:date="2019-12-18T11:39:00Z">
                  <w:rPr>
                    <w:rFonts w:ascii="Cambria Math" w:hAnsi="Cambria Math" w:cs="Arial"/>
                    <w:i/>
                    <w:iCs/>
                    <w:sz w:val="20"/>
                    <w:szCs w:val="20"/>
                  </w:rPr>
                </w:ins>
              </m:ctrlPr>
            </m:dPr>
            <m:e>
              <m:r>
                <w:ins w:id="2681" w:author="Adams, Erik" w:date="2019-12-18T11:39:00Z">
                  <w:rPr>
                    <w:rFonts w:ascii="Cambria Math" w:hAnsi="Cambria Math" w:cs="Arial"/>
                    <w:sz w:val="20"/>
                    <w:szCs w:val="20"/>
                  </w:rPr>
                  <m:t>age</m:t>
                </w:ins>
              </m:r>
            </m:e>
          </m:d>
        </m:oMath>
      </m:oMathPara>
    </w:p>
    <w:p w14:paraId="593C1403" w14:textId="77777777" w:rsidR="00425CC4" w:rsidRPr="000E6723" w:rsidRDefault="00425CC4" w:rsidP="00425CC4">
      <w:pPr>
        <w:spacing w:line="480" w:lineRule="auto"/>
        <w:rPr>
          <w:ins w:id="2682" w:author="Adams, Erik" w:date="2019-12-18T11:39:00Z"/>
          <w:rFonts w:ascii="Arial" w:hAnsi="Arial" w:cs="Arial"/>
          <w:sz w:val="20"/>
          <w:szCs w:val="20"/>
        </w:rPr>
      </w:pPr>
      <w:ins w:id="2683" w:author="Adams, Erik" w:date="2019-12-18T11:39:00Z">
        <w:r>
          <w:rPr>
            <w:rFonts w:ascii="Arial" w:hAnsi="Arial" w:cs="Arial"/>
            <w:i/>
            <w:iCs/>
            <w:sz w:val="20"/>
            <w:szCs w:val="20"/>
          </w:rPr>
          <w:t>Y2</w:t>
        </w:r>
        <w:r w:rsidRPr="000E6723">
          <w:rPr>
            <w:rFonts w:ascii="Arial" w:hAnsi="Arial" w:cs="Arial"/>
            <w:sz w:val="20"/>
            <w:szCs w:val="20"/>
          </w:rPr>
          <w:t xml:space="preserve"> = </w:t>
        </w:r>
        <w:proofErr w:type="spellStart"/>
        <w:r w:rsidRPr="000E6723">
          <w:rPr>
            <w:rFonts w:ascii="Arial" w:hAnsi="Arial" w:cs="Arial"/>
            <w:i/>
            <w:iCs/>
            <w:sz w:val="20"/>
            <w:szCs w:val="20"/>
          </w:rPr>
          <w:t>Pr</w:t>
        </w:r>
        <w:proofErr w:type="spellEnd"/>
        <w:r w:rsidRPr="000E6723">
          <w:rPr>
            <w:rFonts w:ascii="Arial" w:hAnsi="Arial" w:cs="Arial"/>
            <w:sz w:val="20"/>
            <w:szCs w:val="20"/>
          </w:rPr>
          <w:t xml:space="preserve">(farmer </w:t>
        </w:r>
        <w:r>
          <w:rPr>
            <w:rFonts w:ascii="Arial" w:hAnsi="Arial" w:cs="Arial"/>
            <w:sz w:val="20"/>
            <w:szCs w:val="20"/>
          </w:rPr>
          <w:t xml:space="preserve">doing fairly well </w:t>
        </w:r>
        <w:r w:rsidRPr="000E6723">
          <w:rPr>
            <w:rFonts w:ascii="Arial" w:hAnsi="Arial" w:cs="Arial"/>
            <w:sz w:val="20"/>
            <w:szCs w:val="20"/>
          </w:rPr>
          <w:t xml:space="preserve">or </w:t>
        </w:r>
        <w:r>
          <w:rPr>
            <w:rFonts w:ascii="Arial" w:hAnsi="Arial" w:cs="Arial"/>
            <w:sz w:val="20"/>
            <w:szCs w:val="20"/>
          </w:rPr>
          <w:t>better</w:t>
        </w:r>
        <w:r w:rsidRPr="000E6723">
          <w:rPr>
            <w:rFonts w:ascii="Arial" w:hAnsi="Arial" w:cs="Arial"/>
            <w:sz w:val="20"/>
            <w:szCs w:val="20"/>
          </w:rPr>
          <w:t xml:space="preserve"> financially)</w:t>
        </w:r>
      </w:ins>
    </w:p>
    <w:p w14:paraId="70D8A6BB" w14:textId="77777777" w:rsidR="00425CC4" w:rsidRPr="000E6723" w:rsidRDefault="00D26FF8" w:rsidP="00425CC4">
      <w:pPr>
        <w:spacing w:line="480" w:lineRule="auto"/>
        <w:rPr>
          <w:ins w:id="2684" w:author="Adams, Erik" w:date="2019-12-18T11:39:00Z"/>
          <w:rFonts w:ascii="Arial" w:hAnsi="Arial" w:cs="Arial"/>
          <w:i/>
          <w:iCs/>
          <w:sz w:val="20"/>
          <w:szCs w:val="20"/>
        </w:rPr>
      </w:pPr>
      <m:oMathPara>
        <m:oMath>
          <m:func>
            <m:funcPr>
              <m:ctrlPr>
                <w:ins w:id="2685" w:author="Adams, Erik" w:date="2019-12-18T11:39:00Z">
                  <w:rPr>
                    <w:rFonts w:ascii="Cambria Math" w:hAnsi="Cambria Math" w:cs="Arial"/>
                    <w:iCs/>
                    <w:sz w:val="20"/>
                    <w:szCs w:val="20"/>
                  </w:rPr>
                </w:ins>
              </m:ctrlPr>
            </m:funcPr>
            <m:fName>
              <m:r>
                <w:ins w:id="2686" w:author="Adams, Erik" w:date="2019-12-18T11:39:00Z">
                  <m:rPr>
                    <m:sty m:val="p"/>
                  </m:rPr>
                  <w:rPr>
                    <w:rFonts w:ascii="Cambria Math" w:hAnsi="Cambria Math" w:cs="Arial"/>
                    <w:sz w:val="20"/>
                    <w:szCs w:val="20"/>
                  </w:rPr>
                  <m:t>log</m:t>
                </w:ins>
              </m:r>
            </m:fName>
            <m:e>
              <m:d>
                <m:dPr>
                  <m:ctrlPr>
                    <w:ins w:id="2687" w:author="Adams, Erik" w:date="2019-12-18T11:39:00Z">
                      <w:rPr>
                        <w:rFonts w:ascii="Cambria Math" w:hAnsi="Cambria Math" w:cs="Arial"/>
                        <w:i/>
                        <w:iCs/>
                        <w:sz w:val="20"/>
                        <w:szCs w:val="20"/>
                      </w:rPr>
                    </w:ins>
                  </m:ctrlPr>
                </m:dPr>
                <m:e>
                  <m:f>
                    <m:fPr>
                      <m:ctrlPr>
                        <w:ins w:id="2688" w:author="Adams, Erik" w:date="2019-12-18T11:39:00Z">
                          <w:rPr>
                            <w:rFonts w:ascii="Cambria Math" w:hAnsi="Cambria Math" w:cs="Arial"/>
                            <w:i/>
                            <w:iCs/>
                            <w:sz w:val="20"/>
                            <w:szCs w:val="20"/>
                          </w:rPr>
                        </w:ins>
                      </m:ctrlPr>
                    </m:fPr>
                    <m:num>
                      <m:sSub>
                        <m:sSubPr>
                          <m:ctrlPr>
                            <w:ins w:id="2689" w:author="Adams, Erik" w:date="2019-12-18T11:39:00Z">
                              <w:rPr>
                                <w:rFonts w:ascii="Cambria Math" w:hAnsi="Cambria Math" w:cs="Arial"/>
                                <w:i/>
                                <w:iCs/>
                                <w:sz w:val="20"/>
                                <w:szCs w:val="20"/>
                              </w:rPr>
                            </w:ins>
                          </m:ctrlPr>
                        </m:sSubPr>
                        <m:e>
                          <m:r>
                            <w:ins w:id="2690" w:author="Adams, Erik" w:date="2019-12-18T11:39:00Z">
                              <w:rPr>
                                <w:rFonts w:ascii="Cambria Math" w:hAnsi="Cambria Math" w:cs="Arial"/>
                                <w:sz w:val="20"/>
                                <w:szCs w:val="20"/>
                              </w:rPr>
                              <m:t>Y</m:t>
                            </w:ins>
                          </m:r>
                        </m:e>
                        <m:sub>
                          <m:r>
                            <w:ins w:id="2691" w:author="Adams, Erik" w:date="2019-12-18T11:39:00Z">
                              <w:rPr>
                                <w:rFonts w:ascii="Cambria Math" w:hAnsi="Cambria Math" w:cs="Arial"/>
                                <w:sz w:val="20"/>
                                <w:szCs w:val="20"/>
                              </w:rPr>
                              <m:t>2</m:t>
                            </w:ins>
                          </m:r>
                        </m:sub>
                      </m:sSub>
                    </m:num>
                    <m:den>
                      <m:r>
                        <w:ins w:id="2692" w:author="Adams, Erik" w:date="2019-12-18T11:39:00Z">
                          <w:rPr>
                            <w:rFonts w:ascii="Cambria Math" w:hAnsi="Cambria Math" w:cs="Arial"/>
                            <w:sz w:val="20"/>
                            <w:szCs w:val="20"/>
                          </w:rPr>
                          <m:t>1-</m:t>
                        </w:ins>
                      </m:r>
                      <m:sSub>
                        <m:sSubPr>
                          <m:ctrlPr>
                            <w:ins w:id="2693" w:author="Adams, Erik" w:date="2019-12-18T11:39:00Z">
                              <w:rPr>
                                <w:rFonts w:ascii="Cambria Math" w:hAnsi="Cambria Math" w:cs="Arial"/>
                                <w:i/>
                                <w:iCs/>
                                <w:sz w:val="20"/>
                                <w:szCs w:val="20"/>
                              </w:rPr>
                            </w:ins>
                          </m:ctrlPr>
                        </m:sSubPr>
                        <m:e>
                          <m:r>
                            <w:ins w:id="2694" w:author="Adams, Erik" w:date="2019-12-18T11:39:00Z">
                              <w:rPr>
                                <w:rFonts w:ascii="Cambria Math" w:hAnsi="Cambria Math" w:cs="Arial"/>
                                <w:sz w:val="20"/>
                                <w:szCs w:val="20"/>
                              </w:rPr>
                              <m:t>Y</m:t>
                            </w:ins>
                          </m:r>
                        </m:e>
                        <m:sub>
                          <m:r>
                            <w:ins w:id="2695" w:author="Adams, Erik" w:date="2019-12-18T11:39:00Z">
                              <w:rPr>
                                <w:rFonts w:ascii="Cambria Math" w:hAnsi="Cambria Math" w:cs="Arial"/>
                                <w:sz w:val="20"/>
                                <w:szCs w:val="20"/>
                              </w:rPr>
                              <m:t>2</m:t>
                            </w:ins>
                          </m:r>
                        </m:sub>
                      </m:sSub>
                    </m:den>
                  </m:f>
                </m:e>
              </m:d>
            </m:e>
          </m:func>
          <m:r>
            <w:ins w:id="2696" w:author="Adams, Erik" w:date="2019-12-18T11:39:00Z">
              <w:rPr>
                <w:rFonts w:ascii="Cambria Math" w:hAnsi="Cambria Math" w:cs="Arial"/>
                <w:sz w:val="20"/>
                <w:szCs w:val="20"/>
              </w:rPr>
              <m:t>=</m:t>
            </w:ins>
          </m:r>
          <m:sSub>
            <m:sSubPr>
              <m:ctrlPr>
                <w:ins w:id="2697" w:author="Adams, Erik" w:date="2019-12-18T11:39:00Z">
                  <w:rPr>
                    <w:rFonts w:ascii="Cambria Math" w:hAnsi="Cambria Math" w:cs="Arial"/>
                    <w:i/>
                    <w:iCs/>
                    <w:sz w:val="20"/>
                    <w:szCs w:val="20"/>
                  </w:rPr>
                </w:ins>
              </m:ctrlPr>
            </m:sSubPr>
            <m:e>
              <m:r>
                <w:ins w:id="2698" w:author="Adams, Erik" w:date="2019-12-18T11:39:00Z">
                  <w:rPr>
                    <w:rFonts w:ascii="Cambria Math" w:hAnsi="Cambria Math" w:cs="Arial"/>
                    <w:sz w:val="20"/>
                    <w:szCs w:val="20"/>
                  </w:rPr>
                  <m:t>θ</m:t>
                </w:ins>
              </m:r>
            </m:e>
            <m:sub>
              <m:r>
                <w:ins w:id="2699" w:author="Adams, Erik" w:date="2019-12-18T11:39:00Z">
                  <w:rPr>
                    <w:rFonts w:ascii="Cambria Math" w:hAnsi="Cambria Math" w:cs="Arial"/>
                    <w:sz w:val="20"/>
                    <w:szCs w:val="20"/>
                  </w:rPr>
                  <m:t>2</m:t>
                </w:ins>
              </m:r>
            </m:sub>
          </m:sSub>
          <m:r>
            <w:ins w:id="2700" w:author="Adams, Erik" w:date="2019-12-18T11:39:00Z">
              <w:rPr>
                <w:rFonts w:ascii="Cambria Math" w:hAnsi="Cambria Math" w:cs="Arial"/>
                <w:sz w:val="20"/>
                <w:szCs w:val="20"/>
              </w:rPr>
              <m:t>-</m:t>
            </w:ins>
          </m:r>
          <m:sSub>
            <m:sSubPr>
              <m:ctrlPr>
                <w:ins w:id="2701" w:author="Adams, Erik" w:date="2019-12-18T11:39:00Z">
                  <w:rPr>
                    <w:rFonts w:ascii="Cambria Math" w:hAnsi="Cambria Math" w:cs="Arial"/>
                    <w:i/>
                    <w:iCs/>
                    <w:sz w:val="20"/>
                    <w:szCs w:val="20"/>
                  </w:rPr>
                </w:ins>
              </m:ctrlPr>
            </m:sSubPr>
            <m:e>
              <m:r>
                <w:ins w:id="2702" w:author="Adams, Erik" w:date="2019-12-18T11:39:00Z">
                  <w:rPr>
                    <w:rFonts w:ascii="Cambria Math" w:hAnsi="Cambria Math" w:cs="Arial"/>
                    <w:sz w:val="20"/>
                    <w:szCs w:val="20"/>
                  </w:rPr>
                  <m:t>B</m:t>
                </w:ins>
              </m:r>
            </m:e>
            <m:sub>
              <m:r>
                <w:ins w:id="2703" w:author="Adams, Erik" w:date="2019-12-18T11:39:00Z">
                  <w:rPr>
                    <w:rFonts w:ascii="Cambria Math" w:hAnsi="Cambria Math" w:cs="Arial"/>
                    <w:sz w:val="20"/>
                    <w:szCs w:val="20"/>
                  </w:rPr>
                  <m:t>1</m:t>
                </w:ins>
              </m:r>
            </m:sub>
          </m:sSub>
          <m:d>
            <m:dPr>
              <m:ctrlPr>
                <w:ins w:id="2704" w:author="Adams, Erik" w:date="2019-12-18T11:39:00Z">
                  <w:rPr>
                    <w:rFonts w:ascii="Cambria Math" w:hAnsi="Cambria Math" w:cs="Arial"/>
                    <w:i/>
                    <w:iCs/>
                    <w:sz w:val="20"/>
                    <w:szCs w:val="20"/>
                  </w:rPr>
                </w:ins>
              </m:ctrlPr>
            </m:dPr>
            <m:e>
              <m:r>
                <w:ins w:id="2705" w:author="Adams, Erik" w:date="2019-12-18T11:39:00Z">
                  <w:rPr>
                    <w:rFonts w:ascii="Cambria Math" w:hAnsi="Cambria Math" w:cs="Arial"/>
                    <w:sz w:val="20"/>
                    <w:szCs w:val="20"/>
                  </w:rPr>
                  <m:t>WOMAC</m:t>
                </w:ins>
              </m:r>
            </m:e>
          </m:d>
          <m:r>
            <w:ins w:id="2706" w:author="Adams, Erik" w:date="2019-12-18T11:39:00Z">
              <w:rPr>
                <w:rFonts w:ascii="Cambria Math" w:hAnsi="Cambria Math" w:cs="Arial"/>
                <w:sz w:val="20"/>
                <w:szCs w:val="20"/>
              </w:rPr>
              <m:t>-</m:t>
            </w:ins>
          </m:r>
          <m:sSub>
            <m:sSubPr>
              <m:ctrlPr>
                <w:ins w:id="2707" w:author="Adams, Erik" w:date="2019-12-18T11:39:00Z">
                  <w:rPr>
                    <w:rFonts w:ascii="Cambria Math" w:hAnsi="Cambria Math" w:cs="Arial"/>
                    <w:i/>
                    <w:iCs/>
                    <w:sz w:val="20"/>
                    <w:szCs w:val="20"/>
                  </w:rPr>
                </w:ins>
              </m:ctrlPr>
            </m:sSubPr>
            <m:e>
              <m:r>
                <w:ins w:id="2708" w:author="Adams, Erik" w:date="2019-12-18T11:39:00Z">
                  <w:rPr>
                    <w:rFonts w:ascii="Cambria Math" w:hAnsi="Cambria Math" w:cs="Arial"/>
                    <w:sz w:val="20"/>
                    <w:szCs w:val="20"/>
                  </w:rPr>
                  <m:t>B</m:t>
                </w:ins>
              </m:r>
            </m:e>
            <m:sub>
              <m:r>
                <w:ins w:id="2709" w:author="Adams, Erik" w:date="2019-12-18T11:39:00Z">
                  <w:rPr>
                    <w:rFonts w:ascii="Cambria Math" w:hAnsi="Cambria Math" w:cs="Arial"/>
                    <w:sz w:val="20"/>
                    <w:szCs w:val="20"/>
                  </w:rPr>
                  <m:t>2</m:t>
                </w:ins>
              </m:r>
            </m:sub>
          </m:sSub>
          <m:d>
            <m:dPr>
              <m:ctrlPr>
                <w:ins w:id="2710" w:author="Adams, Erik" w:date="2019-12-18T11:39:00Z">
                  <w:rPr>
                    <w:rFonts w:ascii="Cambria Math" w:hAnsi="Cambria Math" w:cs="Arial"/>
                    <w:i/>
                    <w:iCs/>
                    <w:sz w:val="20"/>
                    <w:szCs w:val="20"/>
                  </w:rPr>
                </w:ins>
              </m:ctrlPr>
            </m:dPr>
            <m:e>
              <m:r>
                <w:ins w:id="2711" w:author="Adams, Erik" w:date="2019-12-18T11:39:00Z">
                  <w:rPr>
                    <w:rFonts w:ascii="Cambria Math" w:hAnsi="Cambria Math" w:cs="Arial"/>
                    <w:sz w:val="20"/>
                    <w:szCs w:val="20"/>
                  </w:rPr>
                  <m:t>BMI</m:t>
                </w:ins>
              </m:r>
            </m:e>
          </m:d>
          <m:r>
            <w:ins w:id="2712" w:author="Adams, Erik" w:date="2019-12-18T11:39:00Z">
              <w:rPr>
                <w:rFonts w:ascii="Cambria Math" w:hAnsi="Cambria Math" w:cs="Arial"/>
                <w:sz w:val="20"/>
                <w:szCs w:val="20"/>
              </w:rPr>
              <m:t>-</m:t>
            </w:ins>
          </m:r>
          <m:sSub>
            <m:sSubPr>
              <m:ctrlPr>
                <w:ins w:id="2713" w:author="Adams, Erik" w:date="2019-12-18T11:39:00Z">
                  <w:rPr>
                    <w:rFonts w:ascii="Cambria Math" w:hAnsi="Cambria Math" w:cs="Arial"/>
                    <w:i/>
                    <w:iCs/>
                    <w:sz w:val="20"/>
                    <w:szCs w:val="20"/>
                  </w:rPr>
                </w:ins>
              </m:ctrlPr>
            </m:sSubPr>
            <m:e>
              <m:r>
                <w:ins w:id="2714" w:author="Adams, Erik" w:date="2019-12-18T11:39:00Z">
                  <w:rPr>
                    <w:rFonts w:ascii="Cambria Math" w:hAnsi="Cambria Math" w:cs="Arial"/>
                    <w:sz w:val="20"/>
                    <w:szCs w:val="20"/>
                  </w:rPr>
                  <m:t>B</m:t>
                </w:ins>
              </m:r>
            </m:e>
            <m:sub>
              <m:r>
                <w:ins w:id="2715" w:author="Adams, Erik" w:date="2019-12-18T11:39:00Z">
                  <w:rPr>
                    <w:rFonts w:ascii="Cambria Math" w:hAnsi="Cambria Math" w:cs="Arial"/>
                    <w:sz w:val="20"/>
                    <w:szCs w:val="20"/>
                  </w:rPr>
                  <m:t>3</m:t>
                </w:ins>
              </m:r>
            </m:sub>
          </m:sSub>
          <m:d>
            <m:dPr>
              <m:ctrlPr>
                <w:ins w:id="2716" w:author="Adams, Erik" w:date="2019-12-18T11:39:00Z">
                  <w:rPr>
                    <w:rFonts w:ascii="Cambria Math" w:hAnsi="Cambria Math" w:cs="Arial"/>
                    <w:i/>
                    <w:iCs/>
                    <w:sz w:val="20"/>
                    <w:szCs w:val="20"/>
                  </w:rPr>
                </w:ins>
              </m:ctrlPr>
            </m:dPr>
            <m:e>
              <m:r>
                <w:ins w:id="2717" w:author="Adams, Erik" w:date="2019-12-18T11:39:00Z">
                  <w:rPr>
                    <w:rFonts w:ascii="Cambria Math" w:hAnsi="Cambria Math" w:cs="Arial"/>
                    <w:sz w:val="20"/>
                    <w:szCs w:val="20"/>
                  </w:rPr>
                  <m:t>years working</m:t>
                </w:ins>
              </m:r>
            </m:e>
          </m:d>
          <m:r>
            <w:ins w:id="2718" w:author="Adams, Erik" w:date="2019-12-18T11:39:00Z">
              <w:rPr>
                <w:rFonts w:ascii="Cambria Math" w:hAnsi="Cambria Math" w:cs="Arial"/>
                <w:sz w:val="20"/>
                <w:szCs w:val="20"/>
              </w:rPr>
              <m:t>-</m:t>
            </w:ins>
          </m:r>
          <m:sSub>
            <m:sSubPr>
              <m:ctrlPr>
                <w:ins w:id="2719" w:author="Adams, Erik" w:date="2019-12-18T11:39:00Z">
                  <w:rPr>
                    <w:rFonts w:ascii="Cambria Math" w:hAnsi="Cambria Math" w:cs="Arial"/>
                    <w:i/>
                    <w:iCs/>
                    <w:sz w:val="20"/>
                    <w:szCs w:val="20"/>
                  </w:rPr>
                </w:ins>
              </m:ctrlPr>
            </m:sSubPr>
            <m:e>
              <m:r>
                <w:ins w:id="2720" w:author="Adams, Erik" w:date="2019-12-18T11:39:00Z">
                  <w:rPr>
                    <w:rFonts w:ascii="Cambria Math" w:hAnsi="Cambria Math" w:cs="Arial"/>
                    <w:sz w:val="20"/>
                    <w:szCs w:val="20"/>
                  </w:rPr>
                  <m:t>B</m:t>
                </w:ins>
              </m:r>
            </m:e>
            <m:sub>
              <m:r>
                <w:ins w:id="2721" w:author="Adams, Erik" w:date="2019-12-18T11:39:00Z">
                  <w:rPr>
                    <w:rFonts w:ascii="Cambria Math" w:hAnsi="Cambria Math" w:cs="Arial"/>
                    <w:sz w:val="20"/>
                    <w:szCs w:val="20"/>
                  </w:rPr>
                  <m:t>4</m:t>
                </w:ins>
              </m:r>
            </m:sub>
          </m:sSub>
          <m:d>
            <m:dPr>
              <m:ctrlPr>
                <w:ins w:id="2722" w:author="Adams, Erik" w:date="2019-12-18T11:39:00Z">
                  <w:rPr>
                    <w:rFonts w:ascii="Cambria Math" w:hAnsi="Cambria Math" w:cs="Arial"/>
                    <w:i/>
                    <w:iCs/>
                    <w:sz w:val="20"/>
                    <w:szCs w:val="20"/>
                  </w:rPr>
                </w:ins>
              </m:ctrlPr>
            </m:dPr>
            <m:e>
              <m:r>
                <w:ins w:id="2723" w:author="Adams, Erik" w:date="2019-12-18T11:39:00Z">
                  <w:rPr>
                    <w:rFonts w:ascii="Cambria Math" w:hAnsi="Cambria Math" w:cs="Arial"/>
                    <w:sz w:val="20"/>
                    <w:szCs w:val="20"/>
                  </w:rPr>
                  <m:t>age</m:t>
                </w:ins>
              </m:r>
            </m:e>
          </m:d>
        </m:oMath>
      </m:oMathPara>
    </w:p>
    <w:p w14:paraId="42814680" w14:textId="77777777" w:rsidR="00425CC4" w:rsidRPr="000E6723" w:rsidRDefault="00425CC4" w:rsidP="00425CC4">
      <w:pPr>
        <w:spacing w:line="480" w:lineRule="auto"/>
        <w:rPr>
          <w:ins w:id="2724" w:author="Adams, Erik" w:date="2019-12-18T11:39:00Z"/>
          <w:rFonts w:ascii="Arial" w:hAnsi="Arial" w:cs="Arial"/>
          <w:sz w:val="20"/>
          <w:szCs w:val="20"/>
        </w:rPr>
      </w:pPr>
      <w:ins w:id="2725" w:author="Adams, Erik" w:date="2019-12-18T11:39:00Z">
        <w:r>
          <w:rPr>
            <w:rFonts w:ascii="Arial" w:hAnsi="Arial" w:cs="Arial"/>
            <w:i/>
            <w:iCs/>
            <w:sz w:val="20"/>
            <w:szCs w:val="20"/>
          </w:rPr>
          <w:t>Y3</w:t>
        </w:r>
        <w:r w:rsidRPr="000E6723">
          <w:rPr>
            <w:rFonts w:ascii="Arial" w:hAnsi="Arial" w:cs="Arial"/>
            <w:sz w:val="20"/>
            <w:szCs w:val="20"/>
          </w:rPr>
          <w:t xml:space="preserve"> = </w:t>
        </w:r>
        <w:proofErr w:type="spellStart"/>
        <w:r w:rsidRPr="000E6723">
          <w:rPr>
            <w:rFonts w:ascii="Arial" w:hAnsi="Arial" w:cs="Arial"/>
            <w:i/>
            <w:iCs/>
            <w:sz w:val="20"/>
            <w:szCs w:val="20"/>
          </w:rPr>
          <w:t>Pr</w:t>
        </w:r>
        <w:proofErr w:type="spellEnd"/>
        <w:r w:rsidRPr="000E6723">
          <w:rPr>
            <w:rFonts w:ascii="Arial" w:hAnsi="Arial" w:cs="Arial"/>
            <w:sz w:val="20"/>
            <w:szCs w:val="20"/>
          </w:rPr>
          <w:t xml:space="preserve">(farmer breaking even or </w:t>
        </w:r>
        <w:r>
          <w:rPr>
            <w:rFonts w:ascii="Arial" w:hAnsi="Arial" w:cs="Arial"/>
            <w:sz w:val="20"/>
            <w:szCs w:val="20"/>
          </w:rPr>
          <w:t>better</w:t>
        </w:r>
        <w:r w:rsidRPr="000E6723">
          <w:rPr>
            <w:rFonts w:ascii="Arial" w:hAnsi="Arial" w:cs="Arial"/>
            <w:sz w:val="20"/>
            <w:szCs w:val="20"/>
          </w:rPr>
          <w:t xml:space="preserve"> financially)</w:t>
        </w:r>
      </w:ins>
    </w:p>
    <w:p w14:paraId="747A6BFF" w14:textId="77777777" w:rsidR="00425CC4" w:rsidRPr="000E6723" w:rsidRDefault="00D26FF8" w:rsidP="00425CC4">
      <w:pPr>
        <w:spacing w:line="480" w:lineRule="auto"/>
        <w:rPr>
          <w:ins w:id="2726" w:author="Adams, Erik" w:date="2019-12-18T11:39:00Z"/>
          <w:rFonts w:ascii="Arial" w:hAnsi="Arial" w:cs="Arial"/>
          <w:i/>
          <w:iCs/>
          <w:sz w:val="20"/>
          <w:szCs w:val="20"/>
        </w:rPr>
      </w:pPr>
      <m:oMathPara>
        <m:oMath>
          <m:func>
            <m:funcPr>
              <m:ctrlPr>
                <w:ins w:id="2727" w:author="Adams, Erik" w:date="2019-12-18T11:39:00Z">
                  <w:rPr>
                    <w:rFonts w:ascii="Cambria Math" w:hAnsi="Cambria Math" w:cs="Arial"/>
                    <w:iCs/>
                    <w:sz w:val="20"/>
                    <w:szCs w:val="20"/>
                  </w:rPr>
                </w:ins>
              </m:ctrlPr>
            </m:funcPr>
            <m:fName>
              <m:r>
                <w:ins w:id="2728" w:author="Adams, Erik" w:date="2019-12-18T11:39:00Z">
                  <m:rPr>
                    <m:sty m:val="p"/>
                  </m:rPr>
                  <w:rPr>
                    <w:rFonts w:ascii="Cambria Math" w:hAnsi="Cambria Math" w:cs="Arial"/>
                    <w:sz w:val="20"/>
                    <w:szCs w:val="20"/>
                  </w:rPr>
                  <m:t>log</m:t>
                </w:ins>
              </m:r>
            </m:fName>
            <m:e>
              <m:d>
                <m:dPr>
                  <m:ctrlPr>
                    <w:ins w:id="2729" w:author="Adams, Erik" w:date="2019-12-18T11:39:00Z">
                      <w:rPr>
                        <w:rFonts w:ascii="Cambria Math" w:hAnsi="Cambria Math" w:cs="Arial"/>
                        <w:i/>
                        <w:iCs/>
                        <w:sz w:val="20"/>
                        <w:szCs w:val="20"/>
                      </w:rPr>
                    </w:ins>
                  </m:ctrlPr>
                </m:dPr>
                <m:e>
                  <m:f>
                    <m:fPr>
                      <m:ctrlPr>
                        <w:ins w:id="2730" w:author="Adams, Erik" w:date="2019-12-18T11:39:00Z">
                          <w:rPr>
                            <w:rFonts w:ascii="Cambria Math" w:hAnsi="Cambria Math" w:cs="Arial"/>
                            <w:i/>
                            <w:iCs/>
                            <w:sz w:val="20"/>
                            <w:szCs w:val="20"/>
                          </w:rPr>
                        </w:ins>
                      </m:ctrlPr>
                    </m:fPr>
                    <m:num>
                      <m:sSub>
                        <m:sSubPr>
                          <m:ctrlPr>
                            <w:ins w:id="2731" w:author="Adams, Erik" w:date="2019-12-18T11:39:00Z">
                              <w:rPr>
                                <w:rFonts w:ascii="Cambria Math" w:hAnsi="Cambria Math" w:cs="Arial"/>
                                <w:i/>
                                <w:iCs/>
                                <w:sz w:val="20"/>
                                <w:szCs w:val="20"/>
                              </w:rPr>
                            </w:ins>
                          </m:ctrlPr>
                        </m:sSubPr>
                        <m:e>
                          <m:r>
                            <w:ins w:id="2732" w:author="Adams, Erik" w:date="2019-12-18T11:39:00Z">
                              <w:rPr>
                                <w:rFonts w:ascii="Cambria Math" w:hAnsi="Cambria Math" w:cs="Arial"/>
                                <w:sz w:val="20"/>
                                <w:szCs w:val="20"/>
                              </w:rPr>
                              <m:t>Y</m:t>
                            </w:ins>
                          </m:r>
                        </m:e>
                        <m:sub>
                          <m:r>
                            <w:ins w:id="2733" w:author="Adams, Erik" w:date="2019-12-18T11:39:00Z">
                              <w:rPr>
                                <w:rFonts w:ascii="Cambria Math" w:hAnsi="Cambria Math" w:cs="Arial"/>
                                <w:sz w:val="20"/>
                                <w:szCs w:val="20"/>
                              </w:rPr>
                              <m:t>3</m:t>
                            </w:ins>
                          </m:r>
                        </m:sub>
                      </m:sSub>
                    </m:num>
                    <m:den>
                      <m:r>
                        <w:ins w:id="2734" w:author="Adams, Erik" w:date="2019-12-18T11:39:00Z">
                          <w:rPr>
                            <w:rFonts w:ascii="Cambria Math" w:hAnsi="Cambria Math" w:cs="Arial"/>
                            <w:sz w:val="20"/>
                            <w:szCs w:val="20"/>
                          </w:rPr>
                          <m:t>1-</m:t>
                        </w:ins>
                      </m:r>
                      <m:sSub>
                        <m:sSubPr>
                          <m:ctrlPr>
                            <w:ins w:id="2735" w:author="Adams, Erik" w:date="2019-12-18T11:39:00Z">
                              <w:rPr>
                                <w:rFonts w:ascii="Cambria Math" w:hAnsi="Cambria Math" w:cs="Arial"/>
                                <w:i/>
                                <w:iCs/>
                                <w:sz w:val="20"/>
                                <w:szCs w:val="20"/>
                              </w:rPr>
                            </w:ins>
                          </m:ctrlPr>
                        </m:sSubPr>
                        <m:e>
                          <m:r>
                            <w:ins w:id="2736" w:author="Adams, Erik" w:date="2019-12-18T11:39:00Z">
                              <w:rPr>
                                <w:rFonts w:ascii="Cambria Math" w:hAnsi="Cambria Math" w:cs="Arial"/>
                                <w:sz w:val="20"/>
                                <w:szCs w:val="20"/>
                              </w:rPr>
                              <m:t>Y</m:t>
                            </w:ins>
                          </m:r>
                        </m:e>
                        <m:sub>
                          <m:r>
                            <w:ins w:id="2737" w:author="Adams, Erik" w:date="2019-12-18T11:39:00Z">
                              <w:rPr>
                                <w:rFonts w:ascii="Cambria Math" w:hAnsi="Cambria Math" w:cs="Arial"/>
                                <w:sz w:val="20"/>
                                <w:szCs w:val="20"/>
                              </w:rPr>
                              <m:t>3</m:t>
                            </w:ins>
                          </m:r>
                        </m:sub>
                      </m:sSub>
                    </m:den>
                  </m:f>
                </m:e>
              </m:d>
            </m:e>
          </m:func>
          <m:r>
            <w:ins w:id="2738" w:author="Adams, Erik" w:date="2019-12-18T11:39:00Z">
              <w:rPr>
                <w:rFonts w:ascii="Cambria Math" w:hAnsi="Cambria Math" w:cs="Arial"/>
                <w:sz w:val="20"/>
                <w:szCs w:val="20"/>
              </w:rPr>
              <m:t>=</m:t>
            </w:ins>
          </m:r>
          <m:sSub>
            <m:sSubPr>
              <m:ctrlPr>
                <w:ins w:id="2739" w:author="Adams, Erik" w:date="2019-12-18T11:39:00Z">
                  <w:rPr>
                    <w:rFonts w:ascii="Cambria Math" w:hAnsi="Cambria Math" w:cs="Arial"/>
                    <w:i/>
                    <w:iCs/>
                    <w:sz w:val="20"/>
                    <w:szCs w:val="20"/>
                  </w:rPr>
                </w:ins>
              </m:ctrlPr>
            </m:sSubPr>
            <m:e>
              <m:r>
                <w:ins w:id="2740" w:author="Adams, Erik" w:date="2019-12-18T11:39:00Z">
                  <w:rPr>
                    <w:rFonts w:ascii="Cambria Math" w:hAnsi="Cambria Math" w:cs="Arial"/>
                    <w:sz w:val="20"/>
                    <w:szCs w:val="20"/>
                  </w:rPr>
                  <m:t>θ</m:t>
                </w:ins>
              </m:r>
            </m:e>
            <m:sub>
              <m:r>
                <w:ins w:id="2741" w:author="Adams, Erik" w:date="2019-12-18T11:39:00Z">
                  <w:rPr>
                    <w:rFonts w:ascii="Cambria Math" w:hAnsi="Cambria Math" w:cs="Arial"/>
                    <w:sz w:val="20"/>
                    <w:szCs w:val="20"/>
                  </w:rPr>
                  <m:t>3</m:t>
                </w:ins>
              </m:r>
            </m:sub>
          </m:sSub>
          <m:r>
            <w:ins w:id="2742" w:author="Adams, Erik" w:date="2019-12-18T11:39:00Z">
              <w:rPr>
                <w:rFonts w:ascii="Cambria Math" w:hAnsi="Cambria Math" w:cs="Arial"/>
                <w:sz w:val="20"/>
                <w:szCs w:val="20"/>
              </w:rPr>
              <m:t>-</m:t>
            </w:ins>
          </m:r>
          <m:sSub>
            <m:sSubPr>
              <m:ctrlPr>
                <w:ins w:id="2743" w:author="Adams, Erik" w:date="2019-12-18T11:39:00Z">
                  <w:rPr>
                    <w:rFonts w:ascii="Cambria Math" w:hAnsi="Cambria Math" w:cs="Arial"/>
                    <w:i/>
                    <w:iCs/>
                    <w:sz w:val="20"/>
                    <w:szCs w:val="20"/>
                  </w:rPr>
                </w:ins>
              </m:ctrlPr>
            </m:sSubPr>
            <m:e>
              <m:r>
                <w:ins w:id="2744" w:author="Adams, Erik" w:date="2019-12-18T11:39:00Z">
                  <w:rPr>
                    <w:rFonts w:ascii="Cambria Math" w:hAnsi="Cambria Math" w:cs="Arial"/>
                    <w:sz w:val="20"/>
                    <w:szCs w:val="20"/>
                  </w:rPr>
                  <m:t>B</m:t>
                </w:ins>
              </m:r>
            </m:e>
            <m:sub>
              <m:r>
                <w:ins w:id="2745" w:author="Adams, Erik" w:date="2019-12-18T11:39:00Z">
                  <w:rPr>
                    <w:rFonts w:ascii="Cambria Math" w:hAnsi="Cambria Math" w:cs="Arial"/>
                    <w:sz w:val="20"/>
                    <w:szCs w:val="20"/>
                  </w:rPr>
                  <m:t>1</m:t>
                </w:ins>
              </m:r>
            </m:sub>
          </m:sSub>
          <m:d>
            <m:dPr>
              <m:ctrlPr>
                <w:ins w:id="2746" w:author="Adams, Erik" w:date="2019-12-18T11:39:00Z">
                  <w:rPr>
                    <w:rFonts w:ascii="Cambria Math" w:hAnsi="Cambria Math" w:cs="Arial"/>
                    <w:i/>
                    <w:iCs/>
                    <w:sz w:val="20"/>
                    <w:szCs w:val="20"/>
                  </w:rPr>
                </w:ins>
              </m:ctrlPr>
            </m:dPr>
            <m:e>
              <m:r>
                <w:ins w:id="2747" w:author="Adams, Erik" w:date="2019-12-18T11:39:00Z">
                  <w:rPr>
                    <w:rFonts w:ascii="Cambria Math" w:hAnsi="Cambria Math" w:cs="Arial"/>
                    <w:sz w:val="20"/>
                    <w:szCs w:val="20"/>
                  </w:rPr>
                  <m:t>WOMAC</m:t>
                </w:ins>
              </m:r>
            </m:e>
          </m:d>
          <m:r>
            <w:ins w:id="2748" w:author="Adams, Erik" w:date="2019-12-18T11:39:00Z">
              <w:rPr>
                <w:rFonts w:ascii="Cambria Math" w:hAnsi="Cambria Math" w:cs="Arial"/>
                <w:sz w:val="20"/>
                <w:szCs w:val="20"/>
              </w:rPr>
              <m:t>-</m:t>
            </w:ins>
          </m:r>
          <m:sSub>
            <m:sSubPr>
              <m:ctrlPr>
                <w:ins w:id="2749" w:author="Adams, Erik" w:date="2019-12-18T11:39:00Z">
                  <w:rPr>
                    <w:rFonts w:ascii="Cambria Math" w:hAnsi="Cambria Math" w:cs="Arial"/>
                    <w:i/>
                    <w:iCs/>
                    <w:sz w:val="20"/>
                    <w:szCs w:val="20"/>
                  </w:rPr>
                </w:ins>
              </m:ctrlPr>
            </m:sSubPr>
            <m:e>
              <m:r>
                <w:ins w:id="2750" w:author="Adams, Erik" w:date="2019-12-18T11:39:00Z">
                  <w:rPr>
                    <w:rFonts w:ascii="Cambria Math" w:hAnsi="Cambria Math" w:cs="Arial"/>
                    <w:sz w:val="20"/>
                    <w:szCs w:val="20"/>
                  </w:rPr>
                  <m:t>B</m:t>
                </w:ins>
              </m:r>
            </m:e>
            <m:sub>
              <m:r>
                <w:ins w:id="2751" w:author="Adams, Erik" w:date="2019-12-18T11:39:00Z">
                  <w:rPr>
                    <w:rFonts w:ascii="Cambria Math" w:hAnsi="Cambria Math" w:cs="Arial"/>
                    <w:sz w:val="20"/>
                    <w:szCs w:val="20"/>
                  </w:rPr>
                  <m:t>2</m:t>
                </w:ins>
              </m:r>
            </m:sub>
          </m:sSub>
          <m:d>
            <m:dPr>
              <m:ctrlPr>
                <w:ins w:id="2752" w:author="Adams, Erik" w:date="2019-12-18T11:39:00Z">
                  <w:rPr>
                    <w:rFonts w:ascii="Cambria Math" w:hAnsi="Cambria Math" w:cs="Arial"/>
                    <w:i/>
                    <w:iCs/>
                    <w:sz w:val="20"/>
                    <w:szCs w:val="20"/>
                  </w:rPr>
                </w:ins>
              </m:ctrlPr>
            </m:dPr>
            <m:e>
              <m:r>
                <w:ins w:id="2753" w:author="Adams, Erik" w:date="2019-12-18T11:39:00Z">
                  <w:rPr>
                    <w:rFonts w:ascii="Cambria Math" w:hAnsi="Cambria Math" w:cs="Arial"/>
                    <w:sz w:val="20"/>
                    <w:szCs w:val="20"/>
                  </w:rPr>
                  <m:t>BMI</m:t>
                </w:ins>
              </m:r>
            </m:e>
          </m:d>
          <m:r>
            <w:ins w:id="2754" w:author="Adams, Erik" w:date="2019-12-18T11:39:00Z">
              <w:rPr>
                <w:rFonts w:ascii="Cambria Math" w:hAnsi="Cambria Math" w:cs="Arial"/>
                <w:sz w:val="20"/>
                <w:szCs w:val="20"/>
              </w:rPr>
              <m:t>-</m:t>
            </w:ins>
          </m:r>
          <m:sSub>
            <m:sSubPr>
              <m:ctrlPr>
                <w:ins w:id="2755" w:author="Adams, Erik" w:date="2019-12-18T11:39:00Z">
                  <w:rPr>
                    <w:rFonts w:ascii="Cambria Math" w:hAnsi="Cambria Math" w:cs="Arial"/>
                    <w:i/>
                    <w:iCs/>
                    <w:sz w:val="20"/>
                    <w:szCs w:val="20"/>
                  </w:rPr>
                </w:ins>
              </m:ctrlPr>
            </m:sSubPr>
            <m:e>
              <m:r>
                <w:ins w:id="2756" w:author="Adams, Erik" w:date="2019-12-18T11:39:00Z">
                  <w:rPr>
                    <w:rFonts w:ascii="Cambria Math" w:hAnsi="Cambria Math" w:cs="Arial"/>
                    <w:sz w:val="20"/>
                    <w:szCs w:val="20"/>
                  </w:rPr>
                  <m:t>B</m:t>
                </w:ins>
              </m:r>
            </m:e>
            <m:sub>
              <m:r>
                <w:ins w:id="2757" w:author="Adams, Erik" w:date="2019-12-18T11:39:00Z">
                  <w:rPr>
                    <w:rFonts w:ascii="Cambria Math" w:hAnsi="Cambria Math" w:cs="Arial"/>
                    <w:sz w:val="20"/>
                    <w:szCs w:val="20"/>
                  </w:rPr>
                  <m:t>3</m:t>
                </w:ins>
              </m:r>
            </m:sub>
          </m:sSub>
          <m:d>
            <m:dPr>
              <m:ctrlPr>
                <w:ins w:id="2758" w:author="Adams, Erik" w:date="2019-12-18T11:39:00Z">
                  <w:rPr>
                    <w:rFonts w:ascii="Cambria Math" w:hAnsi="Cambria Math" w:cs="Arial"/>
                    <w:i/>
                    <w:iCs/>
                    <w:sz w:val="20"/>
                    <w:szCs w:val="20"/>
                  </w:rPr>
                </w:ins>
              </m:ctrlPr>
            </m:dPr>
            <m:e>
              <m:r>
                <w:ins w:id="2759" w:author="Adams, Erik" w:date="2019-12-18T11:39:00Z">
                  <w:rPr>
                    <w:rFonts w:ascii="Cambria Math" w:hAnsi="Cambria Math" w:cs="Arial"/>
                    <w:sz w:val="20"/>
                    <w:szCs w:val="20"/>
                  </w:rPr>
                  <m:t>years working</m:t>
                </w:ins>
              </m:r>
            </m:e>
          </m:d>
          <m:r>
            <w:ins w:id="2760" w:author="Adams, Erik" w:date="2019-12-18T11:39:00Z">
              <w:rPr>
                <w:rFonts w:ascii="Cambria Math" w:hAnsi="Cambria Math" w:cs="Arial"/>
                <w:sz w:val="20"/>
                <w:szCs w:val="20"/>
              </w:rPr>
              <m:t>-</m:t>
            </w:ins>
          </m:r>
          <m:sSub>
            <m:sSubPr>
              <m:ctrlPr>
                <w:ins w:id="2761" w:author="Adams, Erik" w:date="2019-12-18T11:39:00Z">
                  <w:rPr>
                    <w:rFonts w:ascii="Cambria Math" w:hAnsi="Cambria Math" w:cs="Arial"/>
                    <w:i/>
                    <w:iCs/>
                    <w:sz w:val="20"/>
                    <w:szCs w:val="20"/>
                  </w:rPr>
                </w:ins>
              </m:ctrlPr>
            </m:sSubPr>
            <m:e>
              <m:r>
                <w:ins w:id="2762" w:author="Adams, Erik" w:date="2019-12-18T11:39:00Z">
                  <w:rPr>
                    <w:rFonts w:ascii="Cambria Math" w:hAnsi="Cambria Math" w:cs="Arial"/>
                    <w:sz w:val="20"/>
                    <w:szCs w:val="20"/>
                  </w:rPr>
                  <m:t>B</m:t>
                </w:ins>
              </m:r>
            </m:e>
            <m:sub>
              <m:r>
                <w:ins w:id="2763" w:author="Adams, Erik" w:date="2019-12-18T11:39:00Z">
                  <w:rPr>
                    <w:rFonts w:ascii="Cambria Math" w:hAnsi="Cambria Math" w:cs="Arial"/>
                    <w:sz w:val="20"/>
                    <w:szCs w:val="20"/>
                  </w:rPr>
                  <m:t>4</m:t>
                </w:ins>
              </m:r>
            </m:sub>
          </m:sSub>
          <m:d>
            <m:dPr>
              <m:ctrlPr>
                <w:ins w:id="2764" w:author="Adams, Erik" w:date="2019-12-18T11:39:00Z">
                  <w:rPr>
                    <w:rFonts w:ascii="Cambria Math" w:hAnsi="Cambria Math" w:cs="Arial"/>
                    <w:i/>
                    <w:iCs/>
                    <w:sz w:val="20"/>
                    <w:szCs w:val="20"/>
                  </w:rPr>
                </w:ins>
              </m:ctrlPr>
            </m:dPr>
            <m:e>
              <m:r>
                <w:ins w:id="2765" w:author="Adams, Erik" w:date="2019-12-18T11:39:00Z">
                  <w:rPr>
                    <w:rFonts w:ascii="Cambria Math" w:hAnsi="Cambria Math" w:cs="Arial"/>
                    <w:sz w:val="20"/>
                    <w:szCs w:val="20"/>
                  </w:rPr>
                  <m:t>age</m:t>
                </w:ins>
              </m:r>
            </m:e>
          </m:d>
        </m:oMath>
      </m:oMathPara>
    </w:p>
    <w:p w14:paraId="178E0B21" w14:textId="77777777" w:rsidR="00425CC4" w:rsidRPr="000E6723" w:rsidRDefault="00425CC4" w:rsidP="00425CC4">
      <w:pPr>
        <w:spacing w:line="480" w:lineRule="auto"/>
        <w:rPr>
          <w:ins w:id="2766" w:author="Adams, Erik" w:date="2019-12-18T11:39:00Z"/>
          <w:rFonts w:ascii="Arial" w:hAnsi="Arial" w:cs="Arial"/>
          <w:iCs/>
          <w:sz w:val="20"/>
          <w:szCs w:val="20"/>
        </w:rPr>
      </w:pPr>
      <w:ins w:id="2767" w:author="Adams, Erik" w:date="2019-12-18T11:39:00Z">
        <w:r w:rsidRPr="000E6723">
          <w:rPr>
            <w:rFonts w:ascii="Arial" w:hAnsi="Arial" w:cs="Arial"/>
            <w:iCs/>
            <w:sz w:val="20"/>
            <w:szCs w:val="20"/>
          </w:rPr>
          <w:t xml:space="preserve">Where </w:t>
        </w:r>
        <m:oMath>
          <m:sSub>
            <m:sSubPr>
              <m:ctrlPr>
                <w:rPr>
                  <w:rFonts w:ascii="Cambria Math" w:hAnsi="Cambria Math" w:cs="Arial"/>
                  <w:i/>
                  <w:iCs/>
                  <w:sz w:val="20"/>
                  <w:szCs w:val="20"/>
                </w:rPr>
              </m:ctrlPr>
            </m:sSubPr>
            <m:e>
              <m:r>
                <w:rPr>
                  <w:rFonts w:ascii="Cambria Math" w:hAnsi="Cambria Math" w:cs="Arial"/>
                  <w:sz w:val="20"/>
                  <w:szCs w:val="20"/>
                </w:rPr>
                <m:t>θ</m:t>
              </m:r>
            </m:e>
            <m:sub>
              <m:r>
                <w:rPr>
                  <w:rFonts w:ascii="Cambria Math" w:hAnsi="Cambria Math" w:cs="Arial"/>
                  <w:sz w:val="20"/>
                  <w:szCs w:val="20"/>
                </w:rPr>
                <m:t>j</m:t>
              </m:r>
            </m:sub>
          </m:sSub>
        </m:oMath>
        <w:r w:rsidRPr="000E6723">
          <w:rPr>
            <w:rFonts w:ascii="Arial" w:hAnsi="Arial" w:cs="Arial"/>
            <w:iCs/>
            <w:sz w:val="20"/>
            <w:szCs w:val="20"/>
          </w:rPr>
          <w:t xml:space="preserve"> for j=1-3 is the intercept term for each respective sub-model. </w:t>
        </w:r>
        <w:r>
          <w:rPr>
            <w:rFonts w:ascii="Arial" w:hAnsi="Arial" w:cs="Arial"/>
            <w:iCs/>
            <w:sz w:val="20"/>
            <w:szCs w:val="20"/>
          </w:rPr>
          <w:t>The cumulative probability of a “farmer doing poorly or better financially” covers all four categories so it is ignored in the model.</w:t>
        </w:r>
      </w:ins>
    </w:p>
    <w:p w14:paraId="3F4D9D45" w14:textId="77777777" w:rsidR="00425CC4" w:rsidRPr="000E6723" w:rsidRDefault="00425CC4" w:rsidP="00425CC4">
      <w:pPr>
        <w:spacing w:line="480" w:lineRule="auto"/>
        <w:rPr>
          <w:ins w:id="2768" w:author="Adams, Erik" w:date="2019-12-18T11:39:00Z"/>
          <w:rFonts w:ascii="Arial" w:hAnsi="Arial" w:cs="Arial"/>
          <w:sz w:val="20"/>
          <w:szCs w:val="20"/>
        </w:rPr>
      </w:pPr>
    </w:p>
    <w:p w14:paraId="1F974752" w14:textId="77777777" w:rsidR="00425CC4" w:rsidRDefault="00425CC4" w:rsidP="00425CC4">
      <w:pPr>
        <w:spacing w:line="480" w:lineRule="auto"/>
        <w:rPr>
          <w:ins w:id="2769" w:author="Adams, Erik" w:date="2019-12-18T11:39:00Z"/>
          <w:rFonts w:ascii="Arial" w:hAnsi="Arial" w:cs="Arial"/>
          <w:sz w:val="20"/>
          <w:szCs w:val="20"/>
        </w:rPr>
      </w:pPr>
      <w:ins w:id="2770" w:author="Adams, Erik" w:date="2019-12-18T11:39:00Z">
        <w:r w:rsidRPr="000E6723">
          <w:rPr>
            <w:rFonts w:ascii="Arial" w:hAnsi="Arial" w:cs="Arial"/>
            <w:sz w:val="20"/>
            <w:szCs w:val="20"/>
          </w:rPr>
          <w:t xml:space="preserve">Reliance on others was a binary indicator of whether respondents with joint pain needed to rely on others to perform </w:t>
        </w:r>
        <w:r>
          <w:rPr>
            <w:rFonts w:ascii="Arial" w:hAnsi="Arial" w:cs="Arial"/>
            <w:sz w:val="20"/>
            <w:szCs w:val="20"/>
          </w:rPr>
          <w:t xml:space="preserve">their </w:t>
        </w:r>
        <w:r w:rsidRPr="000E6723">
          <w:rPr>
            <w:rFonts w:ascii="Arial" w:hAnsi="Arial" w:cs="Arial"/>
            <w:sz w:val="20"/>
            <w:szCs w:val="20"/>
          </w:rPr>
          <w:t>duties.  Logistic regression modeled the odds of needing to rely on others to perform previous work duties.</w:t>
        </w:r>
      </w:ins>
    </w:p>
    <w:p w14:paraId="0997D3CF" w14:textId="77777777" w:rsidR="00425CC4" w:rsidRPr="000E6723" w:rsidRDefault="00425CC4" w:rsidP="00425CC4">
      <w:pPr>
        <w:spacing w:line="480" w:lineRule="auto"/>
        <w:rPr>
          <w:ins w:id="2771" w:author="Adams, Erik" w:date="2019-12-18T11:39:00Z"/>
          <w:rFonts w:ascii="Arial" w:hAnsi="Arial" w:cs="Arial"/>
          <w:sz w:val="20"/>
          <w:szCs w:val="20"/>
        </w:rPr>
      </w:pPr>
    </w:p>
    <w:p w14:paraId="20A55676" w14:textId="77777777" w:rsidR="00425CC4" w:rsidRPr="000E6723" w:rsidRDefault="00425CC4" w:rsidP="00425CC4">
      <w:pPr>
        <w:spacing w:line="480" w:lineRule="auto"/>
        <w:rPr>
          <w:ins w:id="2772" w:author="Adams, Erik" w:date="2019-12-18T11:39:00Z"/>
          <w:rFonts w:ascii="Arial" w:hAnsi="Arial" w:cs="Arial"/>
          <w:sz w:val="20"/>
          <w:szCs w:val="20"/>
        </w:rPr>
      </w:pPr>
      <w:ins w:id="2773" w:author="Adams, Erik" w:date="2019-12-18T11:39:00Z">
        <w:r w:rsidRPr="000E6723">
          <w:rPr>
            <w:rFonts w:ascii="Arial" w:hAnsi="Arial" w:cs="Arial"/>
            <w:sz w:val="20"/>
            <w:szCs w:val="20"/>
          </w:rPr>
          <w:t>logit(π</w:t>
        </w:r>
        <w:proofErr w:type="spellStart"/>
        <w:r w:rsidRPr="000E6723">
          <w:rPr>
            <w:rFonts w:ascii="Arial" w:hAnsi="Arial" w:cs="Arial"/>
            <w:sz w:val="20"/>
            <w:szCs w:val="20"/>
          </w:rPr>
          <w:t>reliance_on_others</w:t>
        </w:r>
        <w:proofErr w:type="spellEnd"/>
        <w:r w:rsidRPr="000E6723">
          <w:rPr>
            <w:rFonts w:ascii="Arial" w:hAnsi="Arial" w:cs="Arial"/>
            <w:sz w:val="20"/>
            <w:szCs w:val="20"/>
          </w:rPr>
          <w:t xml:space="preserve">) = β0 + β1(WOMAC) + β2(BMI) + </w:t>
        </w:r>
        <w:bookmarkStart w:id="2774" w:name="_Hlk7788809"/>
        <w:r w:rsidRPr="000E6723">
          <w:rPr>
            <w:rFonts w:ascii="Arial" w:hAnsi="Arial" w:cs="Arial"/>
            <w:sz w:val="20"/>
            <w:szCs w:val="20"/>
          </w:rPr>
          <w:t>β3(Age)</w:t>
        </w:r>
        <w:bookmarkEnd w:id="2774"/>
        <w:r w:rsidRPr="000E6723">
          <w:rPr>
            <w:rFonts w:ascii="Arial" w:hAnsi="Arial" w:cs="Arial"/>
            <w:sz w:val="20"/>
            <w:szCs w:val="20"/>
          </w:rPr>
          <w:t xml:space="preserve"> + β4(Years Working).</w:t>
        </w:r>
      </w:ins>
    </w:p>
    <w:p w14:paraId="01F2B16E" w14:textId="77777777" w:rsidR="00425CC4" w:rsidRPr="00404B50" w:rsidRDefault="00425CC4" w:rsidP="00425CC4">
      <w:pPr>
        <w:rPr>
          <w:ins w:id="2775" w:author="Adams, Erik" w:date="2019-12-18T11:39:00Z"/>
          <w:rFonts w:ascii="Arial" w:hAnsi="Arial" w:cs="Arial"/>
          <w:sz w:val="20"/>
          <w:szCs w:val="20"/>
        </w:rPr>
      </w:pPr>
    </w:p>
    <w:p w14:paraId="47C47571" w14:textId="77777777" w:rsidR="00425CC4" w:rsidRDefault="00425CC4" w:rsidP="00425CC4">
      <w:pPr>
        <w:rPr>
          <w:ins w:id="2776" w:author="Adams, Erik" w:date="2019-12-18T11:39:00Z"/>
        </w:rPr>
      </w:pPr>
    </w:p>
    <w:p w14:paraId="107C740E" w14:textId="660F9993" w:rsidR="00425CC4" w:rsidRDefault="00425CC4" w:rsidP="00425CC4">
      <w:pPr>
        <w:rPr>
          <w:ins w:id="2777" w:author="Adams, Erik" w:date="2019-12-18T11:39:00Z"/>
        </w:rPr>
      </w:pPr>
    </w:p>
    <w:p w14:paraId="7F83824D" w14:textId="732AC55F" w:rsidR="00425CC4" w:rsidRDefault="00425CC4" w:rsidP="00425CC4">
      <w:pPr>
        <w:rPr>
          <w:ins w:id="2778" w:author="Adams, Erik" w:date="2019-12-18T11:39:00Z"/>
        </w:rPr>
      </w:pPr>
    </w:p>
    <w:p w14:paraId="4AE2C206" w14:textId="783A4B66" w:rsidR="00425CC4" w:rsidRDefault="00425CC4" w:rsidP="00425CC4">
      <w:pPr>
        <w:rPr>
          <w:ins w:id="2779" w:author="Adams, Erik" w:date="2019-12-18T11:39:00Z"/>
        </w:rPr>
      </w:pPr>
    </w:p>
    <w:p w14:paraId="6F6B857B" w14:textId="0AECC296" w:rsidR="00425CC4" w:rsidRDefault="00425CC4" w:rsidP="00425CC4">
      <w:pPr>
        <w:rPr>
          <w:ins w:id="2780" w:author="Adams, Erik" w:date="2019-12-18T11:39:00Z"/>
        </w:rPr>
      </w:pPr>
    </w:p>
    <w:p w14:paraId="37F1B48F" w14:textId="4EA8910A" w:rsidR="00425CC4" w:rsidRDefault="00425CC4" w:rsidP="00425CC4">
      <w:pPr>
        <w:rPr>
          <w:ins w:id="2781" w:author="Adams, Erik" w:date="2019-12-18T11:39:00Z"/>
        </w:rPr>
      </w:pPr>
    </w:p>
    <w:p w14:paraId="33D1043A" w14:textId="749BE581" w:rsidR="00425CC4" w:rsidRDefault="00425CC4" w:rsidP="00425CC4">
      <w:pPr>
        <w:rPr>
          <w:ins w:id="2782" w:author="Adams, Erik" w:date="2019-12-18T11:39:00Z"/>
        </w:rPr>
      </w:pPr>
    </w:p>
    <w:p w14:paraId="1BC08E29" w14:textId="451A7DF5" w:rsidR="00425CC4" w:rsidRDefault="00425CC4" w:rsidP="00425CC4">
      <w:pPr>
        <w:rPr>
          <w:ins w:id="2783" w:author="Adams, Erik" w:date="2019-12-18T11:39:00Z"/>
        </w:rPr>
      </w:pPr>
    </w:p>
    <w:p w14:paraId="245EE949" w14:textId="682861B8" w:rsidR="00425CC4" w:rsidRDefault="00425CC4" w:rsidP="00425CC4">
      <w:pPr>
        <w:rPr>
          <w:ins w:id="2784" w:author="Adams, Erik" w:date="2019-12-18T11:39:00Z"/>
        </w:rPr>
      </w:pPr>
    </w:p>
    <w:p w14:paraId="7039C5A1" w14:textId="735FA001" w:rsidR="00425CC4" w:rsidRDefault="00425CC4" w:rsidP="00425CC4">
      <w:pPr>
        <w:rPr>
          <w:ins w:id="2785" w:author="Adams, Erik" w:date="2019-12-18T11:39:00Z"/>
        </w:rPr>
      </w:pPr>
    </w:p>
    <w:p w14:paraId="368A4392" w14:textId="714EFF98" w:rsidR="00425CC4" w:rsidRDefault="00425CC4" w:rsidP="00425CC4">
      <w:pPr>
        <w:rPr>
          <w:ins w:id="2786" w:author="Adams, Erik" w:date="2019-12-18T11:39:00Z"/>
        </w:rPr>
      </w:pPr>
    </w:p>
    <w:p w14:paraId="7EB055F6" w14:textId="4DDEC65D" w:rsidR="00425CC4" w:rsidRDefault="00425CC4" w:rsidP="00425CC4">
      <w:pPr>
        <w:rPr>
          <w:ins w:id="2787" w:author="Adams, Erik" w:date="2019-12-18T11:39:00Z"/>
        </w:rPr>
      </w:pPr>
    </w:p>
    <w:p w14:paraId="766CAB55" w14:textId="41F5DC02" w:rsidR="00425CC4" w:rsidRDefault="00425CC4" w:rsidP="00425CC4">
      <w:pPr>
        <w:rPr>
          <w:ins w:id="2788" w:author="Adams, Erik" w:date="2019-12-18T11:39:00Z"/>
        </w:rPr>
      </w:pPr>
    </w:p>
    <w:p w14:paraId="10060395" w14:textId="51C43036" w:rsidR="00425CC4" w:rsidRDefault="00425CC4" w:rsidP="00425CC4">
      <w:pPr>
        <w:rPr>
          <w:ins w:id="2789" w:author="Adams, Erik" w:date="2019-12-18T11:39:00Z"/>
        </w:rPr>
      </w:pPr>
    </w:p>
    <w:p w14:paraId="6E7A7396" w14:textId="6AB137E0" w:rsidR="00425CC4" w:rsidRDefault="00425CC4" w:rsidP="00425CC4">
      <w:pPr>
        <w:rPr>
          <w:ins w:id="2790" w:author="Adams, Erik" w:date="2019-12-18T11:39:00Z"/>
        </w:rPr>
      </w:pPr>
    </w:p>
    <w:p w14:paraId="2BB98C47" w14:textId="08475BF5" w:rsidR="00425CC4" w:rsidRDefault="00425CC4" w:rsidP="00425CC4">
      <w:pPr>
        <w:rPr>
          <w:ins w:id="2791" w:author="Adams, Erik" w:date="2019-12-18T11:39:00Z"/>
        </w:rPr>
      </w:pPr>
    </w:p>
    <w:p w14:paraId="349F8984" w14:textId="676B59AD" w:rsidR="00425CC4" w:rsidRDefault="00425CC4" w:rsidP="00425CC4">
      <w:pPr>
        <w:rPr>
          <w:ins w:id="2792" w:author="Adams, Erik" w:date="2019-12-18T11:39:00Z"/>
        </w:rPr>
      </w:pPr>
    </w:p>
    <w:p w14:paraId="1C5C420D" w14:textId="1A5EBE66" w:rsidR="00425CC4" w:rsidRDefault="00425CC4" w:rsidP="00425CC4">
      <w:pPr>
        <w:rPr>
          <w:ins w:id="2793" w:author="Adams, Erik" w:date="2019-12-18T11:39:00Z"/>
        </w:rPr>
      </w:pPr>
    </w:p>
    <w:p w14:paraId="3FBB0215" w14:textId="044BADDC" w:rsidR="00425CC4" w:rsidRDefault="00425CC4" w:rsidP="00425CC4">
      <w:pPr>
        <w:rPr>
          <w:ins w:id="2794" w:author="Adams, Erik" w:date="2019-12-18T11:39:00Z"/>
        </w:rPr>
      </w:pPr>
    </w:p>
    <w:p w14:paraId="6659764F" w14:textId="111CA70B" w:rsidR="00425CC4" w:rsidRDefault="00425CC4" w:rsidP="00425CC4">
      <w:pPr>
        <w:rPr>
          <w:ins w:id="2795" w:author="Adams, Erik" w:date="2019-12-18T11:39:00Z"/>
        </w:rPr>
      </w:pPr>
    </w:p>
    <w:p w14:paraId="13410B85" w14:textId="41639B79" w:rsidR="00425CC4" w:rsidRDefault="00425CC4" w:rsidP="00425CC4">
      <w:pPr>
        <w:rPr>
          <w:ins w:id="2796" w:author="Adams, Erik" w:date="2019-12-18T11:39:00Z"/>
        </w:rPr>
      </w:pPr>
    </w:p>
    <w:p w14:paraId="2550469A" w14:textId="13B14D07" w:rsidR="00425CC4" w:rsidRDefault="00425CC4" w:rsidP="00425CC4">
      <w:pPr>
        <w:rPr>
          <w:ins w:id="2797" w:author="Adams, Erik" w:date="2019-12-18T11:39:00Z"/>
        </w:rPr>
      </w:pPr>
    </w:p>
    <w:p w14:paraId="13E4B92C" w14:textId="48A0863B" w:rsidR="00425CC4" w:rsidRDefault="00425CC4" w:rsidP="00425CC4">
      <w:pPr>
        <w:rPr>
          <w:ins w:id="2798" w:author="Adams, Erik" w:date="2019-12-18T11:39:00Z"/>
        </w:rPr>
      </w:pPr>
    </w:p>
    <w:p w14:paraId="514A5695" w14:textId="2BE8611B" w:rsidR="00425CC4" w:rsidRDefault="00425CC4" w:rsidP="00425CC4">
      <w:pPr>
        <w:rPr>
          <w:ins w:id="2799" w:author="Adams, Erik" w:date="2019-12-18T11:39:00Z"/>
        </w:rPr>
      </w:pPr>
    </w:p>
    <w:p w14:paraId="0CE20D85" w14:textId="572D7072" w:rsidR="00425CC4" w:rsidRDefault="00425CC4" w:rsidP="00425CC4">
      <w:pPr>
        <w:rPr>
          <w:ins w:id="2800" w:author="Adams, Erik" w:date="2019-12-18T11:39:00Z"/>
        </w:rPr>
      </w:pPr>
    </w:p>
    <w:p w14:paraId="053FAA0C" w14:textId="766B3FA9" w:rsidR="00425CC4" w:rsidRDefault="00425CC4" w:rsidP="00425CC4">
      <w:pPr>
        <w:rPr>
          <w:ins w:id="2801" w:author="Adams, Erik" w:date="2019-12-18T11:39:00Z"/>
        </w:rPr>
      </w:pPr>
    </w:p>
    <w:p w14:paraId="0B76242B" w14:textId="4E563D24" w:rsidR="00425CC4" w:rsidRDefault="00425CC4" w:rsidP="00425CC4">
      <w:pPr>
        <w:rPr>
          <w:ins w:id="2802" w:author="Adams, Erik" w:date="2019-12-18T11:39:00Z"/>
        </w:rPr>
      </w:pPr>
    </w:p>
    <w:p w14:paraId="5D747EC5" w14:textId="59302C99" w:rsidR="00425CC4" w:rsidRDefault="00425CC4" w:rsidP="00425CC4">
      <w:pPr>
        <w:rPr>
          <w:ins w:id="2803" w:author="Adams, Erik" w:date="2019-12-18T11:39:00Z"/>
        </w:rPr>
      </w:pPr>
    </w:p>
    <w:p w14:paraId="282BCC0A" w14:textId="333F6909" w:rsidR="00425CC4" w:rsidRDefault="00425CC4" w:rsidP="00425CC4">
      <w:pPr>
        <w:rPr>
          <w:ins w:id="2804" w:author="Adams, Erik" w:date="2019-12-18T11:39:00Z"/>
        </w:rPr>
      </w:pPr>
    </w:p>
    <w:p w14:paraId="22AD4A19" w14:textId="6D007406" w:rsidR="00425CC4" w:rsidRDefault="00425CC4" w:rsidP="00425CC4">
      <w:pPr>
        <w:rPr>
          <w:ins w:id="2805" w:author="Adams, Erik" w:date="2019-12-18T11:39:00Z"/>
        </w:rPr>
      </w:pPr>
    </w:p>
    <w:p w14:paraId="45700D4E" w14:textId="76BB3E60" w:rsidR="00425CC4" w:rsidRDefault="00425CC4" w:rsidP="00425CC4">
      <w:pPr>
        <w:rPr>
          <w:ins w:id="2806" w:author="Adams, Erik" w:date="2019-12-18T11:39:00Z"/>
        </w:rPr>
      </w:pPr>
    </w:p>
    <w:p w14:paraId="0854EF4D" w14:textId="3D6D0B5B" w:rsidR="00425CC4" w:rsidRDefault="00425CC4" w:rsidP="00425CC4">
      <w:pPr>
        <w:rPr>
          <w:ins w:id="2807" w:author="Adams, Erik" w:date="2019-12-18T11:39:00Z"/>
        </w:rPr>
      </w:pPr>
    </w:p>
    <w:p w14:paraId="1B59663F" w14:textId="77777777" w:rsidR="00425CC4" w:rsidRDefault="00425CC4" w:rsidP="00425CC4">
      <w:pPr>
        <w:rPr>
          <w:ins w:id="2808" w:author="Adams, Erik" w:date="2019-12-18T11:39:00Z"/>
        </w:rPr>
      </w:pPr>
    </w:p>
    <w:p w14:paraId="52A9E94E" w14:textId="379EE6F8" w:rsidR="00425CC4" w:rsidRDefault="00425CC4" w:rsidP="00425CC4">
      <w:pPr>
        <w:rPr>
          <w:ins w:id="2809" w:author="Adams, Erik" w:date="2019-12-18T11:38:00Z"/>
        </w:rPr>
      </w:pPr>
      <w:ins w:id="2810" w:author="Adams, Erik" w:date="2019-12-18T11:38:00Z">
        <w:r>
          <w:lastRenderedPageBreak/>
          <w:t xml:space="preserve">Appendix </w:t>
        </w:r>
      </w:ins>
      <w:ins w:id="2811" w:author="Adams, Erik" w:date="2019-12-18T11:39:00Z">
        <w:r>
          <w:t>4</w:t>
        </w:r>
      </w:ins>
      <w:ins w:id="2812" w:author="Adams, Erik" w:date="2019-12-18T11:38:00Z">
        <w:r>
          <w:t>. Focus Group Questions</w:t>
        </w:r>
      </w:ins>
    </w:p>
    <w:p w14:paraId="5B684367" w14:textId="77777777" w:rsidR="00425CC4" w:rsidRDefault="00425CC4" w:rsidP="00425CC4">
      <w:pPr>
        <w:rPr>
          <w:ins w:id="2813" w:author="Adams, Erik" w:date="2019-12-18T11:38:00Z"/>
          <w:rFonts w:ascii="Arial" w:hAnsi="Arial"/>
          <w:sz w:val="22"/>
        </w:rPr>
      </w:pPr>
    </w:p>
    <w:p w14:paraId="49EEC01A" w14:textId="77777777" w:rsidR="00425CC4" w:rsidRDefault="00425CC4" w:rsidP="00425CC4">
      <w:pPr>
        <w:pStyle w:val="ListParagraph"/>
        <w:numPr>
          <w:ilvl w:val="0"/>
          <w:numId w:val="5"/>
        </w:numPr>
        <w:rPr>
          <w:ins w:id="2814" w:author="Adams, Erik" w:date="2019-12-18T11:38:00Z"/>
        </w:rPr>
      </w:pPr>
      <w:ins w:id="2815" w:author="Adams, Erik" w:date="2019-12-18T11:38:00Z">
        <w:r>
          <w:t>What do you see as the top health concerns within the Montana agricultural community?</w:t>
        </w:r>
      </w:ins>
    </w:p>
    <w:p w14:paraId="674C7EAF" w14:textId="77777777" w:rsidR="00425CC4" w:rsidRDefault="00425CC4" w:rsidP="00425CC4">
      <w:pPr>
        <w:pStyle w:val="ListParagraph"/>
        <w:numPr>
          <w:ilvl w:val="0"/>
          <w:numId w:val="5"/>
        </w:numPr>
        <w:rPr>
          <w:ins w:id="2816" w:author="Adams, Erik" w:date="2019-12-18T11:38:00Z"/>
        </w:rPr>
      </w:pPr>
      <w:ins w:id="2817" w:author="Adams, Erik" w:date="2019-12-18T11:38:00Z">
        <w:r>
          <w:t>Do you believe that resources are adequate to address these concerns?  If not, how could they be improved?</w:t>
        </w:r>
      </w:ins>
    </w:p>
    <w:p w14:paraId="7CA4E639" w14:textId="77777777" w:rsidR="00425CC4" w:rsidRDefault="00425CC4" w:rsidP="00425CC4">
      <w:pPr>
        <w:pStyle w:val="ListParagraph"/>
        <w:numPr>
          <w:ilvl w:val="0"/>
          <w:numId w:val="5"/>
        </w:numPr>
        <w:rPr>
          <w:ins w:id="2818" w:author="Adams, Erik" w:date="2019-12-18T11:38:00Z"/>
        </w:rPr>
      </w:pPr>
      <w:ins w:id="2819" w:author="Adams, Erik" w:date="2019-12-18T11:38:00Z">
        <w:r>
          <w:t>Do health issues harm the economic health of ranches or farms?  If so, which health problems, and how do they exert their harm?</w:t>
        </w:r>
      </w:ins>
    </w:p>
    <w:p w14:paraId="5D211310" w14:textId="77777777" w:rsidR="00425CC4" w:rsidRDefault="00425CC4" w:rsidP="00425CC4">
      <w:pPr>
        <w:pStyle w:val="ListParagraph"/>
        <w:numPr>
          <w:ilvl w:val="0"/>
          <w:numId w:val="5"/>
        </w:numPr>
        <w:rPr>
          <w:ins w:id="2820" w:author="Adams, Erik" w:date="2019-12-18T11:38:00Z"/>
        </w:rPr>
      </w:pPr>
      <w:ins w:id="2821" w:author="Adams, Erik" w:date="2019-12-18T11:38:00Z">
        <w:r>
          <w:t>How serious of a problem is arthritis in the agricultural community?</w:t>
        </w:r>
      </w:ins>
    </w:p>
    <w:p w14:paraId="58E53E7A" w14:textId="77777777" w:rsidR="00425CC4" w:rsidRDefault="00425CC4" w:rsidP="00425CC4">
      <w:pPr>
        <w:pStyle w:val="ListParagraph"/>
        <w:numPr>
          <w:ilvl w:val="0"/>
          <w:numId w:val="5"/>
        </w:numPr>
        <w:rPr>
          <w:ins w:id="2822" w:author="Adams, Erik" w:date="2019-12-18T11:38:00Z"/>
        </w:rPr>
      </w:pPr>
      <w:ins w:id="2823" w:author="Adams, Erik" w:date="2019-12-18T11:38:00Z">
        <w:r>
          <w:t>Do joint replacements work well as an option for arthritis, in terms of returning ranchers and farmers to work?</w:t>
        </w:r>
      </w:ins>
    </w:p>
    <w:p w14:paraId="6D9ABD36" w14:textId="77777777" w:rsidR="00425CC4" w:rsidRDefault="00425CC4" w:rsidP="00425CC4">
      <w:pPr>
        <w:pStyle w:val="ListParagraph"/>
        <w:numPr>
          <w:ilvl w:val="0"/>
          <w:numId w:val="5"/>
        </w:numPr>
        <w:rPr>
          <w:ins w:id="2824" w:author="Adams, Erik" w:date="2019-12-18T11:38:00Z"/>
        </w:rPr>
      </w:pPr>
      <w:ins w:id="2825" w:author="Adams, Erik" w:date="2019-12-18T11:38:00Z">
        <w:r>
          <w:t>MSU has acquired a motor home that has been outfitted as a mobile research vehicle?  How would you like this to be used in the agricultural community?</w:t>
        </w:r>
      </w:ins>
    </w:p>
    <w:p w14:paraId="6459BA39" w14:textId="77777777" w:rsidR="00425CC4" w:rsidRDefault="00425CC4" w:rsidP="00425CC4">
      <w:pPr>
        <w:pStyle w:val="ListParagraph"/>
        <w:numPr>
          <w:ilvl w:val="0"/>
          <w:numId w:val="5"/>
        </w:numPr>
        <w:rPr>
          <w:ins w:id="2826" w:author="Adams, Erik" w:date="2019-12-18T11:38:00Z"/>
        </w:rPr>
      </w:pPr>
      <w:ins w:id="2827" w:author="Adams, Erik" w:date="2019-12-18T11:38:00Z">
        <w:r>
          <w:t>We are proposing doing stem cell injections for knee arthritis in the mobile research vehicle.  These procedures are commonly performed in outpatient clinics.  What are your thoughts regarding this?</w:t>
        </w:r>
      </w:ins>
    </w:p>
    <w:p w14:paraId="614A156A" w14:textId="77777777" w:rsidR="00425CC4" w:rsidRDefault="00425CC4" w:rsidP="00425CC4">
      <w:pPr>
        <w:pStyle w:val="ListParagraph"/>
        <w:numPr>
          <w:ilvl w:val="0"/>
          <w:numId w:val="5"/>
        </w:numPr>
        <w:rPr>
          <w:ins w:id="2828" w:author="Adams, Erik" w:date="2019-12-18T11:38:00Z"/>
        </w:rPr>
      </w:pPr>
      <w:ins w:id="2829" w:author="Adams, Erik" w:date="2019-12-18T11:38:00Z">
        <w:r>
          <w:t>Working with joint pain – how does your community manage?</w:t>
        </w:r>
      </w:ins>
    </w:p>
    <w:p w14:paraId="7224753F" w14:textId="77777777" w:rsidR="00425CC4" w:rsidRDefault="00425CC4" w:rsidP="00425CC4">
      <w:pPr>
        <w:pStyle w:val="ListParagraph"/>
        <w:numPr>
          <w:ilvl w:val="0"/>
          <w:numId w:val="5"/>
        </w:numPr>
        <w:rPr>
          <w:ins w:id="2830" w:author="Adams, Erik" w:date="2019-12-18T11:38:00Z"/>
        </w:rPr>
      </w:pPr>
      <w:ins w:id="2831" w:author="Adams, Erik" w:date="2019-12-18T11:38:00Z">
        <w:r>
          <w:t>Aging agricultural community – implications for health, productivity, health issues forcing early retirement</w:t>
        </w:r>
      </w:ins>
    </w:p>
    <w:p w14:paraId="7BB2E7BF" w14:textId="77777777" w:rsidR="00425CC4" w:rsidRDefault="00425CC4" w:rsidP="00425CC4">
      <w:pPr>
        <w:rPr>
          <w:ins w:id="2832" w:author="Adams, Erik" w:date="2019-12-18T11:38:00Z"/>
        </w:rPr>
      </w:pPr>
    </w:p>
    <w:p w14:paraId="19717FF4" w14:textId="77777777" w:rsidR="00425CC4" w:rsidRDefault="00425CC4" w:rsidP="00425CC4">
      <w:pPr>
        <w:rPr>
          <w:ins w:id="2833" w:author="Adams, Erik" w:date="2019-12-18T11:38:00Z"/>
        </w:rPr>
      </w:pPr>
      <w:ins w:id="2834" w:author="Adams, Erik" w:date="2019-12-18T11:38:00Z">
        <w:r>
          <w:t>These meetings will also present an opportunity to obtain community ideas regarding INBRE’s new mobile research vehicle, HERB (Health Education and Research Bus)</w:t>
        </w:r>
      </w:ins>
    </w:p>
    <w:p w14:paraId="324666F8" w14:textId="77777777" w:rsidR="00425CC4" w:rsidRDefault="00425CC4" w:rsidP="00425CC4">
      <w:pPr>
        <w:rPr>
          <w:ins w:id="2835" w:author="Adams, Erik" w:date="2019-12-18T11:38:00Z"/>
        </w:rPr>
      </w:pPr>
    </w:p>
    <w:p w14:paraId="51E8FBD4" w14:textId="2CC5E480" w:rsidR="00425CC4" w:rsidRDefault="00425CC4" w:rsidP="00425CC4">
      <w:pPr>
        <w:rPr>
          <w:ins w:id="2836" w:author="Adams, Erik" w:date="2019-12-18T11:38:00Z"/>
        </w:rPr>
      </w:pPr>
      <w:ins w:id="2837" w:author="Adams, Erik" w:date="2019-12-18T11:38:00Z">
        <w:r>
          <w:t>Additional HERB (</w:t>
        </w:r>
      </w:ins>
      <w:ins w:id="2838" w:author="Adams, Erik" w:date="2019-12-19T14:23:00Z">
        <w:r w:rsidR="0079521D">
          <w:t>Heath Education Research Bus, our m</w:t>
        </w:r>
      </w:ins>
      <w:ins w:id="2839" w:author="Adams, Erik" w:date="2019-12-18T11:38:00Z">
        <w:r>
          <w:t>obile research vehicle) questions:</w:t>
        </w:r>
      </w:ins>
    </w:p>
    <w:p w14:paraId="7211D5A5" w14:textId="77777777" w:rsidR="00425CC4" w:rsidRDefault="00425CC4" w:rsidP="00425CC4">
      <w:pPr>
        <w:pStyle w:val="ListParagraph"/>
        <w:numPr>
          <w:ilvl w:val="0"/>
          <w:numId w:val="6"/>
        </w:numPr>
        <w:rPr>
          <w:ins w:id="2840" w:author="Adams, Erik" w:date="2019-12-18T11:38:00Z"/>
        </w:rPr>
      </w:pPr>
      <w:ins w:id="2841" w:author="Adams, Erik" w:date="2019-12-18T11:38:00Z">
        <w:r>
          <w:t>Do you see ways in which this vehicle might be useful within your community?</w:t>
        </w:r>
      </w:ins>
    </w:p>
    <w:p w14:paraId="313E0EC8" w14:textId="77777777" w:rsidR="00425CC4" w:rsidRDefault="00425CC4" w:rsidP="00425CC4">
      <w:pPr>
        <w:pStyle w:val="ListParagraph"/>
        <w:numPr>
          <w:ilvl w:val="0"/>
          <w:numId w:val="6"/>
        </w:numPr>
        <w:rPr>
          <w:ins w:id="2842" w:author="Adams, Erik" w:date="2019-12-18T11:38:00Z"/>
        </w:rPr>
      </w:pPr>
      <w:ins w:id="2843" w:author="Adams, Erik" w:date="2019-12-18T11:38:00Z">
        <w:r>
          <w:t>Would the vehicle duplicate, detract from, or compete with services or resources already being provided in your community?</w:t>
        </w:r>
      </w:ins>
    </w:p>
    <w:p w14:paraId="34C9E19A" w14:textId="77777777" w:rsidR="00425CC4" w:rsidRDefault="00425CC4" w:rsidP="00425CC4">
      <w:pPr>
        <w:pStyle w:val="ListParagraph"/>
        <w:numPr>
          <w:ilvl w:val="0"/>
          <w:numId w:val="6"/>
        </w:numPr>
        <w:rPr>
          <w:ins w:id="2844" w:author="Adams, Erik" w:date="2019-12-18T11:38:00Z"/>
        </w:rPr>
      </w:pPr>
      <w:ins w:id="2845" w:author="Adams, Erik" w:date="2019-12-18T11:38:00Z">
        <w:r>
          <w:t>How might this vehicle from MSU be perceived within your community? Positively? Negatively?</w:t>
        </w:r>
      </w:ins>
    </w:p>
    <w:p w14:paraId="3FE0ADB5" w14:textId="77777777" w:rsidR="00425CC4" w:rsidRDefault="00425CC4" w:rsidP="00425CC4">
      <w:pPr>
        <w:pStyle w:val="ListParagraph"/>
        <w:numPr>
          <w:ilvl w:val="0"/>
          <w:numId w:val="6"/>
        </w:numPr>
        <w:rPr>
          <w:ins w:id="2846" w:author="Adams, Erik" w:date="2019-12-18T11:38:00Z"/>
        </w:rPr>
      </w:pPr>
      <w:ins w:id="2847" w:author="Adams, Erik" w:date="2019-12-18T11:38:00Z">
        <w:r>
          <w:t>What do you think of the proposed uses for the vehicle: service, outreach, research? Are there others we should consider?</w:t>
        </w:r>
      </w:ins>
    </w:p>
    <w:p w14:paraId="2974CDA6" w14:textId="77777777" w:rsidR="00425CC4" w:rsidRDefault="00425CC4" w:rsidP="00425CC4">
      <w:pPr>
        <w:pStyle w:val="ListParagraph"/>
        <w:numPr>
          <w:ilvl w:val="0"/>
          <w:numId w:val="6"/>
        </w:numPr>
        <w:rPr>
          <w:ins w:id="2848" w:author="Adams, Erik" w:date="2019-12-18T11:38:00Z"/>
        </w:rPr>
      </w:pPr>
      <w:ins w:id="2849" w:author="Adams, Erik" w:date="2019-12-18T11:38:00Z">
        <w:r>
          <w:t>Are there potential problems, barriers, or issues that we may not have considered?</w:t>
        </w:r>
      </w:ins>
    </w:p>
    <w:p w14:paraId="01022B6E" w14:textId="77777777" w:rsidR="00425CC4" w:rsidRDefault="00425CC4" w:rsidP="00425CC4">
      <w:pPr>
        <w:rPr>
          <w:ins w:id="2850" w:author="Adams, Erik" w:date="2019-12-18T11:38:00Z"/>
          <w:rFonts w:ascii="Arial" w:hAnsi="Arial" w:cs="Arial"/>
          <w:sz w:val="20"/>
          <w:szCs w:val="20"/>
        </w:rPr>
      </w:pPr>
    </w:p>
    <w:p w14:paraId="4B48D16F" w14:textId="77777777" w:rsidR="00425CC4" w:rsidRDefault="00425CC4" w:rsidP="00425CC4">
      <w:pPr>
        <w:rPr>
          <w:ins w:id="2851" w:author="Adams, Erik" w:date="2019-12-18T11:38:00Z"/>
          <w:rFonts w:ascii="Arial" w:hAnsi="Arial" w:cs="Arial"/>
          <w:sz w:val="20"/>
          <w:szCs w:val="20"/>
        </w:rPr>
      </w:pPr>
    </w:p>
    <w:p w14:paraId="43976B30" w14:textId="77777777" w:rsidR="00425CC4" w:rsidRDefault="00425CC4" w:rsidP="00425CC4">
      <w:pPr>
        <w:rPr>
          <w:ins w:id="2852" w:author="Adams, Erik" w:date="2019-12-18T11:38:00Z"/>
          <w:rFonts w:ascii="Arial" w:hAnsi="Arial" w:cs="Arial"/>
          <w:sz w:val="20"/>
          <w:szCs w:val="20"/>
        </w:rPr>
      </w:pPr>
    </w:p>
    <w:p w14:paraId="22F7E9E7" w14:textId="77777777" w:rsidR="00425CC4" w:rsidRDefault="00425CC4" w:rsidP="00425CC4">
      <w:pPr>
        <w:rPr>
          <w:ins w:id="2853" w:author="Adams, Erik" w:date="2019-12-18T11:38:00Z"/>
          <w:rFonts w:ascii="Arial" w:hAnsi="Arial" w:cs="Arial"/>
          <w:sz w:val="20"/>
          <w:szCs w:val="20"/>
        </w:rPr>
      </w:pPr>
    </w:p>
    <w:p w14:paraId="736D7F6A" w14:textId="4504306C" w:rsidR="00425CC4" w:rsidRDefault="00425CC4" w:rsidP="000E72AF">
      <w:pPr>
        <w:rPr>
          <w:ins w:id="2854" w:author="Adams, Erik" w:date="2019-12-18T11:40:00Z"/>
          <w:rFonts w:ascii="Arial" w:hAnsi="Arial" w:cs="Arial"/>
          <w:sz w:val="20"/>
          <w:szCs w:val="20"/>
        </w:rPr>
      </w:pPr>
    </w:p>
    <w:p w14:paraId="4CC27C5F" w14:textId="5C2A19E2" w:rsidR="00425CC4" w:rsidRDefault="00425CC4" w:rsidP="000E72AF">
      <w:pPr>
        <w:rPr>
          <w:ins w:id="2855" w:author="Adams, Erik" w:date="2019-12-18T11:40:00Z"/>
          <w:rFonts w:ascii="Arial" w:hAnsi="Arial" w:cs="Arial"/>
          <w:sz w:val="20"/>
          <w:szCs w:val="20"/>
        </w:rPr>
      </w:pPr>
    </w:p>
    <w:p w14:paraId="562FD6FB" w14:textId="045739E6" w:rsidR="00425CC4" w:rsidRDefault="00425CC4" w:rsidP="000E72AF">
      <w:pPr>
        <w:rPr>
          <w:ins w:id="2856" w:author="Adams, Erik" w:date="2019-12-18T11:40:00Z"/>
          <w:rFonts w:ascii="Arial" w:hAnsi="Arial" w:cs="Arial"/>
          <w:sz w:val="20"/>
          <w:szCs w:val="20"/>
        </w:rPr>
      </w:pPr>
    </w:p>
    <w:p w14:paraId="2154D073" w14:textId="4DCD7F7A" w:rsidR="00425CC4" w:rsidRDefault="00425CC4" w:rsidP="000E72AF">
      <w:pPr>
        <w:rPr>
          <w:ins w:id="2857" w:author="Adams, Erik" w:date="2019-12-18T11:40:00Z"/>
          <w:rFonts w:ascii="Arial" w:hAnsi="Arial" w:cs="Arial"/>
          <w:sz w:val="20"/>
          <w:szCs w:val="20"/>
        </w:rPr>
      </w:pPr>
    </w:p>
    <w:p w14:paraId="5FA051E5" w14:textId="2472B195" w:rsidR="00425CC4" w:rsidRDefault="00425CC4" w:rsidP="000E72AF">
      <w:pPr>
        <w:rPr>
          <w:ins w:id="2858" w:author="Adams, Erik" w:date="2019-12-18T11:40:00Z"/>
          <w:rFonts w:ascii="Arial" w:hAnsi="Arial" w:cs="Arial"/>
          <w:sz w:val="20"/>
          <w:szCs w:val="20"/>
        </w:rPr>
      </w:pPr>
    </w:p>
    <w:p w14:paraId="5F13707A" w14:textId="07CEDFE0" w:rsidR="00425CC4" w:rsidRDefault="00425CC4" w:rsidP="000E72AF">
      <w:pPr>
        <w:rPr>
          <w:ins w:id="2859" w:author="Adams, Erik" w:date="2019-12-18T11:40:00Z"/>
          <w:rFonts w:ascii="Arial" w:hAnsi="Arial" w:cs="Arial"/>
          <w:sz w:val="20"/>
          <w:szCs w:val="20"/>
        </w:rPr>
      </w:pPr>
    </w:p>
    <w:p w14:paraId="266F48E7" w14:textId="164C860F" w:rsidR="00425CC4" w:rsidRDefault="00425CC4" w:rsidP="000E72AF">
      <w:pPr>
        <w:rPr>
          <w:ins w:id="2860" w:author="Adams, Erik" w:date="2019-12-18T11:40:00Z"/>
          <w:rFonts w:ascii="Arial" w:hAnsi="Arial" w:cs="Arial"/>
          <w:sz w:val="20"/>
          <w:szCs w:val="20"/>
        </w:rPr>
      </w:pPr>
    </w:p>
    <w:p w14:paraId="10BFB383" w14:textId="255655B3" w:rsidR="00425CC4" w:rsidRDefault="00425CC4" w:rsidP="000E72AF">
      <w:pPr>
        <w:rPr>
          <w:ins w:id="2861" w:author="Adams, Erik" w:date="2019-12-18T11:40:00Z"/>
          <w:rFonts w:ascii="Arial" w:hAnsi="Arial" w:cs="Arial"/>
          <w:sz w:val="20"/>
          <w:szCs w:val="20"/>
        </w:rPr>
      </w:pPr>
    </w:p>
    <w:p w14:paraId="7C2274D6" w14:textId="50E93A84" w:rsidR="00425CC4" w:rsidRDefault="00425CC4" w:rsidP="000E72AF">
      <w:pPr>
        <w:rPr>
          <w:ins w:id="2862" w:author="Adams, Erik" w:date="2019-12-18T11:40:00Z"/>
          <w:rFonts w:ascii="Arial" w:hAnsi="Arial" w:cs="Arial"/>
          <w:sz w:val="20"/>
          <w:szCs w:val="20"/>
        </w:rPr>
      </w:pPr>
    </w:p>
    <w:p w14:paraId="1E76AEB3" w14:textId="4A18CD36" w:rsidR="00425CC4" w:rsidRDefault="00425CC4" w:rsidP="000E72AF">
      <w:pPr>
        <w:rPr>
          <w:ins w:id="2863" w:author="Adams, Erik" w:date="2019-12-18T11:40:00Z"/>
          <w:rFonts w:ascii="Arial" w:hAnsi="Arial" w:cs="Arial"/>
          <w:sz w:val="20"/>
          <w:szCs w:val="20"/>
        </w:rPr>
      </w:pPr>
    </w:p>
    <w:p w14:paraId="348575B2" w14:textId="7F0108C6" w:rsidR="00425CC4" w:rsidRDefault="00425CC4" w:rsidP="000E72AF">
      <w:pPr>
        <w:rPr>
          <w:ins w:id="2864" w:author="Adams, Erik" w:date="2019-12-18T11:40:00Z"/>
          <w:rFonts w:ascii="Arial" w:hAnsi="Arial" w:cs="Arial"/>
          <w:sz w:val="20"/>
          <w:szCs w:val="20"/>
        </w:rPr>
      </w:pPr>
    </w:p>
    <w:p w14:paraId="65BA8F56" w14:textId="4119B660" w:rsidR="00425CC4" w:rsidRDefault="00425CC4" w:rsidP="000E72AF">
      <w:pPr>
        <w:rPr>
          <w:ins w:id="2865" w:author="Adams, Erik" w:date="2019-12-18T11:40:00Z"/>
          <w:rFonts w:ascii="Arial" w:hAnsi="Arial" w:cs="Arial"/>
          <w:sz w:val="20"/>
          <w:szCs w:val="20"/>
        </w:rPr>
      </w:pPr>
    </w:p>
    <w:p w14:paraId="12765C71" w14:textId="61C50D2D" w:rsidR="00425CC4" w:rsidRDefault="00425CC4" w:rsidP="000E72AF">
      <w:pPr>
        <w:rPr>
          <w:ins w:id="2866" w:author="Adams, Erik" w:date="2019-12-18T11:40:00Z"/>
          <w:rFonts w:ascii="Arial" w:hAnsi="Arial" w:cs="Arial"/>
          <w:sz w:val="20"/>
          <w:szCs w:val="20"/>
        </w:rPr>
      </w:pPr>
    </w:p>
    <w:p w14:paraId="5F97650B" w14:textId="4E0C2DD6" w:rsidR="00425CC4" w:rsidRDefault="00425CC4" w:rsidP="000E72AF">
      <w:pPr>
        <w:rPr>
          <w:ins w:id="2867" w:author="Adams, Erik" w:date="2019-12-18T11:40:00Z"/>
          <w:rFonts w:ascii="Arial" w:hAnsi="Arial" w:cs="Arial"/>
          <w:sz w:val="20"/>
          <w:szCs w:val="20"/>
        </w:rPr>
      </w:pPr>
    </w:p>
    <w:p w14:paraId="44475896" w14:textId="001E5746" w:rsidR="00425CC4" w:rsidRDefault="00425CC4" w:rsidP="000E72AF">
      <w:pPr>
        <w:rPr>
          <w:ins w:id="2868" w:author="Adams, Erik" w:date="2019-12-18T11:40:00Z"/>
          <w:rFonts w:ascii="Arial" w:hAnsi="Arial" w:cs="Arial"/>
          <w:sz w:val="20"/>
          <w:szCs w:val="20"/>
        </w:rPr>
      </w:pPr>
    </w:p>
    <w:p w14:paraId="2706D7AC" w14:textId="4C8CA0A6" w:rsidR="00425CC4" w:rsidRDefault="00425CC4" w:rsidP="000E72AF">
      <w:pPr>
        <w:rPr>
          <w:ins w:id="2869" w:author="Adams, Erik" w:date="2019-12-18T11:40:00Z"/>
          <w:rFonts w:ascii="Arial" w:hAnsi="Arial" w:cs="Arial"/>
          <w:sz w:val="20"/>
          <w:szCs w:val="20"/>
        </w:rPr>
      </w:pPr>
    </w:p>
    <w:p w14:paraId="49FBED40" w14:textId="60C98E22" w:rsidR="00425CC4" w:rsidRDefault="00425CC4" w:rsidP="000E72AF">
      <w:pPr>
        <w:rPr>
          <w:ins w:id="2870" w:author="Adams, Erik" w:date="2019-12-18T11:40:00Z"/>
          <w:rFonts w:ascii="Arial" w:hAnsi="Arial" w:cs="Arial"/>
          <w:sz w:val="20"/>
          <w:szCs w:val="20"/>
        </w:rPr>
      </w:pPr>
    </w:p>
    <w:p w14:paraId="2F5E9F0C" w14:textId="77777777" w:rsidR="00425CC4" w:rsidRDefault="00425CC4" w:rsidP="000E72AF">
      <w:pPr>
        <w:rPr>
          <w:ins w:id="2871" w:author="Adams, Erik" w:date="2019-12-18T11:38:00Z"/>
          <w:rFonts w:ascii="Arial" w:hAnsi="Arial" w:cs="Arial"/>
          <w:sz w:val="20"/>
          <w:szCs w:val="20"/>
        </w:rPr>
      </w:pPr>
    </w:p>
    <w:p w14:paraId="753BDC50" w14:textId="77777777" w:rsidR="00425CC4" w:rsidRDefault="00425CC4" w:rsidP="000E72AF">
      <w:pPr>
        <w:rPr>
          <w:ins w:id="2872" w:author="Adams, Erik" w:date="2019-12-18T11:38:00Z"/>
          <w:rFonts w:ascii="Arial" w:hAnsi="Arial" w:cs="Arial"/>
          <w:sz w:val="20"/>
          <w:szCs w:val="20"/>
        </w:rPr>
      </w:pPr>
    </w:p>
    <w:p w14:paraId="0B5839B1" w14:textId="77777777" w:rsidR="00425CC4" w:rsidRDefault="00425CC4" w:rsidP="000E72AF">
      <w:pPr>
        <w:rPr>
          <w:ins w:id="2873" w:author="Adams, Erik" w:date="2019-12-18T11:38:00Z"/>
          <w:rFonts w:ascii="Arial" w:hAnsi="Arial" w:cs="Arial"/>
          <w:sz w:val="20"/>
          <w:szCs w:val="20"/>
        </w:rPr>
      </w:pPr>
    </w:p>
    <w:p w14:paraId="0790C472" w14:textId="5C084A07" w:rsidR="000E72AF" w:rsidRPr="006E10E4" w:rsidRDefault="000E72AF" w:rsidP="000E72AF">
      <w:pPr>
        <w:rPr>
          <w:rFonts w:ascii="Arial" w:hAnsi="Arial" w:cs="Arial"/>
          <w:b/>
          <w:bCs/>
          <w:sz w:val="20"/>
          <w:szCs w:val="20"/>
        </w:rPr>
      </w:pPr>
      <w:r>
        <w:rPr>
          <w:rFonts w:ascii="Arial" w:hAnsi="Arial" w:cs="Arial"/>
          <w:sz w:val="20"/>
          <w:szCs w:val="20"/>
        </w:rPr>
        <w:lastRenderedPageBreak/>
        <w:t xml:space="preserve">Appendix </w:t>
      </w:r>
      <w:ins w:id="2874" w:author="Adams, Erik" w:date="2019-12-18T11:40:00Z">
        <w:r w:rsidR="00425CC4">
          <w:rPr>
            <w:rFonts w:ascii="Arial" w:hAnsi="Arial" w:cs="Arial"/>
            <w:sz w:val="20"/>
            <w:szCs w:val="20"/>
          </w:rPr>
          <w:t>5</w:t>
        </w:r>
      </w:ins>
      <w:del w:id="2875" w:author="Adams, Erik" w:date="2019-12-18T11:40:00Z">
        <w:r w:rsidDel="00425CC4">
          <w:rPr>
            <w:rFonts w:ascii="Arial" w:hAnsi="Arial" w:cs="Arial"/>
            <w:sz w:val="20"/>
            <w:szCs w:val="20"/>
          </w:rPr>
          <w:delText>4</w:delText>
        </w:r>
      </w:del>
      <w:r>
        <w:rPr>
          <w:rFonts w:ascii="Arial" w:hAnsi="Arial" w:cs="Arial"/>
          <w:sz w:val="20"/>
          <w:szCs w:val="20"/>
        </w:rPr>
        <w:t>. Focus group themes and sub-themes</w:t>
      </w:r>
    </w:p>
    <w:tbl>
      <w:tblPr>
        <w:tblStyle w:val="TableGrid"/>
        <w:tblW w:w="10975" w:type="dxa"/>
        <w:tblLook w:val="04A0" w:firstRow="1" w:lastRow="0" w:firstColumn="1" w:lastColumn="0" w:noHBand="0" w:noVBand="1"/>
      </w:tblPr>
      <w:tblGrid>
        <w:gridCol w:w="3116"/>
        <w:gridCol w:w="3117"/>
        <w:gridCol w:w="4742"/>
      </w:tblGrid>
      <w:tr w:rsidR="000E72AF" w14:paraId="395F01A9" w14:textId="77777777" w:rsidTr="000E72AF">
        <w:tc>
          <w:tcPr>
            <w:tcW w:w="3116" w:type="dxa"/>
          </w:tcPr>
          <w:p w14:paraId="57CD10AB" w14:textId="77777777" w:rsidR="000E72AF" w:rsidRPr="000E72AF" w:rsidRDefault="000E72AF" w:rsidP="00AD2819">
            <w:pPr>
              <w:jc w:val="center"/>
              <w:rPr>
                <w:rFonts w:ascii="Arial" w:hAnsi="Arial" w:cs="Arial"/>
                <w:b/>
                <w:sz w:val="20"/>
                <w:szCs w:val="20"/>
              </w:rPr>
            </w:pPr>
            <w:r w:rsidRPr="000E72AF">
              <w:rPr>
                <w:rFonts w:ascii="Arial" w:hAnsi="Arial" w:cs="Arial"/>
                <w:b/>
                <w:sz w:val="20"/>
                <w:szCs w:val="20"/>
              </w:rPr>
              <w:t>Theme</w:t>
            </w:r>
          </w:p>
        </w:tc>
        <w:tc>
          <w:tcPr>
            <w:tcW w:w="3117" w:type="dxa"/>
          </w:tcPr>
          <w:p w14:paraId="7105665B" w14:textId="77777777" w:rsidR="000E72AF" w:rsidRPr="000E72AF" w:rsidRDefault="000E72AF" w:rsidP="00AD2819">
            <w:pPr>
              <w:jc w:val="center"/>
              <w:rPr>
                <w:rFonts w:ascii="Arial" w:hAnsi="Arial" w:cs="Arial"/>
                <w:b/>
                <w:sz w:val="20"/>
                <w:szCs w:val="20"/>
              </w:rPr>
            </w:pPr>
            <w:r w:rsidRPr="000E72AF">
              <w:rPr>
                <w:rFonts w:ascii="Arial" w:hAnsi="Arial" w:cs="Arial"/>
                <w:b/>
                <w:sz w:val="20"/>
                <w:szCs w:val="20"/>
              </w:rPr>
              <w:t>Sub-theme</w:t>
            </w:r>
          </w:p>
        </w:tc>
        <w:tc>
          <w:tcPr>
            <w:tcW w:w="4742" w:type="dxa"/>
          </w:tcPr>
          <w:p w14:paraId="7734A306" w14:textId="77777777" w:rsidR="000E72AF" w:rsidRPr="000E72AF" w:rsidRDefault="000E72AF" w:rsidP="00AD2819">
            <w:pPr>
              <w:jc w:val="center"/>
              <w:rPr>
                <w:rFonts w:ascii="Arial" w:hAnsi="Arial" w:cs="Arial"/>
                <w:b/>
                <w:sz w:val="20"/>
                <w:szCs w:val="20"/>
              </w:rPr>
            </w:pPr>
            <w:r w:rsidRPr="000E72AF">
              <w:rPr>
                <w:rFonts w:ascii="Arial" w:hAnsi="Arial" w:cs="Arial"/>
                <w:b/>
                <w:sz w:val="20"/>
                <w:szCs w:val="20"/>
              </w:rPr>
              <w:t>Quotes</w:t>
            </w:r>
          </w:p>
        </w:tc>
      </w:tr>
      <w:tr w:rsidR="000E72AF" w14:paraId="4E4F1093" w14:textId="77777777" w:rsidTr="000E72AF">
        <w:tc>
          <w:tcPr>
            <w:tcW w:w="3116" w:type="dxa"/>
          </w:tcPr>
          <w:p w14:paraId="0CCF7A34" w14:textId="77777777" w:rsidR="000E72AF" w:rsidRDefault="000E72AF" w:rsidP="00AD2819">
            <w:pPr>
              <w:jc w:val="center"/>
              <w:rPr>
                <w:rFonts w:ascii="Arial" w:hAnsi="Arial" w:cs="Arial"/>
                <w:sz w:val="20"/>
                <w:szCs w:val="20"/>
              </w:rPr>
            </w:pPr>
            <w:r>
              <w:rPr>
                <w:rFonts w:ascii="Arial" w:hAnsi="Arial" w:cs="Arial"/>
                <w:sz w:val="20"/>
                <w:szCs w:val="20"/>
              </w:rPr>
              <w:t>Lack of access to health care</w:t>
            </w:r>
          </w:p>
        </w:tc>
        <w:tc>
          <w:tcPr>
            <w:tcW w:w="3117" w:type="dxa"/>
          </w:tcPr>
          <w:p w14:paraId="0E8FCD26" w14:textId="77777777" w:rsidR="000E72AF" w:rsidRDefault="000E72AF" w:rsidP="00AD2819">
            <w:pPr>
              <w:jc w:val="center"/>
              <w:rPr>
                <w:rFonts w:ascii="Arial" w:hAnsi="Arial" w:cs="Arial"/>
                <w:sz w:val="20"/>
                <w:szCs w:val="20"/>
              </w:rPr>
            </w:pPr>
            <w:r>
              <w:rPr>
                <w:rFonts w:ascii="Arial" w:hAnsi="Arial" w:cs="Arial"/>
                <w:sz w:val="20"/>
                <w:szCs w:val="20"/>
              </w:rPr>
              <w:t>Time pressures</w:t>
            </w:r>
          </w:p>
        </w:tc>
        <w:tc>
          <w:tcPr>
            <w:tcW w:w="4742" w:type="dxa"/>
          </w:tcPr>
          <w:p w14:paraId="3DBDDD62" w14:textId="77777777" w:rsidR="000E72AF" w:rsidRDefault="000E72AF" w:rsidP="00AD2819">
            <w:pPr>
              <w:jc w:val="center"/>
              <w:rPr>
                <w:rFonts w:ascii="Arial" w:hAnsi="Arial" w:cs="Arial"/>
                <w:sz w:val="20"/>
                <w:szCs w:val="20"/>
              </w:rPr>
            </w:pPr>
            <w:r>
              <w:rPr>
                <w:rFonts w:ascii="Arial" w:hAnsi="Arial" w:cs="Arial"/>
                <w:sz w:val="20"/>
                <w:szCs w:val="20"/>
              </w:rPr>
              <w:t xml:space="preserve">“And a lot of these ranchers, they want to continue to ranch.  And when they start talking about a replacement, their shoulder, hip, knee, their first thing is, ‘ah, that’s going to put me out of business for 4 to 6 months.  There </w:t>
            </w:r>
            <w:proofErr w:type="spellStart"/>
            <w:r>
              <w:rPr>
                <w:rFonts w:ascii="Arial" w:hAnsi="Arial" w:cs="Arial"/>
                <w:sz w:val="20"/>
                <w:szCs w:val="20"/>
              </w:rPr>
              <w:t>ain’t</w:t>
            </w:r>
            <w:proofErr w:type="spellEnd"/>
            <w:r>
              <w:rPr>
                <w:rFonts w:ascii="Arial" w:hAnsi="Arial" w:cs="Arial"/>
                <w:sz w:val="20"/>
                <w:szCs w:val="20"/>
              </w:rPr>
              <w:t xml:space="preserve"> no way I’m replacing anything.’”</w:t>
            </w:r>
          </w:p>
          <w:p w14:paraId="37E2C361" w14:textId="77777777" w:rsidR="000E72AF" w:rsidRDefault="000E72AF" w:rsidP="00AD2819">
            <w:pPr>
              <w:jc w:val="center"/>
              <w:rPr>
                <w:rFonts w:ascii="Arial" w:hAnsi="Arial" w:cs="Arial"/>
                <w:sz w:val="20"/>
                <w:szCs w:val="20"/>
              </w:rPr>
            </w:pPr>
          </w:p>
          <w:p w14:paraId="1D4E077E" w14:textId="77777777" w:rsidR="000E72AF" w:rsidRDefault="000E72AF" w:rsidP="00AD2819">
            <w:pPr>
              <w:jc w:val="center"/>
              <w:rPr>
                <w:ins w:id="2876" w:author="Adams, Erik" w:date="2019-12-08T12:32:00Z"/>
                <w:rFonts w:ascii="Arial" w:hAnsi="Arial" w:cs="Arial"/>
                <w:sz w:val="20"/>
                <w:szCs w:val="20"/>
              </w:rPr>
            </w:pPr>
            <w:r>
              <w:rPr>
                <w:rFonts w:ascii="Arial" w:hAnsi="Arial" w:cs="Arial"/>
                <w:sz w:val="20"/>
                <w:szCs w:val="20"/>
              </w:rPr>
              <w:t>“If you drive to Billings, I mean, it’s basically a two-day event.  Sometimes you just can’t be gone that long.”</w:t>
            </w:r>
          </w:p>
          <w:p w14:paraId="7CE81FBC" w14:textId="77777777" w:rsidR="007514A8" w:rsidRDefault="007514A8" w:rsidP="00AD2819">
            <w:pPr>
              <w:jc w:val="center"/>
              <w:rPr>
                <w:ins w:id="2877" w:author="Adams, Erik" w:date="2019-12-08T12:32:00Z"/>
                <w:rFonts w:ascii="Arial" w:hAnsi="Arial" w:cs="Arial"/>
                <w:sz w:val="20"/>
                <w:szCs w:val="20"/>
              </w:rPr>
            </w:pPr>
          </w:p>
          <w:p w14:paraId="116E44B8" w14:textId="1978A322" w:rsidR="007514A8" w:rsidRDefault="007514A8" w:rsidP="00AD2819">
            <w:pPr>
              <w:jc w:val="center"/>
              <w:rPr>
                <w:rFonts w:ascii="Arial" w:hAnsi="Arial" w:cs="Arial"/>
                <w:sz w:val="20"/>
                <w:szCs w:val="20"/>
              </w:rPr>
            </w:pPr>
            <w:ins w:id="2878" w:author="Adams, Erik" w:date="2019-12-08T12:32:00Z">
              <w:r>
                <w:rPr>
                  <w:rFonts w:ascii="Arial" w:hAnsi="Arial" w:cs="Arial"/>
                  <w:sz w:val="20"/>
                  <w:szCs w:val="20"/>
                </w:rPr>
                <w:t>“Or if you do (go to the doctor), you</w:t>
              </w:r>
              <w:r w:rsidR="0022726F">
                <w:rPr>
                  <w:rFonts w:ascii="Arial" w:hAnsi="Arial" w:cs="Arial"/>
                  <w:sz w:val="20"/>
                  <w:szCs w:val="20"/>
                </w:rPr>
                <w:t xml:space="preserve"> don’t follow up with physical therapy afterwards, because you’re so darn busy.”</w:t>
              </w:r>
            </w:ins>
          </w:p>
        </w:tc>
      </w:tr>
      <w:tr w:rsidR="000E72AF" w14:paraId="0FD4D352" w14:textId="77777777" w:rsidTr="000E72AF">
        <w:tc>
          <w:tcPr>
            <w:tcW w:w="3116" w:type="dxa"/>
          </w:tcPr>
          <w:p w14:paraId="4A3BA70D" w14:textId="77777777" w:rsidR="000E72AF" w:rsidRDefault="000E72AF" w:rsidP="00AD2819">
            <w:pPr>
              <w:jc w:val="center"/>
              <w:rPr>
                <w:rFonts w:ascii="Arial" w:hAnsi="Arial" w:cs="Arial"/>
                <w:sz w:val="20"/>
                <w:szCs w:val="20"/>
              </w:rPr>
            </w:pPr>
          </w:p>
        </w:tc>
        <w:tc>
          <w:tcPr>
            <w:tcW w:w="3117" w:type="dxa"/>
          </w:tcPr>
          <w:p w14:paraId="6D847AC8" w14:textId="77777777" w:rsidR="000E72AF" w:rsidRDefault="000E72AF" w:rsidP="00AD2819">
            <w:pPr>
              <w:jc w:val="center"/>
              <w:rPr>
                <w:rFonts w:ascii="Arial" w:hAnsi="Arial" w:cs="Arial"/>
                <w:sz w:val="20"/>
                <w:szCs w:val="20"/>
              </w:rPr>
            </w:pPr>
            <w:r>
              <w:rPr>
                <w:rFonts w:ascii="Arial" w:hAnsi="Arial" w:cs="Arial"/>
                <w:sz w:val="20"/>
                <w:szCs w:val="20"/>
              </w:rPr>
              <w:t>Cost</w:t>
            </w:r>
          </w:p>
        </w:tc>
        <w:tc>
          <w:tcPr>
            <w:tcW w:w="4742" w:type="dxa"/>
          </w:tcPr>
          <w:p w14:paraId="0E673B6D" w14:textId="77777777" w:rsidR="000E72AF" w:rsidRDefault="000E72AF" w:rsidP="00AD2819">
            <w:pPr>
              <w:jc w:val="center"/>
              <w:rPr>
                <w:rFonts w:ascii="Arial" w:hAnsi="Arial" w:cs="Arial"/>
                <w:sz w:val="20"/>
                <w:szCs w:val="20"/>
              </w:rPr>
            </w:pPr>
            <w:r>
              <w:rPr>
                <w:rFonts w:ascii="Arial" w:hAnsi="Arial" w:cs="Arial"/>
                <w:sz w:val="20"/>
                <w:szCs w:val="20"/>
              </w:rPr>
              <w:t>“…$10,000 or $15,000 deductible, and that’s hard for me to come up with.”</w:t>
            </w:r>
          </w:p>
          <w:p w14:paraId="295F8650" w14:textId="77777777" w:rsidR="000E72AF" w:rsidRDefault="000E72AF" w:rsidP="00AD2819">
            <w:pPr>
              <w:jc w:val="center"/>
              <w:rPr>
                <w:rFonts w:ascii="Arial" w:hAnsi="Arial" w:cs="Arial"/>
                <w:sz w:val="20"/>
                <w:szCs w:val="20"/>
              </w:rPr>
            </w:pPr>
          </w:p>
          <w:p w14:paraId="50B06A00" w14:textId="77777777" w:rsidR="000E72AF" w:rsidRDefault="000E72AF" w:rsidP="00AD2819">
            <w:pPr>
              <w:jc w:val="center"/>
              <w:rPr>
                <w:rFonts w:ascii="Arial" w:hAnsi="Arial" w:cs="Arial"/>
                <w:sz w:val="20"/>
                <w:szCs w:val="20"/>
              </w:rPr>
            </w:pPr>
            <w:r>
              <w:rPr>
                <w:rFonts w:ascii="Arial" w:hAnsi="Arial" w:cs="Arial"/>
                <w:sz w:val="20"/>
                <w:szCs w:val="20"/>
              </w:rPr>
              <w:t>“You have to be bleeding pretty bad before you’re going to go…especially since insurance has skyrocketed.”</w:t>
            </w:r>
          </w:p>
          <w:p w14:paraId="1ADF7205" w14:textId="77777777" w:rsidR="000E72AF" w:rsidRDefault="000E72AF" w:rsidP="00AD2819">
            <w:pPr>
              <w:jc w:val="center"/>
              <w:rPr>
                <w:rFonts w:ascii="Arial" w:hAnsi="Arial" w:cs="Arial"/>
                <w:sz w:val="20"/>
                <w:szCs w:val="20"/>
              </w:rPr>
            </w:pPr>
          </w:p>
          <w:p w14:paraId="0925F280" w14:textId="77777777" w:rsidR="000E72AF" w:rsidRDefault="000E72AF" w:rsidP="00AD2819">
            <w:pPr>
              <w:jc w:val="center"/>
              <w:rPr>
                <w:rFonts w:ascii="Arial" w:hAnsi="Arial" w:cs="Arial"/>
                <w:sz w:val="20"/>
                <w:szCs w:val="20"/>
              </w:rPr>
            </w:pPr>
            <w:r>
              <w:rPr>
                <w:rFonts w:ascii="Arial" w:hAnsi="Arial" w:cs="Arial"/>
                <w:sz w:val="20"/>
                <w:szCs w:val="20"/>
              </w:rPr>
              <w:t>“You just let it heal crooked.”</w:t>
            </w:r>
          </w:p>
        </w:tc>
      </w:tr>
      <w:tr w:rsidR="000E72AF" w14:paraId="4172D83A" w14:textId="77777777" w:rsidTr="000E72AF">
        <w:tc>
          <w:tcPr>
            <w:tcW w:w="3116" w:type="dxa"/>
          </w:tcPr>
          <w:p w14:paraId="72BBBAD1" w14:textId="77777777" w:rsidR="000E72AF" w:rsidRDefault="000E72AF" w:rsidP="00AD2819">
            <w:pPr>
              <w:jc w:val="center"/>
              <w:rPr>
                <w:rFonts w:ascii="Arial" w:hAnsi="Arial" w:cs="Arial"/>
                <w:sz w:val="20"/>
                <w:szCs w:val="20"/>
              </w:rPr>
            </w:pPr>
          </w:p>
        </w:tc>
        <w:tc>
          <w:tcPr>
            <w:tcW w:w="3117" w:type="dxa"/>
          </w:tcPr>
          <w:p w14:paraId="26FACF73" w14:textId="07202489" w:rsidR="000E72AF" w:rsidRDefault="000E72AF" w:rsidP="00AD2819">
            <w:pPr>
              <w:jc w:val="center"/>
              <w:rPr>
                <w:rFonts w:ascii="Arial" w:hAnsi="Arial" w:cs="Arial"/>
                <w:sz w:val="20"/>
                <w:szCs w:val="20"/>
              </w:rPr>
            </w:pPr>
            <w:r>
              <w:rPr>
                <w:rFonts w:ascii="Arial" w:hAnsi="Arial" w:cs="Arial"/>
                <w:sz w:val="20"/>
                <w:szCs w:val="20"/>
              </w:rPr>
              <w:t xml:space="preserve">Skepticism </w:t>
            </w:r>
            <w:del w:id="2879" w:author="Eliza Webber" w:date="2019-08-20T15:57:00Z">
              <w:r w:rsidDel="00673449">
                <w:rPr>
                  <w:rFonts w:ascii="Arial" w:hAnsi="Arial" w:cs="Arial"/>
                  <w:sz w:val="20"/>
                  <w:szCs w:val="20"/>
                </w:rPr>
                <w:delText>about its value</w:delText>
              </w:r>
            </w:del>
          </w:p>
        </w:tc>
        <w:tc>
          <w:tcPr>
            <w:tcW w:w="4742" w:type="dxa"/>
          </w:tcPr>
          <w:p w14:paraId="7EF53B6D" w14:textId="77777777" w:rsidR="000E72AF" w:rsidRDefault="000E72AF" w:rsidP="00AD2819">
            <w:pPr>
              <w:jc w:val="center"/>
              <w:rPr>
                <w:rFonts w:ascii="Arial" w:hAnsi="Arial" w:cs="Arial"/>
                <w:sz w:val="20"/>
                <w:szCs w:val="20"/>
              </w:rPr>
            </w:pPr>
            <w:r>
              <w:rPr>
                <w:rFonts w:ascii="Arial" w:hAnsi="Arial" w:cs="Arial"/>
                <w:sz w:val="20"/>
                <w:szCs w:val="20"/>
              </w:rPr>
              <w:t>“Yeah, spend $250 to take three more Advil.”</w:t>
            </w:r>
          </w:p>
          <w:p w14:paraId="20F5BDD5" w14:textId="77777777" w:rsidR="000E72AF" w:rsidRDefault="000E72AF" w:rsidP="00AD2819">
            <w:pPr>
              <w:jc w:val="center"/>
              <w:rPr>
                <w:rFonts w:ascii="Arial" w:hAnsi="Arial" w:cs="Arial"/>
                <w:sz w:val="20"/>
                <w:szCs w:val="20"/>
              </w:rPr>
            </w:pPr>
          </w:p>
          <w:p w14:paraId="0E806A53" w14:textId="77777777" w:rsidR="000E72AF" w:rsidRDefault="000E72AF" w:rsidP="00AD2819">
            <w:pPr>
              <w:jc w:val="center"/>
              <w:rPr>
                <w:rFonts w:ascii="Arial" w:hAnsi="Arial" w:cs="Arial"/>
                <w:sz w:val="20"/>
                <w:szCs w:val="20"/>
              </w:rPr>
            </w:pPr>
            <w:r>
              <w:rPr>
                <w:rFonts w:ascii="Arial" w:hAnsi="Arial" w:cs="Arial"/>
                <w:sz w:val="20"/>
                <w:szCs w:val="20"/>
              </w:rPr>
              <w:t>“The doctors don’t really, they don’t take rural people seriously.”</w:t>
            </w:r>
          </w:p>
          <w:p w14:paraId="6F7BB2BD" w14:textId="77777777" w:rsidR="000E72AF" w:rsidRDefault="000E72AF" w:rsidP="00AD2819">
            <w:pPr>
              <w:jc w:val="center"/>
              <w:rPr>
                <w:rFonts w:ascii="Arial" w:hAnsi="Arial" w:cs="Arial"/>
                <w:sz w:val="20"/>
                <w:szCs w:val="20"/>
              </w:rPr>
            </w:pPr>
          </w:p>
          <w:p w14:paraId="7784EC86" w14:textId="386BB66A" w:rsidR="000E72AF" w:rsidRDefault="000E72AF" w:rsidP="00AD2819">
            <w:pPr>
              <w:jc w:val="center"/>
              <w:rPr>
                <w:rFonts w:ascii="Arial" w:hAnsi="Arial" w:cs="Arial"/>
                <w:sz w:val="20"/>
                <w:szCs w:val="20"/>
              </w:rPr>
            </w:pPr>
            <w:r>
              <w:rPr>
                <w:rFonts w:ascii="Arial" w:hAnsi="Arial" w:cs="Arial"/>
                <w:sz w:val="20"/>
                <w:szCs w:val="20"/>
              </w:rPr>
              <w:t xml:space="preserve">“And then our daughter who’s in PA school says, ‘Well, Dad, why don’t you go to the doctor?’  And I said,… ‘Well, what are they </w:t>
            </w:r>
            <w:del w:id="2880" w:author="Adams, Erik" w:date="2019-12-18T11:30:00Z">
              <w:r w:rsidDel="00432730">
                <w:rPr>
                  <w:rFonts w:ascii="Arial" w:hAnsi="Arial" w:cs="Arial"/>
                  <w:sz w:val="20"/>
                  <w:szCs w:val="20"/>
                </w:rPr>
                <w:delText xml:space="preserve">gonna </w:delText>
              </w:r>
            </w:del>
            <w:ins w:id="2881" w:author="Adams, Erik" w:date="2019-12-18T11:30:00Z">
              <w:r w:rsidR="00432730">
                <w:rPr>
                  <w:rFonts w:ascii="Arial" w:hAnsi="Arial" w:cs="Arial"/>
                  <w:sz w:val="20"/>
                  <w:szCs w:val="20"/>
                </w:rPr>
                <w:t xml:space="preserve">going to </w:t>
              </w:r>
            </w:ins>
            <w:r>
              <w:rPr>
                <w:rFonts w:ascii="Arial" w:hAnsi="Arial" w:cs="Arial"/>
                <w:sz w:val="20"/>
                <w:szCs w:val="20"/>
              </w:rPr>
              <w:t>do?’”</w:t>
            </w:r>
          </w:p>
        </w:tc>
      </w:tr>
      <w:tr w:rsidR="000E72AF" w14:paraId="19514F0A" w14:textId="77777777" w:rsidTr="000E72AF">
        <w:tc>
          <w:tcPr>
            <w:tcW w:w="3116" w:type="dxa"/>
          </w:tcPr>
          <w:p w14:paraId="6DDDF32C" w14:textId="77777777" w:rsidR="000E72AF" w:rsidRDefault="000E72AF" w:rsidP="00AD2819">
            <w:pPr>
              <w:jc w:val="center"/>
              <w:rPr>
                <w:rFonts w:ascii="Arial" w:hAnsi="Arial" w:cs="Arial"/>
                <w:sz w:val="20"/>
                <w:szCs w:val="20"/>
              </w:rPr>
            </w:pPr>
          </w:p>
        </w:tc>
        <w:tc>
          <w:tcPr>
            <w:tcW w:w="3117" w:type="dxa"/>
          </w:tcPr>
          <w:p w14:paraId="76C6D179" w14:textId="2B6530E3" w:rsidR="000E72AF" w:rsidRDefault="000E72AF" w:rsidP="00AD2819">
            <w:pPr>
              <w:jc w:val="center"/>
              <w:rPr>
                <w:rFonts w:ascii="Arial" w:hAnsi="Arial" w:cs="Arial"/>
                <w:sz w:val="20"/>
                <w:szCs w:val="20"/>
              </w:rPr>
            </w:pPr>
            <w:r>
              <w:rPr>
                <w:rFonts w:ascii="Arial" w:hAnsi="Arial" w:cs="Arial"/>
                <w:sz w:val="20"/>
                <w:szCs w:val="20"/>
              </w:rPr>
              <w:t>Cultural value</w:t>
            </w:r>
            <w:ins w:id="2882" w:author="Eliza Webber" w:date="2019-08-20T16:15:00Z">
              <w:r w:rsidR="000D224E">
                <w:rPr>
                  <w:rFonts w:ascii="Arial" w:hAnsi="Arial" w:cs="Arial"/>
                  <w:sz w:val="20"/>
                  <w:szCs w:val="20"/>
                </w:rPr>
                <w:t xml:space="preserve"> of toughness</w:t>
              </w:r>
            </w:ins>
            <w:del w:id="2883" w:author="Eliza Webber" w:date="2019-08-20T16:15:00Z">
              <w:r w:rsidDel="000D224E">
                <w:rPr>
                  <w:rFonts w:ascii="Arial" w:hAnsi="Arial" w:cs="Arial"/>
                  <w:sz w:val="20"/>
                  <w:szCs w:val="20"/>
                </w:rPr>
                <w:delText>s</w:delText>
              </w:r>
            </w:del>
          </w:p>
        </w:tc>
        <w:tc>
          <w:tcPr>
            <w:tcW w:w="4742" w:type="dxa"/>
          </w:tcPr>
          <w:p w14:paraId="445EFDC7" w14:textId="44170872" w:rsidR="000E72AF" w:rsidRDefault="000E72AF" w:rsidP="00AD2819">
            <w:pPr>
              <w:jc w:val="center"/>
              <w:rPr>
                <w:ins w:id="2884" w:author="Adams, Erik" w:date="2019-12-08T12:34:00Z"/>
                <w:rFonts w:ascii="Arial" w:hAnsi="Arial" w:cs="Arial"/>
                <w:sz w:val="20"/>
                <w:szCs w:val="20"/>
              </w:rPr>
            </w:pPr>
            <w:r>
              <w:rPr>
                <w:rFonts w:ascii="Arial" w:hAnsi="Arial" w:cs="Arial"/>
                <w:sz w:val="20"/>
                <w:szCs w:val="20"/>
              </w:rPr>
              <w:t>“We don’t go to the doctor.”</w:t>
            </w:r>
          </w:p>
          <w:p w14:paraId="42ABE6FD" w14:textId="57C94F20" w:rsidR="0022726F" w:rsidRDefault="0022726F" w:rsidP="00AD2819">
            <w:pPr>
              <w:jc w:val="center"/>
              <w:rPr>
                <w:ins w:id="2885" w:author="Adams, Erik" w:date="2019-12-08T12:34:00Z"/>
                <w:rFonts w:ascii="Arial" w:hAnsi="Arial" w:cs="Arial"/>
                <w:sz w:val="20"/>
                <w:szCs w:val="20"/>
              </w:rPr>
            </w:pPr>
          </w:p>
          <w:p w14:paraId="60ED68F2" w14:textId="766BF626" w:rsidR="0022726F" w:rsidRDefault="0022726F" w:rsidP="00AD2819">
            <w:pPr>
              <w:jc w:val="center"/>
              <w:rPr>
                <w:rFonts w:ascii="Arial" w:hAnsi="Arial" w:cs="Arial"/>
                <w:sz w:val="20"/>
                <w:szCs w:val="20"/>
              </w:rPr>
            </w:pPr>
            <w:ins w:id="2886" w:author="Adams, Erik" w:date="2019-12-08T12:34:00Z">
              <w:r>
                <w:rPr>
                  <w:rFonts w:ascii="Arial" w:hAnsi="Arial" w:cs="Arial"/>
                  <w:sz w:val="20"/>
                  <w:szCs w:val="20"/>
                </w:rPr>
                <w:t>“…</w:t>
              </w:r>
            </w:ins>
            <w:ins w:id="2887" w:author="Adams, Erik" w:date="2019-12-08T12:35:00Z">
              <w:r>
                <w:rPr>
                  <w:rFonts w:ascii="Arial" w:hAnsi="Arial" w:cs="Arial"/>
                  <w:sz w:val="20"/>
                  <w:szCs w:val="20"/>
                </w:rPr>
                <w:t>i</w:t>
              </w:r>
            </w:ins>
            <w:ins w:id="2888" w:author="Adams, Erik" w:date="2019-12-08T12:34:00Z">
              <w:r>
                <w:rPr>
                  <w:rFonts w:ascii="Arial" w:hAnsi="Arial" w:cs="Arial"/>
                  <w:sz w:val="20"/>
                  <w:szCs w:val="20"/>
                </w:rPr>
                <w:t>t was calving season, so the sling only stayed on one day</w:t>
              </w:r>
            </w:ins>
            <w:ins w:id="2889" w:author="Adams, Erik" w:date="2019-12-08T12:35:00Z">
              <w:r>
                <w:rPr>
                  <w:rFonts w:ascii="Arial" w:hAnsi="Arial" w:cs="Arial"/>
                  <w:sz w:val="20"/>
                  <w:szCs w:val="20"/>
                </w:rPr>
                <w:t>.”</w:t>
              </w:r>
            </w:ins>
          </w:p>
          <w:p w14:paraId="0B3A87A6" w14:textId="77777777" w:rsidR="000E72AF" w:rsidRDefault="000E72AF" w:rsidP="00AD2819">
            <w:pPr>
              <w:jc w:val="center"/>
              <w:rPr>
                <w:rFonts w:ascii="Arial" w:hAnsi="Arial" w:cs="Arial"/>
                <w:sz w:val="20"/>
                <w:szCs w:val="20"/>
              </w:rPr>
            </w:pPr>
          </w:p>
          <w:p w14:paraId="5F72A24D" w14:textId="77777777" w:rsidR="000E72AF" w:rsidRDefault="000E72AF" w:rsidP="00AD2819">
            <w:pPr>
              <w:jc w:val="center"/>
              <w:rPr>
                <w:rFonts w:ascii="Arial" w:hAnsi="Arial" w:cs="Arial"/>
                <w:sz w:val="20"/>
                <w:szCs w:val="20"/>
              </w:rPr>
            </w:pPr>
            <w:r>
              <w:rPr>
                <w:rFonts w:ascii="Arial" w:hAnsi="Arial" w:cs="Arial"/>
                <w:sz w:val="20"/>
                <w:szCs w:val="20"/>
              </w:rPr>
              <w:t>“No whining, no crying.”</w:t>
            </w:r>
          </w:p>
          <w:p w14:paraId="4BC94A40" w14:textId="77777777" w:rsidR="000E72AF" w:rsidRDefault="000E72AF" w:rsidP="00AD2819">
            <w:pPr>
              <w:jc w:val="center"/>
              <w:rPr>
                <w:rFonts w:ascii="Arial" w:hAnsi="Arial" w:cs="Arial"/>
                <w:sz w:val="20"/>
                <w:szCs w:val="20"/>
              </w:rPr>
            </w:pPr>
          </w:p>
          <w:p w14:paraId="043250C5" w14:textId="77777777" w:rsidR="000E72AF" w:rsidRDefault="000E72AF" w:rsidP="00AD2819">
            <w:pPr>
              <w:jc w:val="center"/>
              <w:rPr>
                <w:rFonts w:ascii="Arial" w:hAnsi="Arial" w:cs="Arial"/>
                <w:sz w:val="20"/>
                <w:szCs w:val="20"/>
              </w:rPr>
            </w:pPr>
            <w:r>
              <w:rPr>
                <w:rFonts w:ascii="Arial" w:hAnsi="Arial" w:cs="Arial"/>
                <w:sz w:val="20"/>
                <w:szCs w:val="20"/>
              </w:rPr>
              <w:t>“It’s called living through the pain.”</w:t>
            </w:r>
          </w:p>
        </w:tc>
      </w:tr>
      <w:tr w:rsidR="000E72AF" w14:paraId="048EF01E" w14:textId="77777777" w:rsidTr="000E72AF">
        <w:tc>
          <w:tcPr>
            <w:tcW w:w="3116" w:type="dxa"/>
          </w:tcPr>
          <w:p w14:paraId="5F51F252" w14:textId="46341A72" w:rsidR="000E72AF" w:rsidRDefault="00673449" w:rsidP="00AD2819">
            <w:pPr>
              <w:jc w:val="center"/>
              <w:rPr>
                <w:rFonts w:ascii="Arial" w:hAnsi="Arial" w:cs="Arial"/>
                <w:sz w:val="20"/>
                <w:szCs w:val="20"/>
              </w:rPr>
            </w:pPr>
            <w:ins w:id="2890" w:author="Eliza Webber" w:date="2019-08-20T15:52:00Z">
              <w:r>
                <w:rPr>
                  <w:rFonts w:ascii="Arial" w:hAnsi="Arial" w:cs="Arial"/>
                  <w:sz w:val="20"/>
                  <w:szCs w:val="20"/>
                </w:rPr>
                <w:t>Y</w:t>
              </w:r>
            </w:ins>
            <w:del w:id="2891" w:author="Eliza Webber" w:date="2019-08-20T15:51:00Z">
              <w:r w:rsidR="000E72AF" w:rsidDel="00673449">
                <w:rPr>
                  <w:rFonts w:ascii="Arial" w:hAnsi="Arial" w:cs="Arial"/>
                  <w:sz w:val="20"/>
                  <w:szCs w:val="20"/>
                </w:rPr>
                <w:delText>The y</w:delText>
              </w:r>
            </w:del>
            <w:r w:rsidR="000E72AF">
              <w:rPr>
                <w:rFonts w:ascii="Arial" w:hAnsi="Arial" w:cs="Arial"/>
                <w:sz w:val="20"/>
                <w:szCs w:val="20"/>
              </w:rPr>
              <w:t>ounger generation leaving ranching</w:t>
            </w:r>
          </w:p>
        </w:tc>
        <w:tc>
          <w:tcPr>
            <w:tcW w:w="3117" w:type="dxa"/>
          </w:tcPr>
          <w:p w14:paraId="65CA1CC3" w14:textId="77777777" w:rsidR="000E72AF" w:rsidRDefault="000E72AF" w:rsidP="00AD2819">
            <w:pPr>
              <w:jc w:val="center"/>
              <w:rPr>
                <w:rFonts w:ascii="Arial" w:hAnsi="Arial" w:cs="Arial"/>
                <w:sz w:val="20"/>
                <w:szCs w:val="20"/>
              </w:rPr>
            </w:pPr>
          </w:p>
        </w:tc>
        <w:tc>
          <w:tcPr>
            <w:tcW w:w="4742" w:type="dxa"/>
          </w:tcPr>
          <w:p w14:paraId="15BE510A" w14:textId="77777777" w:rsidR="000E72AF" w:rsidRDefault="000E72AF" w:rsidP="00AD2819">
            <w:pPr>
              <w:jc w:val="center"/>
              <w:rPr>
                <w:rFonts w:ascii="Arial" w:hAnsi="Arial" w:cs="Arial"/>
                <w:sz w:val="20"/>
                <w:szCs w:val="20"/>
              </w:rPr>
            </w:pPr>
            <w:r>
              <w:rPr>
                <w:rFonts w:ascii="Arial" w:hAnsi="Arial" w:cs="Arial"/>
                <w:sz w:val="20"/>
                <w:szCs w:val="20"/>
              </w:rPr>
              <w:t>“…if we look at the last 20 years, the age of our farming community has really increased…”</w:t>
            </w:r>
          </w:p>
          <w:p w14:paraId="4137AB33" w14:textId="77777777" w:rsidR="000E72AF" w:rsidRDefault="000E72AF" w:rsidP="00AD2819">
            <w:pPr>
              <w:jc w:val="center"/>
              <w:rPr>
                <w:rFonts w:ascii="Arial" w:hAnsi="Arial" w:cs="Arial"/>
                <w:sz w:val="20"/>
                <w:szCs w:val="20"/>
              </w:rPr>
            </w:pPr>
          </w:p>
          <w:p w14:paraId="0FAF90B5" w14:textId="77777777" w:rsidR="000E72AF" w:rsidRDefault="000E72AF" w:rsidP="00AD2819">
            <w:pPr>
              <w:jc w:val="center"/>
              <w:rPr>
                <w:rFonts w:ascii="Arial" w:hAnsi="Arial" w:cs="Arial"/>
                <w:sz w:val="20"/>
                <w:szCs w:val="20"/>
              </w:rPr>
            </w:pPr>
            <w:r>
              <w:rPr>
                <w:rFonts w:ascii="Arial" w:hAnsi="Arial" w:cs="Arial"/>
                <w:sz w:val="20"/>
                <w:szCs w:val="20"/>
              </w:rPr>
              <w:t>“…and so, we have older individuals doing the work that the young guys…used to do…And that’s wearing us out.”</w:t>
            </w:r>
          </w:p>
          <w:p w14:paraId="5D4F26AD" w14:textId="77777777" w:rsidR="000E72AF" w:rsidRDefault="000E72AF" w:rsidP="00AD2819">
            <w:pPr>
              <w:jc w:val="center"/>
              <w:rPr>
                <w:rFonts w:ascii="Arial" w:hAnsi="Arial" w:cs="Arial"/>
                <w:sz w:val="20"/>
                <w:szCs w:val="20"/>
              </w:rPr>
            </w:pPr>
          </w:p>
          <w:p w14:paraId="408B9A28" w14:textId="77777777" w:rsidR="000E72AF" w:rsidRDefault="000E72AF" w:rsidP="00AD2819">
            <w:pPr>
              <w:jc w:val="center"/>
              <w:rPr>
                <w:rFonts w:ascii="Arial" w:hAnsi="Arial" w:cs="Arial"/>
                <w:sz w:val="20"/>
                <w:szCs w:val="20"/>
              </w:rPr>
            </w:pPr>
            <w:r>
              <w:rPr>
                <w:rFonts w:ascii="Arial" w:hAnsi="Arial" w:cs="Arial"/>
                <w:sz w:val="20"/>
                <w:szCs w:val="20"/>
              </w:rPr>
              <w:t>“And you used to have a pile of kids.”</w:t>
            </w:r>
          </w:p>
          <w:p w14:paraId="46A5CC2B" w14:textId="77777777" w:rsidR="000E72AF" w:rsidRDefault="000E72AF" w:rsidP="00AD2819">
            <w:pPr>
              <w:jc w:val="center"/>
              <w:rPr>
                <w:rFonts w:ascii="Arial" w:hAnsi="Arial" w:cs="Arial"/>
                <w:sz w:val="20"/>
                <w:szCs w:val="20"/>
              </w:rPr>
            </w:pPr>
          </w:p>
          <w:p w14:paraId="61966D14" w14:textId="77777777" w:rsidR="000E72AF" w:rsidRDefault="000E72AF" w:rsidP="00AD2819">
            <w:pPr>
              <w:jc w:val="center"/>
              <w:rPr>
                <w:rFonts w:ascii="Arial" w:hAnsi="Arial" w:cs="Arial"/>
                <w:sz w:val="20"/>
                <w:szCs w:val="20"/>
              </w:rPr>
            </w:pPr>
            <w:r>
              <w:rPr>
                <w:rFonts w:ascii="Arial" w:hAnsi="Arial" w:cs="Arial"/>
                <w:sz w:val="20"/>
                <w:szCs w:val="20"/>
              </w:rPr>
              <w:t>“Our kids, our grandkids, watch what we go through, and…that’s probably why they find better jobs.”</w:t>
            </w:r>
          </w:p>
          <w:p w14:paraId="62E381D6" w14:textId="77777777" w:rsidR="000E72AF" w:rsidRDefault="000E72AF" w:rsidP="00AD2819">
            <w:pPr>
              <w:jc w:val="center"/>
              <w:rPr>
                <w:rFonts w:ascii="Arial" w:hAnsi="Arial" w:cs="Arial"/>
                <w:sz w:val="20"/>
                <w:szCs w:val="20"/>
              </w:rPr>
            </w:pPr>
          </w:p>
          <w:p w14:paraId="4CF8EC52" w14:textId="77777777" w:rsidR="000E72AF" w:rsidRDefault="000E72AF" w:rsidP="00AD2819">
            <w:pPr>
              <w:jc w:val="center"/>
              <w:rPr>
                <w:rFonts w:ascii="Arial" w:hAnsi="Arial" w:cs="Arial"/>
                <w:sz w:val="20"/>
                <w:szCs w:val="20"/>
              </w:rPr>
            </w:pPr>
            <w:r>
              <w:rPr>
                <w:rFonts w:ascii="Arial" w:hAnsi="Arial" w:cs="Arial"/>
                <w:sz w:val="20"/>
                <w:szCs w:val="20"/>
              </w:rPr>
              <w:t>“I’m 54.  When I started, yep, nobody was this old.”</w:t>
            </w:r>
          </w:p>
        </w:tc>
      </w:tr>
      <w:tr w:rsidR="000E72AF" w14:paraId="4EC9FF2E" w14:textId="77777777" w:rsidTr="000E72AF">
        <w:tc>
          <w:tcPr>
            <w:tcW w:w="3116" w:type="dxa"/>
          </w:tcPr>
          <w:p w14:paraId="7A9E58B5" w14:textId="568FDA14" w:rsidR="000E72AF" w:rsidRDefault="000E72AF" w:rsidP="00AD2819">
            <w:pPr>
              <w:jc w:val="center"/>
              <w:rPr>
                <w:rFonts w:ascii="Arial" w:hAnsi="Arial" w:cs="Arial"/>
                <w:sz w:val="20"/>
                <w:szCs w:val="20"/>
              </w:rPr>
            </w:pPr>
            <w:r>
              <w:rPr>
                <w:rFonts w:ascii="Arial" w:hAnsi="Arial" w:cs="Arial"/>
                <w:sz w:val="20"/>
                <w:szCs w:val="20"/>
              </w:rPr>
              <w:t>Ranching</w:t>
            </w:r>
            <w:del w:id="2892" w:author="Eliza Webber" w:date="2019-08-20T15:58:00Z">
              <w:r w:rsidDel="00584788">
                <w:rPr>
                  <w:rFonts w:ascii="Arial" w:hAnsi="Arial" w:cs="Arial"/>
                  <w:sz w:val="20"/>
                  <w:szCs w:val="20"/>
                </w:rPr>
                <w:delText xml:space="preserve"> an</w:delText>
              </w:r>
            </w:del>
            <w:ins w:id="2893" w:author="Eliza Webber" w:date="2019-08-20T16:00:00Z">
              <w:r w:rsidR="00584788">
                <w:rPr>
                  <w:rFonts w:ascii="Arial" w:hAnsi="Arial" w:cs="Arial"/>
                  <w:sz w:val="20"/>
                  <w:szCs w:val="20"/>
                </w:rPr>
                <w:t xml:space="preserve"> </w:t>
              </w:r>
            </w:ins>
            <w:del w:id="2894" w:author="Eliza Webber" w:date="2019-08-20T15:58:00Z">
              <w:r w:rsidDel="00584788">
                <w:rPr>
                  <w:rFonts w:ascii="Arial" w:hAnsi="Arial" w:cs="Arial"/>
                  <w:sz w:val="20"/>
                  <w:szCs w:val="20"/>
                </w:rPr>
                <w:delText xml:space="preserve">d </w:delText>
              </w:r>
            </w:del>
            <w:del w:id="2895" w:author="Eliza Webber" w:date="2019-08-20T16:00:00Z">
              <w:r w:rsidDel="00584788">
                <w:rPr>
                  <w:rFonts w:ascii="Arial" w:hAnsi="Arial" w:cs="Arial"/>
                  <w:sz w:val="20"/>
                  <w:szCs w:val="20"/>
                </w:rPr>
                <w:delText xml:space="preserve">farming </w:delText>
              </w:r>
            </w:del>
            <w:ins w:id="2896" w:author="Eliza Webber" w:date="2019-08-20T15:59:00Z">
              <w:r w:rsidR="00584788">
                <w:rPr>
                  <w:rFonts w:ascii="Arial" w:hAnsi="Arial" w:cs="Arial"/>
                  <w:sz w:val="20"/>
                  <w:szCs w:val="20"/>
                </w:rPr>
                <w:t xml:space="preserve">is </w:t>
              </w:r>
            </w:ins>
            <w:del w:id="2897" w:author="Eliza Webber" w:date="2019-08-20T15:59:00Z">
              <w:r w:rsidDel="00584788">
                <w:rPr>
                  <w:rFonts w:ascii="Arial" w:hAnsi="Arial" w:cs="Arial"/>
                  <w:sz w:val="20"/>
                  <w:szCs w:val="20"/>
                </w:rPr>
                <w:delText xml:space="preserve">being </w:delText>
              </w:r>
            </w:del>
            <w:r>
              <w:rPr>
                <w:rFonts w:ascii="Arial" w:hAnsi="Arial" w:cs="Arial"/>
                <w:sz w:val="20"/>
                <w:szCs w:val="20"/>
              </w:rPr>
              <w:t>a lifelong occupation</w:t>
            </w:r>
          </w:p>
        </w:tc>
        <w:tc>
          <w:tcPr>
            <w:tcW w:w="3117" w:type="dxa"/>
          </w:tcPr>
          <w:p w14:paraId="27BDFF3B" w14:textId="77777777" w:rsidR="000E72AF" w:rsidRDefault="000E72AF" w:rsidP="00AD2819">
            <w:pPr>
              <w:jc w:val="center"/>
              <w:rPr>
                <w:rFonts w:ascii="Arial" w:hAnsi="Arial" w:cs="Arial"/>
                <w:sz w:val="20"/>
                <w:szCs w:val="20"/>
              </w:rPr>
            </w:pPr>
          </w:p>
        </w:tc>
        <w:tc>
          <w:tcPr>
            <w:tcW w:w="4742" w:type="dxa"/>
          </w:tcPr>
          <w:p w14:paraId="3EF54E6E" w14:textId="77777777" w:rsidR="000E72AF" w:rsidRDefault="000E72AF" w:rsidP="00AD2819">
            <w:pPr>
              <w:jc w:val="center"/>
              <w:rPr>
                <w:rFonts w:ascii="Arial" w:hAnsi="Arial" w:cs="Arial"/>
                <w:sz w:val="20"/>
                <w:szCs w:val="20"/>
              </w:rPr>
            </w:pPr>
            <w:r>
              <w:rPr>
                <w:rFonts w:ascii="Arial" w:hAnsi="Arial" w:cs="Arial"/>
                <w:sz w:val="20"/>
                <w:szCs w:val="20"/>
              </w:rPr>
              <w:t>“I was raised on a ranch, have been on a ranch all my life, except for when I was in school.  Now, I’m working with my husband on the ranch.”</w:t>
            </w:r>
          </w:p>
          <w:p w14:paraId="63CE9D30" w14:textId="77777777" w:rsidR="000E72AF" w:rsidRDefault="000E72AF" w:rsidP="00AD2819">
            <w:pPr>
              <w:jc w:val="center"/>
              <w:rPr>
                <w:rFonts w:ascii="Arial" w:hAnsi="Arial" w:cs="Arial"/>
                <w:sz w:val="20"/>
                <w:szCs w:val="20"/>
              </w:rPr>
            </w:pPr>
          </w:p>
          <w:p w14:paraId="0871225E" w14:textId="77777777" w:rsidR="000E72AF" w:rsidRDefault="000E72AF" w:rsidP="00AD2819">
            <w:pPr>
              <w:jc w:val="center"/>
              <w:rPr>
                <w:rFonts w:ascii="Arial" w:hAnsi="Arial" w:cs="Arial"/>
                <w:sz w:val="20"/>
                <w:szCs w:val="20"/>
              </w:rPr>
            </w:pPr>
            <w:r>
              <w:rPr>
                <w:rFonts w:ascii="Arial" w:hAnsi="Arial" w:cs="Arial"/>
                <w:sz w:val="20"/>
                <w:szCs w:val="20"/>
              </w:rPr>
              <w:t>“I’ve packed 5-gallon buckets of grain since I was, you know, 8-9 years old.”</w:t>
            </w:r>
          </w:p>
          <w:p w14:paraId="77402126" w14:textId="77777777" w:rsidR="000E72AF" w:rsidRDefault="000E72AF" w:rsidP="00AD2819">
            <w:pPr>
              <w:jc w:val="center"/>
              <w:rPr>
                <w:rFonts w:ascii="Arial" w:hAnsi="Arial" w:cs="Arial"/>
                <w:sz w:val="20"/>
                <w:szCs w:val="20"/>
              </w:rPr>
            </w:pPr>
          </w:p>
          <w:p w14:paraId="7244A710" w14:textId="77777777" w:rsidR="000E72AF" w:rsidRDefault="000E72AF" w:rsidP="00AD2819">
            <w:pPr>
              <w:jc w:val="center"/>
              <w:rPr>
                <w:rFonts w:ascii="Arial" w:hAnsi="Arial" w:cs="Arial"/>
                <w:sz w:val="20"/>
                <w:szCs w:val="20"/>
              </w:rPr>
            </w:pPr>
            <w:r>
              <w:rPr>
                <w:rFonts w:ascii="Arial" w:hAnsi="Arial" w:cs="Arial"/>
                <w:sz w:val="20"/>
                <w:szCs w:val="20"/>
              </w:rPr>
              <w:t>“Delivered my first set of twin lambs at age 6.”</w:t>
            </w:r>
          </w:p>
        </w:tc>
      </w:tr>
      <w:tr w:rsidR="000E72AF" w14:paraId="68A4D04B" w14:textId="77777777" w:rsidTr="000E72AF">
        <w:tc>
          <w:tcPr>
            <w:tcW w:w="3116" w:type="dxa"/>
          </w:tcPr>
          <w:p w14:paraId="364F76FB" w14:textId="57E757A9" w:rsidR="000E72AF" w:rsidRDefault="00673449" w:rsidP="00AD2819">
            <w:pPr>
              <w:jc w:val="center"/>
              <w:rPr>
                <w:rFonts w:ascii="Arial" w:hAnsi="Arial" w:cs="Arial"/>
                <w:sz w:val="20"/>
                <w:szCs w:val="20"/>
              </w:rPr>
            </w:pPr>
            <w:ins w:id="2898" w:author="Eliza Webber" w:date="2019-08-20T15:52:00Z">
              <w:r>
                <w:rPr>
                  <w:rFonts w:ascii="Arial" w:hAnsi="Arial" w:cs="Arial"/>
                  <w:sz w:val="20"/>
                  <w:szCs w:val="20"/>
                </w:rPr>
                <w:lastRenderedPageBreak/>
                <w:t>P</w:t>
              </w:r>
            </w:ins>
            <w:del w:id="2899" w:author="Eliza Webber" w:date="2019-08-20T15:52:00Z">
              <w:r w:rsidR="000E72AF" w:rsidDel="00673449">
                <w:rPr>
                  <w:rFonts w:ascii="Arial" w:hAnsi="Arial" w:cs="Arial"/>
                  <w:sz w:val="20"/>
                  <w:szCs w:val="20"/>
                </w:rPr>
                <w:delText>The p</w:delText>
              </w:r>
            </w:del>
            <w:r w:rsidR="000E72AF">
              <w:rPr>
                <w:rFonts w:ascii="Arial" w:hAnsi="Arial" w:cs="Arial"/>
                <w:sz w:val="20"/>
                <w:szCs w:val="20"/>
              </w:rPr>
              <w:t>hysical demands of ranch work</w:t>
            </w:r>
          </w:p>
        </w:tc>
        <w:tc>
          <w:tcPr>
            <w:tcW w:w="3117" w:type="dxa"/>
          </w:tcPr>
          <w:p w14:paraId="21944AE9" w14:textId="1BDFF468" w:rsidR="000E72AF" w:rsidDel="002674F2" w:rsidRDefault="002674F2" w:rsidP="00AD2819">
            <w:pPr>
              <w:jc w:val="center"/>
              <w:rPr>
                <w:del w:id="2900" w:author="Eliza Webber" w:date="2019-08-21T15:48:00Z"/>
                <w:rFonts w:ascii="Arial" w:hAnsi="Arial" w:cs="Arial"/>
                <w:sz w:val="20"/>
                <w:szCs w:val="20"/>
              </w:rPr>
            </w:pPr>
            <w:ins w:id="2901" w:author="Eliza Webber" w:date="2019-08-21T15:48:00Z">
              <w:r>
                <w:rPr>
                  <w:rFonts w:ascii="Arial" w:hAnsi="Arial" w:cs="Arial"/>
                  <w:sz w:val="20"/>
                  <w:szCs w:val="20"/>
                </w:rPr>
                <w:t>Demands of cattle ranching</w:t>
              </w:r>
            </w:ins>
            <w:del w:id="2902" w:author="Eliza Webber" w:date="2019-08-21T15:48:00Z">
              <w:r w:rsidR="000E72AF" w:rsidDel="002674F2">
                <w:rPr>
                  <w:rFonts w:ascii="Arial" w:hAnsi="Arial" w:cs="Arial"/>
                  <w:sz w:val="20"/>
                  <w:szCs w:val="20"/>
                </w:rPr>
                <w:delText>Tasks which are still as difficult as they were for the previous generation</w:delText>
              </w:r>
            </w:del>
          </w:p>
          <w:p w14:paraId="510A8A4F" w14:textId="77777777" w:rsidR="000E72AF" w:rsidRDefault="000E72AF" w:rsidP="00AD2819">
            <w:pPr>
              <w:jc w:val="center"/>
              <w:rPr>
                <w:rFonts w:ascii="Arial" w:hAnsi="Arial" w:cs="Arial"/>
                <w:sz w:val="20"/>
                <w:szCs w:val="20"/>
              </w:rPr>
            </w:pPr>
          </w:p>
          <w:p w14:paraId="1C68E559" w14:textId="79B00561" w:rsidR="000E72AF" w:rsidRDefault="000E72AF" w:rsidP="00AD2819">
            <w:pPr>
              <w:jc w:val="center"/>
              <w:rPr>
                <w:rFonts w:ascii="Arial" w:hAnsi="Arial" w:cs="Arial"/>
                <w:sz w:val="20"/>
                <w:szCs w:val="20"/>
              </w:rPr>
            </w:pPr>
            <w:del w:id="2903" w:author="Eliza Webber" w:date="2019-08-21T15:49:00Z">
              <w:r w:rsidDel="002674F2">
                <w:rPr>
                  <w:rFonts w:ascii="Arial" w:hAnsi="Arial" w:cs="Arial"/>
                  <w:sz w:val="20"/>
                  <w:szCs w:val="20"/>
                </w:rPr>
                <w:delText xml:space="preserve"> – calving, branding, driving a tractor -</w:delText>
              </w:r>
            </w:del>
          </w:p>
        </w:tc>
        <w:tc>
          <w:tcPr>
            <w:tcW w:w="4742" w:type="dxa"/>
          </w:tcPr>
          <w:p w14:paraId="7F334957" w14:textId="77777777" w:rsidR="000E72AF" w:rsidRDefault="000E72AF" w:rsidP="00AD2819">
            <w:pPr>
              <w:jc w:val="center"/>
              <w:rPr>
                <w:rFonts w:ascii="Arial" w:hAnsi="Arial" w:cs="Arial"/>
                <w:sz w:val="20"/>
                <w:szCs w:val="20"/>
              </w:rPr>
            </w:pPr>
            <w:r>
              <w:rPr>
                <w:rFonts w:ascii="Arial" w:hAnsi="Arial" w:cs="Arial"/>
                <w:sz w:val="20"/>
                <w:szCs w:val="20"/>
              </w:rPr>
              <w:t>“Last Spring, calving had to be the worst of all, with just continual cold, miserable weather.”</w:t>
            </w:r>
          </w:p>
          <w:p w14:paraId="6D918FC8" w14:textId="77777777" w:rsidR="000E72AF" w:rsidRDefault="000E72AF" w:rsidP="00AD2819">
            <w:pPr>
              <w:jc w:val="center"/>
              <w:rPr>
                <w:rFonts w:ascii="Arial" w:hAnsi="Arial" w:cs="Arial"/>
                <w:sz w:val="20"/>
                <w:szCs w:val="20"/>
              </w:rPr>
            </w:pPr>
          </w:p>
          <w:p w14:paraId="0445CB32" w14:textId="77777777" w:rsidR="000E72AF" w:rsidRDefault="000E72AF" w:rsidP="00AD2819">
            <w:pPr>
              <w:jc w:val="center"/>
              <w:rPr>
                <w:rFonts w:ascii="Arial" w:hAnsi="Arial" w:cs="Arial"/>
                <w:sz w:val="20"/>
                <w:szCs w:val="20"/>
              </w:rPr>
            </w:pPr>
            <w:r>
              <w:rPr>
                <w:rFonts w:ascii="Arial" w:hAnsi="Arial" w:cs="Arial"/>
                <w:sz w:val="20"/>
                <w:szCs w:val="20"/>
              </w:rPr>
              <w:t>(In response to question of most demanding agricultural activity):</w:t>
            </w:r>
          </w:p>
          <w:p w14:paraId="0490E10F" w14:textId="77777777" w:rsidR="000E72AF" w:rsidRDefault="000E72AF" w:rsidP="00AD2819">
            <w:pPr>
              <w:jc w:val="center"/>
              <w:rPr>
                <w:rFonts w:ascii="Arial" w:hAnsi="Arial" w:cs="Arial"/>
                <w:sz w:val="20"/>
                <w:szCs w:val="20"/>
              </w:rPr>
            </w:pPr>
            <w:r>
              <w:rPr>
                <w:rFonts w:ascii="Arial" w:hAnsi="Arial" w:cs="Arial"/>
                <w:sz w:val="20"/>
                <w:szCs w:val="20"/>
              </w:rPr>
              <w:t>“Calving”</w:t>
            </w:r>
          </w:p>
          <w:p w14:paraId="4516B026" w14:textId="77777777" w:rsidR="000E72AF" w:rsidRDefault="000E72AF" w:rsidP="00AD2819">
            <w:pPr>
              <w:jc w:val="center"/>
              <w:rPr>
                <w:rFonts w:ascii="Arial" w:hAnsi="Arial" w:cs="Arial"/>
                <w:sz w:val="20"/>
                <w:szCs w:val="20"/>
              </w:rPr>
            </w:pPr>
            <w:r>
              <w:rPr>
                <w:rFonts w:ascii="Arial" w:hAnsi="Arial" w:cs="Arial"/>
                <w:sz w:val="20"/>
                <w:szCs w:val="20"/>
              </w:rPr>
              <w:t>“Calving”</w:t>
            </w:r>
          </w:p>
          <w:p w14:paraId="12708862" w14:textId="3E88645E" w:rsidR="000E72AF" w:rsidRDefault="000E72AF" w:rsidP="00AD2819">
            <w:pPr>
              <w:jc w:val="center"/>
              <w:rPr>
                <w:ins w:id="2904" w:author="Eliza Webber" w:date="2019-08-21T16:10:00Z"/>
                <w:rFonts w:ascii="Arial" w:hAnsi="Arial" w:cs="Arial"/>
                <w:sz w:val="20"/>
                <w:szCs w:val="20"/>
              </w:rPr>
            </w:pPr>
            <w:r>
              <w:rPr>
                <w:rFonts w:ascii="Arial" w:hAnsi="Arial" w:cs="Arial"/>
                <w:sz w:val="20"/>
                <w:szCs w:val="20"/>
              </w:rPr>
              <w:t>“Calving”</w:t>
            </w:r>
          </w:p>
          <w:p w14:paraId="117F43C4" w14:textId="77777777" w:rsidR="006630D6" w:rsidRDefault="006630D6" w:rsidP="00AD2819">
            <w:pPr>
              <w:jc w:val="center"/>
              <w:rPr>
                <w:rFonts w:ascii="Arial" w:hAnsi="Arial" w:cs="Arial"/>
                <w:sz w:val="20"/>
                <w:szCs w:val="20"/>
              </w:rPr>
            </w:pPr>
          </w:p>
          <w:p w14:paraId="022CE4A2" w14:textId="766946EE" w:rsidR="000E72AF" w:rsidDel="006630D6" w:rsidRDefault="001905A5" w:rsidP="002674F2">
            <w:pPr>
              <w:rPr>
                <w:del w:id="2905" w:author="Eliza Webber" w:date="2019-08-21T15:54:00Z"/>
                <w:rFonts w:ascii="Arial" w:hAnsi="Arial" w:cs="Arial"/>
                <w:sz w:val="20"/>
                <w:szCs w:val="20"/>
              </w:rPr>
            </w:pPr>
            <w:ins w:id="2906" w:author="Eliza Webber" w:date="2019-08-21T16:08:00Z">
              <w:r w:rsidRPr="001905A5">
                <w:rPr>
                  <w:rFonts w:ascii="Arial" w:hAnsi="Arial" w:cs="Arial"/>
                  <w:sz w:val="20"/>
                  <w:szCs w:val="20"/>
                </w:rPr>
                <w:t>“You start thinking about it, the...what you do with branding, and... ...shipping time ...that's when our injuries tend to happen around…”</w:t>
              </w:r>
            </w:ins>
          </w:p>
          <w:p w14:paraId="3FD31524" w14:textId="1FDEE983" w:rsidR="006630D6" w:rsidRDefault="006630D6" w:rsidP="00AD2819">
            <w:pPr>
              <w:jc w:val="center"/>
              <w:rPr>
                <w:ins w:id="2907" w:author="Eliza Webber" w:date="2019-08-21T16:13:00Z"/>
                <w:rFonts w:ascii="Arial" w:hAnsi="Arial" w:cs="Arial"/>
                <w:sz w:val="20"/>
                <w:szCs w:val="20"/>
              </w:rPr>
            </w:pPr>
          </w:p>
          <w:p w14:paraId="45B0FB7D" w14:textId="77777777" w:rsidR="006630D6" w:rsidRDefault="006630D6" w:rsidP="00AD2819">
            <w:pPr>
              <w:jc w:val="center"/>
              <w:rPr>
                <w:ins w:id="2908" w:author="Eliza Webber" w:date="2019-08-21T16:13:00Z"/>
                <w:rFonts w:ascii="Arial" w:hAnsi="Arial" w:cs="Arial"/>
                <w:sz w:val="20"/>
                <w:szCs w:val="20"/>
              </w:rPr>
            </w:pPr>
          </w:p>
          <w:p w14:paraId="0F4BC3D7" w14:textId="672DBC52" w:rsidR="000E72AF" w:rsidRDefault="006630D6">
            <w:pPr>
              <w:rPr>
                <w:rFonts w:ascii="Arial" w:hAnsi="Arial" w:cs="Arial"/>
                <w:sz w:val="20"/>
                <w:szCs w:val="20"/>
              </w:rPr>
              <w:pPrChange w:id="2909" w:author="Eliza Webber" w:date="2019-08-21T15:54:00Z">
                <w:pPr>
                  <w:jc w:val="center"/>
                </w:pPr>
              </w:pPrChange>
            </w:pPr>
            <w:ins w:id="2910" w:author="Eliza Webber" w:date="2019-08-21T16:13:00Z">
              <w:r>
                <w:rPr>
                  <w:rFonts w:ascii="Arial" w:hAnsi="Arial" w:cs="Arial"/>
                  <w:sz w:val="20"/>
                  <w:szCs w:val="20"/>
                </w:rPr>
                <w:t>“</w:t>
              </w:r>
              <w:r w:rsidRPr="006630D6">
                <w:rPr>
                  <w:rFonts w:ascii="Arial" w:hAnsi="Arial" w:cs="Arial"/>
                  <w:sz w:val="20"/>
                  <w:szCs w:val="20"/>
                </w:rPr>
                <w:t xml:space="preserve">When you’re working around </w:t>
              </w:r>
              <w:r>
                <w:rPr>
                  <w:rFonts w:ascii="Arial" w:hAnsi="Arial" w:cs="Arial"/>
                  <w:sz w:val="20"/>
                  <w:szCs w:val="20"/>
                </w:rPr>
                <w:t>[calves]</w:t>
              </w:r>
              <w:r w:rsidRPr="006630D6">
                <w:rPr>
                  <w:rFonts w:ascii="Arial" w:hAnsi="Arial" w:cs="Arial"/>
                  <w:sz w:val="20"/>
                  <w:szCs w:val="20"/>
                </w:rPr>
                <w:t xml:space="preserve"> heads, and up with your knees.  I think that’s where my knee problems come from.  It took the cartilage right out of my knees, because It’s up and down three-, four-hundred times that day.”</w:t>
              </w:r>
              <w:r w:rsidRPr="006630D6" w:rsidDel="002674F2">
                <w:rPr>
                  <w:rFonts w:ascii="Arial" w:hAnsi="Arial" w:cs="Arial"/>
                  <w:sz w:val="20"/>
                  <w:szCs w:val="20"/>
                </w:rPr>
                <w:t xml:space="preserve"> </w:t>
              </w:r>
            </w:ins>
            <w:del w:id="2911" w:author="Eliza Webber" w:date="2019-08-21T15:54:00Z">
              <w:r w:rsidR="000E72AF" w:rsidDel="002674F2">
                <w:rPr>
                  <w:rFonts w:ascii="Arial" w:hAnsi="Arial" w:cs="Arial"/>
                  <w:sz w:val="20"/>
                  <w:szCs w:val="20"/>
                </w:rPr>
                <w:delText>“I’d rather ride a horse for 20 miles than sit in a tractor for an hour.” (discussing constantly turning head to look behind while plowing)</w:delText>
              </w:r>
            </w:del>
          </w:p>
        </w:tc>
      </w:tr>
      <w:tr w:rsidR="00E70E6E" w14:paraId="313EA1F2" w14:textId="77777777" w:rsidTr="000E72AF">
        <w:trPr>
          <w:ins w:id="2912" w:author="Eliza Webber" w:date="2019-08-21T10:27:00Z"/>
        </w:trPr>
        <w:tc>
          <w:tcPr>
            <w:tcW w:w="3116" w:type="dxa"/>
          </w:tcPr>
          <w:p w14:paraId="344EC546" w14:textId="77777777" w:rsidR="00E70E6E" w:rsidRDefault="00E70E6E" w:rsidP="00AD2819">
            <w:pPr>
              <w:jc w:val="center"/>
              <w:rPr>
                <w:ins w:id="2913" w:author="Eliza Webber" w:date="2019-08-21T10:27:00Z"/>
                <w:rFonts w:ascii="Arial" w:hAnsi="Arial" w:cs="Arial"/>
                <w:sz w:val="20"/>
                <w:szCs w:val="20"/>
              </w:rPr>
            </w:pPr>
          </w:p>
        </w:tc>
        <w:tc>
          <w:tcPr>
            <w:tcW w:w="3117" w:type="dxa"/>
          </w:tcPr>
          <w:p w14:paraId="4CF2D10A" w14:textId="2551F43C" w:rsidR="00E70E6E" w:rsidRDefault="009C18D4" w:rsidP="00AD2819">
            <w:pPr>
              <w:jc w:val="center"/>
              <w:rPr>
                <w:ins w:id="2914" w:author="Eliza Webber" w:date="2019-08-21T10:27:00Z"/>
                <w:rFonts w:ascii="Arial" w:hAnsi="Arial" w:cs="Arial"/>
                <w:sz w:val="20"/>
                <w:szCs w:val="20"/>
              </w:rPr>
            </w:pPr>
            <w:ins w:id="2915" w:author="Eliza Webber" w:date="2019-08-21T16:24:00Z">
              <w:r>
                <w:rPr>
                  <w:rFonts w:ascii="Arial" w:hAnsi="Arial" w:cs="Arial"/>
                  <w:sz w:val="20"/>
                  <w:szCs w:val="20"/>
                </w:rPr>
                <w:t>Physical toll on body</w:t>
              </w:r>
            </w:ins>
          </w:p>
        </w:tc>
        <w:tc>
          <w:tcPr>
            <w:tcW w:w="4742" w:type="dxa"/>
          </w:tcPr>
          <w:p w14:paraId="77EBE1F7" w14:textId="77777777" w:rsidR="00E70E6E" w:rsidRDefault="002674F2" w:rsidP="00AD2819">
            <w:pPr>
              <w:jc w:val="center"/>
              <w:rPr>
                <w:ins w:id="2916" w:author="Eliza Webber" w:date="2019-08-21T16:01:00Z"/>
                <w:rFonts w:ascii="Arial" w:hAnsi="Arial" w:cs="Arial"/>
                <w:sz w:val="20"/>
                <w:szCs w:val="20"/>
              </w:rPr>
            </w:pPr>
            <w:ins w:id="2917" w:author="Eliza Webber" w:date="2019-08-21T15:54:00Z">
              <w:r>
                <w:rPr>
                  <w:rFonts w:ascii="Arial" w:hAnsi="Arial" w:cs="Arial"/>
                  <w:sz w:val="20"/>
                  <w:szCs w:val="20"/>
                </w:rPr>
                <w:t>“I’d rather ride a horse for 20 miles than sit in a tractor for an hour.” (discussing constantly turning head to look behind while plowing)</w:t>
              </w:r>
            </w:ins>
          </w:p>
          <w:p w14:paraId="14580B93" w14:textId="77777777" w:rsidR="001905A5" w:rsidRDefault="001905A5" w:rsidP="00AD2819">
            <w:pPr>
              <w:jc w:val="center"/>
              <w:rPr>
                <w:ins w:id="2918" w:author="Eliza Webber" w:date="2019-08-21T16:01:00Z"/>
                <w:rFonts w:ascii="Arial" w:hAnsi="Arial" w:cs="Arial"/>
                <w:sz w:val="20"/>
                <w:szCs w:val="20"/>
              </w:rPr>
            </w:pPr>
          </w:p>
          <w:p w14:paraId="748FC050" w14:textId="77777777" w:rsidR="001905A5" w:rsidRDefault="001905A5" w:rsidP="00AD2819">
            <w:pPr>
              <w:jc w:val="center"/>
              <w:rPr>
                <w:ins w:id="2919" w:author="Eliza Webber" w:date="2019-08-21T16:04:00Z"/>
                <w:rFonts w:ascii="Arial" w:hAnsi="Arial" w:cs="Arial"/>
                <w:sz w:val="20"/>
                <w:szCs w:val="20"/>
              </w:rPr>
            </w:pPr>
            <w:ins w:id="2920" w:author="Eliza Webber" w:date="2019-08-21T16:01:00Z">
              <w:r>
                <w:rPr>
                  <w:rFonts w:ascii="Arial" w:hAnsi="Arial" w:cs="Arial"/>
                  <w:sz w:val="20"/>
                  <w:szCs w:val="20"/>
                </w:rPr>
                <w:t>“</w:t>
              </w:r>
              <w:r w:rsidRPr="001905A5">
                <w:rPr>
                  <w:rFonts w:ascii="Arial" w:hAnsi="Arial" w:cs="Arial"/>
                  <w:sz w:val="20"/>
                  <w:szCs w:val="20"/>
                </w:rPr>
                <w:t xml:space="preserve">You're in a hurry, you're </w:t>
              </w:r>
              <w:proofErr w:type="spellStart"/>
              <w:r w:rsidRPr="001905A5">
                <w:rPr>
                  <w:rFonts w:ascii="Arial" w:hAnsi="Arial" w:cs="Arial"/>
                  <w:sz w:val="20"/>
                  <w:szCs w:val="20"/>
                </w:rPr>
                <w:t>short handed</w:t>
              </w:r>
              <w:proofErr w:type="spellEnd"/>
              <w:r w:rsidRPr="001905A5">
                <w:rPr>
                  <w:rFonts w:ascii="Arial" w:hAnsi="Arial" w:cs="Arial"/>
                  <w:sz w:val="20"/>
                  <w:szCs w:val="20"/>
                </w:rPr>
                <w:t>, and you're tired…And then all of the sudden, the drill stem is sticking out of your foot or something like that.”</w:t>
              </w:r>
            </w:ins>
          </w:p>
          <w:p w14:paraId="0E28AD86" w14:textId="77777777" w:rsidR="001905A5" w:rsidRDefault="001905A5" w:rsidP="00AD2819">
            <w:pPr>
              <w:jc w:val="center"/>
              <w:rPr>
                <w:ins w:id="2921" w:author="Eliza Webber" w:date="2019-08-21T16:04:00Z"/>
                <w:rFonts w:ascii="Arial" w:hAnsi="Arial" w:cs="Arial"/>
                <w:sz w:val="20"/>
                <w:szCs w:val="20"/>
              </w:rPr>
            </w:pPr>
          </w:p>
          <w:p w14:paraId="623CADC4" w14:textId="77777777" w:rsidR="001905A5" w:rsidRDefault="001905A5" w:rsidP="00AD2819">
            <w:pPr>
              <w:jc w:val="center"/>
              <w:rPr>
                <w:ins w:id="2922" w:author="Eliza Webber" w:date="2019-08-21T16:06:00Z"/>
                <w:rFonts w:ascii="Arial" w:hAnsi="Arial" w:cs="Arial"/>
                <w:sz w:val="20"/>
                <w:szCs w:val="20"/>
              </w:rPr>
            </w:pPr>
            <w:ins w:id="2923" w:author="Eliza Webber" w:date="2019-08-21T16:04:00Z">
              <w:r>
                <w:rPr>
                  <w:rFonts w:ascii="Arial" w:hAnsi="Arial" w:cs="Arial"/>
                  <w:sz w:val="20"/>
                  <w:szCs w:val="20"/>
                </w:rPr>
                <w:t>“</w:t>
              </w:r>
              <w:r w:rsidRPr="001905A5">
                <w:rPr>
                  <w:rFonts w:ascii="Arial" w:hAnsi="Arial" w:cs="Arial"/>
                  <w:sz w:val="20"/>
                  <w:szCs w:val="20"/>
                </w:rPr>
                <w:t>Agriculture is one of the most dangerous professions.  A lot of people get hurt and killed every year.  PTO shaft or whatever, and boom, it’s over.  Machinery and animals too.  You get kicked or run over.  It’s dangerous.</w:t>
              </w:r>
              <w:r>
                <w:rPr>
                  <w:rFonts w:ascii="Arial" w:hAnsi="Arial" w:cs="Arial"/>
                  <w:sz w:val="20"/>
                  <w:szCs w:val="20"/>
                </w:rPr>
                <w:t>”</w:t>
              </w:r>
            </w:ins>
          </w:p>
          <w:p w14:paraId="3FEA0E24" w14:textId="77777777" w:rsidR="001905A5" w:rsidRDefault="001905A5" w:rsidP="00AD2819">
            <w:pPr>
              <w:jc w:val="center"/>
              <w:rPr>
                <w:ins w:id="2924" w:author="Eliza Webber" w:date="2019-08-21T16:06:00Z"/>
                <w:rFonts w:ascii="Arial" w:hAnsi="Arial" w:cs="Arial"/>
                <w:sz w:val="20"/>
                <w:szCs w:val="20"/>
              </w:rPr>
            </w:pPr>
          </w:p>
          <w:p w14:paraId="1A4A58D5" w14:textId="6B3792BC" w:rsidR="001905A5" w:rsidRDefault="001905A5" w:rsidP="00AD2819">
            <w:pPr>
              <w:jc w:val="center"/>
              <w:rPr>
                <w:ins w:id="2925" w:author="Eliza Webber" w:date="2019-08-21T10:27:00Z"/>
                <w:rFonts w:ascii="Arial" w:hAnsi="Arial" w:cs="Arial"/>
                <w:sz w:val="20"/>
                <w:szCs w:val="20"/>
              </w:rPr>
            </w:pPr>
            <w:ins w:id="2926" w:author="Eliza Webber" w:date="2019-08-21T16:06:00Z">
              <w:r w:rsidRPr="001905A5">
                <w:rPr>
                  <w:rFonts w:ascii="Arial" w:hAnsi="Arial" w:cs="Arial"/>
                  <w:sz w:val="20"/>
                  <w:szCs w:val="20"/>
                </w:rPr>
                <w:t>“Last winter, we had to shovel corn out of the back of our pick-up, and so you’re always bent over, then, tossing every damn morning, so that was exhausting.  Makes you feel fairly old.”</w:t>
              </w:r>
            </w:ins>
          </w:p>
        </w:tc>
      </w:tr>
      <w:tr w:rsidR="000E72AF" w14:paraId="11BD523F" w14:textId="77777777" w:rsidTr="000E72AF">
        <w:tc>
          <w:tcPr>
            <w:tcW w:w="3116" w:type="dxa"/>
          </w:tcPr>
          <w:p w14:paraId="15D7BF24" w14:textId="77777777" w:rsidR="000E72AF" w:rsidRDefault="000E72AF" w:rsidP="00AD2819">
            <w:pPr>
              <w:jc w:val="center"/>
              <w:rPr>
                <w:rFonts w:ascii="Arial" w:hAnsi="Arial" w:cs="Arial"/>
                <w:sz w:val="20"/>
                <w:szCs w:val="20"/>
              </w:rPr>
            </w:pPr>
          </w:p>
        </w:tc>
        <w:tc>
          <w:tcPr>
            <w:tcW w:w="3117" w:type="dxa"/>
          </w:tcPr>
          <w:p w14:paraId="10CC7F27" w14:textId="2E236297" w:rsidR="000E72AF" w:rsidDel="002674F2" w:rsidRDefault="002674F2" w:rsidP="00AD2819">
            <w:pPr>
              <w:jc w:val="center"/>
              <w:rPr>
                <w:del w:id="2927" w:author="Eliza Webber" w:date="2019-08-21T15:55:00Z"/>
                <w:rFonts w:ascii="Arial" w:hAnsi="Arial" w:cs="Arial"/>
                <w:sz w:val="20"/>
                <w:szCs w:val="20"/>
              </w:rPr>
            </w:pPr>
            <w:ins w:id="2928" w:author="Eliza Webber" w:date="2019-08-21T15:57:00Z">
              <w:r>
                <w:rPr>
                  <w:rFonts w:ascii="Arial" w:hAnsi="Arial" w:cs="Arial"/>
                  <w:sz w:val="20"/>
                  <w:szCs w:val="20"/>
                </w:rPr>
                <w:t xml:space="preserve">Technological advances in equipment </w:t>
              </w:r>
            </w:ins>
            <w:del w:id="2929" w:author="Eliza Webber" w:date="2019-08-21T15:55:00Z">
              <w:r w:rsidR="000E72AF" w:rsidDel="002674F2">
                <w:rPr>
                  <w:rFonts w:ascii="Arial" w:hAnsi="Arial" w:cs="Arial"/>
                  <w:sz w:val="20"/>
                  <w:szCs w:val="20"/>
                </w:rPr>
                <w:delText>Tasks that are nowadays easier</w:delText>
              </w:r>
            </w:del>
          </w:p>
          <w:p w14:paraId="1E89F5D4" w14:textId="77777777" w:rsidR="002674F2" w:rsidRDefault="002674F2" w:rsidP="00AD2819">
            <w:pPr>
              <w:jc w:val="center"/>
              <w:rPr>
                <w:ins w:id="2930" w:author="Eliza Webber" w:date="2019-08-21T15:58:00Z"/>
                <w:rFonts w:ascii="Arial" w:hAnsi="Arial" w:cs="Arial"/>
                <w:sz w:val="20"/>
                <w:szCs w:val="20"/>
              </w:rPr>
            </w:pPr>
          </w:p>
          <w:p w14:paraId="1036C20E" w14:textId="77777777" w:rsidR="000E72AF" w:rsidRDefault="000E72AF" w:rsidP="00AD2819">
            <w:pPr>
              <w:jc w:val="center"/>
              <w:rPr>
                <w:rFonts w:ascii="Arial" w:hAnsi="Arial" w:cs="Arial"/>
                <w:sz w:val="20"/>
                <w:szCs w:val="20"/>
              </w:rPr>
            </w:pPr>
          </w:p>
          <w:p w14:paraId="1FBF401F" w14:textId="3B410D3C" w:rsidR="000E72AF" w:rsidDel="006630D6" w:rsidRDefault="000E72AF" w:rsidP="00AD2819">
            <w:pPr>
              <w:jc w:val="center"/>
              <w:rPr>
                <w:del w:id="2931" w:author="Eliza Webber" w:date="2019-08-21T16:14:00Z"/>
                <w:rFonts w:ascii="Arial" w:hAnsi="Arial" w:cs="Arial"/>
                <w:sz w:val="20"/>
                <w:szCs w:val="20"/>
              </w:rPr>
            </w:pPr>
            <w:del w:id="2932" w:author="Eliza Webber" w:date="2019-08-21T16:14:00Z">
              <w:r w:rsidDel="006630D6">
                <w:rPr>
                  <w:rFonts w:ascii="Arial" w:hAnsi="Arial" w:cs="Arial"/>
                  <w:sz w:val="20"/>
                  <w:szCs w:val="20"/>
                </w:rPr>
                <w:delText>Lifting</w:delText>
              </w:r>
            </w:del>
          </w:p>
          <w:p w14:paraId="070B9F1C" w14:textId="49A5950E" w:rsidR="000E72AF" w:rsidDel="006630D6" w:rsidRDefault="000E72AF" w:rsidP="00AD2819">
            <w:pPr>
              <w:jc w:val="center"/>
              <w:rPr>
                <w:del w:id="2933" w:author="Eliza Webber" w:date="2019-08-21T16:14:00Z"/>
                <w:rFonts w:ascii="Arial" w:hAnsi="Arial" w:cs="Arial"/>
                <w:sz w:val="20"/>
                <w:szCs w:val="20"/>
              </w:rPr>
            </w:pPr>
          </w:p>
          <w:p w14:paraId="63E3B156" w14:textId="70542741" w:rsidR="000E72AF" w:rsidRPr="00981BFD" w:rsidRDefault="000E72AF" w:rsidP="00AD2819">
            <w:pPr>
              <w:jc w:val="center"/>
              <w:rPr>
                <w:rFonts w:ascii="Arial" w:hAnsi="Arial" w:cs="Arial"/>
                <w:sz w:val="20"/>
                <w:szCs w:val="20"/>
              </w:rPr>
            </w:pPr>
            <w:del w:id="2934" w:author="Eliza Webber" w:date="2019-08-21T16:14:00Z">
              <w:r w:rsidDel="006630D6">
                <w:rPr>
                  <w:rFonts w:ascii="Arial" w:hAnsi="Arial" w:cs="Arial"/>
                  <w:sz w:val="20"/>
                  <w:szCs w:val="20"/>
                </w:rPr>
                <w:delText>Anything utilizing hydraulics</w:delText>
              </w:r>
            </w:del>
          </w:p>
        </w:tc>
        <w:tc>
          <w:tcPr>
            <w:tcW w:w="4742" w:type="dxa"/>
          </w:tcPr>
          <w:p w14:paraId="31172AFA" w14:textId="77777777" w:rsidR="000E72AF" w:rsidRDefault="000E72AF" w:rsidP="00AD2819">
            <w:pPr>
              <w:jc w:val="center"/>
              <w:rPr>
                <w:rFonts w:ascii="Arial" w:hAnsi="Arial" w:cs="Arial"/>
                <w:sz w:val="20"/>
                <w:szCs w:val="20"/>
              </w:rPr>
            </w:pPr>
            <w:r>
              <w:rPr>
                <w:rFonts w:ascii="Arial" w:hAnsi="Arial" w:cs="Arial"/>
                <w:sz w:val="20"/>
                <w:szCs w:val="20"/>
              </w:rPr>
              <w:t>“I know when we were kids, it was, when they were talking about these small bales, and lifting the hay without the equipment, that was almost slave work.  Like my Dad – how he could lift three hundred bales…a day.”</w:t>
            </w:r>
          </w:p>
          <w:p w14:paraId="60D88086" w14:textId="77777777" w:rsidR="000E72AF" w:rsidRDefault="000E72AF" w:rsidP="00AD2819">
            <w:pPr>
              <w:jc w:val="center"/>
              <w:rPr>
                <w:rFonts w:ascii="Arial" w:hAnsi="Arial" w:cs="Arial"/>
                <w:sz w:val="20"/>
                <w:szCs w:val="20"/>
              </w:rPr>
            </w:pPr>
          </w:p>
          <w:p w14:paraId="6CC78E5C" w14:textId="77777777" w:rsidR="000E72AF" w:rsidRDefault="000E72AF" w:rsidP="00AD2819">
            <w:pPr>
              <w:jc w:val="center"/>
              <w:rPr>
                <w:rFonts w:ascii="Arial" w:hAnsi="Arial" w:cs="Arial"/>
                <w:sz w:val="20"/>
                <w:szCs w:val="20"/>
              </w:rPr>
            </w:pPr>
            <w:r>
              <w:rPr>
                <w:rFonts w:ascii="Arial" w:hAnsi="Arial" w:cs="Arial"/>
                <w:sz w:val="20"/>
                <w:szCs w:val="20"/>
              </w:rPr>
              <w:t>“I do know that I don’t…do half the work I used to be doing.  I mean with modern machinery…”</w:t>
            </w:r>
          </w:p>
          <w:p w14:paraId="3EAD5F06" w14:textId="77777777" w:rsidR="000E72AF" w:rsidRDefault="000E72AF" w:rsidP="00AD2819">
            <w:pPr>
              <w:jc w:val="center"/>
              <w:rPr>
                <w:rFonts w:ascii="Arial" w:hAnsi="Arial" w:cs="Arial"/>
                <w:sz w:val="20"/>
                <w:szCs w:val="20"/>
              </w:rPr>
            </w:pPr>
          </w:p>
          <w:p w14:paraId="1C234FE9" w14:textId="77777777" w:rsidR="000E72AF" w:rsidRDefault="000E72AF" w:rsidP="00AD2819">
            <w:pPr>
              <w:jc w:val="center"/>
              <w:rPr>
                <w:rFonts w:ascii="Arial" w:hAnsi="Arial" w:cs="Arial"/>
                <w:sz w:val="20"/>
                <w:szCs w:val="20"/>
              </w:rPr>
            </w:pPr>
            <w:r>
              <w:rPr>
                <w:rFonts w:ascii="Arial" w:hAnsi="Arial" w:cs="Arial"/>
                <w:sz w:val="20"/>
                <w:szCs w:val="20"/>
              </w:rPr>
              <w:t>“One of the biggest advancements is the equipment…now, everything is hydraulic, handling the hay.”</w:t>
            </w:r>
          </w:p>
        </w:tc>
      </w:tr>
    </w:tbl>
    <w:p w14:paraId="270901FF" w14:textId="77777777" w:rsidR="000E72AF" w:rsidRPr="00A46146" w:rsidRDefault="000E72AF" w:rsidP="000E72AF">
      <w:pPr>
        <w:rPr>
          <w:rFonts w:ascii="Arial" w:hAnsi="Arial" w:cs="Arial"/>
          <w:sz w:val="20"/>
          <w:szCs w:val="20"/>
        </w:rPr>
      </w:pPr>
    </w:p>
    <w:p w14:paraId="05339518" w14:textId="3AC93352" w:rsidR="000E72AF" w:rsidRPr="00350457" w:rsidRDefault="000E72AF" w:rsidP="00C94625">
      <w:pPr>
        <w:rPr>
          <w:rFonts w:ascii="Arial" w:hAnsi="Arial" w:cs="Arial"/>
          <w:sz w:val="20"/>
          <w:szCs w:val="20"/>
        </w:rPr>
      </w:pPr>
    </w:p>
    <w:sectPr w:rsidR="000E72AF" w:rsidRPr="00350457" w:rsidSect="000E72AF">
      <w:pgSz w:w="12240" w:h="15840"/>
      <w:pgMar w:top="720" w:right="720" w:bottom="720" w:left="720" w:header="720" w:footer="720" w:gutter="0"/>
      <w:cols w:space="720"/>
      <w:docGrid w:linePitch="40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28" w:author="Tran, Tan" w:date="2019-08-13T15:09:00Z" w:initials="TT">
    <w:p w14:paraId="643D2E12" w14:textId="52405290" w:rsidR="007514A8" w:rsidRDefault="007514A8">
      <w:pPr>
        <w:pStyle w:val="CommentText"/>
      </w:pPr>
      <w:r>
        <w:rPr>
          <w:rStyle w:val="CommentReference"/>
        </w:rPr>
        <w:annotationRef/>
      </w:r>
      <w:r>
        <w:t>Should include median, SD, and IQR to this table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43D2E1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43D2E12" w16cid:durableId="20FD514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DE07E7" w14:textId="77777777" w:rsidR="00D26FF8" w:rsidRDefault="00D26FF8" w:rsidP="001817E0">
      <w:r>
        <w:separator/>
      </w:r>
    </w:p>
  </w:endnote>
  <w:endnote w:type="continuationSeparator" w:id="0">
    <w:p w14:paraId="2A9606DF" w14:textId="77777777" w:rsidR="00D26FF8" w:rsidRDefault="00D26FF8" w:rsidP="001817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193E13" w14:textId="77777777" w:rsidR="007514A8" w:rsidRDefault="007514A8" w:rsidP="00AD281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5C8A971" w14:textId="77777777" w:rsidR="007514A8" w:rsidRDefault="007514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CAC455" w14:textId="77777777" w:rsidR="00D26FF8" w:rsidRDefault="00D26FF8" w:rsidP="001817E0">
      <w:r>
        <w:separator/>
      </w:r>
    </w:p>
  </w:footnote>
  <w:footnote w:type="continuationSeparator" w:id="0">
    <w:p w14:paraId="0DE1B809" w14:textId="77777777" w:rsidR="00D26FF8" w:rsidRDefault="00D26FF8" w:rsidP="001817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FE81DA" w14:textId="18C064FD" w:rsidR="007514A8" w:rsidRDefault="007514A8" w:rsidP="00FA6143">
    <w:pPr>
      <w:pStyle w:val="Header"/>
      <w:ind w:right="4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1014FB"/>
    <w:multiLevelType w:val="hybridMultilevel"/>
    <w:tmpl w:val="3F9CA1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F3010D"/>
    <w:multiLevelType w:val="hybridMultilevel"/>
    <w:tmpl w:val="783C2F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C055E4"/>
    <w:multiLevelType w:val="hybridMultilevel"/>
    <w:tmpl w:val="0DEC8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992E91"/>
    <w:multiLevelType w:val="hybridMultilevel"/>
    <w:tmpl w:val="E03ACC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E86741"/>
    <w:multiLevelType w:val="hybridMultilevel"/>
    <w:tmpl w:val="30FC84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EF15AFE"/>
    <w:multiLevelType w:val="hybridMultilevel"/>
    <w:tmpl w:val="02AE4FF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7919126C"/>
    <w:multiLevelType w:val="hybridMultilevel"/>
    <w:tmpl w:val="9B242C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0"/>
  </w:num>
  <w:num w:numId="4">
    <w:abstractNumId w:val="4"/>
  </w:num>
  <w:num w:numId="5">
    <w:abstractNumId w:val="2"/>
  </w:num>
  <w:num w:numId="6">
    <w:abstractNumId w:val="1"/>
  </w:num>
  <w:num w:numId="7">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ams, Erik">
    <w15:presenceInfo w15:providerId="AD" w15:userId="S::v68g211@msu.montana.edu::7b3bd3d9-be6f-4620-98b6-77e665940560"/>
  </w15:person>
  <w15:person w15:author="Eliza Webber">
    <w15:presenceInfo w15:providerId="AD" w15:userId="S::q86t228@msu.montana.edu::faa8fedb-be62-451f-93b5-0de77cc8c16d"/>
  </w15:person>
  <w15:person w15:author="Tran, Tan">
    <w15:presenceInfo w15:providerId="None" w15:userId="Tran, T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338"/>
    <w:rsid w:val="000339E1"/>
    <w:rsid w:val="00061901"/>
    <w:rsid w:val="00074F93"/>
    <w:rsid w:val="00080D37"/>
    <w:rsid w:val="000846CF"/>
    <w:rsid w:val="000A4142"/>
    <w:rsid w:val="000C1ED6"/>
    <w:rsid w:val="000C6043"/>
    <w:rsid w:val="000D224E"/>
    <w:rsid w:val="000E4821"/>
    <w:rsid w:val="000E72AF"/>
    <w:rsid w:val="000E7E66"/>
    <w:rsid w:val="00110E22"/>
    <w:rsid w:val="00130C8C"/>
    <w:rsid w:val="00160C9B"/>
    <w:rsid w:val="00164004"/>
    <w:rsid w:val="00180715"/>
    <w:rsid w:val="001817E0"/>
    <w:rsid w:val="001905A5"/>
    <w:rsid w:val="001A5607"/>
    <w:rsid w:val="001C1155"/>
    <w:rsid w:val="001D7323"/>
    <w:rsid w:val="0022610E"/>
    <w:rsid w:val="0022726F"/>
    <w:rsid w:val="002313D7"/>
    <w:rsid w:val="00256AB6"/>
    <w:rsid w:val="002674F2"/>
    <w:rsid w:val="0026781B"/>
    <w:rsid w:val="002713E9"/>
    <w:rsid w:val="002A4E16"/>
    <w:rsid w:val="002A6297"/>
    <w:rsid w:val="002D2EC9"/>
    <w:rsid w:val="002E0211"/>
    <w:rsid w:val="002F305C"/>
    <w:rsid w:val="00307A56"/>
    <w:rsid w:val="0033034B"/>
    <w:rsid w:val="0034059B"/>
    <w:rsid w:val="00350457"/>
    <w:rsid w:val="0036319B"/>
    <w:rsid w:val="00370E63"/>
    <w:rsid w:val="003716BB"/>
    <w:rsid w:val="00372D19"/>
    <w:rsid w:val="00386AD9"/>
    <w:rsid w:val="003936ED"/>
    <w:rsid w:val="003B3A78"/>
    <w:rsid w:val="003B53E5"/>
    <w:rsid w:val="003C6D10"/>
    <w:rsid w:val="003C712F"/>
    <w:rsid w:val="003E4B3F"/>
    <w:rsid w:val="004075E6"/>
    <w:rsid w:val="004258AA"/>
    <w:rsid w:val="00425CC4"/>
    <w:rsid w:val="00432634"/>
    <w:rsid w:val="00432730"/>
    <w:rsid w:val="004A48DE"/>
    <w:rsid w:val="004A53A2"/>
    <w:rsid w:val="004C44C7"/>
    <w:rsid w:val="004D6338"/>
    <w:rsid w:val="004E7C60"/>
    <w:rsid w:val="00525748"/>
    <w:rsid w:val="005271FC"/>
    <w:rsid w:val="005317EA"/>
    <w:rsid w:val="00537708"/>
    <w:rsid w:val="00541629"/>
    <w:rsid w:val="0054477D"/>
    <w:rsid w:val="005475D0"/>
    <w:rsid w:val="00566A15"/>
    <w:rsid w:val="00567BD3"/>
    <w:rsid w:val="00584788"/>
    <w:rsid w:val="005C4797"/>
    <w:rsid w:val="005D50D6"/>
    <w:rsid w:val="005F32D5"/>
    <w:rsid w:val="005F6E25"/>
    <w:rsid w:val="006051C9"/>
    <w:rsid w:val="00661515"/>
    <w:rsid w:val="006630D6"/>
    <w:rsid w:val="00673449"/>
    <w:rsid w:val="00681F6F"/>
    <w:rsid w:val="0068384C"/>
    <w:rsid w:val="00692823"/>
    <w:rsid w:val="006F27DF"/>
    <w:rsid w:val="007144B9"/>
    <w:rsid w:val="00734802"/>
    <w:rsid w:val="0074421A"/>
    <w:rsid w:val="007514A8"/>
    <w:rsid w:val="0079521D"/>
    <w:rsid w:val="007B587B"/>
    <w:rsid w:val="007D0EDC"/>
    <w:rsid w:val="007E735F"/>
    <w:rsid w:val="00813A79"/>
    <w:rsid w:val="008141C1"/>
    <w:rsid w:val="008204CF"/>
    <w:rsid w:val="008503F9"/>
    <w:rsid w:val="00877B66"/>
    <w:rsid w:val="008A3445"/>
    <w:rsid w:val="008B3EC0"/>
    <w:rsid w:val="00944056"/>
    <w:rsid w:val="009518FC"/>
    <w:rsid w:val="00952AE4"/>
    <w:rsid w:val="0096050F"/>
    <w:rsid w:val="009803A7"/>
    <w:rsid w:val="00984259"/>
    <w:rsid w:val="00992E07"/>
    <w:rsid w:val="009C18D4"/>
    <w:rsid w:val="009C55D3"/>
    <w:rsid w:val="009D0965"/>
    <w:rsid w:val="009D6BB6"/>
    <w:rsid w:val="009F6302"/>
    <w:rsid w:val="00A26905"/>
    <w:rsid w:val="00A47B04"/>
    <w:rsid w:val="00A54938"/>
    <w:rsid w:val="00A86B54"/>
    <w:rsid w:val="00AD2819"/>
    <w:rsid w:val="00B02EBD"/>
    <w:rsid w:val="00B12815"/>
    <w:rsid w:val="00B13EBD"/>
    <w:rsid w:val="00B54BDF"/>
    <w:rsid w:val="00B807B2"/>
    <w:rsid w:val="00BA4B97"/>
    <w:rsid w:val="00BD07A8"/>
    <w:rsid w:val="00C12F2F"/>
    <w:rsid w:val="00C17261"/>
    <w:rsid w:val="00C21874"/>
    <w:rsid w:val="00C43A47"/>
    <w:rsid w:val="00C459ED"/>
    <w:rsid w:val="00C65294"/>
    <w:rsid w:val="00C87A14"/>
    <w:rsid w:val="00C94625"/>
    <w:rsid w:val="00C96C75"/>
    <w:rsid w:val="00CF0045"/>
    <w:rsid w:val="00D11BA0"/>
    <w:rsid w:val="00D14BC4"/>
    <w:rsid w:val="00D26FF8"/>
    <w:rsid w:val="00D50354"/>
    <w:rsid w:val="00D616C7"/>
    <w:rsid w:val="00D768AD"/>
    <w:rsid w:val="00DA1E62"/>
    <w:rsid w:val="00DA411F"/>
    <w:rsid w:val="00E366F4"/>
    <w:rsid w:val="00E42906"/>
    <w:rsid w:val="00E6186E"/>
    <w:rsid w:val="00E70E6E"/>
    <w:rsid w:val="00EE17B1"/>
    <w:rsid w:val="00EF0AA7"/>
    <w:rsid w:val="00EF3C68"/>
    <w:rsid w:val="00EF4C27"/>
    <w:rsid w:val="00F21103"/>
    <w:rsid w:val="00F3574B"/>
    <w:rsid w:val="00F37528"/>
    <w:rsid w:val="00F67EA2"/>
    <w:rsid w:val="00F74C1E"/>
    <w:rsid w:val="00F83CB2"/>
    <w:rsid w:val="00F8684D"/>
    <w:rsid w:val="00FA10D4"/>
    <w:rsid w:val="00FA6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4AF74"/>
  <w14:defaultImageDpi w14:val="32767"/>
  <w15:chartTrackingRefBased/>
  <w15:docId w15:val="{4B1FA1EA-CCA8-B14C-889A-4A6216999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94625"/>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03A7"/>
    <w:pPr>
      <w:ind w:left="720"/>
      <w:contextualSpacing/>
    </w:pPr>
  </w:style>
  <w:style w:type="character" w:styleId="Hyperlink">
    <w:name w:val="Hyperlink"/>
    <w:basedOn w:val="DefaultParagraphFont"/>
    <w:uiPriority w:val="99"/>
    <w:semiHidden/>
    <w:unhideWhenUsed/>
    <w:rsid w:val="00F83CB2"/>
    <w:rPr>
      <w:color w:val="0000FF"/>
      <w:u w:val="single"/>
    </w:rPr>
  </w:style>
  <w:style w:type="character" w:customStyle="1" w:styleId="highlight">
    <w:name w:val="highlight"/>
    <w:basedOn w:val="DefaultParagraphFont"/>
    <w:rsid w:val="00F83CB2"/>
  </w:style>
  <w:style w:type="character" w:customStyle="1" w:styleId="Heading1Char">
    <w:name w:val="Heading 1 Char"/>
    <w:basedOn w:val="DefaultParagraphFont"/>
    <w:link w:val="Heading1"/>
    <w:uiPriority w:val="9"/>
    <w:rsid w:val="00C94625"/>
    <w:rPr>
      <w:rFonts w:ascii="Times New Roman" w:hAnsi="Times New Roman" w:cs="Times New Roman"/>
      <w:b/>
      <w:bCs/>
      <w:kern w:val="36"/>
      <w:sz w:val="48"/>
      <w:szCs w:val="48"/>
    </w:rPr>
  </w:style>
  <w:style w:type="table" w:styleId="TableGrid">
    <w:name w:val="Table Grid"/>
    <w:basedOn w:val="TableNormal"/>
    <w:uiPriority w:val="39"/>
    <w:rsid w:val="002F30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817E0"/>
    <w:pPr>
      <w:tabs>
        <w:tab w:val="center" w:pos="4680"/>
        <w:tab w:val="right" w:pos="9360"/>
      </w:tabs>
    </w:pPr>
  </w:style>
  <w:style w:type="character" w:customStyle="1" w:styleId="HeaderChar">
    <w:name w:val="Header Char"/>
    <w:basedOn w:val="DefaultParagraphFont"/>
    <w:link w:val="Header"/>
    <w:uiPriority w:val="99"/>
    <w:rsid w:val="001817E0"/>
  </w:style>
  <w:style w:type="paragraph" w:styleId="Footer">
    <w:name w:val="footer"/>
    <w:basedOn w:val="Normal"/>
    <w:link w:val="FooterChar"/>
    <w:uiPriority w:val="99"/>
    <w:unhideWhenUsed/>
    <w:rsid w:val="001817E0"/>
    <w:pPr>
      <w:tabs>
        <w:tab w:val="center" w:pos="4680"/>
        <w:tab w:val="right" w:pos="9360"/>
      </w:tabs>
    </w:pPr>
  </w:style>
  <w:style w:type="character" w:customStyle="1" w:styleId="FooterChar">
    <w:name w:val="Footer Char"/>
    <w:basedOn w:val="DefaultParagraphFont"/>
    <w:link w:val="Footer"/>
    <w:uiPriority w:val="99"/>
    <w:rsid w:val="001817E0"/>
  </w:style>
  <w:style w:type="character" w:styleId="PageNumber">
    <w:name w:val="page number"/>
    <w:basedOn w:val="DefaultParagraphFont"/>
    <w:uiPriority w:val="99"/>
    <w:semiHidden/>
    <w:unhideWhenUsed/>
    <w:rsid w:val="001817E0"/>
  </w:style>
  <w:style w:type="paragraph" w:customStyle="1" w:styleId="DataField11pt">
    <w:name w:val="Data Field 11pt"/>
    <w:basedOn w:val="Normal"/>
    <w:link w:val="DataField11ptChar"/>
    <w:rsid w:val="00BA4B97"/>
    <w:pPr>
      <w:autoSpaceDE w:val="0"/>
      <w:autoSpaceDN w:val="0"/>
      <w:spacing w:line="300" w:lineRule="exact"/>
    </w:pPr>
    <w:rPr>
      <w:rFonts w:ascii="Arial" w:eastAsia="Times New Roman" w:hAnsi="Arial" w:cs="Arial"/>
      <w:sz w:val="22"/>
      <w:szCs w:val="20"/>
      <w:lang w:eastAsia="en-US"/>
    </w:rPr>
  </w:style>
  <w:style w:type="paragraph" w:customStyle="1" w:styleId="PIHeader">
    <w:name w:val="PI Header"/>
    <w:basedOn w:val="Normal"/>
    <w:rsid w:val="00BA4B97"/>
    <w:pPr>
      <w:autoSpaceDE w:val="0"/>
      <w:autoSpaceDN w:val="0"/>
      <w:spacing w:after="40"/>
      <w:ind w:left="864"/>
    </w:pPr>
    <w:rPr>
      <w:rFonts w:ascii="Arial" w:eastAsia="Times New Roman" w:hAnsi="Arial" w:cs="Arial"/>
      <w:noProof/>
      <w:sz w:val="16"/>
      <w:szCs w:val="20"/>
      <w:lang w:eastAsia="en-US"/>
    </w:rPr>
  </w:style>
  <w:style w:type="character" w:customStyle="1" w:styleId="DataField11ptChar">
    <w:name w:val="Data Field 11pt Char"/>
    <w:basedOn w:val="DefaultParagraphFont"/>
    <w:link w:val="DataField11pt"/>
    <w:rsid w:val="00BA4B97"/>
    <w:rPr>
      <w:rFonts w:ascii="Arial" w:eastAsia="Times New Roman" w:hAnsi="Arial" w:cs="Arial"/>
      <w:sz w:val="22"/>
      <w:szCs w:val="20"/>
      <w:lang w:eastAsia="en-US"/>
    </w:rPr>
  </w:style>
  <w:style w:type="character" w:styleId="CommentReference">
    <w:name w:val="annotation reference"/>
    <w:basedOn w:val="DefaultParagraphFont"/>
    <w:uiPriority w:val="99"/>
    <w:semiHidden/>
    <w:unhideWhenUsed/>
    <w:rsid w:val="00CF0045"/>
    <w:rPr>
      <w:sz w:val="16"/>
      <w:szCs w:val="16"/>
    </w:rPr>
  </w:style>
  <w:style w:type="paragraph" w:styleId="CommentText">
    <w:name w:val="annotation text"/>
    <w:basedOn w:val="Normal"/>
    <w:link w:val="CommentTextChar"/>
    <w:uiPriority w:val="99"/>
    <w:semiHidden/>
    <w:unhideWhenUsed/>
    <w:rsid w:val="00CF0045"/>
    <w:rPr>
      <w:sz w:val="20"/>
      <w:szCs w:val="20"/>
    </w:rPr>
  </w:style>
  <w:style w:type="character" w:customStyle="1" w:styleId="CommentTextChar">
    <w:name w:val="Comment Text Char"/>
    <w:basedOn w:val="DefaultParagraphFont"/>
    <w:link w:val="CommentText"/>
    <w:uiPriority w:val="99"/>
    <w:semiHidden/>
    <w:rsid w:val="00CF0045"/>
    <w:rPr>
      <w:sz w:val="20"/>
      <w:szCs w:val="20"/>
    </w:rPr>
  </w:style>
  <w:style w:type="paragraph" w:styleId="CommentSubject">
    <w:name w:val="annotation subject"/>
    <w:basedOn w:val="CommentText"/>
    <w:next w:val="CommentText"/>
    <w:link w:val="CommentSubjectChar"/>
    <w:uiPriority w:val="99"/>
    <w:semiHidden/>
    <w:unhideWhenUsed/>
    <w:rsid w:val="00CF0045"/>
    <w:rPr>
      <w:b/>
      <w:bCs/>
    </w:rPr>
  </w:style>
  <w:style w:type="character" w:customStyle="1" w:styleId="CommentSubjectChar">
    <w:name w:val="Comment Subject Char"/>
    <w:basedOn w:val="CommentTextChar"/>
    <w:link w:val="CommentSubject"/>
    <w:uiPriority w:val="99"/>
    <w:semiHidden/>
    <w:rsid w:val="00CF0045"/>
    <w:rPr>
      <w:b/>
      <w:bCs/>
      <w:sz w:val="20"/>
      <w:szCs w:val="20"/>
    </w:rPr>
  </w:style>
  <w:style w:type="paragraph" w:styleId="BalloonText">
    <w:name w:val="Balloon Text"/>
    <w:basedOn w:val="Normal"/>
    <w:link w:val="BalloonTextChar"/>
    <w:uiPriority w:val="99"/>
    <w:semiHidden/>
    <w:unhideWhenUsed/>
    <w:rsid w:val="00CF00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00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232126">
      <w:bodyDiv w:val="1"/>
      <w:marLeft w:val="0"/>
      <w:marRight w:val="0"/>
      <w:marTop w:val="0"/>
      <w:marBottom w:val="0"/>
      <w:divBdr>
        <w:top w:val="none" w:sz="0" w:space="0" w:color="auto"/>
        <w:left w:val="none" w:sz="0" w:space="0" w:color="auto"/>
        <w:bottom w:val="none" w:sz="0" w:space="0" w:color="auto"/>
        <w:right w:val="none" w:sz="0" w:space="0" w:color="auto"/>
      </w:divBdr>
    </w:div>
    <w:div w:id="956136317">
      <w:bodyDiv w:val="1"/>
      <w:marLeft w:val="0"/>
      <w:marRight w:val="0"/>
      <w:marTop w:val="0"/>
      <w:marBottom w:val="0"/>
      <w:divBdr>
        <w:top w:val="none" w:sz="0" w:space="0" w:color="auto"/>
        <w:left w:val="none" w:sz="0" w:space="0" w:color="auto"/>
        <w:bottom w:val="none" w:sz="0" w:space="0" w:color="auto"/>
        <w:right w:val="none" w:sz="0" w:space="0" w:color="auto"/>
      </w:divBdr>
    </w:div>
    <w:div w:id="1194803312">
      <w:bodyDiv w:val="1"/>
      <w:marLeft w:val="0"/>
      <w:marRight w:val="0"/>
      <w:marTop w:val="0"/>
      <w:marBottom w:val="0"/>
      <w:divBdr>
        <w:top w:val="none" w:sz="0" w:space="0" w:color="auto"/>
        <w:left w:val="none" w:sz="0" w:space="0" w:color="auto"/>
        <w:bottom w:val="none" w:sz="0" w:space="0" w:color="auto"/>
        <w:right w:val="none" w:sz="0" w:space="0" w:color="auto"/>
      </w:divBdr>
    </w:div>
    <w:div w:id="1303537318">
      <w:bodyDiv w:val="1"/>
      <w:marLeft w:val="0"/>
      <w:marRight w:val="0"/>
      <w:marTop w:val="0"/>
      <w:marBottom w:val="0"/>
      <w:divBdr>
        <w:top w:val="none" w:sz="0" w:space="0" w:color="auto"/>
        <w:left w:val="none" w:sz="0" w:space="0" w:color="auto"/>
        <w:bottom w:val="none" w:sz="0" w:space="0" w:color="auto"/>
        <w:right w:val="none" w:sz="0" w:space="0" w:color="auto"/>
      </w:divBdr>
    </w:div>
    <w:div w:id="1381052536">
      <w:bodyDiv w:val="1"/>
      <w:marLeft w:val="0"/>
      <w:marRight w:val="0"/>
      <w:marTop w:val="0"/>
      <w:marBottom w:val="0"/>
      <w:divBdr>
        <w:top w:val="none" w:sz="0" w:space="0" w:color="auto"/>
        <w:left w:val="none" w:sz="0" w:space="0" w:color="auto"/>
        <w:bottom w:val="none" w:sz="0" w:space="0" w:color="auto"/>
        <w:right w:val="none" w:sz="0" w:space="0" w:color="auto"/>
      </w:divBdr>
    </w:div>
    <w:div w:id="1850946422">
      <w:bodyDiv w:val="1"/>
      <w:marLeft w:val="0"/>
      <w:marRight w:val="0"/>
      <w:marTop w:val="0"/>
      <w:marBottom w:val="0"/>
      <w:divBdr>
        <w:top w:val="none" w:sz="0" w:space="0" w:color="auto"/>
        <w:left w:val="none" w:sz="0" w:space="0" w:color="auto"/>
        <w:bottom w:val="none" w:sz="0" w:space="0" w:color="auto"/>
        <w:right w:val="none" w:sz="0" w:space="0" w:color="auto"/>
      </w:divBdr>
    </w:div>
    <w:div w:id="19489980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3615</Words>
  <Characters>20607</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midwestsportsmed@gmail.com</dc:creator>
  <cp:keywords/>
  <dc:description/>
  <cp:lastModifiedBy>Adams, Erik</cp:lastModifiedBy>
  <cp:revision>9</cp:revision>
  <cp:lastPrinted>2018-01-25T16:10:00Z</cp:lastPrinted>
  <dcterms:created xsi:type="dcterms:W3CDTF">2019-12-18T18:42:00Z</dcterms:created>
  <dcterms:modified xsi:type="dcterms:W3CDTF">2020-01-02T18:11:00Z</dcterms:modified>
</cp:coreProperties>
</file>