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08B13F" w14:textId="79721870" w:rsidR="005D0E99" w:rsidRDefault="0099419C" w:rsidP="0059652A">
      <w:pPr>
        <w:pStyle w:val="TableTitle"/>
        <w:rPr>
          <w:rFonts w:ascii="Arial" w:hAnsi="Arial" w:cs="Arial"/>
        </w:rPr>
      </w:pPr>
      <w:r>
        <w:rPr>
          <w:rFonts w:ascii="Arial" w:hAnsi="Arial" w:cs="Arial"/>
          <w:noProof/>
          <w:lang w:val="en-US"/>
        </w:rPr>
        <w:drawing>
          <wp:anchor distT="0" distB="0" distL="114300" distR="114300" simplePos="0" relativeHeight="251657728" behindDoc="0" locked="0" layoutInCell="1" allowOverlap="1" wp14:anchorId="206C8B8E" wp14:editId="40904349">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14:paraId="7A849B18" w14:textId="77777777" w:rsidR="00833918" w:rsidRPr="006142BA" w:rsidRDefault="00833918" w:rsidP="0059652A">
      <w:pPr>
        <w:pStyle w:val="TableTitle"/>
        <w:rPr>
          <w:rFonts w:ascii="Arial" w:hAnsi="Arial" w:cs="Arial"/>
        </w:rPr>
      </w:pPr>
    </w:p>
    <w:p w14:paraId="4C3EE66C" w14:textId="77777777" w:rsidR="00833918" w:rsidRPr="006142BA" w:rsidRDefault="00833918" w:rsidP="0059652A">
      <w:pPr>
        <w:pStyle w:val="TableTitle"/>
        <w:rPr>
          <w:rFonts w:ascii="Arial" w:hAnsi="Arial" w:cs="Arial"/>
        </w:rPr>
      </w:pPr>
    </w:p>
    <w:p w14:paraId="241A9D12" w14:textId="77777777" w:rsidR="00833918" w:rsidRPr="006142BA" w:rsidRDefault="00833918" w:rsidP="0059652A">
      <w:pPr>
        <w:pStyle w:val="TableTitle"/>
        <w:rPr>
          <w:rFonts w:ascii="Arial" w:hAnsi="Arial" w:cs="Arial"/>
        </w:rPr>
      </w:pPr>
    </w:p>
    <w:p w14:paraId="2C087B3B" w14:textId="77777777" w:rsidR="00833918" w:rsidRPr="006142BA" w:rsidRDefault="00833918" w:rsidP="0059652A">
      <w:pPr>
        <w:pStyle w:val="TableTitle"/>
        <w:rPr>
          <w:rFonts w:ascii="Arial" w:hAnsi="Arial" w:cs="Arial"/>
        </w:rPr>
      </w:pPr>
    </w:p>
    <w:p w14:paraId="5C6C490B" w14:textId="77777777" w:rsidR="00833918" w:rsidRPr="006142BA" w:rsidRDefault="00833918" w:rsidP="0059652A">
      <w:pPr>
        <w:pStyle w:val="TableTitle"/>
        <w:rPr>
          <w:rFonts w:ascii="Arial" w:hAnsi="Arial" w:cs="Arial"/>
        </w:rPr>
      </w:pPr>
    </w:p>
    <w:p w14:paraId="413B1731"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Change w:id="0" w:author="Anders Elkær Jensen" w:date="2019-10-23T22:22:00Z">
          <w:tblPr>
            <w:tblW w:w="5000" w:type="pct"/>
            <w:tblLayout w:type="fixed"/>
            <w:tblCellMar>
              <w:left w:w="56" w:type="dxa"/>
              <w:right w:w="56" w:type="dxa"/>
            </w:tblCellMar>
            <w:tblLook w:val="0000" w:firstRow="0" w:lastRow="0" w:firstColumn="0" w:lastColumn="0" w:noHBand="0" w:noVBand="0"/>
          </w:tblPr>
        </w:tblPrChange>
      </w:tblPr>
      <w:tblGrid>
        <w:gridCol w:w="2142"/>
        <w:gridCol w:w="745"/>
        <w:gridCol w:w="6469"/>
        <w:gridCol w:w="6038"/>
        <w:tblGridChange w:id="1">
          <w:tblGrid>
            <w:gridCol w:w="2142"/>
            <w:gridCol w:w="745"/>
            <w:gridCol w:w="10533"/>
            <w:gridCol w:w="1974"/>
          </w:tblGrid>
        </w:tblGridChange>
      </w:tblGrid>
      <w:tr w:rsidR="003B5F90" w:rsidRPr="00F60FD4" w14:paraId="01E17F13" w14:textId="77777777" w:rsidTr="001833B8">
        <w:trPr>
          <w:cantSplit/>
          <w:trHeight w:val="259"/>
          <w:trPrChange w:id="2" w:author="Anders Elkær Jensen" w:date="2019-10-23T22:22:00Z">
            <w:trPr>
              <w:cantSplit/>
              <w:trHeight w:val="259"/>
            </w:trPr>
          </w:trPrChange>
        </w:trPr>
        <w:tc>
          <w:tcPr>
            <w:tcW w:w="696" w:type="pct"/>
            <w:tcBorders>
              <w:top w:val="single" w:sz="4" w:space="0" w:color="auto"/>
              <w:bottom w:val="single" w:sz="4" w:space="0" w:color="auto"/>
            </w:tcBorders>
            <w:shd w:val="clear" w:color="auto" w:fill="auto"/>
            <w:tcMar>
              <w:top w:w="85" w:type="dxa"/>
              <w:bottom w:w="85" w:type="dxa"/>
            </w:tcMar>
            <w:tcPrChange w:id="3" w:author="Anders Elkær Jensen" w:date="2019-10-23T22:22:00Z">
              <w:tcPr>
                <w:tcW w:w="696" w:type="pct"/>
                <w:tcBorders>
                  <w:top w:val="single" w:sz="4" w:space="0" w:color="auto"/>
                  <w:bottom w:val="single" w:sz="4" w:space="0" w:color="auto"/>
                </w:tcBorders>
                <w:shd w:val="clear" w:color="auto" w:fill="auto"/>
                <w:tcMar>
                  <w:top w:w="85" w:type="dxa"/>
                  <w:bottom w:w="85" w:type="dxa"/>
                </w:tcMar>
              </w:tcPr>
            </w:tcPrChange>
          </w:tcPr>
          <w:p w14:paraId="12F597BB"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Change w:id="4" w:author="Anders Elkær Jensen" w:date="2019-10-23T22:22:00Z">
              <w:tcPr>
                <w:tcW w:w="242" w:type="pct"/>
                <w:tcBorders>
                  <w:top w:val="single" w:sz="4" w:space="0" w:color="auto"/>
                  <w:bottom w:val="single" w:sz="4" w:space="0" w:color="auto"/>
                </w:tcBorders>
                <w:shd w:val="clear" w:color="auto" w:fill="auto"/>
              </w:tcPr>
            </w:tcPrChange>
          </w:tcPr>
          <w:p w14:paraId="72CAAE1B"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2101" w:type="pct"/>
            <w:tcBorders>
              <w:top w:val="single" w:sz="4" w:space="0" w:color="auto"/>
              <w:bottom w:val="single" w:sz="4" w:space="0" w:color="auto"/>
            </w:tcBorders>
            <w:shd w:val="clear" w:color="auto" w:fill="auto"/>
            <w:tcPrChange w:id="5" w:author="Anders Elkær Jensen" w:date="2019-10-23T22:22:00Z">
              <w:tcPr>
                <w:tcW w:w="3421" w:type="pct"/>
                <w:tcBorders>
                  <w:top w:val="single" w:sz="4" w:space="0" w:color="auto"/>
                  <w:bottom w:val="single" w:sz="4" w:space="0" w:color="auto"/>
                </w:tcBorders>
                <w:shd w:val="clear" w:color="auto" w:fill="auto"/>
              </w:tcPr>
            </w:tcPrChange>
          </w:tcPr>
          <w:p w14:paraId="64864575"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1961" w:type="pct"/>
            <w:tcBorders>
              <w:top w:val="single" w:sz="4" w:space="0" w:color="auto"/>
              <w:bottom w:val="single" w:sz="4" w:space="0" w:color="auto"/>
            </w:tcBorders>
            <w:tcPrChange w:id="6" w:author="Anders Elkær Jensen" w:date="2019-10-23T22:22:00Z">
              <w:tcPr>
                <w:tcW w:w="641" w:type="pct"/>
                <w:tcBorders>
                  <w:top w:val="single" w:sz="4" w:space="0" w:color="auto"/>
                  <w:bottom w:val="single" w:sz="4" w:space="0" w:color="auto"/>
                </w:tcBorders>
              </w:tcPr>
            </w:tcPrChange>
          </w:tcPr>
          <w:p w14:paraId="0E2378E4"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302C39DA" w14:textId="77777777" w:rsidTr="001833B8">
        <w:trPr>
          <w:cantSplit/>
          <w:trHeight w:val="259"/>
          <w:trPrChange w:id="7" w:author="Anders Elkær Jensen" w:date="2019-10-23T22:22:00Z">
            <w:trPr>
              <w:cantSplit/>
              <w:trHeight w:val="259"/>
            </w:trPr>
          </w:trPrChange>
        </w:trPr>
        <w:tc>
          <w:tcPr>
            <w:tcW w:w="3039" w:type="pct"/>
            <w:gridSpan w:val="3"/>
            <w:tcBorders>
              <w:top w:val="single" w:sz="4" w:space="0" w:color="auto"/>
            </w:tcBorders>
            <w:shd w:val="clear" w:color="auto" w:fill="auto"/>
            <w:tcMar>
              <w:top w:w="85" w:type="dxa"/>
              <w:bottom w:w="85" w:type="dxa"/>
            </w:tcMar>
            <w:tcPrChange w:id="8" w:author="Anders Elkær Jensen" w:date="2019-10-23T22:22:00Z">
              <w:tcPr>
                <w:tcW w:w="4359" w:type="pct"/>
                <w:gridSpan w:val="3"/>
                <w:tcBorders>
                  <w:top w:val="single" w:sz="4" w:space="0" w:color="auto"/>
                </w:tcBorders>
                <w:shd w:val="clear" w:color="auto" w:fill="auto"/>
                <w:tcMar>
                  <w:top w:w="85" w:type="dxa"/>
                  <w:bottom w:w="85" w:type="dxa"/>
                </w:tcMar>
              </w:tcPr>
            </w:tcPrChange>
          </w:tcPr>
          <w:p w14:paraId="42D4B0E0"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1961" w:type="pct"/>
            <w:tcBorders>
              <w:top w:val="single" w:sz="4" w:space="0" w:color="auto"/>
            </w:tcBorders>
            <w:tcPrChange w:id="9" w:author="Anders Elkær Jensen" w:date="2019-10-23T22:22:00Z">
              <w:tcPr>
                <w:tcW w:w="641" w:type="pct"/>
                <w:tcBorders>
                  <w:top w:val="single" w:sz="4" w:space="0" w:color="auto"/>
                </w:tcBorders>
              </w:tcPr>
            </w:tcPrChange>
          </w:tcPr>
          <w:p w14:paraId="74926B53" w14:textId="77777777" w:rsidR="003B5F90" w:rsidRPr="00F60FD4" w:rsidRDefault="003B5F90" w:rsidP="0059652A">
            <w:pPr>
              <w:rPr>
                <w:rFonts w:ascii="Arial" w:hAnsi="Arial" w:cs="Arial"/>
                <w:b/>
                <w:sz w:val="22"/>
                <w:szCs w:val="22"/>
              </w:rPr>
            </w:pPr>
          </w:p>
        </w:tc>
      </w:tr>
      <w:tr w:rsidR="003B5F90" w:rsidRPr="00F60FD4" w14:paraId="60DD3E1A" w14:textId="77777777" w:rsidTr="001833B8">
        <w:trPr>
          <w:cantSplit/>
          <w:trHeight w:val="259"/>
          <w:trPrChange w:id="10" w:author="Anders Elkær Jensen" w:date="2019-10-23T22:22:00Z">
            <w:trPr>
              <w:cantSplit/>
              <w:trHeight w:val="259"/>
            </w:trPr>
          </w:trPrChange>
        </w:trPr>
        <w:tc>
          <w:tcPr>
            <w:tcW w:w="696" w:type="pct"/>
            <w:shd w:val="clear" w:color="auto" w:fill="auto"/>
            <w:tcMar>
              <w:top w:w="85" w:type="dxa"/>
              <w:bottom w:w="85" w:type="dxa"/>
            </w:tcMar>
            <w:tcPrChange w:id="11" w:author="Anders Elkær Jensen" w:date="2019-10-23T22:22:00Z">
              <w:tcPr>
                <w:tcW w:w="696" w:type="pct"/>
                <w:shd w:val="clear" w:color="auto" w:fill="auto"/>
                <w:tcMar>
                  <w:top w:w="85" w:type="dxa"/>
                  <w:bottom w:w="85" w:type="dxa"/>
                </w:tcMar>
              </w:tcPr>
            </w:tcPrChange>
          </w:tcPr>
          <w:p w14:paraId="2BB42CD9"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Change w:id="12" w:author="Anders Elkær Jensen" w:date="2019-10-23T22:22:00Z">
              <w:tcPr>
                <w:tcW w:w="242" w:type="pct"/>
              </w:tcPr>
            </w:tcPrChange>
          </w:tcPr>
          <w:p w14:paraId="3A2953B4"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2101" w:type="pct"/>
            <w:shd w:val="clear" w:color="auto" w:fill="auto"/>
            <w:tcPrChange w:id="13" w:author="Anders Elkær Jensen" w:date="2019-10-23T22:22:00Z">
              <w:tcPr>
                <w:tcW w:w="3421" w:type="pct"/>
                <w:shd w:val="clear" w:color="auto" w:fill="auto"/>
              </w:tcPr>
            </w:tcPrChange>
          </w:tcPr>
          <w:p w14:paraId="5E7CF62F"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1961" w:type="pct"/>
            <w:tcPrChange w:id="14" w:author="Anders Elkær Jensen" w:date="2019-10-23T22:22:00Z">
              <w:tcPr>
                <w:tcW w:w="641" w:type="pct"/>
              </w:tcPr>
            </w:tcPrChange>
          </w:tcPr>
          <w:p w14:paraId="7AFD4216" w14:textId="77777777" w:rsidR="003B5F90" w:rsidRPr="00F60FD4" w:rsidRDefault="003B5F90" w:rsidP="0059652A">
            <w:pPr>
              <w:rPr>
                <w:rFonts w:ascii="Arial" w:hAnsi="Arial" w:cs="Arial"/>
                <w:sz w:val="22"/>
                <w:szCs w:val="22"/>
              </w:rPr>
            </w:pPr>
            <w:r>
              <w:rPr>
                <w:rFonts w:ascii="Arial" w:hAnsi="Arial" w:cs="Arial"/>
                <w:sz w:val="22"/>
                <w:szCs w:val="22"/>
              </w:rPr>
              <w:t>______</w:t>
            </w:r>
            <w:r w:rsidR="00361383">
              <w:rPr>
                <w:rFonts w:ascii="Arial" w:hAnsi="Arial" w:cs="Arial"/>
                <w:sz w:val="22"/>
                <w:szCs w:val="22"/>
              </w:rPr>
              <w:t>1</w:t>
            </w:r>
            <w:r>
              <w:rPr>
                <w:rFonts w:ascii="Arial" w:hAnsi="Arial" w:cs="Arial"/>
                <w:sz w:val="22"/>
                <w:szCs w:val="22"/>
              </w:rPr>
              <w:t>_______</w:t>
            </w:r>
          </w:p>
        </w:tc>
      </w:tr>
      <w:tr w:rsidR="003B5F90" w:rsidRPr="00F60FD4" w14:paraId="6D3B46C4" w14:textId="77777777" w:rsidTr="001833B8">
        <w:trPr>
          <w:cantSplit/>
          <w:trHeight w:val="259"/>
          <w:trPrChange w:id="15" w:author="Anders Elkær Jensen" w:date="2019-10-23T22:22:00Z">
            <w:trPr>
              <w:cantSplit/>
              <w:trHeight w:val="259"/>
            </w:trPr>
          </w:trPrChange>
        </w:trPr>
        <w:tc>
          <w:tcPr>
            <w:tcW w:w="696" w:type="pct"/>
            <w:vMerge w:val="restart"/>
            <w:shd w:val="clear" w:color="auto" w:fill="auto"/>
            <w:tcMar>
              <w:top w:w="85" w:type="dxa"/>
              <w:bottom w:w="85" w:type="dxa"/>
            </w:tcMar>
            <w:tcPrChange w:id="16" w:author="Anders Elkær Jensen" w:date="2019-10-23T22:22:00Z">
              <w:tcPr>
                <w:tcW w:w="696" w:type="pct"/>
                <w:vMerge w:val="restart"/>
                <w:shd w:val="clear" w:color="auto" w:fill="auto"/>
                <w:tcMar>
                  <w:top w:w="85" w:type="dxa"/>
                  <w:bottom w:w="85" w:type="dxa"/>
                </w:tcMar>
              </w:tcPr>
            </w:tcPrChange>
          </w:tcPr>
          <w:p w14:paraId="22A44BE1"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Change w:id="17" w:author="Anders Elkær Jensen" w:date="2019-10-23T22:22:00Z">
              <w:tcPr>
                <w:tcW w:w="242" w:type="pct"/>
              </w:tcPr>
            </w:tcPrChange>
          </w:tcPr>
          <w:p w14:paraId="13FFC7D0"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2101" w:type="pct"/>
            <w:tcPrChange w:id="18" w:author="Anders Elkær Jensen" w:date="2019-10-23T22:22:00Z">
              <w:tcPr>
                <w:tcW w:w="3421" w:type="pct"/>
              </w:tcPr>
            </w:tcPrChange>
          </w:tcPr>
          <w:p w14:paraId="56A13E91"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1961" w:type="pct"/>
            <w:tcPrChange w:id="19" w:author="Anders Elkær Jensen" w:date="2019-10-23T22:22:00Z">
              <w:tcPr>
                <w:tcW w:w="641" w:type="pct"/>
              </w:tcPr>
            </w:tcPrChange>
          </w:tcPr>
          <w:p w14:paraId="02EA2FE0" w14:textId="77777777" w:rsidR="003B5F90" w:rsidRPr="00F60FD4" w:rsidRDefault="003B5F90" w:rsidP="003B5F90">
            <w:pPr>
              <w:rPr>
                <w:rFonts w:ascii="Arial" w:hAnsi="Arial" w:cs="Arial"/>
                <w:sz w:val="22"/>
                <w:szCs w:val="22"/>
              </w:rPr>
            </w:pPr>
            <w:r>
              <w:rPr>
                <w:rFonts w:ascii="Arial" w:hAnsi="Arial" w:cs="Arial"/>
                <w:sz w:val="22"/>
                <w:szCs w:val="22"/>
              </w:rPr>
              <w:t>______</w:t>
            </w:r>
            <w:r w:rsidR="004B4011">
              <w:rPr>
                <w:rFonts w:ascii="Arial" w:hAnsi="Arial" w:cs="Arial"/>
                <w:sz w:val="22"/>
                <w:szCs w:val="22"/>
              </w:rPr>
              <w:t>2</w:t>
            </w:r>
            <w:r>
              <w:rPr>
                <w:rFonts w:ascii="Arial" w:hAnsi="Arial" w:cs="Arial"/>
                <w:sz w:val="22"/>
                <w:szCs w:val="22"/>
              </w:rPr>
              <w:t>_______</w:t>
            </w:r>
          </w:p>
        </w:tc>
      </w:tr>
      <w:tr w:rsidR="003B5F90" w:rsidRPr="00F60FD4" w14:paraId="1EB957FD" w14:textId="77777777" w:rsidTr="001833B8">
        <w:trPr>
          <w:cantSplit/>
          <w:trHeight w:val="259"/>
          <w:trPrChange w:id="20" w:author="Anders Elkær Jensen" w:date="2019-10-23T22:22:00Z">
            <w:trPr>
              <w:cantSplit/>
              <w:trHeight w:val="259"/>
            </w:trPr>
          </w:trPrChange>
        </w:trPr>
        <w:tc>
          <w:tcPr>
            <w:tcW w:w="696" w:type="pct"/>
            <w:vMerge/>
            <w:shd w:val="clear" w:color="auto" w:fill="auto"/>
            <w:tcMar>
              <w:top w:w="85" w:type="dxa"/>
              <w:bottom w:w="85" w:type="dxa"/>
            </w:tcMar>
            <w:tcPrChange w:id="21" w:author="Anders Elkær Jensen" w:date="2019-10-23T22:22:00Z">
              <w:tcPr>
                <w:tcW w:w="696" w:type="pct"/>
                <w:vMerge/>
                <w:shd w:val="clear" w:color="auto" w:fill="auto"/>
                <w:tcMar>
                  <w:top w:w="85" w:type="dxa"/>
                  <w:bottom w:w="85" w:type="dxa"/>
                </w:tcMar>
              </w:tcPr>
            </w:tcPrChange>
          </w:tcPr>
          <w:p w14:paraId="1616B55C" w14:textId="77777777" w:rsidR="003B5F90" w:rsidRPr="00F60FD4" w:rsidRDefault="003B5F90" w:rsidP="0059652A">
            <w:pPr>
              <w:rPr>
                <w:rFonts w:ascii="Arial" w:hAnsi="Arial" w:cs="Arial"/>
                <w:sz w:val="22"/>
                <w:szCs w:val="22"/>
              </w:rPr>
            </w:pPr>
          </w:p>
        </w:tc>
        <w:tc>
          <w:tcPr>
            <w:tcW w:w="242" w:type="pct"/>
            <w:tcPrChange w:id="22" w:author="Anders Elkær Jensen" w:date="2019-10-23T22:22:00Z">
              <w:tcPr>
                <w:tcW w:w="242" w:type="pct"/>
              </w:tcPr>
            </w:tcPrChange>
          </w:tcPr>
          <w:p w14:paraId="0038410C"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2101" w:type="pct"/>
            <w:tcPrChange w:id="23" w:author="Anders Elkær Jensen" w:date="2019-10-23T22:22:00Z">
              <w:tcPr>
                <w:tcW w:w="3421" w:type="pct"/>
              </w:tcPr>
            </w:tcPrChange>
          </w:tcPr>
          <w:p w14:paraId="09242CCC"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1961" w:type="pct"/>
            <w:tcPrChange w:id="24" w:author="Anders Elkær Jensen" w:date="2019-10-23T22:22:00Z">
              <w:tcPr>
                <w:tcW w:w="641" w:type="pct"/>
              </w:tcPr>
            </w:tcPrChange>
          </w:tcPr>
          <w:p w14:paraId="4BD753DE" w14:textId="4310F964" w:rsidR="003B5F90" w:rsidRPr="00BF49DB" w:rsidRDefault="00BF49DB" w:rsidP="003B5F90">
            <w:pPr>
              <w:rPr>
                <w:rFonts w:ascii="Arial" w:hAnsi="Arial" w:cs="Arial"/>
                <w:sz w:val="22"/>
                <w:szCs w:val="22"/>
              </w:rPr>
            </w:pPr>
            <w:ins w:id="25" w:author="Anders Elkær Jensen" w:date="2019-10-21T22:26:00Z">
              <w:r w:rsidRPr="00BF49DB">
                <w:rPr>
                  <w:shd w:val="clear" w:color="auto" w:fill="FFFFFF"/>
                </w:rPr>
                <w:t>Please refer to Item 2a and registration in Clinicaltrials.gov, NCT04058847</w:t>
              </w:r>
            </w:ins>
            <w:del w:id="26" w:author="Anders Elkær Jensen" w:date="2019-10-21T22:26:00Z">
              <w:r w:rsidR="003B5F90" w:rsidRPr="00BF49DB" w:rsidDel="00BF49DB">
                <w:rPr>
                  <w:rFonts w:ascii="Arial" w:hAnsi="Arial" w:cs="Arial"/>
                  <w:sz w:val="22"/>
                  <w:szCs w:val="22"/>
                </w:rPr>
                <w:delText>______</w:delText>
              </w:r>
              <w:r w:rsidR="0001774F" w:rsidRPr="00BF49DB" w:rsidDel="00BF49DB">
                <w:rPr>
                  <w:rFonts w:ascii="Arial" w:hAnsi="Arial" w:cs="Arial"/>
                  <w:sz w:val="22"/>
                  <w:szCs w:val="22"/>
                </w:rPr>
                <w:delText>All_</w:delText>
              </w:r>
              <w:r w:rsidR="003B5F90" w:rsidRPr="00BF49DB" w:rsidDel="00BF49DB">
                <w:rPr>
                  <w:rFonts w:ascii="Arial" w:hAnsi="Arial" w:cs="Arial"/>
                  <w:sz w:val="22"/>
                  <w:szCs w:val="22"/>
                </w:rPr>
                <w:delText>_____</w:delText>
              </w:r>
            </w:del>
          </w:p>
        </w:tc>
      </w:tr>
      <w:tr w:rsidR="003B5F90" w:rsidRPr="00F60FD4" w14:paraId="65008A7D" w14:textId="77777777" w:rsidTr="001833B8">
        <w:trPr>
          <w:cantSplit/>
          <w:trHeight w:val="259"/>
          <w:trPrChange w:id="27" w:author="Anders Elkær Jensen" w:date="2019-10-23T22:22:00Z">
            <w:trPr>
              <w:cantSplit/>
              <w:trHeight w:val="259"/>
            </w:trPr>
          </w:trPrChange>
        </w:trPr>
        <w:tc>
          <w:tcPr>
            <w:tcW w:w="696" w:type="pct"/>
            <w:shd w:val="clear" w:color="auto" w:fill="auto"/>
            <w:tcMar>
              <w:top w:w="85" w:type="dxa"/>
              <w:bottom w:w="85" w:type="dxa"/>
            </w:tcMar>
            <w:tcPrChange w:id="28" w:author="Anders Elkær Jensen" w:date="2019-10-23T22:22:00Z">
              <w:tcPr>
                <w:tcW w:w="696" w:type="pct"/>
                <w:shd w:val="clear" w:color="auto" w:fill="auto"/>
                <w:tcMar>
                  <w:top w:w="85" w:type="dxa"/>
                  <w:bottom w:w="85" w:type="dxa"/>
                </w:tcMar>
              </w:tcPr>
            </w:tcPrChange>
          </w:tcPr>
          <w:p w14:paraId="47714220"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Change w:id="29" w:author="Anders Elkær Jensen" w:date="2019-10-23T22:22:00Z">
              <w:tcPr>
                <w:tcW w:w="242" w:type="pct"/>
              </w:tcPr>
            </w:tcPrChange>
          </w:tcPr>
          <w:p w14:paraId="5F02AED3"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2101" w:type="pct"/>
            <w:shd w:val="clear" w:color="auto" w:fill="auto"/>
            <w:tcMar>
              <w:top w:w="85" w:type="dxa"/>
              <w:bottom w:w="85" w:type="dxa"/>
            </w:tcMar>
            <w:tcPrChange w:id="30" w:author="Anders Elkær Jensen" w:date="2019-10-23T22:22:00Z">
              <w:tcPr>
                <w:tcW w:w="3421" w:type="pct"/>
                <w:shd w:val="clear" w:color="auto" w:fill="auto"/>
                <w:tcMar>
                  <w:top w:w="85" w:type="dxa"/>
                  <w:bottom w:w="85" w:type="dxa"/>
                </w:tcMar>
              </w:tcPr>
            </w:tcPrChange>
          </w:tcPr>
          <w:p w14:paraId="04F9AF65"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1961" w:type="pct"/>
            <w:tcPrChange w:id="31" w:author="Anders Elkær Jensen" w:date="2019-10-23T22:22:00Z">
              <w:tcPr>
                <w:tcW w:w="641" w:type="pct"/>
              </w:tcPr>
            </w:tcPrChange>
          </w:tcPr>
          <w:p w14:paraId="79CA67E4" w14:textId="69BE2735" w:rsidR="003B5F90" w:rsidRPr="00F60FD4" w:rsidRDefault="003B5F90" w:rsidP="003B5F90">
            <w:pPr>
              <w:rPr>
                <w:rFonts w:ascii="Arial" w:hAnsi="Arial" w:cs="Arial"/>
                <w:sz w:val="22"/>
                <w:szCs w:val="22"/>
              </w:rPr>
            </w:pPr>
            <w:r>
              <w:rPr>
                <w:rFonts w:ascii="Arial" w:hAnsi="Arial" w:cs="Arial"/>
                <w:sz w:val="22"/>
                <w:szCs w:val="22"/>
              </w:rPr>
              <w:t>______</w:t>
            </w:r>
            <w:ins w:id="32" w:author="Anders Elkær Jensen" w:date="2019-10-29T00:03:00Z">
              <w:r w:rsidR="00526D74">
                <w:rPr>
                  <w:rFonts w:ascii="Arial" w:hAnsi="Arial" w:cs="Arial"/>
                  <w:sz w:val="22"/>
                  <w:szCs w:val="22"/>
                </w:rPr>
                <w:t>16</w:t>
              </w:r>
            </w:ins>
            <w:del w:id="33" w:author="Anders Elkær Jensen" w:date="2019-10-29T00:03:00Z">
              <w:r w:rsidR="00937835" w:rsidDel="00526D74">
                <w:rPr>
                  <w:rFonts w:ascii="Arial" w:hAnsi="Arial" w:cs="Arial"/>
                  <w:sz w:val="22"/>
                  <w:szCs w:val="22"/>
                </w:rPr>
                <w:delText>1</w:delText>
              </w:r>
              <w:r w:rsidR="004B4011" w:rsidDel="00526D74">
                <w:rPr>
                  <w:rFonts w:ascii="Arial" w:hAnsi="Arial" w:cs="Arial"/>
                  <w:sz w:val="22"/>
                  <w:szCs w:val="22"/>
                </w:rPr>
                <w:delText>4</w:delText>
              </w:r>
            </w:del>
            <w:r>
              <w:rPr>
                <w:rFonts w:ascii="Arial" w:hAnsi="Arial" w:cs="Arial"/>
                <w:sz w:val="22"/>
                <w:szCs w:val="22"/>
              </w:rPr>
              <w:t>_______</w:t>
            </w:r>
          </w:p>
        </w:tc>
      </w:tr>
      <w:tr w:rsidR="003B5F90" w:rsidRPr="00F60FD4" w14:paraId="47A15230" w14:textId="77777777" w:rsidTr="001833B8">
        <w:trPr>
          <w:cantSplit/>
          <w:trHeight w:val="259"/>
          <w:trPrChange w:id="34" w:author="Anders Elkær Jensen" w:date="2019-10-23T22:22:00Z">
            <w:trPr>
              <w:cantSplit/>
              <w:trHeight w:val="259"/>
            </w:trPr>
          </w:trPrChange>
        </w:trPr>
        <w:tc>
          <w:tcPr>
            <w:tcW w:w="696" w:type="pct"/>
            <w:shd w:val="clear" w:color="auto" w:fill="auto"/>
            <w:tcMar>
              <w:top w:w="85" w:type="dxa"/>
              <w:bottom w:w="85" w:type="dxa"/>
            </w:tcMar>
            <w:tcPrChange w:id="35" w:author="Anders Elkær Jensen" w:date="2019-10-23T22:22:00Z">
              <w:tcPr>
                <w:tcW w:w="696" w:type="pct"/>
                <w:shd w:val="clear" w:color="auto" w:fill="auto"/>
                <w:tcMar>
                  <w:top w:w="85" w:type="dxa"/>
                  <w:bottom w:w="85" w:type="dxa"/>
                </w:tcMar>
              </w:tcPr>
            </w:tcPrChange>
          </w:tcPr>
          <w:p w14:paraId="60CDD691"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Change w:id="36" w:author="Anders Elkær Jensen" w:date="2019-10-23T22:22:00Z">
              <w:tcPr>
                <w:tcW w:w="242" w:type="pct"/>
              </w:tcPr>
            </w:tcPrChange>
          </w:tcPr>
          <w:p w14:paraId="53AD6DDD"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2101" w:type="pct"/>
            <w:shd w:val="clear" w:color="auto" w:fill="auto"/>
            <w:tcMar>
              <w:top w:w="85" w:type="dxa"/>
              <w:bottom w:w="85" w:type="dxa"/>
            </w:tcMar>
            <w:tcPrChange w:id="37" w:author="Anders Elkær Jensen" w:date="2019-10-23T22:22:00Z">
              <w:tcPr>
                <w:tcW w:w="3421" w:type="pct"/>
                <w:shd w:val="clear" w:color="auto" w:fill="auto"/>
                <w:tcMar>
                  <w:top w:w="85" w:type="dxa"/>
                  <w:bottom w:w="85" w:type="dxa"/>
                </w:tcMar>
              </w:tcPr>
            </w:tcPrChange>
          </w:tcPr>
          <w:p w14:paraId="3F5C946C"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1961" w:type="pct"/>
            <w:tcPrChange w:id="38" w:author="Anders Elkær Jensen" w:date="2019-10-23T22:22:00Z">
              <w:tcPr>
                <w:tcW w:w="641" w:type="pct"/>
              </w:tcPr>
            </w:tcPrChange>
          </w:tcPr>
          <w:p w14:paraId="5DB6C49B" w14:textId="0CC326C5" w:rsidR="003B5F90" w:rsidRPr="00F60FD4" w:rsidRDefault="003B5F90" w:rsidP="003B5F90">
            <w:pPr>
              <w:rPr>
                <w:rFonts w:ascii="Arial" w:hAnsi="Arial" w:cs="Arial"/>
                <w:sz w:val="22"/>
                <w:szCs w:val="22"/>
              </w:rPr>
            </w:pPr>
            <w:r>
              <w:rPr>
                <w:rFonts w:ascii="Arial" w:hAnsi="Arial" w:cs="Arial"/>
                <w:sz w:val="22"/>
                <w:szCs w:val="22"/>
              </w:rPr>
              <w:t>______</w:t>
            </w:r>
            <w:ins w:id="39" w:author="Anders Elkær Jensen" w:date="2019-10-29T00:03:00Z">
              <w:r w:rsidR="00526D74">
                <w:rPr>
                  <w:rFonts w:ascii="Arial" w:hAnsi="Arial" w:cs="Arial"/>
                  <w:sz w:val="22"/>
                  <w:szCs w:val="22"/>
                </w:rPr>
                <w:t>17</w:t>
              </w:r>
            </w:ins>
            <w:del w:id="40" w:author="Anders Elkær Jensen" w:date="2019-10-29T00:03:00Z">
              <w:r w:rsidR="00937835" w:rsidDel="00526D74">
                <w:rPr>
                  <w:rFonts w:ascii="Arial" w:hAnsi="Arial" w:cs="Arial"/>
                  <w:sz w:val="22"/>
                  <w:szCs w:val="22"/>
                </w:rPr>
                <w:delText>1</w:delText>
              </w:r>
              <w:r w:rsidR="004B4011" w:rsidDel="00526D74">
                <w:rPr>
                  <w:rFonts w:ascii="Arial" w:hAnsi="Arial" w:cs="Arial"/>
                  <w:sz w:val="22"/>
                  <w:szCs w:val="22"/>
                </w:rPr>
                <w:delText>5</w:delText>
              </w:r>
            </w:del>
            <w:r>
              <w:rPr>
                <w:rFonts w:ascii="Arial" w:hAnsi="Arial" w:cs="Arial"/>
                <w:sz w:val="22"/>
                <w:szCs w:val="22"/>
              </w:rPr>
              <w:t>______</w:t>
            </w:r>
          </w:p>
        </w:tc>
      </w:tr>
      <w:tr w:rsidR="003B5F90" w:rsidRPr="00F60FD4" w14:paraId="34086D64" w14:textId="77777777" w:rsidTr="001833B8">
        <w:trPr>
          <w:cantSplit/>
          <w:trHeight w:val="259"/>
          <w:trPrChange w:id="41" w:author="Anders Elkær Jensen" w:date="2019-10-23T22:22:00Z">
            <w:trPr>
              <w:cantSplit/>
              <w:trHeight w:val="259"/>
            </w:trPr>
          </w:trPrChange>
        </w:trPr>
        <w:tc>
          <w:tcPr>
            <w:tcW w:w="696" w:type="pct"/>
            <w:vMerge w:val="restart"/>
            <w:shd w:val="clear" w:color="auto" w:fill="auto"/>
            <w:tcMar>
              <w:top w:w="85" w:type="dxa"/>
              <w:bottom w:w="85" w:type="dxa"/>
            </w:tcMar>
            <w:tcPrChange w:id="42" w:author="Anders Elkær Jensen" w:date="2019-10-23T22:22:00Z">
              <w:tcPr>
                <w:tcW w:w="696" w:type="pct"/>
                <w:vMerge w:val="restart"/>
                <w:shd w:val="clear" w:color="auto" w:fill="auto"/>
                <w:tcMar>
                  <w:top w:w="85" w:type="dxa"/>
                  <w:bottom w:w="85" w:type="dxa"/>
                </w:tcMar>
              </w:tcPr>
            </w:tcPrChange>
          </w:tcPr>
          <w:p w14:paraId="12DADA26"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Change w:id="43" w:author="Anders Elkær Jensen" w:date="2019-10-23T22:22:00Z">
              <w:tcPr>
                <w:tcW w:w="242" w:type="pct"/>
              </w:tcPr>
            </w:tcPrChange>
          </w:tcPr>
          <w:p w14:paraId="70EFAE0E"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2101" w:type="pct"/>
            <w:tcPrChange w:id="44" w:author="Anders Elkær Jensen" w:date="2019-10-23T22:22:00Z">
              <w:tcPr>
                <w:tcW w:w="3421" w:type="pct"/>
              </w:tcPr>
            </w:tcPrChange>
          </w:tcPr>
          <w:p w14:paraId="35F54F84"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1961" w:type="pct"/>
            <w:tcPrChange w:id="45" w:author="Anders Elkær Jensen" w:date="2019-10-23T22:22:00Z">
              <w:tcPr>
                <w:tcW w:w="641" w:type="pct"/>
              </w:tcPr>
            </w:tcPrChange>
          </w:tcPr>
          <w:p w14:paraId="1EF83B52" w14:textId="452953FE" w:rsidR="003B5F90" w:rsidRPr="00F60FD4" w:rsidRDefault="003B5F90" w:rsidP="003B5F90">
            <w:pPr>
              <w:rPr>
                <w:rFonts w:ascii="Arial" w:hAnsi="Arial" w:cs="Arial"/>
                <w:sz w:val="22"/>
                <w:szCs w:val="22"/>
              </w:rPr>
            </w:pPr>
            <w:r>
              <w:rPr>
                <w:rFonts w:ascii="Arial" w:hAnsi="Arial" w:cs="Arial"/>
                <w:sz w:val="22"/>
                <w:szCs w:val="22"/>
              </w:rPr>
              <w:t>______</w:t>
            </w:r>
            <w:r w:rsidR="00937835">
              <w:rPr>
                <w:rFonts w:ascii="Arial" w:hAnsi="Arial" w:cs="Arial"/>
                <w:sz w:val="22"/>
                <w:szCs w:val="22"/>
              </w:rPr>
              <w:t>1,</w:t>
            </w:r>
            <w:ins w:id="46" w:author="Anders Elkær Jensen" w:date="2019-10-29T00:04:00Z">
              <w:r w:rsidR="00526D74">
                <w:rPr>
                  <w:rFonts w:ascii="Arial" w:hAnsi="Arial" w:cs="Arial"/>
                  <w:sz w:val="22"/>
                  <w:szCs w:val="22"/>
                </w:rPr>
                <w:t>18</w:t>
              </w:r>
            </w:ins>
            <w:del w:id="47" w:author="Anders Elkær Jensen" w:date="2019-10-29T00:04:00Z">
              <w:r w:rsidR="00937835" w:rsidDel="00526D74">
                <w:rPr>
                  <w:rFonts w:ascii="Arial" w:hAnsi="Arial" w:cs="Arial"/>
                  <w:sz w:val="22"/>
                  <w:szCs w:val="22"/>
                </w:rPr>
                <w:delText>1</w:delText>
              </w:r>
              <w:r w:rsidR="004B4011" w:rsidDel="00526D74">
                <w:rPr>
                  <w:rFonts w:ascii="Arial" w:hAnsi="Arial" w:cs="Arial"/>
                  <w:sz w:val="22"/>
                  <w:szCs w:val="22"/>
                </w:rPr>
                <w:delText>6</w:delText>
              </w:r>
            </w:del>
            <w:r>
              <w:rPr>
                <w:rFonts w:ascii="Arial" w:hAnsi="Arial" w:cs="Arial"/>
                <w:sz w:val="22"/>
                <w:szCs w:val="22"/>
              </w:rPr>
              <w:t>____</w:t>
            </w:r>
          </w:p>
        </w:tc>
      </w:tr>
      <w:tr w:rsidR="003B5F90" w:rsidRPr="00F60FD4" w14:paraId="50E2EB6D" w14:textId="77777777" w:rsidTr="001833B8">
        <w:trPr>
          <w:cantSplit/>
          <w:trHeight w:val="293"/>
          <w:trPrChange w:id="48" w:author="Anders Elkær Jensen" w:date="2019-10-23T22:22:00Z">
            <w:trPr>
              <w:cantSplit/>
              <w:trHeight w:val="293"/>
            </w:trPr>
          </w:trPrChange>
        </w:trPr>
        <w:tc>
          <w:tcPr>
            <w:tcW w:w="696" w:type="pct"/>
            <w:vMerge/>
            <w:shd w:val="clear" w:color="auto" w:fill="auto"/>
            <w:tcMar>
              <w:top w:w="85" w:type="dxa"/>
              <w:bottom w:w="85" w:type="dxa"/>
            </w:tcMar>
            <w:tcPrChange w:id="49" w:author="Anders Elkær Jensen" w:date="2019-10-23T22:22:00Z">
              <w:tcPr>
                <w:tcW w:w="696" w:type="pct"/>
                <w:vMerge/>
                <w:shd w:val="clear" w:color="auto" w:fill="auto"/>
                <w:tcMar>
                  <w:top w:w="85" w:type="dxa"/>
                  <w:bottom w:w="85" w:type="dxa"/>
                </w:tcMar>
              </w:tcPr>
            </w:tcPrChange>
          </w:tcPr>
          <w:p w14:paraId="42595C6F" w14:textId="77777777" w:rsidR="003B5F90" w:rsidRPr="00F60FD4" w:rsidRDefault="003B5F90" w:rsidP="0059652A">
            <w:pPr>
              <w:rPr>
                <w:rFonts w:ascii="Arial" w:hAnsi="Arial" w:cs="Arial"/>
                <w:sz w:val="22"/>
                <w:szCs w:val="22"/>
              </w:rPr>
            </w:pPr>
          </w:p>
        </w:tc>
        <w:tc>
          <w:tcPr>
            <w:tcW w:w="242" w:type="pct"/>
            <w:tcPrChange w:id="50" w:author="Anders Elkær Jensen" w:date="2019-10-23T22:22:00Z">
              <w:tcPr>
                <w:tcW w:w="242" w:type="pct"/>
              </w:tcPr>
            </w:tcPrChange>
          </w:tcPr>
          <w:p w14:paraId="793BF69F"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2101" w:type="pct"/>
            <w:tcPrChange w:id="51" w:author="Anders Elkær Jensen" w:date="2019-10-23T22:22:00Z">
              <w:tcPr>
                <w:tcW w:w="3421" w:type="pct"/>
              </w:tcPr>
            </w:tcPrChange>
          </w:tcPr>
          <w:p w14:paraId="0C712BF9"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1961" w:type="pct"/>
            <w:tcPrChange w:id="52" w:author="Anders Elkær Jensen" w:date="2019-10-23T22:22:00Z">
              <w:tcPr>
                <w:tcW w:w="641" w:type="pct"/>
              </w:tcPr>
            </w:tcPrChange>
          </w:tcPr>
          <w:p w14:paraId="6CB0ACD2" w14:textId="77777777" w:rsidR="003B5F90" w:rsidRPr="00F60FD4" w:rsidRDefault="003B5F90" w:rsidP="003B5F90">
            <w:pPr>
              <w:rPr>
                <w:rFonts w:ascii="Arial" w:hAnsi="Arial" w:cs="Arial"/>
                <w:sz w:val="22"/>
                <w:szCs w:val="22"/>
              </w:rPr>
            </w:pPr>
            <w:r>
              <w:rPr>
                <w:rFonts w:ascii="Arial" w:hAnsi="Arial" w:cs="Arial"/>
                <w:sz w:val="22"/>
                <w:szCs w:val="22"/>
              </w:rPr>
              <w:t>______</w:t>
            </w:r>
            <w:r w:rsidR="00937835">
              <w:rPr>
                <w:rFonts w:ascii="Arial" w:hAnsi="Arial" w:cs="Arial"/>
                <w:sz w:val="22"/>
                <w:szCs w:val="22"/>
              </w:rPr>
              <w:t>1</w:t>
            </w:r>
            <w:r>
              <w:rPr>
                <w:rFonts w:ascii="Arial" w:hAnsi="Arial" w:cs="Arial"/>
                <w:sz w:val="22"/>
                <w:szCs w:val="22"/>
              </w:rPr>
              <w:t>_______</w:t>
            </w:r>
          </w:p>
        </w:tc>
      </w:tr>
      <w:tr w:rsidR="003B5F90" w:rsidRPr="00F60FD4" w14:paraId="4A16FBC0" w14:textId="77777777" w:rsidTr="001833B8">
        <w:trPr>
          <w:cantSplit/>
          <w:trHeight w:val="259"/>
          <w:trPrChange w:id="53" w:author="Anders Elkær Jensen" w:date="2019-10-23T22:22:00Z">
            <w:trPr>
              <w:cantSplit/>
              <w:trHeight w:val="259"/>
            </w:trPr>
          </w:trPrChange>
        </w:trPr>
        <w:tc>
          <w:tcPr>
            <w:tcW w:w="696" w:type="pct"/>
            <w:shd w:val="clear" w:color="auto" w:fill="auto"/>
            <w:tcMar>
              <w:top w:w="85" w:type="dxa"/>
              <w:bottom w:w="85" w:type="dxa"/>
            </w:tcMar>
            <w:tcPrChange w:id="54" w:author="Anders Elkær Jensen" w:date="2019-10-23T22:22:00Z">
              <w:tcPr>
                <w:tcW w:w="696" w:type="pct"/>
                <w:shd w:val="clear" w:color="auto" w:fill="auto"/>
                <w:tcMar>
                  <w:top w:w="85" w:type="dxa"/>
                  <w:bottom w:w="85" w:type="dxa"/>
                </w:tcMar>
              </w:tcPr>
            </w:tcPrChange>
          </w:tcPr>
          <w:p w14:paraId="2C6E873F" w14:textId="77777777" w:rsidR="003B5F90" w:rsidRPr="00F60FD4" w:rsidRDefault="003B5F90" w:rsidP="0059652A">
            <w:pPr>
              <w:rPr>
                <w:rFonts w:ascii="Arial" w:hAnsi="Arial" w:cs="Arial"/>
                <w:sz w:val="22"/>
                <w:szCs w:val="22"/>
              </w:rPr>
            </w:pPr>
          </w:p>
        </w:tc>
        <w:tc>
          <w:tcPr>
            <w:tcW w:w="242" w:type="pct"/>
            <w:tcPrChange w:id="55" w:author="Anders Elkær Jensen" w:date="2019-10-23T22:22:00Z">
              <w:tcPr>
                <w:tcW w:w="242" w:type="pct"/>
              </w:tcPr>
            </w:tcPrChange>
          </w:tcPr>
          <w:p w14:paraId="27473CC7"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2101" w:type="pct"/>
            <w:tcPrChange w:id="56" w:author="Anders Elkær Jensen" w:date="2019-10-23T22:22:00Z">
              <w:tcPr>
                <w:tcW w:w="3421" w:type="pct"/>
              </w:tcPr>
            </w:tcPrChange>
          </w:tcPr>
          <w:p w14:paraId="72F35D4E"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961" w:type="pct"/>
            <w:tcPrChange w:id="57" w:author="Anders Elkær Jensen" w:date="2019-10-23T22:22:00Z">
              <w:tcPr>
                <w:tcW w:w="641" w:type="pct"/>
              </w:tcPr>
            </w:tcPrChange>
          </w:tcPr>
          <w:p w14:paraId="7D4F7052" w14:textId="77777777" w:rsidR="00EE6D79" w:rsidRDefault="00EE6D79" w:rsidP="003B5F90">
            <w:pPr>
              <w:rPr>
                <w:rFonts w:ascii="Arial" w:hAnsi="Arial" w:cs="Arial"/>
                <w:sz w:val="22"/>
                <w:szCs w:val="22"/>
              </w:rPr>
            </w:pPr>
          </w:p>
          <w:p w14:paraId="6B94E4B6" w14:textId="7A182481" w:rsidR="003B5F90" w:rsidRPr="00F60FD4" w:rsidRDefault="003B5F90" w:rsidP="003B5F90">
            <w:pPr>
              <w:rPr>
                <w:rFonts w:ascii="Arial" w:hAnsi="Arial" w:cs="Arial"/>
                <w:sz w:val="22"/>
                <w:szCs w:val="22"/>
              </w:rPr>
            </w:pPr>
            <w:r>
              <w:rPr>
                <w:rFonts w:ascii="Arial" w:hAnsi="Arial" w:cs="Arial"/>
                <w:sz w:val="22"/>
                <w:szCs w:val="22"/>
              </w:rPr>
              <w:t>______</w:t>
            </w:r>
            <w:ins w:id="58" w:author="Anders Elkær Jensen" w:date="2019-10-29T00:06:00Z">
              <w:r w:rsidR="00526D74">
                <w:rPr>
                  <w:rFonts w:ascii="Arial" w:hAnsi="Arial" w:cs="Arial"/>
                  <w:sz w:val="22"/>
                  <w:szCs w:val="22"/>
                </w:rPr>
                <w:t>17</w:t>
              </w:r>
            </w:ins>
            <w:del w:id="59" w:author="Anders Elkær Jensen" w:date="2019-10-29T00:06:00Z">
              <w:r w:rsidR="00937835" w:rsidDel="00526D74">
                <w:rPr>
                  <w:rFonts w:ascii="Arial" w:hAnsi="Arial" w:cs="Arial"/>
                  <w:sz w:val="22"/>
                  <w:szCs w:val="22"/>
                </w:rPr>
                <w:delText>1</w:delText>
              </w:r>
              <w:r w:rsidR="004B4011" w:rsidDel="00526D74">
                <w:rPr>
                  <w:rFonts w:ascii="Arial" w:hAnsi="Arial" w:cs="Arial"/>
                  <w:sz w:val="22"/>
                  <w:szCs w:val="22"/>
                </w:rPr>
                <w:delText>6</w:delText>
              </w:r>
            </w:del>
            <w:r>
              <w:rPr>
                <w:rFonts w:ascii="Arial" w:hAnsi="Arial" w:cs="Arial"/>
                <w:sz w:val="22"/>
                <w:szCs w:val="22"/>
              </w:rPr>
              <w:t>_____</w:t>
            </w:r>
            <w:r w:rsidR="00937835">
              <w:rPr>
                <w:rFonts w:ascii="Arial" w:hAnsi="Arial" w:cs="Arial"/>
                <w:sz w:val="22"/>
                <w:szCs w:val="22"/>
              </w:rPr>
              <w:t>_</w:t>
            </w:r>
          </w:p>
        </w:tc>
      </w:tr>
      <w:tr w:rsidR="003B5F90" w:rsidRPr="00F60FD4" w14:paraId="0F5DE11C" w14:textId="77777777" w:rsidTr="001833B8">
        <w:trPr>
          <w:cantSplit/>
          <w:trHeight w:val="259"/>
          <w:trPrChange w:id="60" w:author="Anders Elkær Jensen" w:date="2019-10-23T22:22:00Z">
            <w:trPr>
              <w:cantSplit/>
              <w:trHeight w:val="259"/>
            </w:trPr>
          </w:trPrChange>
        </w:trPr>
        <w:tc>
          <w:tcPr>
            <w:tcW w:w="696" w:type="pct"/>
            <w:shd w:val="clear" w:color="auto" w:fill="auto"/>
            <w:tcMar>
              <w:top w:w="85" w:type="dxa"/>
              <w:bottom w:w="85" w:type="dxa"/>
            </w:tcMar>
            <w:tcPrChange w:id="61" w:author="Anders Elkær Jensen" w:date="2019-10-23T22:22:00Z">
              <w:tcPr>
                <w:tcW w:w="696" w:type="pct"/>
                <w:shd w:val="clear" w:color="auto" w:fill="auto"/>
                <w:tcMar>
                  <w:top w:w="85" w:type="dxa"/>
                  <w:bottom w:w="85" w:type="dxa"/>
                </w:tcMar>
              </w:tcPr>
            </w:tcPrChange>
          </w:tcPr>
          <w:p w14:paraId="6EC4C24C" w14:textId="77777777" w:rsidR="003B5F90" w:rsidRPr="00F60FD4" w:rsidRDefault="003B5F90" w:rsidP="0059652A">
            <w:pPr>
              <w:rPr>
                <w:rFonts w:ascii="Arial" w:hAnsi="Arial" w:cs="Arial"/>
                <w:sz w:val="22"/>
                <w:szCs w:val="22"/>
              </w:rPr>
            </w:pPr>
          </w:p>
        </w:tc>
        <w:tc>
          <w:tcPr>
            <w:tcW w:w="242" w:type="pct"/>
            <w:tcPrChange w:id="62" w:author="Anders Elkær Jensen" w:date="2019-10-23T22:22:00Z">
              <w:tcPr>
                <w:tcW w:w="242" w:type="pct"/>
              </w:tcPr>
            </w:tcPrChange>
          </w:tcPr>
          <w:p w14:paraId="0D5EDDBD"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2101" w:type="pct"/>
            <w:tcPrChange w:id="63" w:author="Anders Elkær Jensen" w:date="2019-10-23T22:22:00Z">
              <w:tcPr>
                <w:tcW w:w="3421" w:type="pct"/>
              </w:tcPr>
            </w:tcPrChange>
          </w:tcPr>
          <w:p w14:paraId="0B6D6684"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7F029B09" w14:textId="77777777" w:rsidR="005D0E99" w:rsidRDefault="005D0E99" w:rsidP="0059652A">
            <w:pPr>
              <w:rPr>
                <w:rFonts w:ascii="Arial" w:hAnsi="Arial" w:cs="Arial"/>
                <w:sz w:val="22"/>
                <w:szCs w:val="22"/>
              </w:rPr>
            </w:pPr>
          </w:p>
          <w:p w14:paraId="2202943E" w14:textId="77777777" w:rsidR="005D0E99" w:rsidRDefault="005D0E99" w:rsidP="0059652A">
            <w:pPr>
              <w:rPr>
                <w:rFonts w:ascii="Arial" w:hAnsi="Arial" w:cs="Arial"/>
                <w:sz w:val="22"/>
                <w:szCs w:val="22"/>
              </w:rPr>
            </w:pPr>
          </w:p>
          <w:p w14:paraId="57FDDE9F" w14:textId="77777777" w:rsidR="005D0E99" w:rsidRPr="00F60FD4" w:rsidRDefault="005D0E99" w:rsidP="0059652A">
            <w:pPr>
              <w:rPr>
                <w:rFonts w:ascii="Arial" w:hAnsi="Arial" w:cs="Arial"/>
                <w:sz w:val="22"/>
                <w:szCs w:val="22"/>
              </w:rPr>
            </w:pPr>
          </w:p>
        </w:tc>
        <w:tc>
          <w:tcPr>
            <w:tcW w:w="1961" w:type="pct"/>
            <w:tcPrChange w:id="64" w:author="Anders Elkær Jensen" w:date="2019-10-23T22:22:00Z">
              <w:tcPr>
                <w:tcW w:w="641" w:type="pct"/>
              </w:tcPr>
            </w:tcPrChange>
          </w:tcPr>
          <w:p w14:paraId="7E6D2283" w14:textId="77777777" w:rsidR="00BF2574" w:rsidRDefault="00BF2574" w:rsidP="0059652A">
            <w:pPr>
              <w:rPr>
                <w:ins w:id="65" w:author="Anders Elkær Jensen" w:date="2019-10-23T22:21:00Z"/>
                <w:rFonts w:ascii="Arial" w:hAnsi="Arial" w:cs="Arial"/>
                <w:sz w:val="22"/>
                <w:szCs w:val="22"/>
              </w:rPr>
            </w:pPr>
            <w:del w:id="66" w:author="Anders Elkær Jensen" w:date="2019-10-23T22:21:00Z">
              <w:r w:rsidDel="001833B8">
                <w:rPr>
                  <w:rFonts w:ascii="Arial" w:hAnsi="Arial" w:cs="Arial"/>
                  <w:sz w:val="22"/>
                  <w:szCs w:val="22"/>
                </w:rPr>
                <w:delText>______</w:delText>
              </w:r>
            </w:del>
            <w:ins w:id="67" w:author="Anders Elkær Jensen" w:date="2019-10-23T22:21:00Z">
              <w:r w:rsidR="00F1511F">
                <w:rPr>
                  <w:rFonts w:ascii="Arial" w:hAnsi="Arial" w:cs="Arial"/>
                  <w:sz w:val="22"/>
                  <w:szCs w:val="22"/>
                </w:rPr>
                <w:t>pp. 10</w:t>
              </w:r>
              <w:r w:rsidR="001833B8">
                <w:rPr>
                  <w:rFonts w:ascii="Arial" w:hAnsi="Arial" w:cs="Arial"/>
                  <w:sz w:val="22"/>
                  <w:szCs w:val="22"/>
                </w:rPr>
                <w:t>-11</w:t>
              </w:r>
            </w:ins>
            <w:del w:id="68" w:author="Anders Elkær Jensen" w:date="2019-10-23T22:21:00Z">
              <w:r w:rsidR="004B4011" w:rsidDel="001833B8">
                <w:rPr>
                  <w:rFonts w:ascii="Arial" w:hAnsi="Arial" w:cs="Arial"/>
                  <w:sz w:val="22"/>
                  <w:szCs w:val="22"/>
                </w:rPr>
                <w:delText>NA</w:delText>
              </w:r>
              <w:r w:rsidDel="001833B8">
                <w:rPr>
                  <w:rFonts w:ascii="Arial" w:hAnsi="Arial" w:cs="Arial"/>
                  <w:sz w:val="22"/>
                  <w:szCs w:val="22"/>
                </w:rPr>
                <w:delText>_____</w:delText>
              </w:r>
            </w:del>
          </w:p>
          <w:p w14:paraId="12E13D02" w14:textId="77777777" w:rsidR="001833B8" w:rsidRDefault="001833B8" w:rsidP="001833B8">
            <w:pPr>
              <w:pStyle w:val="Opstilling-talellerbogst"/>
              <w:tabs>
                <w:tab w:val="clear" w:pos="360"/>
                <w:tab w:val="left" w:pos="1304"/>
              </w:tabs>
              <w:ind w:firstLine="0"/>
              <w:rPr>
                <w:ins w:id="69" w:author="Anders Elkær Jensen" w:date="2019-10-23T22:22:00Z"/>
                <w:i/>
                <w:sz w:val="22"/>
                <w:shd w:val="clear" w:color="auto" w:fill="FFFFFF"/>
              </w:rPr>
            </w:pPr>
            <w:ins w:id="70" w:author="Anders Elkær Jensen" w:date="2019-10-23T22:22:00Z">
              <w:r>
                <w:rPr>
                  <w:i/>
                  <w:shd w:val="clear" w:color="auto" w:fill="FFFFFF"/>
                </w:rPr>
                <w:t>The trial steering group consists of the trial administrator (first author), head of institute and responsible sponsor (last author) and a research assistant. The trial administrator has status reviews weekly with the research assistant, and the trial steering group has monthly status reviews. Data managers ENIGMA and OPEN are logging all entry’s in to the databases and are in regularly contact with the trial administrator for resolving occurring IT-problems.</w:t>
              </w:r>
            </w:ins>
          </w:p>
          <w:p w14:paraId="65EE2D65" w14:textId="4C0BC8CE" w:rsidR="001833B8" w:rsidRDefault="001833B8" w:rsidP="001833B8">
            <w:pPr>
              <w:pStyle w:val="Opstilling-talellerbogst"/>
              <w:tabs>
                <w:tab w:val="clear" w:pos="360"/>
                <w:tab w:val="left" w:pos="1304"/>
              </w:tabs>
              <w:ind w:firstLine="0"/>
              <w:rPr>
                <w:ins w:id="71" w:author="Anders Elkær Jensen" w:date="2019-10-23T22:22:00Z"/>
                <w:i/>
                <w:shd w:val="clear" w:color="auto" w:fill="FFFFFF"/>
              </w:rPr>
            </w:pPr>
            <w:ins w:id="72" w:author="Anders Elkær Jensen" w:date="2019-10-23T22:22:00Z">
              <w:r>
                <w:rPr>
                  <w:i/>
                  <w:shd w:val="clear" w:color="auto" w:fill="FFFFFF"/>
                </w:rPr>
                <w:t>The trial administrator and the research assistant have day to day supervision of the trial, overseeing staff members from participating general practices recruiting participants and entering data in to the trial databases.</w:t>
              </w:r>
            </w:ins>
          </w:p>
          <w:p w14:paraId="7D507A51" w14:textId="63863C50" w:rsidR="001833B8" w:rsidRDefault="001833B8" w:rsidP="001833B8">
            <w:pPr>
              <w:pStyle w:val="Opstilling-talellerbogst"/>
              <w:tabs>
                <w:tab w:val="clear" w:pos="360"/>
                <w:tab w:val="left" w:pos="1304"/>
              </w:tabs>
              <w:ind w:firstLine="0"/>
              <w:rPr>
                <w:ins w:id="73" w:author="Anders Elkær Jensen" w:date="2019-10-23T22:22:00Z"/>
                <w:i/>
                <w:shd w:val="clear" w:color="auto" w:fill="FFFFFF"/>
              </w:rPr>
            </w:pPr>
            <w:ins w:id="74" w:author="Anders Elkær Jensen" w:date="2019-10-23T22:22:00Z">
              <w:r>
                <w:rPr>
                  <w:i/>
                  <w:shd w:val="clear" w:color="auto" w:fill="FFFFFF"/>
                </w:rPr>
                <w:t xml:space="preserve">Since the intervention is non-medicinal and no harm is expected from </w:t>
              </w:r>
            </w:ins>
            <w:ins w:id="75" w:author="Anders Elkær Jensen" w:date="2019-10-29T15:17:00Z">
              <w:r w:rsidR="00F94C0A" w:rsidRPr="00197720">
                <w:rPr>
                  <w:i/>
                  <w:shd w:val="clear" w:color="auto" w:fill="FFFFFF"/>
                </w:rPr>
                <w:t xml:space="preserve">participation, </w:t>
              </w:r>
              <w:r w:rsidR="00F94C0A">
                <w:rPr>
                  <w:i/>
                  <w:shd w:val="clear" w:color="auto" w:fill="FFFFFF"/>
                </w:rPr>
                <w:t>t</w:t>
              </w:r>
              <w:r w:rsidR="00F94C0A" w:rsidRPr="00197720">
                <w:rPr>
                  <w:i/>
                  <w:shd w:val="clear" w:color="auto" w:fill="FFFFFF"/>
                </w:rPr>
                <w:t>he regional ethics committee of The Region of Southern Denmark has noted the trial as not</w:t>
              </w:r>
            </w:ins>
            <w:ins w:id="76" w:author="Anders Elkær Jensen" w:date="2019-10-23T22:22:00Z">
              <w:r>
                <w:rPr>
                  <w:i/>
                  <w:shd w:val="clear" w:color="auto" w:fill="FFFFFF"/>
                </w:rPr>
                <w:t xml:space="preserve"> notifiable, which means no special ethics approval is needed, since the trial (from their point of view) is considered a register study (as opposed to a medical interventional study).”</w:t>
              </w:r>
            </w:ins>
          </w:p>
          <w:p w14:paraId="41525A45" w14:textId="77727E88" w:rsidR="001833B8" w:rsidRPr="00F60FD4" w:rsidRDefault="001833B8" w:rsidP="0059652A">
            <w:pPr>
              <w:rPr>
                <w:rFonts w:ascii="Arial" w:hAnsi="Arial" w:cs="Arial"/>
                <w:sz w:val="22"/>
                <w:szCs w:val="22"/>
              </w:rPr>
            </w:pPr>
          </w:p>
        </w:tc>
      </w:tr>
      <w:tr w:rsidR="003B5F90" w:rsidRPr="00F60FD4" w14:paraId="62032008" w14:textId="77777777" w:rsidTr="001833B8">
        <w:trPr>
          <w:cantSplit/>
          <w:trHeight w:val="259"/>
          <w:trPrChange w:id="77" w:author="Anders Elkær Jensen" w:date="2019-10-23T22:22:00Z">
            <w:trPr>
              <w:cantSplit/>
              <w:trHeight w:val="259"/>
            </w:trPr>
          </w:trPrChange>
        </w:trPr>
        <w:tc>
          <w:tcPr>
            <w:tcW w:w="696" w:type="pct"/>
            <w:shd w:val="clear" w:color="auto" w:fill="auto"/>
            <w:tcMar>
              <w:top w:w="85" w:type="dxa"/>
              <w:bottom w:w="85" w:type="dxa"/>
            </w:tcMar>
            <w:tcPrChange w:id="78" w:author="Anders Elkær Jensen" w:date="2019-10-23T22:22:00Z">
              <w:tcPr>
                <w:tcW w:w="696" w:type="pct"/>
                <w:shd w:val="clear" w:color="auto" w:fill="auto"/>
                <w:tcMar>
                  <w:top w:w="85" w:type="dxa"/>
                  <w:bottom w:w="85" w:type="dxa"/>
                </w:tcMar>
              </w:tcPr>
            </w:tcPrChange>
          </w:tcPr>
          <w:p w14:paraId="1F91B30F"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Change w:id="79" w:author="Anders Elkær Jensen" w:date="2019-10-23T22:22:00Z">
              <w:tcPr>
                <w:tcW w:w="242" w:type="pct"/>
              </w:tcPr>
            </w:tcPrChange>
          </w:tcPr>
          <w:p w14:paraId="338F0FA8" w14:textId="77777777" w:rsidR="003B5F90" w:rsidRPr="00F60FD4" w:rsidRDefault="003B5F90" w:rsidP="0059652A">
            <w:pPr>
              <w:rPr>
                <w:rFonts w:ascii="Arial" w:hAnsi="Arial" w:cs="Arial"/>
                <w:sz w:val="22"/>
                <w:szCs w:val="22"/>
              </w:rPr>
            </w:pPr>
          </w:p>
        </w:tc>
        <w:tc>
          <w:tcPr>
            <w:tcW w:w="2101" w:type="pct"/>
            <w:shd w:val="clear" w:color="auto" w:fill="auto"/>
            <w:tcPrChange w:id="80" w:author="Anders Elkær Jensen" w:date="2019-10-23T22:22:00Z">
              <w:tcPr>
                <w:tcW w:w="3421" w:type="pct"/>
                <w:shd w:val="clear" w:color="auto" w:fill="auto"/>
              </w:tcPr>
            </w:tcPrChange>
          </w:tcPr>
          <w:p w14:paraId="12586545" w14:textId="77777777" w:rsidR="003B5F90" w:rsidRPr="00F60FD4" w:rsidRDefault="003B5F90" w:rsidP="0059652A">
            <w:pPr>
              <w:rPr>
                <w:rFonts w:ascii="Arial" w:hAnsi="Arial" w:cs="Arial"/>
                <w:sz w:val="22"/>
                <w:szCs w:val="22"/>
              </w:rPr>
            </w:pPr>
          </w:p>
        </w:tc>
        <w:tc>
          <w:tcPr>
            <w:tcW w:w="1961" w:type="pct"/>
            <w:tcPrChange w:id="81" w:author="Anders Elkær Jensen" w:date="2019-10-23T22:22:00Z">
              <w:tcPr>
                <w:tcW w:w="641" w:type="pct"/>
              </w:tcPr>
            </w:tcPrChange>
          </w:tcPr>
          <w:p w14:paraId="6431B53F" w14:textId="77777777" w:rsidR="003B5F90" w:rsidRPr="00F60FD4" w:rsidRDefault="003B5F90" w:rsidP="0059652A">
            <w:pPr>
              <w:rPr>
                <w:rFonts w:ascii="Arial" w:hAnsi="Arial" w:cs="Arial"/>
                <w:sz w:val="22"/>
                <w:szCs w:val="22"/>
              </w:rPr>
            </w:pPr>
          </w:p>
        </w:tc>
      </w:tr>
      <w:tr w:rsidR="003B5F90" w:rsidRPr="00F60FD4" w14:paraId="2D773BD9" w14:textId="77777777" w:rsidTr="001833B8">
        <w:trPr>
          <w:cantSplit/>
          <w:trHeight w:val="259"/>
          <w:trPrChange w:id="82" w:author="Anders Elkær Jensen" w:date="2019-10-23T22:22:00Z">
            <w:trPr>
              <w:cantSplit/>
              <w:trHeight w:val="259"/>
            </w:trPr>
          </w:trPrChange>
        </w:trPr>
        <w:tc>
          <w:tcPr>
            <w:tcW w:w="696" w:type="pct"/>
            <w:shd w:val="clear" w:color="auto" w:fill="auto"/>
            <w:tcMar>
              <w:top w:w="85" w:type="dxa"/>
              <w:bottom w:w="85" w:type="dxa"/>
            </w:tcMar>
            <w:tcPrChange w:id="83" w:author="Anders Elkær Jensen" w:date="2019-10-23T22:22:00Z">
              <w:tcPr>
                <w:tcW w:w="696" w:type="pct"/>
                <w:shd w:val="clear" w:color="auto" w:fill="auto"/>
                <w:tcMar>
                  <w:top w:w="85" w:type="dxa"/>
                  <w:bottom w:w="85" w:type="dxa"/>
                </w:tcMar>
              </w:tcPr>
            </w:tcPrChange>
          </w:tcPr>
          <w:p w14:paraId="2CF0AD32"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Change w:id="84" w:author="Anders Elkær Jensen" w:date="2019-10-23T22:22:00Z">
              <w:tcPr>
                <w:tcW w:w="242" w:type="pct"/>
              </w:tcPr>
            </w:tcPrChange>
          </w:tcPr>
          <w:p w14:paraId="28312C49"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2101" w:type="pct"/>
            <w:shd w:val="clear" w:color="auto" w:fill="auto"/>
            <w:tcMar>
              <w:top w:w="85" w:type="dxa"/>
              <w:bottom w:w="85" w:type="dxa"/>
            </w:tcMar>
            <w:tcPrChange w:id="85" w:author="Anders Elkær Jensen" w:date="2019-10-23T22:22:00Z">
              <w:tcPr>
                <w:tcW w:w="3421" w:type="pct"/>
                <w:shd w:val="clear" w:color="auto" w:fill="auto"/>
                <w:tcMar>
                  <w:top w:w="85" w:type="dxa"/>
                  <w:bottom w:w="85" w:type="dxa"/>
                </w:tcMar>
              </w:tcPr>
            </w:tcPrChange>
          </w:tcPr>
          <w:p w14:paraId="017CAD30"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961" w:type="pct"/>
            <w:tcPrChange w:id="86" w:author="Anders Elkær Jensen" w:date="2019-10-23T22:22:00Z">
              <w:tcPr>
                <w:tcW w:w="641" w:type="pct"/>
              </w:tcPr>
            </w:tcPrChange>
          </w:tcPr>
          <w:p w14:paraId="270CB48D"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2</w:t>
            </w:r>
            <w:r>
              <w:rPr>
                <w:rFonts w:ascii="Arial" w:hAnsi="Arial" w:cs="Arial"/>
                <w:sz w:val="22"/>
                <w:szCs w:val="22"/>
              </w:rPr>
              <w:t>_______</w:t>
            </w:r>
          </w:p>
        </w:tc>
      </w:tr>
      <w:tr w:rsidR="003B5F90" w:rsidRPr="00F60FD4" w14:paraId="106438E1" w14:textId="77777777" w:rsidTr="001833B8">
        <w:trPr>
          <w:cantSplit/>
          <w:trHeight w:val="259"/>
          <w:trPrChange w:id="87" w:author="Anders Elkær Jensen" w:date="2019-10-23T22:22:00Z">
            <w:trPr>
              <w:cantSplit/>
              <w:trHeight w:val="259"/>
            </w:trPr>
          </w:trPrChange>
        </w:trPr>
        <w:tc>
          <w:tcPr>
            <w:tcW w:w="696" w:type="pct"/>
            <w:shd w:val="clear" w:color="auto" w:fill="auto"/>
            <w:tcMar>
              <w:top w:w="85" w:type="dxa"/>
              <w:bottom w:w="85" w:type="dxa"/>
            </w:tcMar>
            <w:tcPrChange w:id="88" w:author="Anders Elkær Jensen" w:date="2019-10-23T22:22:00Z">
              <w:tcPr>
                <w:tcW w:w="696" w:type="pct"/>
                <w:shd w:val="clear" w:color="auto" w:fill="auto"/>
                <w:tcMar>
                  <w:top w:w="85" w:type="dxa"/>
                  <w:bottom w:w="85" w:type="dxa"/>
                </w:tcMar>
              </w:tcPr>
            </w:tcPrChange>
          </w:tcPr>
          <w:p w14:paraId="523FC2C5" w14:textId="77777777" w:rsidR="003B5F90" w:rsidRPr="00F60FD4" w:rsidRDefault="003B5F90" w:rsidP="0059652A">
            <w:pPr>
              <w:rPr>
                <w:rFonts w:ascii="Arial" w:hAnsi="Arial" w:cs="Arial"/>
                <w:sz w:val="22"/>
                <w:szCs w:val="22"/>
              </w:rPr>
            </w:pPr>
          </w:p>
        </w:tc>
        <w:tc>
          <w:tcPr>
            <w:tcW w:w="242" w:type="pct"/>
            <w:tcPrChange w:id="89" w:author="Anders Elkær Jensen" w:date="2019-10-23T22:22:00Z">
              <w:tcPr>
                <w:tcW w:w="242" w:type="pct"/>
              </w:tcPr>
            </w:tcPrChange>
          </w:tcPr>
          <w:p w14:paraId="731FD3F8"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2101" w:type="pct"/>
            <w:shd w:val="clear" w:color="auto" w:fill="auto"/>
            <w:tcMar>
              <w:top w:w="85" w:type="dxa"/>
              <w:bottom w:w="85" w:type="dxa"/>
            </w:tcMar>
            <w:tcPrChange w:id="90" w:author="Anders Elkær Jensen" w:date="2019-10-23T22:22:00Z">
              <w:tcPr>
                <w:tcW w:w="3421" w:type="pct"/>
                <w:shd w:val="clear" w:color="auto" w:fill="auto"/>
                <w:tcMar>
                  <w:top w:w="85" w:type="dxa"/>
                  <w:bottom w:w="85" w:type="dxa"/>
                </w:tcMar>
              </w:tcPr>
            </w:tcPrChange>
          </w:tcPr>
          <w:p w14:paraId="2713D5DE"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1961" w:type="pct"/>
            <w:tcPrChange w:id="91" w:author="Anders Elkær Jensen" w:date="2019-10-23T22:22:00Z">
              <w:tcPr>
                <w:tcW w:w="641" w:type="pct"/>
              </w:tcPr>
            </w:tcPrChange>
          </w:tcPr>
          <w:p w14:paraId="3F007A65"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2</w:t>
            </w:r>
            <w:r>
              <w:rPr>
                <w:rFonts w:ascii="Arial" w:hAnsi="Arial" w:cs="Arial"/>
                <w:sz w:val="22"/>
                <w:szCs w:val="22"/>
              </w:rPr>
              <w:t>_______</w:t>
            </w:r>
          </w:p>
        </w:tc>
      </w:tr>
      <w:tr w:rsidR="003B5F90" w:rsidRPr="00F60FD4" w14:paraId="60E300F3" w14:textId="77777777" w:rsidTr="001833B8">
        <w:trPr>
          <w:cantSplit/>
          <w:trHeight w:val="259"/>
          <w:trPrChange w:id="92" w:author="Anders Elkær Jensen" w:date="2019-10-23T22:22:00Z">
            <w:trPr>
              <w:cantSplit/>
              <w:trHeight w:val="259"/>
            </w:trPr>
          </w:trPrChange>
        </w:trPr>
        <w:tc>
          <w:tcPr>
            <w:tcW w:w="696" w:type="pct"/>
            <w:shd w:val="clear" w:color="auto" w:fill="auto"/>
            <w:tcMar>
              <w:top w:w="85" w:type="dxa"/>
              <w:bottom w:w="85" w:type="dxa"/>
            </w:tcMar>
            <w:tcPrChange w:id="93" w:author="Anders Elkær Jensen" w:date="2019-10-23T22:22:00Z">
              <w:tcPr>
                <w:tcW w:w="696" w:type="pct"/>
                <w:shd w:val="clear" w:color="auto" w:fill="auto"/>
                <w:tcMar>
                  <w:top w:w="85" w:type="dxa"/>
                  <w:bottom w:w="85" w:type="dxa"/>
                </w:tcMar>
              </w:tcPr>
            </w:tcPrChange>
          </w:tcPr>
          <w:p w14:paraId="6FE6CE73"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Change w:id="94" w:author="Anders Elkær Jensen" w:date="2019-10-23T22:22:00Z">
              <w:tcPr>
                <w:tcW w:w="242" w:type="pct"/>
              </w:tcPr>
            </w:tcPrChange>
          </w:tcPr>
          <w:p w14:paraId="048B1342"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2101" w:type="pct"/>
            <w:shd w:val="clear" w:color="auto" w:fill="auto"/>
            <w:tcMar>
              <w:top w:w="85" w:type="dxa"/>
              <w:bottom w:w="85" w:type="dxa"/>
            </w:tcMar>
            <w:tcPrChange w:id="95" w:author="Anders Elkær Jensen" w:date="2019-10-23T22:22:00Z">
              <w:tcPr>
                <w:tcW w:w="3421" w:type="pct"/>
                <w:shd w:val="clear" w:color="auto" w:fill="auto"/>
                <w:tcMar>
                  <w:top w:w="85" w:type="dxa"/>
                  <w:bottom w:w="85" w:type="dxa"/>
                </w:tcMar>
              </w:tcPr>
            </w:tcPrChange>
          </w:tcPr>
          <w:p w14:paraId="666E79A8"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1961" w:type="pct"/>
            <w:tcPrChange w:id="96" w:author="Anders Elkær Jensen" w:date="2019-10-23T22:22:00Z">
              <w:tcPr>
                <w:tcW w:w="641" w:type="pct"/>
              </w:tcPr>
            </w:tcPrChange>
          </w:tcPr>
          <w:p w14:paraId="373E0217"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5</w:t>
            </w:r>
            <w:r>
              <w:rPr>
                <w:rFonts w:ascii="Arial" w:hAnsi="Arial" w:cs="Arial"/>
                <w:sz w:val="22"/>
                <w:szCs w:val="22"/>
              </w:rPr>
              <w:t>_______</w:t>
            </w:r>
          </w:p>
        </w:tc>
      </w:tr>
      <w:tr w:rsidR="003B5F90" w:rsidRPr="00F60FD4" w14:paraId="70E77268" w14:textId="77777777" w:rsidTr="001833B8">
        <w:trPr>
          <w:cantSplit/>
          <w:trHeight w:val="653"/>
          <w:trPrChange w:id="97" w:author="Anders Elkær Jensen" w:date="2019-10-23T22:22:00Z">
            <w:trPr>
              <w:cantSplit/>
              <w:trHeight w:val="653"/>
            </w:trPr>
          </w:trPrChange>
        </w:trPr>
        <w:tc>
          <w:tcPr>
            <w:tcW w:w="696" w:type="pct"/>
            <w:shd w:val="clear" w:color="auto" w:fill="auto"/>
            <w:tcMar>
              <w:top w:w="85" w:type="dxa"/>
              <w:bottom w:w="85" w:type="dxa"/>
            </w:tcMar>
            <w:tcPrChange w:id="98" w:author="Anders Elkær Jensen" w:date="2019-10-23T22:22:00Z">
              <w:tcPr>
                <w:tcW w:w="696" w:type="pct"/>
                <w:shd w:val="clear" w:color="auto" w:fill="auto"/>
                <w:tcMar>
                  <w:top w:w="85" w:type="dxa"/>
                  <w:bottom w:w="85" w:type="dxa"/>
                </w:tcMar>
              </w:tcPr>
            </w:tcPrChange>
          </w:tcPr>
          <w:p w14:paraId="7FA846E3"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Trial design</w:t>
            </w:r>
          </w:p>
        </w:tc>
        <w:tc>
          <w:tcPr>
            <w:tcW w:w="242" w:type="pct"/>
            <w:tcPrChange w:id="99" w:author="Anders Elkær Jensen" w:date="2019-10-23T22:22:00Z">
              <w:tcPr>
                <w:tcW w:w="242" w:type="pct"/>
              </w:tcPr>
            </w:tcPrChange>
          </w:tcPr>
          <w:p w14:paraId="75B45FC8"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2101" w:type="pct"/>
            <w:shd w:val="clear" w:color="auto" w:fill="auto"/>
            <w:tcMar>
              <w:top w:w="85" w:type="dxa"/>
              <w:bottom w:w="85" w:type="dxa"/>
            </w:tcMar>
            <w:tcPrChange w:id="100" w:author="Anders Elkær Jensen" w:date="2019-10-23T22:22:00Z">
              <w:tcPr>
                <w:tcW w:w="3421" w:type="pct"/>
                <w:shd w:val="clear" w:color="auto" w:fill="auto"/>
                <w:tcMar>
                  <w:top w:w="85" w:type="dxa"/>
                  <w:bottom w:w="85" w:type="dxa"/>
                </w:tcMar>
              </w:tcPr>
            </w:tcPrChange>
          </w:tcPr>
          <w:p w14:paraId="23CB7C76"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1961" w:type="pct"/>
            <w:tcPrChange w:id="101" w:author="Anders Elkær Jensen" w:date="2019-10-23T22:22:00Z">
              <w:tcPr>
                <w:tcW w:w="641" w:type="pct"/>
              </w:tcPr>
            </w:tcPrChange>
          </w:tcPr>
          <w:p w14:paraId="507277A2" w14:textId="77777777" w:rsidR="00EE6D79" w:rsidRDefault="00EE6D79" w:rsidP="0059652A">
            <w:pPr>
              <w:rPr>
                <w:rFonts w:ascii="Arial" w:hAnsi="Arial" w:cs="Arial"/>
                <w:sz w:val="22"/>
                <w:szCs w:val="22"/>
              </w:rPr>
            </w:pPr>
          </w:p>
          <w:p w14:paraId="5264679A"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6</w:t>
            </w:r>
            <w:r>
              <w:rPr>
                <w:rFonts w:ascii="Arial" w:hAnsi="Arial" w:cs="Arial"/>
                <w:sz w:val="22"/>
                <w:szCs w:val="22"/>
              </w:rPr>
              <w:t>_______</w:t>
            </w:r>
          </w:p>
        </w:tc>
      </w:tr>
      <w:tr w:rsidR="003B5F90" w:rsidRPr="00F60FD4" w14:paraId="49AD24F2" w14:textId="77777777" w:rsidTr="001833B8">
        <w:tblPrEx>
          <w:shd w:val="clear" w:color="auto" w:fill="FFFFFF"/>
          <w:tblPrExChange w:id="102" w:author="Anders Elkær Jensen" w:date="2019-10-23T22:22:00Z">
            <w:tblPrEx>
              <w:shd w:val="clear" w:color="auto" w:fill="FFFFFF"/>
            </w:tblPrEx>
          </w:tblPrExChange>
        </w:tblPrEx>
        <w:trPr>
          <w:cantSplit/>
          <w:trHeight w:val="259"/>
          <w:trPrChange w:id="103" w:author="Anders Elkær Jensen" w:date="2019-10-23T22:22:00Z">
            <w:trPr>
              <w:cantSplit/>
              <w:trHeight w:val="259"/>
            </w:trPr>
          </w:trPrChange>
        </w:trPr>
        <w:tc>
          <w:tcPr>
            <w:tcW w:w="3039" w:type="pct"/>
            <w:gridSpan w:val="3"/>
            <w:shd w:val="clear" w:color="auto" w:fill="FFFFFF"/>
            <w:tcMar>
              <w:top w:w="85" w:type="dxa"/>
              <w:bottom w:w="85" w:type="dxa"/>
            </w:tcMar>
            <w:tcPrChange w:id="104" w:author="Anders Elkær Jensen" w:date="2019-10-23T22:22:00Z">
              <w:tcPr>
                <w:tcW w:w="4359" w:type="pct"/>
                <w:gridSpan w:val="3"/>
                <w:shd w:val="clear" w:color="auto" w:fill="FFFFFF"/>
                <w:tcMar>
                  <w:top w:w="85" w:type="dxa"/>
                  <w:bottom w:w="85" w:type="dxa"/>
                </w:tcMar>
              </w:tcPr>
            </w:tcPrChange>
          </w:tcPr>
          <w:p w14:paraId="7A1CFC75"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1961" w:type="pct"/>
            <w:shd w:val="clear" w:color="auto" w:fill="FFFFFF"/>
            <w:tcPrChange w:id="105" w:author="Anders Elkær Jensen" w:date="2019-10-23T22:22:00Z">
              <w:tcPr>
                <w:tcW w:w="641" w:type="pct"/>
                <w:shd w:val="clear" w:color="auto" w:fill="FFFFFF"/>
              </w:tcPr>
            </w:tcPrChange>
          </w:tcPr>
          <w:p w14:paraId="450E1E4C" w14:textId="77777777" w:rsidR="003B5F90" w:rsidRPr="00F60FD4" w:rsidRDefault="003B5F90" w:rsidP="0059652A">
            <w:pPr>
              <w:pStyle w:val="TableSubHead"/>
              <w:rPr>
                <w:rFonts w:ascii="Arial" w:hAnsi="Arial" w:cs="Arial"/>
                <w:sz w:val="22"/>
                <w:szCs w:val="22"/>
              </w:rPr>
            </w:pPr>
          </w:p>
        </w:tc>
      </w:tr>
      <w:tr w:rsidR="003B5F90" w:rsidRPr="00F60FD4" w14:paraId="2BD5749A" w14:textId="77777777" w:rsidTr="001833B8">
        <w:trPr>
          <w:cantSplit/>
          <w:trHeight w:val="259"/>
          <w:trPrChange w:id="106" w:author="Anders Elkær Jensen" w:date="2019-10-23T22:22:00Z">
            <w:trPr>
              <w:cantSplit/>
              <w:trHeight w:val="259"/>
            </w:trPr>
          </w:trPrChange>
        </w:trPr>
        <w:tc>
          <w:tcPr>
            <w:tcW w:w="696" w:type="pct"/>
            <w:shd w:val="clear" w:color="auto" w:fill="auto"/>
            <w:tcMar>
              <w:top w:w="85" w:type="dxa"/>
              <w:bottom w:w="85" w:type="dxa"/>
            </w:tcMar>
            <w:tcPrChange w:id="107" w:author="Anders Elkær Jensen" w:date="2019-10-23T22:22:00Z">
              <w:tcPr>
                <w:tcW w:w="696" w:type="pct"/>
                <w:shd w:val="clear" w:color="auto" w:fill="auto"/>
                <w:tcMar>
                  <w:top w:w="85" w:type="dxa"/>
                  <w:bottom w:w="85" w:type="dxa"/>
                </w:tcMar>
              </w:tcPr>
            </w:tcPrChange>
          </w:tcPr>
          <w:p w14:paraId="126F41DE"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Change w:id="108" w:author="Anders Elkær Jensen" w:date="2019-10-23T22:22:00Z">
              <w:tcPr>
                <w:tcW w:w="242" w:type="pct"/>
              </w:tcPr>
            </w:tcPrChange>
          </w:tcPr>
          <w:p w14:paraId="513E8EFB"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2101" w:type="pct"/>
            <w:shd w:val="clear" w:color="auto" w:fill="auto"/>
            <w:tcMar>
              <w:top w:w="85" w:type="dxa"/>
              <w:bottom w:w="85" w:type="dxa"/>
            </w:tcMar>
            <w:tcPrChange w:id="109" w:author="Anders Elkær Jensen" w:date="2019-10-23T22:22:00Z">
              <w:tcPr>
                <w:tcW w:w="3421" w:type="pct"/>
                <w:shd w:val="clear" w:color="auto" w:fill="auto"/>
                <w:tcMar>
                  <w:top w:w="85" w:type="dxa"/>
                  <w:bottom w:w="85" w:type="dxa"/>
                </w:tcMar>
              </w:tcPr>
            </w:tcPrChange>
          </w:tcPr>
          <w:p w14:paraId="680008E6"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1961" w:type="pct"/>
            <w:tcPrChange w:id="110" w:author="Anders Elkær Jensen" w:date="2019-10-23T22:22:00Z">
              <w:tcPr>
                <w:tcW w:w="641" w:type="pct"/>
              </w:tcPr>
            </w:tcPrChange>
          </w:tcPr>
          <w:p w14:paraId="646257F6"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6</w:t>
            </w:r>
            <w:r>
              <w:rPr>
                <w:rFonts w:ascii="Arial" w:hAnsi="Arial" w:cs="Arial"/>
                <w:sz w:val="22"/>
                <w:szCs w:val="22"/>
              </w:rPr>
              <w:t>_______</w:t>
            </w:r>
          </w:p>
        </w:tc>
      </w:tr>
      <w:tr w:rsidR="003B5F90" w:rsidRPr="00F60FD4" w14:paraId="3E97F221" w14:textId="77777777" w:rsidTr="001833B8">
        <w:tblPrEx>
          <w:shd w:val="clear" w:color="auto" w:fill="FFFFFF"/>
          <w:tblPrExChange w:id="111" w:author="Anders Elkær Jensen" w:date="2019-10-23T22:22:00Z">
            <w:tblPrEx>
              <w:shd w:val="clear" w:color="auto" w:fill="FFFFFF"/>
            </w:tblPrEx>
          </w:tblPrExChange>
        </w:tblPrEx>
        <w:trPr>
          <w:cantSplit/>
          <w:trHeight w:val="259"/>
          <w:trPrChange w:id="112" w:author="Anders Elkær Jensen" w:date="2019-10-23T22:22:00Z">
            <w:trPr>
              <w:cantSplit/>
              <w:trHeight w:val="259"/>
            </w:trPr>
          </w:trPrChange>
        </w:trPr>
        <w:tc>
          <w:tcPr>
            <w:tcW w:w="696" w:type="pct"/>
            <w:shd w:val="clear" w:color="auto" w:fill="FFFFFF"/>
            <w:tcMar>
              <w:top w:w="85" w:type="dxa"/>
              <w:bottom w:w="85" w:type="dxa"/>
            </w:tcMar>
            <w:tcPrChange w:id="113" w:author="Anders Elkær Jensen" w:date="2019-10-23T22:22:00Z">
              <w:tcPr>
                <w:tcW w:w="696" w:type="pct"/>
                <w:shd w:val="clear" w:color="auto" w:fill="FFFFFF"/>
                <w:tcMar>
                  <w:top w:w="85" w:type="dxa"/>
                  <w:bottom w:w="85" w:type="dxa"/>
                </w:tcMar>
              </w:tcPr>
            </w:tcPrChange>
          </w:tcPr>
          <w:p w14:paraId="36E6F191"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Change w:id="114" w:author="Anders Elkær Jensen" w:date="2019-10-23T22:22:00Z">
              <w:tcPr>
                <w:tcW w:w="242" w:type="pct"/>
                <w:shd w:val="clear" w:color="auto" w:fill="FFFFFF"/>
              </w:tcPr>
            </w:tcPrChange>
          </w:tcPr>
          <w:p w14:paraId="54CE154D"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2101" w:type="pct"/>
            <w:shd w:val="clear" w:color="auto" w:fill="FFFFFF"/>
            <w:tcMar>
              <w:top w:w="85" w:type="dxa"/>
              <w:bottom w:w="85" w:type="dxa"/>
            </w:tcMar>
            <w:tcPrChange w:id="115" w:author="Anders Elkær Jensen" w:date="2019-10-23T22:22:00Z">
              <w:tcPr>
                <w:tcW w:w="3421" w:type="pct"/>
                <w:shd w:val="clear" w:color="auto" w:fill="FFFFFF"/>
                <w:tcMar>
                  <w:top w:w="85" w:type="dxa"/>
                  <w:bottom w:w="85" w:type="dxa"/>
                </w:tcMar>
              </w:tcPr>
            </w:tcPrChange>
          </w:tcPr>
          <w:p w14:paraId="01140BB6"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1961" w:type="pct"/>
            <w:shd w:val="clear" w:color="auto" w:fill="FFFFFF"/>
            <w:tcPrChange w:id="116" w:author="Anders Elkær Jensen" w:date="2019-10-23T22:22:00Z">
              <w:tcPr>
                <w:tcW w:w="641" w:type="pct"/>
                <w:shd w:val="clear" w:color="auto" w:fill="FFFFFF"/>
              </w:tcPr>
            </w:tcPrChange>
          </w:tcPr>
          <w:p w14:paraId="7911E555"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8</w:t>
            </w:r>
            <w:r>
              <w:rPr>
                <w:rFonts w:ascii="Arial" w:hAnsi="Arial" w:cs="Arial"/>
                <w:sz w:val="22"/>
                <w:szCs w:val="22"/>
              </w:rPr>
              <w:t>_______</w:t>
            </w:r>
          </w:p>
        </w:tc>
      </w:tr>
      <w:tr w:rsidR="003B5F90" w:rsidRPr="00F60FD4" w14:paraId="53182D88" w14:textId="77777777" w:rsidTr="001833B8">
        <w:tblPrEx>
          <w:shd w:val="clear" w:color="auto" w:fill="FFFFFF"/>
          <w:tblPrExChange w:id="117" w:author="Anders Elkær Jensen" w:date="2019-10-23T22:22:00Z">
            <w:tblPrEx>
              <w:shd w:val="clear" w:color="auto" w:fill="FFFFFF"/>
            </w:tblPrEx>
          </w:tblPrExChange>
        </w:tblPrEx>
        <w:trPr>
          <w:cantSplit/>
          <w:trHeight w:val="259"/>
          <w:trPrChange w:id="118" w:author="Anders Elkær Jensen" w:date="2019-10-23T22:22:00Z">
            <w:trPr>
              <w:cantSplit/>
              <w:trHeight w:val="259"/>
            </w:trPr>
          </w:trPrChange>
        </w:trPr>
        <w:tc>
          <w:tcPr>
            <w:tcW w:w="696" w:type="pct"/>
            <w:vMerge w:val="restart"/>
            <w:shd w:val="clear" w:color="auto" w:fill="FFFFFF"/>
            <w:tcMar>
              <w:top w:w="85" w:type="dxa"/>
              <w:bottom w:w="85" w:type="dxa"/>
            </w:tcMar>
            <w:tcPrChange w:id="119" w:author="Anders Elkær Jensen" w:date="2019-10-23T22:22:00Z">
              <w:tcPr>
                <w:tcW w:w="696" w:type="pct"/>
                <w:vMerge w:val="restart"/>
                <w:shd w:val="clear" w:color="auto" w:fill="FFFFFF"/>
                <w:tcMar>
                  <w:top w:w="85" w:type="dxa"/>
                  <w:bottom w:w="85" w:type="dxa"/>
                </w:tcMar>
              </w:tcPr>
            </w:tcPrChange>
          </w:tcPr>
          <w:p w14:paraId="6630B1EE"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Change w:id="120" w:author="Anders Elkær Jensen" w:date="2019-10-23T22:22:00Z">
              <w:tcPr>
                <w:tcW w:w="242" w:type="pct"/>
                <w:shd w:val="clear" w:color="auto" w:fill="FFFFFF"/>
              </w:tcPr>
            </w:tcPrChange>
          </w:tcPr>
          <w:p w14:paraId="7526DE69"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2101" w:type="pct"/>
            <w:shd w:val="clear" w:color="auto" w:fill="FFFFFF"/>
            <w:tcPrChange w:id="121" w:author="Anders Elkær Jensen" w:date="2019-10-23T22:22:00Z">
              <w:tcPr>
                <w:tcW w:w="3421" w:type="pct"/>
                <w:shd w:val="clear" w:color="auto" w:fill="FFFFFF"/>
              </w:tcPr>
            </w:tcPrChange>
          </w:tcPr>
          <w:p w14:paraId="6F2F5203"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Interventions for each group with </w:t>
            </w:r>
            <w:proofErr w:type="gramStart"/>
            <w:r w:rsidRPr="00F60FD4">
              <w:rPr>
                <w:rFonts w:ascii="Arial" w:hAnsi="Arial" w:cs="Arial"/>
                <w:sz w:val="22"/>
                <w:szCs w:val="22"/>
              </w:rPr>
              <w:t>sufficient</w:t>
            </w:r>
            <w:proofErr w:type="gramEnd"/>
            <w:r w:rsidRPr="00F60FD4">
              <w:rPr>
                <w:rFonts w:ascii="Arial" w:hAnsi="Arial" w:cs="Arial"/>
                <w:sz w:val="22"/>
                <w:szCs w:val="22"/>
              </w:rPr>
              <w:t xml:space="preserve"> detail to allow replication, including how and when they will be administered</w:t>
            </w:r>
          </w:p>
        </w:tc>
        <w:tc>
          <w:tcPr>
            <w:tcW w:w="1961" w:type="pct"/>
            <w:shd w:val="clear" w:color="auto" w:fill="FFFFFF"/>
            <w:tcPrChange w:id="122" w:author="Anders Elkær Jensen" w:date="2019-10-23T22:22:00Z">
              <w:tcPr>
                <w:tcW w:w="641" w:type="pct"/>
                <w:shd w:val="clear" w:color="auto" w:fill="FFFFFF"/>
              </w:tcPr>
            </w:tcPrChange>
          </w:tcPr>
          <w:p w14:paraId="056A1E47"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10</w:t>
            </w:r>
            <w:r>
              <w:rPr>
                <w:rFonts w:ascii="Arial" w:hAnsi="Arial" w:cs="Arial"/>
                <w:sz w:val="22"/>
                <w:szCs w:val="22"/>
              </w:rPr>
              <w:t>______</w:t>
            </w:r>
          </w:p>
        </w:tc>
      </w:tr>
      <w:tr w:rsidR="003B5F90" w:rsidRPr="00F60FD4" w14:paraId="5DCE779B" w14:textId="77777777" w:rsidTr="001833B8">
        <w:tblPrEx>
          <w:shd w:val="clear" w:color="auto" w:fill="FFFFFF"/>
          <w:tblPrExChange w:id="123" w:author="Anders Elkær Jensen" w:date="2019-10-23T22:22:00Z">
            <w:tblPrEx>
              <w:shd w:val="clear" w:color="auto" w:fill="FFFFFF"/>
            </w:tblPrEx>
          </w:tblPrExChange>
        </w:tblPrEx>
        <w:trPr>
          <w:cantSplit/>
          <w:trHeight w:val="259"/>
          <w:trPrChange w:id="124" w:author="Anders Elkær Jensen" w:date="2019-10-23T22:22:00Z">
            <w:trPr>
              <w:cantSplit/>
              <w:trHeight w:val="259"/>
            </w:trPr>
          </w:trPrChange>
        </w:trPr>
        <w:tc>
          <w:tcPr>
            <w:tcW w:w="696" w:type="pct"/>
            <w:vMerge/>
            <w:shd w:val="clear" w:color="auto" w:fill="FFFFFF"/>
            <w:tcMar>
              <w:top w:w="85" w:type="dxa"/>
              <w:bottom w:w="85" w:type="dxa"/>
            </w:tcMar>
            <w:tcPrChange w:id="125" w:author="Anders Elkær Jensen" w:date="2019-10-23T22:22:00Z">
              <w:tcPr>
                <w:tcW w:w="696" w:type="pct"/>
                <w:vMerge/>
                <w:shd w:val="clear" w:color="auto" w:fill="FFFFFF"/>
                <w:tcMar>
                  <w:top w:w="85" w:type="dxa"/>
                  <w:bottom w:w="85" w:type="dxa"/>
                </w:tcMar>
              </w:tcPr>
            </w:tcPrChange>
          </w:tcPr>
          <w:p w14:paraId="6197ACE5" w14:textId="77777777" w:rsidR="003B5F90" w:rsidRPr="00F60FD4" w:rsidRDefault="003B5F90" w:rsidP="0059652A">
            <w:pPr>
              <w:rPr>
                <w:rFonts w:ascii="Arial" w:hAnsi="Arial" w:cs="Arial"/>
                <w:sz w:val="22"/>
                <w:szCs w:val="22"/>
              </w:rPr>
            </w:pPr>
          </w:p>
        </w:tc>
        <w:tc>
          <w:tcPr>
            <w:tcW w:w="242" w:type="pct"/>
            <w:shd w:val="clear" w:color="auto" w:fill="FFFFFF"/>
            <w:tcPrChange w:id="126" w:author="Anders Elkær Jensen" w:date="2019-10-23T22:22:00Z">
              <w:tcPr>
                <w:tcW w:w="242" w:type="pct"/>
                <w:shd w:val="clear" w:color="auto" w:fill="FFFFFF"/>
              </w:tcPr>
            </w:tcPrChange>
          </w:tcPr>
          <w:p w14:paraId="12D0BC03"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2101" w:type="pct"/>
            <w:shd w:val="clear" w:color="auto" w:fill="FFFFFF"/>
            <w:tcPrChange w:id="127" w:author="Anders Elkær Jensen" w:date="2019-10-23T22:22:00Z">
              <w:tcPr>
                <w:tcW w:w="3421" w:type="pct"/>
                <w:shd w:val="clear" w:color="auto" w:fill="FFFFFF"/>
              </w:tcPr>
            </w:tcPrChange>
          </w:tcPr>
          <w:p w14:paraId="6CC98B5D"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1961" w:type="pct"/>
            <w:shd w:val="clear" w:color="auto" w:fill="FFFFFF"/>
            <w:tcPrChange w:id="128" w:author="Anders Elkær Jensen" w:date="2019-10-23T22:22:00Z">
              <w:tcPr>
                <w:tcW w:w="641" w:type="pct"/>
                <w:shd w:val="clear" w:color="auto" w:fill="FFFFFF"/>
              </w:tcPr>
            </w:tcPrChange>
          </w:tcPr>
          <w:p w14:paraId="0AF46B8B"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8</w:t>
            </w:r>
            <w:r>
              <w:rPr>
                <w:rFonts w:ascii="Arial" w:hAnsi="Arial" w:cs="Arial"/>
                <w:sz w:val="22"/>
                <w:szCs w:val="22"/>
              </w:rPr>
              <w:t>______</w:t>
            </w:r>
          </w:p>
        </w:tc>
      </w:tr>
      <w:tr w:rsidR="003B5F90" w:rsidRPr="00F60FD4" w14:paraId="47FC2AC1" w14:textId="77777777" w:rsidTr="001833B8">
        <w:tblPrEx>
          <w:shd w:val="clear" w:color="auto" w:fill="FFFFFF"/>
          <w:tblPrExChange w:id="129" w:author="Anders Elkær Jensen" w:date="2019-10-23T22:22:00Z">
            <w:tblPrEx>
              <w:shd w:val="clear" w:color="auto" w:fill="FFFFFF"/>
            </w:tblPrEx>
          </w:tblPrExChange>
        </w:tblPrEx>
        <w:trPr>
          <w:cantSplit/>
          <w:trHeight w:val="259"/>
          <w:trPrChange w:id="130" w:author="Anders Elkær Jensen" w:date="2019-10-23T22:22:00Z">
            <w:trPr>
              <w:cantSplit/>
              <w:trHeight w:val="259"/>
            </w:trPr>
          </w:trPrChange>
        </w:trPr>
        <w:tc>
          <w:tcPr>
            <w:tcW w:w="696" w:type="pct"/>
            <w:vMerge/>
            <w:shd w:val="clear" w:color="auto" w:fill="FFFFFF"/>
            <w:tcMar>
              <w:top w:w="85" w:type="dxa"/>
              <w:bottom w:w="85" w:type="dxa"/>
            </w:tcMar>
            <w:tcPrChange w:id="131" w:author="Anders Elkær Jensen" w:date="2019-10-23T22:22:00Z">
              <w:tcPr>
                <w:tcW w:w="696" w:type="pct"/>
                <w:vMerge/>
                <w:shd w:val="clear" w:color="auto" w:fill="FFFFFF"/>
                <w:tcMar>
                  <w:top w:w="85" w:type="dxa"/>
                  <w:bottom w:w="85" w:type="dxa"/>
                </w:tcMar>
              </w:tcPr>
            </w:tcPrChange>
          </w:tcPr>
          <w:p w14:paraId="54CF536B" w14:textId="77777777" w:rsidR="003B5F90" w:rsidRPr="00F60FD4" w:rsidRDefault="003B5F90" w:rsidP="0059652A">
            <w:pPr>
              <w:rPr>
                <w:rFonts w:ascii="Arial" w:hAnsi="Arial" w:cs="Arial"/>
                <w:sz w:val="22"/>
                <w:szCs w:val="22"/>
              </w:rPr>
            </w:pPr>
          </w:p>
        </w:tc>
        <w:tc>
          <w:tcPr>
            <w:tcW w:w="242" w:type="pct"/>
            <w:shd w:val="clear" w:color="auto" w:fill="FFFFFF"/>
            <w:tcPrChange w:id="132" w:author="Anders Elkær Jensen" w:date="2019-10-23T22:22:00Z">
              <w:tcPr>
                <w:tcW w:w="242" w:type="pct"/>
                <w:shd w:val="clear" w:color="auto" w:fill="FFFFFF"/>
              </w:tcPr>
            </w:tcPrChange>
          </w:tcPr>
          <w:p w14:paraId="30C00F1B"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2101" w:type="pct"/>
            <w:shd w:val="clear" w:color="auto" w:fill="FFFFFF"/>
            <w:tcPrChange w:id="133" w:author="Anders Elkær Jensen" w:date="2019-10-23T22:22:00Z">
              <w:tcPr>
                <w:tcW w:w="3421" w:type="pct"/>
                <w:shd w:val="clear" w:color="auto" w:fill="FFFFFF"/>
              </w:tcPr>
            </w:tcPrChange>
          </w:tcPr>
          <w:p w14:paraId="5310537A"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1961" w:type="pct"/>
            <w:shd w:val="clear" w:color="auto" w:fill="FFFFFF"/>
            <w:tcPrChange w:id="134" w:author="Anders Elkær Jensen" w:date="2019-10-23T22:22:00Z">
              <w:tcPr>
                <w:tcW w:w="641" w:type="pct"/>
                <w:shd w:val="clear" w:color="auto" w:fill="FFFFFF"/>
              </w:tcPr>
            </w:tcPrChange>
          </w:tcPr>
          <w:p w14:paraId="345F52E7"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10</w:t>
            </w:r>
            <w:r>
              <w:rPr>
                <w:rFonts w:ascii="Arial" w:hAnsi="Arial" w:cs="Arial"/>
                <w:sz w:val="22"/>
                <w:szCs w:val="22"/>
              </w:rPr>
              <w:t>_____</w:t>
            </w:r>
          </w:p>
        </w:tc>
      </w:tr>
      <w:tr w:rsidR="003B5F90" w:rsidRPr="00F60FD4" w14:paraId="63691154" w14:textId="77777777" w:rsidTr="001833B8">
        <w:tblPrEx>
          <w:shd w:val="clear" w:color="auto" w:fill="FFFFFF"/>
          <w:tblPrExChange w:id="135" w:author="Anders Elkær Jensen" w:date="2019-10-23T22:22:00Z">
            <w:tblPrEx>
              <w:shd w:val="clear" w:color="auto" w:fill="FFFFFF"/>
            </w:tblPrEx>
          </w:tblPrExChange>
        </w:tblPrEx>
        <w:trPr>
          <w:cantSplit/>
          <w:trHeight w:val="259"/>
          <w:trPrChange w:id="136" w:author="Anders Elkær Jensen" w:date="2019-10-23T22:22:00Z">
            <w:trPr>
              <w:cantSplit/>
              <w:trHeight w:val="259"/>
            </w:trPr>
          </w:trPrChange>
        </w:trPr>
        <w:tc>
          <w:tcPr>
            <w:tcW w:w="696" w:type="pct"/>
            <w:vMerge/>
            <w:shd w:val="clear" w:color="auto" w:fill="FFFFFF"/>
            <w:tcMar>
              <w:top w:w="85" w:type="dxa"/>
              <w:bottom w:w="85" w:type="dxa"/>
            </w:tcMar>
            <w:tcPrChange w:id="137" w:author="Anders Elkær Jensen" w:date="2019-10-23T22:22:00Z">
              <w:tcPr>
                <w:tcW w:w="696" w:type="pct"/>
                <w:vMerge/>
                <w:shd w:val="clear" w:color="auto" w:fill="FFFFFF"/>
                <w:tcMar>
                  <w:top w:w="85" w:type="dxa"/>
                  <w:bottom w:w="85" w:type="dxa"/>
                </w:tcMar>
              </w:tcPr>
            </w:tcPrChange>
          </w:tcPr>
          <w:p w14:paraId="300108DA" w14:textId="77777777" w:rsidR="003B5F90" w:rsidRPr="00F60FD4" w:rsidRDefault="003B5F90" w:rsidP="0059652A">
            <w:pPr>
              <w:rPr>
                <w:rFonts w:ascii="Arial" w:hAnsi="Arial" w:cs="Arial"/>
                <w:sz w:val="22"/>
                <w:szCs w:val="22"/>
              </w:rPr>
            </w:pPr>
          </w:p>
        </w:tc>
        <w:tc>
          <w:tcPr>
            <w:tcW w:w="242" w:type="pct"/>
            <w:shd w:val="clear" w:color="auto" w:fill="FFFFFF"/>
            <w:tcPrChange w:id="138" w:author="Anders Elkær Jensen" w:date="2019-10-23T22:22:00Z">
              <w:tcPr>
                <w:tcW w:w="242" w:type="pct"/>
                <w:shd w:val="clear" w:color="auto" w:fill="FFFFFF"/>
              </w:tcPr>
            </w:tcPrChange>
          </w:tcPr>
          <w:p w14:paraId="32BD6BC3"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2101" w:type="pct"/>
            <w:shd w:val="clear" w:color="auto" w:fill="FFFFFF"/>
            <w:tcPrChange w:id="139" w:author="Anders Elkær Jensen" w:date="2019-10-23T22:22:00Z">
              <w:tcPr>
                <w:tcW w:w="3421" w:type="pct"/>
                <w:shd w:val="clear" w:color="auto" w:fill="FFFFFF"/>
              </w:tcPr>
            </w:tcPrChange>
          </w:tcPr>
          <w:p w14:paraId="27DBE624"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1961" w:type="pct"/>
            <w:shd w:val="clear" w:color="auto" w:fill="FFFFFF"/>
            <w:tcPrChange w:id="140" w:author="Anders Elkær Jensen" w:date="2019-10-23T22:22:00Z">
              <w:tcPr>
                <w:tcW w:w="641" w:type="pct"/>
                <w:shd w:val="clear" w:color="auto" w:fill="FFFFFF"/>
              </w:tcPr>
            </w:tcPrChange>
          </w:tcPr>
          <w:p w14:paraId="3A18C5CD"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8</w:t>
            </w:r>
            <w:r>
              <w:rPr>
                <w:rFonts w:ascii="Arial" w:hAnsi="Arial" w:cs="Arial"/>
                <w:sz w:val="22"/>
                <w:szCs w:val="22"/>
              </w:rPr>
              <w:t>_______</w:t>
            </w:r>
          </w:p>
        </w:tc>
      </w:tr>
      <w:tr w:rsidR="003B5F90" w:rsidRPr="00F60FD4" w14:paraId="02E45624" w14:textId="77777777" w:rsidTr="001833B8">
        <w:tblPrEx>
          <w:shd w:val="clear" w:color="auto" w:fill="FFFFFF"/>
          <w:tblPrExChange w:id="141" w:author="Anders Elkær Jensen" w:date="2019-10-23T22:22:00Z">
            <w:tblPrEx>
              <w:shd w:val="clear" w:color="auto" w:fill="FFFFFF"/>
            </w:tblPrEx>
          </w:tblPrExChange>
        </w:tblPrEx>
        <w:trPr>
          <w:cantSplit/>
          <w:trHeight w:val="259"/>
          <w:trPrChange w:id="142" w:author="Anders Elkær Jensen" w:date="2019-10-23T22:22:00Z">
            <w:trPr>
              <w:cantSplit/>
              <w:trHeight w:val="259"/>
            </w:trPr>
          </w:trPrChange>
        </w:trPr>
        <w:tc>
          <w:tcPr>
            <w:tcW w:w="696" w:type="pct"/>
            <w:shd w:val="clear" w:color="auto" w:fill="FFFFFF"/>
            <w:tcMar>
              <w:top w:w="85" w:type="dxa"/>
              <w:bottom w:w="85" w:type="dxa"/>
            </w:tcMar>
            <w:tcPrChange w:id="143" w:author="Anders Elkær Jensen" w:date="2019-10-23T22:22:00Z">
              <w:tcPr>
                <w:tcW w:w="696" w:type="pct"/>
                <w:shd w:val="clear" w:color="auto" w:fill="FFFFFF"/>
                <w:tcMar>
                  <w:top w:w="85" w:type="dxa"/>
                  <w:bottom w:w="85" w:type="dxa"/>
                </w:tcMar>
              </w:tcPr>
            </w:tcPrChange>
          </w:tcPr>
          <w:p w14:paraId="50CAA4C6"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Change w:id="144" w:author="Anders Elkær Jensen" w:date="2019-10-23T22:22:00Z">
              <w:tcPr>
                <w:tcW w:w="242" w:type="pct"/>
                <w:shd w:val="clear" w:color="auto" w:fill="FFFFFF"/>
              </w:tcPr>
            </w:tcPrChange>
          </w:tcPr>
          <w:p w14:paraId="092010EE"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2101" w:type="pct"/>
            <w:shd w:val="clear" w:color="auto" w:fill="FFFFFF"/>
            <w:tcMar>
              <w:top w:w="85" w:type="dxa"/>
              <w:bottom w:w="85" w:type="dxa"/>
            </w:tcMar>
            <w:tcPrChange w:id="145" w:author="Anders Elkær Jensen" w:date="2019-10-23T22:22:00Z">
              <w:tcPr>
                <w:tcW w:w="3421" w:type="pct"/>
                <w:shd w:val="clear" w:color="auto" w:fill="FFFFFF"/>
                <w:tcMar>
                  <w:top w:w="85" w:type="dxa"/>
                  <w:bottom w:w="85" w:type="dxa"/>
                </w:tcMar>
              </w:tcPr>
            </w:tcPrChange>
          </w:tcPr>
          <w:p w14:paraId="2E363B80"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1961" w:type="pct"/>
            <w:shd w:val="clear" w:color="auto" w:fill="FFFFFF"/>
            <w:tcPrChange w:id="146" w:author="Anders Elkær Jensen" w:date="2019-10-23T22:22:00Z">
              <w:tcPr>
                <w:tcW w:w="641" w:type="pct"/>
                <w:shd w:val="clear" w:color="auto" w:fill="FFFFFF"/>
              </w:tcPr>
            </w:tcPrChange>
          </w:tcPr>
          <w:p w14:paraId="71956A73" w14:textId="77777777" w:rsidR="00EE6D79" w:rsidRDefault="00EE6D79" w:rsidP="0059652A">
            <w:pPr>
              <w:rPr>
                <w:rFonts w:ascii="Arial" w:hAnsi="Arial" w:cs="Arial"/>
                <w:sz w:val="22"/>
                <w:szCs w:val="22"/>
              </w:rPr>
            </w:pPr>
          </w:p>
          <w:p w14:paraId="0C21AC86"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11</w:t>
            </w:r>
            <w:r>
              <w:rPr>
                <w:rFonts w:ascii="Arial" w:hAnsi="Arial" w:cs="Arial"/>
                <w:sz w:val="22"/>
                <w:szCs w:val="22"/>
              </w:rPr>
              <w:t>_____</w:t>
            </w:r>
          </w:p>
        </w:tc>
      </w:tr>
      <w:tr w:rsidR="003B5F90" w:rsidRPr="00F60FD4" w14:paraId="3873B2CD" w14:textId="77777777" w:rsidTr="001833B8">
        <w:tblPrEx>
          <w:shd w:val="clear" w:color="auto" w:fill="FFFFFF"/>
          <w:tblPrExChange w:id="147" w:author="Anders Elkær Jensen" w:date="2019-10-23T22:22:00Z">
            <w:tblPrEx>
              <w:shd w:val="clear" w:color="auto" w:fill="FFFFFF"/>
            </w:tblPrEx>
          </w:tblPrExChange>
        </w:tblPrEx>
        <w:trPr>
          <w:cantSplit/>
          <w:trHeight w:val="259"/>
          <w:trPrChange w:id="148" w:author="Anders Elkær Jensen" w:date="2019-10-23T22:22:00Z">
            <w:trPr>
              <w:cantSplit/>
              <w:trHeight w:val="259"/>
            </w:trPr>
          </w:trPrChange>
        </w:trPr>
        <w:tc>
          <w:tcPr>
            <w:tcW w:w="696" w:type="pct"/>
            <w:shd w:val="clear" w:color="auto" w:fill="FFFFFF"/>
            <w:tcMar>
              <w:top w:w="85" w:type="dxa"/>
              <w:bottom w:w="85" w:type="dxa"/>
            </w:tcMar>
            <w:tcPrChange w:id="149" w:author="Anders Elkær Jensen" w:date="2019-10-23T22:22:00Z">
              <w:tcPr>
                <w:tcW w:w="696" w:type="pct"/>
                <w:shd w:val="clear" w:color="auto" w:fill="FFFFFF"/>
                <w:tcMar>
                  <w:top w:w="85" w:type="dxa"/>
                  <w:bottom w:w="85" w:type="dxa"/>
                </w:tcMar>
              </w:tcPr>
            </w:tcPrChange>
          </w:tcPr>
          <w:p w14:paraId="0CC9652B"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Participant timeline</w:t>
            </w:r>
          </w:p>
        </w:tc>
        <w:tc>
          <w:tcPr>
            <w:tcW w:w="242" w:type="pct"/>
            <w:shd w:val="clear" w:color="auto" w:fill="FFFFFF"/>
            <w:tcPrChange w:id="150" w:author="Anders Elkær Jensen" w:date="2019-10-23T22:22:00Z">
              <w:tcPr>
                <w:tcW w:w="242" w:type="pct"/>
                <w:shd w:val="clear" w:color="auto" w:fill="FFFFFF"/>
              </w:tcPr>
            </w:tcPrChange>
          </w:tcPr>
          <w:p w14:paraId="253ADE0B"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2101" w:type="pct"/>
            <w:shd w:val="clear" w:color="auto" w:fill="FFFFFF"/>
            <w:tcMar>
              <w:top w:w="85" w:type="dxa"/>
              <w:bottom w:w="85" w:type="dxa"/>
            </w:tcMar>
            <w:tcPrChange w:id="151" w:author="Anders Elkær Jensen" w:date="2019-10-23T22:22:00Z">
              <w:tcPr>
                <w:tcW w:w="3421" w:type="pct"/>
                <w:shd w:val="clear" w:color="auto" w:fill="FFFFFF"/>
                <w:tcMar>
                  <w:top w:w="85" w:type="dxa"/>
                  <w:bottom w:w="85" w:type="dxa"/>
                </w:tcMar>
              </w:tcPr>
            </w:tcPrChange>
          </w:tcPr>
          <w:p w14:paraId="5E65180A"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1961" w:type="pct"/>
            <w:shd w:val="clear" w:color="auto" w:fill="FFFFFF"/>
            <w:tcPrChange w:id="152" w:author="Anders Elkær Jensen" w:date="2019-10-23T22:22:00Z">
              <w:tcPr>
                <w:tcW w:w="641" w:type="pct"/>
                <w:shd w:val="clear" w:color="auto" w:fill="FFFFFF"/>
              </w:tcPr>
            </w:tcPrChange>
          </w:tcPr>
          <w:p w14:paraId="6758103C" w14:textId="77777777" w:rsidR="003B5F90" w:rsidRPr="00F60FD4" w:rsidRDefault="00BF2574" w:rsidP="006171BD">
            <w:pPr>
              <w:rPr>
                <w:rFonts w:ascii="Arial" w:hAnsi="Arial" w:cs="Arial"/>
                <w:sz w:val="22"/>
                <w:szCs w:val="22"/>
              </w:rPr>
            </w:pPr>
            <w:r>
              <w:rPr>
                <w:rFonts w:ascii="Arial" w:hAnsi="Arial" w:cs="Arial"/>
                <w:sz w:val="22"/>
                <w:szCs w:val="22"/>
              </w:rPr>
              <w:t>___</w:t>
            </w:r>
            <w:r w:rsidR="004B4011">
              <w:rPr>
                <w:rFonts w:ascii="Arial" w:hAnsi="Arial" w:cs="Arial"/>
                <w:sz w:val="22"/>
                <w:szCs w:val="22"/>
              </w:rPr>
              <w:t>Figure 1</w:t>
            </w:r>
            <w:r>
              <w:rPr>
                <w:rFonts w:ascii="Arial" w:hAnsi="Arial" w:cs="Arial"/>
                <w:sz w:val="22"/>
                <w:szCs w:val="22"/>
              </w:rPr>
              <w:t>___</w:t>
            </w:r>
          </w:p>
        </w:tc>
      </w:tr>
      <w:tr w:rsidR="003B5F90" w:rsidRPr="00F60FD4" w14:paraId="06DBABD7" w14:textId="77777777" w:rsidTr="001833B8">
        <w:tblPrEx>
          <w:shd w:val="clear" w:color="auto" w:fill="FFFFFF"/>
          <w:tblPrExChange w:id="153" w:author="Anders Elkær Jensen" w:date="2019-10-23T22:22:00Z">
            <w:tblPrEx>
              <w:shd w:val="clear" w:color="auto" w:fill="FFFFFF"/>
            </w:tblPrEx>
          </w:tblPrExChange>
        </w:tblPrEx>
        <w:trPr>
          <w:cantSplit/>
          <w:trHeight w:val="259"/>
          <w:trPrChange w:id="154" w:author="Anders Elkær Jensen" w:date="2019-10-23T22:22:00Z">
            <w:trPr>
              <w:cantSplit/>
              <w:trHeight w:val="259"/>
            </w:trPr>
          </w:trPrChange>
        </w:trPr>
        <w:tc>
          <w:tcPr>
            <w:tcW w:w="696" w:type="pct"/>
            <w:shd w:val="clear" w:color="auto" w:fill="FFFFFF"/>
            <w:tcMar>
              <w:top w:w="85" w:type="dxa"/>
              <w:bottom w:w="85" w:type="dxa"/>
            </w:tcMar>
            <w:tcPrChange w:id="155" w:author="Anders Elkær Jensen" w:date="2019-10-23T22:22:00Z">
              <w:tcPr>
                <w:tcW w:w="696" w:type="pct"/>
                <w:shd w:val="clear" w:color="auto" w:fill="FFFFFF"/>
                <w:tcMar>
                  <w:top w:w="85" w:type="dxa"/>
                  <w:bottom w:w="85" w:type="dxa"/>
                </w:tcMar>
              </w:tcPr>
            </w:tcPrChange>
          </w:tcPr>
          <w:p w14:paraId="499F369E" w14:textId="77777777"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Change w:id="156" w:author="Anders Elkær Jensen" w:date="2019-10-23T22:22:00Z">
              <w:tcPr>
                <w:tcW w:w="242" w:type="pct"/>
                <w:shd w:val="clear" w:color="auto" w:fill="FFFFFF"/>
              </w:tcPr>
            </w:tcPrChange>
          </w:tcPr>
          <w:p w14:paraId="7BFF248F"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2101" w:type="pct"/>
            <w:shd w:val="clear" w:color="auto" w:fill="FFFFFF"/>
            <w:tcMar>
              <w:top w:w="85" w:type="dxa"/>
              <w:bottom w:w="85" w:type="dxa"/>
            </w:tcMar>
            <w:tcPrChange w:id="157" w:author="Anders Elkær Jensen" w:date="2019-10-23T22:22:00Z">
              <w:tcPr>
                <w:tcW w:w="3421" w:type="pct"/>
                <w:shd w:val="clear" w:color="auto" w:fill="FFFFFF"/>
                <w:tcMar>
                  <w:top w:w="85" w:type="dxa"/>
                  <w:bottom w:w="85" w:type="dxa"/>
                </w:tcMar>
              </w:tcPr>
            </w:tcPrChange>
          </w:tcPr>
          <w:p w14:paraId="062A8800"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961" w:type="pct"/>
            <w:shd w:val="clear" w:color="auto" w:fill="FFFFFF"/>
            <w:tcPrChange w:id="158" w:author="Anders Elkær Jensen" w:date="2019-10-23T22:22:00Z">
              <w:tcPr>
                <w:tcW w:w="641" w:type="pct"/>
                <w:shd w:val="clear" w:color="auto" w:fill="FFFFFF"/>
              </w:tcPr>
            </w:tcPrChange>
          </w:tcPr>
          <w:p w14:paraId="28B019D4" w14:textId="77777777" w:rsidR="003B5F90" w:rsidRPr="00F60FD4" w:rsidRDefault="00BF2574" w:rsidP="0059652A">
            <w:pPr>
              <w:rPr>
                <w:rFonts w:ascii="Arial" w:hAnsi="Arial" w:cs="Arial"/>
                <w:sz w:val="22"/>
                <w:szCs w:val="22"/>
              </w:rPr>
            </w:pPr>
            <w:r>
              <w:rPr>
                <w:rFonts w:ascii="Arial" w:hAnsi="Arial" w:cs="Arial"/>
                <w:sz w:val="22"/>
                <w:szCs w:val="22"/>
              </w:rPr>
              <w:t>_____</w:t>
            </w:r>
            <w:r w:rsidR="004B4011">
              <w:rPr>
                <w:rFonts w:ascii="Arial" w:hAnsi="Arial" w:cs="Arial"/>
                <w:sz w:val="22"/>
                <w:szCs w:val="22"/>
              </w:rPr>
              <w:t>7</w:t>
            </w:r>
            <w:r>
              <w:rPr>
                <w:rFonts w:ascii="Arial" w:hAnsi="Arial" w:cs="Arial"/>
                <w:sz w:val="22"/>
                <w:szCs w:val="22"/>
              </w:rPr>
              <w:t>______</w:t>
            </w:r>
          </w:p>
        </w:tc>
      </w:tr>
      <w:tr w:rsidR="003B5F90" w:rsidRPr="00F60FD4" w14:paraId="25F253C3" w14:textId="77777777" w:rsidTr="001833B8">
        <w:tblPrEx>
          <w:shd w:val="clear" w:color="auto" w:fill="FFFFFF"/>
          <w:tblPrExChange w:id="159" w:author="Anders Elkær Jensen" w:date="2019-10-23T22:22:00Z">
            <w:tblPrEx>
              <w:shd w:val="clear" w:color="auto" w:fill="FFFFFF"/>
            </w:tblPrEx>
          </w:tblPrExChange>
        </w:tblPrEx>
        <w:trPr>
          <w:cantSplit/>
          <w:trHeight w:val="259"/>
          <w:trPrChange w:id="160" w:author="Anders Elkær Jensen" w:date="2019-10-23T22:22:00Z">
            <w:trPr>
              <w:cantSplit/>
              <w:trHeight w:val="259"/>
            </w:trPr>
          </w:trPrChange>
        </w:trPr>
        <w:tc>
          <w:tcPr>
            <w:tcW w:w="696" w:type="pct"/>
            <w:shd w:val="clear" w:color="auto" w:fill="FFFFFF"/>
            <w:tcMar>
              <w:top w:w="85" w:type="dxa"/>
              <w:bottom w:w="85" w:type="dxa"/>
            </w:tcMar>
            <w:tcPrChange w:id="161" w:author="Anders Elkær Jensen" w:date="2019-10-23T22:22:00Z">
              <w:tcPr>
                <w:tcW w:w="696" w:type="pct"/>
                <w:shd w:val="clear" w:color="auto" w:fill="FFFFFF"/>
                <w:tcMar>
                  <w:top w:w="85" w:type="dxa"/>
                  <w:bottom w:w="85" w:type="dxa"/>
                </w:tcMar>
              </w:tcPr>
            </w:tcPrChange>
          </w:tcPr>
          <w:p w14:paraId="345C1812"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Change w:id="162" w:author="Anders Elkær Jensen" w:date="2019-10-23T22:22:00Z">
              <w:tcPr>
                <w:tcW w:w="242" w:type="pct"/>
                <w:shd w:val="clear" w:color="auto" w:fill="FFFFFF"/>
              </w:tcPr>
            </w:tcPrChange>
          </w:tcPr>
          <w:p w14:paraId="4C143086"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2101" w:type="pct"/>
            <w:shd w:val="clear" w:color="auto" w:fill="FFFFFF"/>
            <w:tcMar>
              <w:top w:w="85" w:type="dxa"/>
              <w:bottom w:w="85" w:type="dxa"/>
            </w:tcMar>
            <w:tcPrChange w:id="163" w:author="Anders Elkær Jensen" w:date="2019-10-23T22:22:00Z">
              <w:tcPr>
                <w:tcW w:w="3421" w:type="pct"/>
                <w:shd w:val="clear" w:color="auto" w:fill="FFFFFF"/>
                <w:tcMar>
                  <w:top w:w="85" w:type="dxa"/>
                  <w:bottom w:w="85" w:type="dxa"/>
                </w:tcMar>
              </w:tcPr>
            </w:tcPrChange>
          </w:tcPr>
          <w:p w14:paraId="3D96512F"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1961" w:type="pct"/>
            <w:shd w:val="clear" w:color="auto" w:fill="FFFFFF"/>
            <w:tcPrChange w:id="164" w:author="Anders Elkær Jensen" w:date="2019-10-23T22:22:00Z">
              <w:tcPr>
                <w:tcW w:w="641" w:type="pct"/>
                <w:shd w:val="clear" w:color="auto" w:fill="FFFFFF"/>
              </w:tcPr>
            </w:tcPrChange>
          </w:tcPr>
          <w:p w14:paraId="4AB53D02"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10</w:t>
            </w:r>
            <w:r>
              <w:rPr>
                <w:rFonts w:ascii="Arial" w:hAnsi="Arial" w:cs="Arial"/>
                <w:sz w:val="22"/>
                <w:szCs w:val="22"/>
              </w:rPr>
              <w:t>_____</w:t>
            </w:r>
          </w:p>
        </w:tc>
      </w:tr>
      <w:tr w:rsidR="003B5F90" w:rsidRPr="00F60FD4" w14:paraId="7B469CC9" w14:textId="77777777" w:rsidTr="001833B8">
        <w:tblPrEx>
          <w:shd w:val="clear" w:color="auto" w:fill="FFFFFF"/>
          <w:tblPrExChange w:id="165" w:author="Anders Elkær Jensen" w:date="2019-10-23T22:22:00Z">
            <w:tblPrEx>
              <w:shd w:val="clear" w:color="auto" w:fill="FFFFFF"/>
            </w:tblPrEx>
          </w:tblPrExChange>
        </w:tblPrEx>
        <w:trPr>
          <w:cantSplit/>
          <w:trHeight w:val="259"/>
          <w:trPrChange w:id="166" w:author="Anders Elkær Jensen" w:date="2019-10-23T22:22:00Z">
            <w:trPr>
              <w:cantSplit/>
              <w:trHeight w:val="259"/>
            </w:trPr>
          </w:trPrChange>
        </w:trPr>
        <w:tc>
          <w:tcPr>
            <w:tcW w:w="3039" w:type="pct"/>
            <w:gridSpan w:val="3"/>
            <w:shd w:val="clear" w:color="auto" w:fill="FFFFFF"/>
            <w:tcMar>
              <w:top w:w="85" w:type="dxa"/>
              <w:bottom w:w="85" w:type="dxa"/>
            </w:tcMar>
            <w:tcPrChange w:id="167" w:author="Anders Elkær Jensen" w:date="2019-10-23T22:22:00Z">
              <w:tcPr>
                <w:tcW w:w="4359" w:type="pct"/>
                <w:gridSpan w:val="3"/>
                <w:shd w:val="clear" w:color="auto" w:fill="FFFFFF"/>
                <w:tcMar>
                  <w:top w:w="85" w:type="dxa"/>
                  <w:bottom w:w="85" w:type="dxa"/>
                </w:tcMar>
              </w:tcPr>
            </w:tcPrChange>
          </w:tcPr>
          <w:p w14:paraId="5C84381B"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1961" w:type="pct"/>
            <w:shd w:val="clear" w:color="auto" w:fill="FFFFFF"/>
            <w:tcPrChange w:id="168" w:author="Anders Elkær Jensen" w:date="2019-10-23T22:22:00Z">
              <w:tcPr>
                <w:tcW w:w="641" w:type="pct"/>
                <w:shd w:val="clear" w:color="auto" w:fill="FFFFFF"/>
              </w:tcPr>
            </w:tcPrChange>
          </w:tcPr>
          <w:p w14:paraId="57693C99" w14:textId="77777777" w:rsidR="003B5F90" w:rsidRPr="00F60FD4" w:rsidRDefault="003B5F90" w:rsidP="0059652A">
            <w:pPr>
              <w:rPr>
                <w:rFonts w:ascii="Arial" w:hAnsi="Arial" w:cs="Arial"/>
                <w:b/>
                <w:sz w:val="22"/>
                <w:szCs w:val="22"/>
              </w:rPr>
            </w:pPr>
          </w:p>
        </w:tc>
      </w:tr>
      <w:tr w:rsidR="003B5F90" w:rsidRPr="00F60FD4" w14:paraId="4E98BB7F" w14:textId="77777777" w:rsidTr="001833B8">
        <w:tblPrEx>
          <w:shd w:val="clear" w:color="auto" w:fill="FFFFFF"/>
          <w:tblPrExChange w:id="169" w:author="Anders Elkær Jensen" w:date="2019-10-23T22:22:00Z">
            <w:tblPrEx>
              <w:shd w:val="clear" w:color="auto" w:fill="FFFFFF"/>
            </w:tblPrEx>
          </w:tblPrExChange>
        </w:tblPrEx>
        <w:trPr>
          <w:cantSplit/>
          <w:trHeight w:val="259"/>
          <w:trPrChange w:id="170" w:author="Anders Elkær Jensen" w:date="2019-10-23T22:22:00Z">
            <w:trPr>
              <w:cantSplit/>
              <w:trHeight w:val="259"/>
            </w:trPr>
          </w:trPrChange>
        </w:trPr>
        <w:tc>
          <w:tcPr>
            <w:tcW w:w="696" w:type="pct"/>
            <w:shd w:val="clear" w:color="auto" w:fill="FFFFFF"/>
            <w:tcMar>
              <w:top w:w="85" w:type="dxa"/>
              <w:bottom w:w="85" w:type="dxa"/>
            </w:tcMar>
            <w:tcPrChange w:id="171" w:author="Anders Elkær Jensen" w:date="2019-10-23T22:22:00Z">
              <w:tcPr>
                <w:tcW w:w="696" w:type="pct"/>
                <w:shd w:val="clear" w:color="auto" w:fill="FFFFFF"/>
                <w:tcMar>
                  <w:top w:w="85" w:type="dxa"/>
                  <w:bottom w:w="85" w:type="dxa"/>
                </w:tcMar>
              </w:tcPr>
            </w:tcPrChange>
          </w:tcPr>
          <w:p w14:paraId="5EF9B7BD"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Change w:id="172" w:author="Anders Elkær Jensen" w:date="2019-10-23T22:22:00Z">
              <w:tcPr>
                <w:tcW w:w="242" w:type="pct"/>
                <w:shd w:val="clear" w:color="auto" w:fill="FFFFFF"/>
              </w:tcPr>
            </w:tcPrChange>
          </w:tcPr>
          <w:p w14:paraId="2D0ABD14" w14:textId="77777777" w:rsidR="003B5F90" w:rsidRPr="00F60FD4" w:rsidRDefault="003B5F90" w:rsidP="0059652A">
            <w:pPr>
              <w:rPr>
                <w:rFonts w:ascii="Arial" w:hAnsi="Arial" w:cs="Arial"/>
                <w:sz w:val="22"/>
                <w:szCs w:val="22"/>
              </w:rPr>
            </w:pPr>
          </w:p>
        </w:tc>
        <w:tc>
          <w:tcPr>
            <w:tcW w:w="2101" w:type="pct"/>
            <w:shd w:val="clear" w:color="auto" w:fill="FFFFFF"/>
            <w:tcMar>
              <w:top w:w="85" w:type="dxa"/>
              <w:bottom w:w="85" w:type="dxa"/>
            </w:tcMar>
            <w:tcPrChange w:id="173" w:author="Anders Elkær Jensen" w:date="2019-10-23T22:22:00Z">
              <w:tcPr>
                <w:tcW w:w="3421" w:type="pct"/>
                <w:shd w:val="clear" w:color="auto" w:fill="FFFFFF"/>
                <w:tcMar>
                  <w:top w:w="85" w:type="dxa"/>
                  <w:bottom w:w="85" w:type="dxa"/>
                </w:tcMar>
              </w:tcPr>
            </w:tcPrChange>
          </w:tcPr>
          <w:p w14:paraId="100485EE" w14:textId="77777777" w:rsidR="003B5F90" w:rsidRPr="00F60FD4" w:rsidRDefault="003B5F90" w:rsidP="0059652A">
            <w:pPr>
              <w:rPr>
                <w:rFonts w:ascii="Arial" w:hAnsi="Arial" w:cs="Arial"/>
                <w:sz w:val="22"/>
                <w:szCs w:val="22"/>
              </w:rPr>
            </w:pPr>
          </w:p>
        </w:tc>
        <w:tc>
          <w:tcPr>
            <w:tcW w:w="1961" w:type="pct"/>
            <w:shd w:val="clear" w:color="auto" w:fill="FFFFFF"/>
            <w:tcPrChange w:id="174" w:author="Anders Elkær Jensen" w:date="2019-10-23T22:22:00Z">
              <w:tcPr>
                <w:tcW w:w="641" w:type="pct"/>
                <w:shd w:val="clear" w:color="auto" w:fill="FFFFFF"/>
              </w:tcPr>
            </w:tcPrChange>
          </w:tcPr>
          <w:p w14:paraId="1892B0E3" w14:textId="77777777" w:rsidR="003B5F90" w:rsidRPr="00F60FD4" w:rsidRDefault="003B5F90" w:rsidP="0059652A">
            <w:pPr>
              <w:rPr>
                <w:rFonts w:ascii="Arial" w:hAnsi="Arial" w:cs="Arial"/>
                <w:sz w:val="22"/>
                <w:szCs w:val="22"/>
              </w:rPr>
            </w:pPr>
          </w:p>
        </w:tc>
      </w:tr>
      <w:tr w:rsidR="003B5F90" w:rsidRPr="00F60FD4" w14:paraId="6314A1B2" w14:textId="77777777" w:rsidTr="001833B8">
        <w:tblPrEx>
          <w:shd w:val="clear" w:color="auto" w:fill="FFFFFF"/>
          <w:tblPrExChange w:id="175" w:author="Anders Elkær Jensen" w:date="2019-10-23T22:22:00Z">
            <w:tblPrEx>
              <w:shd w:val="clear" w:color="auto" w:fill="FFFFFF"/>
            </w:tblPrEx>
          </w:tblPrExChange>
        </w:tblPrEx>
        <w:trPr>
          <w:cantSplit/>
          <w:trHeight w:val="259"/>
          <w:trPrChange w:id="176" w:author="Anders Elkær Jensen" w:date="2019-10-23T22:22:00Z">
            <w:trPr>
              <w:cantSplit/>
              <w:trHeight w:val="259"/>
            </w:trPr>
          </w:trPrChange>
        </w:trPr>
        <w:tc>
          <w:tcPr>
            <w:tcW w:w="696" w:type="pct"/>
            <w:shd w:val="clear" w:color="auto" w:fill="FFFFFF"/>
            <w:tcMar>
              <w:top w:w="85" w:type="dxa"/>
              <w:bottom w:w="85" w:type="dxa"/>
            </w:tcMar>
            <w:tcPrChange w:id="177" w:author="Anders Elkær Jensen" w:date="2019-10-23T22:22:00Z">
              <w:tcPr>
                <w:tcW w:w="696" w:type="pct"/>
                <w:shd w:val="clear" w:color="auto" w:fill="FFFFFF"/>
                <w:tcMar>
                  <w:top w:w="85" w:type="dxa"/>
                  <w:bottom w:w="85" w:type="dxa"/>
                </w:tcMar>
              </w:tcPr>
            </w:tcPrChange>
          </w:tcPr>
          <w:p w14:paraId="545DD878"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Change w:id="178" w:author="Anders Elkær Jensen" w:date="2019-10-23T22:22:00Z">
              <w:tcPr>
                <w:tcW w:w="242" w:type="pct"/>
                <w:shd w:val="clear" w:color="auto" w:fill="FFFFFF"/>
              </w:tcPr>
            </w:tcPrChange>
          </w:tcPr>
          <w:p w14:paraId="2F464B90"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2101" w:type="pct"/>
            <w:shd w:val="clear" w:color="auto" w:fill="FFFFFF"/>
            <w:tcMar>
              <w:top w:w="85" w:type="dxa"/>
              <w:bottom w:w="85" w:type="dxa"/>
            </w:tcMar>
            <w:tcPrChange w:id="179" w:author="Anders Elkær Jensen" w:date="2019-10-23T22:22:00Z">
              <w:tcPr>
                <w:tcW w:w="3421" w:type="pct"/>
                <w:shd w:val="clear" w:color="auto" w:fill="FFFFFF"/>
                <w:tcMar>
                  <w:top w:w="85" w:type="dxa"/>
                  <w:bottom w:w="85" w:type="dxa"/>
                </w:tcMar>
              </w:tcPr>
            </w:tcPrChange>
          </w:tcPr>
          <w:p w14:paraId="36CD903B"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1961" w:type="pct"/>
            <w:shd w:val="clear" w:color="auto" w:fill="FFFFFF"/>
            <w:tcPrChange w:id="180" w:author="Anders Elkær Jensen" w:date="2019-10-23T22:22:00Z">
              <w:tcPr>
                <w:tcW w:w="641" w:type="pct"/>
                <w:shd w:val="clear" w:color="auto" w:fill="FFFFFF"/>
              </w:tcPr>
            </w:tcPrChange>
          </w:tcPr>
          <w:p w14:paraId="0722F4C3"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7</w:t>
            </w:r>
            <w:r>
              <w:rPr>
                <w:rFonts w:ascii="Arial" w:hAnsi="Arial" w:cs="Arial"/>
                <w:sz w:val="22"/>
                <w:szCs w:val="22"/>
              </w:rPr>
              <w:t>_______</w:t>
            </w:r>
          </w:p>
        </w:tc>
      </w:tr>
      <w:tr w:rsidR="003B5F90" w:rsidRPr="00F60FD4" w14:paraId="761BB9C9" w14:textId="77777777" w:rsidTr="001833B8">
        <w:tblPrEx>
          <w:shd w:val="clear" w:color="auto" w:fill="FFFFFF"/>
          <w:tblPrExChange w:id="181" w:author="Anders Elkær Jensen" w:date="2019-10-23T22:22:00Z">
            <w:tblPrEx>
              <w:shd w:val="clear" w:color="auto" w:fill="FFFFFF"/>
            </w:tblPrEx>
          </w:tblPrExChange>
        </w:tblPrEx>
        <w:trPr>
          <w:cantSplit/>
          <w:trHeight w:val="259"/>
          <w:trPrChange w:id="182" w:author="Anders Elkær Jensen" w:date="2019-10-23T22:22:00Z">
            <w:trPr>
              <w:cantSplit/>
              <w:trHeight w:val="259"/>
            </w:trPr>
          </w:trPrChange>
        </w:trPr>
        <w:tc>
          <w:tcPr>
            <w:tcW w:w="696" w:type="pct"/>
            <w:shd w:val="clear" w:color="auto" w:fill="FFFFFF"/>
            <w:tcMar>
              <w:top w:w="85" w:type="dxa"/>
              <w:bottom w:w="85" w:type="dxa"/>
            </w:tcMar>
            <w:tcPrChange w:id="183" w:author="Anders Elkær Jensen" w:date="2019-10-23T22:22:00Z">
              <w:tcPr>
                <w:tcW w:w="696" w:type="pct"/>
                <w:shd w:val="clear" w:color="auto" w:fill="FFFFFF"/>
                <w:tcMar>
                  <w:top w:w="85" w:type="dxa"/>
                  <w:bottom w:w="85" w:type="dxa"/>
                </w:tcMar>
              </w:tcPr>
            </w:tcPrChange>
          </w:tcPr>
          <w:p w14:paraId="298C2719"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Change w:id="184" w:author="Anders Elkær Jensen" w:date="2019-10-23T22:22:00Z">
              <w:tcPr>
                <w:tcW w:w="242" w:type="pct"/>
                <w:shd w:val="clear" w:color="auto" w:fill="FFFFFF"/>
              </w:tcPr>
            </w:tcPrChange>
          </w:tcPr>
          <w:p w14:paraId="00C4A01C"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2101" w:type="pct"/>
            <w:shd w:val="clear" w:color="auto" w:fill="FFFFFF"/>
            <w:tcMar>
              <w:top w:w="85" w:type="dxa"/>
              <w:bottom w:w="85" w:type="dxa"/>
            </w:tcMar>
            <w:tcPrChange w:id="185" w:author="Anders Elkær Jensen" w:date="2019-10-23T22:22:00Z">
              <w:tcPr>
                <w:tcW w:w="3421" w:type="pct"/>
                <w:shd w:val="clear" w:color="auto" w:fill="FFFFFF"/>
                <w:tcMar>
                  <w:top w:w="85" w:type="dxa"/>
                  <w:bottom w:w="85" w:type="dxa"/>
                </w:tcMar>
              </w:tcPr>
            </w:tcPrChange>
          </w:tcPr>
          <w:p w14:paraId="123F043A"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1961" w:type="pct"/>
            <w:shd w:val="clear" w:color="auto" w:fill="FFFFFF"/>
            <w:tcPrChange w:id="186" w:author="Anders Elkær Jensen" w:date="2019-10-23T22:22:00Z">
              <w:tcPr>
                <w:tcW w:w="641" w:type="pct"/>
                <w:shd w:val="clear" w:color="auto" w:fill="FFFFFF"/>
              </w:tcPr>
            </w:tcPrChange>
          </w:tcPr>
          <w:p w14:paraId="1691E570" w14:textId="77777777" w:rsidR="003B5F90" w:rsidRPr="00F60FD4" w:rsidRDefault="00BF2574" w:rsidP="0059652A">
            <w:pPr>
              <w:rPr>
                <w:rFonts w:ascii="Arial" w:hAnsi="Arial" w:cs="Arial"/>
                <w:sz w:val="22"/>
                <w:szCs w:val="22"/>
              </w:rPr>
            </w:pPr>
            <w:r>
              <w:rPr>
                <w:rFonts w:ascii="Arial" w:hAnsi="Arial" w:cs="Arial"/>
                <w:sz w:val="22"/>
                <w:szCs w:val="22"/>
              </w:rPr>
              <w:t>______</w:t>
            </w:r>
            <w:r w:rsidR="004B4011">
              <w:rPr>
                <w:rFonts w:ascii="Arial" w:hAnsi="Arial" w:cs="Arial"/>
                <w:sz w:val="22"/>
                <w:szCs w:val="22"/>
              </w:rPr>
              <w:t>7</w:t>
            </w:r>
            <w:r>
              <w:rPr>
                <w:rFonts w:ascii="Arial" w:hAnsi="Arial" w:cs="Arial"/>
                <w:sz w:val="22"/>
                <w:szCs w:val="22"/>
              </w:rPr>
              <w:t>_______</w:t>
            </w:r>
          </w:p>
        </w:tc>
      </w:tr>
      <w:tr w:rsidR="003B5F90" w:rsidRPr="00F60FD4" w14:paraId="50F39EED" w14:textId="77777777" w:rsidTr="001833B8">
        <w:tblPrEx>
          <w:shd w:val="clear" w:color="auto" w:fill="FFFFFF"/>
          <w:tblPrExChange w:id="187" w:author="Anders Elkær Jensen" w:date="2019-10-23T22:22:00Z">
            <w:tblPrEx>
              <w:shd w:val="clear" w:color="auto" w:fill="FFFFFF"/>
            </w:tblPrEx>
          </w:tblPrExChange>
        </w:tblPrEx>
        <w:trPr>
          <w:cantSplit/>
          <w:trHeight w:val="259"/>
          <w:trPrChange w:id="188" w:author="Anders Elkær Jensen" w:date="2019-10-23T22:22:00Z">
            <w:trPr>
              <w:cantSplit/>
              <w:trHeight w:val="259"/>
            </w:trPr>
          </w:trPrChange>
        </w:trPr>
        <w:tc>
          <w:tcPr>
            <w:tcW w:w="696" w:type="pct"/>
            <w:shd w:val="clear" w:color="auto" w:fill="FFFFFF"/>
            <w:tcMar>
              <w:top w:w="85" w:type="dxa"/>
              <w:bottom w:w="85" w:type="dxa"/>
            </w:tcMar>
            <w:tcPrChange w:id="189" w:author="Anders Elkær Jensen" w:date="2019-10-23T22:22:00Z">
              <w:tcPr>
                <w:tcW w:w="696" w:type="pct"/>
                <w:shd w:val="clear" w:color="auto" w:fill="FFFFFF"/>
                <w:tcMar>
                  <w:top w:w="85" w:type="dxa"/>
                  <w:bottom w:w="85" w:type="dxa"/>
                </w:tcMar>
              </w:tcPr>
            </w:tcPrChange>
          </w:tcPr>
          <w:p w14:paraId="20B35024"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Change w:id="190" w:author="Anders Elkær Jensen" w:date="2019-10-23T22:22:00Z">
              <w:tcPr>
                <w:tcW w:w="242" w:type="pct"/>
                <w:shd w:val="clear" w:color="auto" w:fill="FFFFFF"/>
              </w:tcPr>
            </w:tcPrChange>
          </w:tcPr>
          <w:p w14:paraId="1A16378B"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2101" w:type="pct"/>
            <w:shd w:val="clear" w:color="auto" w:fill="FFFFFF"/>
            <w:tcMar>
              <w:top w:w="85" w:type="dxa"/>
              <w:bottom w:w="85" w:type="dxa"/>
            </w:tcMar>
            <w:tcPrChange w:id="191" w:author="Anders Elkær Jensen" w:date="2019-10-23T22:22:00Z">
              <w:tcPr>
                <w:tcW w:w="3421" w:type="pct"/>
                <w:shd w:val="clear" w:color="auto" w:fill="FFFFFF"/>
                <w:tcMar>
                  <w:top w:w="85" w:type="dxa"/>
                  <w:bottom w:w="85" w:type="dxa"/>
                </w:tcMar>
              </w:tcPr>
            </w:tcPrChange>
          </w:tcPr>
          <w:p w14:paraId="615D8764"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1961" w:type="pct"/>
            <w:shd w:val="clear" w:color="auto" w:fill="FFFFFF"/>
            <w:tcPrChange w:id="192" w:author="Anders Elkær Jensen" w:date="2019-10-23T22:22:00Z">
              <w:tcPr>
                <w:tcW w:w="641" w:type="pct"/>
                <w:shd w:val="clear" w:color="auto" w:fill="FFFFFF"/>
              </w:tcPr>
            </w:tcPrChange>
          </w:tcPr>
          <w:p w14:paraId="5C1FF47F" w14:textId="77777777" w:rsidR="003B5F90" w:rsidRPr="00F60FD4" w:rsidRDefault="00BF2574" w:rsidP="0059652A">
            <w:pPr>
              <w:rPr>
                <w:rFonts w:ascii="Arial" w:hAnsi="Arial" w:cs="Arial"/>
                <w:sz w:val="22"/>
                <w:szCs w:val="22"/>
              </w:rPr>
            </w:pPr>
            <w:r>
              <w:rPr>
                <w:rFonts w:ascii="Arial" w:hAnsi="Arial" w:cs="Arial"/>
                <w:sz w:val="22"/>
                <w:szCs w:val="22"/>
              </w:rPr>
              <w:t>_____</w:t>
            </w:r>
            <w:r w:rsidR="004B4011">
              <w:rPr>
                <w:rFonts w:ascii="Arial" w:hAnsi="Arial" w:cs="Arial"/>
                <w:sz w:val="22"/>
                <w:szCs w:val="22"/>
              </w:rPr>
              <w:t>7</w:t>
            </w:r>
            <w:r>
              <w:rPr>
                <w:rFonts w:ascii="Arial" w:hAnsi="Arial" w:cs="Arial"/>
                <w:sz w:val="22"/>
                <w:szCs w:val="22"/>
              </w:rPr>
              <w:t>_______</w:t>
            </w:r>
          </w:p>
        </w:tc>
      </w:tr>
      <w:tr w:rsidR="003B5F90" w:rsidRPr="00F60FD4" w14:paraId="5C267D2A" w14:textId="77777777" w:rsidTr="001833B8">
        <w:tblPrEx>
          <w:shd w:val="clear" w:color="auto" w:fill="FFFFFF"/>
          <w:tblPrExChange w:id="193" w:author="Anders Elkær Jensen" w:date="2019-10-23T22:22:00Z">
            <w:tblPrEx>
              <w:shd w:val="clear" w:color="auto" w:fill="FFFFFF"/>
            </w:tblPrEx>
          </w:tblPrExChange>
        </w:tblPrEx>
        <w:trPr>
          <w:cantSplit/>
          <w:trHeight w:val="259"/>
          <w:trPrChange w:id="194" w:author="Anders Elkær Jensen" w:date="2019-10-23T22:22:00Z">
            <w:trPr>
              <w:cantSplit/>
              <w:trHeight w:val="259"/>
            </w:trPr>
          </w:trPrChange>
        </w:trPr>
        <w:tc>
          <w:tcPr>
            <w:tcW w:w="696" w:type="pct"/>
            <w:shd w:val="clear" w:color="auto" w:fill="FFFFFF"/>
            <w:tcMar>
              <w:top w:w="85" w:type="dxa"/>
              <w:bottom w:w="85" w:type="dxa"/>
            </w:tcMar>
            <w:tcPrChange w:id="195" w:author="Anders Elkær Jensen" w:date="2019-10-23T22:22:00Z">
              <w:tcPr>
                <w:tcW w:w="696" w:type="pct"/>
                <w:shd w:val="clear" w:color="auto" w:fill="FFFFFF"/>
                <w:tcMar>
                  <w:top w:w="85" w:type="dxa"/>
                  <w:bottom w:w="85" w:type="dxa"/>
                </w:tcMar>
              </w:tcPr>
            </w:tcPrChange>
          </w:tcPr>
          <w:p w14:paraId="2D24CE6E"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Change w:id="196" w:author="Anders Elkær Jensen" w:date="2019-10-23T22:22:00Z">
              <w:tcPr>
                <w:tcW w:w="242" w:type="pct"/>
                <w:shd w:val="clear" w:color="auto" w:fill="FFFFFF"/>
              </w:tcPr>
            </w:tcPrChange>
          </w:tcPr>
          <w:p w14:paraId="78100DC0"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2101" w:type="pct"/>
            <w:shd w:val="clear" w:color="auto" w:fill="FFFFFF"/>
            <w:tcMar>
              <w:top w:w="85" w:type="dxa"/>
              <w:bottom w:w="85" w:type="dxa"/>
            </w:tcMar>
            <w:tcPrChange w:id="197" w:author="Anders Elkær Jensen" w:date="2019-10-23T22:22:00Z">
              <w:tcPr>
                <w:tcW w:w="3421" w:type="pct"/>
                <w:shd w:val="clear" w:color="auto" w:fill="FFFFFF"/>
                <w:tcMar>
                  <w:top w:w="85" w:type="dxa"/>
                  <w:bottom w:w="85" w:type="dxa"/>
                </w:tcMar>
              </w:tcPr>
            </w:tcPrChange>
          </w:tcPr>
          <w:p w14:paraId="1AEC7D02"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1961" w:type="pct"/>
            <w:shd w:val="clear" w:color="auto" w:fill="FFFFFF"/>
            <w:tcPrChange w:id="198" w:author="Anders Elkær Jensen" w:date="2019-10-23T22:22:00Z">
              <w:tcPr>
                <w:tcW w:w="641" w:type="pct"/>
                <w:shd w:val="clear" w:color="auto" w:fill="FFFFFF"/>
              </w:tcPr>
            </w:tcPrChange>
          </w:tcPr>
          <w:p w14:paraId="7D846BBF" w14:textId="707E7E5C" w:rsidR="003B5F90" w:rsidRPr="00F60FD4" w:rsidRDefault="00BF2574" w:rsidP="0059652A">
            <w:pPr>
              <w:rPr>
                <w:rFonts w:ascii="Arial" w:hAnsi="Arial" w:cs="Arial"/>
                <w:sz w:val="22"/>
                <w:szCs w:val="22"/>
              </w:rPr>
            </w:pPr>
            <w:r>
              <w:rPr>
                <w:rFonts w:ascii="Arial" w:hAnsi="Arial" w:cs="Arial"/>
                <w:sz w:val="22"/>
                <w:szCs w:val="22"/>
              </w:rPr>
              <w:t>______</w:t>
            </w:r>
            <w:del w:id="199" w:author="Anders Elkær Jensen" w:date="2019-10-21T22:55:00Z">
              <w:r w:rsidR="004B4011" w:rsidDel="008B2CCF">
                <w:rPr>
                  <w:rFonts w:ascii="Arial" w:hAnsi="Arial" w:cs="Arial"/>
                  <w:sz w:val="22"/>
                  <w:szCs w:val="22"/>
                </w:rPr>
                <w:delText>NA</w:delText>
              </w:r>
            </w:del>
            <w:ins w:id="200" w:author="Anders Elkær Jensen" w:date="2019-10-21T22:56:00Z">
              <w:r w:rsidR="008B2CCF">
                <w:rPr>
                  <w:rFonts w:ascii="Arial" w:hAnsi="Arial" w:cs="Arial"/>
                  <w:sz w:val="22"/>
                  <w:szCs w:val="22"/>
                </w:rPr>
                <w:t>14</w:t>
              </w:r>
            </w:ins>
            <w:r>
              <w:rPr>
                <w:rFonts w:ascii="Arial" w:hAnsi="Arial" w:cs="Arial"/>
                <w:sz w:val="22"/>
                <w:szCs w:val="22"/>
              </w:rPr>
              <w:t>_____</w:t>
            </w:r>
          </w:p>
        </w:tc>
      </w:tr>
      <w:tr w:rsidR="003B5F90" w:rsidRPr="00F60FD4" w14:paraId="74011393" w14:textId="77777777" w:rsidTr="001833B8">
        <w:tblPrEx>
          <w:shd w:val="clear" w:color="auto" w:fill="FFFFFF"/>
          <w:tblPrExChange w:id="201" w:author="Anders Elkær Jensen" w:date="2019-10-23T22:22:00Z">
            <w:tblPrEx>
              <w:shd w:val="clear" w:color="auto" w:fill="FFFFFF"/>
            </w:tblPrEx>
          </w:tblPrExChange>
        </w:tblPrEx>
        <w:trPr>
          <w:cantSplit/>
          <w:trHeight w:val="259"/>
          <w:trPrChange w:id="202" w:author="Anders Elkær Jensen" w:date="2019-10-23T22:22:00Z">
            <w:trPr>
              <w:cantSplit/>
              <w:trHeight w:val="259"/>
            </w:trPr>
          </w:trPrChange>
        </w:trPr>
        <w:tc>
          <w:tcPr>
            <w:tcW w:w="696" w:type="pct"/>
            <w:shd w:val="clear" w:color="auto" w:fill="FFFFFF"/>
            <w:tcMar>
              <w:top w:w="85" w:type="dxa"/>
              <w:bottom w:w="85" w:type="dxa"/>
            </w:tcMar>
            <w:tcPrChange w:id="203" w:author="Anders Elkær Jensen" w:date="2019-10-23T22:22:00Z">
              <w:tcPr>
                <w:tcW w:w="696" w:type="pct"/>
                <w:shd w:val="clear" w:color="auto" w:fill="FFFFFF"/>
                <w:tcMar>
                  <w:top w:w="85" w:type="dxa"/>
                  <w:bottom w:w="85" w:type="dxa"/>
                </w:tcMar>
              </w:tcPr>
            </w:tcPrChange>
          </w:tcPr>
          <w:p w14:paraId="4B9C9AFC" w14:textId="77777777" w:rsidR="003B5F90" w:rsidRPr="00F60FD4" w:rsidRDefault="003B5F90" w:rsidP="0059652A">
            <w:pPr>
              <w:rPr>
                <w:rFonts w:ascii="Arial" w:hAnsi="Arial" w:cs="Arial"/>
                <w:sz w:val="22"/>
                <w:szCs w:val="22"/>
              </w:rPr>
            </w:pPr>
          </w:p>
        </w:tc>
        <w:tc>
          <w:tcPr>
            <w:tcW w:w="242" w:type="pct"/>
            <w:shd w:val="clear" w:color="auto" w:fill="FFFFFF"/>
            <w:tcPrChange w:id="204" w:author="Anders Elkær Jensen" w:date="2019-10-23T22:22:00Z">
              <w:tcPr>
                <w:tcW w:w="242" w:type="pct"/>
                <w:shd w:val="clear" w:color="auto" w:fill="FFFFFF"/>
              </w:tcPr>
            </w:tcPrChange>
          </w:tcPr>
          <w:p w14:paraId="51F29082"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2101" w:type="pct"/>
            <w:shd w:val="clear" w:color="auto" w:fill="FFFFFF"/>
            <w:tcPrChange w:id="205" w:author="Anders Elkær Jensen" w:date="2019-10-23T22:22:00Z">
              <w:tcPr>
                <w:tcW w:w="3421" w:type="pct"/>
                <w:shd w:val="clear" w:color="auto" w:fill="FFFFFF"/>
              </w:tcPr>
            </w:tcPrChange>
          </w:tcPr>
          <w:p w14:paraId="619EB8B2"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1961" w:type="pct"/>
            <w:shd w:val="clear" w:color="auto" w:fill="FFFFFF"/>
            <w:tcPrChange w:id="206" w:author="Anders Elkær Jensen" w:date="2019-10-23T22:22:00Z">
              <w:tcPr>
                <w:tcW w:w="641" w:type="pct"/>
                <w:shd w:val="clear" w:color="auto" w:fill="FFFFFF"/>
              </w:tcPr>
            </w:tcPrChange>
          </w:tcPr>
          <w:p w14:paraId="21206CF7" w14:textId="1543DF3F" w:rsidR="003B5F90" w:rsidRPr="00F60FD4" w:rsidRDefault="00BF2574" w:rsidP="0059652A">
            <w:pPr>
              <w:rPr>
                <w:rFonts w:ascii="Arial" w:hAnsi="Arial" w:cs="Arial"/>
                <w:sz w:val="22"/>
                <w:szCs w:val="22"/>
              </w:rPr>
            </w:pPr>
            <w:del w:id="207" w:author="Anders Elkær Jensen" w:date="2019-10-21T23:00:00Z">
              <w:r w:rsidDel="008B2CCF">
                <w:rPr>
                  <w:rFonts w:ascii="Arial" w:hAnsi="Arial" w:cs="Arial"/>
                  <w:sz w:val="22"/>
                  <w:szCs w:val="22"/>
                </w:rPr>
                <w:delText>______</w:delText>
              </w:r>
            </w:del>
            <w:ins w:id="208" w:author="Anders Elkær Jensen" w:date="2019-10-21T22:59:00Z">
              <w:r w:rsidR="008B2CCF" w:rsidRPr="008B2CCF">
                <w:rPr>
                  <w:shd w:val="clear" w:color="auto" w:fill="FFFFFF"/>
                </w:rPr>
                <w:t>This is an open label trial there will be no protocol for unblinding.</w:t>
              </w:r>
            </w:ins>
            <w:del w:id="209" w:author="Anders Elkær Jensen" w:date="2019-10-21T22:58:00Z">
              <w:r w:rsidR="004B4011" w:rsidDel="008B2CCF">
                <w:rPr>
                  <w:rFonts w:ascii="Arial" w:hAnsi="Arial" w:cs="Arial"/>
                  <w:sz w:val="22"/>
                  <w:szCs w:val="22"/>
                </w:rPr>
                <w:delText>NA</w:delText>
              </w:r>
            </w:del>
            <w:del w:id="210" w:author="Anders Elkær Jensen" w:date="2019-10-21T23:00:00Z">
              <w:r w:rsidDel="008B2CCF">
                <w:rPr>
                  <w:rFonts w:ascii="Arial" w:hAnsi="Arial" w:cs="Arial"/>
                  <w:sz w:val="22"/>
                  <w:szCs w:val="22"/>
                </w:rPr>
                <w:delText>_____</w:delText>
              </w:r>
            </w:del>
          </w:p>
        </w:tc>
      </w:tr>
      <w:tr w:rsidR="003B5F90" w:rsidRPr="00F60FD4" w14:paraId="59AF7AF8" w14:textId="77777777" w:rsidTr="001833B8">
        <w:tblPrEx>
          <w:shd w:val="clear" w:color="auto" w:fill="FFFFFF"/>
          <w:tblPrExChange w:id="211" w:author="Anders Elkær Jensen" w:date="2019-10-23T22:22:00Z">
            <w:tblPrEx>
              <w:shd w:val="clear" w:color="auto" w:fill="FFFFFF"/>
            </w:tblPrEx>
          </w:tblPrExChange>
        </w:tblPrEx>
        <w:trPr>
          <w:cantSplit/>
          <w:trHeight w:val="259"/>
          <w:trPrChange w:id="212" w:author="Anders Elkær Jensen" w:date="2019-10-23T22:22:00Z">
            <w:trPr>
              <w:cantSplit/>
              <w:trHeight w:val="259"/>
            </w:trPr>
          </w:trPrChange>
        </w:trPr>
        <w:tc>
          <w:tcPr>
            <w:tcW w:w="3039" w:type="pct"/>
            <w:gridSpan w:val="3"/>
            <w:shd w:val="clear" w:color="auto" w:fill="FFFFFF"/>
            <w:tcMar>
              <w:top w:w="85" w:type="dxa"/>
              <w:bottom w:w="85" w:type="dxa"/>
            </w:tcMar>
            <w:tcPrChange w:id="213" w:author="Anders Elkær Jensen" w:date="2019-10-23T22:22:00Z">
              <w:tcPr>
                <w:tcW w:w="4359" w:type="pct"/>
                <w:gridSpan w:val="3"/>
                <w:shd w:val="clear" w:color="auto" w:fill="FFFFFF"/>
                <w:tcMar>
                  <w:top w:w="85" w:type="dxa"/>
                  <w:bottom w:w="85" w:type="dxa"/>
                </w:tcMar>
              </w:tcPr>
            </w:tcPrChange>
          </w:tcPr>
          <w:p w14:paraId="6858D20E"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1961" w:type="pct"/>
            <w:shd w:val="clear" w:color="auto" w:fill="FFFFFF"/>
            <w:tcPrChange w:id="214" w:author="Anders Elkær Jensen" w:date="2019-10-23T22:22:00Z">
              <w:tcPr>
                <w:tcW w:w="641" w:type="pct"/>
                <w:shd w:val="clear" w:color="auto" w:fill="FFFFFF"/>
              </w:tcPr>
            </w:tcPrChange>
          </w:tcPr>
          <w:p w14:paraId="327F5368" w14:textId="77777777" w:rsidR="003B5F90" w:rsidRPr="00F60FD4" w:rsidRDefault="003B5F90" w:rsidP="0059652A">
            <w:pPr>
              <w:rPr>
                <w:rFonts w:ascii="Arial" w:hAnsi="Arial" w:cs="Arial"/>
                <w:b/>
                <w:sz w:val="22"/>
                <w:szCs w:val="22"/>
              </w:rPr>
            </w:pPr>
          </w:p>
        </w:tc>
      </w:tr>
      <w:tr w:rsidR="003B5F90" w:rsidRPr="00F60FD4" w14:paraId="3B359999" w14:textId="77777777" w:rsidTr="001833B8">
        <w:tblPrEx>
          <w:shd w:val="clear" w:color="auto" w:fill="FFFFFF"/>
          <w:tblPrExChange w:id="215" w:author="Anders Elkær Jensen" w:date="2019-10-23T22:22:00Z">
            <w:tblPrEx>
              <w:shd w:val="clear" w:color="auto" w:fill="FFFFFF"/>
            </w:tblPrEx>
          </w:tblPrExChange>
        </w:tblPrEx>
        <w:trPr>
          <w:cantSplit/>
          <w:trHeight w:val="259"/>
          <w:trPrChange w:id="216" w:author="Anders Elkær Jensen" w:date="2019-10-23T22:22:00Z">
            <w:trPr>
              <w:cantSplit/>
              <w:trHeight w:val="259"/>
            </w:trPr>
          </w:trPrChange>
        </w:trPr>
        <w:tc>
          <w:tcPr>
            <w:tcW w:w="696" w:type="pct"/>
            <w:shd w:val="clear" w:color="auto" w:fill="FFFFFF"/>
            <w:tcMar>
              <w:top w:w="85" w:type="dxa"/>
              <w:bottom w:w="85" w:type="dxa"/>
            </w:tcMar>
            <w:tcPrChange w:id="217" w:author="Anders Elkær Jensen" w:date="2019-10-23T22:22:00Z">
              <w:tcPr>
                <w:tcW w:w="696" w:type="pct"/>
                <w:shd w:val="clear" w:color="auto" w:fill="FFFFFF"/>
                <w:tcMar>
                  <w:top w:w="85" w:type="dxa"/>
                  <w:bottom w:w="85" w:type="dxa"/>
                </w:tcMar>
              </w:tcPr>
            </w:tcPrChange>
          </w:tcPr>
          <w:p w14:paraId="3C0D7328"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Change w:id="218" w:author="Anders Elkær Jensen" w:date="2019-10-23T22:22:00Z">
              <w:tcPr>
                <w:tcW w:w="242" w:type="pct"/>
                <w:shd w:val="clear" w:color="auto" w:fill="FFFFFF"/>
              </w:tcPr>
            </w:tcPrChange>
          </w:tcPr>
          <w:p w14:paraId="6B07910F"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2101" w:type="pct"/>
            <w:shd w:val="clear" w:color="auto" w:fill="FFFFFF"/>
            <w:tcPrChange w:id="219" w:author="Anders Elkær Jensen" w:date="2019-10-23T22:22:00Z">
              <w:tcPr>
                <w:tcW w:w="3421" w:type="pct"/>
                <w:shd w:val="clear" w:color="auto" w:fill="FFFFFF"/>
              </w:tcPr>
            </w:tcPrChange>
          </w:tcPr>
          <w:p w14:paraId="1C54C9E3"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1961" w:type="pct"/>
            <w:shd w:val="clear" w:color="auto" w:fill="FFFFFF"/>
            <w:tcPrChange w:id="220" w:author="Anders Elkær Jensen" w:date="2019-10-23T22:22:00Z">
              <w:tcPr>
                <w:tcW w:w="641" w:type="pct"/>
                <w:shd w:val="clear" w:color="auto" w:fill="FFFFFF"/>
              </w:tcPr>
            </w:tcPrChange>
          </w:tcPr>
          <w:p w14:paraId="7BD1D06B" w14:textId="77777777" w:rsidR="003B5F90" w:rsidRPr="00F60FD4" w:rsidRDefault="00BF2574" w:rsidP="0059652A">
            <w:pPr>
              <w:rPr>
                <w:rFonts w:ascii="Arial" w:hAnsi="Arial" w:cs="Arial"/>
                <w:sz w:val="22"/>
                <w:szCs w:val="22"/>
              </w:rPr>
            </w:pPr>
            <w:r>
              <w:rPr>
                <w:rFonts w:ascii="Arial" w:hAnsi="Arial" w:cs="Arial"/>
                <w:sz w:val="22"/>
                <w:szCs w:val="22"/>
              </w:rPr>
              <w:t>_____</w:t>
            </w:r>
            <w:r w:rsidR="004B4011">
              <w:rPr>
                <w:rFonts w:ascii="Arial" w:hAnsi="Arial" w:cs="Arial"/>
                <w:sz w:val="22"/>
                <w:szCs w:val="22"/>
              </w:rPr>
              <w:t>11</w:t>
            </w:r>
            <w:r>
              <w:rPr>
                <w:rFonts w:ascii="Arial" w:hAnsi="Arial" w:cs="Arial"/>
                <w:sz w:val="22"/>
                <w:szCs w:val="22"/>
              </w:rPr>
              <w:t>______</w:t>
            </w:r>
          </w:p>
        </w:tc>
      </w:tr>
      <w:tr w:rsidR="003B5F90" w:rsidRPr="00F60FD4" w14:paraId="705F028C" w14:textId="77777777" w:rsidTr="001833B8">
        <w:tblPrEx>
          <w:shd w:val="clear" w:color="auto" w:fill="FFFFFF"/>
          <w:tblPrExChange w:id="221" w:author="Anders Elkær Jensen" w:date="2019-10-23T22:22:00Z">
            <w:tblPrEx>
              <w:shd w:val="clear" w:color="auto" w:fill="FFFFFF"/>
            </w:tblPrEx>
          </w:tblPrExChange>
        </w:tblPrEx>
        <w:trPr>
          <w:cantSplit/>
          <w:trHeight w:val="259"/>
          <w:trPrChange w:id="222" w:author="Anders Elkær Jensen" w:date="2019-10-23T22:22:00Z">
            <w:trPr>
              <w:cantSplit/>
              <w:trHeight w:val="259"/>
            </w:trPr>
          </w:trPrChange>
        </w:trPr>
        <w:tc>
          <w:tcPr>
            <w:tcW w:w="696" w:type="pct"/>
            <w:shd w:val="clear" w:color="auto" w:fill="FFFFFF"/>
            <w:tcMar>
              <w:top w:w="85" w:type="dxa"/>
              <w:bottom w:w="85" w:type="dxa"/>
            </w:tcMar>
            <w:tcPrChange w:id="223" w:author="Anders Elkær Jensen" w:date="2019-10-23T22:22:00Z">
              <w:tcPr>
                <w:tcW w:w="696" w:type="pct"/>
                <w:shd w:val="clear" w:color="auto" w:fill="FFFFFF"/>
                <w:tcMar>
                  <w:top w:w="85" w:type="dxa"/>
                  <w:bottom w:w="85" w:type="dxa"/>
                </w:tcMar>
              </w:tcPr>
            </w:tcPrChange>
          </w:tcPr>
          <w:p w14:paraId="12525ED2" w14:textId="77777777" w:rsidR="003B5F90" w:rsidRPr="00F60FD4" w:rsidRDefault="003B5F90" w:rsidP="0059652A">
            <w:pPr>
              <w:rPr>
                <w:rFonts w:ascii="Arial" w:hAnsi="Arial" w:cs="Arial"/>
                <w:sz w:val="22"/>
                <w:szCs w:val="22"/>
              </w:rPr>
            </w:pPr>
          </w:p>
        </w:tc>
        <w:tc>
          <w:tcPr>
            <w:tcW w:w="242" w:type="pct"/>
            <w:shd w:val="clear" w:color="auto" w:fill="FFFFFF"/>
            <w:tcPrChange w:id="224" w:author="Anders Elkær Jensen" w:date="2019-10-23T22:22:00Z">
              <w:tcPr>
                <w:tcW w:w="242" w:type="pct"/>
                <w:shd w:val="clear" w:color="auto" w:fill="FFFFFF"/>
              </w:tcPr>
            </w:tcPrChange>
          </w:tcPr>
          <w:p w14:paraId="7D0C68C4"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2101" w:type="pct"/>
            <w:shd w:val="clear" w:color="auto" w:fill="FFFFFF"/>
            <w:tcPrChange w:id="225" w:author="Anders Elkær Jensen" w:date="2019-10-23T22:22:00Z">
              <w:tcPr>
                <w:tcW w:w="3421" w:type="pct"/>
                <w:shd w:val="clear" w:color="auto" w:fill="FFFFFF"/>
              </w:tcPr>
            </w:tcPrChange>
          </w:tcPr>
          <w:p w14:paraId="601C162C"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961" w:type="pct"/>
            <w:shd w:val="clear" w:color="auto" w:fill="FFFFFF"/>
            <w:tcPrChange w:id="226" w:author="Anders Elkær Jensen" w:date="2019-10-23T22:22:00Z">
              <w:tcPr>
                <w:tcW w:w="641" w:type="pct"/>
                <w:shd w:val="clear" w:color="auto" w:fill="FFFFFF"/>
              </w:tcPr>
            </w:tcPrChange>
          </w:tcPr>
          <w:p w14:paraId="308B7046" w14:textId="77777777" w:rsidR="003B5F90" w:rsidRPr="00F60FD4" w:rsidRDefault="00BF2574" w:rsidP="0059652A">
            <w:pPr>
              <w:rPr>
                <w:rFonts w:ascii="Arial" w:hAnsi="Arial" w:cs="Arial"/>
                <w:sz w:val="22"/>
                <w:szCs w:val="22"/>
              </w:rPr>
            </w:pPr>
            <w:r>
              <w:rPr>
                <w:rFonts w:ascii="Arial" w:hAnsi="Arial" w:cs="Arial"/>
                <w:sz w:val="22"/>
                <w:szCs w:val="22"/>
              </w:rPr>
              <w:t>_____</w:t>
            </w:r>
            <w:r w:rsidR="004B4011">
              <w:rPr>
                <w:rFonts w:ascii="Arial" w:hAnsi="Arial" w:cs="Arial"/>
                <w:sz w:val="22"/>
                <w:szCs w:val="22"/>
              </w:rPr>
              <w:t>11</w:t>
            </w:r>
            <w:r>
              <w:rPr>
                <w:rFonts w:ascii="Arial" w:hAnsi="Arial" w:cs="Arial"/>
                <w:sz w:val="22"/>
                <w:szCs w:val="22"/>
              </w:rPr>
              <w:t>_______</w:t>
            </w:r>
          </w:p>
        </w:tc>
      </w:tr>
      <w:tr w:rsidR="003B5F90" w:rsidRPr="00F60FD4" w14:paraId="56B434FB" w14:textId="77777777" w:rsidTr="001833B8">
        <w:tblPrEx>
          <w:shd w:val="clear" w:color="auto" w:fill="FFFFFF"/>
          <w:tblPrExChange w:id="227" w:author="Anders Elkær Jensen" w:date="2019-10-23T22:22:00Z">
            <w:tblPrEx>
              <w:shd w:val="clear" w:color="auto" w:fill="FFFFFF"/>
            </w:tblPrEx>
          </w:tblPrExChange>
        </w:tblPrEx>
        <w:trPr>
          <w:cantSplit/>
          <w:trHeight w:val="259"/>
          <w:trPrChange w:id="228" w:author="Anders Elkær Jensen" w:date="2019-10-23T22:22:00Z">
            <w:trPr>
              <w:cantSplit/>
              <w:trHeight w:val="259"/>
            </w:trPr>
          </w:trPrChange>
        </w:trPr>
        <w:tc>
          <w:tcPr>
            <w:tcW w:w="696" w:type="pct"/>
            <w:shd w:val="clear" w:color="auto" w:fill="FFFFFF"/>
            <w:tcMar>
              <w:top w:w="85" w:type="dxa"/>
              <w:bottom w:w="85" w:type="dxa"/>
            </w:tcMar>
            <w:tcPrChange w:id="229" w:author="Anders Elkær Jensen" w:date="2019-10-23T22:22:00Z">
              <w:tcPr>
                <w:tcW w:w="696" w:type="pct"/>
                <w:shd w:val="clear" w:color="auto" w:fill="FFFFFF"/>
                <w:tcMar>
                  <w:top w:w="85" w:type="dxa"/>
                  <w:bottom w:w="85" w:type="dxa"/>
                </w:tcMar>
              </w:tcPr>
            </w:tcPrChange>
          </w:tcPr>
          <w:p w14:paraId="07F19BE4"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Change w:id="230" w:author="Anders Elkær Jensen" w:date="2019-10-23T22:22:00Z">
              <w:tcPr>
                <w:tcW w:w="242" w:type="pct"/>
                <w:shd w:val="clear" w:color="auto" w:fill="FFFFFF"/>
              </w:tcPr>
            </w:tcPrChange>
          </w:tcPr>
          <w:p w14:paraId="5AF62403"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2101" w:type="pct"/>
            <w:shd w:val="clear" w:color="auto" w:fill="FFFFFF"/>
            <w:tcMar>
              <w:top w:w="85" w:type="dxa"/>
              <w:bottom w:w="85" w:type="dxa"/>
            </w:tcMar>
            <w:tcPrChange w:id="231" w:author="Anders Elkær Jensen" w:date="2019-10-23T22:22:00Z">
              <w:tcPr>
                <w:tcW w:w="3421" w:type="pct"/>
                <w:shd w:val="clear" w:color="auto" w:fill="FFFFFF"/>
                <w:tcMar>
                  <w:top w:w="85" w:type="dxa"/>
                  <w:bottom w:w="85" w:type="dxa"/>
                </w:tcMar>
              </w:tcPr>
            </w:tcPrChange>
          </w:tcPr>
          <w:p w14:paraId="2FD06B0C"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1961" w:type="pct"/>
            <w:shd w:val="clear" w:color="auto" w:fill="FFFFFF"/>
            <w:tcPrChange w:id="232" w:author="Anders Elkær Jensen" w:date="2019-10-23T22:22:00Z">
              <w:tcPr>
                <w:tcW w:w="641" w:type="pct"/>
                <w:shd w:val="clear" w:color="auto" w:fill="FFFFFF"/>
              </w:tcPr>
            </w:tcPrChange>
          </w:tcPr>
          <w:p w14:paraId="69A76AAC" w14:textId="77777777" w:rsidR="003B5F90" w:rsidRPr="00F60FD4" w:rsidRDefault="00BF2574" w:rsidP="0059652A">
            <w:pPr>
              <w:rPr>
                <w:rFonts w:ascii="Arial" w:hAnsi="Arial" w:cs="Arial"/>
                <w:sz w:val="22"/>
                <w:szCs w:val="22"/>
              </w:rPr>
            </w:pPr>
            <w:r>
              <w:rPr>
                <w:rFonts w:ascii="Arial" w:hAnsi="Arial" w:cs="Arial"/>
                <w:sz w:val="22"/>
                <w:szCs w:val="22"/>
              </w:rPr>
              <w:t>_____</w:t>
            </w:r>
            <w:r w:rsidR="004B4011">
              <w:rPr>
                <w:rFonts w:ascii="Arial" w:hAnsi="Arial" w:cs="Arial"/>
                <w:sz w:val="22"/>
                <w:szCs w:val="22"/>
              </w:rPr>
              <w:t>11</w:t>
            </w:r>
            <w:r>
              <w:rPr>
                <w:rFonts w:ascii="Arial" w:hAnsi="Arial" w:cs="Arial"/>
                <w:sz w:val="22"/>
                <w:szCs w:val="22"/>
              </w:rPr>
              <w:t>________</w:t>
            </w:r>
          </w:p>
        </w:tc>
      </w:tr>
      <w:tr w:rsidR="003B5F90" w:rsidRPr="00F60FD4" w14:paraId="3E35C38C" w14:textId="77777777" w:rsidTr="001833B8">
        <w:tblPrEx>
          <w:shd w:val="clear" w:color="auto" w:fill="FFFFFF"/>
          <w:tblPrExChange w:id="233" w:author="Anders Elkær Jensen" w:date="2019-10-23T22:22:00Z">
            <w:tblPrEx>
              <w:shd w:val="clear" w:color="auto" w:fill="FFFFFF"/>
            </w:tblPrEx>
          </w:tblPrExChange>
        </w:tblPrEx>
        <w:trPr>
          <w:cantSplit/>
          <w:trHeight w:val="259"/>
          <w:trPrChange w:id="234" w:author="Anders Elkær Jensen" w:date="2019-10-23T22:22:00Z">
            <w:trPr>
              <w:cantSplit/>
              <w:trHeight w:val="259"/>
            </w:trPr>
          </w:trPrChange>
        </w:trPr>
        <w:tc>
          <w:tcPr>
            <w:tcW w:w="696" w:type="pct"/>
            <w:shd w:val="clear" w:color="auto" w:fill="FFFFFF"/>
            <w:tcMar>
              <w:top w:w="85" w:type="dxa"/>
              <w:bottom w:w="85" w:type="dxa"/>
            </w:tcMar>
            <w:tcPrChange w:id="235" w:author="Anders Elkær Jensen" w:date="2019-10-23T22:22:00Z">
              <w:tcPr>
                <w:tcW w:w="696" w:type="pct"/>
                <w:shd w:val="clear" w:color="auto" w:fill="FFFFFF"/>
                <w:tcMar>
                  <w:top w:w="85" w:type="dxa"/>
                  <w:bottom w:w="85" w:type="dxa"/>
                </w:tcMar>
              </w:tcPr>
            </w:tcPrChange>
          </w:tcPr>
          <w:p w14:paraId="5A615B9F"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Change w:id="236" w:author="Anders Elkær Jensen" w:date="2019-10-23T22:22:00Z">
              <w:tcPr>
                <w:tcW w:w="242" w:type="pct"/>
                <w:shd w:val="clear" w:color="auto" w:fill="FFFFFF"/>
              </w:tcPr>
            </w:tcPrChange>
          </w:tcPr>
          <w:p w14:paraId="6404C5D1"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2101" w:type="pct"/>
            <w:shd w:val="clear" w:color="auto" w:fill="FFFFFF"/>
            <w:tcMar>
              <w:top w:w="85" w:type="dxa"/>
              <w:bottom w:w="85" w:type="dxa"/>
            </w:tcMar>
            <w:tcPrChange w:id="237" w:author="Anders Elkær Jensen" w:date="2019-10-23T22:22:00Z">
              <w:tcPr>
                <w:tcW w:w="3421" w:type="pct"/>
                <w:shd w:val="clear" w:color="auto" w:fill="FFFFFF"/>
                <w:tcMar>
                  <w:top w:w="85" w:type="dxa"/>
                  <w:bottom w:w="85" w:type="dxa"/>
                </w:tcMar>
              </w:tcPr>
            </w:tcPrChange>
          </w:tcPr>
          <w:p w14:paraId="2625C1B6"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1961" w:type="pct"/>
            <w:shd w:val="clear" w:color="auto" w:fill="FFFFFF"/>
            <w:tcPrChange w:id="238" w:author="Anders Elkær Jensen" w:date="2019-10-23T22:22:00Z">
              <w:tcPr>
                <w:tcW w:w="641" w:type="pct"/>
                <w:shd w:val="clear" w:color="auto" w:fill="FFFFFF"/>
              </w:tcPr>
            </w:tcPrChange>
          </w:tcPr>
          <w:p w14:paraId="11853458" w14:textId="77777777" w:rsidR="003B5F90" w:rsidRPr="00F60FD4" w:rsidRDefault="00BF2574" w:rsidP="0059652A">
            <w:pPr>
              <w:rPr>
                <w:rFonts w:ascii="Arial" w:hAnsi="Arial" w:cs="Arial"/>
                <w:sz w:val="22"/>
                <w:szCs w:val="22"/>
              </w:rPr>
            </w:pPr>
            <w:r>
              <w:rPr>
                <w:rFonts w:ascii="Arial" w:hAnsi="Arial" w:cs="Arial"/>
                <w:sz w:val="22"/>
                <w:szCs w:val="22"/>
              </w:rPr>
              <w:t>_____</w:t>
            </w:r>
            <w:r w:rsidR="004B4011">
              <w:rPr>
                <w:rFonts w:ascii="Arial" w:hAnsi="Arial" w:cs="Arial"/>
                <w:sz w:val="22"/>
                <w:szCs w:val="22"/>
              </w:rPr>
              <w:t>12</w:t>
            </w:r>
            <w:r>
              <w:rPr>
                <w:rFonts w:ascii="Arial" w:hAnsi="Arial" w:cs="Arial"/>
                <w:sz w:val="22"/>
                <w:szCs w:val="22"/>
              </w:rPr>
              <w:t>________</w:t>
            </w:r>
          </w:p>
        </w:tc>
      </w:tr>
      <w:tr w:rsidR="003B5F90" w:rsidRPr="00F60FD4" w14:paraId="4053BA69" w14:textId="77777777" w:rsidTr="001833B8">
        <w:tblPrEx>
          <w:shd w:val="clear" w:color="auto" w:fill="FFFFFF"/>
          <w:tblPrExChange w:id="239" w:author="Anders Elkær Jensen" w:date="2019-10-23T22:22:00Z">
            <w:tblPrEx>
              <w:shd w:val="clear" w:color="auto" w:fill="FFFFFF"/>
            </w:tblPrEx>
          </w:tblPrExChange>
        </w:tblPrEx>
        <w:trPr>
          <w:cantSplit/>
          <w:trHeight w:val="259"/>
          <w:trPrChange w:id="240" w:author="Anders Elkær Jensen" w:date="2019-10-23T22:22:00Z">
            <w:trPr>
              <w:cantSplit/>
              <w:trHeight w:val="259"/>
            </w:trPr>
          </w:trPrChange>
        </w:trPr>
        <w:tc>
          <w:tcPr>
            <w:tcW w:w="696" w:type="pct"/>
            <w:shd w:val="clear" w:color="auto" w:fill="FFFFFF"/>
            <w:tcMar>
              <w:top w:w="85" w:type="dxa"/>
              <w:bottom w:w="85" w:type="dxa"/>
            </w:tcMar>
            <w:tcPrChange w:id="241" w:author="Anders Elkær Jensen" w:date="2019-10-23T22:22:00Z">
              <w:tcPr>
                <w:tcW w:w="696" w:type="pct"/>
                <w:shd w:val="clear" w:color="auto" w:fill="FFFFFF"/>
                <w:tcMar>
                  <w:top w:w="85" w:type="dxa"/>
                  <w:bottom w:w="85" w:type="dxa"/>
                </w:tcMar>
              </w:tcPr>
            </w:tcPrChange>
          </w:tcPr>
          <w:p w14:paraId="2F9BB8D0" w14:textId="77777777" w:rsidR="003B5F90" w:rsidRPr="00F60FD4" w:rsidRDefault="003B5F90" w:rsidP="0059652A">
            <w:pPr>
              <w:rPr>
                <w:rFonts w:ascii="Arial" w:hAnsi="Arial" w:cs="Arial"/>
                <w:sz w:val="22"/>
                <w:szCs w:val="22"/>
              </w:rPr>
            </w:pPr>
          </w:p>
        </w:tc>
        <w:tc>
          <w:tcPr>
            <w:tcW w:w="242" w:type="pct"/>
            <w:shd w:val="clear" w:color="auto" w:fill="FFFFFF"/>
            <w:tcPrChange w:id="242" w:author="Anders Elkær Jensen" w:date="2019-10-23T22:22:00Z">
              <w:tcPr>
                <w:tcW w:w="242" w:type="pct"/>
                <w:shd w:val="clear" w:color="auto" w:fill="FFFFFF"/>
              </w:tcPr>
            </w:tcPrChange>
          </w:tcPr>
          <w:p w14:paraId="040DCD12"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2101" w:type="pct"/>
            <w:shd w:val="clear" w:color="auto" w:fill="FFFFFF"/>
            <w:tcPrChange w:id="243" w:author="Anders Elkær Jensen" w:date="2019-10-23T22:22:00Z">
              <w:tcPr>
                <w:tcW w:w="3421" w:type="pct"/>
                <w:shd w:val="clear" w:color="auto" w:fill="FFFFFF"/>
              </w:tcPr>
            </w:tcPrChange>
          </w:tcPr>
          <w:p w14:paraId="2080E649"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1961" w:type="pct"/>
            <w:shd w:val="clear" w:color="auto" w:fill="FFFFFF"/>
            <w:tcPrChange w:id="244" w:author="Anders Elkær Jensen" w:date="2019-10-23T22:22:00Z">
              <w:tcPr>
                <w:tcW w:w="641" w:type="pct"/>
                <w:shd w:val="clear" w:color="auto" w:fill="FFFFFF"/>
              </w:tcPr>
            </w:tcPrChange>
          </w:tcPr>
          <w:p w14:paraId="0C0F4195" w14:textId="77777777" w:rsidR="003B5F90" w:rsidRPr="00F60FD4" w:rsidRDefault="00BF2574" w:rsidP="0059652A">
            <w:pPr>
              <w:rPr>
                <w:rFonts w:ascii="Arial" w:hAnsi="Arial" w:cs="Arial"/>
                <w:sz w:val="22"/>
                <w:szCs w:val="22"/>
              </w:rPr>
            </w:pPr>
            <w:r>
              <w:rPr>
                <w:rFonts w:ascii="Arial" w:hAnsi="Arial" w:cs="Arial"/>
                <w:sz w:val="22"/>
                <w:szCs w:val="22"/>
              </w:rPr>
              <w:t>_____</w:t>
            </w:r>
            <w:r w:rsidR="004B4011">
              <w:rPr>
                <w:rFonts w:ascii="Arial" w:hAnsi="Arial" w:cs="Arial"/>
                <w:sz w:val="22"/>
                <w:szCs w:val="22"/>
              </w:rPr>
              <w:t>12</w:t>
            </w:r>
            <w:r>
              <w:rPr>
                <w:rFonts w:ascii="Arial" w:hAnsi="Arial" w:cs="Arial"/>
                <w:sz w:val="22"/>
                <w:szCs w:val="22"/>
              </w:rPr>
              <w:t>________</w:t>
            </w:r>
          </w:p>
        </w:tc>
      </w:tr>
      <w:tr w:rsidR="003B5F90" w:rsidRPr="00F60FD4" w14:paraId="5AD97854" w14:textId="77777777" w:rsidTr="001833B8">
        <w:tblPrEx>
          <w:shd w:val="clear" w:color="auto" w:fill="FFFFFF"/>
          <w:tblPrExChange w:id="245" w:author="Anders Elkær Jensen" w:date="2019-10-23T22:22:00Z">
            <w:tblPrEx>
              <w:shd w:val="clear" w:color="auto" w:fill="FFFFFF"/>
            </w:tblPrEx>
          </w:tblPrExChange>
        </w:tblPrEx>
        <w:trPr>
          <w:cantSplit/>
          <w:trHeight w:val="259"/>
          <w:trPrChange w:id="246" w:author="Anders Elkær Jensen" w:date="2019-10-23T22:22:00Z">
            <w:trPr>
              <w:cantSplit/>
              <w:trHeight w:val="259"/>
            </w:trPr>
          </w:trPrChange>
        </w:trPr>
        <w:tc>
          <w:tcPr>
            <w:tcW w:w="696" w:type="pct"/>
            <w:shd w:val="clear" w:color="auto" w:fill="FFFFFF"/>
            <w:tcMar>
              <w:top w:w="85" w:type="dxa"/>
              <w:bottom w:w="85" w:type="dxa"/>
            </w:tcMar>
            <w:tcPrChange w:id="247" w:author="Anders Elkær Jensen" w:date="2019-10-23T22:22:00Z">
              <w:tcPr>
                <w:tcW w:w="696" w:type="pct"/>
                <w:shd w:val="clear" w:color="auto" w:fill="FFFFFF"/>
                <w:tcMar>
                  <w:top w:w="85" w:type="dxa"/>
                  <w:bottom w:w="85" w:type="dxa"/>
                </w:tcMar>
              </w:tcPr>
            </w:tcPrChange>
          </w:tcPr>
          <w:p w14:paraId="67231A58" w14:textId="77777777" w:rsidR="003B5F90" w:rsidRPr="00F60FD4" w:rsidRDefault="003B5F90" w:rsidP="0059652A">
            <w:pPr>
              <w:rPr>
                <w:rFonts w:ascii="Arial" w:hAnsi="Arial" w:cs="Arial"/>
                <w:sz w:val="22"/>
                <w:szCs w:val="22"/>
              </w:rPr>
            </w:pPr>
          </w:p>
        </w:tc>
        <w:tc>
          <w:tcPr>
            <w:tcW w:w="242" w:type="pct"/>
            <w:shd w:val="clear" w:color="auto" w:fill="FFFFFF"/>
            <w:tcPrChange w:id="248" w:author="Anders Elkær Jensen" w:date="2019-10-23T22:22:00Z">
              <w:tcPr>
                <w:tcW w:w="242" w:type="pct"/>
                <w:shd w:val="clear" w:color="auto" w:fill="FFFFFF"/>
              </w:tcPr>
            </w:tcPrChange>
          </w:tcPr>
          <w:p w14:paraId="48B697C1"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2101" w:type="pct"/>
            <w:shd w:val="clear" w:color="auto" w:fill="FFFFFF"/>
            <w:tcPrChange w:id="249" w:author="Anders Elkær Jensen" w:date="2019-10-23T22:22:00Z">
              <w:tcPr>
                <w:tcW w:w="3421" w:type="pct"/>
                <w:shd w:val="clear" w:color="auto" w:fill="FFFFFF"/>
              </w:tcPr>
            </w:tcPrChange>
          </w:tcPr>
          <w:p w14:paraId="1FE8B5A3"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1961" w:type="pct"/>
            <w:shd w:val="clear" w:color="auto" w:fill="FFFFFF"/>
            <w:tcPrChange w:id="250" w:author="Anders Elkær Jensen" w:date="2019-10-23T22:22:00Z">
              <w:tcPr>
                <w:tcW w:w="641" w:type="pct"/>
                <w:shd w:val="clear" w:color="auto" w:fill="FFFFFF"/>
              </w:tcPr>
            </w:tcPrChange>
          </w:tcPr>
          <w:p w14:paraId="3D8CDE9E" w14:textId="77777777" w:rsidR="00067B81" w:rsidRDefault="00067B81" w:rsidP="0059652A">
            <w:pPr>
              <w:rPr>
                <w:rFonts w:ascii="Arial" w:hAnsi="Arial" w:cs="Arial"/>
                <w:sz w:val="22"/>
                <w:szCs w:val="22"/>
              </w:rPr>
            </w:pPr>
          </w:p>
          <w:p w14:paraId="60453A46" w14:textId="77777777" w:rsidR="003B5F90" w:rsidRPr="00F60FD4" w:rsidRDefault="00BF2574" w:rsidP="0059652A">
            <w:pPr>
              <w:rPr>
                <w:rFonts w:ascii="Arial" w:hAnsi="Arial" w:cs="Arial"/>
                <w:sz w:val="22"/>
                <w:szCs w:val="22"/>
              </w:rPr>
            </w:pPr>
            <w:r>
              <w:rPr>
                <w:rFonts w:ascii="Arial" w:hAnsi="Arial" w:cs="Arial"/>
                <w:sz w:val="22"/>
                <w:szCs w:val="22"/>
              </w:rPr>
              <w:t>_____</w:t>
            </w:r>
            <w:r w:rsidR="004B4011">
              <w:rPr>
                <w:rFonts w:ascii="Arial" w:hAnsi="Arial" w:cs="Arial"/>
                <w:sz w:val="22"/>
                <w:szCs w:val="22"/>
              </w:rPr>
              <w:t>12</w:t>
            </w:r>
            <w:r>
              <w:rPr>
                <w:rFonts w:ascii="Arial" w:hAnsi="Arial" w:cs="Arial"/>
                <w:sz w:val="22"/>
                <w:szCs w:val="22"/>
              </w:rPr>
              <w:t>________</w:t>
            </w:r>
          </w:p>
        </w:tc>
      </w:tr>
      <w:tr w:rsidR="003B5F90" w:rsidRPr="00F60FD4" w14:paraId="0D742AB5" w14:textId="77777777" w:rsidTr="001833B8">
        <w:tblPrEx>
          <w:shd w:val="clear" w:color="auto" w:fill="FFFFFF"/>
          <w:tblPrExChange w:id="251" w:author="Anders Elkær Jensen" w:date="2019-10-23T22:22:00Z">
            <w:tblPrEx>
              <w:shd w:val="clear" w:color="auto" w:fill="FFFFFF"/>
            </w:tblPrEx>
          </w:tblPrExChange>
        </w:tblPrEx>
        <w:trPr>
          <w:cantSplit/>
          <w:trHeight w:val="259"/>
          <w:trPrChange w:id="252" w:author="Anders Elkær Jensen" w:date="2019-10-23T22:22:00Z">
            <w:trPr>
              <w:cantSplit/>
              <w:trHeight w:val="259"/>
            </w:trPr>
          </w:trPrChange>
        </w:trPr>
        <w:tc>
          <w:tcPr>
            <w:tcW w:w="3039" w:type="pct"/>
            <w:gridSpan w:val="3"/>
            <w:shd w:val="clear" w:color="auto" w:fill="FFFFFF"/>
            <w:tcMar>
              <w:top w:w="85" w:type="dxa"/>
              <w:bottom w:w="85" w:type="dxa"/>
            </w:tcMar>
            <w:tcPrChange w:id="253" w:author="Anders Elkær Jensen" w:date="2019-10-23T22:22:00Z">
              <w:tcPr>
                <w:tcW w:w="4359" w:type="pct"/>
                <w:gridSpan w:val="3"/>
                <w:shd w:val="clear" w:color="auto" w:fill="FFFFFF"/>
                <w:tcMar>
                  <w:top w:w="85" w:type="dxa"/>
                  <w:bottom w:w="85" w:type="dxa"/>
                </w:tcMar>
              </w:tcPr>
            </w:tcPrChange>
          </w:tcPr>
          <w:p w14:paraId="63EA13BE"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1961" w:type="pct"/>
            <w:shd w:val="clear" w:color="auto" w:fill="FFFFFF"/>
            <w:tcPrChange w:id="254" w:author="Anders Elkær Jensen" w:date="2019-10-23T22:22:00Z">
              <w:tcPr>
                <w:tcW w:w="641" w:type="pct"/>
                <w:shd w:val="clear" w:color="auto" w:fill="FFFFFF"/>
              </w:tcPr>
            </w:tcPrChange>
          </w:tcPr>
          <w:p w14:paraId="26044913" w14:textId="77777777" w:rsidR="003B5F90" w:rsidRPr="00F60FD4" w:rsidRDefault="003B5F90" w:rsidP="0059652A">
            <w:pPr>
              <w:rPr>
                <w:rFonts w:ascii="Arial" w:hAnsi="Arial" w:cs="Arial"/>
                <w:b/>
                <w:sz w:val="22"/>
                <w:szCs w:val="22"/>
              </w:rPr>
            </w:pPr>
          </w:p>
        </w:tc>
      </w:tr>
      <w:tr w:rsidR="003B5F90" w:rsidRPr="00F60FD4" w14:paraId="16859E30" w14:textId="77777777" w:rsidTr="001833B8">
        <w:tblPrEx>
          <w:shd w:val="clear" w:color="auto" w:fill="FFFFFF"/>
          <w:tblPrExChange w:id="255" w:author="Anders Elkær Jensen" w:date="2019-10-23T22:22:00Z">
            <w:tblPrEx>
              <w:shd w:val="clear" w:color="auto" w:fill="FFFFFF"/>
            </w:tblPrEx>
          </w:tblPrExChange>
        </w:tblPrEx>
        <w:trPr>
          <w:cantSplit/>
          <w:trHeight w:val="259"/>
          <w:trPrChange w:id="256" w:author="Anders Elkær Jensen" w:date="2019-10-23T22:22:00Z">
            <w:trPr>
              <w:cantSplit/>
              <w:trHeight w:val="259"/>
            </w:trPr>
          </w:trPrChange>
        </w:trPr>
        <w:tc>
          <w:tcPr>
            <w:tcW w:w="696" w:type="pct"/>
            <w:shd w:val="clear" w:color="auto" w:fill="FFFFFF"/>
            <w:tcMar>
              <w:top w:w="85" w:type="dxa"/>
              <w:bottom w:w="85" w:type="dxa"/>
            </w:tcMar>
            <w:tcPrChange w:id="257" w:author="Anders Elkær Jensen" w:date="2019-10-23T22:22:00Z">
              <w:tcPr>
                <w:tcW w:w="696" w:type="pct"/>
                <w:shd w:val="clear" w:color="auto" w:fill="FFFFFF"/>
                <w:tcMar>
                  <w:top w:w="85" w:type="dxa"/>
                  <w:bottom w:w="85" w:type="dxa"/>
                </w:tcMar>
              </w:tcPr>
            </w:tcPrChange>
          </w:tcPr>
          <w:p w14:paraId="3C971C33"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monitoring</w:t>
            </w:r>
          </w:p>
        </w:tc>
        <w:tc>
          <w:tcPr>
            <w:tcW w:w="242" w:type="pct"/>
            <w:shd w:val="clear" w:color="auto" w:fill="FFFFFF"/>
            <w:tcPrChange w:id="258" w:author="Anders Elkær Jensen" w:date="2019-10-23T22:22:00Z">
              <w:tcPr>
                <w:tcW w:w="242" w:type="pct"/>
                <w:shd w:val="clear" w:color="auto" w:fill="FFFFFF"/>
              </w:tcPr>
            </w:tcPrChange>
          </w:tcPr>
          <w:p w14:paraId="0C219E15"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2101" w:type="pct"/>
            <w:shd w:val="clear" w:color="auto" w:fill="FFFFFF"/>
            <w:tcMar>
              <w:top w:w="85" w:type="dxa"/>
              <w:bottom w:w="85" w:type="dxa"/>
            </w:tcMar>
            <w:tcPrChange w:id="259" w:author="Anders Elkær Jensen" w:date="2019-10-23T22:22:00Z">
              <w:tcPr>
                <w:tcW w:w="3421" w:type="pct"/>
                <w:shd w:val="clear" w:color="auto" w:fill="FFFFFF"/>
                <w:tcMar>
                  <w:top w:w="85" w:type="dxa"/>
                  <w:bottom w:w="85" w:type="dxa"/>
                </w:tcMar>
              </w:tcPr>
            </w:tcPrChange>
          </w:tcPr>
          <w:p w14:paraId="00BA3F09"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961" w:type="pct"/>
            <w:shd w:val="clear" w:color="auto" w:fill="FFFFFF"/>
            <w:tcPrChange w:id="260" w:author="Anders Elkær Jensen" w:date="2019-10-23T22:22:00Z">
              <w:tcPr>
                <w:tcW w:w="641" w:type="pct"/>
                <w:shd w:val="clear" w:color="auto" w:fill="FFFFFF"/>
              </w:tcPr>
            </w:tcPrChange>
          </w:tcPr>
          <w:p w14:paraId="0410E09D" w14:textId="49CB9FCF" w:rsidR="003B5F90" w:rsidRPr="00F60FD4" w:rsidRDefault="00285CF6" w:rsidP="0059652A">
            <w:pPr>
              <w:rPr>
                <w:rFonts w:ascii="Arial" w:hAnsi="Arial" w:cs="Arial"/>
                <w:sz w:val="22"/>
                <w:szCs w:val="22"/>
              </w:rPr>
            </w:pPr>
            <w:ins w:id="261" w:author="Anders Elkær Jensen" w:date="2019-10-23T21:13:00Z">
              <w:r w:rsidRPr="00285CF6">
                <w:rPr>
                  <w:rFonts w:cstheme="minorHAnsi"/>
                </w:rPr>
                <w:t>Data is monitored by the companies OPEN and ENIGMA (data managers) who control the two trial databases</w:t>
              </w:r>
            </w:ins>
            <w:ins w:id="262" w:author="Anders Elkær Jensen" w:date="2019-10-23T22:31:00Z">
              <w:r w:rsidR="008C2C22">
                <w:rPr>
                  <w:rFonts w:cstheme="minorHAnsi"/>
                </w:rPr>
                <w:t xml:space="preserve"> </w:t>
              </w:r>
              <w:bookmarkStart w:id="263" w:name="_Hlk22762402"/>
              <w:r w:rsidR="008C2C22">
                <w:rPr>
                  <w:rFonts w:cstheme="minorHAnsi"/>
                </w:rPr>
                <w:t>(see also p 17)</w:t>
              </w:r>
            </w:ins>
            <w:bookmarkEnd w:id="263"/>
            <w:ins w:id="264" w:author="Anders Elkær Jensen" w:date="2019-10-23T21:13:00Z">
              <w:r w:rsidRPr="00285CF6">
                <w:rPr>
                  <w:rFonts w:cstheme="minorHAnsi"/>
                </w:rPr>
                <w:t>. Every database entry is logged. Besides the data managers, only the first author has access to the databases ass trial administrator</w:t>
              </w:r>
            </w:ins>
            <w:ins w:id="265" w:author="Anders Elkær Jensen" w:date="2019-10-23T22:34:00Z">
              <w:r w:rsidR="008C2C22">
                <w:rPr>
                  <w:rFonts w:cstheme="minorHAnsi"/>
                </w:rPr>
                <w:t xml:space="preserve">. </w:t>
              </w:r>
              <w:r w:rsidR="008C2C22" w:rsidRPr="008C2C22">
                <w:rPr>
                  <w:rFonts w:cstheme="minorHAnsi"/>
                </w:rPr>
                <w:t xml:space="preserve">As Head of institute, the last author oversees that </w:t>
              </w:r>
            </w:ins>
            <w:ins w:id="266" w:author="Anders Elkær Jensen" w:date="2019-10-29T15:21:00Z">
              <w:r w:rsidR="00F94C0A">
                <w:rPr>
                  <w:rFonts w:cstheme="minorHAnsi"/>
                </w:rPr>
                <w:t xml:space="preserve">the </w:t>
              </w:r>
            </w:ins>
            <w:ins w:id="267" w:author="Anders Elkær Jensen" w:date="2019-10-23T22:34:00Z">
              <w:r w:rsidR="008C2C22" w:rsidRPr="008C2C22">
                <w:rPr>
                  <w:rFonts w:cstheme="minorHAnsi"/>
                </w:rPr>
                <w:t>data handling happens according to the data management plan.”</w:t>
              </w:r>
            </w:ins>
            <w:del w:id="268" w:author="Anders Elkær Jensen" w:date="2019-10-23T00:10:00Z">
              <w:r w:rsidR="00BF2574" w:rsidRPr="008C2C22" w:rsidDel="00E01A9C">
                <w:rPr>
                  <w:rFonts w:ascii="Arial" w:hAnsi="Arial" w:cs="Arial"/>
                  <w:sz w:val="22"/>
                  <w:szCs w:val="22"/>
                </w:rPr>
                <w:delText>______</w:delText>
              </w:r>
              <w:r w:rsidR="004B4011" w:rsidDel="00E01A9C">
                <w:rPr>
                  <w:rFonts w:ascii="Arial" w:hAnsi="Arial" w:cs="Arial"/>
                  <w:sz w:val="22"/>
                  <w:szCs w:val="22"/>
                </w:rPr>
                <w:delText>NA</w:delText>
              </w:r>
              <w:r w:rsidR="00BF2574" w:rsidDel="00E01A9C">
                <w:rPr>
                  <w:rFonts w:ascii="Arial" w:hAnsi="Arial" w:cs="Arial"/>
                  <w:sz w:val="22"/>
                  <w:szCs w:val="22"/>
                </w:rPr>
                <w:delText>_____</w:delText>
              </w:r>
            </w:del>
          </w:p>
        </w:tc>
      </w:tr>
      <w:tr w:rsidR="003B5F90" w:rsidRPr="00F60FD4" w14:paraId="44EE77DD" w14:textId="77777777" w:rsidTr="001833B8">
        <w:tblPrEx>
          <w:shd w:val="clear" w:color="auto" w:fill="FFFFFF"/>
          <w:tblPrExChange w:id="269" w:author="Anders Elkær Jensen" w:date="2019-10-23T22:22:00Z">
            <w:tblPrEx>
              <w:shd w:val="clear" w:color="auto" w:fill="FFFFFF"/>
            </w:tblPrEx>
          </w:tblPrExChange>
        </w:tblPrEx>
        <w:trPr>
          <w:cantSplit/>
          <w:trHeight w:val="491"/>
          <w:trPrChange w:id="270" w:author="Anders Elkær Jensen" w:date="2019-10-23T22:22:00Z">
            <w:trPr>
              <w:cantSplit/>
              <w:trHeight w:val="491"/>
            </w:trPr>
          </w:trPrChange>
        </w:trPr>
        <w:tc>
          <w:tcPr>
            <w:tcW w:w="696" w:type="pct"/>
            <w:shd w:val="clear" w:color="auto" w:fill="FFFFFF"/>
            <w:tcMar>
              <w:top w:w="85" w:type="dxa"/>
              <w:bottom w:w="85" w:type="dxa"/>
            </w:tcMar>
            <w:tcPrChange w:id="271" w:author="Anders Elkær Jensen" w:date="2019-10-23T22:22:00Z">
              <w:tcPr>
                <w:tcW w:w="696" w:type="pct"/>
                <w:shd w:val="clear" w:color="auto" w:fill="FFFFFF"/>
                <w:tcMar>
                  <w:top w:w="85" w:type="dxa"/>
                  <w:bottom w:w="85" w:type="dxa"/>
                </w:tcMar>
              </w:tcPr>
            </w:tcPrChange>
          </w:tcPr>
          <w:p w14:paraId="1F124A6D" w14:textId="77777777" w:rsidR="003B5F90" w:rsidRPr="00F60FD4" w:rsidRDefault="003B5F90" w:rsidP="0059652A">
            <w:pPr>
              <w:rPr>
                <w:rFonts w:ascii="Arial" w:hAnsi="Arial" w:cs="Arial"/>
                <w:sz w:val="22"/>
                <w:szCs w:val="22"/>
              </w:rPr>
            </w:pPr>
          </w:p>
        </w:tc>
        <w:tc>
          <w:tcPr>
            <w:tcW w:w="242" w:type="pct"/>
            <w:shd w:val="clear" w:color="auto" w:fill="FFFFFF"/>
            <w:tcPrChange w:id="272" w:author="Anders Elkær Jensen" w:date="2019-10-23T22:22:00Z">
              <w:tcPr>
                <w:tcW w:w="242" w:type="pct"/>
                <w:shd w:val="clear" w:color="auto" w:fill="FFFFFF"/>
              </w:tcPr>
            </w:tcPrChange>
          </w:tcPr>
          <w:p w14:paraId="1BBDE789"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2101" w:type="pct"/>
            <w:shd w:val="clear" w:color="auto" w:fill="FFFFFF"/>
            <w:tcMar>
              <w:top w:w="85" w:type="dxa"/>
              <w:bottom w:w="85" w:type="dxa"/>
            </w:tcMar>
            <w:tcPrChange w:id="273" w:author="Anders Elkær Jensen" w:date="2019-10-23T22:22:00Z">
              <w:tcPr>
                <w:tcW w:w="3421" w:type="pct"/>
                <w:shd w:val="clear" w:color="auto" w:fill="FFFFFF"/>
                <w:tcMar>
                  <w:top w:w="85" w:type="dxa"/>
                  <w:bottom w:w="85" w:type="dxa"/>
                </w:tcMar>
              </w:tcPr>
            </w:tcPrChange>
          </w:tcPr>
          <w:p w14:paraId="5F6837B4"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1961" w:type="pct"/>
            <w:shd w:val="clear" w:color="auto" w:fill="FFFFFF"/>
            <w:tcPrChange w:id="274" w:author="Anders Elkær Jensen" w:date="2019-10-23T22:22:00Z">
              <w:tcPr>
                <w:tcW w:w="641" w:type="pct"/>
                <w:shd w:val="clear" w:color="auto" w:fill="FFFFFF"/>
              </w:tcPr>
            </w:tcPrChange>
          </w:tcPr>
          <w:p w14:paraId="3C2DD26D" w14:textId="22F5377A" w:rsidR="003B5F90" w:rsidRPr="00F60FD4" w:rsidRDefault="00390FA8" w:rsidP="0059652A">
            <w:pPr>
              <w:rPr>
                <w:rFonts w:ascii="Arial" w:hAnsi="Arial" w:cs="Arial"/>
                <w:sz w:val="22"/>
                <w:szCs w:val="22"/>
              </w:rPr>
            </w:pPr>
            <w:bookmarkStart w:id="275" w:name="_Hlk22681473"/>
            <w:ins w:id="276" w:author="Anders Elkær Jensen" w:date="2019-10-23T00:03:00Z">
              <w:r>
                <w:rPr>
                  <w:rFonts w:ascii="Arial" w:hAnsi="Arial" w:cs="Arial"/>
                  <w:sz w:val="22"/>
                  <w:szCs w:val="22"/>
                </w:rPr>
                <w:t>No interim analyses will be made, and a</w:t>
              </w:r>
            </w:ins>
            <w:ins w:id="277" w:author="Anders Elkær Jensen" w:date="2019-10-23T00:02:00Z">
              <w:r>
                <w:rPr>
                  <w:rFonts w:ascii="Arial" w:hAnsi="Arial" w:cs="Arial"/>
                  <w:sz w:val="22"/>
                  <w:szCs w:val="22"/>
                </w:rPr>
                <w:t>s no harm is expected from this non-medicinal intervention, no stopping guidelines have been made</w:t>
              </w:r>
            </w:ins>
            <w:bookmarkEnd w:id="275"/>
            <w:ins w:id="278" w:author="Anders Elkær Jensen" w:date="2019-10-23T00:03:00Z">
              <w:r>
                <w:rPr>
                  <w:rFonts w:ascii="Arial" w:hAnsi="Arial" w:cs="Arial"/>
                  <w:sz w:val="22"/>
                  <w:szCs w:val="22"/>
                </w:rPr>
                <w:t>.</w:t>
              </w:r>
            </w:ins>
            <w:del w:id="279" w:author="Anders Elkær Jensen" w:date="2019-10-23T00:03:00Z">
              <w:r w:rsidR="00BF2574" w:rsidDel="00390FA8">
                <w:rPr>
                  <w:rFonts w:ascii="Arial" w:hAnsi="Arial" w:cs="Arial"/>
                  <w:sz w:val="22"/>
                  <w:szCs w:val="22"/>
                </w:rPr>
                <w:delText>_____</w:delText>
              </w:r>
              <w:r w:rsidR="004B4011" w:rsidDel="00390FA8">
                <w:rPr>
                  <w:rFonts w:ascii="Arial" w:hAnsi="Arial" w:cs="Arial"/>
                  <w:sz w:val="22"/>
                  <w:szCs w:val="22"/>
                </w:rPr>
                <w:delText>NA</w:delText>
              </w:r>
              <w:r w:rsidR="00BF2574" w:rsidDel="00390FA8">
                <w:rPr>
                  <w:rFonts w:ascii="Arial" w:hAnsi="Arial" w:cs="Arial"/>
                  <w:sz w:val="22"/>
                  <w:szCs w:val="22"/>
                </w:rPr>
                <w:delText>______</w:delText>
              </w:r>
            </w:del>
          </w:p>
        </w:tc>
      </w:tr>
      <w:tr w:rsidR="003B5F90" w:rsidRPr="00F60FD4" w14:paraId="590D24A8" w14:textId="77777777" w:rsidTr="001833B8">
        <w:tblPrEx>
          <w:shd w:val="clear" w:color="auto" w:fill="FFFFFF"/>
          <w:tblPrExChange w:id="280" w:author="Anders Elkær Jensen" w:date="2019-10-23T22:22:00Z">
            <w:tblPrEx>
              <w:shd w:val="clear" w:color="auto" w:fill="FFFFFF"/>
            </w:tblPrEx>
          </w:tblPrExChange>
        </w:tblPrEx>
        <w:trPr>
          <w:cantSplit/>
          <w:trHeight w:val="259"/>
          <w:trPrChange w:id="281" w:author="Anders Elkær Jensen" w:date="2019-10-23T22:22:00Z">
            <w:trPr>
              <w:cantSplit/>
              <w:trHeight w:val="259"/>
            </w:trPr>
          </w:trPrChange>
        </w:trPr>
        <w:tc>
          <w:tcPr>
            <w:tcW w:w="696" w:type="pct"/>
            <w:shd w:val="clear" w:color="auto" w:fill="FFFFFF"/>
            <w:tcMar>
              <w:top w:w="85" w:type="dxa"/>
              <w:bottom w:w="85" w:type="dxa"/>
            </w:tcMar>
            <w:tcPrChange w:id="282" w:author="Anders Elkær Jensen" w:date="2019-10-23T22:22:00Z">
              <w:tcPr>
                <w:tcW w:w="696" w:type="pct"/>
                <w:shd w:val="clear" w:color="auto" w:fill="FFFFFF"/>
                <w:tcMar>
                  <w:top w:w="85" w:type="dxa"/>
                  <w:bottom w:w="85" w:type="dxa"/>
                </w:tcMar>
              </w:tcPr>
            </w:tcPrChange>
          </w:tcPr>
          <w:p w14:paraId="0B793214"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Change w:id="283" w:author="Anders Elkær Jensen" w:date="2019-10-23T22:22:00Z">
              <w:tcPr>
                <w:tcW w:w="242" w:type="pct"/>
                <w:shd w:val="clear" w:color="auto" w:fill="FFFFFF"/>
              </w:tcPr>
            </w:tcPrChange>
          </w:tcPr>
          <w:p w14:paraId="4382E61C"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2101" w:type="pct"/>
            <w:shd w:val="clear" w:color="auto" w:fill="FFFFFF"/>
            <w:tcMar>
              <w:top w:w="85" w:type="dxa"/>
              <w:bottom w:w="85" w:type="dxa"/>
            </w:tcMar>
            <w:tcPrChange w:id="284" w:author="Anders Elkær Jensen" w:date="2019-10-23T22:22:00Z">
              <w:tcPr>
                <w:tcW w:w="3421" w:type="pct"/>
                <w:shd w:val="clear" w:color="auto" w:fill="FFFFFF"/>
                <w:tcMar>
                  <w:top w:w="85" w:type="dxa"/>
                  <w:bottom w:w="85" w:type="dxa"/>
                </w:tcMar>
              </w:tcPr>
            </w:tcPrChange>
          </w:tcPr>
          <w:p w14:paraId="0FC28688"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961" w:type="pct"/>
            <w:shd w:val="clear" w:color="auto" w:fill="FFFFFF"/>
            <w:tcPrChange w:id="285" w:author="Anders Elkær Jensen" w:date="2019-10-23T22:22:00Z">
              <w:tcPr>
                <w:tcW w:w="641" w:type="pct"/>
                <w:shd w:val="clear" w:color="auto" w:fill="FFFFFF"/>
              </w:tcPr>
            </w:tcPrChange>
          </w:tcPr>
          <w:p w14:paraId="34AFD863" w14:textId="27A86EA9" w:rsidR="003B5F90" w:rsidRPr="00F60FD4" w:rsidRDefault="00F94C0A" w:rsidP="0059652A">
            <w:pPr>
              <w:rPr>
                <w:rFonts w:ascii="Arial" w:hAnsi="Arial" w:cs="Arial"/>
                <w:sz w:val="22"/>
                <w:szCs w:val="22"/>
              </w:rPr>
            </w:pPr>
            <w:bookmarkStart w:id="286" w:name="_GoBack"/>
            <w:ins w:id="287" w:author="Anders Elkær Jensen" w:date="2019-10-29T15:25:00Z">
              <w:r w:rsidRPr="00F94C0A">
                <w:rPr>
                  <w:rFonts w:cstheme="minorHAnsi"/>
                </w:rPr>
                <w:t>No harm is expected from the trial, but any unintended reactions to the intervention are expected to be revealed in the qualitative interviews 6 months into the trial.</w:t>
              </w:r>
            </w:ins>
            <w:del w:id="288" w:author="Anders Elkær Jensen" w:date="2019-10-22T23:14:00Z">
              <w:r w:rsidR="00BF2574" w:rsidRPr="00F94C0A" w:rsidDel="00BB54F1">
                <w:rPr>
                  <w:rFonts w:ascii="Arial" w:hAnsi="Arial" w:cs="Arial"/>
                  <w:sz w:val="22"/>
                  <w:szCs w:val="22"/>
                </w:rPr>
                <w:delText>_____</w:delText>
              </w:r>
              <w:bookmarkEnd w:id="286"/>
              <w:r w:rsidR="00203250" w:rsidDel="00BB54F1">
                <w:rPr>
                  <w:rFonts w:ascii="Arial" w:hAnsi="Arial" w:cs="Arial"/>
                  <w:sz w:val="22"/>
                  <w:szCs w:val="22"/>
                </w:rPr>
                <w:delText>NA</w:delText>
              </w:r>
              <w:r w:rsidR="00BF2574" w:rsidDel="00BB54F1">
                <w:rPr>
                  <w:rFonts w:ascii="Arial" w:hAnsi="Arial" w:cs="Arial"/>
                  <w:sz w:val="22"/>
                  <w:szCs w:val="22"/>
                </w:rPr>
                <w:delText>______</w:delText>
              </w:r>
            </w:del>
          </w:p>
        </w:tc>
      </w:tr>
      <w:tr w:rsidR="003B5F90" w:rsidRPr="00F60FD4" w14:paraId="73021CA4" w14:textId="77777777" w:rsidTr="001833B8">
        <w:tblPrEx>
          <w:shd w:val="clear" w:color="auto" w:fill="FFFFFF"/>
          <w:tblPrExChange w:id="289" w:author="Anders Elkær Jensen" w:date="2019-10-23T22:22:00Z">
            <w:tblPrEx>
              <w:shd w:val="clear" w:color="auto" w:fill="FFFFFF"/>
            </w:tblPrEx>
          </w:tblPrExChange>
        </w:tblPrEx>
        <w:trPr>
          <w:cantSplit/>
          <w:trHeight w:val="259"/>
          <w:trPrChange w:id="290" w:author="Anders Elkær Jensen" w:date="2019-10-23T22:22:00Z">
            <w:trPr>
              <w:cantSplit/>
              <w:trHeight w:val="259"/>
            </w:trPr>
          </w:trPrChange>
        </w:trPr>
        <w:tc>
          <w:tcPr>
            <w:tcW w:w="696" w:type="pct"/>
            <w:shd w:val="clear" w:color="auto" w:fill="FFFFFF"/>
            <w:tcMar>
              <w:top w:w="85" w:type="dxa"/>
              <w:bottom w:w="85" w:type="dxa"/>
            </w:tcMar>
            <w:tcPrChange w:id="291" w:author="Anders Elkær Jensen" w:date="2019-10-23T22:22:00Z">
              <w:tcPr>
                <w:tcW w:w="696" w:type="pct"/>
                <w:shd w:val="clear" w:color="auto" w:fill="FFFFFF"/>
                <w:tcMar>
                  <w:top w:w="85" w:type="dxa"/>
                  <w:bottom w:w="85" w:type="dxa"/>
                </w:tcMar>
              </w:tcPr>
            </w:tcPrChange>
          </w:tcPr>
          <w:p w14:paraId="684420F0"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Change w:id="292" w:author="Anders Elkær Jensen" w:date="2019-10-23T22:22:00Z">
              <w:tcPr>
                <w:tcW w:w="242" w:type="pct"/>
                <w:shd w:val="clear" w:color="auto" w:fill="FFFFFF"/>
              </w:tcPr>
            </w:tcPrChange>
          </w:tcPr>
          <w:p w14:paraId="18B08436"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2101" w:type="pct"/>
            <w:shd w:val="clear" w:color="auto" w:fill="FFFFFF"/>
            <w:tcMar>
              <w:top w:w="85" w:type="dxa"/>
              <w:bottom w:w="85" w:type="dxa"/>
            </w:tcMar>
            <w:tcPrChange w:id="293" w:author="Anders Elkær Jensen" w:date="2019-10-23T22:22:00Z">
              <w:tcPr>
                <w:tcW w:w="3421" w:type="pct"/>
                <w:shd w:val="clear" w:color="auto" w:fill="FFFFFF"/>
                <w:tcMar>
                  <w:top w:w="85" w:type="dxa"/>
                  <w:bottom w:w="85" w:type="dxa"/>
                </w:tcMar>
              </w:tcPr>
            </w:tcPrChange>
          </w:tcPr>
          <w:p w14:paraId="46CCCA1B"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1961" w:type="pct"/>
            <w:shd w:val="clear" w:color="auto" w:fill="FFFFFF"/>
            <w:tcPrChange w:id="294" w:author="Anders Elkær Jensen" w:date="2019-10-23T22:22:00Z">
              <w:tcPr>
                <w:tcW w:w="641" w:type="pct"/>
                <w:shd w:val="clear" w:color="auto" w:fill="FFFFFF"/>
              </w:tcPr>
            </w:tcPrChange>
          </w:tcPr>
          <w:p w14:paraId="39725A61" w14:textId="7DA59486" w:rsidR="003B5F90" w:rsidRPr="00F60FD4" w:rsidRDefault="001F3DCA" w:rsidP="0059652A">
            <w:pPr>
              <w:rPr>
                <w:rFonts w:ascii="Arial" w:hAnsi="Arial" w:cs="Arial"/>
                <w:sz w:val="22"/>
                <w:szCs w:val="22"/>
              </w:rPr>
            </w:pPr>
            <w:ins w:id="295" w:author="Anders Elkær Jensen" w:date="2019-10-28T22:56:00Z">
              <w:r w:rsidRPr="00252351">
                <w:rPr>
                  <w:rFonts w:cstheme="minorHAnsi"/>
                  <w:lang w:val="en-US"/>
                </w:rPr>
                <w:t>Information on auditing the trial has been included under item 5d.</w:t>
              </w:r>
            </w:ins>
            <w:del w:id="296" w:author="Anders Elkær Jensen" w:date="2019-10-23T22:39:00Z">
              <w:r w:rsidR="00BF2574" w:rsidDel="008C2C22">
                <w:rPr>
                  <w:rFonts w:ascii="Arial" w:hAnsi="Arial" w:cs="Arial"/>
                  <w:sz w:val="22"/>
                  <w:szCs w:val="22"/>
                </w:rPr>
                <w:delText>______</w:delText>
              </w:r>
              <w:r w:rsidR="00632837" w:rsidDel="008C2C22">
                <w:rPr>
                  <w:rFonts w:ascii="Arial" w:hAnsi="Arial" w:cs="Arial"/>
                  <w:sz w:val="22"/>
                  <w:szCs w:val="22"/>
                </w:rPr>
                <w:delText>NA</w:delText>
              </w:r>
              <w:r w:rsidR="00BF2574" w:rsidDel="008C2C22">
                <w:rPr>
                  <w:rFonts w:ascii="Arial" w:hAnsi="Arial" w:cs="Arial"/>
                  <w:sz w:val="22"/>
                  <w:szCs w:val="22"/>
                </w:rPr>
                <w:delText>_____</w:delText>
              </w:r>
            </w:del>
          </w:p>
        </w:tc>
      </w:tr>
      <w:tr w:rsidR="003B5F90" w:rsidRPr="00F60FD4" w14:paraId="5249C957" w14:textId="77777777" w:rsidTr="001833B8">
        <w:trPr>
          <w:cantSplit/>
          <w:trHeight w:val="259"/>
          <w:trPrChange w:id="297" w:author="Anders Elkær Jensen" w:date="2019-10-23T22:22:00Z">
            <w:trPr>
              <w:cantSplit/>
              <w:trHeight w:val="259"/>
            </w:trPr>
          </w:trPrChange>
        </w:trPr>
        <w:tc>
          <w:tcPr>
            <w:tcW w:w="3039" w:type="pct"/>
            <w:gridSpan w:val="3"/>
            <w:shd w:val="clear" w:color="auto" w:fill="auto"/>
            <w:tcMar>
              <w:top w:w="85" w:type="dxa"/>
              <w:bottom w:w="85" w:type="dxa"/>
            </w:tcMar>
            <w:tcPrChange w:id="298" w:author="Anders Elkær Jensen" w:date="2019-10-23T22:22:00Z">
              <w:tcPr>
                <w:tcW w:w="4359" w:type="pct"/>
                <w:gridSpan w:val="3"/>
                <w:shd w:val="clear" w:color="auto" w:fill="auto"/>
                <w:tcMar>
                  <w:top w:w="85" w:type="dxa"/>
                  <w:bottom w:w="85" w:type="dxa"/>
                </w:tcMar>
              </w:tcPr>
            </w:tcPrChange>
          </w:tcPr>
          <w:p w14:paraId="3311C4E0"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1961" w:type="pct"/>
            <w:tcPrChange w:id="299" w:author="Anders Elkær Jensen" w:date="2019-10-23T22:22:00Z">
              <w:tcPr>
                <w:tcW w:w="641" w:type="pct"/>
              </w:tcPr>
            </w:tcPrChange>
          </w:tcPr>
          <w:p w14:paraId="4BBAA49C" w14:textId="77777777" w:rsidR="003B5F90" w:rsidRPr="00F60FD4" w:rsidRDefault="003B5F90" w:rsidP="0059652A">
            <w:pPr>
              <w:pStyle w:val="TableSubHead"/>
              <w:rPr>
                <w:rFonts w:ascii="Arial" w:hAnsi="Arial" w:cs="Arial"/>
                <w:sz w:val="22"/>
                <w:szCs w:val="22"/>
              </w:rPr>
            </w:pPr>
          </w:p>
        </w:tc>
      </w:tr>
      <w:tr w:rsidR="003B5F90" w:rsidRPr="00F60FD4" w14:paraId="5BD24FBC" w14:textId="77777777" w:rsidTr="001833B8">
        <w:trPr>
          <w:cantSplit/>
          <w:trHeight w:val="259"/>
          <w:trPrChange w:id="300" w:author="Anders Elkær Jensen" w:date="2019-10-23T22:22:00Z">
            <w:trPr>
              <w:cantSplit/>
              <w:trHeight w:val="259"/>
            </w:trPr>
          </w:trPrChange>
        </w:trPr>
        <w:tc>
          <w:tcPr>
            <w:tcW w:w="696" w:type="pct"/>
            <w:shd w:val="clear" w:color="auto" w:fill="auto"/>
            <w:tcMar>
              <w:top w:w="85" w:type="dxa"/>
              <w:bottom w:w="85" w:type="dxa"/>
            </w:tcMar>
            <w:tcPrChange w:id="301" w:author="Anders Elkær Jensen" w:date="2019-10-23T22:22:00Z">
              <w:tcPr>
                <w:tcW w:w="696" w:type="pct"/>
                <w:shd w:val="clear" w:color="auto" w:fill="auto"/>
                <w:tcMar>
                  <w:top w:w="85" w:type="dxa"/>
                  <w:bottom w:w="85" w:type="dxa"/>
                </w:tcMar>
              </w:tcPr>
            </w:tcPrChange>
          </w:tcPr>
          <w:p w14:paraId="73BDF22F"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Change w:id="302" w:author="Anders Elkær Jensen" w:date="2019-10-23T22:22:00Z">
              <w:tcPr>
                <w:tcW w:w="242" w:type="pct"/>
              </w:tcPr>
            </w:tcPrChange>
          </w:tcPr>
          <w:p w14:paraId="5900DE46"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2101" w:type="pct"/>
            <w:shd w:val="clear" w:color="auto" w:fill="auto"/>
            <w:tcMar>
              <w:top w:w="85" w:type="dxa"/>
              <w:bottom w:w="85" w:type="dxa"/>
            </w:tcMar>
            <w:tcPrChange w:id="303" w:author="Anders Elkær Jensen" w:date="2019-10-23T22:22:00Z">
              <w:tcPr>
                <w:tcW w:w="3421" w:type="pct"/>
                <w:shd w:val="clear" w:color="auto" w:fill="auto"/>
                <w:tcMar>
                  <w:top w:w="85" w:type="dxa"/>
                  <w:bottom w:w="85" w:type="dxa"/>
                </w:tcMar>
              </w:tcPr>
            </w:tcPrChange>
          </w:tcPr>
          <w:p w14:paraId="115BFE2C"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1961" w:type="pct"/>
            <w:tcPrChange w:id="304" w:author="Anders Elkær Jensen" w:date="2019-10-23T22:22:00Z">
              <w:tcPr>
                <w:tcW w:w="641" w:type="pct"/>
              </w:tcPr>
            </w:tcPrChange>
          </w:tcPr>
          <w:p w14:paraId="11329031" w14:textId="5FD387E0" w:rsidR="003B5F90" w:rsidRPr="00F60FD4" w:rsidRDefault="00BF2574" w:rsidP="0059652A">
            <w:pPr>
              <w:rPr>
                <w:rFonts w:ascii="Arial" w:hAnsi="Arial" w:cs="Arial"/>
                <w:sz w:val="22"/>
                <w:szCs w:val="22"/>
              </w:rPr>
            </w:pPr>
            <w:r>
              <w:rPr>
                <w:rFonts w:ascii="Arial" w:hAnsi="Arial" w:cs="Arial"/>
                <w:sz w:val="22"/>
                <w:szCs w:val="22"/>
              </w:rPr>
              <w:t>_____</w:t>
            </w:r>
            <w:ins w:id="305" w:author="Anders Elkær Jensen" w:date="2019-10-29T00:13:00Z">
              <w:r w:rsidR="00252351">
                <w:rPr>
                  <w:rFonts w:ascii="Arial" w:hAnsi="Arial" w:cs="Arial"/>
                  <w:sz w:val="22"/>
                  <w:szCs w:val="22"/>
                </w:rPr>
                <w:t>17</w:t>
              </w:r>
            </w:ins>
            <w:del w:id="306" w:author="Anders Elkær Jensen" w:date="2019-10-29T00:13:00Z">
              <w:r w:rsidR="00632837" w:rsidDel="00252351">
                <w:rPr>
                  <w:rFonts w:ascii="Arial" w:hAnsi="Arial" w:cs="Arial"/>
                  <w:sz w:val="22"/>
                  <w:szCs w:val="22"/>
                </w:rPr>
                <w:delText>15</w:delText>
              </w:r>
            </w:del>
            <w:r>
              <w:rPr>
                <w:rFonts w:ascii="Arial" w:hAnsi="Arial" w:cs="Arial"/>
                <w:sz w:val="22"/>
                <w:szCs w:val="22"/>
              </w:rPr>
              <w:t>________</w:t>
            </w:r>
          </w:p>
        </w:tc>
      </w:tr>
      <w:tr w:rsidR="003B5F90" w:rsidRPr="00F60FD4" w14:paraId="5DE05A24" w14:textId="77777777" w:rsidTr="001833B8">
        <w:trPr>
          <w:cantSplit/>
          <w:trHeight w:val="259"/>
          <w:trPrChange w:id="307" w:author="Anders Elkær Jensen" w:date="2019-10-23T22:22:00Z">
            <w:trPr>
              <w:cantSplit/>
              <w:trHeight w:val="259"/>
            </w:trPr>
          </w:trPrChange>
        </w:trPr>
        <w:tc>
          <w:tcPr>
            <w:tcW w:w="696" w:type="pct"/>
            <w:shd w:val="clear" w:color="auto" w:fill="auto"/>
            <w:tcMar>
              <w:top w:w="85" w:type="dxa"/>
              <w:bottom w:w="85" w:type="dxa"/>
            </w:tcMar>
            <w:tcPrChange w:id="308" w:author="Anders Elkær Jensen" w:date="2019-10-23T22:22:00Z">
              <w:tcPr>
                <w:tcW w:w="696" w:type="pct"/>
                <w:shd w:val="clear" w:color="auto" w:fill="auto"/>
                <w:tcMar>
                  <w:top w:w="85" w:type="dxa"/>
                  <w:bottom w:w="85" w:type="dxa"/>
                </w:tcMar>
              </w:tcPr>
            </w:tcPrChange>
          </w:tcPr>
          <w:p w14:paraId="2E49D862"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Change w:id="309" w:author="Anders Elkær Jensen" w:date="2019-10-23T22:22:00Z">
              <w:tcPr>
                <w:tcW w:w="242" w:type="pct"/>
              </w:tcPr>
            </w:tcPrChange>
          </w:tcPr>
          <w:p w14:paraId="61FEEF75"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2101" w:type="pct"/>
            <w:shd w:val="clear" w:color="auto" w:fill="auto"/>
            <w:tcMar>
              <w:top w:w="85" w:type="dxa"/>
              <w:bottom w:w="85" w:type="dxa"/>
            </w:tcMar>
            <w:tcPrChange w:id="310" w:author="Anders Elkær Jensen" w:date="2019-10-23T22:22:00Z">
              <w:tcPr>
                <w:tcW w:w="3421" w:type="pct"/>
                <w:shd w:val="clear" w:color="auto" w:fill="auto"/>
                <w:tcMar>
                  <w:top w:w="85" w:type="dxa"/>
                  <w:bottom w:w="85" w:type="dxa"/>
                </w:tcMar>
              </w:tcPr>
            </w:tcPrChange>
          </w:tcPr>
          <w:p w14:paraId="0C353CC4"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1961" w:type="pct"/>
            <w:tcPrChange w:id="311" w:author="Anders Elkær Jensen" w:date="2019-10-23T22:22:00Z">
              <w:tcPr>
                <w:tcW w:w="641" w:type="pct"/>
              </w:tcPr>
            </w:tcPrChange>
          </w:tcPr>
          <w:p w14:paraId="7168D5D6" w14:textId="00A7E13E" w:rsidR="003B5F90" w:rsidRPr="00F60FD4" w:rsidRDefault="00BF2574" w:rsidP="0059652A">
            <w:pPr>
              <w:rPr>
                <w:rFonts w:ascii="Arial" w:hAnsi="Arial" w:cs="Arial"/>
                <w:sz w:val="22"/>
                <w:szCs w:val="22"/>
              </w:rPr>
            </w:pPr>
            <w:r>
              <w:rPr>
                <w:rFonts w:ascii="Arial" w:hAnsi="Arial" w:cs="Arial"/>
                <w:sz w:val="22"/>
                <w:szCs w:val="22"/>
              </w:rPr>
              <w:t>______</w:t>
            </w:r>
            <w:ins w:id="312" w:author="Anders Elkær Jensen" w:date="2019-10-29T00:13:00Z">
              <w:r w:rsidR="00252351">
                <w:rPr>
                  <w:rFonts w:ascii="Arial" w:hAnsi="Arial" w:cs="Arial"/>
                  <w:sz w:val="22"/>
                  <w:szCs w:val="22"/>
                </w:rPr>
                <w:t>17</w:t>
              </w:r>
            </w:ins>
            <w:del w:id="313" w:author="Anders Elkær Jensen" w:date="2019-10-29T00:13:00Z">
              <w:r w:rsidR="00632837" w:rsidDel="00252351">
                <w:rPr>
                  <w:rFonts w:ascii="Arial" w:hAnsi="Arial" w:cs="Arial"/>
                  <w:sz w:val="22"/>
                  <w:szCs w:val="22"/>
                </w:rPr>
                <w:delText>15</w:delText>
              </w:r>
            </w:del>
            <w:r>
              <w:rPr>
                <w:rFonts w:ascii="Arial" w:hAnsi="Arial" w:cs="Arial"/>
                <w:sz w:val="22"/>
                <w:szCs w:val="22"/>
              </w:rPr>
              <w:t>_______</w:t>
            </w:r>
          </w:p>
        </w:tc>
      </w:tr>
      <w:tr w:rsidR="003B5F90" w:rsidRPr="00F60FD4" w14:paraId="14460D50" w14:textId="77777777" w:rsidTr="001833B8">
        <w:trPr>
          <w:cantSplit/>
          <w:trHeight w:val="259"/>
          <w:trPrChange w:id="314" w:author="Anders Elkær Jensen" w:date="2019-10-23T22:22:00Z">
            <w:trPr>
              <w:cantSplit/>
              <w:trHeight w:val="259"/>
            </w:trPr>
          </w:trPrChange>
        </w:trPr>
        <w:tc>
          <w:tcPr>
            <w:tcW w:w="696" w:type="pct"/>
            <w:shd w:val="clear" w:color="auto" w:fill="auto"/>
            <w:tcMar>
              <w:top w:w="85" w:type="dxa"/>
              <w:bottom w:w="85" w:type="dxa"/>
            </w:tcMar>
            <w:tcPrChange w:id="315" w:author="Anders Elkær Jensen" w:date="2019-10-23T22:22:00Z">
              <w:tcPr>
                <w:tcW w:w="696" w:type="pct"/>
                <w:shd w:val="clear" w:color="auto" w:fill="auto"/>
                <w:tcMar>
                  <w:top w:w="85" w:type="dxa"/>
                  <w:bottom w:w="85" w:type="dxa"/>
                </w:tcMar>
              </w:tcPr>
            </w:tcPrChange>
          </w:tcPr>
          <w:p w14:paraId="02EF0A66"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Change w:id="316" w:author="Anders Elkær Jensen" w:date="2019-10-23T22:22:00Z">
              <w:tcPr>
                <w:tcW w:w="242" w:type="pct"/>
              </w:tcPr>
            </w:tcPrChange>
          </w:tcPr>
          <w:p w14:paraId="276E8D13"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2101" w:type="pct"/>
            <w:shd w:val="clear" w:color="auto" w:fill="auto"/>
            <w:tcMar>
              <w:top w:w="85" w:type="dxa"/>
              <w:bottom w:w="85" w:type="dxa"/>
            </w:tcMar>
            <w:tcPrChange w:id="317" w:author="Anders Elkær Jensen" w:date="2019-10-23T22:22:00Z">
              <w:tcPr>
                <w:tcW w:w="3421" w:type="pct"/>
                <w:shd w:val="clear" w:color="auto" w:fill="auto"/>
                <w:tcMar>
                  <w:top w:w="85" w:type="dxa"/>
                  <w:bottom w:w="85" w:type="dxa"/>
                </w:tcMar>
              </w:tcPr>
            </w:tcPrChange>
          </w:tcPr>
          <w:p w14:paraId="5726D736"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1961" w:type="pct"/>
            <w:tcPrChange w:id="318" w:author="Anders Elkær Jensen" w:date="2019-10-23T22:22:00Z">
              <w:tcPr>
                <w:tcW w:w="641" w:type="pct"/>
              </w:tcPr>
            </w:tcPrChange>
          </w:tcPr>
          <w:p w14:paraId="081B2423" w14:textId="77777777" w:rsidR="003B5F90" w:rsidRPr="00F60FD4" w:rsidRDefault="00BF2574" w:rsidP="0059652A">
            <w:pPr>
              <w:rPr>
                <w:rFonts w:ascii="Arial" w:hAnsi="Arial" w:cs="Arial"/>
                <w:sz w:val="22"/>
                <w:szCs w:val="22"/>
              </w:rPr>
            </w:pPr>
            <w:r>
              <w:rPr>
                <w:rFonts w:ascii="Arial" w:hAnsi="Arial" w:cs="Arial"/>
                <w:sz w:val="22"/>
                <w:szCs w:val="22"/>
              </w:rPr>
              <w:t>_____</w:t>
            </w:r>
            <w:r w:rsidR="00632837">
              <w:rPr>
                <w:rFonts w:ascii="Arial" w:hAnsi="Arial" w:cs="Arial"/>
                <w:sz w:val="22"/>
                <w:szCs w:val="22"/>
              </w:rPr>
              <w:t>10</w:t>
            </w:r>
            <w:r>
              <w:rPr>
                <w:rFonts w:ascii="Arial" w:hAnsi="Arial" w:cs="Arial"/>
                <w:sz w:val="22"/>
                <w:szCs w:val="22"/>
              </w:rPr>
              <w:t>________</w:t>
            </w:r>
          </w:p>
        </w:tc>
      </w:tr>
      <w:tr w:rsidR="003B5F90" w:rsidRPr="00F60FD4" w14:paraId="12FF605B" w14:textId="77777777" w:rsidTr="001833B8">
        <w:trPr>
          <w:cantSplit/>
          <w:trHeight w:val="259"/>
          <w:trPrChange w:id="319" w:author="Anders Elkær Jensen" w:date="2019-10-23T22:22:00Z">
            <w:trPr>
              <w:cantSplit/>
              <w:trHeight w:val="259"/>
            </w:trPr>
          </w:trPrChange>
        </w:trPr>
        <w:tc>
          <w:tcPr>
            <w:tcW w:w="696" w:type="pct"/>
            <w:shd w:val="clear" w:color="auto" w:fill="auto"/>
            <w:tcMar>
              <w:top w:w="85" w:type="dxa"/>
              <w:bottom w:w="85" w:type="dxa"/>
            </w:tcMar>
            <w:tcPrChange w:id="320" w:author="Anders Elkær Jensen" w:date="2019-10-23T22:22:00Z">
              <w:tcPr>
                <w:tcW w:w="696" w:type="pct"/>
                <w:shd w:val="clear" w:color="auto" w:fill="auto"/>
                <w:tcMar>
                  <w:top w:w="85" w:type="dxa"/>
                  <w:bottom w:w="85" w:type="dxa"/>
                </w:tcMar>
              </w:tcPr>
            </w:tcPrChange>
          </w:tcPr>
          <w:p w14:paraId="5E796B2F" w14:textId="77777777" w:rsidR="003B5F90" w:rsidRPr="00F60FD4" w:rsidRDefault="003B5F90" w:rsidP="0059652A">
            <w:pPr>
              <w:rPr>
                <w:rFonts w:ascii="Arial" w:hAnsi="Arial" w:cs="Arial"/>
                <w:sz w:val="22"/>
                <w:szCs w:val="22"/>
              </w:rPr>
            </w:pPr>
          </w:p>
        </w:tc>
        <w:tc>
          <w:tcPr>
            <w:tcW w:w="242" w:type="pct"/>
            <w:tcPrChange w:id="321" w:author="Anders Elkær Jensen" w:date="2019-10-23T22:22:00Z">
              <w:tcPr>
                <w:tcW w:w="242" w:type="pct"/>
              </w:tcPr>
            </w:tcPrChange>
          </w:tcPr>
          <w:p w14:paraId="7311E1F5"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2101" w:type="pct"/>
            <w:shd w:val="clear" w:color="auto" w:fill="auto"/>
            <w:tcMar>
              <w:top w:w="85" w:type="dxa"/>
              <w:bottom w:w="85" w:type="dxa"/>
            </w:tcMar>
            <w:tcPrChange w:id="322" w:author="Anders Elkær Jensen" w:date="2019-10-23T22:22:00Z">
              <w:tcPr>
                <w:tcW w:w="3421" w:type="pct"/>
                <w:shd w:val="clear" w:color="auto" w:fill="auto"/>
                <w:tcMar>
                  <w:top w:w="85" w:type="dxa"/>
                  <w:bottom w:w="85" w:type="dxa"/>
                </w:tcMar>
              </w:tcPr>
            </w:tcPrChange>
          </w:tcPr>
          <w:p w14:paraId="101665D3"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1961" w:type="pct"/>
            <w:tcPrChange w:id="323" w:author="Anders Elkær Jensen" w:date="2019-10-23T22:22:00Z">
              <w:tcPr>
                <w:tcW w:w="641" w:type="pct"/>
              </w:tcPr>
            </w:tcPrChange>
          </w:tcPr>
          <w:p w14:paraId="464CFFD5" w14:textId="77777777" w:rsidR="003B5F90" w:rsidRPr="00F60FD4" w:rsidRDefault="00BF2574" w:rsidP="0059652A">
            <w:pPr>
              <w:rPr>
                <w:rFonts w:ascii="Arial" w:hAnsi="Arial" w:cs="Arial"/>
                <w:sz w:val="22"/>
                <w:szCs w:val="22"/>
              </w:rPr>
            </w:pPr>
            <w:r>
              <w:rPr>
                <w:rFonts w:ascii="Arial" w:hAnsi="Arial" w:cs="Arial"/>
                <w:sz w:val="22"/>
                <w:szCs w:val="22"/>
              </w:rPr>
              <w:t>_____</w:t>
            </w:r>
            <w:r w:rsidR="00632837">
              <w:rPr>
                <w:rFonts w:ascii="Arial" w:hAnsi="Arial" w:cs="Arial"/>
                <w:sz w:val="22"/>
                <w:szCs w:val="22"/>
              </w:rPr>
              <w:t>10</w:t>
            </w:r>
            <w:r>
              <w:rPr>
                <w:rFonts w:ascii="Arial" w:hAnsi="Arial" w:cs="Arial"/>
                <w:sz w:val="22"/>
                <w:szCs w:val="22"/>
              </w:rPr>
              <w:t>________</w:t>
            </w:r>
          </w:p>
        </w:tc>
      </w:tr>
      <w:tr w:rsidR="003B5F90" w:rsidRPr="00F60FD4" w14:paraId="6079FF8B" w14:textId="77777777" w:rsidTr="001833B8">
        <w:trPr>
          <w:cantSplit/>
          <w:trHeight w:val="259"/>
          <w:trPrChange w:id="324" w:author="Anders Elkær Jensen" w:date="2019-10-23T22:22:00Z">
            <w:trPr>
              <w:cantSplit/>
              <w:trHeight w:val="259"/>
            </w:trPr>
          </w:trPrChange>
        </w:trPr>
        <w:tc>
          <w:tcPr>
            <w:tcW w:w="696" w:type="pct"/>
            <w:shd w:val="clear" w:color="auto" w:fill="auto"/>
            <w:tcMar>
              <w:top w:w="85" w:type="dxa"/>
              <w:bottom w:w="85" w:type="dxa"/>
            </w:tcMar>
            <w:tcPrChange w:id="325" w:author="Anders Elkær Jensen" w:date="2019-10-23T22:22:00Z">
              <w:tcPr>
                <w:tcW w:w="696" w:type="pct"/>
                <w:shd w:val="clear" w:color="auto" w:fill="auto"/>
                <w:tcMar>
                  <w:top w:w="85" w:type="dxa"/>
                  <w:bottom w:w="85" w:type="dxa"/>
                </w:tcMar>
              </w:tcPr>
            </w:tcPrChange>
          </w:tcPr>
          <w:p w14:paraId="6A202B98"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Confidentiality</w:t>
            </w:r>
          </w:p>
        </w:tc>
        <w:tc>
          <w:tcPr>
            <w:tcW w:w="242" w:type="pct"/>
            <w:tcPrChange w:id="326" w:author="Anders Elkær Jensen" w:date="2019-10-23T22:22:00Z">
              <w:tcPr>
                <w:tcW w:w="242" w:type="pct"/>
              </w:tcPr>
            </w:tcPrChange>
          </w:tcPr>
          <w:p w14:paraId="6F354A52"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2101" w:type="pct"/>
            <w:shd w:val="clear" w:color="auto" w:fill="auto"/>
            <w:tcMar>
              <w:top w:w="85" w:type="dxa"/>
              <w:bottom w:w="85" w:type="dxa"/>
            </w:tcMar>
            <w:tcPrChange w:id="327" w:author="Anders Elkær Jensen" w:date="2019-10-23T22:22:00Z">
              <w:tcPr>
                <w:tcW w:w="3421" w:type="pct"/>
                <w:shd w:val="clear" w:color="auto" w:fill="auto"/>
                <w:tcMar>
                  <w:top w:w="85" w:type="dxa"/>
                  <w:bottom w:w="85" w:type="dxa"/>
                </w:tcMar>
              </w:tcPr>
            </w:tcPrChange>
          </w:tcPr>
          <w:p w14:paraId="6A711F67"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961" w:type="pct"/>
            <w:tcPrChange w:id="328" w:author="Anders Elkær Jensen" w:date="2019-10-23T22:22:00Z">
              <w:tcPr>
                <w:tcW w:w="641" w:type="pct"/>
              </w:tcPr>
            </w:tcPrChange>
          </w:tcPr>
          <w:p w14:paraId="10CE96C0" w14:textId="77777777" w:rsidR="003B5F90" w:rsidRPr="00F60FD4" w:rsidRDefault="00BF2574" w:rsidP="0059652A">
            <w:pPr>
              <w:rPr>
                <w:rFonts w:ascii="Arial" w:hAnsi="Arial" w:cs="Arial"/>
                <w:sz w:val="22"/>
                <w:szCs w:val="22"/>
              </w:rPr>
            </w:pPr>
            <w:r>
              <w:rPr>
                <w:rFonts w:ascii="Arial" w:hAnsi="Arial" w:cs="Arial"/>
                <w:sz w:val="22"/>
                <w:szCs w:val="22"/>
              </w:rPr>
              <w:t>_______</w:t>
            </w:r>
            <w:r w:rsidR="00632837">
              <w:rPr>
                <w:rFonts w:ascii="Arial" w:hAnsi="Arial" w:cs="Arial"/>
                <w:sz w:val="22"/>
                <w:szCs w:val="22"/>
              </w:rPr>
              <w:t>10</w:t>
            </w:r>
            <w:r>
              <w:rPr>
                <w:rFonts w:ascii="Arial" w:hAnsi="Arial" w:cs="Arial"/>
                <w:sz w:val="22"/>
                <w:szCs w:val="22"/>
              </w:rPr>
              <w:t>______</w:t>
            </w:r>
          </w:p>
        </w:tc>
      </w:tr>
      <w:tr w:rsidR="003B5F90" w:rsidRPr="00F60FD4" w14:paraId="67977076" w14:textId="77777777" w:rsidTr="001833B8">
        <w:trPr>
          <w:cantSplit/>
          <w:trHeight w:val="259"/>
          <w:trPrChange w:id="329" w:author="Anders Elkær Jensen" w:date="2019-10-23T22:22:00Z">
            <w:trPr>
              <w:cantSplit/>
              <w:trHeight w:val="259"/>
            </w:trPr>
          </w:trPrChange>
        </w:trPr>
        <w:tc>
          <w:tcPr>
            <w:tcW w:w="696" w:type="pct"/>
            <w:shd w:val="clear" w:color="auto" w:fill="auto"/>
            <w:tcMar>
              <w:top w:w="85" w:type="dxa"/>
              <w:bottom w:w="85" w:type="dxa"/>
            </w:tcMar>
            <w:tcPrChange w:id="330" w:author="Anders Elkær Jensen" w:date="2019-10-23T22:22:00Z">
              <w:tcPr>
                <w:tcW w:w="696" w:type="pct"/>
                <w:shd w:val="clear" w:color="auto" w:fill="auto"/>
                <w:tcMar>
                  <w:top w:w="85" w:type="dxa"/>
                  <w:bottom w:w="85" w:type="dxa"/>
                </w:tcMar>
              </w:tcPr>
            </w:tcPrChange>
          </w:tcPr>
          <w:p w14:paraId="434D4F63"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Change w:id="331" w:author="Anders Elkær Jensen" w:date="2019-10-23T22:22:00Z">
              <w:tcPr>
                <w:tcW w:w="242" w:type="pct"/>
              </w:tcPr>
            </w:tcPrChange>
          </w:tcPr>
          <w:p w14:paraId="07EB6548"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2101" w:type="pct"/>
            <w:shd w:val="clear" w:color="auto" w:fill="auto"/>
            <w:tcMar>
              <w:top w:w="85" w:type="dxa"/>
              <w:bottom w:w="85" w:type="dxa"/>
            </w:tcMar>
            <w:tcPrChange w:id="332" w:author="Anders Elkær Jensen" w:date="2019-10-23T22:22:00Z">
              <w:tcPr>
                <w:tcW w:w="3421" w:type="pct"/>
                <w:shd w:val="clear" w:color="auto" w:fill="auto"/>
                <w:tcMar>
                  <w:top w:w="85" w:type="dxa"/>
                  <w:bottom w:w="85" w:type="dxa"/>
                </w:tcMar>
              </w:tcPr>
            </w:tcPrChange>
          </w:tcPr>
          <w:p w14:paraId="6C99263D"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1961" w:type="pct"/>
            <w:tcPrChange w:id="333" w:author="Anders Elkær Jensen" w:date="2019-10-23T22:22:00Z">
              <w:tcPr>
                <w:tcW w:w="641" w:type="pct"/>
              </w:tcPr>
            </w:tcPrChange>
          </w:tcPr>
          <w:p w14:paraId="4A5CDD02" w14:textId="07CD9625" w:rsidR="003B5F90" w:rsidRPr="00F60FD4" w:rsidRDefault="00BF2574" w:rsidP="0059652A">
            <w:pPr>
              <w:rPr>
                <w:rFonts w:ascii="Arial" w:hAnsi="Arial" w:cs="Arial"/>
                <w:sz w:val="22"/>
                <w:szCs w:val="22"/>
              </w:rPr>
            </w:pPr>
            <w:r>
              <w:rPr>
                <w:rFonts w:ascii="Arial" w:hAnsi="Arial" w:cs="Arial"/>
                <w:sz w:val="22"/>
                <w:szCs w:val="22"/>
              </w:rPr>
              <w:t>_____</w:t>
            </w:r>
            <w:ins w:id="334" w:author="Anders Elkær Jensen" w:date="2019-10-29T00:13:00Z">
              <w:r w:rsidR="00252351">
                <w:rPr>
                  <w:rFonts w:ascii="Arial" w:hAnsi="Arial" w:cs="Arial"/>
                  <w:sz w:val="22"/>
                  <w:szCs w:val="22"/>
                </w:rPr>
                <w:t>17</w:t>
              </w:r>
            </w:ins>
            <w:del w:id="335" w:author="Anders Elkær Jensen" w:date="2019-10-29T00:13:00Z">
              <w:r w:rsidR="00632837" w:rsidDel="00252351">
                <w:rPr>
                  <w:rFonts w:ascii="Arial" w:hAnsi="Arial" w:cs="Arial"/>
                  <w:sz w:val="22"/>
                  <w:szCs w:val="22"/>
                </w:rPr>
                <w:delText>15</w:delText>
              </w:r>
            </w:del>
            <w:r>
              <w:rPr>
                <w:rFonts w:ascii="Arial" w:hAnsi="Arial" w:cs="Arial"/>
                <w:sz w:val="22"/>
                <w:szCs w:val="22"/>
              </w:rPr>
              <w:t>________</w:t>
            </w:r>
          </w:p>
        </w:tc>
      </w:tr>
      <w:tr w:rsidR="003B5F90" w:rsidRPr="00F60FD4" w14:paraId="04D5DD20" w14:textId="77777777" w:rsidTr="001833B8">
        <w:tblPrEx>
          <w:shd w:val="clear" w:color="auto" w:fill="FFFFFF"/>
          <w:tblPrExChange w:id="336" w:author="Anders Elkær Jensen" w:date="2019-10-23T22:22:00Z">
            <w:tblPrEx>
              <w:shd w:val="clear" w:color="auto" w:fill="FFFFFF"/>
            </w:tblPrEx>
          </w:tblPrExChange>
        </w:tblPrEx>
        <w:trPr>
          <w:cantSplit/>
          <w:trHeight w:val="259"/>
          <w:trPrChange w:id="337" w:author="Anders Elkær Jensen" w:date="2019-10-23T22:22:00Z">
            <w:trPr>
              <w:cantSplit/>
              <w:trHeight w:val="259"/>
            </w:trPr>
          </w:trPrChange>
        </w:trPr>
        <w:tc>
          <w:tcPr>
            <w:tcW w:w="696" w:type="pct"/>
            <w:shd w:val="clear" w:color="auto" w:fill="FFFFFF"/>
            <w:tcMar>
              <w:top w:w="85" w:type="dxa"/>
              <w:bottom w:w="85" w:type="dxa"/>
            </w:tcMar>
            <w:tcPrChange w:id="338" w:author="Anders Elkær Jensen" w:date="2019-10-23T22:22:00Z">
              <w:tcPr>
                <w:tcW w:w="696" w:type="pct"/>
                <w:shd w:val="clear" w:color="auto" w:fill="FFFFFF"/>
                <w:tcMar>
                  <w:top w:w="85" w:type="dxa"/>
                  <w:bottom w:w="85" w:type="dxa"/>
                </w:tcMar>
              </w:tcPr>
            </w:tcPrChange>
          </w:tcPr>
          <w:p w14:paraId="37C25DCC"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Change w:id="339" w:author="Anders Elkær Jensen" w:date="2019-10-23T22:22:00Z">
              <w:tcPr>
                <w:tcW w:w="242" w:type="pct"/>
                <w:shd w:val="clear" w:color="auto" w:fill="FFFFFF"/>
              </w:tcPr>
            </w:tcPrChange>
          </w:tcPr>
          <w:p w14:paraId="36952969"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2101" w:type="pct"/>
            <w:shd w:val="clear" w:color="auto" w:fill="FFFFFF"/>
            <w:tcMar>
              <w:top w:w="85" w:type="dxa"/>
              <w:bottom w:w="85" w:type="dxa"/>
            </w:tcMar>
            <w:tcPrChange w:id="340" w:author="Anders Elkær Jensen" w:date="2019-10-23T22:22:00Z">
              <w:tcPr>
                <w:tcW w:w="3421" w:type="pct"/>
                <w:shd w:val="clear" w:color="auto" w:fill="FFFFFF"/>
                <w:tcMar>
                  <w:top w:w="85" w:type="dxa"/>
                  <w:bottom w:w="85" w:type="dxa"/>
                </w:tcMar>
              </w:tcPr>
            </w:tcPrChange>
          </w:tcPr>
          <w:p w14:paraId="136273DE"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1961" w:type="pct"/>
            <w:shd w:val="clear" w:color="auto" w:fill="FFFFFF"/>
            <w:tcPrChange w:id="341" w:author="Anders Elkær Jensen" w:date="2019-10-23T22:22:00Z">
              <w:tcPr>
                <w:tcW w:w="641" w:type="pct"/>
                <w:shd w:val="clear" w:color="auto" w:fill="FFFFFF"/>
              </w:tcPr>
            </w:tcPrChange>
          </w:tcPr>
          <w:p w14:paraId="4303D381" w14:textId="78DCAD27" w:rsidR="003B5F90" w:rsidRPr="00F60FD4" w:rsidRDefault="00BF2574" w:rsidP="0059652A">
            <w:pPr>
              <w:rPr>
                <w:rFonts w:ascii="Arial" w:hAnsi="Arial" w:cs="Arial"/>
                <w:sz w:val="22"/>
                <w:szCs w:val="22"/>
              </w:rPr>
            </w:pPr>
            <w:r>
              <w:rPr>
                <w:rFonts w:ascii="Arial" w:hAnsi="Arial" w:cs="Arial"/>
                <w:sz w:val="22"/>
                <w:szCs w:val="22"/>
              </w:rPr>
              <w:t>______</w:t>
            </w:r>
            <w:ins w:id="342" w:author="Anders Elkær Jensen" w:date="2019-10-29T00:13:00Z">
              <w:r w:rsidR="00252351">
                <w:rPr>
                  <w:rFonts w:ascii="Arial" w:hAnsi="Arial" w:cs="Arial"/>
                  <w:sz w:val="22"/>
                  <w:szCs w:val="22"/>
                </w:rPr>
                <w:t>17</w:t>
              </w:r>
            </w:ins>
            <w:del w:id="343" w:author="Anders Elkær Jensen" w:date="2019-10-29T00:13:00Z">
              <w:r w:rsidR="00203250" w:rsidDel="00252351">
                <w:rPr>
                  <w:rFonts w:ascii="Arial" w:hAnsi="Arial" w:cs="Arial"/>
                  <w:sz w:val="22"/>
                  <w:szCs w:val="22"/>
                </w:rPr>
                <w:delText>15</w:delText>
              </w:r>
            </w:del>
            <w:r>
              <w:rPr>
                <w:rFonts w:ascii="Arial" w:hAnsi="Arial" w:cs="Arial"/>
                <w:sz w:val="22"/>
                <w:szCs w:val="22"/>
              </w:rPr>
              <w:t>______</w:t>
            </w:r>
          </w:p>
        </w:tc>
      </w:tr>
      <w:tr w:rsidR="003B5F90" w:rsidRPr="00F60FD4" w14:paraId="5426DC62" w14:textId="77777777" w:rsidTr="001833B8">
        <w:tblPrEx>
          <w:shd w:val="clear" w:color="auto" w:fill="FFFFFF"/>
          <w:tblPrExChange w:id="344" w:author="Anders Elkær Jensen" w:date="2019-10-23T22:22:00Z">
            <w:tblPrEx>
              <w:shd w:val="clear" w:color="auto" w:fill="FFFFFF"/>
            </w:tblPrEx>
          </w:tblPrExChange>
        </w:tblPrEx>
        <w:trPr>
          <w:cantSplit/>
          <w:trHeight w:val="259"/>
          <w:trPrChange w:id="345" w:author="Anders Elkær Jensen" w:date="2019-10-23T22:22:00Z">
            <w:trPr>
              <w:cantSplit/>
              <w:trHeight w:val="259"/>
            </w:trPr>
          </w:trPrChange>
        </w:trPr>
        <w:tc>
          <w:tcPr>
            <w:tcW w:w="696" w:type="pct"/>
            <w:shd w:val="clear" w:color="auto" w:fill="FFFFFF"/>
            <w:tcMar>
              <w:top w:w="85" w:type="dxa"/>
              <w:bottom w:w="85" w:type="dxa"/>
            </w:tcMar>
            <w:tcPrChange w:id="346" w:author="Anders Elkær Jensen" w:date="2019-10-23T22:22:00Z">
              <w:tcPr>
                <w:tcW w:w="696" w:type="pct"/>
                <w:shd w:val="clear" w:color="auto" w:fill="FFFFFF"/>
                <w:tcMar>
                  <w:top w:w="85" w:type="dxa"/>
                  <w:bottom w:w="85" w:type="dxa"/>
                </w:tcMar>
              </w:tcPr>
            </w:tcPrChange>
          </w:tcPr>
          <w:p w14:paraId="1B90BF43"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Change w:id="347" w:author="Anders Elkær Jensen" w:date="2019-10-23T22:22:00Z">
              <w:tcPr>
                <w:tcW w:w="242" w:type="pct"/>
                <w:shd w:val="clear" w:color="auto" w:fill="FFFFFF"/>
              </w:tcPr>
            </w:tcPrChange>
          </w:tcPr>
          <w:p w14:paraId="1B062E61"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2101" w:type="pct"/>
            <w:shd w:val="clear" w:color="auto" w:fill="FFFFFF"/>
            <w:tcMar>
              <w:top w:w="85" w:type="dxa"/>
              <w:bottom w:w="85" w:type="dxa"/>
            </w:tcMar>
            <w:tcPrChange w:id="348" w:author="Anders Elkær Jensen" w:date="2019-10-23T22:22:00Z">
              <w:tcPr>
                <w:tcW w:w="3421" w:type="pct"/>
                <w:shd w:val="clear" w:color="auto" w:fill="FFFFFF"/>
                <w:tcMar>
                  <w:top w:w="85" w:type="dxa"/>
                  <w:bottom w:w="85" w:type="dxa"/>
                </w:tcMar>
              </w:tcPr>
            </w:tcPrChange>
          </w:tcPr>
          <w:p w14:paraId="572E0C30"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1961" w:type="pct"/>
            <w:shd w:val="clear" w:color="auto" w:fill="FFFFFF"/>
            <w:tcPrChange w:id="349" w:author="Anders Elkær Jensen" w:date="2019-10-23T22:22:00Z">
              <w:tcPr>
                <w:tcW w:w="641" w:type="pct"/>
                <w:shd w:val="clear" w:color="auto" w:fill="FFFFFF"/>
              </w:tcPr>
            </w:tcPrChange>
          </w:tcPr>
          <w:p w14:paraId="2EF424D7" w14:textId="77777777" w:rsidR="003B5F90" w:rsidRDefault="00BF2574" w:rsidP="0059652A">
            <w:pPr>
              <w:rPr>
                <w:ins w:id="350" w:author="Anders Elkær Jensen" w:date="2019-10-22T23:07:00Z"/>
                <w:rFonts w:ascii="Arial" w:hAnsi="Arial" w:cs="Arial"/>
                <w:sz w:val="22"/>
                <w:szCs w:val="22"/>
              </w:rPr>
            </w:pPr>
            <w:del w:id="351" w:author="Anders Elkær Jensen" w:date="2019-10-22T22:55:00Z">
              <w:r w:rsidDel="00F412C3">
                <w:rPr>
                  <w:rFonts w:ascii="Arial" w:hAnsi="Arial" w:cs="Arial"/>
                  <w:sz w:val="22"/>
                  <w:szCs w:val="22"/>
                </w:rPr>
                <w:delText>______</w:delText>
              </w:r>
              <w:r w:rsidR="00632837" w:rsidDel="00F412C3">
                <w:rPr>
                  <w:rFonts w:ascii="Arial" w:hAnsi="Arial" w:cs="Arial"/>
                  <w:sz w:val="22"/>
                  <w:szCs w:val="22"/>
                </w:rPr>
                <w:delText>NA</w:delText>
              </w:r>
              <w:r w:rsidDel="00F412C3">
                <w:rPr>
                  <w:rFonts w:ascii="Arial" w:hAnsi="Arial" w:cs="Arial"/>
                  <w:sz w:val="22"/>
                  <w:szCs w:val="22"/>
                </w:rPr>
                <w:delText>_____</w:delText>
              </w:r>
            </w:del>
            <w:ins w:id="352" w:author="Anders Elkær Jensen" w:date="2019-10-22T22:55:00Z">
              <w:r w:rsidR="00F412C3">
                <w:rPr>
                  <w:rFonts w:ascii="Arial" w:hAnsi="Arial" w:cs="Arial"/>
                  <w:sz w:val="22"/>
                  <w:szCs w:val="22"/>
                </w:rPr>
                <w:t>There</w:t>
              </w:r>
            </w:ins>
            <w:ins w:id="353" w:author="Anders Elkær Jensen" w:date="2019-10-22T22:56:00Z">
              <w:r w:rsidR="00F412C3">
                <w:rPr>
                  <w:rFonts w:ascii="Arial" w:hAnsi="Arial" w:cs="Arial"/>
                  <w:sz w:val="22"/>
                  <w:szCs w:val="22"/>
                </w:rPr>
                <w:t xml:space="preserve"> is no harm expected from trial participation and no provision</w:t>
              </w:r>
            </w:ins>
            <w:ins w:id="354" w:author="Anders Elkær Jensen" w:date="2019-10-22T22:59:00Z">
              <w:r w:rsidR="00F412C3">
                <w:rPr>
                  <w:rFonts w:ascii="Arial" w:hAnsi="Arial" w:cs="Arial"/>
                  <w:sz w:val="22"/>
                  <w:szCs w:val="22"/>
                </w:rPr>
                <w:t xml:space="preserve"> is given.</w:t>
              </w:r>
            </w:ins>
          </w:p>
          <w:p w14:paraId="1C967C2F" w14:textId="45DF7213" w:rsidR="00BB54F1" w:rsidRPr="00F60FD4" w:rsidRDefault="00BB54F1" w:rsidP="0059652A">
            <w:pPr>
              <w:rPr>
                <w:rFonts w:ascii="Arial" w:hAnsi="Arial" w:cs="Arial"/>
                <w:sz w:val="22"/>
                <w:szCs w:val="22"/>
              </w:rPr>
            </w:pPr>
            <w:ins w:id="355" w:author="Anders Elkær Jensen" w:date="2019-10-22T23:07:00Z">
              <w:r>
                <w:rPr>
                  <w:rFonts w:ascii="Arial" w:hAnsi="Arial" w:cs="Arial"/>
                  <w:sz w:val="22"/>
                  <w:szCs w:val="22"/>
                </w:rPr>
                <w:t>For GP compensation, see page 10.</w:t>
              </w:r>
            </w:ins>
          </w:p>
        </w:tc>
      </w:tr>
      <w:tr w:rsidR="003B5F90" w:rsidRPr="00F60FD4" w14:paraId="78368308" w14:textId="77777777" w:rsidTr="001833B8">
        <w:trPr>
          <w:cantSplit/>
          <w:trHeight w:val="259"/>
          <w:trPrChange w:id="356" w:author="Anders Elkær Jensen" w:date="2019-10-23T22:22:00Z">
            <w:trPr>
              <w:cantSplit/>
              <w:trHeight w:val="259"/>
            </w:trPr>
          </w:trPrChange>
        </w:trPr>
        <w:tc>
          <w:tcPr>
            <w:tcW w:w="696" w:type="pct"/>
            <w:shd w:val="clear" w:color="auto" w:fill="auto"/>
            <w:tcMar>
              <w:top w:w="85" w:type="dxa"/>
              <w:bottom w:w="85" w:type="dxa"/>
            </w:tcMar>
            <w:tcPrChange w:id="357" w:author="Anders Elkær Jensen" w:date="2019-10-23T22:22:00Z">
              <w:tcPr>
                <w:tcW w:w="696" w:type="pct"/>
                <w:shd w:val="clear" w:color="auto" w:fill="auto"/>
                <w:tcMar>
                  <w:top w:w="85" w:type="dxa"/>
                  <w:bottom w:w="85" w:type="dxa"/>
                </w:tcMar>
              </w:tcPr>
            </w:tcPrChange>
          </w:tcPr>
          <w:p w14:paraId="71E1761D"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Change w:id="358" w:author="Anders Elkær Jensen" w:date="2019-10-23T22:22:00Z">
              <w:tcPr>
                <w:tcW w:w="242" w:type="pct"/>
              </w:tcPr>
            </w:tcPrChange>
          </w:tcPr>
          <w:p w14:paraId="717D208E"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2101" w:type="pct"/>
            <w:shd w:val="clear" w:color="auto" w:fill="auto"/>
            <w:tcMar>
              <w:top w:w="85" w:type="dxa"/>
              <w:bottom w:w="85" w:type="dxa"/>
            </w:tcMar>
            <w:tcPrChange w:id="359" w:author="Anders Elkær Jensen" w:date="2019-10-23T22:22:00Z">
              <w:tcPr>
                <w:tcW w:w="3421" w:type="pct"/>
                <w:shd w:val="clear" w:color="auto" w:fill="auto"/>
                <w:tcMar>
                  <w:top w:w="85" w:type="dxa"/>
                  <w:bottom w:w="85" w:type="dxa"/>
                </w:tcMar>
              </w:tcPr>
            </w:tcPrChange>
          </w:tcPr>
          <w:p w14:paraId="6856E8AF"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1961" w:type="pct"/>
            <w:tcPrChange w:id="360" w:author="Anders Elkær Jensen" w:date="2019-10-23T22:22:00Z">
              <w:tcPr>
                <w:tcW w:w="641" w:type="pct"/>
              </w:tcPr>
            </w:tcPrChange>
          </w:tcPr>
          <w:p w14:paraId="69298093" w14:textId="1DC48082" w:rsidR="003B5F90" w:rsidRPr="00F60FD4" w:rsidRDefault="00BF2574" w:rsidP="0059652A">
            <w:pPr>
              <w:rPr>
                <w:rFonts w:ascii="Arial" w:hAnsi="Arial" w:cs="Arial"/>
                <w:sz w:val="22"/>
                <w:szCs w:val="22"/>
              </w:rPr>
            </w:pPr>
            <w:r>
              <w:rPr>
                <w:rFonts w:ascii="Arial" w:hAnsi="Arial" w:cs="Arial"/>
                <w:sz w:val="22"/>
                <w:szCs w:val="22"/>
              </w:rPr>
              <w:t>______</w:t>
            </w:r>
            <w:ins w:id="361" w:author="Anders Elkær Jensen" w:date="2019-10-29T00:13:00Z">
              <w:r w:rsidR="00252351">
                <w:rPr>
                  <w:rFonts w:ascii="Arial" w:hAnsi="Arial" w:cs="Arial"/>
                  <w:sz w:val="22"/>
                  <w:szCs w:val="22"/>
                </w:rPr>
                <w:t>17</w:t>
              </w:r>
            </w:ins>
            <w:del w:id="362" w:author="Anders Elkær Jensen" w:date="2019-10-29T00:13:00Z">
              <w:r w:rsidR="00203250" w:rsidDel="00252351">
                <w:rPr>
                  <w:rFonts w:ascii="Arial" w:hAnsi="Arial" w:cs="Arial"/>
                  <w:sz w:val="22"/>
                  <w:szCs w:val="22"/>
                </w:rPr>
                <w:delText>15</w:delText>
              </w:r>
            </w:del>
            <w:r>
              <w:rPr>
                <w:rFonts w:ascii="Arial" w:hAnsi="Arial" w:cs="Arial"/>
                <w:sz w:val="22"/>
                <w:szCs w:val="22"/>
              </w:rPr>
              <w:t>______</w:t>
            </w:r>
          </w:p>
        </w:tc>
      </w:tr>
      <w:tr w:rsidR="003B5F90" w:rsidRPr="00F60FD4" w14:paraId="7CB5B268" w14:textId="77777777" w:rsidTr="001833B8">
        <w:trPr>
          <w:cantSplit/>
          <w:trHeight w:val="259"/>
          <w:trPrChange w:id="363" w:author="Anders Elkær Jensen" w:date="2019-10-23T22:22:00Z">
            <w:trPr>
              <w:cantSplit/>
              <w:trHeight w:val="259"/>
            </w:trPr>
          </w:trPrChange>
        </w:trPr>
        <w:tc>
          <w:tcPr>
            <w:tcW w:w="696" w:type="pct"/>
            <w:shd w:val="clear" w:color="auto" w:fill="auto"/>
            <w:tcMar>
              <w:top w:w="85" w:type="dxa"/>
              <w:bottom w:w="85" w:type="dxa"/>
            </w:tcMar>
            <w:tcPrChange w:id="364" w:author="Anders Elkær Jensen" w:date="2019-10-23T22:22:00Z">
              <w:tcPr>
                <w:tcW w:w="696" w:type="pct"/>
                <w:shd w:val="clear" w:color="auto" w:fill="auto"/>
                <w:tcMar>
                  <w:top w:w="85" w:type="dxa"/>
                  <w:bottom w:w="85" w:type="dxa"/>
                </w:tcMar>
              </w:tcPr>
            </w:tcPrChange>
          </w:tcPr>
          <w:p w14:paraId="5E4DBEDE" w14:textId="77777777" w:rsidR="003B5F90" w:rsidRPr="00F60FD4" w:rsidRDefault="003B5F90" w:rsidP="0059652A">
            <w:pPr>
              <w:rPr>
                <w:rFonts w:ascii="Arial" w:hAnsi="Arial" w:cs="Arial"/>
                <w:sz w:val="22"/>
                <w:szCs w:val="22"/>
              </w:rPr>
            </w:pPr>
          </w:p>
        </w:tc>
        <w:tc>
          <w:tcPr>
            <w:tcW w:w="242" w:type="pct"/>
            <w:tcPrChange w:id="365" w:author="Anders Elkær Jensen" w:date="2019-10-23T22:22:00Z">
              <w:tcPr>
                <w:tcW w:w="242" w:type="pct"/>
              </w:tcPr>
            </w:tcPrChange>
          </w:tcPr>
          <w:p w14:paraId="67A03951"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2101" w:type="pct"/>
            <w:shd w:val="clear" w:color="auto" w:fill="auto"/>
            <w:tcMar>
              <w:top w:w="85" w:type="dxa"/>
              <w:bottom w:w="85" w:type="dxa"/>
            </w:tcMar>
            <w:tcPrChange w:id="366" w:author="Anders Elkær Jensen" w:date="2019-10-23T22:22:00Z">
              <w:tcPr>
                <w:tcW w:w="3421" w:type="pct"/>
                <w:shd w:val="clear" w:color="auto" w:fill="auto"/>
                <w:tcMar>
                  <w:top w:w="85" w:type="dxa"/>
                  <w:bottom w:w="85" w:type="dxa"/>
                </w:tcMar>
              </w:tcPr>
            </w:tcPrChange>
          </w:tcPr>
          <w:p w14:paraId="08C3BD22"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1961" w:type="pct"/>
            <w:tcPrChange w:id="367" w:author="Anders Elkær Jensen" w:date="2019-10-23T22:22:00Z">
              <w:tcPr>
                <w:tcW w:w="641" w:type="pct"/>
              </w:tcPr>
            </w:tcPrChange>
          </w:tcPr>
          <w:p w14:paraId="583B799F" w14:textId="2F1319F3" w:rsidR="003B5F90" w:rsidRPr="00F60FD4" w:rsidRDefault="00BF2574" w:rsidP="0059652A">
            <w:pPr>
              <w:rPr>
                <w:rFonts w:ascii="Arial" w:hAnsi="Arial" w:cs="Arial"/>
                <w:sz w:val="22"/>
                <w:szCs w:val="22"/>
              </w:rPr>
            </w:pPr>
            <w:r>
              <w:rPr>
                <w:rFonts w:ascii="Arial" w:hAnsi="Arial" w:cs="Arial"/>
                <w:sz w:val="22"/>
                <w:szCs w:val="22"/>
              </w:rPr>
              <w:t>______</w:t>
            </w:r>
            <w:ins w:id="368" w:author="Anders Elkær Jensen" w:date="2019-10-29T00:14:00Z">
              <w:r w:rsidR="00252351">
                <w:rPr>
                  <w:rFonts w:ascii="Arial" w:hAnsi="Arial" w:cs="Arial"/>
                  <w:sz w:val="22"/>
                  <w:szCs w:val="22"/>
                </w:rPr>
                <w:t>17</w:t>
              </w:r>
            </w:ins>
            <w:del w:id="369" w:author="Anders Elkær Jensen" w:date="2019-10-29T00:14:00Z">
              <w:r w:rsidR="00632837" w:rsidDel="00252351">
                <w:rPr>
                  <w:rFonts w:ascii="Arial" w:hAnsi="Arial" w:cs="Arial"/>
                  <w:sz w:val="22"/>
                  <w:szCs w:val="22"/>
                </w:rPr>
                <w:delText>15</w:delText>
              </w:r>
            </w:del>
            <w:r>
              <w:rPr>
                <w:rFonts w:ascii="Arial" w:hAnsi="Arial" w:cs="Arial"/>
                <w:sz w:val="22"/>
                <w:szCs w:val="22"/>
              </w:rPr>
              <w:t>_______</w:t>
            </w:r>
          </w:p>
        </w:tc>
      </w:tr>
      <w:tr w:rsidR="003B5F90" w:rsidRPr="00F60FD4" w14:paraId="032E0B0A" w14:textId="77777777" w:rsidTr="001833B8">
        <w:trPr>
          <w:cantSplit/>
          <w:trHeight w:val="259"/>
          <w:trPrChange w:id="370" w:author="Anders Elkær Jensen" w:date="2019-10-23T22:22:00Z">
            <w:trPr>
              <w:cantSplit/>
              <w:trHeight w:val="259"/>
            </w:trPr>
          </w:trPrChange>
        </w:trPr>
        <w:tc>
          <w:tcPr>
            <w:tcW w:w="696" w:type="pct"/>
            <w:shd w:val="clear" w:color="auto" w:fill="auto"/>
            <w:tcMar>
              <w:top w:w="85" w:type="dxa"/>
              <w:bottom w:w="85" w:type="dxa"/>
            </w:tcMar>
            <w:tcPrChange w:id="371" w:author="Anders Elkær Jensen" w:date="2019-10-23T22:22:00Z">
              <w:tcPr>
                <w:tcW w:w="696" w:type="pct"/>
                <w:shd w:val="clear" w:color="auto" w:fill="auto"/>
                <w:tcMar>
                  <w:top w:w="85" w:type="dxa"/>
                  <w:bottom w:w="85" w:type="dxa"/>
                </w:tcMar>
              </w:tcPr>
            </w:tcPrChange>
          </w:tcPr>
          <w:p w14:paraId="618A4454" w14:textId="77777777" w:rsidR="003B5F90" w:rsidRPr="00F60FD4" w:rsidRDefault="003B5F90" w:rsidP="0059652A">
            <w:pPr>
              <w:rPr>
                <w:rFonts w:ascii="Arial" w:hAnsi="Arial" w:cs="Arial"/>
                <w:sz w:val="22"/>
                <w:szCs w:val="22"/>
              </w:rPr>
            </w:pPr>
          </w:p>
        </w:tc>
        <w:tc>
          <w:tcPr>
            <w:tcW w:w="242" w:type="pct"/>
            <w:tcPrChange w:id="372" w:author="Anders Elkær Jensen" w:date="2019-10-23T22:22:00Z">
              <w:tcPr>
                <w:tcW w:w="242" w:type="pct"/>
              </w:tcPr>
            </w:tcPrChange>
          </w:tcPr>
          <w:p w14:paraId="106C30CC"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2101" w:type="pct"/>
            <w:shd w:val="clear" w:color="auto" w:fill="auto"/>
            <w:tcMar>
              <w:top w:w="85" w:type="dxa"/>
              <w:bottom w:w="85" w:type="dxa"/>
            </w:tcMar>
            <w:tcPrChange w:id="373" w:author="Anders Elkær Jensen" w:date="2019-10-23T22:22:00Z">
              <w:tcPr>
                <w:tcW w:w="3421" w:type="pct"/>
                <w:shd w:val="clear" w:color="auto" w:fill="auto"/>
                <w:tcMar>
                  <w:top w:w="85" w:type="dxa"/>
                  <w:bottom w:w="85" w:type="dxa"/>
                </w:tcMar>
              </w:tcPr>
            </w:tcPrChange>
          </w:tcPr>
          <w:p w14:paraId="2198B344"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1961" w:type="pct"/>
            <w:tcPrChange w:id="374" w:author="Anders Elkær Jensen" w:date="2019-10-23T22:22:00Z">
              <w:tcPr>
                <w:tcW w:w="641" w:type="pct"/>
              </w:tcPr>
            </w:tcPrChange>
          </w:tcPr>
          <w:p w14:paraId="7A21F12B" w14:textId="4D3EC1DF" w:rsidR="003B5F90" w:rsidRPr="00F60FD4" w:rsidRDefault="00BF2574" w:rsidP="0059652A">
            <w:pPr>
              <w:rPr>
                <w:rFonts w:ascii="Arial" w:hAnsi="Arial" w:cs="Arial"/>
                <w:sz w:val="22"/>
                <w:szCs w:val="22"/>
              </w:rPr>
            </w:pPr>
            <w:r>
              <w:rPr>
                <w:rFonts w:ascii="Arial" w:hAnsi="Arial" w:cs="Arial"/>
                <w:sz w:val="22"/>
                <w:szCs w:val="22"/>
              </w:rPr>
              <w:t>______</w:t>
            </w:r>
            <w:ins w:id="375" w:author="Anders Elkær Jensen" w:date="2019-10-22T23:29:00Z">
              <w:r w:rsidR="00767C5D">
                <w:rPr>
                  <w:rFonts w:ascii="Arial" w:hAnsi="Arial" w:cs="Arial"/>
                  <w:sz w:val="22"/>
                  <w:szCs w:val="22"/>
                </w:rPr>
                <w:t>17</w:t>
              </w:r>
            </w:ins>
            <w:del w:id="376" w:author="Anders Elkær Jensen" w:date="2019-10-22T23:29:00Z">
              <w:r w:rsidR="00203250" w:rsidDel="00767C5D">
                <w:rPr>
                  <w:rFonts w:ascii="Arial" w:hAnsi="Arial" w:cs="Arial"/>
                  <w:sz w:val="22"/>
                  <w:szCs w:val="22"/>
                </w:rPr>
                <w:delText>NA</w:delText>
              </w:r>
            </w:del>
            <w:r>
              <w:rPr>
                <w:rFonts w:ascii="Arial" w:hAnsi="Arial" w:cs="Arial"/>
                <w:sz w:val="22"/>
                <w:szCs w:val="22"/>
              </w:rPr>
              <w:t>______</w:t>
            </w:r>
          </w:p>
        </w:tc>
      </w:tr>
      <w:tr w:rsidR="003B5F90" w:rsidRPr="00F60FD4" w14:paraId="414D1744" w14:textId="77777777" w:rsidTr="001833B8">
        <w:trPr>
          <w:cantSplit/>
          <w:trHeight w:val="259"/>
          <w:trPrChange w:id="377" w:author="Anders Elkær Jensen" w:date="2019-10-23T22:22:00Z">
            <w:trPr>
              <w:cantSplit/>
              <w:trHeight w:val="259"/>
            </w:trPr>
          </w:trPrChange>
        </w:trPr>
        <w:tc>
          <w:tcPr>
            <w:tcW w:w="696" w:type="pct"/>
            <w:shd w:val="clear" w:color="auto" w:fill="auto"/>
            <w:tcMar>
              <w:top w:w="85" w:type="dxa"/>
              <w:bottom w:w="85" w:type="dxa"/>
            </w:tcMar>
            <w:tcPrChange w:id="378" w:author="Anders Elkær Jensen" w:date="2019-10-23T22:22:00Z">
              <w:tcPr>
                <w:tcW w:w="696" w:type="pct"/>
                <w:shd w:val="clear" w:color="auto" w:fill="auto"/>
                <w:tcMar>
                  <w:top w:w="85" w:type="dxa"/>
                  <w:bottom w:w="85" w:type="dxa"/>
                </w:tcMar>
              </w:tcPr>
            </w:tcPrChange>
          </w:tcPr>
          <w:p w14:paraId="186A4166"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Change w:id="379" w:author="Anders Elkær Jensen" w:date="2019-10-23T22:22:00Z">
              <w:tcPr>
                <w:tcW w:w="242" w:type="pct"/>
              </w:tcPr>
            </w:tcPrChange>
          </w:tcPr>
          <w:p w14:paraId="3F5B9377" w14:textId="77777777" w:rsidR="003B5F90" w:rsidRPr="00F60FD4" w:rsidRDefault="003B5F90" w:rsidP="0059652A">
            <w:pPr>
              <w:rPr>
                <w:rFonts w:ascii="Arial" w:hAnsi="Arial" w:cs="Arial"/>
                <w:sz w:val="22"/>
                <w:szCs w:val="22"/>
              </w:rPr>
            </w:pPr>
          </w:p>
        </w:tc>
        <w:tc>
          <w:tcPr>
            <w:tcW w:w="2101" w:type="pct"/>
            <w:shd w:val="clear" w:color="auto" w:fill="auto"/>
            <w:tcPrChange w:id="380" w:author="Anders Elkær Jensen" w:date="2019-10-23T22:22:00Z">
              <w:tcPr>
                <w:tcW w:w="3421" w:type="pct"/>
                <w:shd w:val="clear" w:color="auto" w:fill="auto"/>
              </w:tcPr>
            </w:tcPrChange>
          </w:tcPr>
          <w:p w14:paraId="3735098F" w14:textId="77777777" w:rsidR="003B5F90" w:rsidRPr="00F60FD4" w:rsidRDefault="003B5F90" w:rsidP="0059652A">
            <w:pPr>
              <w:rPr>
                <w:rFonts w:ascii="Arial" w:hAnsi="Arial" w:cs="Arial"/>
                <w:sz w:val="22"/>
                <w:szCs w:val="22"/>
              </w:rPr>
            </w:pPr>
          </w:p>
        </w:tc>
        <w:tc>
          <w:tcPr>
            <w:tcW w:w="1961" w:type="pct"/>
            <w:tcPrChange w:id="381" w:author="Anders Elkær Jensen" w:date="2019-10-23T22:22:00Z">
              <w:tcPr>
                <w:tcW w:w="641" w:type="pct"/>
              </w:tcPr>
            </w:tcPrChange>
          </w:tcPr>
          <w:p w14:paraId="08BC77D0" w14:textId="77777777" w:rsidR="003B5F90" w:rsidRPr="00F60FD4" w:rsidRDefault="003B5F90" w:rsidP="0059652A">
            <w:pPr>
              <w:rPr>
                <w:rFonts w:ascii="Arial" w:hAnsi="Arial" w:cs="Arial"/>
                <w:sz w:val="22"/>
                <w:szCs w:val="22"/>
              </w:rPr>
            </w:pPr>
          </w:p>
        </w:tc>
      </w:tr>
      <w:tr w:rsidR="003B5F90" w:rsidRPr="00F60FD4" w14:paraId="36E0BCBA" w14:textId="77777777" w:rsidTr="001833B8">
        <w:trPr>
          <w:cantSplit/>
          <w:trHeight w:val="259"/>
          <w:trPrChange w:id="382" w:author="Anders Elkær Jensen" w:date="2019-10-23T22:22:00Z">
            <w:trPr>
              <w:cantSplit/>
              <w:trHeight w:val="259"/>
            </w:trPr>
          </w:trPrChange>
        </w:trPr>
        <w:tc>
          <w:tcPr>
            <w:tcW w:w="696" w:type="pct"/>
            <w:shd w:val="clear" w:color="auto" w:fill="auto"/>
            <w:tcMar>
              <w:top w:w="85" w:type="dxa"/>
              <w:bottom w:w="85" w:type="dxa"/>
            </w:tcMar>
            <w:tcPrChange w:id="383" w:author="Anders Elkær Jensen" w:date="2019-10-23T22:22:00Z">
              <w:tcPr>
                <w:tcW w:w="696" w:type="pct"/>
                <w:shd w:val="clear" w:color="auto" w:fill="auto"/>
                <w:tcMar>
                  <w:top w:w="85" w:type="dxa"/>
                  <w:bottom w:w="85" w:type="dxa"/>
                </w:tcMar>
              </w:tcPr>
            </w:tcPrChange>
          </w:tcPr>
          <w:p w14:paraId="45826817"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Change w:id="384" w:author="Anders Elkær Jensen" w:date="2019-10-23T22:22:00Z">
              <w:tcPr>
                <w:tcW w:w="242" w:type="pct"/>
              </w:tcPr>
            </w:tcPrChange>
          </w:tcPr>
          <w:p w14:paraId="36E012C6"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2101" w:type="pct"/>
            <w:shd w:val="clear" w:color="auto" w:fill="auto"/>
            <w:tcMar>
              <w:top w:w="85" w:type="dxa"/>
              <w:bottom w:w="85" w:type="dxa"/>
            </w:tcMar>
            <w:tcPrChange w:id="385" w:author="Anders Elkær Jensen" w:date="2019-10-23T22:22:00Z">
              <w:tcPr>
                <w:tcW w:w="3421" w:type="pct"/>
                <w:shd w:val="clear" w:color="auto" w:fill="auto"/>
                <w:tcMar>
                  <w:top w:w="85" w:type="dxa"/>
                  <w:bottom w:w="85" w:type="dxa"/>
                </w:tcMar>
              </w:tcPr>
            </w:tcPrChange>
          </w:tcPr>
          <w:p w14:paraId="4D3CF64B"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1961" w:type="pct"/>
            <w:tcPrChange w:id="386" w:author="Anders Elkær Jensen" w:date="2019-10-23T22:22:00Z">
              <w:tcPr>
                <w:tcW w:w="641" w:type="pct"/>
              </w:tcPr>
            </w:tcPrChange>
          </w:tcPr>
          <w:p w14:paraId="36C17636" w14:textId="249A06D7" w:rsidR="003B5F90" w:rsidRPr="00F60FD4" w:rsidRDefault="0000078E" w:rsidP="0059652A">
            <w:pPr>
              <w:rPr>
                <w:rFonts w:ascii="Arial" w:hAnsi="Arial" w:cs="Arial"/>
                <w:sz w:val="22"/>
                <w:szCs w:val="22"/>
              </w:rPr>
            </w:pPr>
            <w:r>
              <w:rPr>
                <w:rFonts w:ascii="Arial" w:hAnsi="Arial" w:cs="Arial"/>
                <w:sz w:val="22"/>
                <w:szCs w:val="22"/>
              </w:rPr>
              <w:t>Add. Files 5 and 6</w:t>
            </w:r>
          </w:p>
        </w:tc>
      </w:tr>
      <w:tr w:rsidR="003B5F90" w:rsidRPr="00F60FD4" w14:paraId="467E99B6" w14:textId="77777777" w:rsidTr="001833B8">
        <w:trPr>
          <w:cantSplit/>
          <w:trHeight w:val="259"/>
          <w:trPrChange w:id="387" w:author="Anders Elkær Jensen" w:date="2019-10-23T22:22:00Z">
            <w:trPr>
              <w:cantSplit/>
              <w:trHeight w:val="259"/>
            </w:trPr>
          </w:trPrChange>
        </w:trPr>
        <w:tc>
          <w:tcPr>
            <w:tcW w:w="696" w:type="pct"/>
            <w:tcBorders>
              <w:bottom w:val="single" w:sz="4" w:space="0" w:color="auto"/>
            </w:tcBorders>
            <w:shd w:val="clear" w:color="auto" w:fill="auto"/>
            <w:tcMar>
              <w:top w:w="85" w:type="dxa"/>
              <w:bottom w:w="85" w:type="dxa"/>
            </w:tcMar>
            <w:tcPrChange w:id="388" w:author="Anders Elkær Jensen" w:date="2019-10-23T22:22:00Z">
              <w:tcPr>
                <w:tcW w:w="696" w:type="pct"/>
                <w:tcBorders>
                  <w:bottom w:val="single" w:sz="4" w:space="0" w:color="auto"/>
                </w:tcBorders>
                <w:shd w:val="clear" w:color="auto" w:fill="auto"/>
                <w:tcMar>
                  <w:top w:w="85" w:type="dxa"/>
                  <w:bottom w:w="85" w:type="dxa"/>
                </w:tcMar>
              </w:tcPr>
            </w:tcPrChange>
          </w:tcPr>
          <w:p w14:paraId="66B4ED81"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Change w:id="389" w:author="Anders Elkær Jensen" w:date="2019-10-23T22:22:00Z">
              <w:tcPr>
                <w:tcW w:w="242" w:type="pct"/>
                <w:tcBorders>
                  <w:bottom w:val="single" w:sz="4" w:space="0" w:color="auto"/>
                </w:tcBorders>
              </w:tcPr>
            </w:tcPrChange>
          </w:tcPr>
          <w:p w14:paraId="46086812"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2101" w:type="pct"/>
            <w:tcBorders>
              <w:bottom w:val="single" w:sz="4" w:space="0" w:color="auto"/>
            </w:tcBorders>
            <w:shd w:val="clear" w:color="auto" w:fill="auto"/>
            <w:tcMar>
              <w:top w:w="85" w:type="dxa"/>
              <w:bottom w:w="85" w:type="dxa"/>
            </w:tcMar>
            <w:tcPrChange w:id="390" w:author="Anders Elkær Jensen" w:date="2019-10-23T22:22:00Z">
              <w:tcPr>
                <w:tcW w:w="3421" w:type="pct"/>
                <w:tcBorders>
                  <w:bottom w:val="single" w:sz="4" w:space="0" w:color="auto"/>
                </w:tcBorders>
                <w:shd w:val="clear" w:color="auto" w:fill="auto"/>
                <w:tcMar>
                  <w:top w:w="85" w:type="dxa"/>
                  <w:bottom w:w="85" w:type="dxa"/>
                </w:tcMar>
              </w:tcPr>
            </w:tcPrChange>
          </w:tcPr>
          <w:p w14:paraId="4B8D5E31"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961" w:type="pct"/>
            <w:tcBorders>
              <w:bottom w:val="single" w:sz="4" w:space="0" w:color="auto"/>
            </w:tcBorders>
            <w:tcPrChange w:id="391" w:author="Anders Elkær Jensen" w:date="2019-10-23T22:22:00Z">
              <w:tcPr>
                <w:tcW w:w="641" w:type="pct"/>
                <w:tcBorders>
                  <w:bottom w:val="single" w:sz="4" w:space="0" w:color="auto"/>
                </w:tcBorders>
              </w:tcPr>
            </w:tcPrChange>
          </w:tcPr>
          <w:p w14:paraId="09636DF9" w14:textId="1E105337" w:rsidR="003B5F90" w:rsidRPr="00F60FD4" w:rsidRDefault="00937E81" w:rsidP="0059652A">
            <w:pPr>
              <w:rPr>
                <w:rFonts w:ascii="Arial" w:hAnsi="Arial" w:cs="Arial"/>
                <w:sz w:val="22"/>
                <w:szCs w:val="22"/>
              </w:rPr>
            </w:pPr>
            <w:ins w:id="392" w:author="Anders Elkær Jensen" w:date="2019-10-22T23:36:00Z">
              <w:r>
                <w:rPr>
                  <w:shd w:val="clear" w:color="auto" w:fill="FFFFFF"/>
                </w:rPr>
                <w:t>See above 26b and appendices. There will be no biological specimens collected</w:t>
              </w:r>
            </w:ins>
            <w:del w:id="393" w:author="Anders Elkær Jensen" w:date="2019-10-22T23:36:00Z">
              <w:r w:rsidR="00BF2574" w:rsidDel="00937E81">
                <w:rPr>
                  <w:rFonts w:ascii="Arial" w:hAnsi="Arial" w:cs="Arial"/>
                  <w:sz w:val="22"/>
                  <w:szCs w:val="22"/>
                </w:rPr>
                <w:delText>_______</w:delText>
              </w:r>
              <w:r w:rsidR="00632837" w:rsidDel="00937E81">
                <w:rPr>
                  <w:rFonts w:ascii="Arial" w:hAnsi="Arial" w:cs="Arial"/>
                  <w:sz w:val="22"/>
                  <w:szCs w:val="22"/>
                </w:rPr>
                <w:delText>NA</w:delText>
              </w:r>
              <w:r w:rsidR="00BF2574" w:rsidDel="00937E81">
                <w:rPr>
                  <w:rFonts w:ascii="Arial" w:hAnsi="Arial" w:cs="Arial"/>
                  <w:sz w:val="22"/>
                  <w:szCs w:val="22"/>
                </w:rPr>
                <w:delText>____</w:delText>
              </w:r>
            </w:del>
          </w:p>
        </w:tc>
      </w:tr>
    </w:tbl>
    <w:p w14:paraId="01DBB410"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lastRenderedPageBreak/>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64976E3A"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399530" w14:textId="77777777" w:rsidR="009D5F1F" w:rsidRDefault="009D5F1F" w:rsidP="0059652A">
      <w:pPr>
        <w:spacing w:line="240" w:lineRule="auto"/>
      </w:pPr>
      <w:r>
        <w:separator/>
      </w:r>
    </w:p>
  </w:endnote>
  <w:endnote w:type="continuationSeparator" w:id="0">
    <w:p w14:paraId="40B9F728" w14:textId="77777777" w:rsidR="009D5F1F" w:rsidRDefault="009D5F1F"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B3F88" w14:textId="77777777" w:rsidR="00026772" w:rsidRDefault="00026772" w:rsidP="0059652A">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end"/>
    </w:r>
  </w:p>
  <w:p w14:paraId="7ED10AFC" w14:textId="77777777" w:rsidR="00026772" w:rsidRDefault="00026772" w:rsidP="0059652A">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AA8183" w14:textId="77777777" w:rsidR="00026772" w:rsidRDefault="00026772" w:rsidP="0059652A">
    <w:pPr>
      <w:pStyle w:val="Sidefod"/>
      <w:framePr w:wrap="around" w:vAnchor="text" w:hAnchor="margin" w:xAlign="right" w:y="1"/>
      <w:rPr>
        <w:rStyle w:val="Sidetal"/>
      </w:rPr>
    </w:pPr>
    <w:r>
      <w:rPr>
        <w:rStyle w:val="Sidetal"/>
      </w:rPr>
      <w:fldChar w:fldCharType="begin"/>
    </w:r>
    <w:r>
      <w:rPr>
        <w:rStyle w:val="Sidetal"/>
      </w:rPr>
      <w:instrText xml:space="preserve">PAGE  </w:instrText>
    </w:r>
    <w:r>
      <w:rPr>
        <w:rStyle w:val="Sidetal"/>
      </w:rPr>
      <w:fldChar w:fldCharType="separate"/>
    </w:r>
    <w:r w:rsidR="00C95305">
      <w:rPr>
        <w:rStyle w:val="Sidetal"/>
        <w:noProof/>
      </w:rPr>
      <w:t>1</w:t>
    </w:r>
    <w:r>
      <w:rPr>
        <w:rStyle w:val="Sidetal"/>
      </w:rPr>
      <w:fldChar w:fldCharType="end"/>
    </w:r>
  </w:p>
  <w:p w14:paraId="42376697" w14:textId="77777777" w:rsidR="00026772" w:rsidRDefault="00026772" w:rsidP="0059652A">
    <w:pPr>
      <w:pStyle w:val="Sidefo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8B5BA9" w14:textId="77777777" w:rsidR="009D5F1F" w:rsidRDefault="009D5F1F" w:rsidP="0059652A">
      <w:pPr>
        <w:spacing w:line="240" w:lineRule="auto"/>
      </w:pPr>
      <w:r>
        <w:separator/>
      </w:r>
    </w:p>
  </w:footnote>
  <w:footnote w:type="continuationSeparator" w:id="0">
    <w:p w14:paraId="53B50414" w14:textId="77777777" w:rsidR="009D5F1F" w:rsidRDefault="009D5F1F"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ders Elkær Jensen">
    <w15:presenceInfo w15:providerId="None" w15:userId="Anders Elkær Jens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trackRevision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M0MDc0MTY2NTcGEko6SsGpxcWZ+XkgBZa1AIiR6DksAAAA"/>
  </w:docVars>
  <w:rsids>
    <w:rsidRoot w:val="00B77D2F"/>
    <w:rsid w:val="0000078E"/>
    <w:rsid w:val="0001774F"/>
    <w:rsid w:val="00026772"/>
    <w:rsid w:val="000552DB"/>
    <w:rsid w:val="000616AA"/>
    <w:rsid w:val="00067B81"/>
    <w:rsid w:val="001356F4"/>
    <w:rsid w:val="001833B8"/>
    <w:rsid w:val="001F3DCA"/>
    <w:rsid w:val="00203250"/>
    <w:rsid w:val="00252351"/>
    <w:rsid w:val="00264C8B"/>
    <w:rsid w:val="00285CF6"/>
    <w:rsid w:val="002B3AD5"/>
    <w:rsid w:val="00315D61"/>
    <w:rsid w:val="00333B92"/>
    <w:rsid w:val="0033631F"/>
    <w:rsid w:val="0033735F"/>
    <w:rsid w:val="00361383"/>
    <w:rsid w:val="00386FE2"/>
    <w:rsid w:val="00390FA8"/>
    <w:rsid w:val="003B0E5B"/>
    <w:rsid w:val="003B5F90"/>
    <w:rsid w:val="004B4011"/>
    <w:rsid w:val="004C08C8"/>
    <w:rsid w:val="00526D74"/>
    <w:rsid w:val="0059652A"/>
    <w:rsid w:val="00597B0B"/>
    <w:rsid w:val="005C1A6C"/>
    <w:rsid w:val="005D0E99"/>
    <w:rsid w:val="005F6C7E"/>
    <w:rsid w:val="006142BA"/>
    <w:rsid w:val="006171BD"/>
    <w:rsid w:val="00632837"/>
    <w:rsid w:val="006547D6"/>
    <w:rsid w:val="00694A43"/>
    <w:rsid w:val="00767C5D"/>
    <w:rsid w:val="00833918"/>
    <w:rsid w:val="00843E9F"/>
    <w:rsid w:val="008A5A75"/>
    <w:rsid w:val="008B2CCF"/>
    <w:rsid w:val="008C2C22"/>
    <w:rsid w:val="00937835"/>
    <w:rsid w:val="00937E81"/>
    <w:rsid w:val="0099419C"/>
    <w:rsid w:val="009C0EA0"/>
    <w:rsid w:val="009D0AEF"/>
    <w:rsid w:val="009D5F1F"/>
    <w:rsid w:val="00A07FFA"/>
    <w:rsid w:val="00AB0263"/>
    <w:rsid w:val="00AB3ABC"/>
    <w:rsid w:val="00B3733E"/>
    <w:rsid w:val="00B41EB2"/>
    <w:rsid w:val="00B77D2F"/>
    <w:rsid w:val="00BA6535"/>
    <w:rsid w:val="00BB54F1"/>
    <w:rsid w:val="00BF2574"/>
    <w:rsid w:val="00BF49DB"/>
    <w:rsid w:val="00C749CD"/>
    <w:rsid w:val="00C95305"/>
    <w:rsid w:val="00CD569B"/>
    <w:rsid w:val="00D71B07"/>
    <w:rsid w:val="00D828EF"/>
    <w:rsid w:val="00E01A9C"/>
    <w:rsid w:val="00EE2DC6"/>
    <w:rsid w:val="00EE6D79"/>
    <w:rsid w:val="00F1511F"/>
    <w:rsid w:val="00F412C3"/>
    <w:rsid w:val="00F60FD4"/>
    <w:rsid w:val="00F84ADB"/>
    <w:rsid w:val="00F901C2"/>
    <w:rsid w:val="00F94C0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6C33D"/>
  <w15:chartTrackingRefBased/>
  <w15:docId w15:val="{BF1CA6FA-4973-48D4-87CE-50FD09A17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a-DK" w:eastAsia="da-DK"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Overskrift1">
    <w:name w:val="heading 1"/>
    <w:basedOn w:val="Normal"/>
    <w:next w:val="Normal"/>
    <w:link w:val="Overskrift1Tegn"/>
    <w:qFormat/>
    <w:rsid w:val="00C113B5"/>
    <w:pPr>
      <w:keepNext/>
      <w:spacing w:before="240" w:after="60"/>
      <w:outlineLvl w:val="0"/>
    </w:pPr>
    <w:rPr>
      <w:rFonts w:ascii="Arial" w:hAnsi="Arial"/>
      <w:b/>
      <w:bCs/>
      <w:kern w:val="32"/>
      <w:sz w:val="32"/>
      <w:szCs w:val="32"/>
      <w:lang w:val="x-none"/>
    </w:rPr>
  </w:style>
  <w:style w:type="paragraph" w:styleId="Overskrift2">
    <w:name w:val="heading 2"/>
    <w:basedOn w:val="Normal"/>
    <w:next w:val="Normal"/>
    <w:link w:val="Overskrift2Tegn"/>
    <w:qFormat/>
    <w:rsid w:val="00C113B5"/>
    <w:pPr>
      <w:keepNext/>
      <w:numPr>
        <w:ilvl w:val="1"/>
        <w:numId w:val="1"/>
      </w:numPr>
      <w:spacing w:before="240" w:after="60" w:line="240" w:lineRule="auto"/>
      <w:outlineLvl w:val="1"/>
    </w:pPr>
    <w:rPr>
      <w:rFonts w:ascii="Arial" w:hAnsi="Arial"/>
      <w:b/>
      <w:i/>
      <w:lang w:val="x-none"/>
    </w:rPr>
  </w:style>
  <w:style w:type="paragraph" w:styleId="Overskrift3">
    <w:name w:val="heading 3"/>
    <w:basedOn w:val="Normal"/>
    <w:next w:val="Normal"/>
    <w:link w:val="Overskrift3Tegn"/>
    <w:qFormat/>
    <w:rsid w:val="00C113B5"/>
    <w:pPr>
      <w:keepNext/>
      <w:numPr>
        <w:ilvl w:val="2"/>
        <w:numId w:val="1"/>
      </w:numPr>
      <w:spacing w:before="240" w:after="60" w:line="240" w:lineRule="auto"/>
      <w:outlineLvl w:val="2"/>
    </w:pPr>
    <w:rPr>
      <w:rFonts w:ascii="Arial" w:hAnsi="Arial"/>
      <w:lang w:val="x-none"/>
    </w:rPr>
  </w:style>
  <w:style w:type="paragraph" w:styleId="Overskrift4">
    <w:name w:val="heading 4"/>
    <w:basedOn w:val="Normal"/>
    <w:next w:val="Normal"/>
    <w:link w:val="Overskrift4Tegn"/>
    <w:qFormat/>
    <w:rsid w:val="00C113B5"/>
    <w:pPr>
      <w:keepNext/>
      <w:numPr>
        <w:ilvl w:val="3"/>
        <w:numId w:val="1"/>
      </w:numPr>
      <w:spacing w:before="240" w:after="60" w:line="240" w:lineRule="auto"/>
      <w:outlineLvl w:val="3"/>
    </w:pPr>
    <w:rPr>
      <w:rFonts w:ascii="Arial" w:hAnsi="Arial"/>
      <w:b/>
      <w:lang w:val="x-none"/>
    </w:rPr>
  </w:style>
  <w:style w:type="paragraph" w:styleId="Overskrift5">
    <w:name w:val="heading 5"/>
    <w:basedOn w:val="Normal"/>
    <w:next w:val="Normal"/>
    <w:link w:val="Overskrift5Tegn"/>
    <w:qFormat/>
    <w:rsid w:val="00C113B5"/>
    <w:pPr>
      <w:numPr>
        <w:ilvl w:val="4"/>
        <w:numId w:val="1"/>
      </w:numPr>
      <w:spacing w:before="240" w:after="60" w:line="240" w:lineRule="auto"/>
      <w:outlineLvl w:val="4"/>
    </w:pPr>
    <w:rPr>
      <w:sz w:val="22"/>
      <w:lang w:val="x-none"/>
    </w:rPr>
  </w:style>
  <w:style w:type="paragraph" w:styleId="Overskrift6">
    <w:name w:val="heading 6"/>
    <w:basedOn w:val="Normal"/>
    <w:next w:val="Normal"/>
    <w:link w:val="Overskrift6Tegn"/>
    <w:qFormat/>
    <w:rsid w:val="00C113B5"/>
    <w:pPr>
      <w:numPr>
        <w:ilvl w:val="5"/>
        <w:numId w:val="1"/>
      </w:numPr>
      <w:spacing w:before="240" w:after="60" w:line="240" w:lineRule="auto"/>
      <w:outlineLvl w:val="5"/>
    </w:pPr>
    <w:rPr>
      <w:i/>
      <w:sz w:val="22"/>
      <w:lang w:val="x-none"/>
    </w:rPr>
  </w:style>
  <w:style w:type="paragraph" w:styleId="Overskrift7">
    <w:name w:val="heading 7"/>
    <w:basedOn w:val="Normal"/>
    <w:next w:val="Normal"/>
    <w:link w:val="Overskrift7Tegn"/>
    <w:qFormat/>
    <w:rsid w:val="00C113B5"/>
    <w:pPr>
      <w:numPr>
        <w:ilvl w:val="6"/>
        <w:numId w:val="1"/>
      </w:numPr>
      <w:spacing w:before="240" w:after="60" w:line="240" w:lineRule="auto"/>
      <w:outlineLvl w:val="6"/>
    </w:pPr>
    <w:rPr>
      <w:rFonts w:ascii="Arial" w:hAnsi="Arial"/>
      <w:sz w:val="20"/>
      <w:lang w:val="x-none"/>
    </w:rPr>
  </w:style>
  <w:style w:type="paragraph" w:styleId="Overskrift8">
    <w:name w:val="heading 8"/>
    <w:basedOn w:val="Normal"/>
    <w:next w:val="Normal"/>
    <w:link w:val="Overskrift8Tegn"/>
    <w:qFormat/>
    <w:rsid w:val="00C113B5"/>
    <w:pPr>
      <w:numPr>
        <w:ilvl w:val="7"/>
        <w:numId w:val="1"/>
      </w:numPr>
      <w:spacing w:before="240" w:after="60" w:line="240" w:lineRule="auto"/>
      <w:outlineLvl w:val="7"/>
    </w:pPr>
    <w:rPr>
      <w:rFonts w:ascii="Arial" w:hAnsi="Arial"/>
      <w:i/>
      <w:sz w:val="20"/>
      <w:lang w:val="x-none"/>
    </w:rPr>
  </w:style>
  <w:style w:type="paragraph" w:styleId="Overskrift9">
    <w:name w:val="heading 9"/>
    <w:basedOn w:val="Normal"/>
    <w:next w:val="Normal"/>
    <w:link w:val="Overskrift9Tegn"/>
    <w:qFormat/>
    <w:rsid w:val="00C113B5"/>
    <w:pPr>
      <w:numPr>
        <w:ilvl w:val="8"/>
        <w:numId w:val="1"/>
      </w:numPr>
      <w:spacing w:before="240" w:after="60" w:line="240" w:lineRule="auto"/>
      <w:outlineLvl w:val="8"/>
    </w:pPr>
    <w:rPr>
      <w:rFonts w:ascii="Arial" w:hAnsi="Arial"/>
      <w:b/>
      <w:i/>
      <w:sz w:val="18"/>
      <w:lang w:val="x-none"/>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Billedtekst">
    <w:name w:val="caption"/>
    <w:basedOn w:val="Normal"/>
    <w:next w:val="Normal"/>
    <w:qFormat/>
    <w:rsid w:val="00C113B5"/>
    <w:pPr>
      <w:spacing w:before="120" w:after="120" w:line="240" w:lineRule="auto"/>
    </w:pPr>
    <w:rPr>
      <w:b/>
      <w:sz w:val="20"/>
    </w:rPr>
  </w:style>
  <w:style w:type="paragraph" w:styleId="Sidehoved">
    <w:name w:val="header"/>
    <w:basedOn w:val="Normal"/>
    <w:link w:val="SidehovedTegn"/>
    <w:rsid w:val="00C113B5"/>
    <w:pPr>
      <w:tabs>
        <w:tab w:val="center" w:pos="4153"/>
        <w:tab w:val="right" w:pos="8306"/>
      </w:tabs>
      <w:spacing w:line="240" w:lineRule="auto"/>
    </w:pPr>
    <w:rPr>
      <w:sz w:val="18"/>
      <w:lang w:val="x-none"/>
    </w:rPr>
  </w:style>
  <w:style w:type="character" w:styleId="Strk">
    <w:name w:val="Strong"/>
    <w:uiPriority w:val="22"/>
    <w:qFormat/>
    <w:rsid w:val="003039ED"/>
    <w:rPr>
      <w:b/>
      <w:bCs/>
    </w:rPr>
  </w:style>
  <w:style w:type="character" w:styleId="Fremhv">
    <w:name w:val="Emphasis"/>
    <w:uiPriority w:val="20"/>
    <w:qFormat/>
    <w:rsid w:val="003039ED"/>
    <w:rPr>
      <w:i/>
      <w:iCs/>
    </w:rPr>
  </w:style>
  <w:style w:type="character" w:styleId="Kommentarhenvisning">
    <w:name w:val="annotation reference"/>
    <w:uiPriority w:val="99"/>
    <w:semiHidden/>
    <w:unhideWhenUsed/>
    <w:rsid w:val="003039ED"/>
    <w:rPr>
      <w:sz w:val="16"/>
      <w:szCs w:val="16"/>
    </w:rPr>
  </w:style>
  <w:style w:type="character" w:customStyle="1" w:styleId="SidehovedTegn">
    <w:name w:val="Sidehoved Tegn"/>
    <w:link w:val="Sidehoved"/>
    <w:rsid w:val="003039ED"/>
    <w:rPr>
      <w:rFonts w:ascii="Times New Roman" w:eastAsia="Times New Roman" w:hAnsi="Times New Roman"/>
      <w:sz w:val="18"/>
      <w:lang w:eastAsia="en-US"/>
    </w:rPr>
  </w:style>
  <w:style w:type="paragraph" w:styleId="Sidefod">
    <w:name w:val="footer"/>
    <w:basedOn w:val="Normal"/>
    <w:link w:val="SidefodTegn"/>
    <w:rsid w:val="00C113B5"/>
    <w:pPr>
      <w:tabs>
        <w:tab w:val="center" w:pos="4153"/>
        <w:tab w:val="right" w:pos="8306"/>
      </w:tabs>
      <w:spacing w:line="240" w:lineRule="auto"/>
    </w:pPr>
    <w:rPr>
      <w:rFonts w:ascii="Arial" w:hAnsi="Arial"/>
      <w:sz w:val="20"/>
      <w:lang w:val="x-none"/>
    </w:rPr>
  </w:style>
  <w:style w:type="character" w:customStyle="1" w:styleId="SidefodTegn">
    <w:name w:val="Sidefod Tegn"/>
    <w:link w:val="Sidefod"/>
    <w:rsid w:val="003039ED"/>
    <w:rPr>
      <w:rFonts w:ascii="Arial" w:eastAsia="Times New Roman" w:hAnsi="Arial"/>
      <w:lang w:eastAsia="en-US"/>
    </w:rPr>
  </w:style>
  <w:style w:type="character" w:customStyle="1" w:styleId="Overskrift1Tegn">
    <w:name w:val="Overskrift 1 Tegn"/>
    <w:link w:val="Overskrift1"/>
    <w:rsid w:val="003039ED"/>
    <w:rPr>
      <w:rFonts w:ascii="Arial" w:eastAsia="Times New Roman" w:hAnsi="Arial"/>
      <w:b/>
      <w:bCs/>
      <w:kern w:val="32"/>
      <w:sz w:val="32"/>
      <w:szCs w:val="32"/>
      <w:lang w:eastAsia="en-US"/>
    </w:rPr>
  </w:style>
  <w:style w:type="character" w:customStyle="1" w:styleId="Overskrift2Tegn">
    <w:name w:val="Overskrift 2 Tegn"/>
    <w:link w:val="Overskrift2"/>
    <w:rsid w:val="003039ED"/>
    <w:rPr>
      <w:rFonts w:ascii="Arial" w:eastAsia="Times New Roman" w:hAnsi="Arial"/>
      <w:b/>
      <w:i/>
      <w:sz w:val="24"/>
      <w:lang w:eastAsia="en-US"/>
    </w:rPr>
  </w:style>
  <w:style w:type="character" w:customStyle="1" w:styleId="Overskrift3Tegn">
    <w:name w:val="Overskrift 3 Tegn"/>
    <w:link w:val="Overskrift3"/>
    <w:rsid w:val="003039ED"/>
    <w:rPr>
      <w:rFonts w:ascii="Arial" w:eastAsia="Times New Roman" w:hAnsi="Arial"/>
      <w:sz w:val="24"/>
      <w:lang w:eastAsia="en-US"/>
    </w:rPr>
  </w:style>
  <w:style w:type="character" w:customStyle="1" w:styleId="Overskrift4Tegn">
    <w:name w:val="Overskrift 4 Tegn"/>
    <w:link w:val="Overskrift4"/>
    <w:rsid w:val="003039ED"/>
    <w:rPr>
      <w:rFonts w:ascii="Arial" w:eastAsia="Times New Roman" w:hAnsi="Arial"/>
      <w:b/>
      <w:sz w:val="24"/>
      <w:lang w:eastAsia="en-US"/>
    </w:rPr>
  </w:style>
  <w:style w:type="character" w:customStyle="1" w:styleId="Overskrift5Tegn">
    <w:name w:val="Overskrift 5 Tegn"/>
    <w:link w:val="Overskrift5"/>
    <w:rsid w:val="003039ED"/>
    <w:rPr>
      <w:rFonts w:ascii="Times New Roman" w:eastAsia="Times New Roman" w:hAnsi="Times New Roman"/>
      <w:sz w:val="22"/>
      <w:lang w:eastAsia="en-US"/>
    </w:rPr>
  </w:style>
  <w:style w:type="character" w:customStyle="1" w:styleId="Overskrift6Tegn">
    <w:name w:val="Overskrift 6 Tegn"/>
    <w:link w:val="Overskrift6"/>
    <w:rsid w:val="003039ED"/>
    <w:rPr>
      <w:rFonts w:ascii="Times New Roman" w:eastAsia="Times New Roman" w:hAnsi="Times New Roman"/>
      <w:i/>
      <w:sz w:val="22"/>
      <w:lang w:eastAsia="en-US"/>
    </w:rPr>
  </w:style>
  <w:style w:type="character" w:customStyle="1" w:styleId="Overskrift7Tegn">
    <w:name w:val="Overskrift 7 Tegn"/>
    <w:link w:val="Overskrift7"/>
    <w:rsid w:val="003039ED"/>
    <w:rPr>
      <w:rFonts w:ascii="Arial" w:eastAsia="Times New Roman" w:hAnsi="Arial"/>
      <w:lang w:eastAsia="en-US"/>
    </w:rPr>
  </w:style>
  <w:style w:type="character" w:customStyle="1" w:styleId="Overskrift8Tegn">
    <w:name w:val="Overskrift 8 Tegn"/>
    <w:link w:val="Overskrift8"/>
    <w:rsid w:val="003039ED"/>
    <w:rPr>
      <w:rFonts w:ascii="Arial" w:eastAsia="Times New Roman" w:hAnsi="Arial"/>
      <w:i/>
      <w:lang w:eastAsia="en-US"/>
    </w:rPr>
  </w:style>
  <w:style w:type="character" w:customStyle="1" w:styleId="Overskrift9Tegn">
    <w:name w:val="Overskrift 9 Tegn"/>
    <w:link w:val="Overskrift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el">
    <w:name w:val="Title"/>
    <w:basedOn w:val="Normal"/>
    <w:link w:val="TitelTegn"/>
    <w:qFormat/>
    <w:rsid w:val="00C113B5"/>
    <w:pPr>
      <w:spacing w:before="60" w:after="60"/>
      <w:outlineLvl w:val="0"/>
    </w:pPr>
    <w:rPr>
      <w:b/>
      <w:sz w:val="28"/>
      <w:lang w:val="x-none"/>
    </w:rPr>
  </w:style>
  <w:style w:type="character" w:customStyle="1" w:styleId="TitelTegn">
    <w:name w:val="Titel Tegn"/>
    <w:link w:val="Titel"/>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Billedtekst"/>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dnotehenvisning">
    <w:name w:val="footnote reference"/>
    <w:semiHidden/>
    <w:rsid w:val="00C113B5"/>
    <w:rPr>
      <w:vertAlign w:val="superscript"/>
    </w:rPr>
  </w:style>
  <w:style w:type="paragraph" w:styleId="Fodnotetekst">
    <w:name w:val="footnote text"/>
    <w:basedOn w:val="Normal"/>
    <w:link w:val="FodnotetekstTegn"/>
    <w:semiHidden/>
    <w:rsid w:val="00C113B5"/>
    <w:pPr>
      <w:spacing w:line="240" w:lineRule="auto"/>
    </w:pPr>
    <w:rPr>
      <w:sz w:val="20"/>
      <w:lang w:val="x-none"/>
    </w:rPr>
  </w:style>
  <w:style w:type="character" w:customStyle="1" w:styleId="FodnotetekstTegn">
    <w:name w:val="Fodnotetekst Tegn"/>
    <w:link w:val="Fodnoteteks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el"/>
    <w:next w:val="Titel"/>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Opstilling-punkttegn">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Undertitel">
    <w:name w:val="Subtitle"/>
    <w:basedOn w:val="Normal"/>
    <w:link w:val="UndertitelTegn"/>
    <w:qFormat/>
    <w:rsid w:val="00C113B5"/>
    <w:pPr>
      <w:spacing w:after="60"/>
      <w:outlineLvl w:val="1"/>
    </w:pPr>
    <w:rPr>
      <w:i/>
      <w:lang w:val="x-none"/>
    </w:rPr>
  </w:style>
  <w:style w:type="character" w:customStyle="1" w:styleId="UndertitelTegn">
    <w:name w:val="Undertitel Tegn"/>
    <w:link w:val="Undertitel"/>
    <w:rsid w:val="003039ED"/>
    <w:rPr>
      <w:rFonts w:ascii="Times New Roman" w:eastAsia="Times New Roman" w:hAnsi="Times New Roman"/>
      <w:i/>
      <w:sz w:val="24"/>
      <w:lang w:eastAsia="en-US"/>
    </w:rPr>
  </w:style>
  <w:style w:type="paragraph" w:customStyle="1" w:styleId="Undertitel1">
    <w:name w:val="Undertitel1"/>
    <w:basedOn w:val="Undertitel"/>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rsid w:val="00C113B5"/>
    <w:rPr>
      <w:color w:val="0000FF"/>
      <w:vertAlign w:val="superscript"/>
    </w:rPr>
  </w:style>
  <w:style w:type="character" w:customStyle="1" w:styleId="email">
    <w:name w:val="email"/>
    <w:rsid w:val="00C113B5"/>
    <w:rPr>
      <w:color w:val="666699"/>
    </w:rPr>
  </w:style>
  <w:style w:type="paragraph" w:customStyle="1" w:styleId="BoxStartx">
    <w:name w:val="BoxStartx"/>
    <w:basedOn w:val="BoxStart1"/>
    <w:rsid w:val="00C113B5"/>
  </w:style>
  <w:style w:type="character" w:styleId="BesgtLink">
    <w:name w:val="FollowedHyperlink"/>
    <w:rsid w:val="00C113B5"/>
    <w:rPr>
      <w:color w:val="800080"/>
      <w:u w:val="single"/>
    </w:rPr>
  </w:style>
  <w:style w:type="character" w:styleId="Hyperlink">
    <w:name w:val="Hyperlink"/>
    <w:rsid w:val="00C113B5"/>
    <w:rPr>
      <w:color w:val="0000FF"/>
      <w:u w:val="single"/>
    </w:rPr>
  </w:style>
  <w:style w:type="character" w:styleId="Linjenummer">
    <w:name w:val="line number"/>
    <w:basedOn w:val="Standardskrifttypeiafsnit"/>
    <w:rsid w:val="00C113B5"/>
  </w:style>
  <w:style w:type="paragraph" w:styleId="Liste">
    <w:name w:val="List"/>
    <w:basedOn w:val="Normal"/>
    <w:rsid w:val="00C113B5"/>
    <w:pPr>
      <w:ind w:left="283" w:hanging="283"/>
    </w:pPr>
  </w:style>
  <w:style w:type="paragraph" w:styleId="Liste2">
    <w:name w:val="List 2"/>
    <w:basedOn w:val="Normal"/>
    <w:rsid w:val="00C113B5"/>
    <w:pPr>
      <w:ind w:left="566" w:hanging="283"/>
    </w:pPr>
  </w:style>
  <w:style w:type="paragraph" w:styleId="Liste3">
    <w:name w:val="List 3"/>
    <w:basedOn w:val="Normal"/>
    <w:rsid w:val="00C113B5"/>
    <w:pPr>
      <w:ind w:left="849" w:hanging="283"/>
    </w:pPr>
  </w:style>
  <w:style w:type="paragraph" w:styleId="Liste4">
    <w:name w:val="List 4"/>
    <w:basedOn w:val="Normal"/>
    <w:rsid w:val="00C113B5"/>
    <w:pPr>
      <w:ind w:left="1132" w:hanging="283"/>
    </w:pPr>
  </w:style>
  <w:style w:type="paragraph" w:styleId="Liste5">
    <w:name w:val="List 5"/>
    <w:basedOn w:val="Normal"/>
    <w:rsid w:val="00C113B5"/>
    <w:pPr>
      <w:ind w:left="1415" w:hanging="283"/>
    </w:pPr>
  </w:style>
  <w:style w:type="paragraph" w:styleId="Opstilling-punkttegn2">
    <w:name w:val="List Bullet 2"/>
    <w:basedOn w:val="Normal"/>
    <w:autoRedefine/>
    <w:rsid w:val="00C113B5"/>
    <w:pPr>
      <w:tabs>
        <w:tab w:val="num" w:pos="515"/>
      </w:tabs>
      <w:ind w:left="628" w:hanging="340"/>
    </w:pPr>
  </w:style>
  <w:style w:type="paragraph" w:styleId="Opstilling-punkttegn3">
    <w:name w:val="List Bullet 3"/>
    <w:basedOn w:val="Normal"/>
    <w:autoRedefine/>
    <w:rsid w:val="00C113B5"/>
    <w:pPr>
      <w:tabs>
        <w:tab w:val="num" w:pos="926"/>
      </w:tabs>
      <w:ind w:left="926" w:hanging="360"/>
    </w:pPr>
  </w:style>
  <w:style w:type="paragraph" w:styleId="Opstilling-punkttegn4">
    <w:name w:val="List Bullet 4"/>
    <w:basedOn w:val="Normal"/>
    <w:autoRedefine/>
    <w:rsid w:val="00C113B5"/>
    <w:pPr>
      <w:tabs>
        <w:tab w:val="num" w:pos="1209"/>
      </w:tabs>
      <w:ind w:left="1209" w:hanging="360"/>
    </w:pPr>
  </w:style>
  <w:style w:type="paragraph" w:styleId="Opstilling-punkttegn5">
    <w:name w:val="List Bullet 5"/>
    <w:basedOn w:val="Normal"/>
    <w:autoRedefine/>
    <w:rsid w:val="00C113B5"/>
    <w:pPr>
      <w:tabs>
        <w:tab w:val="num" w:pos="1492"/>
      </w:tabs>
      <w:ind w:left="1492" w:hanging="360"/>
    </w:pPr>
  </w:style>
  <w:style w:type="paragraph" w:styleId="Opstilling-forts">
    <w:name w:val="List Continue"/>
    <w:basedOn w:val="Normal"/>
    <w:rsid w:val="00C113B5"/>
    <w:pPr>
      <w:spacing w:after="120"/>
      <w:ind w:left="283"/>
    </w:pPr>
  </w:style>
  <w:style w:type="paragraph" w:styleId="Opstilling-forts2">
    <w:name w:val="List Continue 2"/>
    <w:basedOn w:val="Normal"/>
    <w:rsid w:val="00C113B5"/>
    <w:pPr>
      <w:spacing w:after="120"/>
      <w:ind w:left="566"/>
    </w:pPr>
  </w:style>
  <w:style w:type="paragraph" w:styleId="Opstilling-forts3">
    <w:name w:val="List Continue 3"/>
    <w:basedOn w:val="Normal"/>
    <w:rsid w:val="00C113B5"/>
    <w:pPr>
      <w:spacing w:after="120"/>
      <w:ind w:left="849"/>
    </w:pPr>
  </w:style>
  <w:style w:type="paragraph" w:styleId="Opstilling-forts4">
    <w:name w:val="List Continue 4"/>
    <w:basedOn w:val="Normal"/>
    <w:rsid w:val="00C113B5"/>
    <w:pPr>
      <w:spacing w:after="120"/>
      <w:ind w:left="1132"/>
    </w:pPr>
  </w:style>
  <w:style w:type="paragraph" w:styleId="Opstilling-forts5">
    <w:name w:val="List Continue 5"/>
    <w:basedOn w:val="Normal"/>
    <w:rsid w:val="00C113B5"/>
    <w:pPr>
      <w:spacing w:after="120"/>
      <w:ind w:left="1415"/>
    </w:pPr>
  </w:style>
  <w:style w:type="paragraph" w:styleId="Opstilling-talellerbogst">
    <w:name w:val="List Number"/>
    <w:basedOn w:val="Normal"/>
    <w:rsid w:val="00C113B5"/>
    <w:pPr>
      <w:tabs>
        <w:tab w:val="num" w:pos="360"/>
      </w:tabs>
      <w:ind w:left="360" w:hanging="360"/>
    </w:pPr>
  </w:style>
  <w:style w:type="paragraph" w:styleId="Opstilling-talellerbogst2">
    <w:name w:val="List Number 2"/>
    <w:basedOn w:val="Normal"/>
    <w:rsid w:val="00C113B5"/>
    <w:pPr>
      <w:tabs>
        <w:tab w:val="num" w:pos="643"/>
      </w:tabs>
      <w:ind w:left="643" w:hanging="360"/>
    </w:pPr>
  </w:style>
  <w:style w:type="paragraph" w:styleId="Opstilling-talellerbogst3">
    <w:name w:val="List Number 3"/>
    <w:basedOn w:val="Normal"/>
    <w:rsid w:val="00C113B5"/>
    <w:pPr>
      <w:tabs>
        <w:tab w:val="num" w:pos="926"/>
      </w:tabs>
      <w:ind w:left="926" w:hanging="360"/>
    </w:pPr>
  </w:style>
  <w:style w:type="paragraph" w:styleId="Opstilling-talellerbogst4">
    <w:name w:val="List Number 4"/>
    <w:basedOn w:val="Normal"/>
    <w:rsid w:val="00C113B5"/>
    <w:pPr>
      <w:tabs>
        <w:tab w:val="num" w:pos="1209"/>
      </w:tabs>
      <w:ind w:left="1209" w:hanging="360"/>
    </w:pPr>
  </w:style>
  <w:style w:type="paragraph" w:styleId="Opstilling-talellerbogst5">
    <w:name w:val="List Number 5"/>
    <w:basedOn w:val="Normal"/>
    <w:rsid w:val="00C113B5"/>
    <w:pPr>
      <w:tabs>
        <w:tab w:val="num" w:pos="1492"/>
      </w:tabs>
      <w:ind w:left="1492" w:hanging="360"/>
    </w:pPr>
  </w:style>
  <w:style w:type="paragraph" w:styleId="Makrotekst">
    <w:name w:val="macro"/>
    <w:link w:val="MakrotekstTegn"/>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krotekstTegn">
    <w:name w:val="Makrotekst Tegn"/>
    <w:link w:val="Makrotekst"/>
    <w:semiHidden/>
    <w:rsid w:val="003039ED"/>
    <w:rPr>
      <w:rFonts w:ascii="Courier New" w:eastAsia="Times New Roman" w:hAnsi="Courier New"/>
      <w:lang w:val="en-GB" w:eastAsia="en-US" w:bidi="ar-SA"/>
    </w:rPr>
  </w:style>
  <w:style w:type="paragraph" w:styleId="Brevhoved">
    <w:name w:val="Message Header"/>
    <w:basedOn w:val="Normal"/>
    <w:link w:val="BrevhovedTegn"/>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BrevhovedTegn">
    <w:name w:val="Brevhoved Tegn"/>
    <w:link w:val="Brevhoved"/>
    <w:rsid w:val="003039ED"/>
    <w:rPr>
      <w:rFonts w:ascii="Arial" w:eastAsia="Times New Roman" w:hAnsi="Arial"/>
      <w:sz w:val="24"/>
      <w:szCs w:val="24"/>
      <w:shd w:val="pct20" w:color="auto" w:fill="auto"/>
      <w:lang w:eastAsia="en-US"/>
    </w:rPr>
  </w:style>
  <w:style w:type="paragraph" w:styleId="Noteoverskrift">
    <w:name w:val="Note Heading"/>
    <w:basedOn w:val="Normal"/>
    <w:next w:val="Normal"/>
    <w:link w:val="NoteoverskriftTegn"/>
    <w:rsid w:val="00C113B5"/>
    <w:rPr>
      <w:lang w:val="x-none"/>
    </w:rPr>
  </w:style>
  <w:style w:type="character" w:customStyle="1" w:styleId="NoteoverskriftTegn">
    <w:name w:val="Noteoverskrift Tegn"/>
    <w:link w:val="Noteoverskrift"/>
    <w:rsid w:val="003039ED"/>
    <w:rPr>
      <w:rFonts w:ascii="Times New Roman" w:eastAsia="Times New Roman" w:hAnsi="Times New Roman"/>
      <w:sz w:val="24"/>
      <w:lang w:eastAsia="en-US"/>
    </w:rPr>
  </w:style>
  <w:style w:type="character" w:styleId="Sidetal">
    <w:name w:val="page number"/>
    <w:basedOn w:val="Standardskrifttypeiafsni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fi">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Ingenoversig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kumentoversigt">
    <w:name w:val="Document Map"/>
    <w:basedOn w:val="Normal"/>
    <w:link w:val="DokumentoversigtTegn"/>
    <w:semiHidden/>
    <w:rsid w:val="00C113B5"/>
    <w:pPr>
      <w:shd w:val="clear" w:color="auto" w:fill="000080"/>
    </w:pPr>
    <w:rPr>
      <w:rFonts w:ascii="Tahoma" w:hAnsi="Tahoma"/>
      <w:sz w:val="20"/>
      <w:lang w:val="x-none"/>
    </w:rPr>
  </w:style>
  <w:style w:type="character" w:customStyle="1" w:styleId="DokumentoversigtTegn">
    <w:name w:val="Dokumentoversigt Tegn"/>
    <w:link w:val="Dokumentoversigt"/>
    <w:semiHidden/>
    <w:rsid w:val="003039ED"/>
    <w:rPr>
      <w:rFonts w:ascii="Tahoma" w:eastAsia="Times New Roman" w:hAnsi="Tahoma" w:cs="Tahoma"/>
      <w:shd w:val="clear" w:color="auto" w:fill="000080"/>
      <w:lang w:eastAsia="en-US"/>
    </w:rPr>
  </w:style>
  <w:style w:type="paragraph" w:customStyle="1" w:styleId="video">
    <w:name w:val="video"/>
    <w:basedOn w:val="supp-file"/>
    <w:next w:val="Billedtekst"/>
    <w:rsid w:val="00C113B5"/>
    <w:pPr>
      <w:numPr>
        <w:numId w:val="14"/>
      </w:numPr>
    </w:pPr>
  </w:style>
  <w:style w:type="numbering" w:customStyle="1" w:styleId="vid">
    <w:name w:val="vid"/>
    <w:basedOn w:val="Ingenoversig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Kommentartekst">
    <w:name w:val="annotation text"/>
    <w:basedOn w:val="Normal"/>
    <w:link w:val="KommentartekstTegn"/>
    <w:uiPriority w:val="99"/>
    <w:semiHidden/>
    <w:unhideWhenUsed/>
    <w:rsid w:val="00676DA0"/>
    <w:rPr>
      <w:sz w:val="20"/>
      <w:lang w:eastAsia="x-none"/>
    </w:rPr>
  </w:style>
  <w:style w:type="character" w:customStyle="1" w:styleId="KommentartekstTegn">
    <w:name w:val="Kommentartekst Tegn"/>
    <w:link w:val="Kommentartekst"/>
    <w:uiPriority w:val="99"/>
    <w:semiHidden/>
    <w:rsid w:val="00676DA0"/>
    <w:rPr>
      <w:rFonts w:ascii="Times New Roman" w:eastAsia="Times New Roman" w:hAnsi="Times New Roman"/>
      <w:lang w:val="en-GB"/>
    </w:rPr>
  </w:style>
  <w:style w:type="paragraph" w:styleId="Kommentaremne">
    <w:name w:val="annotation subject"/>
    <w:basedOn w:val="Kommentartekst"/>
    <w:next w:val="Kommentartekst"/>
    <w:link w:val="KommentaremneTegn"/>
    <w:uiPriority w:val="99"/>
    <w:semiHidden/>
    <w:unhideWhenUsed/>
    <w:rsid w:val="00676DA0"/>
    <w:rPr>
      <w:b/>
      <w:bCs/>
    </w:rPr>
  </w:style>
  <w:style w:type="character" w:customStyle="1" w:styleId="KommentaremneTegn">
    <w:name w:val="Kommentaremne Tegn"/>
    <w:link w:val="Kommentaremne"/>
    <w:uiPriority w:val="99"/>
    <w:semiHidden/>
    <w:rsid w:val="00676DA0"/>
    <w:rPr>
      <w:rFonts w:ascii="Times New Roman" w:eastAsia="Times New Roman" w:hAnsi="Times New Roman"/>
      <w:b/>
      <w:bCs/>
      <w:lang w:val="en-GB"/>
    </w:rPr>
  </w:style>
  <w:style w:type="paragraph" w:styleId="Markeringsbobletekst">
    <w:name w:val="Balloon Text"/>
    <w:basedOn w:val="Normal"/>
    <w:link w:val="MarkeringsbobletekstTegn"/>
    <w:uiPriority w:val="99"/>
    <w:semiHidden/>
    <w:unhideWhenUsed/>
    <w:rsid w:val="00676DA0"/>
    <w:pPr>
      <w:spacing w:line="240" w:lineRule="auto"/>
    </w:pPr>
    <w:rPr>
      <w:rFonts w:ascii="Tahoma" w:hAnsi="Tahoma"/>
      <w:sz w:val="16"/>
      <w:szCs w:val="16"/>
      <w:lang w:eastAsia="x-none"/>
    </w:rPr>
  </w:style>
  <w:style w:type="character" w:customStyle="1" w:styleId="MarkeringsbobletekstTegn">
    <w:name w:val="Markeringsbobletekst Tegn"/>
    <w:link w:val="Markeringsbobletekst"/>
    <w:uiPriority w:val="99"/>
    <w:semiHidden/>
    <w:rsid w:val="00676DA0"/>
    <w:rPr>
      <w:rFonts w:ascii="Tahoma" w:eastAsia="Times New Roman" w:hAnsi="Tahoma" w:cs="Tahoma"/>
      <w:sz w:val="16"/>
      <w:szCs w:val="16"/>
      <w:lang w:val="en-GB"/>
    </w:rPr>
  </w:style>
  <w:style w:type="paragraph" w:styleId="Korrektur">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6230624">
      <w:bodyDiv w:val="1"/>
      <w:marLeft w:val="0"/>
      <w:marRight w:val="0"/>
      <w:marTop w:val="0"/>
      <w:marBottom w:val="0"/>
      <w:divBdr>
        <w:top w:val="none" w:sz="0" w:space="0" w:color="auto"/>
        <w:left w:val="none" w:sz="0" w:space="0" w:color="auto"/>
        <w:bottom w:val="none" w:sz="0" w:space="0" w:color="auto"/>
        <w:right w:val="none" w:sz="0" w:space="0" w:color="auto"/>
      </w:divBdr>
    </w:div>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353</TotalTime>
  <Pages>8</Pages>
  <Words>1804</Words>
  <Characters>11009</Characters>
  <Application>Microsoft Office Word</Application>
  <DocSecurity>0</DocSecurity>
  <Lines>91</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
  <LinksUpToDate>false</LinksUpToDate>
  <CharactersWithSpaces>12788</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Anders Elkær Jensen</cp:lastModifiedBy>
  <cp:revision>7</cp:revision>
  <dcterms:created xsi:type="dcterms:W3CDTF">2019-10-21T20:25:00Z</dcterms:created>
  <dcterms:modified xsi:type="dcterms:W3CDTF">2019-10-29T14:29:00Z</dcterms:modified>
</cp:coreProperties>
</file>