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6C4E" w:rsidRPr="00A84600" w:rsidRDefault="00216C4E" w:rsidP="00216C4E">
      <w:pPr>
        <w:spacing w:line="480" w:lineRule="auto"/>
        <w:rPr>
          <w:rFonts w:ascii="Times New Roman" w:hAnsi="Times New Roman" w:cs="Times New Roman"/>
          <w:b/>
          <w:lang w:val="en-GB"/>
        </w:rPr>
      </w:pPr>
      <w:del w:id="0" w:author="Aleksandra Łukasiewicz" w:date="2020-02-19T20:42:00Z">
        <w:r w:rsidRPr="00A84600" w:rsidDel="00AC6207">
          <w:rPr>
            <w:rFonts w:ascii="Helvetica" w:hAnsi="Helvetica" w:cs="Helvetica"/>
            <w:noProof/>
            <w:lang w:val="en-GB"/>
          </w:rPr>
          <w:drawing>
            <wp:inline distT="0" distB="0" distL="0" distR="0" wp14:anchorId="0B9D272F" wp14:editId="26F4F64A">
              <wp:extent cx="2670295" cy="1690700"/>
              <wp:effectExtent l="0" t="0" r="0" b="0"/>
              <wp:docPr id="11" name="Obraz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40307905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4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703630" cy="171180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1" w:author="Aleksandra Łukasiewicz" w:date="2020-02-19T20:42:00Z">
        <w:r w:rsidR="00AC6207">
          <w:rPr>
            <w:rFonts w:ascii="Times New Roman" w:hAnsi="Times New Roman" w:cs="Times New Roman"/>
            <w:b/>
            <w:noProof/>
            <w:lang w:val="en-GB"/>
          </w:rPr>
          <w:drawing>
            <wp:inline distT="0" distB="0" distL="0" distR="0">
              <wp:extent cx="5756910" cy="3910330"/>
              <wp:effectExtent l="0" t="0" r="0" b="1270"/>
              <wp:docPr id="2" name="Obraz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S1.png"/>
                      <pic:cNvPicPr/>
                    </pic:nvPicPr>
                    <pic:blipFill>
                      <a:blip r:embed="rId5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56910" cy="39103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A84600">
        <w:rPr>
          <w:rFonts w:ascii="Times New Roman" w:eastAsia="Times New Roman" w:hAnsi="Times New Roman" w:cs="Times New Roman"/>
          <w:b/>
          <w:color w:val="000000"/>
          <w:lang w:val="en-GB"/>
        </w:rPr>
        <w:t>Fig. S1.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2D738D">
        <w:rPr>
          <w:rFonts w:ascii="Times New Roman" w:eastAsia="Times New Roman" w:hAnsi="Times New Roman" w:cs="Times New Roman"/>
          <w:b/>
          <w:color w:val="000000"/>
          <w:lang w:val="en-GB"/>
        </w:rPr>
        <w:t>Effect of mating frequency and male morph on female lifespan.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Kaplan-Meier survival plots for females maintained in high mating frequency </w:t>
      </w:r>
      <w:del w:id="2" w:author="Aleksandra Łukasiewicz" w:date="2020-02-19T20:42:00Z">
        <w:r w:rsidRPr="00A84600" w:rsidDel="00AC6207">
          <w:rPr>
            <w:rFonts w:ascii="Times New Roman" w:eastAsia="Times New Roman" w:hAnsi="Times New Roman" w:cs="Times New Roman"/>
            <w:color w:val="000000"/>
            <w:lang w:val="en-GB"/>
          </w:rPr>
          <w:delText xml:space="preserve">(HMF) </w:delText>
        </w:r>
      </w:del>
      <w:r w:rsidRPr="00A84600">
        <w:rPr>
          <w:rFonts w:ascii="Times New Roman" w:eastAsia="Times New Roman" w:hAnsi="Times New Roman" w:cs="Times New Roman"/>
          <w:color w:val="000000"/>
          <w:lang w:val="en-GB"/>
        </w:rPr>
        <w:t>or low mating frequency</w:t>
      </w:r>
      <w:del w:id="3" w:author="Aleksandra Łukasiewicz" w:date="2020-02-19T20:42:00Z">
        <w:r w:rsidRPr="00A84600" w:rsidDel="00AC6207">
          <w:rPr>
            <w:rFonts w:ascii="Times New Roman" w:eastAsia="Times New Roman" w:hAnsi="Times New Roman" w:cs="Times New Roman"/>
            <w:color w:val="000000"/>
            <w:lang w:val="en-GB"/>
          </w:rPr>
          <w:delText xml:space="preserve"> (LMF)</w:delText>
        </w:r>
      </w:del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del w:id="4" w:author="Aleksandra Łukasiewicz" w:date="2020-02-19T20:42:00Z">
        <w:r w:rsidDel="00AC6207">
          <w:rPr>
            <w:rFonts w:ascii="Times New Roman" w:eastAsia="Times New Roman" w:hAnsi="Times New Roman" w:cs="Times New Roman"/>
            <w:color w:val="000000"/>
            <w:lang w:val="en-GB"/>
          </w:rPr>
          <w:delText>groups</w:delText>
        </w:r>
        <w:r w:rsidRPr="00A84600" w:rsidDel="00AC6207">
          <w:rPr>
            <w:rFonts w:ascii="Times New Roman" w:eastAsia="Times New Roman" w:hAnsi="Times New Roman" w:cs="Times New Roman"/>
            <w:color w:val="000000"/>
            <w:lang w:val="en-GB"/>
          </w:rPr>
          <w:delText xml:space="preserve"> </w:delText>
        </w:r>
      </w:del>
      <w:ins w:id="5" w:author="Aleksandra Łukasiewicz" w:date="2020-02-19T20:42:00Z">
        <w:r w:rsidR="00AC6207">
          <w:rPr>
            <w:rFonts w:ascii="Times New Roman" w:eastAsia="Times New Roman" w:hAnsi="Times New Roman" w:cs="Times New Roman"/>
            <w:color w:val="000000"/>
            <w:lang w:val="en-GB"/>
          </w:rPr>
          <w:t>treatment</w:t>
        </w:r>
        <w:r w:rsidR="00AC6207" w:rsidRPr="00A84600">
          <w:rPr>
            <w:rFonts w:ascii="Times New Roman" w:eastAsia="Times New Roman" w:hAnsi="Times New Roman" w:cs="Times New Roman"/>
            <w:color w:val="000000"/>
            <w:lang w:val="en-GB"/>
          </w:rPr>
          <w:t xml:space="preserve"> </w:t>
        </w:r>
      </w:ins>
      <w:r w:rsidRPr="00A84600">
        <w:rPr>
          <w:rFonts w:ascii="Times New Roman" w:eastAsia="Times New Roman" w:hAnsi="Times New Roman" w:cs="Times New Roman"/>
          <w:color w:val="000000"/>
          <w:lang w:val="en-GB"/>
        </w:rPr>
        <w:t>and mated with scrambler</w:t>
      </w:r>
      <w:del w:id="6" w:author="Aleksandra Łukasiewicz" w:date="2020-02-19T20:42:00Z">
        <w:r w:rsidRPr="00A84600" w:rsidDel="00AC6207">
          <w:rPr>
            <w:rFonts w:ascii="Times New Roman" w:eastAsia="Times New Roman" w:hAnsi="Times New Roman" w:cs="Times New Roman"/>
            <w:color w:val="000000"/>
            <w:lang w:val="en-GB"/>
          </w:rPr>
          <w:delText xml:space="preserve"> (S)</w:delText>
        </w:r>
      </w:del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or fighter </w:t>
      </w:r>
      <w:del w:id="7" w:author="Aleksandra Łukasiewicz" w:date="2020-02-19T20:42:00Z">
        <w:r w:rsidRPr="00A84600" w:rsidDel="00AC6207">
          <w:rPr>
            <w:rFonts w:ascii="Times New Roman" w:eastAsia="Times New Roman" w:hAnsi="Times New Roman" w:cs="Times New Roman"/>
            <w:color w:val="000000"/>
            <w:lang w:val="en-GB"/>
          </w:rPr>
          <w:delText xml:space="preserve">(F) </w:delText>
        </w:r>
      </w:del>
      <w:r w:rsidRPr="00A84600">
        <w:rPr>
          <w:rFonts w:ascii="Times New Roman" w:eastAsia="Times New Roman" w:hAnsi="Times New Roman" w:cs="Times New Roman"/>
          <w:color w:val="000000"/>
          <w:lang w:val="en-GB"/>
        </w:rPr>
        <w:t>male morph</w:t>
      </w:r>
      <w:r>
        <w:rPr>
          <w:rFonts w:ascii="Times New Roman" w:eastAsia="Times New Roman" w:hAnsi="Times New Roman" w:cs="Times New Roman"/>
          <w:color w:val="000000"/>
          <w:lang w:val="en-GB"/>
        </w:rPr>
        <w:t>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.</w:t>
      </w: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tbl>
      <w:tblPr>
        <w:tblStyle w:val="Tabela-Siatka"/>
        <w:tblW w:w="8568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1"/>
        <w:gridCol w:w="2368"/>
        <w:gridCol w:w="1117"/>
        <w:gridCol w:w="915"/>
        <w:gridCol w:w="936"/>
        <w:gridCol w:w="1041"/>
      </w:tblGrid>
      <w:tr w:rsidR="00216C4E" w:rsidRPr="00A84600" w:rsidDel="00396BED" w:rsidTr="00AA7822">
        <w:trPr>
          <w:del w:id="8" w:author="Aleksandra Łukasiewicz" w:date="2020-02-23T15:31:00Z"/>
        </w:trPr>
        <w:tc>
          <w:tcPr>
            <w:tcW w:w="221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9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10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Females mated with:</w:delText>
              </w:r>
            </w:del>
          </w:p>
        </w:tc>
        <w:tc>
          <w:tcPr>
            <w:tcW w:w="239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11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12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Fixed effect:</w:delText>
              </w:r>
            </w:del>
          </w:p>
        </w:tc>
        <w:tc>
          <w:tcPr>
            <w:tcW w:w="1123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13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14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Coef.</w:delText>
              </w:r>
            </w:del>
          </w:p>
        </w:tc>
        <w:tc>
          <w:tcPr>
            <w:tcW w:w="92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15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16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s.e.</w:delText>
              </w:r>
            </w:del>
          </w:p>
        </w:tc>
        <w:tc>
          <w:tcPr>
            <w:tcW w:w="94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17" w:author="Aleksandra Łukasiewicz" w:date="2020-02-23T15:31:00Z"/>
                <w:rFonts w:ascii="Times New Roman" w:hAnsi="Times New Roman" w:cs="Times New Roman"/>
                <w:b/>
                <w:i/>
                <w:lang w:val="en-GB"/>
              </w:rPr>
            </w:pPr>
            <w:del w:id="18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i/>
                  <w:lang w:val="en-GB"/>
                </w:rPr>
                <w:delText>z</w:delText>
              </w:r>
            </w:del>
          </w:p>
        </w:tc>
        <w:tc>
          <w:tcPr>
            <w:tcW w:w="98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19" w:author="Aleksandra Łukasiewicz" w:date="2020-02-23T15:31:00Z"/>
                <w:rFonts w:ascii="Times New Roman" w:hAnsi="Times New Roman" w:cs="Times New Roman"/>
                <w:b/>
                <w:i/>
                <w:lang w:val="en-GB"/>
              </w:rPr>
            </w:pPr>
            <w:del w:id="20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i/>
                  <w:lang w:val="en-GB"/>
                </w:rPr>
                <w:delText>P</w:delText>
              </w:r>
            </w:del>
          </w:p>
        </w:tc>
      </w:tr>
      <w:tr w:rsidR="00216C4E" w:rsidRPr="00A84600" w:rsidDel="00396BED" w:rsidTr="00AA7822">
        <w:trPr>
          <w:trHeight w:val="373"/>
          <w:del w:id="21" w:author="Aleksandra Łukasiewicz" w:date="2020-02-23T15:31:00Z"/>
        </w:trPr>
        <w:tc>
          <w:tcPr>
            <w:tcW w:w="221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22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23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24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Treatment</w:delText>
              </w:r>
            </w:del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25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26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-0.9978</w:delText>
              </w:r>
              <w:r w:rsidDel="00396BED">
                <w:rPr>
                  <w:rFonts w:ascii="Times New Roman" w:hAnsi="Times New Roman" w:cs="Times New Roman"/>
                  <w:lang w:val="en-GB"/>
                </w:rPr>
                <w:delText xml:space="preserve"> </w:delText>
              </w:r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 xml:space="preserve">  </w:delText>
              </w:r>
            </w:del>
          </w:p>
        </w:tc>
        <w:tc>
          <w:tcPr>
            <w:tcW w:w="92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27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28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0.32</w:delText>
              </w:r>
            </w:del>
          </w:p>
        </w:tc>
        <w:tc>
          <w:tcPr>
            <w:tcW w:w="94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29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30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 xml:space="preserve">-3.147  </w:delText>
              </w:r>
            </w:del>
          </w:p>
        </w:tc>
        <w:tc>
          <w:tcPr>
            <w:tcW w:w="98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31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32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0.00</w:delText>
              </w:r>
            </w:del>
            <w:del w:id="33" w:author="Aleksandra Łukasiewicz" w:date="2020-02-19T20:43:00Z">
              <w:r w:rsidRPr="00A84600" w:rsidDel="00AC6207">
                <w:rPr>
                  <w:rFonts w:ascii="Times New Roman" w:hAnsi="Times New Roman" w:cs="Times New Roman"/>
                  <w:b/>
                  <w:lang w:val="en-GB"/>
                </w:rPr>
                <w:delText>165</w:delText>
              </w:r>
            </w:del>
          </w:p>
        </w:tc>
      </w:tr>
      <w:tr w:rsidR="00216C4E" w:rsidRPr="00A84600" w:rsidDel="00396BED" w:rsidTr="00AA7822">
        <w:trPr>
          <w:trHeight w:val="714"/>
          <w:del w:id="34" w:author="Aleksandra Łukasiewicz" w:date="2020-02-23T15:31:00Z"/>
        </w:trPr>
        <w:tc>
          <w:tcPr>
            <w:tcW w:w="2211" w:type="dxa"/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35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36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Scrambler</w:delText>
              </w:r>
            </w:del>
          </w:p>
        </w:tc>
        <w:tc>
          <w:tcPr>
            <w:tcW w:w="2391" w:type="dxa"/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37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38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Mating with more than one male</w:delText>
              </w:r>
            </w:del>
          </w:p>
        </w:tc>
        <w:tc>
          <w:tcPr>
            <w:tcW w:w="1123" w:type="dxa"/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39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40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 xml:space="preserve">-0.7834    </w:delText>
              </w:r>
            </w:del>
          </w:p>
        </w:tc>
        <w:tc>
          <w:tcPr>
            <w:tcW w:w="921" w:type="dxa"/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41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42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0.36</w:delText>
              </w:r>
            </w:del>
          </w:p>
        </w:tc>
        <w:tc>
          <w:tcPr>
            <w:tcW w:w="941" w:type="dxa"/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43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44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-2.162</w:delText>
              </w:r>
            </w:del>
          </w:p>
        </w:tc>
        <w:tc>
          <w:tcPr>
            <w:tcW w:w="981" w:type="dxa"/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45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46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0.031</w:delText>
              </w:r>
            </w:del>
          </w:p>
        </w:tc>
      </w:tr>
      <w:tr w:rsidR="00216C4E" w:rsidRPr="00A84600" w:rsidDel="00396BED" w:rsidTr="00AA7822">
        <w:trPr>
          <w:trHeight w:val="418"/>
          <w:del w:id="47" w:author="Aleksandra Łukasiewicz" w:date="2020-02-23T15:31:00Z"/>
        </w:trPr>
        <w:tc>
          <w:tcPr>
            <w:tcW w:w="221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48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49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50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Treatment</w:delText>
              </w:r>
            </w:del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51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52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 xml:space="preserve">-0.2586    </w:delText>
              </w:r>
            </w:del>
          </w:p>
        </w:tc>
        <w:tc>
          <w:tcPr>
            <w:tcW w:w="92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53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54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0.31</w:delText>
              </w:r>
            </w:del>
          </w:p>
        </w:tc>
        <w:tc>
          <w:tcPr>
            <w:tcW w:w="94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55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56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 xml:space="preserve">-0.845    </w:delText>
              </w:r>
            </w:del>
          </w:p>
        </w:tc>
        <w:tc>
          <w:tcPr>
            <w:tcW w:w="981" w:type="dxa"/>
            <w:tcBorders>
              <w:top w:val="sing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57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58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0.398</w:delText>
              </w:r>
            </w:del>
          </w:p>
        </w:tc>
      </w:tr>
      <w:tr w:rsidR="00216C4E" w:rsidRPr="00A84600" w:rsidDel="00396BED" w:rsidTr="00AA7822">
        <w:trPr>
          <w:del w:id="59" w:author="Aleksandra Łukasiewicz" w:date="2020-02-23T15:31:00Z"/>
        </w:trPr>
        <w:tc>
          <w:tcPr>
            <w:tcW w:w="2211" w:type="dxa"/>
            <w:tcBorders>
              <w:bottom w:val="doub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60" w:author="Aleksandra Łukasiewicz" w:date="2020-02-23T15:31:00Z"/>
                <w:rFonts w:ascii="Times New Roman" w:hAnsi="Times New Roman" w:cs="Times New Roman"/>
                <w:b/>
                <w:lang w:val="en-GB"/>
              </w:rPr>
            </w:pPr>
            <w:del w:id="61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b/>
                  <w:lang w:val="en-GB"/>
                </w:rPr>
                <w:delText>Fighter</w:delText>
              </w:r>
            </w:del>
          </w:p>
        </w:tc>
        <w:tc>
          <w:tcPr>
            <w:tcW w:w="2391" w:type="dxa"/>
            <w:tcBorders>
              <w:bottom w:val="doub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62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63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Mating with more than one male</w:delText>
              </w:r>
            </w:del>
          </w:p>
        </w:tc>
        <w:tc>
          <w:tcPr>
            <w:tcW w:w="1123" w:type="dxa"/>
            <w:tcBorders>
              <w:bottom w:val="doub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64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65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 xml:space="preserve">0.4911    </w:delText>
              </w:r>
            </w:del>
          </w:p>
        </w:tc>
        <w:tc>
          <w:tcPr>
            <w:tcW w:w="921" w:type="dxa"/>
            <w:tcBorders>
              <w:bottom w:val="doub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66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67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0.35</w:delText>
              </w:r>
            </w:del>
          </w:p>
        </w:tc>
        <w:tc>
          <w:tcPr>
            <w:tcW w:w="941" w:type="dxa"/>
            <w:tcBorders>
              <w:bottom w:val="doub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68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69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1.393</w:delText>
              </w:r>
            </w:del>
          </w:p>
        </w:tc>
        <w:tc>
          <w:tcPr>
            <w:tcW w:w="981" w:type="dxa"/>
            <w:tcBorders>
              <w:bottom w:val="double" w:sz="4" w:space="0" w:color="auto"/>
            </w:tcBorders>
          </w:tcPr>
          <w:p w:rsidR="00216C4E" w:rsidRPr="00A84600" w:rsidDel="00396BED" w:rsidRDefault="00216C4E" w:rsidP="00AA7822">
            <w:pPr>
              <w:pStyle w:val="Akapitzlist"/>
              <w:spacing w:line="480" w:lineRule="auto"/>
              <w:ind w:left="0"/>
              <w:rPr>
                <w:del w:id="70" w:author="Aleksandra Łukasiewicz" w:date="2020-02-23T15:31:00Z"/>
                <w:rFonts w:ascii="Times New Roman" w:hAnsi="Times New Roman" w:cs="Times New Roman"/>
                <w:lang w:val="en-GB"/>
              </w:rPr>
            </w:pPr>
            <w:del w:id="71" w:author="Aleksandra Łukasiewicz" w:date="2020-02-23T15:31:00Z">
              <w:r w:rsidRPr="00A84600" w:rsidDel="00396BED">
                <w:rPr>
                  <w:rFonts w:ascii="Times New Roman" w:hAnsi="Times New Roman" w:cs="Times New Roman"/>
                  <w:lang w:val="en-GB"/>
                </w:rPr>
                <w:delText>0.164</w:delText>
              </w:r>
            </w:del>
          </w:p>
        </w:tc>
      </w:tr>
    </w:tbl>
    <w:p w:rsidR="00216C4E" w:rsidRDefault="00216C4E" w:rsidP="00216C4E">
      <w:pPr>
        <w:spacing w:after="0" w:line="480" w:lineRule="auto"/>
        <w:jc w:val="both"/>
        <w:rPr>
          <w:ins w:id="72" w:author="Aleksandra Łukasiewicz" w:date="2020-02-23T15:25:00Z"/>
          <w:rFonts w:ascii="Times New Roman" w:hAnsi="Times New Roman" w:cs="Times New Roman"/>
          <w:b/>
          <w:lang w:val="en-GB"/>
        </w:rPr>
      </w:pPr>
    </w:p>
    <w:tbl>
      <w:tblPr>
        <w:tblStyle w:val="Tabela-Siatka"/>
        <w:tblW w:w="921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73" w:author="Aleksandra Łukasiewicz" w:date="2020-02-23T15:35:00Z">
          <w:tblPr>
            <w:tblStyle w:val="Tabela-Siatka"/>
            <w:tblW w:w="10505" w:type="dxa"/>
            <w:tblInd w:w="-426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</w:tblPrChange>
      </w:tblPr>
      <w:tblGrid>
        <w:gridCol w:w="2269"/>
        <w:gridCol w:w="851"/>
        <w:gridCol w:w="283"/>
        <w:gridCol w:w="425"/>
        <w:gridCol w:w="709"/>
        <w:gridCol w:w="567"/>
        <w:gridCol w:w="142"/>
        <w:gridCol w:w="60"/>
        <w:gridCol w:w="82"/>
        <w:gridCol w:w="141"/>
        <w:gridCol w:w="13"/>
        <w:gridCol w:w="129"/>
        <w:gridCol w:w="107"/>
        <w:gridCol w:w="35"/>
        <w:gridCol w:w="850"/>
        <w:gridCol w:w="284"/>
        <w:gridCol w:w="567"/>
        <w:gridCol w:w="850"/>
        <w:gridCol w:w="426"/>
        <w:gridCol w:w="425"/>
        <w:tblGridChange w:id="74">
          <w:tblGrid>
            <w:gridCol w:w="2269"/>
            <w:gridCol w:w="851"/>
            <w:gridCol w:w="283"/>
            <w:gridCol w:w="425"/>
            <w:gridCol w:w="709"/>
            <w:gridCol w:w="567"/>
            <w:gridCol w:w="142"/>
            <w:gridCol w:w="60"/>
            <w:gridCol w:w="82"/>
            <w:gridCol w:w="141"/>
            <w:gridCol w:w="13"/>
            <w:gridCol w:w="129"/>
            <w:gridCol w:w="107"/>
            <w:gridCol w:w="35"/>
            <w:gridCol w:w="850"/>
            <w:gridCol w:w="284"/>
            <w:gridCol w:w="567"/>
            <w:gridCol w:w="850"/>
            <w:gridCol w:w="426"/>
            <w:gridCol w:w="425"/>
            <w:gridCol w:w="1067"/>
            <w:gridCol w:w="103"/>
            <w:gridCol w:w="120"/>
          </w:tblGrid>
        </w:tblGridChange>
      </w:tblGrid>
      <w:tr w:rsidR="00396BED" w:rsidRPr="00144DD5" w:rsidTr="00396BED">
        <w:trPr>
          <w:trHeight w:val="317"/>
          <w:ins w:id="75" w:author="Aleksandra Łukasiewicz" w:date="2020-02-23T15:25:00Z"/>
          <w:trPrChange w:id="76" w:author="Aleksandra Łukasiewicz" w:date="2020-02-23T15:35:00Z">
            <w:trPr>
              <w:gridAfter w:val="0"/>
              <w:wAfter w:w="120" w:type="dxa"/>
              <w:trHeight w:val="317"/>
            </w:trPr>
          </w:trPrChange>
        </w:trPr>
        <w:tc>
          <w:tcPr>
            <w:tcW w:w="2269" w:type="dxa"/>
            <w:vMerge w:val="restart"/>
            <w:tcBorders>
              <w:top w:val="single" w:sz="4" w:space="0" w:color="auto"/>
            </w:tcBorders>
            <w:tcPrChange w:id="77" w:author="Aleksandra Łukasiewicz" w:date="2020-02-23T15:35:00Z">
              <w:tcPr>
                <w:tcW w:w="2269" w:type="dxa"/>
                <w:vMerge w:val="restart"/>
                <w:tcBorders>
                  <w:top w:val="single" w:sz="4" w:space="0" w:color="auto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78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79" w:author="Aleksandra Łukasiewicz" w:date="2020-02-23T15:26:00Z">
              <w:r>
                <w:rPr>
                  <w:i/>
                  <w:color w:val="000000" w:themeColor="text1"/>
                  <w:szCs w:val="20"/>
                </w:rPr>
                <w:lastRenderedPageBreak/>
                <w:t>Female</w:t>
              </w:r>
              <w:proofErr w:type="spellEnd"/>
              <w:r>
                <w:rPr>
                  <w:i/>
                  <w:color w:val="000000" w:themeColor="text1"/>
                  <w:szCs w:val="20"/>
                </w:rPr>
                <w:t xml:space="preserve"> </w:t>
              </w:r>
              <w:proofErr w:type="spellStart"/>
              <w:r>
                <w:rPr>
                  <w:i/>
                  <w:color w:val="000000" w:themeColor="text1"/>
                  <w:szCs w:val="20"/>
                </w:rPr>
                <w:t>mated</w:t>
              </w:r>
              <w:proofErr w:type="spellEnd"/>
              <w:r>
                <w:rPr>
                  <w:i/>
                  <w:color w:val="000000" w:themeColor="text1"/>
                  <w:szCs w:val="20"/>
                </w:rPr>
                <w:t xml:space="preserve"> with:</w:t>
              </w:r>
            </w:ins>
          </w:p>
        </w:tc>
        <w:tc>
          <w:tcPr>
            <w:tcW w:w="2977" w:type="dxa"/>
            <w:gridSpan w:val="6"/>
            <w:tcBorders>
              <w:top w:val="single" w:sz="4" w:space="0" w:color="auto"/>
            </w:tcBorders>
            <w:tcPrChange w:id="80" w:author="Aleksandra Łukasiewicz" w:date="2020-02-23T15:35:00Z">
              <w:tcPr>
                <w:tcW w:w="2977" w:type="dxa"/>
                <w:gridSpan w:val="6"/>
                <w:tcBorders>
                  <w:top w:val="single" w:sz="4" w:space="0" w:color="auto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center"/>
              <w:rPr>
                <w:ins w:id="81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82" w:author="Aleksandra Łukasiewicz" w:date="2020-02-23T15:26:00Z">
              <w:r>
                <w:rPr>
                  <w:i/>
                  <w:color w:val="000000" w:themeColor="text1"/>
                  <w:szCs w:val="20"/>
                </w:rPr>
                <w:t>Scrambler</w:t>
              </w:r>
            </w:ins>
            <w:proofErr w:type="spellEnd"/>
            <w:ins w:id="83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 xml:space="preserve"> </w:t>
              </w:r>
            </w:ins>
          </w:p>
        </w:tc>
        <w:tc>
          <w:tcPr>
            <w:tcW w:w="283" w:type="dxa"/>
            <w:gridSpan w:val="3"/>
            <w:tcBorders>
              <w:top w:val="single" w:sz="4" w:space="0" w:color="auto"/>
              <w:bottom w:val="nil"/>
            </w:tcBorders>
            <w:tcPrChange w:id="84" w:author="Aleksandra Łukasiewicz" w:date="2020-02-23T15:35:00Z">
              <w:tcPr>
                <w:tcW w:w="283" w:type="dxa"/>
                <w:gridSpan w:val="3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center"/>
              <w:rPr>
                <w:ins w:id="85" w:author="Aleksandra Łukasiewicz" w:date="2020-02-23T15:25:00Z"/>
                <w:i/>
                <w:color w:val="000000" w:themeColor="text1"/>
                <w:szCs w:val="20"/>
              </w:rPr>
            </w:pPr>
          </w:p>
        </w:tc>
        <w:tc>
          <w:tcPr>
            <w:tcW w:w="3686" w:type="dxa"/>
            <w:gridSpan w:val="10"/>
            <w:tcBorders>
              <w:top w:val="single" w:sz="4" w:space="0" w:color="auto"/>
              <w:bottom w:val="nil"/>
            </w:tcBorders>
            <w:tcPrChange w:id="86" w:author="Aleksandra Łukasiewicz" w:date="2020-02-23T15:35:00Z">
              <w:tcPr>
                <w:tcW w:w="4856" w:type="dxa"/>
                <w:gridSpan w:val="12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15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center"/>
              <w:rPr>
                <w:ins w:id="87" w:author="Aleksandra Łukasiewicz" w:date="2020-02-23T15:25:00Z"/>
                <w:i/>
                <w:color w:val="000000" w:themeColor="text1"/>
                <w:szCs w:val="20"/>
              </w:rPr>
            </w:pPr>
            <w:ins w:id="88" w:author="Aleksandra Łukasiewicz" w:date="2020-02-23T15:26:00Z">
              <w:r>
                <w:rPr>
                  <w:i/>
                  <w:color w:val="000000" w:themeColor="text1"/>
                  <w:szCs w:val="20"/>
                </w:rPr>
                <w:t>Fighter</w:t>
              </w:r>
            </w:ins>
            <w:ins w:id="89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 xml:space="preserve"> </w:t>
              </w:r>
            </w:ins>
          </w:p>
        </w:tc>
      </w:tr>
      <w:tr w:rsidR="00396BED" w:rsidRPr="00144DD5" w:rsidTr="00396BED">
        <w:trPr>
          <w:trHeight w:val="283"/>
          <w:ins w:id="90" w:author="Aleksandra Łukasiewicz" w:date="2020-02-23T15:25:00Z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91" w:author="Aleksandra Łukasiewicz" w:date="2020-02-23T15:25:00Z"/>
                <w:i/>
                <w:color w:val="000000" w:themeColor="text1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92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93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coef</w:t>
              </w:r>
              <w:proofErr w:type="spellEnd"/>
            </w:ins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94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95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s.e</w:t>
              </w:r>
              <w:proofErr w:type="spellEnd"/>
            </w:ins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96" w:author="Aleksandra Łukasiewicz" w:date="2020-02-23T15:25:00Z"/>
                <w:i/>
                <w:color w:val="000000" w:themeColor="text1"/>
                <w:szCs w:val="20"/>
              </w:rPr>
            </w:pPr>
            <w:ins w:id="97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z</w:t>
              </w:r>
            </w:ins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98" w:author="Aleksandra Łukasiewicz" w:date="2020-02-23T15:25:00Z"/>
                <w:i/>
                <w:color w:val="000000" w:themeColor="text1"/>
                <w:szCs w:val="20"/>
              </w:rPr>
            </w:pPr>
            <w:ins w:id="99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p</w:t>
              </w:r>
            </w:ins>
          </w:p>
        </w:tc>
        <w:tc>
          <w:tcPr>
            <w:tcW w:w="425" w:type="dxa"/>
            <w:gridSpan w:val="5"/>
            <w:vMerge w:val="restart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00" w:author="Aleksandra Łukasiewicz" w:date="2020-02-23T15:25:00Z"/>
                <w:i/>
                <w:color w:val="000000" w:themeColor="text1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01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02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coef</w:t>
              </w:r>
              <w:proofErr w:type="spellEnd"/>
            </w:ins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03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04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s.e</w:t>
              </w:r>
              <w:proofErr w:type="spellEnd"/>
            </w:ins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05" w:author="Aleksandra Łukasiewicz" w:date="2020-02-23T15:25:00Z"/>
                <w:i/>
                <w:color w:val="000000" w:themeColor="text1"/>
                <w:szCs w:val="20"/>
              </w:rPr>
            </w:pPr>
            <w:ins w:id="106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z</w:t>
              </w:r>
            </w:ins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07" w:author="Aleksandra Łukasiewicz" w:date="2020-02-23T15:25:00Z"/>
                <w:i/>
                <w:color w:val="000000" w:themeColor="text1"/>
                <w:szCs w:val="20"/>
              </w:rPr>
            </w:pPr>
            <w:ins w:id="108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P</w:t>
              </w:r>
            </w:ins>
          </w:p>
        </w:tc>
      </w:tr>
      <w:tr w:rsidR="00396BED" w:rsidRPr="00B63D6C" w:rsidTr="00396BED">
        <w:trPr>
          <w:trHeight w:val="399"/>
          <w:ins w:id="109" w:author="Aleksandra Łukasiewicz" w:date="2020-02-23T15:25:00Z"/>
        </w:trPr>
        <w:tc>
          <w:tcPr>
            <w:tcW w:w="2269" w:type="dxa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0" w:author="Aleksandra Łukasiewicz" w:date="2020-02-23T15:25:00Z"/>
                <w:b/>
                <w:i/>
                <w:color w:val="000000" w:themeColor="text1"/>
                <w:szCs w:val="20"/>
                <w:lang w:val="en-US"/>
              </w:rPr>
            </w:pPr>
            <w:ins w:id="111" w:author="Aleksandra Łukasiewicz" w:date="2020-02-23T15:25:00Z">
              <w:r w:rsidRPr="00396BED">
                <w:rPr>
                  <w:b/>
                  <w:i/>
                  <w:color w:val="000000" w:themeColor="text1"/>
                  <w:szCs w:val="20"/>
                  <w:lang w:val="en-US"/>
                </w:rPr>
                <w:t xml:space="preserve">Fixed effects </w:t>
              </w:r>
            </w:ins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2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3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4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851" w:type="dxa"/>
            <w:gridSpan w:val="4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5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425" w:type="dxa"/>
            <w:gridSpan w:val="5"/>
            <w:vMerge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6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7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8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19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:rsidR="00396BED" w:rsidRPr="0097283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20" w:author="Aleksandra Łukasiewicz" w:date="2020-02-23T15:25:00Z"/>
                <w:b/>
                <w:color w:val="000000" w:themeColor="text1"/>
                <w:szCs w:val="20"/>
                <w:lang w:val="en-US"/>
              </w:rPr>
            </w:pPr>
          </w:p>
        </w:tc>
      </w:tr>
      <w:tr w:rsidR="00396BED" w:rsidRPr="00144DD5" w:rsidTr="00396BED">
        <w:trPr>
          <w:trHeight w:val="435"/>
          <w:ins w:id="121" w:author="Aleksandra Łukasiewicz" w:date="2020-02-23T15:25:00Z"/>
        </w:trPr>
        <w:tc>
          <w:tcPr>
            <w:tcW w:w="2269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22" w:author="Aleksandra Łukasiewicz" w:date="2020-02-23T15:25:00Z"/>
                <w:color w:val="000000" w:themeColor="text1"/>
                <w:szCs w:val="20"/>
              </w:rPr>
            </w:pPr>
            <w:proofErr w:type="spellStart"/>
            <w:ins w:id="123" w:author="Aleksandra Łukasiewicz" w:date="2020-02-23T15:27:00Z">
              <w:r>
                <w:rPr>
                  <w:color w:val="000000" w:themeColor="text1"/>
                  <w:szCs w:val="20"/>
                </w:rPr>
                <w:t>Treatment</w:t>
              </w:r>
            </w:ins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24" w:author="Aleksandra Łukasiewicz" w:date="2020-02-23T15:25:00Z"/>
                <w:color w:val="000000" w:themeColor="text1"/>
                <w:szCs w:val="20"/>
              </w:rPr>
            </w:pPr>
            <w:ins w:id="125" w:author="Aleksandra Łukasiewicz" w:date="2020-02-23T15:25:00Z">
              <w:r>
                <w:rPr>
                  <w:color w:val="000000" w:themeColor="text1"/>
                  <w:szCs w:val="20"/>
                </w:rPr>
                <w:t>-</w:t>
              </w:r>
            </w:ins>
            <w:ins w:id="126" w:author="Aleksandra Łukasiewicz" w:date="2020-02-23T15:27:00Z">
              <w:r>
                <w:rPr>
                  <w:color w:val="000000" w:themeColor="text1"/>
                  <w:szCs w:val="20"/>
                </w:rPr>
                <w:t>1.</w:t>
              </w:r>
            </w:ins>
            <w:ins w:id="127" w:author="Aleksandra Łukasiewicz" w:date="2020-02-23T15:28:00Z">
              <w:r>
                <w:rPr>
                  <w:color w:val="000000" w:themeColor="text1"/>
                  <w:szCs w:val="20"/>
                </w:rPr>
                <w:t>30</w:t>
              </w:r>
            </w:ins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28" w:author="Aleksandra Łukasiewicz" w:date="2020-02-23T15:25:00Z"/>
                <w:color w:val="000000" w:themeColor="text1"/>
                <w:szCs w:val="20"/>
              </w:rPr>
            </w:pPr>
            <w:ins w:id="129" w:author="Aleksandra Łukasiewicz" w:date="2020-02-23T15:25:00Z">
              <w:r>
                <w:rPr>
                  <w:color w:val="000000" w:themeColor="text1"/>
                  <w:szCs w:val="20"/>
                </w:rPr>
                <w:t>0.</w:t>
              </w:r>
            </w:ins>
            <w:ins w:id="130" w:author="Aleksandra Łukasiewicz" w:date="2020-02-23T15:28:00Z">
              <w:r>
                <w:rPr>
                  <w:color w:val="000000" w:themeColor="text1"/>
                  <w:szCs w:val="20"/>
                </w:rPr>
                <w:t>35</w:t>
              </w:r>
            </w:ins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31" w:author="Aleksandra Łukasiewicz" w:date="2020-02-23T15:25:00Z"/>
                <w:color w:val="000000" w:themeColor="text1"/>
                <w:szCs w:val="20"/>
              </w:rPr>
            </w:pPr>
            <w:ins w:id="132" w:author="Aleksandra Łukasiewicz" w:date="2020-02-23T15:25:00Z">
              <w:r>
                <w:rPr>
                  <w:color w:val="000000" w:themeColor="text1"/>
                  <w:szCs w:val="20"/>
                </w:rPr>
                <w:t>-</w:t>
              </w:r>
            </w:ins>
            <w:ins w:id="133" w:author="Aleksandra Łukasiewicz" w:date="2020-02-23T15:28:00Z">
              <w:r>
                <w:rPr>
                  <w:color w:val="000000" w:themeColor="text1"/>
                  <w:szCs w:val="20"/>
                </w:rPr>
                <w:t>3.74</w:t>
              </w:r>
            </w:ins>
          </w:p>
        </w:tc>
        <w:tc>
          <w:tcPr>
            <w:tcW w:w="851" w:type="dxa"/>
            <w:gridSpan w:val="4"/>
            <w:tcBorders>
              <w:top w:val="nil"/>
              <w:bottom w:val="nil"/>
            </w:tcBorders>
          </w:tcPr>
          <w:p w:rsidR="00396BED" w:rsidRPr="008350BB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34" w:author="Aleksandra Łukasiewicz" w:date="2020-02-23T15:25:00Z"/>
                <w:b/>
                <w:color w:val="000000" w:themeColor="text1"/>
                <w:szCs w:val="20"/>
              </w:rPr>
            </w:pPr>
            <w:ins w:id="135" w:author="Aleksandra Łukasiewicz" w:date="2020-02-23T15:25:00Z">
              <w:r w:rsidRPr="008350BB">
                <w:rPr>
                  <w:b/>
                  <w:color w:val="000000" w:themeColor="text1"/>
                  <w:szCs w:val="20"/>
                </w:rPr>
                <w:t>&lt;0.001</w:t>
              </w:r>
            </w:ins>
          </w:p>
        </w:tc>
        <w:tc>
          <w:tcPr>
            <w:tcW w:w="425" w:type="dxa"/>
            <w:gridSpan w:val="5"/>
            <w:vMerge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36" w:author="Aleksandra Łukasiewicz" w:date="2020-02-23T15:25:00Z"/>
                <w:color w:val="000000" w:themeColor="text1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37" w:author="Aleksandra Łukasiewicz" w:date="2020-02-23T15:25:00Z"/>
                <w:color w:val="000000" w:themeColor="text1"/>
                <w:szCs w:val="20"/>
              </w:rPr>
            </w:pPr>
            <w:ins w:id="138" w:author="Aleksandra Łukasiewicz" w:date="2020-02-23T15:25:00Z">
              <w:r>
                <w:rPr>
                  <w:color w:val="000000" w:themeColor="text1"/>
                  <w:szCs w:val="20"/>
                </w:rPr>
                <w:t>-</w:t>
              </w:r>
            </w:ins>
            <w:ins w:id="139" w:author="Aleksandra Łukasiewicz" w:date="2020-02-23T15:29:00Z">
              <w:r>
                <w:rPr>
                  <w:color w:val="000000" w:themeColor="text1"/>
                  <w:szCs w:val="20"/>
                </w:rPr>
                <w:t>0.28</w:t>
              </w:r>
            </w:ins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40" w:author="Aleksandra Łukasiewicz" w:date="2020-02-23T15:25:00Z"/>
                <w:color w:val="000000" w:themeColor="text1"/>
                <w:szCs w:val="20"/>
              </w:rPr>
            </w:pPr>
            <w:ins w:id="141" w:author="Aleksandra Łukasiewicz" w:date="2020-02-23T15:25:00Z">
              <w:r>
                <w:rPr>
                  <w:color w:val="000000" w:themeColor="text1"/>
                  <w:szCs w:val="20"/>
                </w:rPr>
                <w:t>0.</w:t>
              </w:r>
            </w:ins>
            <w:ins w:id="142" w:author="Aleksandra Łukasiewicz" w:date="2020-02-23T15:30:00Z">
              <w:r>
                <w:rPr>
                  <w:color w:val="000000" w:themeColor="text1"/>
                  <w:szCs w:val="20"/>
                </w:rPr>
                <w:t>31</w:t>
              </w:r>
            </w:ins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43" w:author="Aleksandra Łukasiewicz" w:date="2020-02-23T15:25:00Z"/>
                <w:color w:val="000000" w:themeColor="text1"/>
                <w:szCs w:val="20"/>
              </w:rPr>
            </w:pPr>
            <w:ins w:id="144" w:author="Aleksandra Łukasiewicz" w:date="2020-02-23T15:25:00Z">
              <w:r>
                <w:rPr>
                  <w:color w:val="000000" w:themeColor="text1"/>
                  <w:szCs w:val="20"/>
                </w:rPr>
                <w:t>-</w:t>
              </w:r>
            </w:ins>
            <w:ins w:id="145" w:author="Aleksandra Łukasiewicz" w:date="2020-02-23T15:30:00Z">
              <w:r>
                <w:rPr>
                  <w:color w:val="000000" w:themeColor="text1"/>
                  <w:szCs w:val="20"/>
                </w:rPr>
                <w:t>0.91</w:t>
              </w:r>
            </w:ins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:rsidR="00396BED" w:rsidRPr="00396BED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46" w:author="Aleksandra Łukasiewicz" w:date="2020-02-23T15:25:00Z"/>
                <w:color w:val="000000" w:themeColor="text1"/>
                <w:szCs w:val="20"/>
              </w:rPr>
            </w:pPr>
            <w:ins w:id="147" w:author="Aleksandra Łukasiewicz" w:date="2020-02-23T15:30:00Z">
              <w:r w:rsidRPr="00396BED">
                <w:rPr>
                  <w:color w:val="000000" w:themeColor="text1"/>
                  <w:szCs w:val="20"/>
                </w:rPr>
                <w:t>0.36</w:t>
              </w:r>
            </w:ins>
          </w:p>
        </w:tc>
      </w:tr>
      <w:tr w:rsidR="00396BED" w:rsidRPr="00144DD5" w:rsidTr="00396BED">
        <w:trPr>
          <w:trHeight w:val="433"/>
          <w:ins w:id="148" w:author="Aleksandra Łukasiewicz" w:date="2020-02-23T15:25:00Z"/>
        </w:trPr>
        <w:tc>
          <w:tcPr>
            <w:tcW w:w="2269" w:type="dxa"/>
            <w:tcBorders>
              <w:top w:val="nil"/>
              <w:bottom w:val="nil"/>
            </w:tcBorders>
          </w:tcPr>
          <w:p w:rsidR="00396BED" w:rsidRPr="00396BED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49" w:author="Aleksandra Łukasiewicz" w:date="2020-02-23T15:25:00Z"/>
                <w:color w:val="000000" w:themeColor="text1"/>
                <w:szCs w:val="20"/>
                <w:lang w:val="en-US"/>
              </w:rPr>
            </w:pPr>
            <w:ins w:id="150" w:author="Aleksandra Łukasiewicz" w:date="2020-02-23T15:27:00Z">
              <w:r w:rsidRPr="00396BED">
                <w:rPr>
                  <w:color w:val="000000" w:themeColor="text1"/>
                  <w:szCs w:val="20"/>
                  <w:lang w:val="en-US"/>
                </w:rPr>
                <w:t>Mat</w:t>
              </w:r>
            </w:ins>
            <w:ins w:id="151" w:author="Aleksandra Łukasiewicz" w:date="2020-02-23T15:34:00Z">
              <w:r>
                <w:rPr>
                  <w:color w:val="000000" w:themeColor="text1"/>
                  <w:szCs w:val="20"/>
                  <w:lang w:val="en-US"/>
                </w:rPr>
                <w:t>ing</w:t>
              </w:r>
            </w:ins>
            <w:ins w:id="152" w:author="Aleksandra Łukasiewicz" w:date="2020-02-23T15:27:00Z">
              <w:r w:rsidRPr="00396BED">
                <w:rPr>
                  <w:color w:val="000000" w:themeColor="text1"/>
                  <w:szCs w:val="20"/>
                  <w:lang w:val="en-US"/>
                </w:rPr>
                <w:t xml:space="preserve"> with more than one male</w:t>
              </w:r>
            </w:ins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53" w:author="Aleksandra Łukasiewicz" w:date="2020-02-23T15:25:00Z"/>
                <w:color w:val="000000" w:themeColor="text1"/>
                <w:szCs w:val="20"/>
              </w:rPr>
            </w:pPr>
            <w:ins w:id="154" w:author="Aleksandra Łukasiewicz" w:date="2020-02-23T15:28:00Z">
              <w:r>
                <w:rPr>
                  <w:color w:val="000000" w:themeColor="text1"/>
                  <w:szCs w:val="20"/>
                </w:rPr>
                <w:t>-0.99</w:t>
              </w:r>
            </w:ins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55" w:author="Aleksandra Łukasiewicz" w:date="2020-02-23T15:25:00Z"/>
                <w:color w:val="000000" w:themeColor="text1"/>
                <w:szCs w:val="20"/>
              </w:rPr>
            </w:pPr>
            <w:ins w:id="156" w:author="Aleksandra Łukasiewicz" w:date="2020-02-23T15:25:00Z">
              <w:r>
                <w:rPr>
                  <w:color w:val="000000" w:themeColor="text1"/>
                  <w:szCs w:val="20"/>
                </w:rPr>
                <w:t>0.</w:t>
              </w:r>
            </w:ins>
            <w:ins w:id="157" w:author="Aleksandra Łukasiewicz" w:date="2020-02-23T15:28:00Z">
              <w:r>
                <w:rPr>
                  <w:color w:val="000000" w:themeColor="text1"/>
                  <w:szCs w:val="20"/>
                </w:rPr>
                <w:t>47</w:t>
              </w:r>
            </w:ins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58" w:author="Aleksandra Łukasiewicz" w:date="2020-02-23T15:25:00Z"/>
                <w:color w:val="000000" w:themeColor="text1"/>
                <w:szCs w:val="20"/>
              </w:rPr>
            </w:pPr>
            <w:ins w:id="159" w:author="Aleksandra Łukasiewicz" w:date="2020-02-23T15:28:00Z">
              <w:r>
                <w:rPr>
                  <w:color w:val="000000" w:themeColor="text1"/>
                  <w:szCs w:val="20"/>
                </w:rPr>
                <w:t>-</w:t>
              </w:r>
            </w:ins>
            <w:ins w:id="160" w:author="Aleksandra Łukasiewicz" w:date="2020-02-23T15:25:00Z">
              <w:r>
                <w:rPr>
                  <w:color w:val="000000" w:themeColor="text1"/>
                  <w:szCs w:val="20"/>
                </w:rPr>
                <w:t>2.</w:t>
              </w:r>
            </w:ins>
            <w:ins w:id="161" w:author="Aleksandra Łukasiewicz" w:date="2020-02-23T15:28:00Z">
              <w:r>
                <w:rPr>
                  <w:color w:val="000000" w:themeColor="text1"/>
                  <w:szCs w:val="20"/>
                </w:rPr>
                <w:t>11</w:t>
              </w:r>
            </w:ins>
          </w:p>
        </w:tc>
        <w:tc>
          <w:tcPr>
            <w:tcW w:w="851" w:type="dxa"/>
            <w:gridSpan w:val="4"/>
            <w:tcBorders>
              <w:top w:val="nil"/>
              <w:bottom w:val="nil"/>
            </w:tcBorders>
          </w:tcPr>
          <w:p w:rsidR="00396BED" w:rsidRPr="008350BB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62" w:author="Aleksandra Łukasiewicz" w:date="2020-02-23T15:25:00Z"/>
                <w:b/>
                <w:color w:val="000000" w:themeColor="text1"/>
                <w:szCs w:val="20"/>
              </w:rPr>
            </w:pPr>
            <w:ins w:id="163" w:author="Aleksandra Łukasiewicz" w:date="2020-02-23T15:25:00Z">
              <w:r w:rsidRPr="008350BB">
                <w:rPr>
                  <w:b/>
                  <w:color w:val="000000" w:themeColor="text1"/>
                  <w:szCs w:val="20"/>
                </w:rPr>
                <w:t>0.0</w:t>
              </w:r>
            </w:ins>
            <w:ins w:id="164" w:author="Aleksandra Łukasiewicz" w:date="2020-02-23T15:29:00Z">
              <w:r>
                <w:rPr>
                  <w:b/>
                  <w:color w:val="000000" w:themeColor="text1"/>
                  <w:szCs w:val="20"/>
                </w:rPr>
                <w:t>35</w:t>
              </w:r>
            </w:ins>
          </w:p>
        </w:tc>
        <w:tc>
          <w:tcPr>
            <w:tcW w:w="425" w:type="dxa"/>
            <w:gridSpan w:val="5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65" w:author="Aleksandra Łukasiewicz" w:date="2020-02-23T15:25:00Z"/>
                <w:color w:val="000000" w:themeColor="text1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66" w:author="Aleksandra Łukasiewicz" w:date="2020-02-23T15:25:00Z"/>
                <w:color w:val="000000" w:themeColor="text1"/>
                <w:szCs w:val="20"/>
              </w:rPr>
            </w:pPr>
            <w:ins w:id="167" w:author="Aleksandra Łukasiewicz" w:date="2020-02-23T15:30:00Z">
              <w:r>
                <w:rPr>
                  <w:color w:val="000000" w:themeColor="text1"/>
                  <w:szCs w:val="20"/>
                </w:rPr>
                <w:t>0.48</w:t>
              </w:r>
            </w:ins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68" w:author="Aleksandra Łukasiewicz" w:date="2020-02-23T15:25:00Z"/>
                <w:color w:val="000000" w:themeColor="text1"/>
                <w:szCs w:val="20"/>
              </w:rPr>
            </w:pPr>
            <w:ins w:id="169" w:author="Aleksandra Łukasiewicz" w:date="2020-02-23T15:25:00Z">
              <w:r>
                <w:rPr>
                  <w:color w:val="000000" w:themeColor="text1"/>
                  <w:szCs w:val="20"/>
                </w:rPr>
                <w:t>0.</w:t>
              </w:r>
            </w:ins>
            <w:ins w:id="170" w:author="Aleksandra Łukasiewicz" w:date="2020-02-23T15:31:00Z">
              <w:r>
                <w:rPr>
                  <w:color w:val="000000" w:themeColor="text1"/>
                  <w:szCs w:val="20"/>
                </w:rPr>
                <w:t>39</w:t>
              </w:r>
            </w:ins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71" w:author="Aleksandra Łukasiewicz" w:date="2020-02-23T15:25:00Z"/>
                <w:color w:val="000000" w:themeColor="text1"/>
                <w:szCs w:val="20"/>
              </w:rPr>
            </w:pPr>
            <w:ins w:id="172" w:author="Aleksandra Łukasiewicz" w:date="2020-02-23T15:31:00Z">
              <w:r>
                <w:rPr>
                  <w:color w:val="000000" w:themeColor="text1"/>
                  <w:szCs w:val="20"/>
                </w:rPr>
                <w:t>1.21</w:t>
              </w:r>
            </w:ins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:rsidR="00396BED" w:rsidRPr="00396BED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73" w:author="Aleksandra Łukasiewicz" w:date="2020-02-23T15:25:00Z"/>
                <w:color w:val="000000" w:themeColor="text1"/>
                <w:szCs w:val="20"/>
              </w:rPr>
            </w:pPr>
            <w:ins w:id="174" w:author="Aleksandra Łukasiewicz" w:date="2020-02-23T15:25:00Z">
              <w:r w:rsidRPr="00396BED">
                <w:rPr>
                  <w:color w:val="000000" w:themeColor="text1"/>
                  <w:szCs w:val="20"/>
                </w:rPr>
                <w:t>0.</w:t>
              </w:r>
            </w:ins>
            <w:ins w:id="175" w:author="Aleksandra Łukasiewicz" w:date="2020-02-23T15:31:00Z">
              <w:r>
                <w:rPr>
                  <w:color w:val="000000" w:themeColor="text1"/>
                  <w:szCs w:val="20"/>
                </w:rPr>
                <w:t>22</w:t>
              </w:r>
            </w:ins>
          </w:p>
        </w:tc>
      </w:tr>
      <w:tr w:rsidR="00396BED" w:rsidRPr="00144DD5" w:rsidTr="00396BED">
        <w:trPr>
          <w:trHeight w:val="346"/>
          <w:ins w:id="176" w:author="Aleksandra Łukasiewicz" w:date="2020-02-23T15:25:00Z"/>
          <w:trPrChange w:id="177" w:author="Aleksandra Łukasiewicz" w:date="2020-02-23T15:35:00Z">
            <w:trPr>
              <w:gridAfter w:val="0"/>
              <w:wAfter w:w="223" w:type="dxa"/>
              <w:trHeight w:val="346"/>
            </w:trPr>
          </w:trPrChange>
        </w:trPr>
        <w:tc>
          <w:tcPr>
            <w:tcW w:w="2269" w:type="dxa"/>
            <w:tcBorders>
              <w:top w:val="single" w:sz="4" w:space="0" w:color="auto"/>
              <w:bottom w:val="nil"/>
            </w:tcBorders>
            <w:tcPrChange w:id="178" w:author="Aleksandra Łukasiewicz" w:date="2020-02-23T15:35:00Z">
              <w:tcPr>
                <w:tcW w:w="2269" w:type="dxa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79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80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Random</w:t>
              </w:r>
              <w:proofErr w:type="spellEnd"/>
              <w:r w:rsidRPr="00144DD5">
                <w:rPr>
                  <w:i/>
                  <w:color w:val="000000" w:themeColor="text1"/>
                  <w:szCs w:val="20"/>
                </w:rPr>
                <w:t xml:space="preserve"> </w:t>
              </w:r>
              <w:proofErr w:type="spellStart"/>
              <w:r w:rsidRPr="00144DD5">
                <w:rPr>
                  <w:i/>
                  <w:color w:val="000000" w:themeColor="text1"/>
                  <w:szCs w:val="20"/>
                </w:rPr>
                <w:t>effect</w:t>
              </w:r>
              <w:proofErr w:type="spellEnd"/>
            </w:ins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  <w:tcPrChange w:id="181" w:author="Aleksandra Łukasiewicz" w:date="2020-02-23T15:35:00Z">
              <w:tcPr>
                <w:tcW w:w="1134" w:type="dxa"/>
                <w:gridSpan w:val="2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82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83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Variance</w:t>
              </w:r>
              <w:proofErr w:type="spellEnd"/>
            </w:ins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nil"/>
            </w:tcBorders>
            <w:tcPrChange w:id="184" w:author="Aleksandra Łukasiewicz" w:date="2020-02-23T15:35:00Z">
              <w:tcPr>
                <w:tcW w:w="1701" w:type="dxa"/>
                <w:gridSpan w:val="3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85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86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Std</w:t>
              </w:r>
              <w:proofErr w:type="spellEnd"/>
              <w:r w:rsidRPr="00144DD5">
                <w:rPr>
                  <w:i/>
                  <w:color w:val="000000" w:themeColor="text1"/>
                  <w:szCs w:val="20"/>
                </w:rPr>
                <w:t xml:space="preserve">. </w:t>
              </w:r>
              <w:proofErr w:type="spellStart"/>
              <w:r w:rsidRPr="00144DD5">
                <w:rPr>
                  <w:i/>
                  <w:color w:val="000000" w:themeColor="text1"/>
                  <w:szCs w:val="20"/>
                </w:rPr>
                <w:t>Dev</w:t>
              </w:r>
              <w:proofErr w:type="spellEnd"/>
              <w:r w:rsidRPr="00144DD5">
                <w:rPr>
                  <w:i/>
                  <w:color w:val="000000" w:themeColor="text1"/>
                  <w:szCs w:val="20"/>
                </w:rPr>
                <w:t>.</w:t>
              </w:r>
            </w:ins>
          </w:p>
        </w:tc>
        <w:tc>
          <w:tcPr>
            <w:tcW w:w="567" w:type="dxa"/>
            <w:gridSpan w:val="6"/>
            <w:tcBorders>
              <w:top w:val="single" w:sz="4" w:space="0" w:color="auto"/>
              <w:bottom w:val="nil"/>
            </w:tcBorders>
            <w:tcPrChange w:id="187" w:author="Aleksandra Łukasiewicz" w:date="2020-02-23T15:35:00Z">
              <w:tcPr>
                <w:tcW w:w="567" w:type="dxa"/>
                <w:gridSpan w:val="6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88" w:author="Aleksandra Łukasiewicz" w:date="2020-02-23T15:25:00Z"/>
                <w:i/>
                <w:color w:val="000000" w:themeColor="text1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bottom w:val="nil"/>
            </w:tcBorders>
            <w:tcPrChange w:id="189" w:author="Aleksandra Łukasiewicz" w:date="2020-02-23T15:35:00Z">
              <w:tcPr>
                <w:tcW w:w="1276" w:type="dxa"/>
                <w:gridSpan w:val="4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90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91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Variance</w:t>
              </w:r>
              <w:proofErr w:type="spellEnd"/>
            </w:ins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nil"/>
            </w:tcBorders>
            <w:tcPrChange w:id="192" w:author="Aleksandra Łukasiewicz" w:date="2020-02-23T15:35:00Z">
              <w:tcPr>
                <w:tcW w:w="3335" w:type="dxa"/>
                <w:gridSpan w:val="5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93" w:author="Aleksandra Łukasiewicz" w:date="2020-02-23T15:25:00Z"/>
                <w:i/>
                <w:color w:val="000000" w:themeColor="text1"/>
                <w:szCs w:val="20"/>
              </w:rPr>
            </w:pPr>
            <w:proofErr w:type="spellStart"/>
            <w:ins w:id="194" w:author="Aleksandra Łukasiewicz" w:date="2020-02-23T15:25:00Z">
              <w:r w:rsidRPr="00144DD5">
                <w:rPr>
                  <w:i/>
                  <w:color w:val="000000" w:themeColor="text1"/>
                  <w:szCs w:val="20"/>
                </w:rPr>
                <w:t>Std</w:t>
              </w:r>
              <w:proofErr w:type="spellEnd"/>
              <w:r w:rsidRPr="00144DD5">
                <w:rPr>
                  <w:i/>
                  <w:color w:val="000000" w:themeColor="text1"/>
                  <w:szCs w:val="20"/>
                </w:rPr>
                <w:t xml:space="preserve">. </w:t>
              </w:r>
              <w:proofErr w:type="spellStart"/>
              <w:r w:rsidRPr="00144DD5">
                <w:rPr>
                  <w:i/>
                  <w:color w:val="000000" w:themeColor="text1"/>
                  <w:szCs w:val="20"/>
                </w:rPr>
                <w:t>Dev</w:t>
              </w:r>
              <w:proofErr w:type="spellEnd"/>
              <w:r w:rsidRPr="00144DD5">
                <w:rPr>
                  <w:i/>
                  <w:color w:val="000000" w:themeColor="text1"/>
                  <w:szCs w:val="20"/>
                </w:rPr>
                <w:t>.</w:t>
              </w:r>
            </w:ins>
          </w:p>
        </w:tc>
      </w:tr>
      <w:tr w:rsidR="00396BED" w:rsidRPr="00144DD5" w:rsidTr="00396BED">
        <w:trPr>
          <w:trHeight w:val="481"/>
          <w:ins w:id="195" w:author="Aleksandra Łukasiewicz" w:date="2020-02-23T15:25:00Z"/>
        </w:trPr>
        <w:tc>
          <w:tcPr>
            <w:tcW w:w="2269" w:type="dxa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96" w:author="Aleksandra Łukasiewicz" w:date="2020-02-23T15:25:00Z"/>
                <w:color w:val="000000" w:themeColor="text1"/>
                <w:szCs w:val="20"/>
              </w:rPr>
            </w:pPr>
            <w:ins w:id="197" w:author="Aleksandra Łukasiewicz" w:date="2020-02-23T15:27:00Z">
              <w:r>
                <w:rPr>
                  <w:color w:val="000000" w:themeColor="text1"/>
                  <w:szCs w:val="20"/>
                </w:rPr>
                <w:t xml:space="preserve">Male </w:t>
              </w:r>
              <w:proofErr w:type="spellStart"/>
              <w:r>
                <w:rPr>
                  <w:color w:val="000000" w:themeColor="text1"/>
                  <w:szCs w:val="20"/>
                </w:rPr>
                <w:t>identity</w:t>
              </w:r>
            </w:ins>
            <w:proofErr w:type="spellEnd"/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198" w:author="Aleksandra Łukasiewicz" w:date="2020-02-23T15:25:00Z"/>
                <w:color w:val="000000" w:themeColor="text1"/>
                <w:szCs w:val="20"/>
              </w:rPr>
            </w:pPr>
            <w:ins w:id="199" w:author="Aleksandra Łukasiewicz" w:date="2020-02-23T15:25:00Z">
              <w:r>
                <w:rPr>
                  <w:color w:val="000000" w:themeColor="text1"/>
                  <w:szCs w:val="20"/>
                </w:rPr>
                <w:t>0.</w:t>
              </w:r>
            </w:ins>
            <w:ins w:id="200" w:author="Aleksandra Łukasiewicz" w:date="2020-02-23T15:29:00Z">
              <w:r>
                <w:rPr>
                  <w:color w:val="000000" w:themeColor="text1"/>
                  <w:szCs w:val="20"/>
                </w:rPr>
                <w:t>508</w:t>
              </w:r>
            </w:ins>
          </w:p>
        </w:tc>
        <w:tc>
          <w:tcPr>
            <w:tcW w:w="1903" w:type="dxa"/>
            <w:gridSpan w:val="5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01" w:author="Aleksandra Łukasiewicz" w:date="2020-02-23T15:25:00Z"/>
                <w:color w:val="000000" w:themeColor="text1"/>
                <w:szCs w:val="20"/>
              </w:rPr>
            </w:pPr>
            <w:ins w:id="202" w:author="Aleksandra Łukasiewicz" w:date="2020-02-23T15:29:00Z">
              <w:r>
                <w:rPr>
                  <w:color w:val="000000" w:themeColor="text1"/>
                  <w:szCs w:val="20"/>
                </w:rPr>
                <w:t>0.713</w:t>
              </w:r>
            </w:ins>
          </w:p>
        </w:tc>
        <w:tc>
          <w:tcPr>
            <w:tcW w:w="236" w:type="dxa"/>
            <w:gridSpan w:val="3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03" w:author="Aleksandra Łukasiewicz" w:date="2020-02-23T15:25:00Z"/>
                <w:color w:val="000000" w:themeColor="text1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04" w:author="Aleksandra Łukasiewicz" w:date="2020-02-23T15:25:00Z"/>
                <w:color w:val="000000" w:themeColor="text1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05" w:author="Aleksandra Łukasiewicz" w:date="2020-02-23T15:25:00Z"/>
                <w:color w:val="000000" w:themeColor="text1"/>
                <w:szCs w:val="20"/>
              </w:rPr>
            </w:pPr>
            <w:ins w:id="206" w:author="Aleksandra Łukasiewicz" w:date="2020-02-23T15:31:00Z">
              <w:r>
                <w:rPr>
                  <w:color w:val="000000" w:themeColor="text1"/>
                  <w:szCs w:val="20"/>
                </w:rPr>
                <w:t>0.153</w:t>
              </w:r>
            </w:ins>
          </w:p>
        </w:tc>
        <w:tc>
          <w:tcPr>
            <w:tcW w:w="1843" w:type="dxa"/>
            <w:gridSpan w:val="3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07" w:author="Aleksandra Łukasiewicz" w:date="2020-02-23T15:25:00Z"/>
                <w:color w:val="000000" w:themeColor="text1"/>
                <w:szCs w:val="20"/>
              </w:rPr>
            </w:pPr>
            <w:ins w:id="208" w:author="Aleksandra Łukasiewicz" w:date="2020-02-23T15:25:00Z">
              <w:r>
                <w:rPr>
                  <w:color w:val="000000" w:themeColor="text1"/>
                  <w:szCs w:val="20"/>
                </w:rPr>
                <w:t>0</w:t>
              </w:r>
            </w:ins>
            <w:ins w:id="209" w:author="Aleksandra Łukasiewicz" w:date="2020-02-23T15:31:00Z">
              <w:r>
                <w:rPr>
                  <w:color w:val="000000" w:themeColor="text1"/>
                  <w:szCs w:val="20"/>
                </w:rPr>
                <w:t>.39</w:t>
              </w:r>
            </w:ins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:rsidR="00396BED" w:rsidRPr="00144DD5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10" w:author="Aleksandra Łukasiewicz" w:date="2020-02-23T15:25:00Z"/>
                <w:color w:val="000000" w:themeColor="text1"/>
                <w:szCs w:val="20"/>
              </w:rPr>
            </w:pPr>
          </w:p>
        </w:tc>
      </w:tr>
      <w:tr w:rsidR="00396BED" w:rsidRPr="001C59EB" w:rsidTr="00396BED">
        <w:trPr>
          <w:trHeight w:val="564"/>
          <w:ins w:id="211" w:author="Aleksandra Łukasiewicz" w:date="2020-02-23T15:25:00Z"/>
          <w:trPrChange w:id="212" w:author="Aleksandra Łukasiewicz" w:date="2020-02-23T15:35:00Z">
            <w:trPr>
              <w:trHeight w:val="564"/>
            </w:trPr>
          </w:trPrChange>
        </w:trPr>
        <w:tc>
          <w:tcPr>
            <w:tcW w:w="9215" w:type="dxa"/>
            <w:gridSpan w:val="20"/>
            <w:tcBorders>
              <w:top w:val="single" w:sz="4" w:space="0" w:color="auto"/>
              <w:bottom w:val="nil"/>
            </w:tcBorders>
            <w:tcPrChange w:id="213" w:author="Aleksandra Łukasiewicz" w:date="2020-02-23T15:35:00Z">
              <w:tcPr>
                <w:tcW w:w="10505" w:type="dxa"/>
                <w:gridSpan w:val="23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396BED" w:rsidRPr="00B639E2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ins w:id="214" w:author="Aleksandra Łukasiewicz" w:date="2020-02-23T15:25:00Z"/>
                <w:lang w:val="en-US"/>
              </w:rPr>
            </w:pPr>
          </w:p>
        </w:tc>
      </w:tr>
    </w:tbl>
    <w:p w:rsidR="00396BED" w:rsidRDefault="00396BED" w:rsidP="00216C4E">
      <w:pPr>
        <w:spacing w:after="0" w:line="480" w:lineRule="auto"/>
        <w:jc w:val="both"/>
        <w:rPr>
          <w:ins w:id="215" w:author="Aleksandra Łukasiewicz" w:date="2020-02-23T15:25:00Z"/>
          <w:rFonts w:ascii="Times New Roman" w:hAnsi="Times New Roman" w:cs="Times New Roman"/>
          <w:b/>
          <w:lang w:val="en-GB"/>
        </w:rPr>
      </w:pPr>
    </w:p>
    <w:p w:rsidR="00396BED" w:rsidRDefault="00396BED" w:rsidP="00216C4E">
      <w:pPr>
        <w:spacing w:after="0" w:line="480" w:lineRule="auto"/>
        <w:jc w:val="both"/>
        <w:rPr>
          <w:ins w:id="216" w:author="Aleksandra Łukasiewicz" w:date="2020-02-23T15:25:00Z"/>
          <w:rFonts w:ascii="Times New Roman" w:hAnsi="Times New Roman" w:cs="Times New Roman"/>
          <w:b/>
          <w:lang w:val="en-GB"/>
        </w:rPr>
      </w:pPr>
    </w:p>
    <w:p w:rsidR="00396BED" w:rsidRDefault="00396BED" w:rsidP="00216C4E">
      <w:pPr>
        <w:spacing w:after="0" w:line="480" w:lineRule="auto"/>
        <w:jc w:val="both"/>
        <w:rPr>
          <w:rFonts w:ascii="Times New Roman" w:hAnsi="Times New Roman" w:cs="Times New Roman"/>
          <w:b/>
          <w:lang w:val="en-GB"/>
        </w:rPr>
      </w:pPr>
    </w:p>
    <w:p w:rsidR="00216C4E" w:rsidRPr="00D345EA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A84600">
        <w:rPr>
          <w:rFonts w:ascii="Times New Roman" w:hAnsi="Times New Roman" w:cs="Times New Roman"/>
          <w:b/>
          <w:lang w:val="en-GB"/>
        </w:rPr>
        <w:t xml:space="preserve">Table S1.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Results of a </w:t>
      </w:r>
      <w:ins w:id="217" w:author="Aleksandra Łukasiewicz" w:date="2020-02-23T15:23:00Z">
        <w:r w:rsidR="00396BED">
          <w:rPr>
            <w:rFonts w:ascii="Times New Roman" w:eastAsia="Times New Roman" w:hAnsi="Times New Roman" w:cs="Times New Roman"/>
            <w:color w:val="000000"/>
            <w:lang w:val="en-GB"/>
          </w:rPr>
          <w:t xml:space="preserve">mixed-effect </w:t>
        </w:r>
      </w:ins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Cox </w:t>
      </w:r>
      <w:del w:id="218" w:author="Aleksandra Łukasiewicz" w:date="2020-02-23T15:25:00Z">
        <w:r w:rsidRPr="00A84600" w:rsidDel="00396BED">
          <w:rPr>
            <w:rFonts w:ascii="Times New Roman" w:eastAsia="Times New Roman" w:hAnsi="Times New Roman" w:cs="Times New Roman"/>
            <w:color w:val="000000"/>
            <w:lang w:val="en-GB"/>
          </w:rPr>
          <w:delText xml:space="preserve">proportional hazard </w:delText>
        </w:r>
      </w:del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model of female survival probability as </w:t>
      </w:r>
      <w:r>
        <w:rPr>
          <w:rFonts w:ascii="Times New Roman" w:eastAsia="Times New Roman" w:hAnsi="Times New Roman" w:cs="Times New Roman"/>
          <w:color w:val="000000"/>
          <w:lang w:val="en-GB"/>
        </w:rPr>
        <w:t>a function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of mating with 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a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scrambler or fighter in high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mating frequency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and low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mating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frequency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groups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, with experimental treatment and number of mated males as fixed effect</w:t>
      </w:r>
      <w:r>
        <w:rPr>
          <w:rFonts w:ascii="Times New Roman" w:eastAsia="Times New Roman" w:hAnsi="Times New Roman" w:cs="Times New Roman"/>
          <w:color w:val="000000"/>
          <w:lang w:val="en-GB"/>
        </w:rPr>
        <w:t>s</w:t>
      </w:r>
      <w:ins w:id="219" w:author="Aleksandra Łukasiewicz" w:date="2020-02-23T15:34:00Z">
        <w:r w:rsidR="00396BED">
          <w:rPr>
            <w:rFonts w:ascii="Times New Roman" w:eastAsia="Times New Roman" w:hAnsi="Times New Roman" w:cs="Times New Roman"/>
            <w:color w:val="000000"/>
            <w:lang w:val="en-GB"/>
          </w:rPr>
          <w:t xml:space="preserve"> and male identity as a random factor.</w:t>
        </w:r>
      </w:ins>
      <w:r w:rsidRPr="00A84600">
        <w:rPr>
          <w:rFonts w:ascii="Times New Roman" w:eastAsia="Times New Roman" w:hAnsi="Times New Roman" w:cs="Times New Roman"/>
          <w:color w:val="000000"/>
          <w:lang w:val="en-GB"/>
        </w:rPr>
        <w:t>.</w:t>
      </w:r>
    </w:p>
    <w:p w:rsidR="00216C4E" w:rsidRPr="00A84600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bookmarkStart w:id="220" w:name="_GoBack"/>
      <w:bookmarkEnd w:id="220"/>
    </w:p>
    <w:p w:rsidR="001D4163" w:rsidRPr="00216C4E" w:rsidRDefault="001D4163">
      <w:pPr>
        <w:rPr>
          <w:lang w:val="en-GB"/>
        </w:rPr>
      </w:pPr>
    </w:p>
    <w:sectPr w:rsidR="001D4163" w:rsidRPr="00216C4E" w:rsidSect="007774A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4E"/>
    <w:rsid w:val="001D4163"/>
    <w:rsid w:val="00216C4E"/>
    <w:rsid w:val="00396BED"/>
    <w:rsid w:val="00667E68"/>
    <w:rsid w:val="007774AD"/>
    <w:rsid w:val="0091649F"/>
    <w:rsid w:val="00A37F83"/>
    <w:rsid w:val="00A618B3"/>
    <w:rsid w:val="00AC6207"/>
    <w:rsid w:val="00CB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E5B3E0"/>
  <w15:chartTrackingRefBased/>
  <w15:docId w15:val="{63F707DF-1704-F340-9766-BA44796C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16C4E"/>
    <w:pPr>
      <w:spacing w:after="200" w:line="276" w:lineRule="auto"/>
    </w:pPr>
    <w:rPr>
      <w:rFonts w:eastAsiaTheme="minorEastAsia"/>
      <w:sz w:val="2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6C4E"/>
    <w:pPr>
      <w:ind w:left="720"/>
      <w:contextualSpacing/>
    </w:pPr>
  </w:style>
  <w:style w:type="table" w:styleId="Tabela-Siatka">
    <w:name w:val="Table Grid"/>
    <w:basedOn w:val="Standardowy"/>
    <w:uiPriority w:val="59"/>
    <w:rsid w:val="00216C4E"/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C620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207"/>
    <w:rPr>
      <w:rFonts w:ascii="Times New Roman" w:eastAsiaTheme="minorEastAsia" w:hAnsi="Times New Roman" w:cs="Times New Roman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396BED"/>
    <w:rPr>
      <w:rFonts w:eastAsiaTheme="minorEastAsia"/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Łukasiewicz</dc:creator>
  <cp:keywords/>
  <dc:description/>
  <cp:lastModifiedBy>Aleksandra Łukasiewicz</cp:lastModifiedBy>
  <cp:revision>4</cp:revision>
  <dcterms:created xsi:type="dcterms:W3CDTF">2020-01-01T16:33:00Z</dcterms:created>
  <dcterms:modified xsi:type="dcterms:W3CDTF">2020-02-23T15:36:00Z</dcterms:modified>
</cp:coreProperties>
</file>