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7A66BC" w14:textId="1519AB2B" w:rsidR="00DE433C" w:rsidRPr="000E7C1F" w:rsidRDefault="004C251A" w:rsidP="00DE433C">
      <w:pPr>
        <w:spacing w:after="0"/>
        <w:contextualSpacing/>
        <w:jc w:val="left"/>
        <w:rPr>
          <w:b/>
          <w:sz w:val="20"/>
          <w:szCs w:val="20"/>
          <w:lang w:val="en-GB"/>
        </w:rPr>
      </w:pPr>
      <w:r w:rsidRPr="000E7C1F">
        <w:rPr>
          <w:b/>
          <w:sz w:val="20"/>
          <w:szCs w:val="20"/>
          <w:lang w:val="en-GB"/>
        </w:rPr>
        <w:t>SUPPLEMENTA</w:t>
      </w:r>
      <w:r w:rsidR="003A4B1F" w:rsidRPr="000E7C1F">
        <w:rPr>
          <w:b/>
          <w:sz w:val="20"/>
          <w:szCs w:val="20"/>
          <w:lang w:val="en-GB"/>
        </w:rPr>
        <w:t>RY</w:t>
      </w:r>
      <w:r w:rsidRPr="000E7C1F">
        <w:rPr>
          <w:b/>
          <w:sz w:val="20"/>
          <w:szCs w:val="20"/>
          <w:lang w:val="en-GB"/>
        </w:rPr>
        <w:t xml:space="preserve"> DATA</w:t>
      </w:r>
    </w:p>
    <w:p w14:paraId="60C40560" w14:textId="03FF3C89" w:rsidR="00DE433C" w:rsidRPr="000E7C1F" w:rsidRDefault="00DE433C" w:rsidP="00DE433C">
      <w:pPr>
        <w:spacing w:after="0"/>
        <w:contextualSpacing/>
        <w:jc w:val="left"/>
        <w:rPr>
          <w:sz w:val="20"/>
          <w:szCs w:val="20"/>
          <w:lang w:val="en-GB"/>
        </w:rPr>
      </w:pPr>
      <w:r w:rsidRPr="000E7C1F">
        <w:rPr>
          <w:b/>
          <w:sz w:val="20"/>
          <w:szCs w:val="20"/>
          <w:lang w:val="en-GB"/>
        </w:rPr>
        <w:t xml:space="preserve">Table </w:t>
      </w:r>
      <w:r w:rsidR="000A60EF">
        <w:rPr>
          <w:b/>
          <w:sz w:val="20"/>
          <w:szCs w:val="20"/>
          <w:lang w:val="en-GB"/>
        </w:rPr>
        <w:t>S</w:t>
      </w:r>
      <w:r w:rsidRPr="000E7C1F">
        <w:rPr>
          <w:b/>
          <w:sz w:val="20"/>
          <w:szCs w:val="20"/>
          <w:lang w:val="en-GB"/>
        </w:rPr>
        <w:t>1.</w:t>
      </w:r>
      <w:r w:rsidRPr="000E7C1F">
        <w:rPr>
          <w:sz w:val="20"/>
          <w:szCs w:val="20"/>
          <w:lang w:val="en-GB"/>
        </w:rPr>
        <w:t xml:space="preserve"> Baseline characteristics of </w:t>
      </w:r>
      <w:r w:rsidRPr="000E7C1F">
        <w:rPr>
          <w:rFonts w:eastAsia="맑은 고딕"/>
          <w:sz w:val="20"/>
          <w:szCs w:val="20"/>
          <w:lang w:val="en-GB"/>
        </w:rPr>
        <w:t xml:space="preserve">the </w:t>
      </w:r>
      <w:r w:rsidRPr="000E7C1F">
        <w:rPr>
          <w:sz w:val="20"/>
          <w:szCs w:val="20"/>
          <w:lang w:val="en-GB"/>
        </w:rPr>
        <w:t xml:space="preserve">osteoporosis group and </w:t>
      </w:r>
      <w:r w:rsidRPr="000E7C1F">
        <w:rPr>
          <w:rFonts w:eastAsia="맑은 고딕"/>
          <w:sz w:val="20"/>
          <w:szCs w:val="20"/>
          <w:lang w:val="en-GB"/>
        </w:rPr>
        <w:t xml:space="preserve">the </w:t>
      </w:r>
      <w:r w:rsidRPr="000E7C1F">
        <w:rPr>
          <w:sz w:val="20"/>
          <w:szCs w:val="20"/>
          <w:lang w:val="en-GB"/>
        </w:rPr>
        <w:t xml:space="preserve">no-osteoporosis group (using database </w:t>
      </w:r>
      <w:ins w:id="0" w:author="Lee sanghwa" w:date="2020-01-28T22:31:00Z">
        <w:r w:rsidR="00BE4849">
          <w:rPr>
            <w:sz w:val="20"/>
            <w:szCs w:val="20"/>
            <w:lang w:val="en-GB"/>
          </w:rPr>
          <w:t>3</w:t>
        </w:r>
      </w:ins>
      <w:del w:id="1" w:author="Lee sanghwa" w:date="2020-01-28T22:31:00Z">
        <w:r w:rsidRPr="000E7C1F" w:rsidDel="00BE4849">
          <w:rPr>
            <w:sz w:val="20"/>
            <w:szCs w:val="20"/>
            <w:lang w:val="en-GB"/>
          </w:rPr>
          <w:delText>2</w:delText>
        </w:r>
      </w:del>
      <w:r w:rsidRPr="000E7C1F">
        <w:rPr>
          <w:sz w:val="20"/>
          <w:szCs w:val="20"/>
          <w:lang w:val="en-GB"/>
        </w:rPr>
        <w:t>, n=302).</w:t>
      </w:r>
    </w:p>
    <w:tbl>
      <w:tblPr>
        <w:tblW w:w="5000" w:type="pct"/>
        <w:jc w:val="righ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35"/>
        <w:gridCol w:w="2351"/>
        <w:gridCol w:w="2499"/>
        <w:gridCol w:w="1275"/>
      </w:tblGrid>
      <w:tr w:rsidR="00DE433C" w:rsidRPr="000E7C1F" w14:paraId="38F8DFA1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0F0DDD" w14:textId="77777777" w:rsidR="00DE433C" w:rsidRPr="000E7C1F" w:rsidRDefault="00DE433C" w:rsidP="00711CE4">
            <w:pPr>
              <w:rPr>
                <w:sz w:val="20"/>
                <w:szCs w:val="20"/>
                <w:lang w:val="en-GB"/>
              </w:rPr>
            </w:pPr>
            <w:bookmarkStart w:id="2" w:name="_Hlk531190120"/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93B6E4" w14:textId="2E979FDF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No</w:t>
            </w:r>
            <w:r w:rsidR="000E7C1F">
              <w:rPr>
                <w:sz w:val="20"/>
                <w:szCs w:val="20"/>
                <w:lang w:val="en-GB"/>
              </w:rPr>
              <w:t>n</w:t>
            </w:r>
            <w:r w:rsidRPr="000E7C1F">
              <w:rPr>
                <w:sz w:val="20"/>
                <w:szCs w:val="20"/>
                <w:lang w:val="en-GB"/>
              </w:rPr>
              <w:t xml:space="preserve"> osteoporosis </w:t>
            </w:r>
          </w:p>
          <w:p w14:paraId="1CDC4057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(n=216)</w:t>
            </w:r>
          </w:p>
        </w:tc>
        <w:tc>
          <w:tcPr>
            <w:tcW w:w="1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9D18A8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 xml:space="preserve">Osteoporosis </w:t>
            </w:r>
          </w:p>
          <w:p w14:paraId="4DC7B0B5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(n=86)</w:t>
            </w:r>
          </w:p>
        </w:tc>
        <w:tc>
          <w:tcPr>
            <w:tcW w:w="6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D2FB21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P-value</w:t>
            </w:r>
          </w:p>
        </w:tc>
      </w:tr>
      <w:tr w:rsidR="00296496" w:rsidRPr="000E7C1F" w14:paraId="13C2EB55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7F7A2" w14:textId="1F7100D9" w:rsidR="00296496" w:rsidRPr="000E7C1F" w:rsidRDefault="00296496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Age, year</w:t>
            </w:r>
            <w:r w:rsidR="007E7618" w:rsidRPr="000E7C1F">
              <w:rPr>
                <w:sz w:val="20"/>
                <w:szCs w:val="20"/>
                <w:lang w:val="en-GB"/>
              </w:rPr>
              <w:t>s</w:t>
            </w:r>
            <w:r w:rsidRPr="000E7C1F">
              <w:rPr>
                <w:sz w:val="20"/>
                <w:szCs w:val="20"/>
                <w:lang w:val="en-GB"/>
              </w:rPr>
              <w:t xml:space="preserve"> (SD)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3E67B" w14:textId="77777777" w:rsidR="00296496" w:rsidRPr="000E7C1F" w:rsidRDefault="00296496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71.7 (10.8)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DD459" w14:textId="77777777" w:rsidR="00296496" w:rsidRPr="000E7C1F" w:rsidRDefault="00296496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77.3 (8.4)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84819" w14:textId="77777777" w:rsidR="00296496" w:rsidRPr="000E7C1F" w:rsidRDefault="00296496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0.05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296496" w:rsidRPr="000E7C1F" w14:paraId="537983C6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AE649" w14:textId="77777777" w:rsidR="00296496" w:rsidRPr="000E7C1F" w:rsidRDefault="00296496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Female (%)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14027" w14:textId="77777777" w:rsidR="00296496" w:rsidRPr="000E7C1F" w:rsidRDefault="00296496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101 (53.2)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71CDE" w14:textId="77777777" w:rsidR="00296496" w:rsidRPr="000E7C1F" w:rsidRDefault="00296496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76 (88.4)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B3E7F" w14:textId="77777777" w:rsidR="00296496" w:rsidRPr="000E7C1F" w:rsidRDefault="00296496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&lt;0.001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490A4842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123A9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BMI, kg/m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 xml:space="preserve">2 </w:t>
            </w:r>
            <w:r w:rsidRPr="000E7C1F">
              <w:rPr>
                <w:sz w:val="20"/>
                <w:szCs w:val="20"/>
                <w:lang w:val="en-GB"/>
              </w:rPr>
              <w:t>(SD)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1F757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24.3 (3.9)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AA2A4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23.0 (3.4)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E45D8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0.99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DE433C" w:rsidRPr="000E7C1F" w14:paraId="76D7EE31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2EF2F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 xml:space="preserve">Initial NIHSS score (%) 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EA46E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6FF4E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D2A2E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0.93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6A004BAA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9B294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0-4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4BD72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134 (62.0)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4848C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52 (60.5)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DC94C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</w:tr>
      <w:tr w:rsidR="00DE433C" w:rsidRPr="000E7C1F" w14:paraId="56B212F6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3978B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5~11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980B9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58 (26.9)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BE8C9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23 (26.7)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E4DF9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</w:tr>
      <w:tr w:rsidR="00DE433C" w:rsidRPr="000E7C1F" w14:paraId="14C578C3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E487A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&gt;11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F3361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24 (11.1)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2FFE3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11 (12.8)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F4D4E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</w:tr>
      <w:tr w:rsidR="00DE433C" w:rsidRPr="000E7C1F" w14:paraId="4727F19A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698FE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Stroke subtype (%)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84567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B6771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C50E4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0.52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48EC5B19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C7251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SVO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A714D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50 (23.1)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99C0C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24 (27.9)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4429D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</w:tr>
      <w:tr w:rsidR="00DE433C" w:rsidRPr="000E7C1F" w14:paraId="705B5F19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FB4A9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LAA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2846D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83 (38.4)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EF295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27 (31.4)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D25AF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</w:tr>
      <w:tr w:rsidR="00DE433C" w:rsidRPr="000E7C1F" w14:paraId="18BA857E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C2895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CE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DC88C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40 (18.5)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39CC5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20 (23.3)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1F96B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</w:tr>
      <w:tr w:rsidR="00DE433C" w:rsidRPr="000E7C1F" w14:paraId="47502F12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003EC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Other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343B6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43 (19.9)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961D3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15 (17.4)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ACB26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</w:tr>
      <w:tr w:rsidR="00DE433C" w:rsidRPr="000E7C1F" w14:paraId="67A80E43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A9D34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Prior stroke (%)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DC1A8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53 (24.5)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B4E34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25 (29.1)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40A9D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0.47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06FAD83D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80964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Hypertension (%)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D0E21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137 (63.4)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3E8CB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60 (69.8)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6A7AA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0.35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3F2A4B8E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64778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Diabetes mellitus (%)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09FFD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83 (38.4)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654C5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25 (29.1)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EFBB0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0.14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6F092BB8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15E67" w14:textId="3AEE6BB2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Hyperlipid</w:t>
            </w:r>
            <w:r w:rsidR="00954FC4" w:rsidRPr="000E7C1F">
              <w:rPr>
                <w:sz w:val="20"/>
                <w:szCs w:val="20"/>
                <w:lang w:val="en-GB"/>
              </w:rPr>
              <w:t>a</w:t>
            </w:r>
            <w:r w:rsidRPr="000E7C1F">
              <w:rPr>
                <w:sz w:val="20"/>
                <w:szCs w:val="20"/>
                <w:lang w:val="en-GB"/>
              </w:rPr>
              <w:t>emia (%)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F6AC3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33 (15.3)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F9068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12 (14.0)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3D041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0.86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296496" w:rsidRPr="000E7C1F" w14:paraId="48B7E144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F3771" w14:textId="77777777" w:rsidR="00296496" w:rsidRPr="000E7C1F" w:rsidRDefault="00296496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lastRenderedPageBreak/>
              <w:t>Current smoking (%)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EBECC" w14:textId="77777777" w:rsidR="00296496" w:rsidRPr="000E7C1F" w:rsidRDefault="00296496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37 (17.1)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A5C4B" w14:textId="77777777" w:rsidR="00296496" w:rsidRPr="000E7C1F" w:rsidRDefault="00296496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2 (2.3)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38E53" w14:textId="77777777" w:rsidR="00296496" w:rsidRPr="000E7C1F" w:rsidRDefault="00296496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&lt;0.001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43834C90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9C2BF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Atrial fibrillation (%)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0F973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47 (21.8)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E5F03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20 (23.3)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FAC57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0.88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64E52D1E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D0AAE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Prior antithrombotic agent use (%)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F6AEF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88 (40.7)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635BC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36 (41.9)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817C7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0.90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6184B7C8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0D39B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Education, years (SD)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2B6E1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7.1 (4.3)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E99DA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6.7 (4.2)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0F7F0" w14:textId="6E246F02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0.19</w:t>
            </w:r>
            <w:r w:rsidR="008E3E6B"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DE433C" w:rsidRPr="000E7C1F" w14:paraId="1F95142A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B6EC4" w14:textId="648426C0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proofErr w:type="spellStart"/>
            <w:r w:rsidRPr="000E7C1F">
              <w:rPr>
                <w:sz w:val="20"/>
                <w:szCs w:val="20"/>
                <w:lang w:val="en-GB"/>
              </w:rPr>
              <w:t>mRS</w:t>
            </w:r>
            <w:proofErr w:type="spellEnd"/>
            <w:r w:rsidRPr="000E7C1F">
              <w:rPr>
                <w:sz w:val="20"/>
                <w:szCs w:val="20"/>
                <w:lang w:val="en-GB"/>
              </w:rPr>
              <w:t>&gt;2 at discharge (%)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51963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63 (29.2)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BD00A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28 (32.6)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9112F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0.58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268D39D5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34BCD" w14:textId="3CCF7023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proofErr w:type="spellStart"/>
            <w:r w:rsidRPr="000E7C1F">
              <w:rPr>
                <w:sz w:val="20"/>
                <w:szCs w:val="20"/>
                <w:lang w:val="en-GB"/>
              </w:rPr>
              <w:t>mRS</w:t>
            </w:r>
            <w:proofErr w:type="spellEnd"/>
            <w:r w:rsidRPr="000E7C1F">
              <w:rPr>
                <w:sz w:val="20"/>
                <w:szCs w:val="20"/>
                <w:lang w:val="en-GB"/>
              </w:rPr>
              <w:t>&gt;2 at 3 months (%)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FC853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80 (37.0)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4CB42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38 (44.2)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651CE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0.30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51BD2FFF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06CBC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WBC, ×1000/dL (SD)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81F4C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7.55 (2.51)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56685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7.52 (2.53)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AFA33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0.73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296496" w:rsidRPr="000E7C1F" w14:paraId="61F77C72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72FB0" w14:textId="77777777" w:rsidR="00296496" w:rsidRPr="000E7C1F" w:rsidRDefault="00296496" w:rsidP="00296496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LDL, mg/dL (SD)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D5BE9" w14:textId="77777777" w:rsidR="00296496" w:rsidRPr="000E7C1F" w:rsidRDefault="00296496" w:rsidP="00296496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97.3 (34.5)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BE5D7" w14:textId="77777777" w:rsidR="00296496" w:rsidRPr="000E7C1F" w:rsidRDefault="00296496" w:rsidP="00296496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91.5 (28.1)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D4E08" w14:textId="77777777" w:rsidR="00296496" w:rsidRPr="000E7C1F" w:rsidRDefault="00296496" w:rsidP="00296496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0.08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DE433C" w:rsidRPr="000E7C1F" w14:paraId="59BC48BD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DFEB3" w14:textId="67A667D3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H</w:t>
            </w:r>
            <w:r w:rsidR="00954FC4" w:rsidRPr="000E7C1F">
              <w:rPr>
                <w:sz w:val="20"/>
                <w:szCs w:val="20"/>
                <w:lang w:val="en-GB"/>
              </w:rPr>
              <w:t>a</w:t>
            </w:r>
            <w:r w:rsidRPr="000E7C1F">
              <w:rPr>
                <w:sz w:val="20"/>
                <w:szCs w:val="20"/>
                <w:lang w:val="en-GB"/>
              </w:rPr>
              <w:t>emoglobin, g/dL (SD)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0F857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13.8 (1.8)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3D6E1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13.5 (1.8)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75533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0.75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296496" w:rsidRPr="000E7C1F" w14:paraId="0E0A5949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F51E1" w14:textId="77777777" w:rsidR="00296496" w:rsidRPr="000E7C1F" w:rsidRDefault="00296496" w:rsidP="00296496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Creatinine, mg/dL (SD)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4E8B3" w14:textId="77777777" w:rsidR="00296496" w:rsidRPr="000E7C1F" w:rsidRDefault="00296496" w:rsidP="00296496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0.97 (0.36)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FEB33" w14:textId="77777777" w:rsidR="00296496" w:rsidRPr="000E7C1F" w:rsidRDefault="00296496" w:rsidP="00296496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1.06 (0.80)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EEB01" w14:textId="77777777" w:rsidR="00296496" w:rsidRPr="000E7C1F" w:rsidRDefault="00296496" w:rsidP="00296496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0.10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DE433C" w:rsidRPr="000E7C1F" w14:paraId="0CA9A28A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009C8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HbA1c, % (SD)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40358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6.3 (1.3)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0F79A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6.3 (1.3)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77E01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0.72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DE433C" w:rsidRPr="000E7C1F" w14:paraId="114A3BAF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D481F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Initial random glucose, mg/dL (SD)</w:t>
            </w:r>
          </w:p>
        </w:tc>
        <w:tc>
          <w:tcPr>
            <w:tcW w:w="125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4ABBE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139.7 (59.4)</w:t>
            </w:r>
          </w:p>
        </w:tc>
        <w:tc>
          <w:tcPr>
            <w:tcW w:w="13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D9A19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136.1 (54.3)</w:t>
            </w:r>
          </w:p>
        </w:tc>
        <w:tc>
          <w:tcPr>
            <w:tcW w:w="68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D9783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0.53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DE433C" w:rsidRPr="000E7C1F" w14:paraId="2CCF733E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E059CD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SBP, mmHg (SD)</w:t>
            </w:r>
          </w:p>
        </w:tc>
        <w:tc>
          <w:tcPr>
            <w:tcW w:w="12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E1F447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147.6 (25.6)</w:t>
            </w:r>
          </w:p>
        </w:tc>
        <w:tc>
          <w:tcPr>
            <w:tcW w:w="13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65035D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142.3 (26.0)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3EC9C6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0.91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</w:tbl>
    <w:bookmarkEnd w:id="2"/>
    <w:p w14:paraId="2D84E1D9" w14:textId="774AB567" w:rsidR="00DE433C" w:rsidRPr="000E7C1F" w:rsidRDefault="00DE433C" w:rsidP="008C5021">
      <w:pPr>
        <w:spacing w:after="0"/>
        <w:contextualSpacing/>
        <w:jc w:val="left"/>
        <w:rPr>
          <w:sz w:val="20"/>
          <w:szCs w:val="20"/>
          <w:lang w:val="en-GB"/>
        </w:rPr>
      </w:pPr>
      <w:r w:rsidRPr="000E7C1F">
        <w:rPr>
          <w:rFonts w:eastAsia="맑은 고딕"/>
          <w:sz w:val="20"/>
          <w:szCs w:val="20"/>
          <w:lang w:val="en-GB"/>
        </w:rPr>
        <w:t>Abbreviations</w:t>
      </w:r>
      <w:r w:rsidRPr="000E7C1F">
        <w:rPr>
          <w:sz w:val="20"/>
          <w:szCs w:val="20"/>
          <w:lang w:val="en-GB"/>
        </w:rPr>
        <w:t xml:space="preserve">: BMD, bone mineral density; SD, standard deviation; BMI, body mass index; NIHSS, National Institute Health of Stroke Scale; SVO, small vessel occlusion; LAA, large artery atherosclerosis; CE, </w:t>
      </w:r>
      <w:proofErr w:type="spellStart"/>
      <w:r w:rsidRPr="000E7C1F">
        <w:rPr>
          <w:sz w:val="20"/>
          <w:szCs w:val="20"/>
          <w:lang w:val="en-GB"/>
        </w:rPr>
        <w:t>cardioembolism</w:t>
      </w:r>
      <w:proofErr w:type="spellEnd"/>
      <w:r w:rsidRPr="000E7C1F">
        <w:rPr>
          <w:sz w:val="20"/>
          <w:szCs w:val="20"/>
          <w:lang w:val="en-GB"/>
        </w:rPr>
        <w:t xml:space="preserve">; </w:t>
      </w:r>
      <w:proofErr w:type="spellStart"/>
      <w:r w:rsidRPr="000E7C1F">
        <w:rPr>
          <w:sz w:val="20"/>
          <w:szCs w:val="20"/>
          <w:lang w:val="en-GB"/>
        </w:rPr>
        <w:t>mRS</w:t>
      </w:r>
      <w:proofErr w:type="spellEnd"/>
      <w:r w:rsidRPr="000E7C1F">
        <w:rPr>
          <w:sz w:val="20"/>
          <w:szCs w:val="20"/>
          <w:lang w:val="en-GB"/>
        </w:rPr>
        <w:t>, modified Rankin Scale; WBC, white blood cell; LDL, low density lipoprotein; HbA1c, glycated h</w:t>
      </w:r>
      <w:r w:rsidR="00954FC4" w:rsidRPr="000E7C1F">
        <w:rPr>
          <w:sz w:val="20"/>
          <w:szCs w:val="20"/>
          <w:lang w:val="en-GB"/>
        </w:rPr>
        <w:t>a</w:t>
      </w:r>
      <w:r w:rsidRPr="000E7C1F">
        <w:rPr>
          <w:sz w:val="20"/>
          <w:szCs w:val="20"/>
          <w:lang w:val="en-GB"/>
        </w:rPr>
        <w:t>emoglobin; SBP, systolic blood pressure</w:t>
      </w:r>
    </w:p>
    <w:p w14:paraId="5DD910E1" w14:textId="77777777" w:rsidR="00DE433C" w:rsidRPr="000E7C1F" w:rsidRDefault="00DE433C" w:rsidP="008C5021">
      <w:pPr>
        <w:spacing w:after="0"/>
        <w:contextualSpacing/>
        <w:jc w:val="left"/>
        <w:rPr>
          <w:sz w:val="20"/>
          <w:szCs w:val="20"/>
          <w:lang w:val="en-GB"/>
        </w:rPr>
      </w:pPr>
      <w:r w:rsidRPr="000E7C1F">
        <w:rPr>
          <w:sz w:val="20"/>
          <w:szCs w:val="20"/>
          <w:vertAlign w:val="superscript"/>
          <w:lang w:val="en-GB"/>
        </w:rPr>
        <w:t>*</w:t>
      </w:r>
      <w:r w:rsidRPr="000E7C1F">
        <w:rPr>
          <w:sz w:val="20"/>
          <w:szCs w:val="20"/>
          <w:lang w:val="en-GB"/>
        </w:rPr>
        <w:t xml:space="preserve"> Calculated by the chi-square test</w:t>
      </w:r>
    </w:p>
    <w:p w14:paraId="6B6979C7" w14:textId="77777777" w:rsidR="00DE433C" w:rsidRPr="000E7C1F" w:rsidRDefault="00DE433C" w:rsidP="008C5021">
      <w:pPr>
        <w:spacing w:after="0"/>
        <w:contextualSpacing/>
        <w:jc w:val="left"/>
        <w:rPr>
          <w:sz w:val="20"/>
          <w:szCs w:val="20"/>
          <w:lang w:val="en-GB"/>
        </w:rPr>
      </w:pPr>
      <w:r w:rsidRPr="000E7C1F">
        <w:rPr>
          <w:rFonts w:eastAsia="굴림"/>
          <w:kern w:val="0"/>
          <w:sz w:val="20"/>
          <w:szCs w:val="20"/>
          <w:vertAlign w:val="superscript"/>
          <w:lang w:val="en-GB"/>
        </w:rPr>
        <w:t>†</w:t>
      </w:r>
      <w:r w:rsidRPr="000E7C1F">
        <w:rPr>
          <w:sz w:val="20"/>
          <w:szCs w:val="20"/>
          <w:lang w:val="en-GB"/>
        </w:rPr>
        <w:t xml:space="preserve"> Calculated by </w:t>
      </w:r>
      <w:r w:rsidRPr="000E7C1F">
        <w:rPr>
          <w:rFonts w:eastAsia="맑은 고딕"/>
          <w:sz w:val="20"/>
          <w:szCs w:val="20"/>
          <w:lang w:val="en-GB"/>
        </w:rPr>
        <w:t>Student’s t</w:t>
      </w:r>
      <w:r w:rsidRPr="000E7C1F">
        <w:rPr>
          <w:sz w:val="20"/>
          <w:szCs w:val="20"/>
          <w:lang w:val="en-GB"/>
        </w:rPr>
        <w:t>-test</w:t>
      </w:r>
    </w:p>
    <w:p w14:paraId="4871B2AA" w14:textId="77777777" w:rsidR="00DE433C" w:rsidRPr="000E7C1F" w:rsidRDefault="00DE433C" w:rsidP="008C5021">
      <w:pPr>
        <w:spacing w:after="0"/>
        <w:contextualSpacing/>
        <w:jc w:val="left"/>
        <w:rPr>
          <w:sz w:val="20"/>
          <w:szCs w:val="20"/>
          <w:lang w:val="en-GB"/>
        </w:rPr>
      </w:pPr>
      <w:r w:rsidRPr="000E7C1F">
        <w:rPr>
          <w:sz w:val="20"/>
          <w:szCs w:val="20"/>
          <w:lang w:val="en-GB"/>
        </w:rPr>
        <w:br w:type="page"/>
      </w:r>
    </w:p>
    <w:p w14:paraId="4CE008D6" w14:textId="5A5A0823" w:rsidR="00DE433C" w:rsidRPr="000E7C1F" w:rsidRDefault="00DE433C" w:rsidP="00DE433C">
      <w:pPr>
        <w:spacing w:after="0"/>
        <w:contextualSpacing/>
        <w:jc w:val="left"/>
        <w:rPr>
          <w:sz w:val="20"/>
          <w:szCs w:val="20"/>
          <w:lang w:val="en-GB"/>
        </w:rPr>
      </w:pPr>
      <w:r w:rsidRPr="000E7C1F">
        <w:rPr>
          <w:b/>
          <w:sz w:val="20"/>
          <w:szCs w:val="20"/>
          <w:lang w:val="en-GB"/>
        </w:rPr>
        <w:lastRenderedPageBreak/>
        <w:t xml:space="preserve">Table </w:t>
      </w:r>
      <w:r w:rsidR="000A60EF">
        <w:rPr>
          <w:b/>
          <w:sz w:val="20"/>
          <w:szCs w:val="20"/>
          <w:lang w:val="en-GB"/>
        </w:rPr>
        <w:t>S</w:t>
      </w:r>
      <w:r w:rsidRPr="000E7C1F">
        <w:rPr>
          <w:b/>
          <w:sz w:val="20"/>
          <w:szCs w:val="20"/>
          <w:lang w:val="en-GB"/>
        </w:rPr>
        <w:t>2.</w:t>
      </w:r>
      <w:r w:rsidRPr="000E7C1F">
        <w:rPr>
          <w:sz w:val="20"/>
          <w:szCs w:val="20"/>
          <w:lang w:val="en-GB"/>
        </w:rPr>
        <w:t xml:space="preserve"> Baseline characteristics according to femoral neck BMD (</w:t>
      </w:r>
      <w:proofErr w:type="spellStart"/>
      <w:r w:rsidRPr="000E7C1F">
        <w:rPr>
          <w:rFonts w:eastAsia="맑은 고딕"/>
          <w:sz w:val="20"/>
          <w:szCs w:val="20"/>
          <w:lang w:val="en-GB"/>
        </w:rPr>
        <w:t>analyzed</w:t>
      </w:r>
      <w:proofErr w:type="spellEnd"/>
      <w:r w:rsidRPr="000E7C1F">
        <w:rPr>
          <w:sz w:val="20"/>
          <w:szCs w:val="20"/>
          <w:lang w:val="en-GB"/>
        </w:rPr>
        <w:t xml:space="preserve"> with database 1).</w:t>
      </w:r>
    </w:p>
    <w:tbl>
      <w:tblPr>
        <w:tblW w:w="5000" w:type="pct"/>
        <w:jc w:val="righ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61"/>
        <w:gridCol w:w="2939"/>
        <w:gridCol w:w="2196"/>
        <w:gridCol w:w="964"/>
      </w:tblGrid>
      <w:tr w:rsidR="00DE433C" w:rsidRPr="000E7C1F" w14:paraId="68D08702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BFD4DB" w14:textId="77777777" w:rsidR="00DE433C" w:rsidRPr="000E7C1F" w:rsidRDefault="00DE433C" w:rsidP="00711CE4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15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55AA9A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Femoral neck BMD</w:t>
            </w:r>
          </w:p>
          <w:p w14:paraId="747EB600" w14:textId="5D5C9AA8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 xml:space="preserve"> T score&gt;-2.5</w:t>
            </w:r>
          </w:p>
          <w:p w14:paraId="3C1918F5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(n=222)</w:t>
            </w:r>
          </w:p>
        </w:tc>
        <w:tc>
          <w:tcPr>
            <w:tcW w:w="11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DF4BB1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 xml:space="preserve">Femoral neck BMD </w:t>
            </w:r>
          </w:p>
          <w:p w14:paraId="76679339" w14:textId="44A60130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T score&lt;-2.5</w:t>
            </w:r>
          </w:p>
          <w:p w14:paraId="7E87EE4F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(n=38)</w:t>
            </w:r>
          </w:p>
        </w:tc>
        <w:tc>
          <w:tcPr>
            <w:tcW w:w="5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CE4F99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P-value</w:t>
            </w:r>
          </w:p>
        </w:tc>
      </w:tr>
      <w:tr w:rsidR="00296496" w:rsidRPr="000E7C1F" w14:paraId="24C88346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83D2E" w14:textId="77777777" w:rsidR="00296496" w:rsidRPr="000E7C1F" w:rsidRDefault="00296496" w:rsidP="00296496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Age, years (SD)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FE54D" w14:textId="77777777" w:rsidR="00296496" w:rsidRPr="000E7C1F" w:rsidRDefault="00296496" w:rsidP="00296496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72.3 (10.7)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CA1C6" w14:textId="77777777" w:rsidR="00296496" w:rsidRPr="000E7C1F" w:rsidRDefault="00296496" w:rsidP="00296496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76.3 (8.8)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70ADD" w14:textId="77777777" w:rsidR="00296496" w:rsidRPr="000E7C1F" w:rsidRDefault="00296496" w:rsidP="00296496">
            <w:pPr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0.32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296496" w:rsidRPr="000E7C1F" w14:paraId="5C2C6E2A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0D6BE" w14:textId="77777777" w:rsidR="00296496" w:rsidRPr="000E7C1F" w:rsidRDefault="00296496" w:rsidP="00296496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Female (%)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B075A" w14:textId="77777777" w:rsidR="00296496" w:rsidRPr="000E7C1F" w:rsidRDefault="00296496" w:rsidP="00296496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121 (54.5)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5B061" w14:textId="77777777" w:rsidR="00296496" w:rsidRPr="000E7C1F" w:rsidRDefault="00296496" w:rsidP="00296496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32 (84.2)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C6B47" w14:textId="77777777" w:rsidR="00296496" w:rsidRPr="000E7C1F" w:rsidRDefault="00296496" w:rsidP="00296496">
            <w:pPr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0.001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0C09D718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B2643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BMI, kg/m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 xml:space="preserve">2 </w:t>
            </w:r>
            <w:r w:rsidRPr="000E7C1F">
              <w:rPr>
                <w:sz w:val="20"/>
                <w:szCs w:val="20"/>
                <w:lang w:val="en-GB"/>
              </w:rPr>
              <w:t>(SD)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7AC7D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24.2 (3.9)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0EA36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22.6 (4.0)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5F94D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0.15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DE433C" w:rsidRPr="000E7C1F" w14:paraId="46721E72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D5835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 xml:space="preserve">Initial NIHSS score (%) 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DD4B3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5C326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C66D7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0.95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64F805EA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6DB2D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0-4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30611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154 (69.4)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CA745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26 (68.4)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9EDE4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</w:tr>
      <w:tr w:rsidR="00DE433C" w:rsidRPr="000E7C1F" w14:paraId="7B7226F8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7C3CB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5~11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EF7CC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54 (24.3)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517AB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10 (26.3)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9A455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</w:tr>
      <w:tr w:rsidR="00DE433C" w:rsidRPr="000E7C1F" w14:paraId="1A894FC5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DECFB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&gt;11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940CE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14 (6.3)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8270F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 (5.3)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F269D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</w:tr>
      <w:tr w:rsidR="00DE433C" w:rsidRPr="000E7C1F" w14:paraId="1DA7450C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6006D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Stroke subtype (%)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B107D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482C6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9A6F8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0.34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6C2B5F5B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0A5BE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SVO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32F55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62 (27.9)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BAA65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11 (28.9)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4A85A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</w:tr>
      <w:tr w:rsidR="00DE433C" w:rsidRPr="000E7C1F" w14:paraId="04BE4604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61E05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LAA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A7850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83 (37.4)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66E60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10 (26.3)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54680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</w:tr>
      <w:tr w:rsidR="00DE433C" w:rsidRPr="000E7C1F" w14:paraId="3D12D4E5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0ACB2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CE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DE6B4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38 (17.1)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87085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 (15.8)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14BBA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</w:tr>
      <w:tr w:rsidR="00DE433C" w:rsidRPr="000E7C1F" w14:paraId="495F3632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E231F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Other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60C25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39 (17.6)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C9D8A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11 (28.9)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49684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</w:tr>
      <w:tr w:rsidR="00DE433C" w:rsidRPr="000E7C1F" w14:paraId="69714BB3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EF9E6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Prior stroke (%)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5CF50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51 (23.0)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EF2FA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15 (39.5)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C1C29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0.04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54AE6B41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20724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Hypertension (%)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8C63F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141 (36.5)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A3461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29 (76.3)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850BD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0.14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55FBE47E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57B8C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Diabetes mellitus (%)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18904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81 (36.5)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25284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11 (28.9)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479A7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0.46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188C5BA6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99409" w14:textId="081E2875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Hyperlipid</w:t>
            </w:r>
            <w:r w:rsidR="00954FC4" w:rsidRPr="000E7C1F">
              <w:rPr>
                <w:sz w:val="20"/>
                <w:szCs w:val="20"/>
                <w:lang w:val="en-GB"/>
              </w:rPr>
              <w:t>a</w:t>
            </w:r>
            <w:r w:rsidRPr="000E7C1F">
              <w:rPr>
                <w:sz w:val="20"/>
                <w:szCs w:val="20"/>
                <w:lang w:val="en-GB"/>
              </w:rPr>
              <w:t>emia (%)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0E414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33 (14.9)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A9FB1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 (10.5)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D2DA0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0.62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296496" w:rsidRPr="000E7C1F" w14:paraId="0D277B20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4A0FB" w14:textId="77777777" w:rsidR="00296496" w:rsidRPr="000E7C1F" w:rsidRDefault="00296496" w:rsidP="00296496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lastRenderedPageBreak/>
              <w:t>Current smoking (%)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0A76E" w14:textId="77777777" w:rsidR="00296496" w:rsidRPr="000E7C1F" w:rsidRDefault="00296496" w:rsidP="00296496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33 (14.9)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41687" w14:textId="77777777" w:rsidR="00296496" w:rsidRPr="000E7C1F" w:rsidRDefault="00296496" w:rsidP="00296496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 (10.5)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124A3" w14:textId="77777777" w:rsidR="00296496" w:rsidRPr="000E7C1F" w:rsidRDefault="00296496" w:rsidP="00296496">
            <w:pPr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0.06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74C63C4A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B427B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Atrial fibrillation (%)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249F1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42 (18.9)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B738B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8 (21.1)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CA944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0.82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521992FA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3D1A0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Prior antithrombotic agent use (%)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DD2F2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93 (41.9)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27670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18 (47.4)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68F70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0.60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7407A42A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8721D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Education, years (SD)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E8E97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6.9 (4.2)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0F859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5.8 (4.5)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4185E" w14:textId="0F1BFE4C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0.51</w:t>
            </w:r>
            <w:r w:rsidR="004E71CF"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DE433C" w:rsidRPr="000E7C1F" w14:paraId="69B34233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1CD2D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Lesions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9232B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71112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6C152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0.18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1A968318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F8F72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Supratentorial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ED7FE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156 (70.3)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0DB02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91 (81.6)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E83E4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</w:tr>
      <w:tr w:rsidR="00DE433C" w:rsidRPr="000E7C1F" w14:paraId="0B4FED01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FEB37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Infratentorial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F5900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66 (29.7)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61B6F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 (18.4)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74146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</w:tr>
      <w:tr w:rsidR="00DE433C" w:rsidRPr="000E7C1F" w14:paraId="2AEA6AF6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3F949" w14:textId="2F886654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proofErr w:type="spellStart"/>
            <w:r w:rsidRPr="000E7C1F">
              <w:rPr>
                <w:sz w:val="20"/>
                <w:szCs w:val="20"/>
                <w:lang w:val="en-GB"/>
              </w:rPr>
              <w:t>mRS</w:t>
            </w:r>
            <w:proofErr w:type="spellEnd"/>
            <w:r w:rsidRPr="000E7C1F">
              <w:rPr>
                <w:sz w:val="20"/>
                <w:szCs w:val="20"/>
                <w:lang w:val="en-GB"/>
              </w:rPr>
              <w:t>&gt;2 at discharge (%)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F28A9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55 (24.8)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78547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11 (28.9)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0E33D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0.69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5515AA6E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623FF" w14:textId="1ECA80D4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proofErr w:type="spellStart"/>
            <w:r w:rsidRPr="000E7C1F">
              <w:rPr>
                <w:sz w:val="20"/>
                <w:szCs w:val="20"/>
                <w:lang w:val="en-GB"/>
              </w:rPr>
              <w:t>mRS</w:t>
            </w:r>
            <w:proofErr w:type="spellEnd"/>
            <w:r w:rsidRPr="000E7C1F">
              <w:rPr>
                <w:sz w:val="20"/>
                <w:szCs w:val="20"/>
                <w:lang w:val="en-GB"/>
              </w:rPr>
              <w:t>&gt;2 at 3 months (%)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FFC87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74 (33.3)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78982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15 (39.5)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2F820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0.77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42111DC1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830C0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WBC, ×1000/µL (SD)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31A13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7.5 (2.5)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C536B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7.3 (2.4)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92E46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0.81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296496" w:rsidRPr="000E7C1F" w14:paraId="4EAB6960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F454A" w14:textId="77777777" w:rsidR="00296496" w:rsidRPr="000E7C1F" w:rsidRDefault="00296496" w:rsidP="00296496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LDL, mg/dL (SD)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1E8FF" w14:textId="77777777" w:rsidR="00296496" w:rsidRPr="000E7C1F" w:rsidRDefault="00296496" w:rsidP="00296496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97.4 (33.8)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4528E" w14:textId="77777777" w:rsidR="00296496" w:rsidRPr="000E7C1F" w:rsidRDefault="00296496" w:rsidP="00296496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86.5 (26.5)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FFC35" w14:textId="77777777" w:rsidR="00296496" w:rsidRPr="000E7C1F" w:rsidRDefault="00296496" w:rsidP="00296496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0.17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DE433C" w:rsidRPr="000E7C1F" w14:paraId="51B8FB65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665D6" w14:textId="0802C3AF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H</w:t>
            </w:r>
            <w:r w:rsidR="00954FC4" w:rsidRPr="000E7C1F">
              <w:rPr>
                <w:sz w:val="20"/>
                <w:szCs w:val="20"/>
                <w:lang w:val="en-GB"/>
              </w:rPr>
              <w:t>a</w:t>
            </w:r>
            <w:r w:rsidRPr="000E7C1F">
              <w:rPr>
                <w:sz w:val="20"/>
                <w:szCs w:val="20"/>
                <w:lang w:val="en-GB"/>
              </w:rPr>
              <w:t>emoglobin, g/dL (SD)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D940B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13.8 (1.8)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5208B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13.4 (1.9)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E5754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0.61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296496" w:rsidRPr="000E7C1F" w14:paraId="7FC6A12D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12F47" w14:textId="77777777" w:rsidR="00296496" w:rsidRPr="000E7C1F" w:rsidRDefault="00296496" w:rsidP="00296496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Creatinine, mg/dL (SD)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F8B9D" w14:textId="77777777" w:rsidR="00296496" w:rsidRPr="000E7C1F" w:rsidRDefault="00296496" w:rsidP="00296496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0.97 (0.38)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BD130" w14:textId="77777777" w:rsidR="00296496" w:rsidRPr="000E7C1F" w:rsidRDefault="00296496" w:rsidP="00296496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1.20 (1.11)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4FF64" w14:textId="77777777" w:rsidR="00296496" w:rsidRPr="000E7C1F" w:rsidRDefault="00296496" w:rsidP="00296496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0.002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296496" w:rsidRPr="000E7C1F" w14:paraId="38149E05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2333D" w14:textId="77777777" w:rsidR="00296496" w:rsidRPr="000E7C1F" w:rsidRDefault="00296496" w:rsidP="00296496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HbA1c, % (SD)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4503F" w14:textId="77777777" w:rsidR="00296496" w:rsidRPr="000E7C1F" w:rsidRDefault="00296496" w:rsidP="00296496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6.2 (1.3)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77DB9" w14:textId="77777777" w:rsidR="00296496" w:rsidRPr="000E7C1F" w:rsidRDefault="00296496" w:rsidP="00296496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6.3 (1.5)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EDDEC" w14:textId="77777777" w:rsidR="00296496" w:rsidRPr="000E7C1F" w:rsidRDefault="00296496" w:rsidP="00296496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0.68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296496" w:rsidRPr="000E7C1F" w14:paraId="32A9A754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F0641" w14:textId="77777777" w:rsidR="00296496" w:rsidRPr="000E7C1F" w:rsidRDefault="00296496" w:rsidP="00296496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Initial random glucose, mg/dL (SD)</w:t>
            </w:r>
          </w:p>
        </w:tc>
        <w:tc>
          <w:tcPr>
            <w:tcW w:w="157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F9653" w14:textId="77777777" w:rsidR="00296496" w:rsidRPr="000E7C1F" w:rsidRDefault="00296496" w:rsidP="00296496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148.1 (25.8)</w:t>
            </w:r>
          </w:p>
        </w:tc>
        <w:tc>
          <w:tcPr>
            <w:tcW w:w="11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6B628" w14:textId="77777777" w:rsidR="00296496" w:rsidRPr="000E7C1F" w:rsidRDefault="00296496" w:rsidP="00296496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142.7 (24.9)</w:t>
            </w:r>
          </w:p>
        </w:tc>
        <w:tc>
          <w:tcPr>
            <w:tcW w:w="51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70BB9" w14:textId="77777777" w:rsidR="00296496" w:rsidRPr="000E7C1F" w:rsidRDefault="00296496" w:rsidP="00296496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0.53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296496" w:rsidRPr="000E7C1F" w14:paraId="73D40AE9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850361" w14:textId="77777777" w:rsidR="00296496" w:rsidRPr="000E7C1F" w:rsidRDefault="00296496" w:rsidP="00296496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SBP, mmHg (SD)</w:t>
            </w:r>
          </w:p>
        </w:tc>
        <w:tc>
          <w:tcPr>
            <w:tcW w:w="15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DF6D1D" w14:textId="77777777" w:rsidR="00296496" w:rsidRPr="000E7C1F" w:rsidRDefault="00296496" w:rsidP="00296496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148.4 (25.9)</w:t>
            </w:r>
          </w:p>
        </w:tc>
        <w:tc>
          <w:tcPr>
            <w:tcW w:w="11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69D94F" w14:textId="77777777" w:rsidR="00296496" w:rsidRPr="000E7C1F" w:rsidRDefault="00296496" w:rsidP="00296496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144.2 (25.0)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C29B7D" w14:textId="77777777" w:rsidR="00296496" w:rsidRPr="000E7C1F" w:rsidRDefault="00296496" w:rsidP="00296496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0.57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</w:tbl>
    <w:p w14:paraId="28B37A44" w14:textId="6D19C65F" w:rsidR="00DE433C" w:rsidRPr="000E7C1F" w:rsidRDefault="00DE433C" w:rsidP="008C5021">
      <w:pPr>
        <w:spacing w:after="0"/>
        <w:contextualSpacing/>
        <w:jc w:val="left"/>
        <w:rPr>
          <w:sz w:val="20"/>
          <w:szCs w:val="20"/>
          <w:lang w:val="en-GB"/>
        </w:rPr>
      </w:pPr>
      <w:r w:rsidRPr="000E7C1F">
        <w:rPr>
          <w:rFonts w:eastAsia="맑은 고딕"/>
          <w:sz w:val="20"/>
          <w:szCs w:val="20"/>
          <w:lang w:val="en-GB"/>
        </w:rPr>
        <w:t>Abbreviations</w:t>
      </w:r>
      <w:r w:rsidRPr="000E7C1F">
        <w:rPr>
          <w:sz w:val="20"/>
          <w:szCs w:val="20"/>
          <w:lang w:val="en-GB"/>
        </w:rPr>
        <w:t xml:space="preserve">: BMD, bone mineral density; SD, standard deviation; BMI, body mass index; NIHSS, National Institute Health of Stroke Scale; SVO, small vessel occlusion; LAA, large artery atherosclerosis; CE, </w:t>
      </w:r>
      <w:proofErr w:type="spellStart"/>
      <w:r w:rsidRPr="000E7C1F">
        <w:rPr>
          <w:sz w:val="20"/>
          <w:szCs w:val="20"/>
          <w:lang w:val="en-GB"/>
        </w:rPr>
        <w:t>cardioembolism</w:t>
      </w:r>
      <w:proofErr w:type="spellEnd"/>
      <w:r w:rsidRPr="000E7C1F">
        <w:rPr>
          <w:sz w:val="20"/>
          <w:szCs w:val="20"/>
          <w:lang w:val="en-GB"/>
        </w:rPr>
        <w:t xml:space="preserve">; </w:t>
      </w:r>
      <w:proofErr w:type="spellStart"/>
      <w:r w:rsidRPr="000E7C1F">
        <w:rPr>
          <w:sz w:val="20"/>
          <w:szCs w:val="20"/>
          <w:lang w:val="en-GB"/>
        </w:rPr>
        <w:t>mRS</w:t>
      </w:r>
      <w:proofErr w:type="spellEnd"/>
      <w:r w:rsidRPr="000E7C1F">
        <w:rPr>
          <w:sz w:val="20"/>
          <w:szCs w:val="20"/>
          <w:lang w:val="en-GB"/>
        </w:rPr>
        <w:t>, modified Rankin Scale; WBC, white blood cell; LDL, low density lipoprotein; HbA1c, glycated h</w:t>
      </w:r>
      <w:r w:rsidR="00954FC4" w:rsidRPr="000E7C1F">
        <w:rPr>
          <w:sz w:val="20"/>
          <w:szCs w:val="20"/>
          <w:lang w:val="en-GB"/>
        </w:rPr>
        <w:t>a</w:t>
      </w:r>
      <w:r w:rsidRPr="000E7C1F">
        <w:rPr>
          <w:sz w:val="20"/>
          <w:szCs w:val="20"/>
          <w:lang w:val="en-GB"/>
        </w:rPr>
        <w:t>emoglobin; SBP, systolic blood pressure</w:t>
      </w:r>
    </w:p>
    <w:p w14:paraId="086652A8" w14:textId="77777777" w:rsidR="00DE433C" w:rsidRPr="000E7C1F" w:rsidRDefault="00DE433C" w:rsidP="008C5021">
      <w:pPr>
        <w:spacing w:after="0"/>
        <w:contextualSpacing/>
        <w:jc w:val="left"/>
        <w:rPr>
          <w:sz w:val="20"/>
          <w:szCs w:val="20"/>
          <w:lang w:val="en-GB"/>
        </w:rPr>
      </w:pPr>
      <w:r w:rsidRPr="000E7C1F">
        <w:rPr>
          <w:sz w:val="20"/>
          <w:szCs w:val="20"/>
          <w:vertAlign w:val="superscript"/>
          <w:lang w:val="en-GB"/>
        </w:rPr>
        <w:t>*</w:t>
      </w:r>
      <w:r w:rsidRPr="000E7C1F">
        <w:rPr>
          <w:sz w:val="20"/>
          <w:szCs w:val="20"/>
          <w:lang w:val="en-GB"/>
        </w:rPr>
        <w:t xml:space="preserve"> Calculated by the chi-square test</w:t>
      </w:r>
    </w:p>
    <w:p w14:paraId="587DA33D" w14:textId="77777777" w:rsidR="00DE433C" w:rsidRPr="000E7C1F" w:rsidRDefault="00DE433C" w:rsidP="008C5021">
      <w:pPr>
        <w:spacing w:after="0"/>
        <w:contextualSpacing/>
        <w:jc w:val="left"/>
        <w:rPr>
          <w:sz w:val="20"/>
          <w:szCs w:val="20"/>
          <w:lang w:val="en-GB"/>
        </w:rPr>
      </w:pPr>
      <w:r w:rsidRPr="000E7C1F">
        <w:rPr>
          <w:rFonts w:eastAsia="굴림"/>
          <w:kern w:val="0"/>
          <w:sz w:val="20"/>
          <w:szCs w:val="20"/>
          <w:vertAlign w:val="superscript"/>
          <w:lang w:val="en-GB"/>
        </w:rPr>
        <w:t>†</w:t>
      </w:r>
      <w:r w:rsidRPr="000E7C1F">
        <w:rPr>
          <w:sz w:val="20"/>
          <w:szCs w:val="20"/>
          <w:lang w:val="en-GB"/>
        </w:rPr>
        <w:t xml:space="preserve"> Calculated by </w:t>
      </w:r>
      <w:r w:rsidRPr="000E7C1F">
        <w:rPr>
          <w:rFonts w:eastAsia="맑은 고딕"/>
          <w:sz w:val="20"/>
          <w:szCs w:val="20"/>
          <w:lang w:val="en-GB"/>
        </w:rPr>
        <w:t>Student’s t</w:t>
      </w:r>
      <w:r w:rsidRPr="000E7C1F">
        <w:rPr>
          <w:sz w:val="20"/>
          <w:szCs w:val="20"/>
          <w:lang w:val="en-GB"/>
        </w:rPr>
        <w:t>-test</w:t>
      </w:r>
    </w:p>
    <w:p w14:paraId="66EC3B71" w14:textId="77777777" w:rsidR="00DE433C" w:rsidRPr="000E7C1F" w:rsidRDefault="00DE433C" w:rsidP="008C5021">
      <w:pPr>
        <w:spacing w:after="0"/>
        <w:contextualSpacing/>
        <w:jc w:val="left"/>
        <w:rPr>
          <w:sz w:val="20"/>
          <w:szCs w:val="20"/>
          <w:lang w:val="en-GB"/>
        </w:rPr>
      </w:pPr>
      <w:r w:rsidRPr="000E7C1F">
        <w:rPr>
          <w:sz w:val="20"/>
          <w:szCs w:val="20"/>
          <w:lang w:val="en-GB"/>
        </w:rPr>
        <w:lastRenderedPageBreak/>
        <w:br w:type="page"/>
      </w:r>
    </w:p>
    <w:p w14:paraId="0FB1478E" w14:textId="40DDD471" w:rsidR="00DE433C" w:rsidRPr="000E7C1F" w:rsidRDefault="00DE433C" w:rsidP="00DE433C">
      <w:pPr>
        <w:spacing w:after="0"/>
        <w:contextualSpacing/>
        <w:jc w:val="left"/>
        <w:rPr>
          <w:sz w:val="20"/>
          <w:szCs w:val="20"/>
          <w:lang w:val="en-GB"/>
        </w:rPr>
      </w:pPr>
      <w:r w:rsidRPr="000E7C1F">
        <w:rPr>
          <w:b/>
          <w:sz w:val="20"/>
          <w:szCs w:val="20"/>
          <w:lang w:val="en-GB"/>
        </w:rPr>
        <w:lastRenderedPageBreak/>
        <w:t xml:space="preserve">Table </w:t>
      </w:r>
      <w:r w:rsidR="000A60EF">
        <w:rPr>
          <w:b/>
          <w:sz w:val="20"/>
          <w:szCs w:val="20"/>
          <w:lang w:val="en-GB"/>
        </w:rPr>
        <w:t>S</w:t>
      </w:r>
      <w:r w:rsidR="000A60EF" w:rsidRPr="000E7C1F">
        <w:rPr>
          <w:b/>
          <w:sz w:val="20"/>
          <w:szCs w:val="20"/>
          <w:lang w:val="en-GB"/>
        </w:rPr>
        <w:t xml:space="preserve"> </w:t>
      </w:r>
      <w:r w:rsidR="000A60EF">
        <w:rPr>
          <w:b/>
          <w:sz w:val="20"/>
          <w:szCs w:val="20"/>
          <w:lang w:val="en-GB"/>
        </w:rPr>
        <w:t>3</w:t>
      </w:r>
      <w:r w:rsidRPr="000E7C1F">
        <w:rPr>
          <w:b/>
          <w:sz w:val="20"/>
          <w:szCs w:val="20"/>
          <w:lang w:val="en-GB"/>
        </w:rPr>
        <w:t>.</w:t>
      </w:r>
      <w:r w:rsidRPr="000E7C1F">
        <w:rPr>
          <w:sz w:val="20"/>
          <w:szCs w:val="20"/>
          <w:lang w:val="en-GB"/>
        </w:rPr>
        <w:t xml:space="preserve"> Baseline characteristics according to lumbar spine BMD (</w:t>
      </w:r>
      <w:proofErr w:type="spellStart"/>
      <w:r w:rsidRPr="000E7C1F">
        <w:rPr>
          <w:rFonts w:eastAsia="맑은 고딕"/>
          <w:sz w:val="20"/>
          <w:szCs w:val="20"/>
          <w:lang w:val="en-GB"/>
        </w:rPr>
        <w:t>analyzed</w:t>
      </w:r>
      <w:proofErr w:type="spellEnd"/>
      <w:r w:rsidRPr="000E7C1F">
        <w:rPr>
          <w:sz w:val="20"/>
          <w:szCs w:val="20"/>
          <w:lang w:val="en-GB"/>
        </w:rPr>
        <w:t xml:space="preserve"> with database 1).</w:t>
      </w:r>
    </w:p>
    <w:tbl>
      <w:tblPr>
        <w:tblW w:w="5000" w:type="pct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772"/>
        <w:gridCol w:w="2411"/>
        <w:gridCol w:w="2211"/>
        <w:gridCol w:w="966"/>
      </w:tblGrid>
      <w:tr w:rsidR="00DE433C" w:rsidRPr="000E7C1F" w14:paraId="70603E91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12BC79" w14:textId="77777777" w:rsidR="00DE433C" w:rsidRPr="000E7C1F" w:rsidRDefault="00DE433C" w:rsidP="00711CE4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12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D5360A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Lumbar spine BMD</w:t>
            </w:r>
          </w:p>
          <w:p w14:paraId="0A86ED6F" w14:textId="461397B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T score&gt;-2.5</w:t>
            </w:r>
          </w:p>
          <w:p w14:paraId="754F7FF5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(n=209)</w:t>
            </w:r>
          </w:p>
        </w:tc>
        <w:tc>
          <w:tcPr>
            <w:tcW w:w="11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ECC288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Lumbar spine BMD</w:t>
            </w:r>
          </w:p>
          <w:p w14:paraId="66EF9DDE" w14:textId="78B02211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T score&lt;-2.5</w:t>
            </w:r>
          </w:p>
          <w:p w14:paraId="11882BE9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(n=51)</w:t>
            </w:r>
          </w:p>
        </w:tc>
        <w:tc>
          <w:tcPr>
            <w:tcW w:w="5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095074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P-value</w:t>
            </w:r>
          </w:p>
        </w:tc>
      </w:tr>
      <w:tr w:rsidR="00296496" w:rsidRPr="000E7C1F" w14:paraId="61B42853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D2501" w14:textId="77777777" w:rsidR="00296496" w:rsidRPr="000E7C1F" w:rsidRDefault="00296496" w:rsidP="00296496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Age, years (SD)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17999" w14:textId="77777777" w:rsidR="00296496" w:rsidRPr="000E7C1F" w:rsidRDefault="00296496" w:rsidP="00296496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71.9 (10.9)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29B14" w14:textId="77777777" w:rsidR="00296496" w:rsidRPr="000E7C1F" w:rsidRDefault="00296496" w:rsidP="00296496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77.3 (7.5)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42674" w14:textId="77777777" w:rsidR="00296496" w:rsidRPr="000E7C1F" w:rsidRDefault="00296496" w:rsidP="00296496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0.01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296496" w:rsidRPr="000E7C1F" w14:paraId="15BF5F7D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BDF7A" w14:textId="77777777" w:rsidR="00296496" w:rsidRPr="000E7C1F" w:rsidRDefault="00296496" w:rsidP="00296496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Female (%)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937AB" w14:textId="77777777" w:rsidR="00296496" w:rsidRPr="000E7C1F" w:rsidRDefault="00296496" w:rsidP="00296496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105 (50.2)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967A0" w14:textId="77777777" w:rsidR="00296496" w:rsidRPr="000E7C1F" w:rsidRDefault="00296496" w:rsidP="00296496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48 (94.1)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92A10" w14:textId="77777777" w:rsidR="00296496" w:rsidRPr="000E7C1F" w:rsidRDefault="00296496" w:rsidP="00296496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&lt;0.001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33387346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EF04F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BMI, kg/m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 xml:space="preserve">2 </w:t>
            </w:r>
            <w:r w:rsidRPr="000E7C1F">
              <w:rPr>
                <w:sz w:val="20"/>
                <w:szCs w:val="20"/>
                <w:lang w:val="en-GB"/>
              </w:rPr>
              <w:t>(SD)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605DA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24.3 (4.0)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B5F67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22.5 (3.2)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7B8C6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0.36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DE433C" w:rsidRPr="000E7C1F" w14:paraId="18F27289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B1B20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Initial NIHSS score (%)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C542C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5E2A5" w14:textId="77777777" w:rsidR="00DE433C" w:rsidRPr="000E7C1F" w:rsidRDefault="00DE433C" w:rsidP="00711CE4">
            <w:pPr>
              <w:jc w:val="center"/>
              <w:rPr>
                <w:rFonts w:eastAsia="Times New Roman"/>
                <w:sz w:val="20"/>
                <w:szCs w:val="20"/>
                <w:lang w:val="en-GB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4926F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0.23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524C8879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0ACD1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0-4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28680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148 (70.8)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E954B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32 (62.7)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25250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</w:p>
        </w:tc>
      </w:tr>
      <w:tr w:rsidR="00DE433C" w:rsidRPr="000E7C1F" w14:paraId="263F5B5D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C79C0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5~11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794E4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47 (22.5)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7B603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17 (33.3)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E59FE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</w:p>
        </w:tc>
      </w:tr>
      <w:tr w:rsidR="00DE433C" w:rsidRPr="000E7C1F" w14:paraId="19913695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0BC73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&gt;11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A746D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14 (6.7)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13B9C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2 (3.9)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8AA7C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</w:p>
        </w:tc>
      </w:tr>
      <w:tr w:rsidR="00DE433C" w:rsidRPr="000E7C1F" w14:paraId="729931EF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7BC4E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Stroke subtype (%)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FF5CC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55785" w14:textId="77777777" w:rsidR="00DE433C" w:rsidRPr="000E7C1F" w:rsidRDefault="00DE433C" w:rsidP="00711CE4">
            <w:pPr>
              <w:jc w:val="center"/>
              <w:rPr>
                <w:rFonts w:eastAsia="Times New Roman"/>
                <w:sz w:val="20"/>
                <w:szCs w:val="20"/>
                <w:lang w:val="en-GB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B5CF0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0.52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598CF4A0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D9A5A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SVO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76AB3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56 (26.8)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5468C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17 (33.3)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02374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</w:p>
        </w:tc>
      </w:tr>
      <w:tr w:rsidR="00DE433C" w:rsidRPr="000E7C1F" w14:paraId="61ACFB51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19603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LAA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4BC8B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78 (37.3)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1F6F8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15 (29.4)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C2CBB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</w:p>
        </w:tc>
      </w:tr>
      <w:tr w:rsidR="00DE433C" w:rsidRPr="000E7C1F" w14:paraId="7288DAEB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23628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CE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46D4E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37 (17.7)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21BD6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7 (13.7)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293B2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</w:p>
        </w:tc>
      </w:tr>
      <w:tr w:rsidR="00DE433C" w:rsidRPr="000E7C1F" w14:paraId="06C0610B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35F9D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Other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7AF6D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38 (18.2)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1B494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12 (23.5)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94C49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</w:p>
        </w:tc>
      </w:tr>
      <w:tr w:rsidR="00DE433C" w:rsidRPr="000E7C1F" w14:paraId="42D1B9D2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79247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Prior stroke (%)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378DF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53 (25.4)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0DD01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13 (25.5)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B289C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0.99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718B6394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27C44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Hypertension (%)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60169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136 (65.1)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108A3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34 (66.7)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550D8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0.87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746E33A8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82160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Diabetes mellitus (%)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5160D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81 (38.8)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BB0B6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11 (21.6)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7149A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0.02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08DC40C5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09A75" w14:textId="10DC1463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Hyperlipid</w:t>
            </w:r>
            <w:r w:rsidR="00954FC4" w:rsidRPr="000E7C1F">
              <w:rPr>
                <w:sz w:val="20"/>
                <w:szCs w:val="20"/>
                <w:lang w:val="en-GB"/>
              </w:rPr>
              <w:t>a</w:t>
            </w:r>
            <w:r w:rsidRPr="000E7C1F">
              <w:rPr>
                <w:sz w:val="20"/>
                <w:szCs w:val="20"/>
                <w:lang w:val="en-GB"/>
              </w:rPr>
              <w:t>emia (%)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26007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31 (14.8)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AF176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6 (11.8)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E4510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0.66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296496" w:rsidRPr="000E7C1F" w14:paraId="205FDB72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D83C3" w14:textId="77777777" w:rsidR="00296496" w:rsidRPr="000E7C1F" w:rsidRDefault="00296496" w:rsidP="00296496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lastRenderedPageBreak/>
              <w:t>Current smoking (%)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47A2D" w14:textId="77777777" w:rsidR="00296496" w:rsidRPr="000E7C1F" w:rsidRDefault="00296496" w:rsidP="00296496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34 (16.3)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FDBE0" w14:textId="77777777" w:rsidR="00296496" w:rsidRPr="000E7C1F" w:rsidRDefault="00296496" w:rsidP="00296496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 (0.00)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2FDD0" w14:textId="77777777" w:rsidR="00296496" w:rsidRPr="000E7C1F" w:rsidRDefault="00296496" w:rsidP="00296496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0.002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6D340EF9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277D0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Atrial fibrillation (%)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B2067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43 (20.6)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7184F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7 (13.7)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C8982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0.33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6F7DC124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F62FE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Prior antithrombotic agent use (%)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5598E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92 (44.0)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967AB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19 (37.3)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ACA40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0.43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55C62582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77A00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Education, years (SD)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0343C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6.8 (4.3)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09A4C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6.5 (4.3)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C0770" w14:textId="2B58F62B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0.47</w:t>
            </w:r>
            <w:r w:rsidR="004E71CF"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DE433C" w:rsidRPr="000E7C1F" w14:paraId="45475376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9D38E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Lesions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5B493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D118A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6C66F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0.91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13F5C51C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9A61D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Supratentorial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694FA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150 (71.8)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E30FC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37 (72.5)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9F841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</w:p>
        </w:tc>
      </w:tr>
      <w:tr w:rsidR="00DE433C" w:rsidRPr="000E7C1F" w14:paraId="34F21B5C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78170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Infratentorial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D7D5B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59 (28.2)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ED376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14 (27.5)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35A0A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</w:p>
        </w:tc>
      </w:tr>
      <w:tr w:rsidR="00DE433C" w:rsidRPr="000E7C1F" w14:paraId="1BCAD831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05736" w14:textId="1817D72C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proofErr w:type="spellStart"/>
            <w:r w:rsidRPr="000E7C1F">
              <w:rPr>
                <w:sz w:val="20"/>
                <w:szCs w:val="20"/>
                <w:lang w:val="en-GB"/>
              </w:rPr>
              <w:t>mRS</w:t>
            </w:r>
            <w:proofErr w:type="spellEnd"/>
            <w:r w:rsidRPr="000E7C1F">
              <w:rPr>
                <w:sz w:val="20"/>
                <w:szCs w:val="20"/>
                <w:lang w:val="en-GB"/>
              </w:rPr>
              <w:t>&gt;2 at discharge (%)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E94B2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52 (24.9)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B67F3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14 (27.5)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FB5B6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0.72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1A2B8FC5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497CE" w14:textId="65A66329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proofErr w:type="spellStart"/>
            <w:r w:rsidRPr="000E7C1F">
              <w:rPr>
                <w:sz w:val="20"/>
                <w:szCs w:val="20"/>
                <w:lang w:val="en-GB"/>
              </w:rPr>
              <w:t>mRS</w:t>
            </w:r>
            <w:proofErr w:type="spellEnd"/>
            <w:r w:rsidRPr="000E7C1F">
              <w:rPr>
                <w:sz w:val="20"/>
                <w:szCs w:val="20"/>
                <w:lang w:val="en-GB"/>
              </w:rPr>
              <w:t>&gt;2 at 3 months (%)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0A908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70 (33.5)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160A9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19 (37.3)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61B8B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0.62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270347FA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73E2E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WBC, ×1000/µL (SD)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9145F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7.5 (2.6)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F5A0D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7.3 (2.2)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E80E2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0.50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296496" w:rsidRPr="000E7C1F" w14:paraId="14BB68D7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D0E8C" w14:textId="77777777" w:rsidR="00296496" w:rsidRPr="000E7C1F" w:rsidRDefault="00296496" w:rsidP="00296496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LDL, mg/dL (SD)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3EAB2" w14:textId="77777777" w:rsidR="00296496" w:rsidRPr="000E7C1F" w:rsidRDefault="00296496" w:rsidP="00296496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97.6 (34.1)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FA6B3" w14:textId="77777777" w:rsidR="00296496" w:rsidRPr="000E7C1F" w:rsidRDefault="00296496" w:rsidP="00296496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88.7 (27.7)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AFA91" w14:textId="77777777" w:rsidR="00296496" w:rsidRPr="000E7C1F" w:rsidRDefault="00296496" w:rsidP="00296496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0.10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DE433C" w:rsidRPr="000E7C1F" w14:paraId="243CE74F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1C39D" w14:textId="6606E6C4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H</w:t>
            </w:r>
            <w:r w:rsidR="00954FC4" w:rsidRPr="000E7C1F">
              <w:rPr>
                <w:sz w:val="20"/>
                <w:szCs w:val="20"/>
                <w:lang w:val="en-GB"/>
              </w:rPr>
              <w:t>a</w:t>
            </w:r>
            <w:r w:rsidRPr="000E7C1F">
              <w:rPr>
                <w:sz w:val="20"/>
                <w:szCs w:val="20"/>
                <w:lang w:val="en-GB"/>
              </w:rPr>
              <w:t>emoglobin, g/dL (SD)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A5120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1.8 (1.9)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71277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13.3 (1.8)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C30E7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0.86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296496" w:rsidRPr="000E7C1F" w14:paraId="39676A2B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28FEC" w14:textId="77777777" w:rsidR="00296496" w:rsidRPr="000E7C1F" w:rsidRDefault="00296496" w:rsidP="00296496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Creatinine, mg/dL (SD)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842D9" w14:textId="77777777" w:rsidR="00296496" w:rsidRPr="000E7C1F" w:rsidRDefault="00296496" w:rsidP="00296496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0.97 (0.37)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9712D" w14:textId="77777777" w:rsidR="00296496" w:rsidRPr="000E7C1F" w:rsidRDefault="00296496" w:rsidP="00296496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1.17 (1.01)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785DF" w14:textId="77777777" w:rsidR="00296496" w:rsidRPr="000E7C1F" w:rsidRDefault="00296496" w:rsidP="00296496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0.002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DE433C" w:rsidRPr="000E7C1F" w14:paraId="6797695E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0C943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HbA1c, % (SD)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600C8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6.3 (1.4)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8D2A6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6.2 (1.3)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5E38D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0.42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DE433C" w:rsidRPr="000E7C1F" w14:paraId="44DDFCBF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2307D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Initial random glucose, mg/dL (SD)</w:t>
            </w:r>
          </w:p>
        </w:tc>
        <w:tc>
          <w:tcPr>
            <w:tcW w:w="12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AF01E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140.3 (62.4)</w:t>
            </w:r>
          </w:p>
        </w:tc>
        <w:tc>
          <w:tcPr>
            <w:tcW w:w="118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A9E64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129.3 (43.2)</w:t>
            </w:r>
          </w:p>
        </w:tc>
        <w:tc>
          <w:tcPr>
            <w:tcW w:w="51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B46F4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0.14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DE433C" w:rsidRPr="000E7C1F" w14:paraId="504908F6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35F9D7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SBP, mmHg (SD)</w:t>
            </w:r>
          </w:p>
        </w:tc>
        <w:tc>
          <w:tcPr>
            <w:tcW w:w="12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BE6767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148.4 (25.7)</w:t>
            </w:r>
          </w:p>
        </w:tc>
        <w:tc>
          <w:tcPr>
            <w:tcW w:w="11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919A08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142.8 (25.2)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CF06E9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0.73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</w:tbl>
    <w:p w14:paraId="1CE9AA00" w14:textId="31CFCE03" w:rsidR="00DE433C" w:rsidRPr="000E7C1F" w:rsidRDefault="00DE433C" w:rsidP="005247E6">
      <w:pPr>
        <w:spacing w:after="0"/>
        <w:contextualSpacing/>
        <w:jc w:val="left"/>
        <w:rPr>
          <w:sz w:val="20"/>
          <w:szCs w:val="20"/>
          <w:lang w:val="en-GB"/>
        </w:rPr>
      </w:pPr>
      <w:r w:rsidRPr="000E7C1F">
        <w:rPr>
          <w:rFonts w:eastAsia="맑은 고딕"/>
          <w:sz w:val="20"/>
          <w:szCs w:val="20"/>
          <w:lang w:val="en-GB"/>
        </w:rPr>
        <w:t>Abbreviations</w:t>
      </w:r>
      <w:r w:rsidRPr="000E7C1F">
        <w:rPr>
          <w:sz w:val="20"/>
          <w:szCs w:val="20"/>
          <w:lang w:val="en-GB"/>
        </w:rPr>
        <w:t xml:space="preserve">: BMD, bone mineral density; SD, standard deviation; BMI, body mass index; NIHSS, National Institute Health of Stroke Scale; SVO, small vessel occlusion; LAA, large artery atherosclerosis; CE, </w:t>
      </w:r>
      <w:proofErr w:type="spellStart"/>
      <w:r w:rsidRPr="000E7C1F">
        <w:rPr>
          <w:sz w:val="20"/>
          <w:szCs w:val="20"/>
          <w:lang w:val="en-GB"/>
        </w:rPr>
        <w:t>cardioembolism</w:t>
      </w:r>
      <w:proofErr w:type="spellEnd"/>
      <w:r w:rsidRPr="000E7C1F">
        <w:rPr>
          <w:sz w:val="20"/>
          <w:szCs w:val="20"/>
          <w:lang w:val="en-GB"/>
        </w:rPr>
        <w:t xml:space="preserve">; </w:t>
      </w:r>
      <w:proofErr w:type="spellStart"/>
      <w:r w:rsidRPr="000E7C1F">
        <w:rPr>
          <w:sz w:val="20"/>
          <w:szCs w:val="20"/>
          <w:lang w:val="en-GB"/>
        </w:rPr>
        <w:t>mRS</w:t>
      </w:r>
      <w:proofErr w:type="spellEnd"/>
      <w:r w:rsidRPr="000E7C1F">
        <w:rPr>
          <w:sz w:val="20"/>
          <w:szCs w:val="20"/>
          <w:lang w:val="en-GB"/>
        </w:rPr>
        <w:t>, modified Rankin Scale; WBC, white blood cell; LDL, low density lipoprotein; HbA1c, glycated h</w:t>
      </w:r>
      <w:r w:rsidR="00954FC4" w:rsidRPr="000E7C1F">
        <w:rPr>
          <w:sz w:val="20"/>
          <w:szCs w:val="20"/>
          <w:lang w:val="en-GB"/>
        </w:rPr>
        <w:t>a</w:t>
      </w:r>
      <w:r w:rsidRPr="000E7C1F">
        <w:rPr>
          <w:sz w:val="20"/>
          <w:szCs w:val="20"/>
          <w:lang w:val="en-GB"/>
        </w:rPr>
        <w:t>emoglobin; SBP, systolic blood pressure</w:t>
      </w:r>
    </w:p>
    <w:p w14:paraId="4B2B734D" w14:textId="77777777" w:rsidR="00DE433C" w:rsidRPr="000E7C1F" w:rsidRDefault="00DE433C" w:rsidP="005247E6">
      <w:pPr>
        <w:spacing w:after="0"/>
        <w:contextualSpacing/>
        <w:jc w:val="left"/>
        <w:rPr>
          <w:sz w:val="20"/>
          <w:szCs w:val="20"/>
          <w:lang w:val="en-GB"/>
        </w:rPr>
      </w:pPr>
      <w:r w:rsidRPr="000E7C1F">
        <w:rPr>
          <w:sz w:val="20"/>
          <w:szCs w:val="20"/>
          <w:vertAlign w:val="superscript"/>
          <w:lang w:val="en-GB"/>
        </w:rPr>
        <w:t>*</w:t>
      </w:r>
      <w:r w:rsidRPr="000E7C1F">
        <w:rPr>
          <w:sz w:val="20"/>
          <w:szCs w:val="20"/>
          <w:lang w:val="en-GB"/>
        </w:rPr>
        <w:t xml:space="preserve"> Calculated by the chi-square test</w:t>
      </w:r>
    </w:p>
    <w:p w14:paraId="5CF33EBE" w14:textId="77777777" w:rsidR="00DE433C" w:rsidRPr="000E7C1F" w:rsidRDefault="00DE433C" w:rsidP="005247E6">
      <w:pPr>
        <w:spacing w:after="0"/>
        <w:contextualSpacing/>
        <w:jc w:val="left"/>
        <w:rPr>
          <w:sz w:val="20"/>
          <w:szCs w:val="20"/>
          <w:lang w:val="en-GB"/>
        </w:rPr>
      </w:pPr>
      <w:r w:rsidRPr="000E7C1F">
        <w:rPr>
          <w:rFonts w:eastAsia="굴림"/>
          <w:kern w:val="0"/>
          <w:sz w:val="20"/>
          <w:szCs w:val="20"/>
          <w:vertAlign w:val="superscript"/>
          <w:lang w:val="en-GB"/>
        </w:rPr>
        <w:t>†</w:t>
      </w:r>
      <w:r w:rsidRPr="000E7C1F">
        <w:rPr>
          <w:sz w:val="20"/>
          <w:szCs w:val="20"/>
          <w:lang w:val="en-GB"/>
        </w:rPr>
        <w:t xml:space="preserve"> Calculated by </w:t>
      </w:r>
      <w:r w:rsidRPr="000E7C1F">
        <w:rPr>
          <w:rFonts w:eastAsia="맑은 고딕"/>
          <w:sz w:val="20"/>
          <w:szCs w:val="20"/>
          <w:lang w:val="en-GB"/>
        </w:rPr>
        <w:t>Student’s t</w:t>
      </w:r>
      <w:r w:rsidRPr="000E7C1F">
        <w:rPr>
          <w:sz w:val="20"/>
          <w:szCs w:val="20"/>
          <w:lang w:val="en-GB"/>
        </w:rPr>
        <w:t>-test</w:t>
      </w:r>
    </w:p>
    <w:p w14:paraId="7ABADCD5" w14:textId="77777777" w:rsidR="00DE433C" w:rsidRPr="000E7C1F" w:rsidRDefault="00DE433C" w:rsidP="005247E6">
      <w:pPr>
        <w:spacing w:after="0"/>
        <w:contextualSpacing/>
        <w:jc w:val="left"/>
        <w:rPr>
          <w:sz w:val="20"/>
          <w:szCs w:val="20"/>
          <w:lang w:val="en-GB"/>
        </w:rPr>
      </w:pPr>
      <w:r w:rsidRPr="000E7C1F">
        <w:rPr>
          <w:sz w:val="20"/>
          <w:szCs w:val="20"/>
          <w:lang w:val="en-GB"/>
        </w:rPr>
        <w:lastRenderedPageBreak/>
        <w:br w:type="page"/>
      </w:r>
    </w:p>
    <w:p w14:paraId="6DB6C11A" w14:textId="4602198D" w:rsidR="00DE433C" w:rsidRPr="00B27562" w:rsidRDefault="00DE433C" w:rsidP="00DE433C">
      <w:pPr>
        <w:spacing w:after="0"/>
        <w:contextualSpacing/>
        <w:jc w:val="left"/>
        <w:rPr>
          <w:b/>
          <w:sz w:val="20"/>
          <w:szCs w:val="20"/>
          <w:lang w:val="en-GB"/>
        </w:rPr>
      </w:pPr>
      <w:r w:rsidRPr="000E7C1F">
        <w:rPr>
          <w:b/>
          <w:sz w:val="20"/>
          <w:szCs w:val="20"/>
          <w:lang w:val="en-GB"/>
        </w:rPr>
        <w:lastRenderedPageBreak/>
        <w:t xml:space="preserve">Table </w:t>
      </w:r>
      <w:r w:rsidR="000A60EF">
        <w:rPr>
          <w:rFonts w:hint="eastAsia"/>
          <w:b/>
          <w:sz w:val="20"/>
          <w:szCs w:val="20"/>
          <w:lang w:val="en-GB"/>
        </w:rPr>
        <w:t>S</w:t>
      </w:r>
      <w:r w:rsidRPr="000E7C1F">
        <w:rPr>
          <w:b/>
          <w:sz w:val="20"/>
          <w:szCs w:val="20"/>
          <w:lang w:val="en-GB"/>
        </w:rPr>
        <w:t>4.</w:t>
      </w:r>
      <w:r w:rsidRPr="000E7C1F">
        <w:rPr>
          <w:sz w:val="20"/>
          <w:szCs w:val="20"/>
          <w:lang w:val="en-GB"/>
        </w:rPr>
        <w:t xml:space="preserve"> Multivariable analysis showing the effects of several variables on cognitive impairment</w:t>
      </w:r>
      <w:r w:rsidR="00095679" w:rsidRPr="000E7C1F">
        <w:rPr>
          <w:sz w:val="20"/>
          <w:szCs w:val="20"/>
          <w:lang w:val="en-GB"/>
        </w:rPr>
        <w:t xml:space="preserve"> in acute phase</w:t>
      </w:r>
      <w:r w:rsidRPr="000E7C1F">
        <w:rPr>
          <w:sz w:val="20"/>
          <w:szCs w:val="20"/>
          <w:lang w:val="en-GB"/>
        </w:rPr>
        <w:t xml:space="preserve"> (</w:t>
      </w:r>
      <w:proofErr w:type="spellStart"/>
      <w:r w:rsidRPr="000E7C1F">
        <w:rPr>
          <w:sz w:val="20"/>
          <w:szCs w:val="20"/>
          <w:lang w:val="en-GB"/>
        </w:rPr>
        <w:t>analyzed</w:t>
      </w:r>
      <w:proofErr w:type="spellEnd"/>
      <w:r w:rsidRPr="000E7C1F">
        <w:rPr>
          <w:sz w:val="20"/>
          <w:szCs w:val="20"/>
          <w:lang w:val="en-GB"/>
        </w:rPr>
        <w:t xml:space="preserve"> with database 1).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54"/>
        <w:gridCol w:w="2704"/>
        <w:gridCol w:w="1155"/>
        <w:gridCol w:w="2292"/>
        <w:gridCol w:w="1155"/>
      </w:tblGrid>
      <w:tr w:rsidR="00DE433C" w:rsidRPr="000E7C1F" w14:paraId="0FD62672" w14:textId="77777777" w:rsidTr="00711CE4">
        <w:trPr>
          <w:trHeight w:val="330"/>
        </w:trPr>
        <w:tc>
          <w:tcPr>
            <w:tcW w:w="8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AE7AD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bookmarkStart w:id="3" w:name="_Hlk14261191"/>
          </w:p>
        </w:tc>
        <w:tc>
          <w:tcPr>
            <w:tcW w:w="4106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69A9B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Total BMD</w:t>
            </w:r>
          </w:p>
        </w:tc>
      </w:tr>
      <w:tr w:rsidR="00DE433C" w:rsidRPr="000E7C1F" w14:paraId="5F328A57" w14:textId="77777777" w:rsidTr="00711CE4">
        <w:trPr>
          <w:trHeight w:val="330"/>
        </w:trPr>
        <w:tc>
          <w:tcPr>
            <w:tcW w:w="8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D99E4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216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57554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Mild cognitive impairment </w:t>
            </w:r>
          </w:p>
          <w:p w14:paraId="1D82E585" w14:textId="4B0FEA55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vs </w:t>
            </w:r>
            <w:r w:rsidR="00954FC4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n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 cognitive impairment</w:t>
            </w:r>
          </w:p>
        </w:tc>
        <w:tc>
          <w:tcPr>
            <w:tcW w:w="194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BD62A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Severe cognitive impairment </w:t>
            </w:r>
          </w:p>
          <w:p w14:paraId="7843E198" w14:textId="3C9DA2FC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vs </w:t>
            </w:r>
            <w:r w:rsidR="00954FC4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n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 cognitive impairment</w:t>
            </w:r>
          </w:p>
        </w:tc>
      </w:tr>
      <w:tr w:rsidR="00DE433C" w:rsidRPr="000E7C1F" w14:paraId="6BA988CE" w14:textId="77777777" w:rsidTr="00711CE4">
        <w:trPr>
          <w:trHeight w:val="330"/>
        </w:trPr>
        <w:tc>
          <w:tcPr>
            <w:tcW w:w="8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F20AD7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14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96AEC6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BBC582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12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94F56E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983155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P-value</w:t>
            </w:r>
          </w:p>
        </w:tc>
      </w:tr>
      <w:tr w:rsidR="00DE433C" w:rsidRPr="000E7C1F" w14:paraId="42BE88FC" w14:textId="77777777" w:rsidTr="00711CE4">
        <w:trPr>
          <w:trHeight w:val="330"/>
        </w:trPr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23B7F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Age</w:t>
            </w:r>
          </w:p>
        </w:tc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1704C" w14:textId="680FE2F9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07 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(1.0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-1.1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DE26E" w14:textId="44834678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0.001</w:t>
            </w:r>
          </w:p>
        </w:tc>
        <w:tc>
          <w:tcPr>
            <w:tcW w:w="1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49975" w14:textId="7462071D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1.1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(1.0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-1.1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01550" w14:textId="22F46848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&lt;</w:t>
            </w:r>
            <w:r w:rsidR="00954FC4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.001</w:t>
            </w:r>
          </w:p>
        </w:tc>
      </w:tr>
      <w:tr w:rsidR="00DE433C" w:rsidRPr="000E7C1F" w14:paraId="37BCD3ED" w14:textId="77777777" w:rsidTr="00711CE4">
        <w:trPr>
          <w:trHeight w:val="330"/>
        </w:trPr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A0D2E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Female sex</w:t>
            </w:r>
          </w:p>
        </w:tc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86B31" w14:textId="78D74760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1.4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9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(0.68-3.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28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4E33B" w14:textId="75DA2263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0.3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</w:t>
            </w:r>
          </w:p>
        </w:tc>
        <w:tc>
          <w:tcPr>
            <w:tcW w:w="1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E439F" w14:textId="340D758F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2.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96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(1.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3-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.1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5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507E6" w14:textId="0363AFC4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</w:t>
            </w:r>
          </w:p>
        </w:tc>
      </w:tr>
      <w:tr w:rsidR="00DE433C" w:rsidRPr="000E7C1F" w14:paraId="38A6CCA8" w14:textId="77777777" w:rsidTr="00711CE4">
        <w:trPr>
          <w:trHeight w:val="330"/>
        </w:trPr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B0EFA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Years of education</w:t>
            </w:r>
          </w:p>
        </w:tc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A6B88" w14:textId="04EB53D3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89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(0.8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-0.9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C0AA8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1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1CF75" w14:textId="52FB845E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0.76 (0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.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69-0.8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5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0A215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&lt;0.001</w:t>
            </w:r>
          </w:p>
        </w:tc>
      </w:tr>
      <w:tr w:rsidR="007D42E6" w:rsidRPr="000E7C1F" w14:paraId="0B826483" w14:textId="77777777" w:rsidTr="00711CE4">
        <w:trPr>
          <w:trHeight w:val="330"/>
        </w:trPr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41962" w14:textId="18A387FB" w:rsidR="007D42E6" w:rsidRPr="000E7C1F" w:rsidRDefault="007D42E6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History of DM</w:t>
            </w:r>
          </w:p>
        </w:tc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E9467" w14:textId="530F2714" w:rsidR="007D42E6" w:rsidRPr="000E7C1F" w:rsidRDefault="007D42E6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1.47 (0.72-3.02)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FF80D" w14:textId="25C935F4" w:rsidR="007D42E6" w:rsidRPr="000E7C1F" w:rsidRDefault="007D42E6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0.29</w:t>
            </w:r>
          </w:p>
        </w:tc>
        <w:tc>
          <w:tcPr>
            <w:tcW w:w="1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BF33F" w14:textId="29A33AC4" w:rsidR="007D42E6" w:rsidRPr="000E7C1F" w:rsidRDefault="007D42E6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0.84 (0.38-1.85)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FA0A4" w14:textId="5403E3A0" w:rsidR="007D42E6" w:rsidRPr="000E7C1F" w:rsidRDefault="007D42E6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0.66</w:t>
            </w:r>
          </w:p>
        </w:tc>
      </w:tr>
      <w:tr w:rsidR="00DE433C" w:rsidRPr="000E7C1F" w14:paraId="1E2D54B9" w14:textId="77777777" w:rsidTr="00711CE4">
        <w:trPr>
          <w:trHeight w:val="330"/>
        </w:trPr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61861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Current smoking status</w:t>
            </w:r>
          </w:p>
        </w:tc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228C9" w14:textId="3CA25FA9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1.6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8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(0.5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-4.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97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3A86B" w14:textId="3C3CAAFD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0.3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5</w:t>
            </w:r>
          </w:p>
        </w:tc>
        <w:tc>
          <w:tcPr>
            <w:tcW w:w="1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10563" w14:textId="17A19EA8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2.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47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70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-8.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76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86BD4" w14:textId="2E504FCD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0.1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</w:t>
            </w:r>
          </w:p>
        </w:tc>
      </w:tr>
      <w:tr w:rsidR="00DE433C" w:rsidRPr="000E7C1F" w14:paraId="07CD2DD7" w14:textId="77777777" w:rsidTr="00711CE4">
        <w:trPr>
          <w:trHeight w:val="330"/>
        </w:trPr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7F33B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LDL level</w:t>
            </w:r>
          </w:p>
        </w:tc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AF6D9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1.01 (1.00-1.02)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CC98F" w14:textId="5A122ADC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</w:t>
            </w:r>
          </w:p>
        </w:tc>
        <w:tc>
          <w:tcPr>
            <w:tcW w:w="1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D4DEA" w14:textId="33647E96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1.01 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(1.00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-1.0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2D11E" w14:textId="31591BC2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</w:t>
            </w:r>
          </w:p>
        </w:tc>
      </w:tr>
      <w:tr w:rsidR="00DE433C" w:rsidRPr="000E7C1F" w14:paraId="2FDDF66F" w14:textId="77777777" w:rsidTr="00711CE4">
        <w:trPr>
          <w:trHeight w:val="330"/>
        </w:trPr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43E96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Creatinine level</w:t>
            </w:r>
          </w:p>
        </w:tc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1E425" w14:textId="15515B5D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1.80 (0.7</w:t>
            </w:r>
            <w:r w:rsidR="0009567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-4.5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A4F9D" w14:textId="58361B1D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0.2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</w:t>
            </w:r>
          </w:p>
        </w:tc>
        <w:tc>
          <w:tcPr>
            <w:tcW w:w="1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CEA4B" w14:textId="6F9EED7A" w:rsidR="00DE433C" w:rsidRPr="000E7C1F" w:rsidRDefault="007D42E6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1.94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(0.7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4.94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4F1D4" w14:textId="3F0966EB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0.1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</w:t>
            </w:r>
          </w:p>
        </w:tc>
      </w:tr>
      <w:tr w:rsidR="007D42E6" w:rsidRPr="000E7C1F" w14:paraId="1BAC5A5F" w14:textId="77777777" w:rsidTr="00711CE4">
        <w:trPr>
          <w:trHeight w:val="330"/>
        </w:trPr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14E0D" w14:textId="36537E7F" w:rsidR="007D42E6" w:rsidRPr="000E7C1F" w:rsidRDefault="007D42E6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Fazekas scale</w:t>
            </w:r>
          </w:p>
        </w:tc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C25DD" w14:textId="29693B7C" w:rsidR="007D42E6" w:rsidRPr="000E7C1F" w:rsidRDefault="007D42E6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1.31 (0.83-2.06)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53A4A" w14:textId="6D2AC404" w:rsidR="007D42E6" w:rsidRPr="000E7C1F" w:rsidRDefault="007D42E6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0.2</w:t>
            </w:r>
            <w:r w:rsidR="0009567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</w:t>
            </w:r>
          </w:p>
        </w:tc>
        <w:tc>
          <w:tcPr>
            <w:tcW w:w="1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A3321" w14:textId="1CAEC75D" w:rsidR="007D42E6" w:rsidRPr="000E7C1F" w:rsidRDefault="007D42E6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2.16 (1.32-3.5</w:t>
            </w:r>
            <w:r w:rsidR="0009567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83168" w14:textId="7EEC16B7" w:rsidR="007D42E6" w:rsidRPr="000E7C1F" w:rsidRDefault="007D42E6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0.002</w:t>
            </w:r>
          </w:p>
        </w:tc>
      </w:tr>
      <w:tr w:rsidR="00DE433C" w:rsidRPr="000E7C1F" w14:paraId="173A5DC0" w14:textId="77777777" w:rsidTr="00711CE4">
        <w:trPr>
          <w:trHeight w:val="330"/>
        </w:trPr>
        <w:tc>
          <w:tcPr>
            <w:tcW w:w="8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43BE70" w14:textId="66BE1A1D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BMD T score&lt;-2.5</w:t>
            </w:r>
          </w:p>
        </w:tc>
        <w:tc>
          <w:tcPr>
            <w:tcW w:w="14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EDCA48" w14:textId="4182B9DE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2.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64 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(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1.05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6.61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760A7E" w14:textId="4F214EB1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</w:t>
            </w:r>
          </w:p>
        </w:tc>
        <w:tc>
          <w:tcPr>
            <w:tcW w:w="12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7D518D" w14:textId="44007811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2.2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0.84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-5.8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AE5688" w14:textId="610AEB22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11</w:t>
            </w:r>
          </w:p>
        </w:tc>
      </w:tr>
      <w:bookmarkEnd w:id="3"/>
    </w:tbl>
    <w:p w14:paraId="352B4706" w14:textId="77777777" w:rsidR="00DE433C" w:rsidRPr="000E7C1F" w:rsidRDefault="00DE433C" w:rsidP="0006642D">
      <w:pPr>
        <w:spacing w:after="0"/>
        <w:contextualSpacing/>
        <w:rPr>
          <w:sz w:val="20"/>
          <w:szCs w:val="20"/>
          <w:lang w:val="en-GB"/>
        </w:rPr>
      </w:pPr>
    </w:p>
    <w:tbl>
      <w:tblPr>
        <w:tblW w:w="5000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42"/>
        <w:gridCol w:w="2623"/>
        <w:gridCol w:w="1061"/>
        <w:gridCol w:w="2361"/>
        <w:gridCol w:w="1073"/>
      </w:tblGrid>
      <w:tr w:rsidR="00DE433C" w:rsidRPr="000E7C1F" w14:paraId="4CA4E3B6" w14:textId="77777777" w:rsidTr="00B81BFF">
        <w:trPr>
          <w:trHeight w:val="330"/>
        </w:trPr>
        <w:tc>
          <w:tcPr>
            <w:tcW w:w="11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507477" w14:textId="77777777" w:rsidR="00DE433C" w:rsidRPr="000E7C1F" w:rsidRDefault="00DE433C" w:rsidP="00711CE4">
            <w:pPr>
              <w:spacing w:after="0"/>
              <w:jc w:val="left"/>
              <w:rPr>
                <w:rFonts w:eastAsia="굴림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3802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90D76B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Femoral neck BMD</w:t>
            </w:r>
          </w:p>
        </w:tc>
      </w:tr>
      <w:tr w:rsidR="00DE433C" w:rsidRPr="000E7C1F" w14:paraId="3F19D9D4" w14:textId="77777777" w:rsidTr="00B81BFF">
        <w:trPr>
          <w:trHeight w:val="330"/>
        </w:trPr>
        <w:tc>
          <w:tcPr>
            <w:tcW w:w="11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08DAA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196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796B7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Mild cognitive impairment </w:t>
            </w:r>
          </w:p>
          <w:p w14:paraId="682DA9F1" w14:textId="7AEB51B6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vs </w:t>
            </w:r>
            <w:r w:rsidR="00954FC4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n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 cognitive impairment</w:t>
            </w:r>
          </w:p>
        </w:tc>
        <w:tc>
          <w:tcPr>
            <w:tcW w:w="183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D7CFC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Severe cognitive impairment </w:t>
            </w:r>
          </w:p>
          <w:p w14:paraId="5E10A1BE" w14:textId="30AAB592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vs </w:t>
            </w:r>
            <w:r w:rsidR="00954FC4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n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 cognitive impairment</w:t>
            </w:r>
          </w:p>
        </w:tc>
      </w:tr>
      <w:tr w:rsidR="00DE433C" w:rsidRPr="000E7C1F" w14:paraId="59D4B95E" w14:textId="77777777" w:rsidTr="00B81BFF">
        <w:trPr>
          <w:trHeight w:val="330"/>
        </w:trPr>
        <w:tc>
          <w:tcPr>
            <w:tcW w:w="11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C671C1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14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06EDDB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DF9DE3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12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B8D134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3E7329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P-value</w:t>
            </w:r>
          </w:p>
        </w:tc>
      </w:tr>
      <w:tr w:rsidR="00DE433C" w:rsidRPr="000E7C1F" w14:paraId="0894FDDE" w14:textId="77777777" w:rsidTr="00B81BFF">
        <w:trPr>
          <w:trHeight w:val="330"/>
        </w:trPr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8444F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Age</w:t>
            </w:r>
          </w:p>
        </w:tc>
        <w:tc>
          <w:tcPr>
            <w:tcW w:w="1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15987" w14:textId="62B02AD8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1.08 (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1.03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-1.1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446D0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D914D" w14:textId="173C3FEB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1.1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(1.07-1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.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18)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BF4A4" w14:textId="30F698E4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&lt;</w:t>
            </w:r>
            <w:r w:rsidR="00954FC4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.001</w:t>
            </w:r>
          </w:p>
        </w:tc>
      </w:tr>
      <w:tr w:rsidR="00DE433C" w:rsidRPr="000E7C1F" w14:paraId="4799FFA9" w14:textId="77777777" w:rsidTr="00B81BFF">
        <w:trPr>
          <w:trHeight w:val="330"/>
        </w:trPr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BE04D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Female sex</w:t>
            </w:r>
          </w:p>
        </w:tc>
        <w:tc>
          <w:tcPr>
            <w:tcW w:w="1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8BBB8" w14:textId="549FF2CB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1.7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(0.81-3.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68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66234" w14:textId="173234FC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0.1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5</w:t>
            </w:r>
          </w:p>
        </w:tc>
        <w:tc>
          <w:tcPr>
            <w:tcW w:w="1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22EFF" w14:textId="2D6DE835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3.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35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(1.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41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-7.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9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9)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1B8C3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0.01</w:t>
            </w:r>
          </w:p>
        </w:tc>
      </w:tr>
      <w:tr w:rsidR="00DE433C" w:rsidRPr="000E7C1F" w14:paraId="3A9F61CC" w14:textId="77777777" w:rsidTr="00B81BFF">
        <w:trPr>
          <w:trHeight w:val="330"/>
        </w:trPr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1C2BE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Years of education</w:t>
            </w:r>
          </w:p>
        </w:tc>
        <w:tc>
          <w:tcPr>
            <w:tcW w:w="1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8F6BF" w14:textId="1873E94C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89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(0.8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-0.9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EE3D1" w14:textId="31C9B86A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</w:t>
            </w:r>
          </w:p>
        </w:tc>
        <w:tc>
          <w:tcPr>
            <w:tcW w:w="1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68804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0.76 (0.69-0.84)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CD90B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&lt;0.001</w:t>
            </w:r>
          </w:p>
        </w:tc>
      </w:tr>
      <w:tr w:rsidR="00DE433C" w:rsidRPr="000E7C1F" w14:paraId="10CA75C2" w14:textId="77777777" w:rsidTr="00B81BFF">
        <w:trPr>
          <w:trHeight w:val="330"/>
        </w:trPr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7B10B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Prior stroke status</w:t>
            </w:r>
          </w:p>
        </w:tc>
        <w:tc>
          <w:tcPr>
            <w:tcW w:w="1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FB5FB" w14:textId="5695BE18" w:rsidR="00DE433C" w:rsidRPr="000E7C1F" w:rsidRDefault="007D42E6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0.71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0.29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-1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.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546DC" w14:textId="49AA7D94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44</w:t>
            </w:r>
          </w:p>
        </w:tc>
        <w:tc>
          <w:tcPr>
            <w:tcW w:w="1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C3652" w14:textId="73AC181F" w:rsidR="00DE433C" w:rsidRPr="000E7C1F" w:rsidRDefault="001858C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1.58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64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3.90)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CBDCF" w14:textId="2C264890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32</w:t>
            </w:r>
          </w:p>
        </w:tc>
      </w:tr>
      <w:tr w:rsidR="00DE433C" w:rsidRPr="000E7C1F" w14:paraId="338D4BAF" w14:textId="77777777" w:rsidTr="00B81BFF">
        <w:trPr>
          <w:trHeight w:val="330"/>
        </w:trPr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458DC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Current smoking status</w:t>
            </w:r>
          </w:p>
        </w:tc>
        <w:tc>
          <w:tcPr>
            <w:tcW w:w="1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1D168" w14:textId="7F5431E0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1.5</w:t>
            </w:r>
            <w:r w:rsidR="006B39FA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(0.5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-4.4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B4252" w14:textId="7456C5E6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0.4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</w:t>
            </w:r>
          </w:p>
        </w:tc>
        <w:tc>
          <w:tcPr>
            <w:tcW w:w="1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C1ED3" w14:textId="4C5AFB7E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2.8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(0.8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-9.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83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77918" w14:textId="596EEC8F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0.1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</w:t>
            </w:r>
          </w:p>
        </w:tc>
      </w:tr>
      <w:tr w:rsidR="001858CC" w:rsidRPr="000E7C1F" w14:paraId="3F69DA7A" w14:textId="77777777" w:rsidTr="001858CC">
        <w:trPr>
          <w:trHeight w:val="330"/>
        </w:trPr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7EB4A" w14:textId="12055CBB" w:rsidR="001858CC" w:rsidRPr="000E7C1F" w:rsidRDefault="001858C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LDL level</w:t>
            </w:r>
          </w:p>
        </w:tc>
        <w:tc>
          <w:tcPr>
            <w:tcW w:w="1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A3546" w14:textId="732AFE1C" w:rsidR="001858CC" w:rsidRPr="000E7C1F" w:rsidRDefault="001858C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1.01 (1.00-1.02)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A8B89" w14:textId="09C4A544" w:rsidR="001858CC" w:rsidRPr="000E7C1F" w:rsidRDefault="001858C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0.051</w:t>
            </w:r>
          </w:p>
        </w:tc>
        <w:tc>
          <w:tcPr>
            <w:tcW w:w="1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7B6BA" w14:textId="001A6211" w:rsidR="001858CC" w:rsidRPr="000E7C1F" w:rsidRDefault="001858C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1.01 (1.00-1.03)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9BAA3" w14:textId="4DD1987B" w:rsidR="001858CC" w:rsidRPr="000E7C1F" w:rsidRDefault="001858C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0.03</w:t>
            </w:r>
          </w:p>
        </w:tc>
      </w:tr>
      <w:tr w:rsidR="00DE433C" w:rsidRPr="000E7C1F" w14:paraId="7FEA1BC0" w14:textId="77777777" w:rsidTr="008B6F5E">
        <w:trPr>
          <w:trHeight w:val="330"/>
        </w:trPr>
        <w:tc>
          <w:tcPr>
            <w:tcW w:w="119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D5ABB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Creatinine level</w:t>
            </w:r>
          </w:p>
        </w:tc>
        <w:tc>
          <w:tcPr>
            <w:tcW w:w="140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E8FD4" w14:textId="4DC99DF0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71 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(0.6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8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4.31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56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06DF8" w14:textId="4ABCE378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</w:t>
            </w:r>
          </w:p>
        </w:tc>
        <w:tc>
          <w:tcPr>
            <w:tcW w:w="126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76E2E" w14:textId="7D876F48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.8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9 (0.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73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-4.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87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5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A9F31" w14:textId="4FC51FE8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19</w:t>
            </w:r>
          </w:p>
        </w:tc>
      </w:tr>
      <w:tr w:rsidR="008F348E" w:rsidRPr="000E7C1F" w14:paraId="32C3A2C8" w14:textId="77777777" w:rsidTr="008B6F5E">
        <w:trPr>
          <w:trHeight w:val="330"/>
        </w:trPr>
        <w:tc>
          <w:tcPr>
            <w:tcW w:w="119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591B257" w14:textId="53C25099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lastRenderedPageBreak/>
              <w:t>Fazekas scale</w:t>
            </w:r>
          </w:p>
        </w:tc>
        <w:tc>
          <w:tcPr>
            <w:tcW w:w="140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738EDE" w14:textId="405DFEB1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1.34 (0.84-2.14)</w:t>
            </w:r>
          </w:p>
        </w:tc>
        <w:tc>
          <w:tcPr>
            <w:tcW w:w="56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93CBDA1" w14:textId="7100A46A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26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A43A14F" w14:textId="65B6A609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1.96 (1.18-3.24)</w:t>
            </w:r>
          </w:p>
        </w:tc>
        <w:tc>
          <w:tcPr>
            <w:tcW w:w="5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F9002AD" w14:textId="49A24790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0.01</w:t>
            </w:r>
          </w:p>
        </w:tc>
      </w:tr>
      <w:tr w:rsidR="00DE433C" w:rsidRPr="000E7C1F" w14:paraId="72173785" w14:textId="77777777" w:rsidTr="008B6F5E">
        <w:trPr>
          <w:trHeight w:val="330"/>
        </w:trPr>
        <w:tc>
          <w:tcPr>
            <w:tcW w:w="119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3785D1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Femoral BMD </w:t>
            </w:r>
          </w:p>
          <w:p w14:paraId="14158084" w14:textId="5865DFC5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T score&lt;-2.5</w:t>
            </w:r>
          </w:p>
        </w:tc>
        <w:tc>
          <w:tcPr>
            <w:tcW w:w="140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EFF669" w14:textId="6D3A358E" w:rsidR="00DE433C" w:rsidRPr="000E7C1F" w:rsidRDefault="001858C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3.09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87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10.99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567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CCE54C" w14:textId="5C0A506A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</w:t>
            </w:r>
            <w:r w:rsidR="006B39FA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9</w:t>
            </w:r>
          </w:p>
        </w:tc>
        <w:tc>
          <w:tcPr>
            <w:tcW w:w="126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857591" w14:textId="38735718" w:rsidR="00DE433C" w:rsidRPr="000E7C1F" w:rsidRDefault="001858C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4.09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1.11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-1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5.14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573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FC1750" w14:textId="12BBDE08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</w:t>
            </w:r>
            <w:r w:rsidR="006B39FA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</w:t>
            </w:r>
          </w:p>
        </w:tc>
      </w:tr>
    </w:tbl>
    <w:p w14:paraId="7FB9D2E3" w14:textId="77777777" w:rsidR="00DE433C" w:rsidRPr="000E7C1F" w:rsidRDefault="00DE433C" w:rsidP="0006642D">
      <w:pPr>
        <w:spacing w:after="0"/>
        <w:contextualSpacing/>
        <w:rPr>
          <w:sz w:val="20"/>
          <w:szCs w:val="20"/>
          <w:lang w:val="en-GB"/>
        </w:rPr>
      </w:pP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336"/>
        <w:gridCol w:w="2445"/>
        <w:gridCol w:w="1060"/>
        <w:gridCol w:w="2559"/>
        <w:gridCol w:w="960"/>
      </w:tblGrid>
      <w:tr w:rsidR="00DE433C" w:rsidRPr="000E7C1F" w14:paraId="52205FB9" w14:textId="77777777" w:rsidTr="001858CC">
        <w:trPr>
          <w:trHeight w:val="330"/>
        </w:trPr>
        <w:tc>
          <w:tcPr>
            <w:tcW w:w="12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DC4C1F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3752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610C44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Lumbar BMD</w:t>
            </w:r>
          </w:p>
        </w:tc>
      </w:tr>
      <w:tr w:rsidR="00DE433C" w:rsidRPr="000E7C1F" w14:paraId="4E24ADD7" w14:textId="77777777" w:rsidTr="001858CC">
        <w:trPr>
          <w:trHeight w:val="330"/>
        </w:trPr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51FF0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187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70AF6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Mild cognitive impairment </w:t>
            </w:r>
          </w:p>
          <w:p w14:paraId="1D5C51DE" w14:textId="44956FD4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vs </w:t>
            </w:r>
            <w:r w:rsidR="00954FC4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n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 cognitive impairment</w:t>
            </w:r>
          </w:p>
        </w:tc>
        <w:tc>
          <w:tcPr>
            <w:tcW w:w="188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D6499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Severe cognitive impairment </w:t>
            </w:r>
          </w:p>
          <w:p w14:paraId="71C92F33" w14:textId="33EFE5B8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vs </w:t>
            </w:r>
            <w:r w:rsidR="00954FC4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n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 cognitive impairment</w:t>
            </w:r>
          </w:p>
        </w:tc>
      </w:tr>
      <w:tr w:rsidR="00DE433C" w:rsidRPr="000E7C1F" w14:paraId="7329782B" w14:textId="77777777" w:rsidTr="001858CC">
        <w:trPr>
          <w:trHeight w:val="330"/>
        </w:trPr>
        <w:tc>
          <w:tcPr>
            <w:tcW w:w="12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2DE3C0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13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872401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7CF986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13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7D8E9B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D48CC7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P-value</w:t>
            </w:r>
          </w:p>
        </w:tc>
      </w:tr>
      <w:tr w:rsidR="00DE433C" w:rsidRPr="000E7C1F" w14:paraId="1983EA0A" w14:textId="77777777" w:rsidTr="001858CC">
        <w:trPr>
          <w:trHeight w:val="330"/>
        </w:trPr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40D93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Age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96EEE" w14:textId="339E1E89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07 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(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1.03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-1.12)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198F3" w14:textId="4C41A57C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&lt;</w:t>
            </w:r>
            <w:r w:rsidR="00954FC4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.001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558C1" w14:textId="553F59E8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1.1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(1.0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-1.1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A999C" w14:textId="0D7651F4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&lt;</w:t>
            </w:r>
            <w:r w:rsidR="00954FC4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.001</w:t>
            </w:r>
          </w:p>
        </w:tc>
      </w:tr>
      <w:tr w:rsidR="00DE433C" w:rsidRPr="000E7C1F" w14:paraId="2B59C2EC" w14:textId="77777777" w:rsidTr="001858CC">
        <w:trPr>
          <w:trHeight w:val="330"/>
        </w:trPr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6387A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Female sex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19F07" w14:textId="3B5C3C0F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1.8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9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(0.8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4.15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E8904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0.12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B1E25" w14:textId="7FA70402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3.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64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(1.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51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8.77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0340E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0.004</w:t>
            </w:r>
          </w:p>
        </w:tc>
      </w:tr>
      <w:tr w:rsidR="00DE433C" w:rsidRPr="000E7C1F" w14:paraId="0CB62C27" w14:textId="77777777" w:rsidTr="001858CC">
        <w:trPr>
          <w:trHeight w:val="330"/>
        </w:trPr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7964D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Years of education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DD526" w14:textId="06EEDECD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89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0.82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-0.9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6F017" w14:textId="14E60942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581AA" w14:textId="451E105A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0.7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69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-0.85)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C3265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&lt;0.001</w:t>
            </w:r>
          </w:p>
        </w:tc>
      </w:tr>
      <w:tr w:rsidR="00DE433C" w:rsidRPr="000E7C1F" w14:paraId="5E624332" w14:textId="77777777" w:rsidTr="001858CC">
        <w:trPr>
          <w:trHeight w:val="330"/>
        </w:trPr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89761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History of DM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43B75" w14:textId="435CB5D3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32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(0.6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-2.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71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9BB76" w14:textId="56B8270F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45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99468" w14:textId="1435B942" w:rsidR="00DE433C" w:rsidRPr="000E7C1F" w:rsidRDefault="001858C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0.76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(0.3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-1.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67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F266F" w14:textId="6C10DBA9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0.4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9</w:t>
            </w:r>
          </w:p>
        </w:tc>
      </w:tr>
      <w:tr w:rsidR="00DE433C" w:rsidRPr="000E7C1F" w14:paraId="08F697FC" w14:textId="77777777" w:rsidTr="001858CC">
        <w:trPr>
          <w:trHeight w:val="330"/>
        </w:trPr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8AAF4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Current smoking status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35205" w14:textId="235E52E6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1.6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(0.5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-4.7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E5B90" w14:textId="749F1732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0.3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9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B83AC" w14:textId="0242E0F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2.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39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(0.6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8.46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72797" w14:textId="5ABD0645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18</w:t>
            </w:r>
          </w:p>
        </w:tc>
      </w:tr>
      <w:tr w:rsidR="001858CC" w:rsidRPr="000E7C1F" w14:paraId="05C52245" w14:textId="77777777" w:rsidTr="001858CC">
        <w:trPr>
          <w:trHeight w:val="330"/>
        </w:trPr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3CB8D" w14:textId="28C840BD" w:rsidR="001858CC" w:rsidRPr="000E7C1F" w:rsidRDefault="001858CC" w:rsidP="001858CC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LDL level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4C6E0" w14:textId="31CACF69" w:rsidR="001858CC" w:rsidRPr="000E7C1F" w:rsidRDefault="001858CC" w:rsidP="001858CC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1.01 (0.99-1.02)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E5385" w14:textId="7ACACBC8" w:rsidR="001858CC" w:rsidRPr="000E7C1F" w:rsidRDefault="001858CC" w:rsidP="001858CC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0.08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6EE7C" w14:textId="7728E255" w:rsidR="001858CC" w:rsidRPr="000E7C1F" w:rsidRDefault="001858CC" w:rsidP="001858CC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1.01 (0.99-1.02)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7C45E" w14:textId="40547755" w:rsidR="001858CC" w:rsidRPr="000E7C1F" w:rsidRDefault="001858CC" w:rsidP="001858CC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0.06</w:t>
            </w:r>
          </w:p>
        </w:tc>
      </w:tr>
      <w:tr w:rsidR="001858CC" w:rsidRPr="000E7C1F" w14:paraId="6AC71AC4" w14:textId="77777777" w:rsidTr="001858CC">
        <w:trPr>
          <w:trHeight w:val="330"/>
        </w:trPr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16700" w14:textId="77777777" w:rsidR="001858CC" w:rsidRPr="000E7C1F" w:rsidRDefault="001858CC" w:rsidP="001858CC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Creatinine level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95DA4" w14:textId="0CC2C21C" w:rsidR="001858CC" w:rsidRPr="000E7C1F" w:rsidRDefault="001858CC" w:rsidP="001858CC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1.79 (0.74-4.37)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A331F" w14:textId="269D6F03" w:rsidR="001858CC" w:rsidRPr="000E7C1F" w:rsidRDefault="001858CC" w:rsidP="001858CC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0.20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7FE3C" w14:textId="4BE80369" w:rsidR="001858CC" w:rsidRPr="000E7C1F" w:rsidRDefault="001858CC" w:rsidP="001858CC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1.93 (0.77-4.80)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112B2" w14:textId="1ED7B155" w:rsidR="001858CC" w:rsidRPr="000E7C1F" w:rsidRDefault="001858CC" w:rsidP="001858CC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0.16</w:t>
            </w:r>
          </w:p>
        </w:tc>
      </w:tr>
      <w:tr w:rsidR="001858CC" w:rsidRPr="000E7C1F" w14:paraId="6E2BD7B7" w14:textId="77777777" w:rsidTr="001858CC">
        <w:trPr>
          <w:trHeight w:val="330"/>
        </w:trPr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2859C" w14:textId="6EFF4130" w:rsidR="001858CC" w:rsidRPr="000E7C1F" w:rsidRDefault="001858CC" w:rsidP="001858CC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Fazekas scale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C6B71" w14:textId="1FD17316" w:rsidR="001858CC" w:rsidRPr="000E7C1F" w:rsidRDefault="001858CC" w:rsidP="001858CC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1.33 (0.84-2.08)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2A99E" w14:textId="38CFE4D9" w:rsidR="001858CC" w:rsidRPr="000E7C1F" w:rsidRDefault="001858CC" w:rsidP="001858CC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0.22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1C486" w14:textId="72B36953" w:rsidR="001858CC" w:rsidRPr="000E7C1F" w:rsidRDefault="001858CC" w:rsidP="001858CC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2.17 (1.33-3.55)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D3660" w14:textId="07766272" w:rsidR="001858CC" w:rsidRPr="000E7C1F" w:rsidRDefault="001858CC" w:rsidP="001858CC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0.002</w:t>
            </w:r>
          </w:p>
        </w:tc>
      </w:tr>
      <w:tr w:rsidR="001858CC" w:rsidRPr="000E7C1F" w14:paraId="71934BEE" w14:textId="77777777" w:rsidTr="001858CC">
        <w:trPr>
          <w:trHeight w:val="330"/>
        </w:trPr>
        <w:tc>
          <w:tcPr>
            <w:tcW w:w="12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5AC4D1" w14:textId="77777777" w:rsidR="001858CC" w:rsidRPr="000E7C1F" w:rsidRDefault="001858CC" w:rsidP="001858CC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Lumbar BMD </w:t>
            </w:r>
          </w:p>
          <w:p w14:paraId="7C3D6A40" w14:textId="53BAC9B8" w:rsidR="001858CC" w:rsidRPr="000E7C1F" w:rsidRDefault="001858CC" w:rsidP="001858CC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T score&lt;-2.5</w:t>
            </w:r>
          </w:p>
        </w:tc>
        <w:tc>
          <w:tcPr>
            <w:tcW w:w="13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2221D8" w14:textId="5B0D2D51" w:rsidR="001858CC" w:rsidRPr="000E7C1F" w:rsidRDefault="001858CC" w:rsidP="001858CC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</w:t>
            </w:r>
            <w:r w:rsidR="006B39FA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20 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(0.4</w:t>
            </w:r>
            <w:r w:rsidR="006B39FA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</w:t>
            </w:r>
            <w:r w:rsidR="006B39FA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3.24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793A67" w14:textId="23907164" w:rsidR="001858CC" w:rsidRPr="000E7C1F" w:rsidRDefault="001858CC" w:rsidP="001858CC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</w:t>
            </w:r>
            <w:r w:rsidR="006B39FA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73</w:t>
            </w:r>
          </w:p>
        </w:tc>
        <w:tc>
          <w:tcPr>
            <w:tcW w:w="13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C26095" w14:textId="65D383BC" w:rsidR="001858CC" w:rsidRPr="000E7C1F" w:rsidRDefault="006B39FA" w:rsidP="001858CC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1.07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(0.3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8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3.02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FFDB78" w14:textId="7E71A7D9" w:rsidR="001858CC" w:rsidRPr="000E7C1F" w:rsidRDefault="001858CC" w:rsidP="001858CC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0.8</w:t>
            </w:r>
            <w:r w:rsidR="006B39FA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9</w:t>
            </w:r>
          </w:p>
        </w:tc>
      </w:tr>
    </w:tbl>
    <w:p w14:paraId="2AFCB5C1" w14:textId="2E6EC193" w:rsidR="00095679" w:rsidRPr="000E7C1F" w:rsidRDefault="00095679" w:rsidP="001D23EC">
      <w:pPr>
        <w:spacing w:after="0"/>
        <w:contextualSpacing/>
        <w:jc w:val="left"/>
        <w:rPr>
          <w:sz w:val="20"/>
          <w:szCs w:val="20"/>
          <w:lang w:val="en-GB"/>
        </w:rPr>
      </w:pPr>
    </w:p>
    <w:p w14:paraId="6A04EC2E" w14:textId="59967A5E" w:rsidR="008E7AB9" w:rsidRPr="000E7C1F" w:rsidRDefault="008E7AB9">
      <w:pPr>
        <w:spacing w:line="259" w:lineRule="auto"/>
        <w:rPr>
          <w:sz w:val="20"/>
          <w:szCs w:val="20"/>
          <w:lang w:val="en-GB"/>
        </w:rPr>
      </w:pPr>
      <w:r w:rsidRPr="000E7C1F">
        <w:rPr>
          <w:sz w:val="20"/>
          <w:szCs w:val="20"/>
          <w:lang w:val="en-GB"/>
        </w:rPr>
        <w:br w:type="page"/>
      </w:r>
    </w:p>
    <w:p w14:paraId="7CE155C4" w14:textId="77777777" w:rsidR="00095679" w:rsidRPr="000E7C1F" w:rsidRDefault="00095679" w:rsidP="001D23EC">
      <w:pPr>
        <w:spacing w:after="0"/>
        <w:contextualSpacing/>
        <w:jc w:val="left"/>
        <w:rPr>
          <w:sz w:val="20"/>
          <w:szCs w:val="20"/>
          <w:lang w:val="en-GB"/>
        </w:rPr>
      </w:pPr>
    </w:p>
    <w:p w14:paraId="14F68C94" w14:textId="6F47F4C0" w:rsidR="008F348E" w:rsidRPr="000E7C1F" w:rsidRDefault="008F348E" w:rsidP="008F348E">
      <w:pPr>
        <w:spacing w:after="0"/>
        <w:contextualSpacing/>
        <w:jc w:val="left"/>
        <w:rPr>
          <w:sz w:val="20"/>
          <w:szCs w:val="20"/>
          <w:lang w:val="en-GB"/>
        </w:rPr>
      </w:pPr>
      <w:r w:rsidRPr="000E7C1F">
        <w:rPr>
          <w:b/>
          <w:sz w:val="20"/>
          <w:szCs w:val="20"/>
          <w:lang w:val="en-GB"/>
        </w:rPr>
        <w:t xml:space="preserve">Table </w:t>
      </w:r>
      <w:r w:rsidR="000A60EF">
        <w:rPr>
          <w:b/>
          <w:sz w:val="20"/>
          <w:szCs w:val="20"/>
          <w:lang w:val="en-GB"/>
        </w:rPr>
        <w:t>S</w:t>
      </w:r>
      <w:r w:rsidRPr="000E7C1F">
        <w:rPr>
          <w:b/>
          <w:sz w:val="20"/>
          <w:szCs w:val="20"/>
          <w:lang w:val="en-GB"/>
        </w:rPr>
        <w:t>5.</w:t>
      </w:r>
      <w:r w:rsidRPr="000E7C1F">
        <w:rPr>
          <w:sz w:val="20"/>
          <w:szCs w:val="20"/>
          <w:lang w:val="en-GB"/>
        </w:rPr>
        <w:t xml:space="preserve"> Multivariable analysis showing the effects of several variables on cognitive impairment in recovery phase (</w:t>
      </w:r>
      <w:proofErr w:type="spellStart"/>
      <w:r w:rsidRPr="000E7C1F">
        <w:rPr>
          <w:sz w:val="20"/>
          <w:szCs w:val="20"/>
          <w:lang w:val="en-GB"/>
        </w:rPr>
        <w:t>analyzed</w:t>
      </w:r>
      <w:proofErr w:type="spellEnd"/>
      <w:r w:rsidRPr="000E7C1F">
        <w:rPr>
          <w:sz w:val="20"/>
          <w:szCs w:val="20"/>
          <w:lang w:val="en-GB"/>
        </w:rPr>
        <w:t xml:space="preserve"> with database 2).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25"/>
        <w:gridCol w:w="2611"/>
        <w:gridCol w:w="1061"/>
        <w:gridCol w:w="2200"/>
        <w:gridCol w:w="1063"/>
      </w:tblGrid>
      <w:tr w:rsidR="00095679" w:rsidRPr="000E7C1F" w14:paraId="2972F86D" w14:textId="77777777" w:rsidTr="008F348E">
        <w:trPr>
          <w:trHeight w:val="330"/>
        </w:trPr>
        <w:tc>
          <w:tcPr>
            <w:tcW w:w="129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0A556" w14:textId="77777777" w:rsidR="00095679" w:rsidRPr="000E7C1F" w:rsidRDefault="00095679" w:rsidP="00095679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3705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3A7A4" w14:textId="77777777" w:rsidR="00095679" w:rsidRPr="000E7C1F" w:rsidRDefault="00095679" w:rsidP="00095679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Total BMD</w:t>
            </w:r>
          </w:p>
        </w:tc>
      </w:tr>
      <w:tr w:rsidR="00095679" w:rsidRPr="000E7C1F" w14:paraId="63E1D8BE" w14:textId="77777777" w:rsidTr="008F348E">
        <w:trPr>
          <w:trHeight w:val="330"/>
        </w:trPr>
        <w:tc>
          <w:tcPr>
            <w:tcW w:w="129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129C4" w14:textId="77777777" w:rsidR="00095679" w:rsidRPr="000E7C1F" w:rsidRDefault="00095679" w:rsidP="00095679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196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C1893" w14:textId="77777777" w:rsidR="00095679" w:rsidRPr="000E7C1F" w:rsidRDefault="00095679" w:rsidP="00095679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Mild cognitive impairment </w:t>
            </w:r>
          </w:p>
          <w:p w14:paraId="3467871C" w14:textId="77777777" w:rsidR="00095679" w:rsidRPr="000E7C1F" w:rsidRDefault="00095679" w:rsidP="00095679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vs no cognitive impairment</w:t>
            </w:r>
          </w:p>
        </w:tc>
        <w:tc>
          <w:tcPr>
            <w:tcW w:w="174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7107F" w14:textId="77777777" w:rsidR="00095679" w:rsidRPr="000E7C1F" w:rsidRDefault="00095679" w:rsidP="00095679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Severe cognitive impairment </w:t>
            </w:r>
          </w:p>
          <w:p w14:paraId="44008B03" w14:textId="77777777" w:rsidR="00095679" w:rsidRPr="000E7C1F" w:rsidRDefault="00095679" w:rsidP="00095679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vs no cognitive impairment</w:t>
            </w:r>
          </w:p>
        </w:tc>
      </w:tr>
      <w:tr w:rsidR="00095679" w:rsidRPr="000E7C1F" w14:paraId="6342BCF5" w14:textId="77777777" w:rsidTr="008F348E">
        <w:trPr>
          <w:trHeight w:val="330"/>
        </w:trPr>
        <w:tc>
          <w:tcPr>
            <w:tcW w:w="12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44DC05" w14:textId="77777777" w:rsidR="00095679" w:rsidRPr="000E7C1F" w:rsidRDefault="00095679" w:rsidP="00095679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1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B99457" w14:textId="77777777" w:rsidR="00095679" w:rsidRPr="000E7C1F" w:rsidRDefault="00095679" w:rsidP="00095679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7CB65B" w14:textId="77777777" w:rsidR="00095679" w:rsidRPr="000E7C1F" w:rsidRDefault="00095679" w:rsidP="00095679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11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6C9880" w14:textId="77777777" w:rsidR="00095679" w:rsidRPr="000E7C1F" w:rsidRDefault="00095679" w:rsidP="00095679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233F5F" w14:textId="77777777" w:rsidR="00095679" w:rsidRPr="000E7C1F" w:rsidRDefault="00095679" w:rsidP="00095679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P-value</w:t>
            </w:r>
          </w:p>
        </w:tc>
      </w:tr>
      <w:tr w:rsidR="008F348E" w:rsidRPr="000E7C1F" w14:paraId="0107EC44" w14:textId="77777777" w:rsidTr="008F348E">
        <w:trPr>
          <w:trHeight w:val="330"/>
        </w:trPr>
        <w:tc>
          <w:tcPr>
            <w:tcW w:w="1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7EB9C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Age</w:t>
            </w:r>
          </w:p>
        </w:tc>
        <w:tc>
          <w:tcPr>
            <w:tcW w:w="1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6710D" w14:textId="78F43B1E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1.02 (0.98-1.07)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BCE18" w14:textId="51C2F95E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E6EC6" w14:textId="4B27FAEE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1.13 (1.07-1.19)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C65BD" w14:textId="0148B1DB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&lt;0.001</w:t>
            </w:r>
          </w:p>
        </w:tc>
      </w:tr>
      <w:tr w:rsidR="008F348E" w:rsidRPr="000E7C1F" w14:paraId="2E499F4D" w14:textId="77777777" w:rsidTr="008F348E">
        <w:trPr>
          <w:trHeight w:val="330"/>
        </w:trPr>
        <w:tc>
          <w:tcPr>
            <w:tcW w:w="1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F8FB2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Female sex</w:t>
            </w:r>
          </w:p>
        </w:tc>
        <w:tc>
          <w:tcPr>
            <w:tcW w:w="1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872D7" w14:textId="5041E512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1.29 (0.49-3.36)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A528D" w14:textId="0E35AB5C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0.61</w:t>
            </w:r>
          </w:p>
        </w:tc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D9C0A" w14:textId="49DA8B74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1.33 (0.49-3.89)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7FF49" w14:textId="78C3E0A4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0.58</w:t>
            </w:r>
          </w:p>
        </w:tc>
      </w:tr>
      <w:tr w:rsidR="008F348E" w:rsidRPr="000E7C1F" w14:paraId="105EDEB5" w14:textId="77777777" w:rsidTr="008F348E">
        <w:trPr>
          <w:trHeight w:val="330"/>
        </w:trPr>
        <w:tc>
          <w:tcPr>
            <w:tcW w:w="1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10DEF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Years of education</w:t>
            </w:r>
          </w:p>
        </w:tc>
        <w:tc>
          <w:tcPr>
            <w:tcW w:w="1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0762B" w14:textId="72CA7ED0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0.94 (0.85-1.04)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2427D" w14:textId="2BA8F1CB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D7A57" w14:textId="38C185AD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0.87 (0.78-0.97)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B6001" w14:textId="19B152B3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0.01</w:t>
            </w:r>
          </w:p>
        </w:tc>
      </w:tr>
      <w:tr w:rsidR="008F348E" w:rsidRPr="000E7C1F" w14:paraId="28A62A3C" w14:textId="77777777" w:rsidTr="008F348E">
        <w:trPr>
          <w:trHeight w:val="330"/>
        </w:trPr>
        <w:tc>
          <w:tcPr>
            <w:tcW w:w="1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27F27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History of DM</w:t>
            </w:r>
          </w:p>
        </w:tc>
        <w:tc>
          <w:tcPr>
            <w:tcW w:w="1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4B3E3" w14:textId="5FD9F09A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1.04 (0.42-2.57)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5F890" w14:textId="6090BD69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D71C6" w14:textId="073D486D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1.21 (0.48-3.06)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27B05" w14:textId="1B8A865F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0.69</w:t>
            </w:r>
          </w:p>
        </w:tc>
      </w:tr>
      <w:tr w:rsidR="008F348E" w:rsidRPr="000E7C1F" w14:paraId="2B77E1F2" w14:textId="77777777" w:rsidTr="008F348E">
        <w:trPr>
          <w:trHeight w:val="330"/>
        </w:trPr>
        <w:tc>
          <w:tcPr>
            <w:tcW w:w="1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F1B37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Current smoking status</w:t>
            </w:r>
          </w:p>
        </w:tc>
        <w:tc>
          <w:tcPr>
            <w:tcW w:w="1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3B12C" w14:textId="57C1BB76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1.14 (0.35-3.71)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0B490" w14:textId="0AC3010F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BA80A" w14:textId="226A4368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1.21 (0.33-4.48)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A7C85" w14:textId="555FBF77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0.78</w:t>
            </w:r>
          </w:p>
        </w:tc>
      </w:tr>
      <w:tr w:rsidR="008F348E" w:rsidRPr="000E7C1F" w14:paraId="56995CB9" w14:textId="77777777" w:rsidTr="008F348E">
        <w:trPr>
          <w:trHeight w:val="330"/>
        </w:trPr>
        <w:tc>
          <w:tcPr>
            <w:tcW w:w="1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3BC69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LDL level</w:t>
            </w:r>
          </w:p>
        </w:tc>
        <w:tc>
          <w:tcPr>
            <w:tcW w:w="1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FC42A" w14:textId="531DB4DA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1.00 (0.99-1.01)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545B0" w14:textId="1D6B7904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F673F" w14:textId="3B113F57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1.00 (0.99-1.01)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8D4D1" w14:textId="3D47E3BC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0.95</w:t>
            </w:r>
          </w:p>
        </w:tc>
      </w:tr>
      <w:tr w:rsidR="008F348E" w:rsidRPr="000E7C1F" w14:paraId="597491F7" w14:textId="77777777" w:rsidTr="008F348E">
        <w:trPr>
          <w:trHeight w:val="330"/>
        </w:trPr>
        <w:tc>
          <w:tcPr>
            <w:tcW w:w="1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6F65A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Creatinine level</w:t>
            </w:r>
          </w:p>
        </w:tc>
        <w:tc>
          <w:tcPr>
            <w:tcW w:w="1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5D008" w14:textId="6C2994FD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5.06 (0.80-31.89)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AADFA" w14:textId="253FC8BB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13F50" w14:textId="16E7F2B8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6.94 (1.09-44.24)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6C4B0" w14:textId="1E8C0661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0.04</w:t>
            </w:r>
          </w:p>
        </w:tc>
      </w:tr>
      <w:tr w:rsidR="008F348E" w:rsidRPr="000E7C1F" w14:paraId="66B98118" w14:textId="77777777" w:rsidTr="008F348E">
        <w:trPr>
          <w:trHeight w:val="330"/>
        </w:trPr>
        <w:tc>
          <w:tcPr>
            <w:tcW w:w="1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09EA6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Fazekas scale</w:t>
            </w:r>
          </w:p>
        </w:tc>
        <w:tc>
          <w:tcPr>
            <w:tcW w:w="1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3320D" w14:textId="5A4CB01D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2.33 (1.27-4.28)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3FE34" w14:textId="006CA102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BF6CB" w14:textId="19FF5FF1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3.55 (1.92-6.56)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7A4C8" w14:textId="009AA395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&lt;0.001</w:t>
            </w:r>
          </w:p>
        </w:tc>
      </w:tr>
      <w:tr w:rsidR="008F348E" w:rsidRPr="000E7C1F" w14:paraId="105BD7B4" w14:textId="77777777" w:rsidTr="008F348E">
        <w:trPr>
          <w:trHeight w:val="330"/>
        </w:trPr>
        <w:tc>
          <w:tcPr>
            <w:tcW w:w="12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9A5A0B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BMD T score&lt;-2.5</w:t>
            </w:r>
          </w:p>
        </w:tc>
        <w:tc>
          <w:tcPr>
            <w:tcW w:w="1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7D6084" w14:textId="39A78ACE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2.90 (0.80-10.52)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EC7FFF" w14:textId="3910AD5C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1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F71D86" w14:textId="2B4509F2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2.55 (0.69-9.51)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3466E2" w14:textId="56761317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0.16</w:t>
            </w:r>
          </w:p>
        </w:tc>
      </w:tr>
    </w:tbl>
    <w:p w14:paraId="4A7F2308" w14:textId="694126E4" w:rsidR="007274C1" w:rsidRPr="000E7C1F" w:rsidRDefault="007274C1" w:rsidP="001D23EC">
      <w:pPr>
        <w:spacing w:after="0"/>
        <w:contextualSpacing/>
        <w:jc w:val="left"/>
        <w:rPr>
          <w:sz w:val="20"/>
          <w:szCs w:val="20"/>
          <w:lang w:val="en-GB"/>
        </w:rPr>
      </w:pPr>
    </w:p>
    <w:tbl>
      <w:tblPr>
        <w:tblW w:w="5000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42"/>
        <w:gridCol w:w="2623"/>
        <w:gridCol w:w="1061"/>
        <w:gridCol w:w="2361"/>
        <w:gridCol w:w="1073"/>
      </w:tblGrid>
      <w:tr w:rsidR="008F348E" w:rsidRPr="000E7C1F" w14:paraId="1DB9B606" w14:textId="77777777" w:rsidTr="007B4F62">
        <w:trPr>
          <w:trHeight w:val="330"/>
        </w:trPr>
        <w:tc>
          <w:tcPr>
            <w:tcW w:w="11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541B9A" w14:textId="77777777" w:rsidR="008F348E" w:rsidRPr="000E7C1F" w:rsidRDefault="008F348E" w:rsidP="007B4F62">
            <w:pPr>
              <w:spacing w:after="0"/>
              <w:jc w:val="left"/>
              <w:rPr>
                <w:rFonts w:eastAsia="굴림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3802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B3D330" w14:textId="77777777" w:rsidR="008F348E" w:rsidRPr="000E7C1F" w:rsidRDefault="008F348E" w:rsidP="007B4F62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Femoral neck BMD</w:t>
            </w:r>
          </w:p>
        </w:tc>
      </w:tr>
      <w:tr w:rsidR="008F348E" w:rsidRPr="000E7C1F" w14:paraId="340BF92E" w14:textId="77777777" w:rsidTr="007B4F62">
        <w:trPr>
          <w:trHeight w:val="330"/>
        </w:trPr>
        <w:tc>
          <w:tcPr>
            <w:tcW w:w="11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8D8FF" w14:textId="77777777" w:rsidR="008F348E" w:rsidRPr="000E7C1F" w:rsidRDefault="008F348E" w:rsidP="007B4F62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196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9A027" w14:textId="77777777" w:rsidR="008F348E" w:rsidRPr="000E7C1F" w:rsidRDefault="008F348E" w:rsidP="007B4F62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Mild cognitive impairment </w:t>
            </w:r>
          </w:p>
          <w:p w14:paraId="6781D933" w14:textId="77777777" w:rsidR="008F348E" w:rsidRPr="000E7C1F" w:rsidRDefault="008F348E" w:rsidP="007B4F62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vs no cognitive impairment</w:t>
            </w:r>
          </w:p>
        </w:tc>
        <w:tc>
          <w:tcPr>
            <w:tcW w:w="183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65BFB" w14:textId="77777777" w:rsidR="008F348E" w:rsidRPr="000E7C1F" w:rsidRDefault="008F348E" w:rsidP="007B4F62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Severe cognitive impairment </w:t>
            </w:r>
          </w:p>
          <w:p w14:paraId="06B39FF4" w14:textId="77777777" w:rsidR="008F348E" w:rsidRPr="000E7C1F" w:rsidRDefault="008F348E" w:rsidP="007B4F62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vs no cognitive impairment</w:t>
            </w:r>
          </w:p>
        </w:tc>
      </w:tr>
      <w:tr w:rsidR="008F348E" w:rsidRPr="000E7C1F" w14:paraId="344A7D73" w14:textId="77777777" w:rsidTr="007B4F62">
        <w:trPr>
          <w:trHeight w:val="330"/>
        </w:trPr>
        <w:tc>
          <w:tcPr>
            <w:tcW w:w="11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6333A0" w14:textId="77777777" w:rsidR="008F348E" w:rsidRPr="000E7C1F" w:rsidRDefault="008F348E" w:rsidP="007B4F62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14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C059C4" w14:textId="77777777" w:rsidR="008F348E" w:rsidRPr="000E7C1F" w:rsidRDefault="008F348E" w:rsidP="007B4F62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408979" w14:textId="77777777" w:rsidR="008F348E" w:rsidRPr="000E7C1F" w:rsidRDefault="008F348E" w:rsidP="007B4F62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12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E6B58E" w14:textId="77777777" w:rsidR="008F348E" w:rsidRPr="000E7C1F" w:rsidRDefault="008F348E" w:rsidP="007B4F62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CFF72E" w14:textId="77777777" w:rsidR="008F348E" w:rsidRPr="000E7C1F" w:rsidRDefault="008F348E" w:rsidP="007B4F62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P-value</w:t>
            </w:r>
          </w:p>
        </w:tc>
      </w:tr>
      <w:tr w:rsidR="008F348E" w:rsidRPr="000E7C1F" w14:paraId="4C538A83" w14:textId="77777777" w:rsidTr="007B4F62">
        <w:trPr>
          <w:trHeight w:val="330"/>
        </w:trPr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B612C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Age</w:t>
            </w:r>
          </w:p>
        </w:tc>
        <w:tc>
          <w:tcPr>
            <w:tcW w:w="1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B97E5" w14:textId="72203077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1.03 (0.99-1.07)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F0DE7" w14:textId="3520A20A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1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50500" w14:textId="3E1A8B3D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1.14 (1.08-1.20)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D9FAE" w14:textId="47620D18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&lt;0.001</w:t>
            </w:r>
          </w:p>
        </w:tc>
      </w:tr>
      <w:tr w:rsidR="008F348E" w:rsidRPr="000E7C1F" w14:paraId="12347BE0" w14:textId="77777777" w:rsidTr="007B4F62">
        <w:trPr>
          <w:trHeight w:val="330"/>
        </w:trPr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59530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Female sex</w:t>
            </w:r>
          </w:p>
        </w:tc>
        <w:tc>
          <w:tcPr>
            <w:tcW w:w="1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924DC" w14:textId="01F091E5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1.51 (0.59-3.83)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7DE44" w14:textId="45B91F2F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1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6C871" w14:textId="6FF9779D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1.34 (0.51-3.53)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48D10" w14:textId="37717F6E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0.55</w:t>
            </w:r>
          </w:p>
        </w:tc>
      </w:tr>
      <w:tr w:rsidR="008F348E" w:rsidRPr="000E7C1F" w14:paraId="42AADAA2" w14:textId="77777777" w:rsidTr="007B4F62">
        <w:trPr>
          <w:trHeight w:val="330"/>
        </w:trPr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10AC8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Years of education</w:t>
            </w:r>
          </w:p>
        </w:tc>
        <w:tc>
          <w:tcPr>
            <w:tcW w:w="1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75C4C" w14:textId="7F900BB4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0.94 (0.85-1.04)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C8796" w14:textId="1A10B0D6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1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A43E8" w14:textId="3BA0747C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0.97 (0.78-0.97)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C00E3" w14:textId="61209B5D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0.01</w:t>
            </w:r>
          </w:p>
        </w:tc>
      </w:tr>
      <w:tr w:rsidR="008F348E" w:rsidRPr="000E7C1F" w14:paraId="1AAF564C" w14:textId="77777777" w:rsidTr="007B4F62">
        <w:trPr>
          <w:trHeight w:val="330"/>
        </w:trPr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24E59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Prior stroke status</w:t>
            </w:r>
          </w:p>
        </w:tc>
        <w:tc>
          <w:tcPr>
            <w:tcW w:w="1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4697A" w14:textId="37FCA205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0.70 (0.24-2.02)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F2930" w14:textId="485D8140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1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BF54C" w14:textId="5EE6E290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0.80 (0.27-2.35)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E3CCD" w14:textId="675FA810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0.68</w:t>
            </w:r>
          </w:p>
        </w:tc>
      </w:tr>
      <w:tr w:rsidR="008F348E" w:rsidRPr="000E7C1F" w14:paraId="1177ED89" w14:textId="77777777" w:rsidTr="007B4F62">
        <w:trPr>
          <w:trHeight w:val="330"/>
        </w:trPr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E6292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Current smoking status</w:t>
            </w:r>
          </w:p>
        </w:tc>
        <w:tc>
          <w:tcPr>
            <w:tcW w:w="1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86763" w14:textId="0565E47A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1.14 (0.35-3.71)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30D77" w14:textId="20C9195F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1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87988" w14:textId="50986687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1.26 (0.34-4.70)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B0E15" w14:textId="573D6008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0.73</w:t>
            </w:r>
          </w:p>
        </w:tc>
      </w:tr>
      <w:tr w:rsidR="008F348E" w:rsidRPr="000E7C1F" w14:paraId="46948893" w14:textId="77777777" w:rsidTr="007B4F62">
        <w:trPr>
          <w:trHeight w:val="330"/>
        </w:trPr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05333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LDL level</w:t>
            </w:r>
          </w:p>
        </w:tc>
        <w:tc>
          <w:tcPr>
            <w:tcW w:w="1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49F5E" w14:textId="7969B624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0.999 (0.99-1.01)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2E32A" w14:textId="51A43B0C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1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1B293" w14:textId="7CD39CF1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0.999 (0.99-1.01)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C9609" w14:textId="77EAA137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0.88</w:t>
            </w:r>
          </w:p>
        </w:tc>
      </w:tr>
      <w:tr w:rsidR="008F348E" w:rsidRPr="000E7C1F" w14:paraId="0F11B7E1" w14:textId="77777777" w:rsidTr="007B4F62">
        <w:trPr>
          <w:trHeight w:val="330"/>
        </w:trPr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836CF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lastRenderedPageBreak/>
              <w:t>Creatinine level</w:t>
            </w:r>
          </w:p>
        </w:tc>
        <w:tc>
          <w:tcPr>
            <w:tcW w:w="1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B8C7A" w14:textId="0EB4173B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4.82 (0.76-31.78)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8DFAA" w14:textId="4E6CC6FB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95134" w14:textId="140D1B17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6.53 (0.99-43.03)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D0690" w14:textId="7F37AAC5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0.051</w:t>
            </w:r>
          </w:p>
        </w:tc>
      </w:tr>
      <w:tr w:rsidR="008F348E" w:rsidRPr="000E7C1F" w14:paraId="3E306AC1" w14:textId="77777777" w:rsidTr="007B4F62">
        <w:trPr>
          <w:trHeight w:val="330"/>
        </w:trPr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18D60" w14:textId="26FEF621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Fazekas scale</w:t>
            </w:r>
          </w:p>
        </w:tc>
        <w:tc>
          <w:tcPr>
            <w:tcW w:w="1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97976" w14:textId="0DBD09C1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2.52 (1.34-4.73)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578C2" w14:textId="38A7F29D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1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6A2F6" w14:textId="61FBE9C6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3.64 (1.92-6.89)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69434" w14:textId="0D03B865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&lt;0.001</w:t>
            </w:r>
          </w:p>
        </w:tc>
      </w:tr>
      <w:tr w:rsidR="008F348E" w:rsidRPr="000E7C1F" w14:paraId="54B9F33A" w14:textId="77777777" w:rsidTr="007B4F62">
        <w:trPr>
          <w:trHeight w:val="330"/>
        </w:trPr>
        <w:tc>
          <w:tcPr>
            <w:tcW w:w="11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C7E5FD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Femoral BMD </w:t>
            </w:r>
          </w:p>
          <w:p w14:paraId="50CEFE0A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T score&lt;-2.5</w:t>
            </w:r>
          </w:p>
        </w:tc>
        <w:tc>
          <w:tcPr>
            <w:tcW w:w="14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F4AB63" w14:textId="53028CF3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4.28 (0.43-42.21)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5FC211" w14:textId="503C9B9E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2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A4DC7E" w14:textId="49C80D09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11.17 (1.12-110.98)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ABB135" w14:textId="1A9CA1CC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0.04</w:t>
            </w:r>
          </w:p>
        </w:tc>
      </w:tr>
    </w:tbl>
    <w:p w14:paraId="4432437E" w14:textId="77777777" w:rsidR="008F348E" w:rsidRPr="000E7C1F" w:rsidRDefault="008F348E" w:rsidP="001D23EC">
      <w:pPr>
        <w:spacing w:after="0"/>
        <w:contextualSpacing/>
        <w:jc w:val="left"/>
        <w:rPr>
          <w:sz w:val="20"/>
          <w:szCs w:val="20"/>
          <w:lang w:val="en-GB"/>
        </w:rPr>
      </w:pP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24"/>
        <w:gridCol w:w="2404"/>
        <w:gridCol w:w="1020"/>
        <w:gridCol w:w="2518"/>
        <w:gridCol w:w="994"/>
      </w:tblGrid>
      <w:tr w:rsidR="008F348E" w:rsidRPr="000E7C1F" w14:paraId="27DA808D" w14:textId="77777777" w:rsidTr="008F348E">
        <w:trPr>
          <w:trHeight w:val="330"/>
        </w:trPr>
        <w:tc>
          <w:tcPr>
            <w:tcW w:w="1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A2DAEB" w14:textId="77777777" w:rsidR="008F348E" w:rsidRPr="000E7C1F" w:rsidRDefault="008F348E" w:rsidP="007B4F62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370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B54310" w14:textId="77777777" w:rsidR="008F348E" w:rsidRPr="000E7C1F" w:rsidRDefault="008F348E" w:rsidP="007B4F62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Lumbar BMD</w:t>
            </w:r>
          </w:p>
        </w:tc>
      </w:tr>
      <w:tr w:rsidR="008F348E" w:rsidRPr="000E7C1F" w14:paraId="2E6D00FE" w14:textId="77777777" w:rsidTr="008F348E">
        <w:trPr>
          <w:trHeight w:val="330"/>
        </w:trPr>
        <w:tc>
          <w:tcPr>
            <w:tcW w:w="1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25C7F" w14:textId="77777777" w:rsidR="008F348E" w:rsidRPr="000E7C1F" w:rsidRDefault="008F348E" w:rsidP="007B4F62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182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31B41" w14:textId="77777777" w:rsidR="008F348E" w:rsidRPr="000E7C1F" w:rsidRDefault="008F348E" w:rsidP="007B4F62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Mild cognitive impairment </w:t>
            </w:r>
          </w:p>
          <w:p w14:paraId="15D9390C" w14:textId="77777777" w:rsidR="008F348E" w:rsidRPr="000E7C1F" w:rsidRDefault="008F348E" w:rsidP="007B4F62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vs no cognitive impairment</w:t>
            </w:r>
          </w:p>
        </w:tc>
        <w:tc>
          <w:tcPr>
            <w:tcW w:w="187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E502F" w14:textId="77777777" w:rsidR="008F348E" w:rsidRPr="000E7C1F" w:rsidRDefault="008F348E" w:rsidP="007B4F62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Severe cognitive impairment </w:t>
            </w:r>
          </w:p>
          <w:p w14:paraId="2806F836" w14:textId="77777777" w:rsidR="008F348E" w:rsidRPr="000E7C1F" w:rsidRDefault="008F348E" w:rsidP="007B4F62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vs no cognitive impairment</w:t>
            </w:r>
          </w:p>
        </w:tc>
      </w:tr>
      <w:tr w:rsidR="008F348E" w:rsidRPr="000E7C1F" w14:paraId="0C0E9D1D" w14:textId="77777777" w:rsidTr="008F348E">
        <w:trPr>
          <w:trHeight w:val="330"/>
        </w:trPr>
        <w:tc>
          <w:tcPr>
            <w:tcW w:w="12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CBCDCB" w14:textId="77777777" w:rsidR="008F348E" w:rsidRPr="000E7C1F" w:rsidRDefault="008F348E" w:rsidP="007B4F62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1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A29D17" w14:textId="77777777" w:rsidR="008F348E" w:rsidRPr="000E7C1F" w:rsidRDefault="008F348E" w:rsidP="007B4F62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716BF9" w14:textId="77777777" w:rsidR="008F348E" w:rsidRPr="000E7C1F" w:rsidRDefault="008F348E" w:rsidP="007B4F62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13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480998" w14:textId="77777777" w:rsidR="008F348E" w:rsidRPr="000E7C1F" w:rsidRDefault="008F348E" w:rsidP="007B4F62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A4F9C4" w14:textId="77777777" w:rsidR="008F348E" w:rsidRPr="000E7C1F" w:rsidRDefault="008F348E" w:rsidP="007B4F62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P-value</w:t>
            </w:r>
          </w:p>
        </w:tc>
      </w:tr>
      <w:tr w:rsidR="008F348E" w:rsidRPr="000E7C1F" w14:paraId="4E105469" w14:textId="77777777" w:rsidTr="008F348E">
        <w:trPr>
          <w:trHeight w:val="330"/>
        </w:trPr>
        <w:tc>
          <w:tcPr>
            <w:tcW w:w="1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E0AE6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Age</w:t>
            </w:r>
          </w:p>
        </w:tc>
        <w:tc>
          <w:tcPr>
            <w:tcW w:w="1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4D738" w14:textId="1FBB338D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1.02 (0.98-1.06)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16BFE" w14:textId="67BBB160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8B149" w14:textId="0820454C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1.14 (1.08-1.20)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61854" w14:textId="0630ECBC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&lt;0.001</w:t>
            </w:r>
          </w:p>
        </w:tc>
      </w:tr>
      <w:tr w:rsidR="008F348E" w:rsidRPr="000E7C1F" w14:paraId="638786DC" w14:textId="77777777" w:rsidTr="008F348E">
        <w:trPr>
          <w:trHeight w:val="330"/>
        </w:trPr>
        <w:tc>
          <w:tcPr>
            <w:tcW w:w="1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330C3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Female sex</w:t>
            </w:r>
          </w:p>
        </w:tc>
        <w:tc>
          <w:tcPr>
            <w:tcW w:w="1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282E7" w14:textId="2047711C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1.32 (0.50-3.44)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4BE80" w14:textId="5DCB0100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CDB29" w14:textId="358C78FE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1.57 (0.59-4.22)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0A99B" w14:textId="533D51CE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0.37</w:t>
            </w:r>
          </w:p>
        </w:tc>
      </w:tr>
      <w:tr w:rsidR="008F348E" w:rsidRPr="000E7C1F" w14:paraId="1956831E" w14:textId="77777777" w:rsidTr="008F348E">
        <w:trPr>
          <w:trHeight w:val="330"/>
        </w:trPr>
        <w:tc>
          <w:tcPr>
            <w:tcW w:w="1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D80CF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Years of education</w:t>
            </w:r>
          </w:p>
        </w:tc>
        <w:tc>
          <w:tcPr>
            <w:tcW w:w="1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36BB3" w14:textId="31ACBED2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0.94 (0.85-1.04)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79E73" w14:textId="29BC7B3F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67552" w14:textId="0240412B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0.88 (0.79-0.97)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FB8EF" w14:textId="05391BCF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0.01</w:t>
            </w:r>
          </w:p>
        </w:tc>
      </w:tr>
      <w:tr w:rsidR="008F348E" w:rsidRPr="000E7C1F" w14:paraId="08CB3F8F" w14:textId="77777777" w:rsidTr="008F348E">
        <w:trPr>
          <w:trHeight w:val="330"/>
        </w:trPr>
        <w:tc>
          <w:tcPr>
            <w:tcW w:w="1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0C4A8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History of DM</w:t>
            </w:r>
          </w:p>
        </w:tc>
        <w:tc>
          <w:tcPr>
            <w:tcW w:w="1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521B1" w14:textId="15FBCCF3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1.13 (0.45-2.81)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A7A24" w14:textId="180D00D0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C6DD9" w14:textId="2A964172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1.18 (0.47-2.99)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F1592" w14:textId="603D3C96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0.73</w:t>
            </w:r>
          </w:p>
        </w:tc>
      </w:tr>
      <w:tr w:rsidR="008F348E" w:rsidRPr="000E7C1F" w14:paraId="7F29D0EC" w14:textId="77777777" w:rsidTr="008F348E">
        <w:trPr>
          <w:trHeight w:val="330"/>
        </w:trPr>
        <w:tc>
          <w:tcPr>
            <w:tcW w:w="1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2094B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Current smoking status</w:t>
            </w:r>
          </w:p>
        </w:tc>
        <w:tc>
          <w:tcPr>
            <w:tcW w:w="1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B72DC" w14:textId="107FF48C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1.11 (0.35-3.59)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2626C" w14:textId="049A4B24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0.8600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6B6DA" w14:textId="430281BE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1.14 (0.31-4.21)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1BF6E" w14:textId="40371DFF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0.85</w:t>
            </w:r>
          </w:p>
        </w:tc>
      </w:tr>
      <w:tr w:rsidR="008F348E" w:rsidRPr="000E7C1F" w14:paraId="39252C74" w14:textId="77777777" w:rsidTr="008F348E">
        <w:trPr>
          <w:trHeight w:val="330"/>
        </w:trPr>
        <w:tc>
          <w:tcPr>
            <w:tcW w:w="1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0F895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LDL level</w:t>
            </w:r>
          </w:p>
        </w:tc>
        <w:tc>
          <w:tcPr>
            <w:tcW w:w="1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D0F93" w14:textId="67E84C3D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1.00 (0.99-1.01)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B2AA8" w14:textId="00B4AC4D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05EFA" w14:textId="2D1C1028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0.999 (0.99-1.01)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85EB0" w14:textId="51195F37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0.83</w:t>
            </w:r>
          </w:p>
        </w:tc>
      </w:tr>
      <w:tr w:rsidR="008F348E" w:rsidRPr="000E7C1F" w14:paraId="1448A056" w14:textId="77777777" w:rsidTr="008F348E">
        <w:trPr>
          <w:trHeight w:val="330"/>
        </w:trPr>
        <w:tc>
          <w:tcPr>
            <w:tcW w:w="1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71F8D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Creatinine level</w:t>
            </w:r>
          </w:p>
        </w:tc>
        <w:tc>
          <w:tcPr>
            <w:tcW w:w="1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25F7C" w14:textId="4363CBAD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5.01 (0.78-32.09)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5C3CF" w14:textId="59212629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592AD" w14:textId="4AE4D572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7.00 (1.08-45.32)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8AC59" w14:textId="5BA1C3B8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0.04</w:t>
            </w:r>
          </w:p>
        </w:tc>
      </w:tr>
      <w:tr w:rsidR="008F348E" w:rsidRPr="000E7C1F" w14:paraId="69D44660" w14:textId="77777777" w:rsidTr="008F348E">
        <w:trPr>
          <w:trHeight w:val="330"/>
        </w:trPr>
        <w:tc>
          <w:tcPr>
            <w:tcW w:w="1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BC597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Fazekas scale</w:t>
            </w:r>
          </w:p>
        </w:tc>
        <w:tc>
          <w:tcPr>
            <w:tcW w:w="1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818D9" w14:textId="49577170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2.39 (1.30-4.40)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DF6AE" w14:textId="700DFD37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D2D61" w14:textId="303EA42E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3.57 (1.93-6.62)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2B69C" w14:textId="633194E9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&lt;0.001</w:t>
            </w:r>
          </w:p>
        </w:tc>
      </w:tr>
      <w:tr w:rsidR="008F348E" w:rsidRPr="000E7C1F" w14:paraId="575A65C3" w14:textId="77777777" w:rsidTr="008F348E">
        <w:trPr>
          <w:trHeight w:val="330"/>
        </w:trPr>
        <w:tc>
          <w:tcPr>
            <w:tcW w:w="12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9CCA90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Lumbar BMD </w:t>
            </w:r>
          </w:p>
          <w:p w14:paraId="0D13A931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T score&lt;-2.5</w:t>
            </w:r>
          </w:p>
        </w:tc>
        <w:tc>
          <w:tcPr>
            <w:tcW w:w="1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E7D17" w14:textId="7E6344F1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2.94 (0.68-12.61)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21AF5A" w14:textId="092005E8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3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50DAEC" w14:textId="0F153598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1.53 (0.35-6.70)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EB77AA" w14:textId="077C04B6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0.60</w:t>
            </w:r>
          </w:p>
        </w:tc>
      </w:tr>
    </w:tbl>
    <w:p w14:paraId="65CFF5C5" w14:textId="7614753C" w:rsidR="00095679" w:rsidRPr="000E7C1F" w:rsidRDefault="00095679" w:rsidP="001D23EC">
      <w:pPr>
        <w:spacing w:after="0"/>
        <w:contextualSpacing/>
        <w:jc w:val="left"/>
        <w:rPr>
          <w:sz w:val="20"/>
          <w:szCs w:val="20"/>
          <w:lang w:val="en-GB"/>
        </w:rPr>
      </w:pPr>
    </w:p>
    <w:p w14:paraId="09E26381" w14:textId="77777777" w:rsidR="00095679" w:rsidRPr="000E7C1F" w:rsidRDefault="00095679" w:rsidP="001D23EC">
      <w:pPr>
        <w:spacing w:after="0"/>
        <w:contextualSpacing/>
        <w:jc w:val="left"/>
        <w:rPr>
          <w:sz w:val="20"/>
          <w:szCs w:val="20"/>
          <w:lang w:val="en-GB"/>
        </w:rPr>
      </w:pPr>
    </w:p>
    <w:p w14:paraId="73815A48" w14:textId="4071BFB9" w:rsidR="008F348E" w:rsidRPr="000E7C1F" w:rsidRDefault="008F348E">
      <w:pPr>
        <w:spacing w:line="259" w:lineRule="auto"/>
        <w:rPr>
          <w:sz w:val="20"/>
          <w:szCs w:val="20"/>
          <w:lang w:val="en-GB"/>
        </w:rPr>
      </w:pPr>
      <w:r w:rsidRPr="000E7C1F">
        <w:rPr>
          <w:sz w:val="20"/>
          <w:szCs w:val="20"/>
          <w:lang w:val="en-GB"/>
        </w:rPr>
        <w:br w:type="page"/>
      </w:r>
    </w:p>
    <w:p w14:paraId="24639089" w14:textId="559072D2" w:rsidR="00B31DD7" w:rsidRPr="000E7C1F" w:rsidRDefault="00B31DD7" w:rsidP="00B31DD7">
      <w:pPr>
        <w:spacing w:after="0"/>
        <w:contextualSpacing/>
        <w:jc w:val="left"/>
        <w:rPr>
          <w:ins w:id="4" w:author="Lee sanghwa" w:date="2020-02-03T19:59:00Z"/>
          <w:sz w:val="20"/>
          <w:szCs w:val="20"/>
          <w:lang w:val="en-GB"/>
        </w:rPr>
      </w:pPr>
      <w:bookmarkStart w:id="5" w:name="_Hlk31652631"/>
      <w:bookmarkStart w:id="6" w:name="_GoBack"/>
      <w:ins w:id="7" w:author="Lee sanghwa" w:date="2020-02-03T19:59:00Z">
        <w:r w:rsidRPr="00B31DD7">
          <w:rPr>
            <w:rFonts w:hint="eastAsia"/>
            <w:b/>
            <w:bCs/>
            <w:sz w:val="20"/>
            <w:szCs w:val="20"/>
            <w:highlight w:val="yellow"/>
            <w:lang w:val="en-GB"/>
            <w:rPrChange w:id="8" w:author="Lee sanghwa" w:date="2020-02-03T20:00:00Z">
              <w:rPr>
                <w:rFonts w:hint="eastAsia"/>
                <w:b/>
                <w:bCs/>
                <w:sz w:val="20"/>
                <w:szCs w:val="20"/>
                <w:lang w:val="en-GB"/>
              </w:rPr>
            </w:rPrChange>
          </w:rPr>
          <w:lastRenderedPageBreak/>
          <w:t>T</w:t>
        </w:r>
        <w:r w:rsidRPr="00B31DD7">
          <w:rPr>
            <w:b/>
            <w:bCs/>
            <w:sz w:val="20"/>
            <w:szCs w:val="20"/>
            <w:highlight w:val="yellow"/>
            <w:lang w:val="en-GB"/>
            <w:rPrChange w:id="9" w:author="Lee sanghwa" w:date="2020-02-03T20:00:00Z">
              <w:rPr>
                <w:b/>
                <w:bCs/>
                <w:sz w:val="20"/>
                <w:szCs w:val="20"/>
                <w:lang w:val="en-GB"/>
              </w:rPr>
            </w:rPrChange>
          </w:rPr>
          <w:t>able S6</w:t>
        </w:r>
        <w:r w:rsidRPr="00B31DD7">
          <w:rPr>
            <w:sz w:val="20"/>
            <w:szCs w:val="20"/>
            <w:highlight w:val="yellow"/>
            <w:lang w:val="en-GB"/>
            <w:rPrChange w:id="10" w:author="Lee sanghwa" w:date="2020-02-03T20:00:00Z">
              <w:rPr>
                <w:sz w:val="20"/>
                <w:szCs w:val="20"/>
                <w:lang w:val="en-GB"/>
              </w:rPr>
            </w:rPrChange>
          </w:rPr>
          <w:t>: Multivariable analysis showing the effects of several variables (including functional status) on cognitive impairment in recovery phase</w:t>
        </w:r>
        <w:r w:rsidRPr="00B31DD7">
          <w:rPr>
            <w:sz w:val="20"/>
            <w:szCs w:val="20"/>
            <w:highlight w:val="yellow"/>
            <w:lang w:val="en-GB"/>
            <w:rPrChange w:id="11" w:author="Lee sanghwa" w:date="2020-02-03T20:00:00Z">
              <w:rPr>
                <w:sz w:val="20"/>
                <w:szCs w:val="20"/>
                <w:lang w:val="en-GB"/>
              </w:rPr>
            </w:rPrChange>
          </w:rPr>
          <w:t xml:space="preserve"> (</w:t>
        </w:r>
        <w:proofErr w:type="spellStart"/>
        <w:r w:rsidRPr="00B31DD7">
          <w:rPr>
            <w:sz w:val="20"/>
            <w:szCs w:val="20"/>
            <w:highlight w:val="yellow"/>
            <w:lang w:val="en-GB"/>
            <w:rPrChange w:id="12" w:author="Lee sanghwa" w:date="2020-02-03T20:00:00Z">
              <w:rPr>
                <w:sz w:val="20"/>
                <w:szCs w:val="20"/>
                <w:lang w:val="en-GB"/>
              </w:rPr>
            </w:rPrChange>
          </w:rPr>
          <w:t>anlyzed</w:t>
        </w:r>
        <w:proofErr w:type="spellEnd"/>
        <w:r w:rsidRPr="00B31DD7">
          <w:rPr>
            <w:sz w:val="20"/>
            <w:szCs w:val="20"/>
            <w:highlight w:val="yellow"/>
            <w:lang w:val="en-GB"/>
            <w:rPrChange w:id="13" w:author="Lee sanghwa" w:date="2020-02-03T20:00:00Z">
              <w:rPr>
                <w:sz w:val="20"/>
                <w:szCs w:val="20"/>
                <w:lang w:val="en-GB"/>
              </w:rPr>
            </w:rPrChange>
          </w:rPr>
          <w:t xml:space="preserve"> with database </w:t>
        </w:r>
      </w:ins>
      <w:ins w:id="14" w:author="Lee sanghwa" w:date="2020-02-03T20:00:00Z">
        <w:r w:rsidRPr="00B31DD7">
          <w:rPr>
            <w:sz w:val="20"/>
            <w:szCs w:val="20"/>
            <w:highlight w:val="yellow"/>
            <w:lang w:val="en-GB"/>
            <w:rPrChange w:id="15" w:author="Lee sanghwa" w:date="2020-02-03T20:00:00Z">
              <w:rPr>
                <w:sz w:val="20"/>
                <w:szCs w:val="20"/>
                <w:lang w:val="en-GB"/>
              </w:rPr>
            </w:rPrChange>
          </w:rPr>
          <w:t>2)</w:t>
        </w:r>
      </w:ins>
    </w:p>
    <w:tbl>
      <w:tblPr>
        <w:tblStyle w:val="a4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B31DD7" w14:paraId="276EBE94" w14:textId="77777777" w:rsidTr="00E30E45">
        <w:trPr>
          <w:ins w:id="16" w:author="Lee sanghwa" w:date="2020-02-03T19:59:00Z"/>
        </w:trPr>
        <w:tc>
          <w:tcPr>
            <w:tcW w:w="3116" w:type="dxa"/>
            <w:tcBorders>
              <w:top w:val="single" w:sz="4" w:space="0" w:color="auto"/>
              <w:bottom w:val="single" w:sz="4" w:space="0" w:color="auto"/>
            </w:tcBorders>
          </w:tcPr>
          <w:p w14:paraId="1AACAFBD" w14:textId="77777777" w:rsidR="00B31DD7" w:rsidRPr="00E30E45" w:rsidRDefault="00B31DD7" w:rsidP="00E30E45">
            <w:pPr>
              <w:contextualSpacing/>
              <w:jc w:val="center"/>
              <w:rPr>
                <w:ins w:id="17" w:author="Lee sanghwa" w:date="2020-02-03T19:59:00Z"/>
                <w:bCs/>
                <w:sz w:val="20"/>
                <w:szCs w:val="20"/>
                <w:lang w:val="en-GB"/>
              </w:rPr>
            </w:pP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</w:tcPr>
          <w:p w14:paraId="6DDEA293" w14:textId="77777777" w:rsidR="00B31DD7" w:rsidRPr="00E30E45" w:rsidRDefault="00B31DD7" w:rsidP="00E30E45">
            <w:pPr>
              <w:contextualSpacing/>
              <w:jc w:val="center"/>
              <w:rPr>
                <w:ins w:id="18" w:author="Lee sanghwa" w:date="2020-02-03T19:59:00Z"/>
                <w:bCs/>
                <w:sz w:val="20"/>
                <w:szCs w:val="20"/>
                <w:lang w:val="en-GB"/>
              </w:rPr>
            </w:pPr>
            <w:ins w:id="19" w:author="Lee sanghwa" w:date="2020-02-03T19:59:00Z">
              <w:r w:rsidRPr="00E30E45">
                <w:rPr>
                  <w:bCs/>
                  <w:sz w:val="20"/>
                  <w:szCs w:val="20"/>
                  <w:lang w:val="en-GB"/>
                </w:rPr>
                <w:t>Adjusted OR</w:t>
              </w:r>
            </w:ins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</w:tcPr>
          <w:p w14:paraId="110FD518" w14:textId="77777777" w:rsidR="00B31DD7" w:rsidRPr="00E30E45" w:rsidRDefault="00B31DD7" w:rsidP="00E30E45">
            <w:pPr>
              <w:contextualSpacing/>
              <w:jc w:val="center"/>
              <w:rPr>
                <w:ins w:id="20" w:author="Lee sanghwa" w:date="2020-02-03T19:59:00Z"/>
                <w:bCs/>
                <w:sz w:val="20"/>
                <w:szCs w:val="20"/>
                <w:lang w:val="en-GB"/>
              </w:rPr>
            </w:pPr>
            <w:ins w:id="21" w:author="Lee sanghwa" w:date="2020-02-03T19:59:00Z">
              <w:r w:rsidRPr="00E30E45">
                <w:rPr>
                  <w:bCs/>
                  <w:sz w:val="20"/>
                  <w:szCs w:val="20"/>
                  <w:lang w:val="en-GB"/>
                </w:rPr>
                <w:t>95 % CI</w:t>
              </w:r>
            </w:ins>
          </w:p>
        </w:tc>
      </w:tr>
      <w:tr w:rsidR="00B31DD7" w14:paraId="4A620020" w14:textId="77777777" w:rsidTr="00E30E45">
        <w:trPr>
          <w:ins w:id="22" w:author="Lee sanghwa" w:date="2020-02-03T19:59:00Z"/>
        </w:trPr>
        <w:tc>
          <w:tcPr>
            <w:tcW w:w="3116" w:type="dxa"/>
            <w:tcBorders>
              <w:top w:val="single" w:sz="4" w:space="0" w:color="auto"/>
            </w:tcBorders>
          </w:tcPr>
          <w:p w14:paraId="5E920AD5" w14:textId="77777777" w:rsidR="00B31DD7" w:rsidRPr="00E30E45" w:rsidRDefault="00B31DD7" w:rsidP="00E30E45">
            <w:pPr>
              <w:contextualSpacing/>
              <w:jc w:val="left"/>
              <w:rPr>
                <w:ins w:id="23" w:author="Lee sanghwa" w:date="2020-02-03T19:59:00Z"/>
                <w:bCs/>
                <w:sz w:val="20"/>
                <w:szCs w:val="20"/>
                <w:lang w:val="en-GB"/>
              </w:rPr>
            </w:pPr>
            <w:ins w:id="24" w:author="Lee sanghwa" w:date="2020-02-03T19:59:00Z">
              <w:r w:rsidRPr="00E30E45">
                <w:rPr>
                  <w:rFonts w:hint="eastAsia"/>
                  <w:bCs/>
                  <w:sz w:val="20"/>
                  <w:szCs w:val="20"/>
                  <w:lang w:val="en-GB"/>
                </w:rPr>
                <w:t>T</w:t>
              </w:r>
              <w:r w:rsidRPr="00E30E45">
                <w:rPr>
                  <w:bCs/>
                  <w:sz w:val="20"/>
                  <w:szCs w:val="20"/>
                  <w:lang w:val="en-GB"/>
                </w:rPr>
                <w:t>otal BMD T score &lt;-2.5</w:t>
              </w:r>
            </w:ins>
          </w:p>
        </w:tc>
        <w:tc>
          <w:tcPr>
            <w:tcW w:w="3117" w:type="dxa"/>
            <w:tcBorders>
              <w:top w:val="single" w:sz="4" w:space="0" w:color="auto"/>
            </w:tcBorders>
          </w:tcPr>
          <w:p w14:paraId="23B669C4" w14:textId="77777777" w:rsidR="00B31DD7" w:rsidRPr="00E30E45" w:rsidRDefault="00B31DD7" w:rsidP="00E30E45">
            <w:pPr>
              <w:contextualSpacing/>
              <w:jc w:val="center"/>
              <w:rPr>
                <w:ins w:id="25" w:author="Lee sanghwa" w:date="2020-02-03T19:59:00Z"/>
                <w:bCs/>
                <w:sz w:val="20"/>
                <w:szCs w:val="20"/>
                <w:lang w:val="en-GB"/>
              </w:rPr>
            </w:pPr>
            <w:ins w:id="26" w:author="Lee sanghwa" w:date="2020-02-03T19:59:00Z">
              <w:r w:rsidRPr="00E30E45">
                <w:rPr>
                  <w:rFonts w:hint="eastAsia"/>
                  <w:bCs/>
                  <w:sz w:val="20"/>
                  <w:szCs w:val="20"/>
                  <w:lang w:val="en-GB"/>
                </w:rPr>
                <w:t>2</w:t>
              </w:r>
              <w:r w:rsidRPr="00E30E45">
                <w:rPr>
                  <w:bCs/>
                  <w:sz w:val="20"/>
                  <w:szCs w:val="20"/>
                  <w:lang w:val="en-GB"/>
                </w:rPr>
                <w:t>.19</w:t>
              </w:r>
            </w:ins>
          </w:p>
        </w:tc>
        <w:tc>
          <w:tcPr>
            <w:tcW w:w="3117" w:type="dxa"/>
            <w:tcBorders>
              <w:top w:val="single" w:sz="4" w:space="0" w:color="auto"/>
            </w:tcBorders>
          </w:tcPr>
          <w:p w14:paraId="28045C9F" w14:textId="77777777" w:rsidR="00B31DD7" w:rsidRPr="00E30E45" w:rsidRDefault="00B31DD7" w:rsidP="00E30E45">
            <w:pPr>
              <w:contextualSpacing/>
              <w:jc w:val="center"/>
              <w:rPr>
                <w:ins w:id="27" w:author="Lee sanghwa" w:date="2020-02-03T19:59:00Z"/>
                <w:bCs/>
                <w:sz w:val="20"/>
                <w:szCs w:val="20"/>
                <w:lang w:val="en-GB"/>
              </w:rPr>
            </w:pPr>
            <w:ins w:id="28" w:author="Lee sanghwa" w:date="2020-02-03T19:59:00Z">
              <w:r w:rsidRPr="00E30E45">
                <w:rPr>
                  <w:rFonts w:hint="eastAsia"/>
                  <w:bCs/>
                  <w:sz w:val="20"/>
                  <w:szCs w:val="20"/>
                  <w:lang w:val="en-GB"/>
                </w:rPr>
                <w:t>0</w:t>
              </w:r>
              <w:r w:rsidRPr="00E30E45">
                <w:rPr>
                  <w:bCs/>
                  <w:sz w:val="20"/>
                  <w:szCs w:val="20"/>
                  <w:lang w:val="en-GB"/>
                </w:rPr>
                <w:t>.75-6.36</w:t>
              </w:r>
            </w:ins>
          </w:p>
        </w:tc>
      </w:tr>
      <w:tr w:rsidR="00B31DD7" w14:paraId="755A21F7" w14:textId="77777777" w:rsidTr="00E30E45">
        <w:trPr>
          <w:ins w:id="29" w:author="Lee sanghwa" w:date="2020-02-03T19:59:00Z"/>
        </w:trPr>
        <w:tc>
          <w:tcPr>
            <w:tcW w:w="3116" w:type="dxa"/>
          </w:tcPr>
          <w:p w14:paraId="2CABA697" w14:textId="77777777" w:rsidR="00B31DD7" w:rsidRPr="00E30E45" w:rsidRDefault="00B31DD7" w:rsidP="00E30E45">
            <w:pPr>
              <w:contextualSpacing/>
              <w:jc w:val="left"/>
              <w:rPr>
                <w:ins w:id="30" w:author="Lee sanghwa" w:date="2020-02-03T19:59:00Z"/>
                <w:bCs/>
                <w:sz w:val="20"/>
                <w:szCs w:val="20"/>
                <w:lang w:val="en-GB"/>
              </w:rPr>
            </w:pPr>
            <w:ins w:id="31" w:author="Lee sanghwa" w:date="2020-02-03T19:59:00Z">
              <w:r w:rsidRPr="00E30E45">
                <w:rPr>
                  <w:bCs/>
                  <w:sz w:val="20"/>
                  <w:szCs w:val="20"/>
                  <w:lang w:val="en-GB"/>
                </w:rPr>
                <w:t>Femoral neck BMD T score &lt;-2.5</w:t>
              </w:r>
            </w:ins>
          </w:p>
        </w:tc>
        <w:tc>
          <w:tcPr>
            <w:tcW w:w="3117" w:type="dxa"/>
          </w:tcPr>
          <w:p w14:paraId="5022B5F6" w14:textId="77777777" w:rsidR="00B31DD7" w:rsidRPr="00E30E45" w:rsidRDefault="00B31DD7" w:rsidP="00E30E45">
            <w:pPr>
              <w:contextualSpacing/>
              <w:jc w:val="center"/>
              <w:rPr>
                <w:ins w:id="32" w:author="Lee sanghwa" w:date="2020-02-03T19:59:00Z"/>
                <w:bCs/>
                <w:sz w:val="20"/>
                <w:szCs w:val="20"/>
                <w:lang w:val="en-GB"/>
              </w:rPr>
            </w:pPr>
            <w:ins w:id="33" w:author="Lee sanghwa" w:date="2020-02-03T19:59:00Z">
              <w:r w:rsidRPr="00E30E45">
                <w:rPr>
                  <w:rFonts w:hint="eastAsia"/>
                  <w:bCs/>
                  <w:sz w:val="20"/>
                  <w:szCs w:val="20"/>
                  <w:lang w:val="en-GB"/>
                </w:rPr>
                <w:t>9</w:t>
              </w:r>
              <w:r w:rsidRPr="00E30E45">
                <w:rPr>
                  <w:bCs/>
                  <w:sz w:val="20"/>
                  <w:szCs w:val="20"/>
                  <w:lang w:val="en-GB"/>
                </w:rPr>
                <w:t>.97</w:t>
              </w:r>
            </w:ins>
          </w:p>
        </w:tc>
        <w:tc>
          <w:tcPr>
            <w:tcW w:w="3117" w:type="dxa"/>
          </w:tcPr>
          <w:p w14:paraId="5EAB86AA" w14:textId="77777777" w:rsidR="00B31DD7" w:rsidRPr="00E30E45" w:rsidRDefault="00B31DD7" w:rsidP="00E30E45">
            <w:pPr>
              <w:contextualSpacing/>
              <w:jc w:val="center"/>
              <w:rPr>
                <w:ins w:id="34" w:author="Lee sanghwa" w:date="2020-02-03T19:59:00Z"/>
                <w:bCs/>
                <w:sz w:val="20"/>
                <w:szCs w:val="20"/>
                <w:lang w:val="en-GB"/>
              </w:rPr>
            </w:pPr>
            <w:ins w:id="35" w:author="Lee sanghwa" w:date="2020-02-03T19:59:00Z">
              <w:r w:rsidRPr="00E30E45">
                <w:rPr>
                  <w:rFonts w:hint="eastAsia"/>
                  <w:bCs/>
                  <w:sz w:val="20"/>
                  <w:szCs w:val="20"/>
                  <w:lang w:val="en-GB"/>
                </w:rPr>
                <w:t>1</w:t>
              </w:r>
              <w:r w:rsidRPr="00E30E45">
                <w:rPr>
                  <w:bCs/>
                  <w:sz w:val="20"/>
                  <w:szCs w:val="20"/>
                  <w:lang w:val="en-GB"/>
                </w:rPr>
                <w:t>.13-87.87</w:t>
              </w:r>
            </w:ins>
          </w:p>
        </w:tc>
      </w:tr>
      <w:tr w:rsidR="00B31DD7" w14:paraId="090C6ECD" w14:textId="77777777" w:rsidTr="00E30E45">
        <w:trPr>
          <w:ins w:id="36" w:author="Lee sanghwa" w:date="2020-02-03T19:59:00Z"/>
        </w:trPr>
        <w:tc>
          <w:tcPr>
            <w:tcW w:w="3116" w:type="dxa"/>
          </w:tcPr>
          <w:p w14:paraId="1DD5E463" w14:textId="77777777" w:rsidR="00B31DD7" w:rsidRPr="00E30E45" w:rsidRDefault="00B31DD7" w:rsidP="00E30E45">
            <w:pPr>
              <w:contextualSpacing/>
              <w:jc w:val="left"/>
              <w:rPr>
                <w:ins w:id="37" w:author="Lee sanghwa" w:date="2020-02-03T19:59:00Z"/>
                <w:bCs/>
                <w:sz w:val="20"/>
                <w:szCs w:val="20"/>
                <w:lang w:val="en-GB"/>
              </w:rPr>
            </w:pPr>
            <w:ins w:id="38" w:author="Lee sanghwa" w:date="2020-02-03T19:59:00Z">
              <w:r w:rsidRPr="00E30E45">
                <w:rPr>
                  <w:rFonts w:hint="eastAsia"/>
                  <w:bCs/>
                  <w:sz w:val="20"/>
                  <w:szCs w:val="20"/>
                  <w:lang w:val="en-GB"/>
                </w:rPr>
                <w:t>L</w:t>
              </w:r>
              <w:r w:rsidRPr="00E30E45">
                <w:rPr>
                  <w:bCs/>
                  <w:sz w:val="20"/>
                  <w:szCs w:val="20"/>
                  <w:lang w:val="en-GB"/>
                </w:rPr>
                <w:t>umbar spine BMD T score &lt;-2.5</w:t>
              </w:r>
            </w:ins>
          </w:p>
        </w:tc>
        <w:tc>
          <w:tcPr>
            <w:tcW w:w="3117" w:type="dxa"/>
          </w:tcPr>
          <w:p w14:paraId="31A773EC" w14:textId="77777777" w:rsidR="00B31DD7" w:rsidRPr="00E30E45" w:rsidRDefault="00B31DD7" w:rsidP="00E30E45">
            <w:pPr>
              <w:contextualSpacing/>
              <w:jc w:val="center"/>
              <w:rPr>
                <w:ins w:id="39" w:author="Lee sanghwa" w:date="2020-02-03T19:59:00Z"/>
                <w:bCs/>
                <w:sz w:val="20"/>
                <w:szCs w:val="20"/>
                <w:lang w:val="en-GB"/>
              </w:rPr>
            </w:pPr>
            <w:ins w:id="40" w:author="Lee sanghwa" w:date="2020-02-03T19:59:00Z">
              <w:r w:rsidRPr="00E30E45">
                <w:rPr>
                  <w:rFonts w:hint="eastAsia"/>
                  <w:bCs/>
                  <w:sz w:val="20"/>
                  <w:szCs w:val="20"/>
                  <w:lang w:val="en-GB"/>
                </w:rPr>
                <w:t>1</w:t>
              </w:r>
              <w:r w:rsidRPr="00E30E45">
                <w:rPr>
                  <w:bCs/>
                  <w:sz w:val="20"/>
                  <w:szCs w:val="20"/>
                  <w:lang w:val="en-GB"/>
                </w:rPr>
                <w:t>.43</w:t>
              </w:r>
            </w:ins>
          </w:p>
        </w:tc>
        <w:tc>
          <w:tcPr>
            <w:tcW w:w="3117" w:type="dxa"/>
          </w:tcPr>
          <w:p w14:paraId="0016E2EE" w14:textId="77777777" w:rsidR="00B31DD7" w:rsidRPr="00E30E45" w:rsidRDefault="00B31DD7" w:rsidP="00E30E45">
            <w:pPr>
              <w:contextualSpacing/>
              <w:jc w:val="center"/>
              <w:rPr>
                <w:ins w:id="41" w:author="Lee sanghwa" w:date="2020-02-03T19:59:00Z"/>
                <w:bCs/>
                <w:sz w:val="20"/>
                <w:szCs w:val="20"/>
                <w:lang w:val="en-GB"/>
              </w:rPr>
            </w:pPr>
            <w:ins w:id="42" w:author="Lee sanghwa" w:date="2020-02-03T19:59:00Z">
              <w:r w:rsidRPr="00E30E45">
                <w:rPr>
                  <w:rFonts w:hint="eastAsia"/>
                  <w:bCs/>
                  <w:sz w:val="20"/>
                  <w:szCs w:val="20"/>
                  <w:lang w:val="en-GB"/>
                </w:rPr>
                <w:t>0</w:t>
              </w:r>
              <w:r w:rsidRPr="00E30E45">
                <w:rPr>
                  <w:bCs/>
                  <w:sz w:val="20"/>
                  <w:szCs w:val="20"/>
                  <w:lang w:val="en-GB"/>
                </w:rPr>
                <w:t>.45-4.56</w:t>
              </w:r>
            </w:ins>
          </w:p>
        </w:tc>
      </w:tr>
    </w:tbl>
    <w:p w14:paraId="3D0353A4" w14:textId="77777777" w:rsidR="00B31DD7" w:rsidRPr="00E30E45" w:rsidRDefault="00B31DD7" w:rsidP="00B31DD7">
      <w:pPr>
        <w:spacing w:after="0"/>
        <w:contextualSpacing/>
        <w:jc w:val="left"/>
        <w:rPr>
          <w:ins w:id="43" w:author="Lee sanghwa" w:date="2020-02-03T19:59:00Z"/>
          <w:b/>
          <w:sz w:val="20"/>
          <w:szCs w:val="20"/>
          <w:lang w:val="en-GB"/>
        </w:rPr>
      </w:pPr>
      <w:ins w:id="44" w:author="Lee sanghwa" w:date="2020-02-03T19:59:00Z">
        <w:r w:rsidRPr="00E30E45">
          <w:rPr>
            <w:bCs/>
            <w:sz w:val="20"/>
            <w:szCs w:val="20"/>
            <w:lang w:val="en-GB"/>
          </w:rPr>
          <w:t>Adjusting age, female sex, years of education, current smoking, stroke lesion location, severity of white matter change and modified Rankin Scale at discharge and 3month</w:t>
        </w:r>
        <w:r>
          <w:rPr>
            <w:b/>
            <w:sz w:val="20"/>
            <w:szCs w:val="20"/>
            <w:lang w:val="en-GB"/>
          </w:rPr>
          <w:t xml:space="preserve">. </w:t>
        </w:r>
      </w:ins>
    </w:p>
    <w:bookmarkEnd w:id="5"/>
    <w:bookmarkEnd w:id="6"/>
    <w:p w14:paraId="66D4ED81" w14:textId="56BD5139" w:rsidR="00095679" w:rsidRDefault="00095679" w:rsidP="001D23EC">
      <w:pPr>
        <w:spacing w:after="0"/>
        <w:contextualSpacing/>
        <w:jc w:val="left"/>
        <w:rPr>
          <w:ins w:id="45" w:author="Lee sanghwa" w:date="2020-02-03T19:59:00Z"/>
          <w:sz w:val="20"/>
          <w:szCs w:val="20"/>
          <w:lang w:val="en-GB"/>
        </w:rPr>
      </w:pPr>
    </w:p>
    <w:p w14:paraId="37E1DA17" w14:textId="6E786AC9" w:rsidR="00B31DD7" w:rsidRDefault="00B31DD7">
      <w:pPr>
        <w:spacing w:line="259" w:lineRule="auto"/>
        <w:rPr>
          <w:ins w:id="46" w:author="Lee sanghwa" w:date="2020-02-03T19:59:00Z"/>
          <w:sz w:val="20"/>
          <w:szCs w:val="20"/>
          <w:lang w:val="en-GB"/>
        </w:rPr>
      </w:pPr>
      <w:ins w:id="47" w:author="Lee sanghwa" w:date="2020-02-03T19:59:00Z">
        <w:r>
          <w:rPr>
            <w:sz w:val="20"/>
            <w:szCs w:val="20"/>
            <w:lang w:val="en-GB"/>
          </w:rPr>
          <w:br w:type="page"/>
        </w:r>
      </w:ins>
    </w:p>
    <w:p w14:paraId="1CA59755" w14:textId="77777777" w:rsidR="00B31DD7" w:rsidRPr="00B31DD7" w:rsidRDefault="00B31DD7" w:rsidP="001D23EC">
      <w:pPr>
        <w:spacing w:after="0"/>
        <w:contextualSpacing/>
        <w:jc w:val="left"/>
        <w:rPr>
          <w:sz w:val="20"/>
          <w:szCs w:val="20"/>
          <w:lang w:val="en-GB"/>
          <w:rPrChange w:id="48" w:author="Lee sanghwa" w:date="2020-02-03T19:59:00Z">
            <w:rPr>
              <w:sz w:val="20"/>
              <w:szCs w:val="20"/>
              <w:lang w:val="en-GB"/>
            </w:rPr>
          </w:rPrChange>
        </w:rPr>
      </w:pPr>
    </w:p>
    <w:p w14:paraId="119418DB" w14:textId="26227DEF" w:rsidR="00DE433C" w:rsidRPr="000E7C1F" w:rsidRDefault="00DE433C" w:rsidP="00DE433C">
      <w:pPr>
        <w:spacing w:after="0"/>
        <w:contextualSpacing/>
        <w:jc w:val="left"/>
        <w:rPr>
          <w:sz w:val="20"/>
          <w:szCs w:val="20"/>
          <w:lang w:val="en-GB"/>
        </w:rPr>
      </w:pPr>
      <w:r w:rsidRPr="000E7C1F">
        <w:rPr>
          <w:b/>
          <w:sz w:val="20"/>
          <w:szCs w:val="20"/>
          <w:lang w:val="en-GB"/>
        </w:rPr>
        <w:t xml:space="preserve">Table </w:t>
      </w:r>
      <w:r w:rsidR="000A60EF">
        <w:rPr>
          <w:b/>
          <w:sz w:val="20"/>
          <w:szCs w:val="20"/>
          <w:lang w:val="en-GB"/>
        </w:rPr>
        <w:t>S</w:t>
      </w:r>
      <w:del w:id="49" w:author="Lee sanghwa" w:date="2020-02-03T19:59:00Z">
        <w:r w:rsidR="008F348E" w:rsidRPr="000E7C1F" w:rsidDel="00B31DD7">
          <w:rPr>
            <w:b/>
            <w:sz w:val="20"/>
            <w:szCs w:val="20"/>
            <w:lang w:val="en-GB"/>
          </w:rPr>
          <w:delText>6</w:delText>
        </w:r>
      </w:del>
      <w:ins w:id="50" w:author="Lee sanghwa" w:date="2020-02-03T19:59:00Z">
        <w:r w:rsidR="00B31DD7">
          <w:rPr>
            <w:b/>
            <w:sz w:val="20"/>
            <w:szCs w:val="20"/>
            <w:lang w:val="en-GB"/>
          </w:rPr>
          <w:t>7</w:t>
        </w:r>
      </w:ins>
      <w:r w:rsidRPr="000E7C1F">
        <w:rPr>
          <w:b/>
          <w:sz w:val="20"/>
          <w:szCs w:val="20"/>
          <w:lang w:val="en-GB"/>
        </w:rPr>
        <w:t>.</w:t>
      </w:r>
      <w:r w:rsidRPr="000E7C1F">
        <w:rPr>
          <w:sz w:val="20"/>
          <w:szCs w:val="20"/>
          <w:lang w:val="en-GB"/>
        </w:rPr>
        <w:t xml:space="preserve"> Multivariable analysis showing the effects of several variables on WMD (</w:t>
      </w:r>
      <w:proofErr w:type="spellStart"/>
      <w:r w:rsidRPr="000E7C1F">
        <w:rPr>
          <w:rFonts w:eastAsia="맑은 고딕"/>
          <w:sz w:val="20"/>
          <w:szCs w:val="20"/>
          <w:lang w:val="en-GB"/>
        </w:rPr>
        <w:t>analyzed</w:t>
      </w:r>
      <w:proofErr w:type="spellEnd"/>
      <w:r w:rsidRPr="000E7C1F">
        <w:rPr>
          <w:sz w:val="20"/>
          <w:szCs w:val="20"/>
          <w:lang w:val="en-GB"/>
        </w:rPr>
        <w:t xml:space="preserve"> with database </w:t>
      </w:r>
      <w:r w:rsidR="008B6F5E" w:rsidRPr="000E7C1F">
        <w:rPr>
          <w:sz w:val="20"/>
          <w:szCs w:val="20"/>
          <w:lang w:val="en-GB"/>
        </w:rPr>
        <w:t>3</w:t>
      </w:r>
      <w:r w:rsidRPr="000E7C1F">
        <w:rPr>
          <w:sz w:val="20"/>
          <w:szCs w:val="20"/>
          <w:lang w:val="en-GB"/>
        </w:rPr>
        <w:t>)</w:t>
      </w:r>
      <w:r w:rsidRPr="000E7C1F">
        <w:rPr>
          <w:rFonts w:eastAsia="맑은 고딕"/>
          <w:sz w:val="20"/>
          <w:szCs w:val="20"/>
          <w:lang w:val="en-GB"/>
        </w:rPr>
        <w:t>.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54"/>
        <w:gridCol w:w="2510"/>
        <w:gridCol w:w="1046"/>
        <w:gridCol w:w="2704"/>
        <w:gridCol w:w="1046"/>
      </w:tblGrid>
      <w:tr w:rsidR="00DE433C" w:rsidRPr="000E7C1F" w14:paraId="3BB04DA3" w14:textId="77777777" w:rsidTr="00711CE4">
        <w:trPr>
          <w:trHeight w:val="330"/>
        </w:trPr>
        <w:tc>
          <w:tcPr>
            <w:tcW w:w="7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8A5755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427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45468C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Total BMD</w:t>
            </w:r>
          </w:p>
        </w:tc>
      </w:tr>
      <w:tr w:rsidR="00DE433C" w:rsidRPr="000E7C1F" w14:paraId="24A52C3E" w14:textId="77777777" w:rsidTr="00711CE4">
        <w:trPr>
          <w:trHeight w:val="330"/>
        </w:trPr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F4BD1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208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C7673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Moderate WMD vs </w:t>
            </w:r>
          </w:p>
          <w:p w14:paraId="73C91EC6" w14:textId="1286A849" w:rsidR="00DE433C" w:rsidRPr="000E7C1F" w:rsidRDefault="00954FC4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n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ormal to mild WMD</w:t>
            </w:r>
          </w:p>
        </w:tc>
        <w:tc>
          <w:tcPr>
            <w:tcW w:w="219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E7BA8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Severe WMD vs </w:t>
            </w:r>
          </w:p>
          <w:p w14:paraId="11CA9AE6" w14:textId="52F2B7D5" w:rsidR="00DE433C" w:rsidRPr="000E7C1F" w:rsidRDefault="00954FC4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n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ormal to mild WMD</w:t>
            </w:r>
          </w:p>
        </w:tc>
      </w:tr>
      <w:tr w:rsidR="00DE433C" w:rsidRPr="000E7C1F" w14:paraId="762B7D1F" w14:textId="77777777" w:rsidTr="00711CE4">
        <w:trPr>
          <w:trHeight w:val="330"/>
        </w:trPr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9F1353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14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B537F6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30A5EA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15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5A0223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10C392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P-value</w:t>
            </w:r>
          </w:p>
        </w:tc>
      </w:tr>
      <w:tr w:rsidR="00DE433C" w:rsidRPr="000E7C1F" w14:paraId="0EF95402" w14:textId="77777777" w:rsidTr="00711CE4">
        <w:trPr>
          <w:trHeight w:val="330"/>
        </w:trPr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BFA3B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Age</w:t>
            </w:r>
          </w:p>
        </w:tc>
        <w:tc>
          <w:tcPr>
            <w:tcW w:w="1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B9FE5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1.05 (1.02-1.08)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1F4C6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0.003</w:t>
            </w:r>
          </w:p>
        </w:tc>
        <w:tc>
          <w:tcPr>
            <w:tcW w:w="1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82EF1" w14:textId="448352E0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1.0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8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(1.04-1.13)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D9351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&lt;0.001</w:t>
            </w:r>
          </w:p>
        </w:tc>
      </w:tr>
      <w:tr w:rsidR="00DE433C" w:rsidRPr="000E7C1F" w14:paraId="3667F11C" w14:textId="77777777" w:rsidTr="00711CE4">
        <w:trPr>
          <w:trHeight w:val="330"/>
        </w:trPr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89271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Female sex</w:t>
            </w:r>
          </w:p>
        </w:tc>
        <w:tc>
          <w:tcPr>
            <w:tcW w:w="1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6B7FD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0.74 (0.38-1.43)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D54ED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0.37</w:t>
            </w:r>
          </w:p>
        </w:tc>
        <w:tc>
          <w:tcPr>
            <w:tcW w:w="1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FF725" w14:textId="7A4B3F54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1.0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(0.5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-2.1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8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90168" w14:textId="4A50FE01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85</w:t>
            </w:r>
          </w:p>
        </w:tc>
      </w:tr>
      <w:tr w:rsidR="00DE433C" w:rsidRPr="000E7C1F" w14:paraId="0A1844CF" w14:textId="77777777" w:rsidTr="00711CE4">
        <w:trPr>
          <w:trHeight w:val="330"/>
        </w:trPr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9A29A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Years of education</w:t>
            </w:r>
          </w:p>
        </w:tc>
        <w:tc>
          <w:tcPr>
            <w:tcW w:w="1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FC935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0.95 (0.88-1.01)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6D93C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0.11</w:t>
            </w:r>
          </w:p>
        </w:tc>
        <w:tc>
          <w:tcPr>
            <w:tcW w:w="1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8AA9D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0.91 (0.85-0.98)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61E61" w14:textId="33C97F0A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0.02</w:t>
            </w:r>
          </w:p>
        </w:tc>
      </w:tr>
      <w:tr w:rsidR="001858CC" w:rsidRPr="000E7C1F" w14:paraId="06AF3BDF" w14:textId="77777777" w:rsidTr="00711CE4">
        <w:trPr>
          <w:trHeight w:val="330"/>
        </w:trPr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D7642" w14:textId="69BC5AE9" w:rsidR="001858CC" w:rsidRPr="000E7C1F" w:rsidRDefault="001858C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History of DM</w:t>
            </w:r>
          </w:p>
        </w:tc>
        <w:tc>
          <w:tcPr>
            <w:tcW w:w="1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EBC09" w14:textId="03072721" w:rsidR="001858CC" w:rsidRPr="000E7C1F" w:rsidRDefault="001858C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0.98 (0.54-1.77)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07AFC" w14:textId="16434243" w:rsidR="001858CC" w:rsidRPr="000E7C1F" w:rsidRDefault="001858C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0.94</w:t>
            </w:r>
          </w:p>
        </w:tc>
        <w:tc>
          <w:tcPr>
            <w:tcW w:w="1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B0DF4" w14:textId="18400743" w:rsidR="001858CC" w:rsidRPr="000E7C1F" w:rsidRDefault="001858C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0.91 (0.48-1.72)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345F3" w14:textId="037211CA" w:rsidR="001858CC" w:rsidRPr="000E7C1F" w:rsidRDefault="001858C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0.78</w:t>
            </w:r>
          </w:p>
        </w:tc>
      </w:tr>
      <w:tr w:rsidR="00DE433C" w:rsidRPr="000E7C1F" w14:paraId="635D6222" w14:textId="77777777" w:rsidTr="00711CE4">
        <w:trPr>
          <w:trHeight w:val="330"/>
        </w:trPr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47D4F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Current smoking status</w:t>
            </w:r>
          </w:p>
        </w:tc>
        <w:tc>
          <w:tcPr>
            <w:tcW w:w="1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81DD0" w14:textId="3BB71452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0.93 (0.3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-2.3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C6D6E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0.88</w:t>
            </w:r>
          </w:p>
        </w:tc>
        <w:tc>
          <w:tcPr>
            <w:tcW w:w="1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F0FFE" w14:textId="58F30171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1.4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(0.5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-3.9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56701" w14:textId="7D8B3BFD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0.4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8</w:t>
            </w:r>
          </w:p>
        </w:tc>
      </w:tr>
      <w:tr w:rsidR="00DE433C" w:rsidRPr="000E7C1F" w14:paraId="3C47AD60" w14:textId="77777777" w:rsidTr="00711CE4">
        <w:trPr>
          <w:trHeight w:val="330"/>
        </w:trPr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AAB37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LDL level</w:t>
            </w:r>
          </w:p>
        </w:tc>
        <w:tc>
          <w:tcPr>
            <w:tcW w:w="1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70FEF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0.99 (0.99-1.003)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B0B14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0.18</w:t>
            </w:r>
          </w:p>
        </w:tc>
        <w:tc>
          <w:tcPr>
            <w:tcW w:w="1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4F481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0.997 (0.998-1.01)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4C49D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0.51</w:t>
            </w:r>
          </w:p>
        </w:tc>
      </w:tr>
      <w:tr w:rsidR="00DE433C" w:rsidRPr="000E7C1F" w14:paraId="47A804A1" w14:textId="77777777" w:rsidTr="00711CE4">
        <w:trPr>
          <w:trHeight w:val="330"/>
        </w:trPr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31CC2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Creatinine level</w:t>
            </w:r>
          </w:p>
        </w:tc>
        <w:tc>
          <w:tcPr>
            <w:tcW w:w="1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312FF" w14:textId="61896759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1.81 (0.81-4.0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C9647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0.15</w:t>
            </w:r>
          </w:p>
        </w:tc>
        <w:tc>
          <w:tcPr>
            <w:tcW w:w="1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E133C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1.56 (0.67-3.63)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4BEC9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0.31</w:t>
            </w:r>
          </w:p>
        </w:tc>
      </w:tr>
      <w:tr w:rsidR="00DE433C" w:rsidRPr="000E7C1F" w14:paraId="67D7779F" w14:textId="77777777" w:rsidTr="00711CE4">
        <w:trPr>
          <w:trHeight w:val="330"/>
        </w:trPr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C665A3" w14:textId="6F4EA6B5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BMD T score&lt;-2.5</w:t>
            </w:r>
          </w:p>
        </w:tc>
        <w:tc>
          <w:tcPr>
            <w:tcW w:w="14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35ED31" w14:textId="5D1CE2AF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1.9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5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(0.9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-3.9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D93582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0.06</w:t>
            </w:r>
          </w:p>
        </w:tc>
        <w:tc>
          <w:tcPr>
            <w:tcW w:w="15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E6ABB9" w14:textId="20EB8755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1.0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5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49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-2.2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569678" w14:textId="06B3822D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91</w:t>
            </w:r>
          </w:p>
        </w:tc>
      </w:tr>
    </w:tbl>
    <w:p w14:paraId="5014FCAE" w14:textId="77777777" w:rsidR="00DE433C" w:rsidRPr="000E7C1F" w:rsidRDefault="00DE433C" w:rsidP="00A73BFA">
      <w:pPr>
        <w:spacing w:after="0"/>
        <w:contextualSpacing/>
        <w:rPr>
          <w:sz w:val="20"/>
          <w:szCs w:val="20"/>
          <w:lang w:val="en-GB"/>
        </w:rPr>
      </w:pP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54"/>
        <w:gridCol w:w="2487"/>
        <w:gridCol w:w="1165"/>
        <w:gridCol w:w="2488"/>
        <w:gridCol w:w="1166"/>
      </w:tblGrid>
      <w:tr w:rsidR="00DE433C" w:rsidRPr="000E7C1F" w14:paraId="1F200CF4" w14:textId="77777777" w:rsidTr="00711CE4">
        <w:trPr>
          <w:trHeight w:val="330"/>
        </w:trPr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2E8AF5" w14:textId="77777777" w:rsidR="00DE433C" w:rsidRPr="000E7C1F" w:rsidRDefault="00DE433C" w:rsidP="00711CE4">
            <w:pPr>
              <w:spacing w:after="0"/>
              <w:jc w:val="left"/>
              <w:rPr>
                <w:rFonts w:eastAsia="굴림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12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95BA7D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Femoral neck BMD</w:t>
            </w:r>
          </w:p>
        </w:tc>
      </w:tr>
      <w:tr w:rsidR="00DE433C" w:rsidRPr="000E7C1F" w14:paraId="78A7675A" w14:textId="77777777" w:rsidTr="00711CE4">
        <w:trPr>
          <w:trHeight w:val="330"/>
        </w:trPr>
        <w:tc>
          <w:tcPr>
            <w:tcW w:w="8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DA151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206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26E80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Moderate WMD vs </w:t>
            </w:r>
          </w:p>
          <w:p w14:paraId="649608AD" w14:textId="2F95B7F7" w:rsidR="00DE433C" w:rsidRPr="000E7C1F" w:rsidRDefault="00954FC4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n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ormal to mild WMD</w:t>
            </w:r>
          </w:p>
        </w:tc>
        <w:tc>
          <w:tcPr>
            <w:tcW w:w="206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7CF6E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Severe WMD vs </w:t>
            </w:r>
          </w:p>
          <w:p w14:paraId="743D8F17" w14:textId="1DBF3A60" w:rsidR="00DE433C" w:rsidRPr="000E7C1F" w:rsidRDefault="00954FC4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n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ormal to mild WMD</w:t>
            </w:r>
          </w:p>
        </w:tc>
      </w:tr>
      <w:tr w:rsidR="00DE433C" w:rsidRPr="000E7C1F" w14:paraId="06F44132" w14:textId="77777777" w:rsidTr="00711CE4">
        <w:trPr>
          <w:trHeight w:val="330"/>
        </w:trPr>
        <w:tc>
          <w:tcPr>
            <w:tcW w:w="8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34ED98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13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8BAA7A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17BE06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13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E1AC64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9F6BB8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P-value</w:t>
            </w:r>
          </w:p>
        </w:tc>
      </w:tr>
      <w:tr w:rsidR="00DE433C" w:rsidRPr="000E7C1F" w14:paraId="4DBE86B6" w14:textId="77777777" w:rsidTr="00711CE4">
        <w:trPr>
          <w:trHeight w:val="330"/>
        </w:trPr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5DC5A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Age</w:t>
            </w:r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34395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1.05 (1.02-1.09)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491A2" w14:textId="4C2F3ED4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0.00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</w:t>
            </w:r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3B9E9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1.08 (1.04-1.12)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FF31C" w14:textId="3340120E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&lt;</w:t>
            </w:r>
            <w:r w:rsidR="00954FC4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.0001</w:t>
            </w:r>
          </w:p>
        </w:tc>
      </w:tr>
      <w:tr w:rsidR="00DE433C" w:rsidRPr="000E7C1F" w14:paraId="71C480C2" w14:textId="77777777" w:rsidTr="00711CE4">
        <w:trPr>
          <w:trHeight w:val="330"/>
        </w:trPr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2D29B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Female sex</w:t>
            </w:r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639A9" w14:textId="4B8A2F92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0.83 (0.44-1.5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EC875" w14:textId="0F4FC4BD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0.5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</w:t>
            </w:r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D15F5" w14:textId="023B5231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0.99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9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(0.48-2.0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5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02FBE" w14:textId="38CCD8E0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0.9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97</w:t>
            </w:r>
          </w:p>
        </w:tc>
      </w:tr>
      <w:tr w:rsidR="00DE433C" w:rsidRPr="000E7C1F" w14:paraId="141C5F76" w14:textId="77777777" w:rsidTr="00711CE4">
        <w:trPr>
          <w:trHeight w:val="330"/>
        </w:trPr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C92AE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Years of education</w:t>
            </w:r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3EEF6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0.94 (0.88-1.01)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30D5C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0.10</w:t>
            </w:r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472E4" w14:textId="25A8D043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0.90 (0.84-0.9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860F4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0.01</w:t>
            </w:r>
          </w:p>
        </w:tc>
      </w:tr>
      <w:tr w:rsidR="00DE433C" w:rsidRPr="000E7C1F" w14:paraId="73B36981" w14:textId="77777777" w:rsidTr="00711CE4">
        <w:trPr>
          <w:trHeight w:val="330"/>
        </w:trPr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6FE26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Prior stroke status</w:t>
            </w:r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0A7D6" w14:textId="5A575CCF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1.3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(0.6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-2.7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) 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380C8" w14:textId="6490457E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0.4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</w:t>
            </w:r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0296F" w14:textId="64CD53CA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3.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57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(1.7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-7.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34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26AAE" w14:textId="3414568F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0.001</w:t>
            </w:r>
          </w:p>
        </w:tc>
      </w:tr>
      <w:tr w:rsidR="00DE433C" w:rsidRPr="000E7C1F" w14:paraId="3C57C508" w14:textId="77777777" w:rsidTr="00711CE4">
        <w:trPr>
          <w:trHeight w:val="330"/>
        </w:trPr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360F7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Current smoking status</w:t>
            </w:r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BBB2C" w14:textId="1B14F0CB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0.9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(0.37-2.3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85FD9" w14:textId="0D666EEB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0.8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</w:t>
            </w:r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1F201" w14:textId="5285CD61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1.5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(0.57-4.3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DF90A" w14:textId="7224D57B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0.3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9</w:t>
            </w:r>
          </w:p>
        </w:tc>
      </w:tr>
      <w:tr w:rsidR="00C96CD9" w:rsidRPr="000E7C1F" w14:paraId="6F5D93FE" w14:textId="77777777" w:rsidTr="00711CE4">
        <w:trPr>
          <w:trHeight w:val="330"/>
        </w:trPr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879B6" w14:textId="4D59F3DC" w:rsidR="00C96CD9" w:rsidRPr="000E7C1F" w:rsidRDefault="00C96CD9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LDL level</w:t>
            </w:r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22166" w14:textId="3D6E5CFE" w:rsidR="00C96CD9" w:rsidRPr="000E7C1F" w:rsidRDefault="00C96CD9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0.99 (0.99-1.003)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802AC" w14:textId="5FB9E8C8" w:rsidR="00C96CD9" w:rsidRPr="000E7C1F" w:rsidRDefault="00C96CD9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0.22</w:t>
            </w:r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B584D" w14:textId="567A920B" w:rsidR="00C96CD9" w:rsidRPr="000E7C1F" w:rsidRDefault="00C96CD9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0.998 (0.99-1.01)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75752" w14:textId="6DD1D7E4" w:rsidR="00C96CD9" w:rsidRPr="000E7C1F" w:rsidRDefault="00C96CD9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0.68</w:t>
            </w:r>
          </w:p>
        </w:tc>
      </w:tr>
      <w:tr w:rsidR="00DE433C" w:rsidRPr="000E7C1F" w14:paraId="04CEEE9B" w14:textId="77777777" w:rsidTr="00711CE4">
        <w:trPr>
          <w:trHeight w:val="330"/>
        </w:trPr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E99ED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Creatinine level</w:t>
            </w:r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3E0A8" w14:textId="0F1B55E4" w:rsidR="00DE433C" w:rsidRPr="000E7C1F" w:rsidRDefault="00C96CD9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1.86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(0.8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-4.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31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E526A" w14:textId="26BAD256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0.1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5</w:t>
            </w:r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C8DFD" w14:textId="18497BA1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65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68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3.999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008D1" w14:textId="56188F1A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0.2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</w:t>
            </w:r>
          </w:p>
        </w:tc>
      </w:tr>
      <w:tr w:rsidR="00DE433C" w:rsidRPr="000E7C1F" w14:paraId="7DA73E9F" w14:textId="77777777" w:rsidTr="00711CE4">
        <w:trPr>
          <w:trHeight w:val="330"/>
        </w:trPr>
        <w:tc>
          <w:tcPr>
            <w:tcW w:w="8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A45806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Femoral BMD </w:t>
            </w:r>
          </w:p>
          <w:p w14:paraId="68D19BFE" w14:textId="0736BA75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lastRenderedPageBreak/>
              <w:t>T score&lt;-2.5</w:t>
            </w:r>
          </w:p>
        </w:tc>
        <w:tc>
          <w:tcPr>
            <w:tcW w:w="13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5A59DB" w14:textId="7B30E520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lastRenderedPageBreak/>
              <w:t>2.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62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0.99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6.90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3606B1" w14:textId="1DD2EE85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52</w:t>
            </w:r>
          </w:p>
        </w:tc>
        <w:tc>
          <w:tcPr>
            <w:tcW w:w="13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AB8FDD" w14:textId="04C8923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3.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06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(1.14-8.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38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BAE9C6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0.03</w:t>
            </w:r>
          </w:p>
        </w:tc>
      </w:tr>
    </w:tbl>
    <w:p w14:paraId="141A56F8" w14:textId="77777777" w:rsidR="00DE433C" w:rsidRPr="000E7C1F" w:rsidRDefault="00DE433C" w:rsidP="00A73BFA">
      <w:pPr>
        <w:spacing w:after="0"/>
        <w:contextualSpacing/>
        <w:rPr>
          <w:sz w:val="20"/>
          <w:szCs w:val="20"/>
          <w:lang w:val="en-GB"/>
        </w:rPr>
      </w:pP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54"/>
        <w:gridCol w:w="2585"/>
        <w:gridCol w:w="1127"/>
        <w:gridCol w:w="2464"/>
        <w:gridCol w:w="1130"/>
      </w:tblGrid>
      <w:tr w:rsidR="00DE433C" w:rsidRPr="000E7C1F" w14:paraId="75E8D734" w14:textId="77777777" w:rsidTr="00711CE4">
        <w:trPr>
          <w:trHeight w:val="330"/>
        </w:trPr>
        <w:tc>
          <w:tcPr>
            <w:tcW w:w="7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872FA6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421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3BDF0D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Lumbar BMD</w:t>
            </w:r>
          </w:p>
        </w:tc>
      </w:tr>
      <w:tr w:rsidR="00DE433C" w:rsidRPr="000E7C1F" w14:paraId="605E2668" w14:textId="77777777" w:rsidTr="00711CE4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4CBCC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213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B05C8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Moderate WMD vs </w:t>
            </w:r>
          </w:p>
          <w:p w14:paraId="29F9BE19" w14:textId="1D9DF504" w:rsidR="00DE433C" w:rsidRPr="000E7C1F" w:rsidRDefault="00954FC4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n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ormal to mild WMD</w:t>
            </w:r>
          </w:p>
        </w:tc>
        <w:tc>
          <w:tcPr>
            <w:tcW w:w="2075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E8E5C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Severe WMD vs </w:t>
            </w:r>
          </w:p>
          <w:p w14:paraId="7CA851FC" w14:textId="4FCD544C" w:rsidR="00DE433C" w:rsidRPr="000E7C1F" w:rsidRDefault="00954FC4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n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ormal to mild WMD</w:t>
            </w:r>
          </w:p>
        </w:tc>
      </w:tr>
      <w:tr w:rsidR="00DE433C" w:rsidRPr="000E7C1F" w14:paraId="5F987896" w14:textId="77777777" w:rsidTr="00711CE4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F45959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14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145E95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6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7D5D43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13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6F92BB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5CDD09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P-value</w:t>
            </w:r>
          </w:p>
        </w:tc>
      </w:tr>
      <w:tr w:rsidR="00DE433C" w:rsidRPr="000E7C1F" w14:paraId="1EE34034" w14:textId="77777777" w:rsidTr="00711CE4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6F5EB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Age</w:t>
            </w:r>
          </w:p>
        </w:tc>
        <w:tc>
          <w:tcPr>
            <w:tcW w:w="1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539FF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1.05 (1.02-1.09)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ECEC4" w14:textId="1327CA25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0.00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</w:t>
            </w:r>
          </w:p>
        </w:tc>
        <w:tc>
          <w:tcPr>
            <w:tcW w:w="1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F1AF4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1.09 (1.05-1.13)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9F61A" w14:textId="78829B72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&lt;</w:t>
            </w:r>
            <w:r w:rsidR="00954FC4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.001</w:t>
            </w:r>
          </w:p>
        </w:tc>
      </w:tr>
      <w:tr w:rsidR="00DE433C" w:rsidRPr="000E7C1F" w14:paraId="2681DC4D" w14:textId="77777777" w:rsidTr="00711CE4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2CEEE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Female sex</w:t>
            </w:r>
          </w:p>
        </w:tc>
        <w:tc>
          <w:tcPr>
            <w:tcW w:w="1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9313D" w14:textId="19733272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0.8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(0.45-1.6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5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2D483" w14:textId="7362F942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0.6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5</w:t>
            </w:r>
          </w:p>
        </w:tc>
        <w:tc>
          <w:tcPr>
            <w:tcW w:w="1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FA03F" w14:textId="5F239B28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1.1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(0.5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8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-2.3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3780F" w14:textId="7404431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68</w:t>
            </w:r>
          </w:p>
        </w:tc>
      </w:tr>
      <w:tr w:rsidR="00DE433C" w:rsidRPr="000E7C1F" w14:paraId="22E8940A" w14:textId="77777777" w:rsidTr="00711CE4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D2B65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Years of education</w:t>
            </w:r>
          </w:p>
        </w:tc>
        <w:tc>
          <w:tcPr>
            <w:tcW w:w="1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6AF16" w14:textId="628EC955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0.95 (0.88-1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.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01)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7C053" w14:textId="1ACEA503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0.1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</w:t>
            </w:r>
          </w:p>
        </w:tc>
        <w:tc>
          <w:tcPr>
            <w:tcW w:w="1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A081E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0.92 (0.85-0.99)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64A2D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0.02</w:t>
            </w:r>
          </w:p>
        </w:tc>
      </w:tr>
      <w:tr w:rsidR="00DE433C" w:rsidRPr="000E7C1F" w14:paraId="11B4EC4D" w14:textId="77777777" w:rsidTr="00711CE4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4087E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History of DM</w:t>
            </w:r>
          </w:p>
        </w:tc>
        <w:tc>
          <w:tcPr>
            <w:tcW w:w="1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6A0D8" w14:textId="577CDF56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0.9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(0.5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-1.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69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5347F" w14:textId="6C90C9AB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0.8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</w:t>
            </w:r>
          </w:p>
        </w:tc>
        <w:tc>
          <w:tcPr>
            <w:tcW w:w="1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B9E30" w14:textId="4D2AD084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0.8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8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(0.47-1.6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07E2A" w14:textId="7E8E3DB4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0.7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</w:t>
            </w:r>
          </w:p>
        </w:tc>
      </w:tr>
      <w:tr w:rsidR="00DE433C" w:rsidRPr="000E7C1F" w14:paraId="26CB5029" w14:textId="77777777" w:rsidTr="00711CE4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9EDAF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Current smoking status</w:t>
            </w:r>
          </w:p>
        </w:tc>
        <w:tc>
          <w:tcPr>
            <w:tcW w:w="1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036C2" w14:textId="00947CAE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0.9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(0.3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5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-2.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28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15E56" w14:textId="5B7FCFFD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0.8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</w:t>
            </w:r>
          </w:p>
        </w:tc>
        <w:tc>
          <w:tcPr>
            <w:tcW w:w="1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CC304" w14:textId="6E525DF3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1.4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(0.5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-3.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84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225A7" w14:textId="68EB205F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50</w:t>
            </w:r>
          </w:p>
        </w:tc>
      </w:tr>
      <w:tr w:rsidR="00C96CD9" w:rsidRPr="000E7C1F" w14:paraId="20E7A749" w14:textId="77777777" w:rsidTr="00711CE4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FF086" w14:textId="254D7C81" w:rsidR="00C96CD9" w:rsidRPr="000E7C1F" w:rsidRDefault="00C96CD9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LDL level</w:t>
            </w:r>
          </w:p>
        </w:tc>
        <w:tc>
          <w:tcPr>
            <w:tcW w:w="1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B1586" w14:textId="6DB8AC18" w:rsidR="00C96CD9" w:rsidRPr="000E7C1F" w:rsidRDefault="00C96CD9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0.99 (0.99-1.002)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5B583" w14:textId="7E8BAE91" w:rsidR="00C96CD9" w:rsidRPr="000E7C1F" w:rsidRDefault="00C96CD9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0.15</w:t>
            </w:r>
          </w:p>
        </w:tc>
        <w:tc>
          <w:tcPr>
            <w:tcW w:w="1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11193" w14:textId="35677905" w:rsidR="00C96CD9" w:rsidRPr="000E7C1F" w:rsidRDefault="00C96CD9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0.996 (0.99-1.01)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BE39B" w14:textId="75FEE6DE" w:rsidR="00C96CD9" w:rsidRPr="000E7C1F" w:rsidRDefault="00C96CD9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0.44</w:t>
            </w:r>
          </w:p>
        </w:tc>
      </w:tr>
      <w:tr w:rsidR="00DE433C" w:rsidRPr="000E7C1F" w14:paraId="4D8BCED0" w14:textId="77777777" w:rsidTr="00711CE4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EFC39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Creatinine level</w:t>
            </w:r>
          </w:p>
        </w:tc>
        <w:tc>
          <w:tcPr>
            <w:tcW w:w="1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F13E9" w14:textId="0C5A714D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80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(0.8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-4.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00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BBF7C" w14:textId="04B94C0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0.1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5</w:t>
            </w:r>
          </w:p>
        </w:tc>
        <w:tc>
          <w:tcPr>
            <w:tcW w:w="1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E0357" w14:textId="36011C1B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58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68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-3.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66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2EDDB" w14:textId="63A00655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0.2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9</w:t>
            </w:r>
          </w:p>
        </w:tc>
      </w:tr>
      <w:tr w:rsidR="00DE433C" w:rsidRPr="000E7C1F" w14:paraId="7F127C03" w14:textId="77777777" w:rsidTr="00711CE4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89DCC1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Lumbar BMD </w:t>
            </w:r>
          </w:p>
          <w:p w14:paraId="4EE68DC3" w14:textId="0D1FD282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T score&lt;-2.5</w:t>
            </w:r>
          </w:p>
        </w:tc>
        <w:tc>
          <w:tcPr>
            <w:tcW w:w="14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D94DC6" w14:textId="0BFD7882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27 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(0.6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-2.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65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89A044" w14:textId="1604BCD1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53</w:t>
            </w:r>
          </w:p>
        </w:tc>
        <w:tc>
          <w:tcPr>
            <w:tcW w:w="13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D60393" w14:textId="0284625B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81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(0.3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-1.6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542B6A" w14:textId="2BBDE6F2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0.4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</w:t>
            </w:r>
          </w:p>
        </w:tc>
      </w:tr>
    </w:tbl>
    <w:p w14:paraId="7B08920D" w14:textId="77777777" w:rsidR="006D01FD" w:rsidRPr="000E7C1F" w:rsidRDefault="006D01FD" w:rsidP="00A73BFA">
      <w:pPr>
        <w:spacing w:after="0"/>
        <w:contextualSpacing/>
        <w:rPr>
          <w:sz w:val="20"/>
          <w:szCs w:val="20"/>
          <w:lang w:val="en-GB"/>
        </w:rPr>
      </w:pPr>
    </w:p>
    <w:p w14:paraId="04EC0C61" w14:textId="4EA5C271" w:rsidR="006D01FD" w:rsidRDefault="006D01FD" w:rsidP="00A73BFA">
      <w:pPr>
        <w:spacing w:after="0"/>
        <w:contextualSpacing/>
        <w:rPr>
          <w:sz w:val="20"/>
          <w:szCs w:val="20"/>
          <w:lang w:val="en-GB"/>
        </w:rPr>
      </w:pPr>
    </w:p>
    <w:p w14:paraId="4821436A" w14:textId="3F241598" w:rsidR="00E720B3" w:rsidRDefault="00E720B3" w:rsidP="00A73BFA">
      <w:pPr>
        <w:spacing w:after="0"/>
        <w:contextualSpacing/>
        <w:rPr>
          <w:sz w:val="20"/>
          <w:szCs w:val="20"/>
          <w:lang w:val="en-GB"/>
        </w:rPr>
      </w:pPr>
    </w:p>
    <w:p w14:paraId="665D4B1F" w14:textId="77777777" w:rsidR="00E720B3" w:rsidRPr="000E7C1F" w:rsidRDefault="00E720B3" w:rsidP="00A73BFA">
      <w:pPr>
        <w:spacing w:after="0"/>
        <w:contextualSpacing/>
        <w:rPr>
          <w:sz w:val="20"/>
          <w:szCs w:val="20"/>
          <w:lang w:val="en-GB"/>
        </w:rPr>
      </w:pPr>
    </w:p>
    <w:p w14:paraId="1C3F6D78" w14:textId="1C943546" w:rsidR="00E720B3" w:rsidRDefault="00E720B3">
      <w:pPr>
        <w:spacing w:line="259" w:lineRule="auto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br w:type="page"/>
      </w:r>
    </w:p>
    <w:p w14:paraId="1EC0BCC2" w14:textId="77777777" w:rsidR="00E720B3" w:rsidRDefault="00E720B3">
      <w:pPr>
        <w:spacing w:line="259" w:lineRule="auto"/>
        <w:rPr>
          <w:sz w:val="20"/>
          <w:szCs w:val="20"/>
          <w:lang w:val="en-GB"/>
        </w:rPr>
        <w:sectPr w:rsidR="00E720B3" w:rsidSect="004C251A">
          <w:footerReference w:type="default" r:id="rId7"/>
          <w:pgSz w:w="12240" w:h="15840" w:code="1"/>
          <w:pgMar w:top="1440" w:right="1440" w:bottom="1440" w:left="1440" w:header="851" w:footer="992" w:gutter="0"/>
          <w:cols w:space="425"/>
          <w:docGrid w:linePitch="360"/>
        </w:sectPr>
      </w:pPr>
    </w:p>
    <w:p w14:paraId="536CC4D7" w14:textId="1445F8D8" w:rsidR="00E720B3" w:rsidRPr="00B27562" w:rsidRDefault="00E720B3" w:rsidP="00B27562">
      <w:pPr>
        <w:spacing w:line="259" w:lineRule="auto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lastRenderedPageBreak/>
        <w:t>Table S</w:t>
      </w:r>
      <w:ins w:id="51" w:author="Lee sanghwa" w:date="2020-02-03T19:59:00Z">
        <w:r w:rsidR="00B31DD7">
          <w:rPr>
            <w:sz w:val="20"/>
            <w:szCs w:val="20"/>
            <w:lang w:val="en-GB"/>
          </w:rPr>
          <w:t>8</w:t>
        </w:r>
      </w:ins>
      <w:del w:id="52" w:author="Lee sanghwa" w:date="2020-02-03T19:59:00Z">
        <w:r w:rsidDel="00B31DD7">
          <w:rPr>
            <w:sz w:val="20"/>
            <w:szCs w:val="20"/>
            <w:lang w:val="en-GB"/>
          </w:rPr>
          <w:delText>7</w:delText>
        </w:r>
      </w:del>
      <w:r>
        <w:rPr>
          <w:sz w:val="20"/>
          <w:szCs w:val="20"/>
          <w:lang w:val="en-GB"/>
        </w:rPr>
        <w:t xml:space="preserve">. </w:t>
      </w:r>
      <w:r w:rsidRPr="00DA51D7">
        <w:rPr>
          <w:sz w:val="20"/>
          <w:szCs w:val="20"/>
        </w:rPr>
        <w:t>Multivaria</w:t>
      </w:r>
      <w:r>
        <w:rPr>
          <w:sz w:val="20"/>
          <w:szCs w:val="20"/>
        </w:rPr>
        <w:t xml:space="preserve">ble </w:t>
      </w:r>
      <w:r w:rsidRPr="00DA51D7">
        <w:rPr>
          <w:sz w:val="20"/>
          <w:szCs w:val="20"/>
        </w:rPr>
        <w:t xml:space="preserve">analysis: association between BMD and </w:t>
      </w:r>
      <w:r>
        <w:rPr>
          <w:sz w:val="20"/>
          <w:szCs w:val="20"/>
        </w:rPr>
        <w:t xml:space="preserve">categorized </w:t>
      </w:r>
      <w:proofErr w:type="spellStart"/>
      <w:r>
        <w:rPr>
          <w:sz w:val="20"/>
          <w:szCs w:val="20"/>
        </w:rPr>
        <w:t>MoCA</w:t>
      </w:r>
      <w:proofErr w:type="spellEnd"/>
      <w:r>
        <w:rPr>
          <w:sz w:val="20"/>
          <w:szCs w:val="20"/>
        </w:rPr>
        <w:t xml:space="preserve"> scales </w:t>
      </w:r>
      <w:r w:rsidRPr="00DA51D7">
        <w:rPr>
          <w:sz w:val="20"/>
          <w:szCs w:val="20"/>
        </w:rPr>
        <w:t>(</w:t>
      </w:r>
      <w:r w:rsidRPr="00DA51D7">
        <w:rPr>
          <w:rFonts w:eastAsia="맑은 고딕"/>
          <w:sz w:val="20"/>
          <w:szCs w:val="20"/>
        </w:rPr>
        <w:t>analyzed</w:t>
      </w:r>
      <w:r w:rsidRPr="00DA51D7">
        <w:rPr>
          <w:sz w:val="20"/>
          <w:szCs w:val="20"/>
        </w:rPr>
        <w:t xml:space="preserve"> using databases 1 and 2).</w:t>
      </w:r>
    </w:p>
    <w:tbl>
      <w:tblPr>
        <w:tblW w:w="5000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68"/>
        <w:gridCol w:w="2442"/>
        <w:gridCol w:w="2750"/>
        <w:gridCol w:w="2605"/>
        <w:gridCol w:w="2895"/>
      </w:tblGrid>
      <w:tr w:rsidR="00E720B3" w:rsidRPr="00DA51D7" w14:paraId="39776E5A" w14:textId="77777777" w:rsidTr="007B4F62">
        <w:trPr>
          <w:trHeight w:val="330"/>
        </w:trPr>
        <w:tc>
          <w:tcPr>
            <w:tcW w:w="8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C83F5B" w14:textId="77777777" w:rsidR="00E720B3" w:rsidRPr="00DA51D7" w:rsidRDefault="00E720B3" w:rsidP="007B4F62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DA51D7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0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3331F8" w14:textId="0643F931" w:rsidR="00E720B3" w:rsidRPr="00DA51D7" w:rsidRDefault="00E720B3" w:rsidP="007B4F62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맑은 고딕"/>
                <w:color w:val="000000"/>
                <w:kern w:val="0"/>
                <w:sz w:val="20"/>
                <w:szCs w:val="20"/>
              </w:rPr>
              <w:t>MoCA</w:t>
            </w:r>
            <w:proofErr w:type="spellEnd"/>
            <w:r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score of 11~17</w:t>
            </w:r>
          </w:p>
          <w:p w14:paraId="4E10BB81" w14:textId="4124F5CA" w:rsidR="00E720B3" w:rsidRPr="00DA51D7" w:rsidRDefault="00E720B3" w:rsidP="007B4F62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DA51D7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vs </w:t>
            </w:r>
            <w:proofErr w:type="spellStart"/>
            <w:r>
              <w:rPr>
                <w:rFonts w:eastAsia="맑은 고딕"/>
                <w:color w:val="000000"/>
                <w:kern w:val="0"/>
                <w:sz w:val="20"/>
                <w:szCs w:val="20"/>
              </w:rPr>
              <w:t>MoCA</w:t>
            </w:r>
            <w:proofErr w:type="spellEnd"/>
            <w:r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score of 18~30</w:t>
            </w:r>
          </w:p>
        </w:tc>
        <w:tc>
          <w:tcPr>
            <w:tcW w:w="212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F6177B" w14:textId="58CA5053" w:rsidR="00E720B3" w:rsidRPr="00DA51D7" w:rsidRDefault="00E720B3" w:rsidP="007B4F62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eastAsia="맑은 고딕"/>
                <w:color w:val="000000"/>
                <w:kern w:val="0"/>
                <w:sz w:val="20"/>
                <w:szCs w:val="20"/>
              </w:rPr>
              <w:t>MoCA</w:t>
            </w:r>
            <w:proofErr w:type="spellEnd"/>
            <w:r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score of 0~10</w:t>
            </w:r>
          </w:p>
          <w:p w14:paraId="65EFBECB" w14:textId="66EC2359" w:rsidR="00E720B3" w:rsidRPr="00DA51D7" w:rsidRDefault="00E720B3" w:rsidP="007B4F62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DA51D7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vs </w:t>
            </w:r>
            <w:proofErr w:type="spellStart"/>
            <w:r>
              <w:rPr>
                <w:rFonts w:eastAsia="맑은 고딕"/>
                <w:color w:val="000000"/>
                <w:kern w:val="0"/>
                <w:sz w:val="20"/>
                <w:szCs w:val="20"/>
              </w:rPr>
              <w:t>MoCA</w:t>
            </w:r>
            <w:proofErr w:type="spellEnd"/>
            <w:r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score of 18~30</w:t>
            </w:r>
          </w:p>
        </w:tc>
      </w:tr>
      <w:tr w:rsidR="00E720B3" w:rsidRPr="00DA51D7" w14:paraId="6D34C0E0" w14:textId="77777777" w:rsidTr="007B4F62">
        <w:trPr>
          <w:trHeight w:val="330"/>
        </w:trPr>
        <w:tc>
          <w:tcPr>
            <w:tcW w:w="8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D14F28" w14:textId="77777777" w:rsidR="00E720B3" w:rsidRPr="00DA51D7" w:rsidRDefault="00E720B3" w:rsidP="007B4F62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DA51D7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D690EA" w14:textId="77777777" w:rsidR="00E720B3" w:rsidRPr="00DA51D7" w:rsidRDefault="00E720B3" w:rsidP="007B4F62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DA51D7">
              <w:rPr>
                <w:rFonts w:eastAsia="맑은 고딕"/>
                <w:color w:val="000000"/>
                <w:kern w:val="0"/>
                <w:sz w:val="20"/>
                <w:szCs w:val="20"/>
              </w:rPr>
              <w:t>Adjusted OR (95% CI)</w:t>
            </w:r>
          </w:p>
          <w:p w14:paraId="7782439C" w14:textId="77777777" w:rsidR="00E720B3" w:rsidRPr="00DA51D7" w:rsidRDefault="00E720B3" w:rsidP="007B4F62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DA51D7">
              <w:rPr>
                <w:rFonts w:eastAsia="맑은 고딕"/>
                <w:color w:val="000000"/>
                <w:kern w:val="0"/>
                <w:sz w:val="20"/>
                <w:szCs w:val="20"/>
              </w:rPr>
              <w:t>in the acute phase</w:t>
            </w:r>
          </w:p>
        </w:tc>
        <w:tc>
          <w:tcPr>
            <w:tcW w:w="106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68B95F" w14:textId="77777777" w:rsidR="00E720B3" w:rsidRPr="00DA51D7" w:rsidRDefault="00E720B3" w:rsidP="007B4F62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DA51D7">
              <w:rPr>
                <w:rFonts w:eastAsia="맑은 고딕"/>
                <w:color w:val="000000"/>
                <w:kern w:val="0"/>
                <w:sz w:val="20"/>
                <w:szCs w:val="20"/>
              </w:rPr>
              <w:t>Adjusted OR (95% CI)</w:t>
            </w:r>
          </w:p>
          <w:p w14:paraId="5B9C5B89" w14:textId="77777777" w:rsidR="00E720B3" w:rsidRPr="00DA51D7" w:rsidRDefault="00E720B3" w:rsidP="007B4F62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DA51D7">
              <w:rPr>
                <w:rFonts w:eastAsia="맑은 고딕"/>
                <w:color w:val="000000"/>
                <w:kern w:val="0"/>
                <w:sz w:val="20"/>
                <w:szCs w:val="20"/>
              </w:rPr>
              <w:t>in the recovery phase</w:t>
            </w:r>
          </w:p>
        </w:tc>
        <w:tc>
          <w:tcPr>
            <w:tcW w:w="100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70716F" w14:textId="77777777" w:rsidR="00E720B3" w:rsidRPr="00DA51D7" w:rsidRDefault="00E720B3" w:rsidP="007B4F62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DA51D7">
              <w:rPr>
                <w:rFonts w:eastAsia="맑은 고딕"/>
                <w:color w:val="000000"/>
                <w:kern w:val="0"/>
                <w:sz w:val="20"/>
                <w:szCs w:val="20"/>
              </w:rPr>
              <w:t>Adjusted OR (95% CI) in the acute phase</w:t>
            </w:r>
          </w:p>
        </w:tc>
        <w:tc>
          <w:tcPr>
            <w:tcW w:w="111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BC80EC" w14:textId="77777777" w:rsidR="00E720B3" w:rsidRPr="00DA51D7" w:rsidRDefault="00E720B3" w:rsidP="007B4F62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DA51D7">
              <w:rPr>
                <w:rFonts w:eastAsia="맑은 고딕"/>
                <w:color w:val="000000"/>
                <w:kern w:val="0"/>
                <w:sz w:val="20"/>
                <w:szCs w:val="20"/>
              </w:rPr>
              <w:t>Adjusted OR (95% CI)</w:t>
            </w:r>
          </w:p>
          <w:p w14:paraId="56AAB028" w14:textId="77777777" w:rsidR="00E720B3" w:rsidRPr="00DA51D7" w:rsidRDefault="00E720B3" w:rsidP="007B4F62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DA51D7">
              <w:rPr>
                <w:rFonts w:eastAsia="맑은 고딕"/>
                <w:color w:val="000000"/>
                <w:kern w:val="0"/>
                <w:sz w:val="20"/>
                <w:szCs w:val="20"/>
              </w:rPr>
              <w:t>in the recovery phase</w:t>
            </w:r>
          </w:p>
        </w:tc>
      </w:tr>
      <w:tr w:rsidR="00E720B3" w:rsidRPr="00DA51D7" w14:paraId="3E46E7B4" w14:textId="77777777" w:rsidTr="007B4F62">
        <w:trPr>
          <w:trHeight w:val="330"/>
        </w:trPr>
        <w:tc>
          <w:tcPr>
            <w:tcW w:w="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8431E" w14:textId="77777777" w:rsidR="00E720B3" w:rsidRPr="00DA51D7" w:rsidRDefault="00E720B3" w:rsidP="007B4F62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DA51D7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Total BMD </w:t>
            </w:r>
          </w:p>
          <w:p w14:paraId="5293A58C" w14:textId="77777777" w:rsidR="00E720B3" w:rsidRPr="00DA51D7" w:rsidRDefault="00E720B3" w:rsidP="007B4F62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DA51D7">
              <w:rPr>
                <w:rFonts w:eastAsia="맑은 고딕"/>
                <w:color w:val="000000"/>
                <w:kern w:val="0"/>
                <w:sz w:val="20"/>
                <w:szCs w:val="20"/>
              </w:rPr>
              <w:t>T score&lt;-2.5</w:t>
            </w:r>
            <w:r>
              <w:rPr>
                <w:rFonts w:eastAsia="맑은 고딕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2C8ED" w14:textId="077B37E2" w:rsidR="00E720B3" w:rsidRPr="00DA51D7" w:rsidRDefault="00E720B3" w:rsidP="007B4F62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>
              <w:rPr>
                <w:rFonts w:eastAsia="맑은 고딕"/>
                <w:color w:val="000000"/>
                <w:kern w:val="0"/>
                <w:sz w:val="20"/>
                <w:szCs w:val="20"/>
              </w:rPr>
              <w:t>3.09</w:t>
            </w:r>
            <w:r w:rsidRPr="00DA51D7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(</w:t>
            </w:r>
            <w:r>
              <w:rPr>
                <w:rFonts w:eastAsia="맑은 고딕"/>
                <w:color w:val="000000"/>
                <w:kern w:val="0"/>
                <w:sz w:val="20"/>
                <w:szCs w:val="20"/>
              </w:rPr>
              <w:t>1.25-7.63</w:t>
            </w:r>
            <w:r w:rsidRPr="00DA51D7">
              <w:rPr>
                <w:rFonts w:eastAsia="맑은 고딕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0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2D023" w14:textId="1206E82F" w:rsidR="00E720B3" w:rsidRPr="00DA51D7" w:rsidRDefault="00E720B3" w:rsidP="007B4F62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>
              <w:rPr>
                <w:rFonts w:eastAsia="맑은 고딕"/>
                <w:color w:val="000000"/>
                <w:kern w:val="0"/>
                <w:sz w:val="20"/>
                <w:szCs w:val="20"/>
              </w:rPr>
              <w:t>2.05 (0.65-6.47)</w:t>
            </w:r>
          </w:p>
        </w:tc>
        <w:tc>
          <w:tcPr>
            <w:tcW w:w="10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7B6B7" w14:textId="507CCBA2" w:rsidR="00E720B3" w:rsidRPr="00DA51D7" w:rsidRDefault="00E720B3" w:rsidP="007B4F62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>
              <w:rPr>
                <w:rFonts w:eastAsia="맑은 고딕"/>
                <w:color w:val="000000"/>
                <w:kern w:val="0"/>
                <w:sz w:val="20"/>
                <w:szCs w:val="20"/>
              </w:rPr>
              <w:t>2.23 (0.88-5.67)</w:t>
            </w:r>
          </w:p>
        </w:tc>
        <w:tc>
          <w:tcPr>
            <w:tcW w:w="11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968D0" w14:textId="40CDBC72" w:rsidR="00E720B3" w:rsidRPr="00DA51D7" w:rsidRDefault="00E720B3" w:rsidP="007B4F62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>
              <w:rPr>
                <w:rFonts w:eastAsia="맑은 고딕"/>
                <w:color w:val="000000"/>
                <w:kern w:val="0"/>
                <w:sz w:val="20"/>
                <w:szCs w:val="20"/>
              </w:rPr>
              <w:t>1.75 (0.55-5.51)</w:t>
            </w:r>
          </w:p>
        </w:tc>
      </w:tr>
      <w:tr w:rsidR="00E720B3" w:rsidRPr="00DA51D7" w14:paraId="6595B860" w14:textId="77777777" w:rsidTr="007B4F62">
        <w:trPr>
          <w:trHeight w:val="330"/>
        </w:trPr>
        <w:tc>
          <w:tcPr>
            <w:tcW w:w="87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3ACD9" w14:textId="77777777" w:rsidR="00E720B3" w:rsidRPr="00DA51D7" w:rsidRDefault="00E720B3" w:rsidP="007B4F62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DA51D7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Femoral neck BMD </w:t>
            </w:r>
          </w:p>
          <w:p w14:paraId="767ACD1B" w14:textId="77777777" w:rsidR="00E720B3" w:rsidRPr="00DA51D7" w:rsidRDefault="00E720B3" w:rsidP="007B4F62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DA51D7">
              <w:rPr>
                <w:rFonts w:eastAsia="맑은 고딕"/>
                <w:color w:val="000000"/>
                <w:kern w:val="0"/>
                <w:sz w:val="20"/>
                <w:szCs w:val="20"/>
              </w:rPr>
              <w:t>T score&lt;-2.5</w:t>
            </w:r>
            <w:r>
              <w:rPr>
                <w:rFonts w:eastAsia="맑은 고딕"/>
                <w:color w:val="000000"/>
                <w:kern w:val="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4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B8190" w14:textId="0183BBD1" w:rsidR="00E720B3" w:rsidRPr="00DA51D7" w:rsidRDefault="00E720B3" w:rsidP="007B4F62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>
              <w:rPr>
                <w:rFonts w:eastAsia="맑은 고딕"/>
                <w:color w:val="000000"/>
                <w:kern w:val="0"/>
                <w:sz w:val="20"/>
                <w:szCs w:val="20"/>
              </w:rPr>
              <w:t>2.57 (0.79-8.38)</w:t>
            </w:r>
          </w:p>
        </w:tc>
        <w:tc>
          <w:tcPr>
            <w:tcW w:w="106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65BCA" w14:textId="0EA50CB0" w:rsidR="00E720B3" w:rsidRPr="00DA51D7" w:rsidRDefault="00E720B3" w:rsidP="007B4F62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>
              <w:rPr>
                <w:rFonts w:eastAsia="맑은 고딕"/>
                <w:color w:val="000000"/>
                <w:kern w:val="0"/>
                <w:sz w:val="20"/>
                <w:szCs w:val="20"/>
              </w:rPr>
              <w:t>5.10 (0.53-48.99)</w:t>
            </w:r>
          </w:p>
        </w:tc>
        <w:tc>
          <w:tcPr>
            <w:tcW w:w="100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C0C22" w14:textId="347EC89F" w:rsidR="00E720B3" w:rsidRPr="00DA51D7" w:rsidRDefault="00E720B3" w:rsidP="007B4F62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>
              <w:rPr>
                <w:rFonts w:eastAsia="맑은 고딕"/>
                <w:color w:val="000000"/>
                <w:kern w:val="0"/>
                <w:sz w:val="20"/>
                <w:szCs w:val="20"/>
              </w:rPr>
              <w:t>3.44 (1.03-11.51)</w:t>
            </w:r>
          </w:p>
        </w:tc>
        <w:tc>
          <w:tcPr>
            <w:tcW w:w="111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A2D39" w14:textId="3AE34BCC" w:rsidR="00E720B3" w:rsidRPr="00DA51D7" w:rsidRDefault="00E720B3" w:rsidP="007B4F62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>
              <w:rPr>
                <w:rFonts w:eastAsia="맑은 고딕"/>
                <w:color w:val="000000"/>
                <w:kern w:val="0"/>
                <w:sz w:val="20"/>
                <w:szCs w:val="20"/>
              </w:rPr>
              <w:t>12.49 (1.30-119.96)</w:t>
            </w:r>
          </w:p>
        </w:tc>
      </w:tr>
      <w:tr w:rsidR="00E720B3" w:rsidRPr="00DA51D7" w14:paraId="1E988043" w14:textId="77777777" w:rsidTr="007B4F62">
        <w:trPr>
          <w:trHeight w:val="330"/>
        </w:trPr>
        <w:tc>
          <w:tcPr>
            <w:tcW w:w="8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CF1E75" w14:textId="77777777" w:rsidR="00E720B3" w:rsidRPr="00DA51D7" w:rsidRDefault="00E720B3" w:rsidP="007B4F62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DA51D7">
              <w:rPr>
                <w:rFonts w:eastAsia="맑은 고딕"/>
                <w:color w:val="000000"/>
                <w:kern w:val="0"/>
                <w:sz w:val="20"/>
                <w:szCs w:val="20"/>
              </w:rPr>
              <w:t>Lumbar spine BMD T score&lt;-2.5</w:t>
            </w:r>
            <w:r>
              <w:rPr>
                <w:rFonts w:eastAsia="맑은 고딕"/>
                <w:color w:val="000000"/>
                <w:kern w:val="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D03158" w14:textId="417F31BE" w:rsidR="00E720B3" w:rsidRPr="00DA51D7" w:rsidRDefault="00E720B3" w:rsidP="007B4F62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>
              <w:rPr>
                <w:rFonts w:eastAsia="맑은 고딕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eastAsia="맑은 고딕"/>
                <w:color w:val="000000"/>
                <w:kern w:val="0"/>
                <w:sz w:val="20"/>
                <w:szCs w:val="20"/>
              </w:rPr>
              <w:t>.78 (0.51-6.19)</w:t>
            </w:r>
          </w:p>
        </w:tc>
        <w:tc>
          <w:tcPr>
            <w:tcW w:w="10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01B158" w14:textId="16E34171" w:rsidR="00E720B3" w:rsidRPr="00DA51D7" w:rsidRDefault="00E720B3" w:rsidP="007B4F62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>
              <w:rPr>
                <w:rFonts w:eastAsia="맑은 고딕"/>
                <w:color w:val="000000"/>
                <w:kern w:val="0"/>
                <w:sz w:val="20"/>
                <w:szCs w:val="20"/>
              </w:rPr>
              <w:t>1.78 (0.51-6.19)</w:t>
            </w:r>
          </w:p>
        </w:tc>
        <w:tc>
          <w:tcPr>
            <w:tcW w:w="10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FD5589" w14:textId="20DFFB0A" w:rsidR="00E720B3" w:rsidRPr="00DA51D7" w:rsidRDefault="00E720B3" w:rsidP="007B4F62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>
              <w:rPr>
                <w:rFonts w:eastAsia="맑은 고딕"/>
                <w:color w:val="000000"/>
                <w:kern w:val="0"/>
                <w:sz w:val="20"/>
                <w:szCs w:val="20"/>
              </w:rPr>
              <w:t>1.30 (0.48-3.56)</w:t>
            </w:r>
          </w:p>
        </w:tc>
        <w:tc>
          <w:tcPr>
            <w:tcW w:w="11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C73712" w14:textId="65E3EFCB" w:rsidR="00E720B3" w:rsidRPr="00DA51D7" w:rsidRDefault="00E720B3" w:rsidP="007B4F62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>
              <w:rPr>
                <w:rFonts w:eastAsia="맑은 고딕"/>
                <w:color w:val="000000"/>
                <w:kern w:val="0"/>
                <w:sz w:val="20"/>
                <w:szCs w:val="20"/>
              </w:rPr>
              <w:t>0.95 (0.28-3.30)</w:t>
            </w:r>
          </w:p>
        </w:tc>
      </w:tr>
    </w:tbl>
    <w:p w14:paraId="5B7D5232" w14:textId="77777777" w:rsidR="00E720B3" w:rsidRPr="00FE5C98" w:rsidRDefault="00E720B3" w:rsidP="00E720B3">
      <w:pPr>
        <w:spacing w:after="0"/>
        <w:contextualSpacing/>
        <w:jc w:val="left"/>
        <w:rPr>
          <w:sz w:val="20"/>
          <w:szCs w:val="20"/>
        </w:rPr>
      </w:pPr>
      <w:r w:rsidRPr="00FE5C98">
        <w:rPr>
          <w:sz w:val="20"/>
          <w:szCs w:val="20"/>
        </w:rPr>
        <w:t>Abbreviations: BMD, bone mineral density; OR, odds ratio; CI, confidence interval</w:t>
      </w:r>
    </w:p>
    <w:p w14:paraId="71C7296B" w14:textId="77777777" w:rsidR="00E720B3" w:rsidRPr="00FE5C98" w:rsidRDefault="00E720B3" w:rsidP="00E720B3">
      <w:pPr>
        <w:spacing w:after="0"/>
        <w:contextualSpacing/>
        <w:jc w:val="left"/>
        <w:rPr>
          <w:sz w:val="20"/>
          <w:szCs w:val="20"/>
        </w:rPr>
      </w:pPr>
      <w:proofErr w:type="spellStart"/>
      <w:r>
        <w:rPr>
          <w:sz w:val="20"/>
          <w:szCs w:val="20"/>
          <w:vertAlign w:val="superscript"/>
        </w:rPr>
        <w:t>a</w:t>
      </w:r>
      <w:r w:rsidRPr="00FE5C98">
        <w:rPr>
          <w:sz w:val="20"/>
          <w:szCs w:val="20"/>
        </w:rPr>
        <w:t>Adjusted</w:t>
      </w:r>
      <w:proofErr w:type="spellEnd"/>
      <w:r w:rsidRPr="00FE5C98">
        <w:rPr>
          <w:sz w:val="20"/>
          <w:szCs w:val="20"/>
        </w:rPr>
        <w:t xml:space="preserve"> for age, female sex, years of education, diabetes mellitus status, current smoking status, low-density lipoprotein level, creatinine level and the Fazekas score</w:t>
      </w:r>
      <w:r w:rsidRPr="00FE5C98" w:rsidDel="00050E38">
        <w:rPr>
          <w:sz w:val="20"/>
          <w:szCs w:val="20"/>
        </w:rPr>
        <w:t xml:space="preserve"> </w:t>
      </w:r>
    </w:p>
    <w:p w14:paraId="2F1BAA9B" w14:textId="008CE53C" w:rsidR="00E720B3" w:rsidRDefault="00E720B3" w:rsidP="00E720B3">
      <w:pPr>
        <w:spacing w:line="259" w:lineRule="auto"/>
        <w:rPr>
          <w:sz w:val="20"/>
          <w:szCs w:val="20"/>
          <w:lang w:val="en-GB"/>
        </w:rPr>
      </w:pPr>
      <w:proofErr w:type="spellStart"/>
      <w:r>
        <w:rPr>
          <w:sz w:val="20"/>
          <w:szCs w:val="20"/>
          <w:vertAlign w:val="superscript"/>
        </w:rPr>
        <w:t>b</w:t>
      </w:r>
      <w:r w:rsidRPr="00FE5C98">
        <w:rPr>
          <w:sz w:val="20"/>
          <w:szCs w:val="20"/>
        </w:rPr>
        <w:t>Adjusted</w:t>
      </w:r>
      <w:proofErr w:type="spellEnd"/>
      <w:r w:rsidRPr="00FE5C98">
        <w:rPr>
          <w:sz w:val="20"/>
          <w:szCs w:val="20"/>
        </w:rPr>
        <w:t xml:space="preserve"> for age, female sex, years of education, prior stroke status, current smoking status, low-density lipoprotein level, creatinine level and the Fazekas score</w:t>
      </w:r>
    </w:p>
    <w:p w14:paraId="5B0013C6" w14:textId="74732851" w:rsidR="006D01FD" w:rsidRDefault="006D01FD" w:rsidP="00A73BFA">
      <w:pPr>
        <w:spacing w:after="0"/>
        <w:contextualSpacing/>
        <w:rPr>
          <w:sz w:val="20"/>
          <w:szCs w:val="20"/>
          <w:lang w:val="en-GB"/>
        </w:rPr>
      </w:pPr>
    </w:p>
    <w:p w14:paraId="00DEA903" w14:textId="790675AF" w:rsidR="00E720B3" w:rsidRDefault="00E720B3">
      <w:pPr>
        <w:spacing w:line="259" w:lineRule="auto"/>
        <w:rPr>
          <w:sz w:val="20"/>
          <w:szCs w:val="20"/>
          <w:lang w:val="en-GB"/>
        </w:rPr>
      </w:pPr>
      <w:r>
        <w:rPr>
          <w:sz w:val="20"/>
          <w:szCs w:val="20"/>
          <w:lang w:val="en-GB"/>
        </w:rPr>
        <w:br w:type="page"/>
      </w:r>
    </w:p>
    <w:p w14:paraId="24D83552" w14:textId="77777777" w:rsidR="00E720B3" w:rsidRDefault="00E720B3" w:rsidP="00A73BFA">
      <w:pPr>
        <w:spacing w:after="0"/>
        <w:contextualSpacing/>
        <w:rPr>
          <w:sz w:val="20"/>
          <w:szCs w:val="20"/>
          <w:lang w:val="en-GB"/>
        </w:rPr>
        <w:sectPr w:rsidR="00E720B3" w:rsidSect="00E720B3">
          <w:pgSz w:w="15840" w:h="12240" w:orient="landscape" w:code="1"/>
          <w:pgMar w:top="1440" w:right="1440" w:bottom="1440" w:left="1440" w:header="851" w:footer="992" w:gutter="0"/>
          <w:cols w:space="425"/>
          <w:docGrid w:linePitch="360"/>
        </w:sectPr>
      </w:pPr>
    </w:p>
    <w:p w14:paraId="07DDB11E" w14:textId="7967F969" w:rsidR="00E720B3" w:rsidRPr="000E7C1F" w:rsidRDefault="00E720B3" w:rsidP="00A73BFA">
      <w:pPr>
        <w:spacing w:after="0"/>
        <w:contextualSpacing/>
        <w:rPr>
          <w:sz w:val="20"/>
          <w:szCs w:val="20"/>
          <w:lang w:val="en-GB"/>
        </w:rPr>
      </w:pPr>
    </w:p>
    <w:p w14:paraId="6AC700D6" w14:textId="5B6820BA" w:rsidR="006D01FD" w:rsidRPr="000E7C1F" w:rsidRDefault="006D01FD" w:rsidP="008B6F5E">
      <w:pPr>
        <w:spacing w:after="0"/>
        <w:contextualSpacing/>
        <w:rPr>
          <w:sz w:val="20"/>
          <w:szCs w:val="20"/>
        </w:rPr>
      </w:pPr>
      <w:r w:rsidRPr="000E7C1F">
        <w:rPr>
          <w:b/>
          <w:sz w:val="20"/>
          <w:szCs w:val="20"/>
          <w:lang w:val="en-GB"/>
        </w:rPr>
        <w:t xml:space="preserve">Table </w:t>
      </w:r>
      <w:r w:rsidR="000A60EF">
        <w:rPr>
          <w:b/>
          <w:sz w:val="20"/>
          <w:szCs w:val="20"/>
          <w:lang w:val="en-GB"/>
        </w:rPr>
        <w:t>S</w:t>
      </w:r>
      <w:ins w:id="53" w:author="Lee sanghwa" w:date="2020-02-03T19:59:00Z">
        <w:r w:rsidR="00B31DD7">
          <w:rPr>
            <w:b/>
            <w:sz w:val="20"/>
            <w:szCs w:val="20"/>
            <w:lang w:val="en-GB"/>
          </w:rPr>
          <w:t>9</w:t>
        </w:r>
      </w:ins>
      <w:del w:id="54" w:author="Lee sanghwa" w:date="2020-02-03T19:59:00Z">
        <w:r w:rsidR="00E720B3" w:rsidDel="00B31DD7">
          <w:rPr>
            <w:b/>
            <w:sz w:val="20"/>
            <w:szCs w:val="20"/>
            <w:lang w:val="en-GB"/>
          </w:rPr>
          <w:delText>8</w:delText>
        </w:r>
      </w:del>
      <w:r w:rsidRPr="000E7C1F">
        <w:rPr>
          <w:sz w:val="20"/>
          <w:szCs w:val="20"/>
          <w:lang w:val="en-GB"/>
        </w:rPr>
        <w:t xml:space="preserve">. </w:t>
      </w:r>
      <w:r w:rsidRPr="000E7C1F">
        <w:rPr>
          <w:sz w:val="20"/>
          <w:szCs w:val="20"/>
        </w:rPr>
        <w:t>Linear regression analysis: volumetric BMD and K-MMSE score.</w:t>
      </w:r>
    </w:p>
    <w:tbl>
      <w:tblPr>
        <w:tblW w:w="5000" w:type="pct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725"/>
        <w:gridCol w:w="873"/>
        <w:gridCol w:w="875"/>
        <w:gridCol w:w="876"/>
        <w:gridCol w:w="876"/>
        <w:gridCol w:w="876"/>
        <w:gridCol w:w="876"/>
        <w:gridCol w:w="1383"/>
      </w:tblGrid>
      <w:tr w:rsidR="000E7C1F" w:rsidRPr="000E7C1F" w14:paraId="209E5E98" w14:textId="77777777" w:rsidTr="00095679">
        <w:trPr>
          <w:trHeight w:val="330"/>
          <w:jc w:val="center"/>
        </w:trPr>
        <w:tc>
          <w:tcPr>
            <w:tcW w:w="11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77FE63" w14:textId="77777777" w:rsidR="006D01FD" w:rsidRPr="000E7C1F" w:rsidRDefault="006D01FD" w:rsidP="00095679">
            <w:pPr>
              <w:spacing w:after="0"/>
              <w:jc w:val="left"/>
              <w:rPr>
                <w:rFonts w:eastAsia="굴림"/>
                <w:kern w:val="0"/>
                <w:sz w:val="20"/>
                <w:szCs w:val="20"/>
              </w:rPr>
            </w:pPr>
          </w:p>
        </w:tc>
        <w:tc>
          <w:tcPr>
            <w:tcW w:w="5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67047D" w14:textId="77777777" w:rsidR="006D01FD" w:rsidRPr="000E7C1F" w:rsidRDefault="006D01FD" w:rsidP="00095679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24183C" w14:textId="77777777" w:rsidR="006D01FD" w:rsidRPr="000E7C1F" w:rsidRDefault="006D01FD" w:rsidP="00095679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</w:rPr>
              <w:t>SE B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C2940E" w14:textId="77777777" w:rsidR="006D01FD" w:rsidRPr="000E7C1F" w:rsidRDefault="006D01FD" w:rsidP="00095679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HY신명조"/>
                <w:color w:val="000000"/>
                <w:kern w:val="0"/>
                <w:sz w:val="20"/>
                <w:szCs w:val="20"/>
              </w:rPr>
              <w:t>β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B6CA43" w14:textId="77777777" w:rsidR="006D01FD" w:rsidRPr="000E7C1F" w:rsidRDefault="006D01FD" w:rsidP="00095679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7A127B" w14:textId="77777777" w:rsidR="006D01FD" w:rsidRPr="000E7C1F" w:rsidRDefault="006D01FD" w:rsidP="00095679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23BD9E" w14:textId="77777777" w:rsidR="006D01FD" w:rsidRPr="000E7C1F" w:rsidRDefault="006D01FD" w:rsidP="00095679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</w:rPr>
              <w:t>R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2E346E" w14:textId="77777777" w:rsidR="006D01FD" w:rsidRPr="000E7C1F" w:rsidRDefault="006D01FD" w:rsidP="00095679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</w:rPr>
              <w:t>Adjusted R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</w:p>
        </w:tc>
      </w:tr>
      <w:tr w:rsidR="000E7C1F" w:rsidRPr="000E7C1F" w14:paraId="5F121719" w14:textId="77777777" w:rsidTr="00095679">
        <w:trPr>
          <w:trHeight w:val="330"/>
          <w:jc w:val="center"/>
        </w:trPr>
        <w:tc>
          <w:tcPr>
            <w:tcW w:w="1181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F9FCB" w14:textId="77777777" w:rsidR="006D01FD" w:rsidRPr="000E7C1F" w:rsidRDefault="006D01FD" w:rsidP="008B6F5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</w:rPr>
              <w:t>Femoral neck BMD</w:t>
            </w:r>
          </w:p>
          <w:p w14:paraId="64C21FE3" w14:textId="5EEFA617" w:rsidR="006D01FD" w:rsidRPr="000E7C1F" w:rsidRDefault="006D01FD" w:rsidP="008B6F5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</w:rPr>
              <w:t>T score &lt;-2.5</w:t>
            </w:r>
            <w:r w:rsidR="008B6F5E" w:rsidRPr="000E7C1F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(acute phase)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0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E2C19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9.606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E6C62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2.696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E90D95F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0.226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FEF65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FE663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0.526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61EA3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0.277</w:t>
            </w:r>
          </w:p>
        </w:tc>
        <w:tc>
          <w:tcPr>
            <w:tcW w:w="77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20F4E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0.260</w:t>
            </w:r>
          </w:p>
        </w:tc>
      </w:tr>
      <w:tr w:rsidR="000E7C1F" w:rsidRPr="000E7C1F" w14:paraId="22B5181D" w14:textId="77777777" w:rsidTr="00095679">
        <w:trPr>
          <w:trHeight w:val="330"/>
          <w:jc w:val="center"/>
        </w:trPr>
        <w:tc>
          <w:tcPr>
            <w:tcW w:w="1181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40D0C59" w14:textId="77777777" w:rsidR="006D01FD" w:rsidRPr="000E7C1F" w:rsidRDefault="006D01FD" w:rsidP="008B6F5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</w:rPr>
              <w:t>Femoral neck BMD</w:t>
            </w:r>
          </w:p>
          <w:p w14:paraId="139F8C40" w14:textId="6FD097A0" w:rsidR="006D01FD" w:rsidRPr="000E7C1F" w:rsidRDefault="006D01FD" w:rsidP="008B6F5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</w:rPr>
              <w:t>T score &lt;-2.5</w:t>
            </w:r>
            <w:r w:rsidR="008B6F5E" w:rsidRPr="000E7C1F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(recovery phase)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vertAlign w:val="superscript"/>
              </w:rPr>
              <w:t>1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506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AD42586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8.575</w:t>
            </w:r>
          </w:p>
        </w:tc>
        <w:tc>
          <w:tcPr>
            <w:tcW w:w="507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7B0814F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3.071</w:t>
            </w:r>
          </w:p>
        </w:tc>
        <w:tc>
          <w:tcPr>
            <w:tcW w:w="507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95DA8CF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0.186</w:t>
            </w:r>
          </w:p>
        </w:tc>
        <w:tc>
          <w:tcPr>
            <w:tcW w:w="507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92209BC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0.01</w:t>
            </w:r>
          </w:p>
        </w:tc>
        <w:tc>
          <w:tcPr>
            <w:tcW w:w="507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9DC2094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0.602</w:t>
            </w:r>
          </w:p>
        </w:tc>
        <w:tc>
          <w:tcPr>
            <w:tcW w:w="507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CDA98D9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0.363</w:t>
            </w:r>
          </w:p>
        </w:tc>
        <w:tc>
          <w:tcPr>
            <w:tcW w:w="778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9267076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0.338</w:t>
            </w:r>
          </w:p>
        </w:tc>
      </w:tr>
      <w:tr w:rsidR="000E7C1F" w:rsidRPr="000E7C1F" w14:paraId="10031E68" w14:textId="77777777" w:rsidTr="00095679">
        <w:trPr>
          <w:trHeight w:val="330"/>
          <w:jc w:val="center"/>
        </w:trPr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AE1AF" w14:textId="77777777" w:rsidR="006D01FD" w:rsidRPr="000E7C1F" w:rsidRDefault="006D01FD" w:rsidP="008B6F5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</w:rPr>
              <w:t>Lumbar spine BMD</w:t>
            </w:r>
          </w:p>
          <w:p w14:paraId="5760C58C" w14:textId="2CD7ED69" w:rsidR="006D01FD" w:rsidRPr="000E7C1F" w:rsidRDefault="006D01FD" w:rsidP="008B6F5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</w:rPr>
              <w:t>T score &lt;-2.5</w:t>
            </w:r>
            <w:r w:rsidR="008B6F5E" w:rsidRPr="000E7C1F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(acute phase)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776EF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2.974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A77F5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2.783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8B046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0.072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F1EBB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0.286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AD9B4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0.477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EAC33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0.227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10A41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0.209</w:t>
            </w:r>
          </w:p>
        </w:tc>
      </w:tr>
      <w:tr w:rsidR="000E7C1F" w:rsidRPr="000E7C1F" w14:paraId="48E39BC5" w14:textId="77777777" w:rsidTr="00095679">
        <w:trPr>
          <w:trHeight w:val="330"/>
          <w:jc w:val="center"/>
        </w:trPr>
        <w:tc>
          <w:tcPr>
            <w:tcW w:w="11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2B2377F" w14:textId="77777777" w:rsidR="006D01FD" w:rsidRPr="000E7C1F" w:rsidRDefault="006D01FD" w:rsidP="008B6F5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</w:rPr>
              <w:t>Lumbar spine BMD</w:t>
            </w:r>
          </w:p>
          <w:p w14:paraId="6A07FA6C" w14:textId="4B778713" w:rsidR="006D01FD" w:rsidRPr="000E7C1F" w:rsidRDefault="006D01FD" w:rsidP="008B6F5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</w:rPr>
              <w:t>T score &lt;-2.5</w:t>
            </w:r>
            <w:r w:rsidR="008B6F5E" w:rsidRPr="000E7C1F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(recovery phase)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F1EE1AB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4.960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EC42E31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2.924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2CFC2B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0.113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D2ECE5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0.091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D6B6A1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0.590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29031F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0.348</w:t>
            </w:r>
          </w:p>
        </w:tc>
        <w:tc>
          <w:tcPr>
            <w:tcW w:w="7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D69A4CA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0.323</w:t>
            </w:r>
          </w:p>
        </w:tc>
      </w:tr>
    </w:tbl>
    <w:p w14:paraId="5EDBABDB" w14:textId="77777777" w:rsidR="006D01FD" w:rsidRPr="000E7C1F" w:rsidRDefault="006D01FD" w:rsidP="006D01FD">
      <w:pPr>
        <w:spacing w:after="0"/>
        <w:contextualSpacing/>
        <w:jc w:val="left"/>
        <w:rPr>
          <w:sz w:val="20"/>
          <w:szCs w:val="20"/>
        </w:rPr>
      </w:pPr>
      <w:r w:rsidRPr="000E7C1F">
        <w:rPr>
          <w:sz w:val="20"/>
          <w:szCs w:val="20"/>
        </w:rPr>
        <w:t>Abbreviations: BMD, bone mineral density; K-MMSE, Korean mini-mental status examination</w:t>
      </w:r>
    </w:p>
    <w:p w14:paraId="2C5CE1DA" w14:textId="77777777" w:rsidR="006D01FD" w:rsidRPr="000E7C1F" w:rsidRDefault="006D01FD" w:rsidP="006D01FD">
      <w:pPr>
        <w:spacing w:after="0"/>
        <w:contextualSpacing/>
        <w:jc w:val="left"/>
        <w:rPr>
          <w:sz w:val="20"/>
          <w:szCs w:val="20"/>
        </w:rPr>
      </w:pPr>
      <w:r w:rsidRPr="000E7C1F">
        <w:rPr>
          <w:sz w:val="20"/>
          <w:szCs w:val="20"/>
          <w:vertAlign w:val="superscript"/>
        </w:rPr>
        <w:t>1</w:t>
      </w:r>
      <w:r w:rsidRPr="000E7C1F">
        <w:rPr>
          <w:sz w:val="20"/>
          <w:szCs w:val="20"/>
        </w:rPr>
        <w:t>adjusted for age, female sex, years of education, prior stroke status, current smoking status, low density lipoprotein, creatinine level and Fazekas’s scale</w:t>
      </w:r>
    </w:p>
    <w:p w14:paraId="02513440" w14:textId="77777777" w:rsidR="006D01FD" w:rsidRPr="000E7C1F" w:rsidRDefault="006D01FD" w:rsidP="006D01FD">
      <w:pPr>
        <w:spacing w:after="0"/>
        <w:contextualSpacing/>
        <w:jc w:val="left"/>
        <w:rPr>
          <w:sz w:val="20"/>
          <w:szCs w:val="20"/>
        </w:rPr>
      </w:pPr>
      <w:r w:rsidRPr="000E7C1F">
        <w:rPr>
          <w:sz w:val="20"/>
          <w:szCs w:val="20"/>
          <w:vertAlign w:val="superscript"/>
        </w:rPr>
        <w:t>2</w:t>
      </w:r>
      <w:r w:rsidRPr="000E7C1F">
        <w:rPr>
          <w:sz w:val="20"/>
          <w:szCs w:val="20"/>
        </w:rPr>
        <w:t>adjusted for age, female sex, years of education, diabetes mellitus status, current smoking status, low density lipoprotein, creatinine level and Fazekas’s scale</w:t>
      </w:r>
    </w:p>
    <w:p w14:paraId="17D258AB" w14:textId="77777777" w:rsidR="006D01FD" w:rsidRPr="000E7C1F" w:rsidRDefault="006D01FD" w:rsidP="00A73BFA">
      <w:pPr>
        <w:spacing w:after="0"/>
        <w:contextualSpacing/>
        <w:rPr>
          <w:sz w:val="20"/>
          <w:szCs w:val="20"/>
        </w:rPr>
      </w:pPr>
    </w:p>
    <w:p w14:paraId="22C04184" w14:textId="77777777" w:rsidR="006D01FD" w:rsidRPr="000E7C1F" w:rsidRDefault="006D01FD" w:rsidP="00A73BFA">
      <w:pPr>
        <w:spacing w:after="0"/>
        <w:contextualSpacing/>
        <w:rPr>
          <w:sz w:val="20"/>
          <w:szCs w:val="20"/>
          <w:lang w:val="en-GB"/>
        </w:rPr>
      </w:pPr>
    </w:p>
    <w:p w14:paraId="5D053307" w14:textId="49AD91D4" w:rsidR="006D1CA6" w:rsidRPr="000E7C1F" w:rsidRDefault="006D1CA6" w:rsidP="00A73BFA">
      <w:pPr>
        <w:spacing w:after="0"/>
        <w:contextualSpacing/>
        <w:rPr>
          <w:sz w:val="20"/>
          <w:szCs w:val="20"/>
          <w:lang w:val="en-GB"/>
        </w:rPr>
      </w:pPr>
      <w:r w:rsidRPr="000E7C1F">
        <w:rPr>
          <w:sz w:val="20"/>
          <w:szCs w:val="20"/>
          <w:lang w:val="en-GB"/>
        </w:rPr>
        <w:br w:type="page"/>
      </w:r>
    </w:p>
    <w:p w14:paraId="736DCDCE" w14:textId="36FCB051" w:rsidR="00E720B3" w:rsidRPr="007B4F62" w:rsidRDefault="006D01FD">
      <w:pPr>
        <w:rPr>
          <w:sz w:val="20"/>
          <w:szCs w:val="20"/>
          <w:lang w:val="en-GB"/>
        </w:rPr>
      </w:pPr>
      <w:bookmarkStart w:id="55" w:name="_Hlk24399983"/>
      <w:r w:rsidRPr="00B31DD7">
        <w:rPr>
          <w:b/>
          <w:sz w:val="20"/>
          <w:szCs w:val="20"/>
          <w:lang w:val="en-GB"/>
          <w:rPrChange w:id="56" w:author="Lee sanghwa" w:date="2020-02-03T20:00:00Z">
            <w:rPr>
              <w:b/>
              <w:sz w:val="20"/>
              <w:szCs w:val="20"/>
              <w:lang w:val="en-GB"/>
            </w:rPr>
          </w:rPrChange>
        </w:rPr>
        <w:lastRenderedPageBreak/>
        <w:t xml:space="preserve">Fig. </w:t>
      </w:r>
      <w:r w:rsidR="000A60EF" w:rsidRPr="00B31DD7">
        <w:rPr>
          <w:b/>
          <w:sz w:val="20"/>
          <w:szCs w:val="20"/>
          <w:lang w:val="en-GB"/>
          <w:rPrChange w:id="57" w:author="Lee sanghwa" w:date="2020-02-03T20:00:00Z">
            <w:rPr>
              <w:b/>
              <w:sz w:val="20"/>
              <w:szCs w:val="20"/>
              <w:lang w:val="en-GB"/>
            </w:rPr>
          </w:rPrChange>
        </w:rPr>
        <w:t>S</w:t>
      </w:r>
      <w:r w:rsidRPr="00B31DD7">
        <w:rPr>
          <w:b/>
          <w:sz w:val="20"/>
          <w:szCs w:val="20"/>
          <w:lang w:val="en-GB"/>
          <w:rPrChange w:id="58" w:author="Lee sanghwa" w:date="2020-02-03T20:00:00Z">
            <w:rPr>
              <w:b/>
              <w:sz w:val="20"/>
              <w:szCs w:val="20"/>
              <w:lang w:val="en-GB"/>
            </w:rPr>
          </w:rPrChange>
        </w:rPr>
        <w:t>1.</w:t>
      </w:r>
      <w:r w:rsidRPr="00B31DD7">
        <w:rPr>
          <w:sz w:val="20"/>
          <w:szCs w:val="20"/>
          <w:lang w:val="en-GB"/>
          <w:rPrChange w:id="59" w:author="Lee sanghwa" w:date="2020-02-03T20:00:00Z">
            <w:rPr>
              <w:sz w:val="20"/>
              <w:szCs w:val="20"/>
              <w:lang w:val="en-GB"/>
            </w:rPr>
          </w:rPrChange>
        </w:rPr>
        <w:t xml:space="preserve"> </w:t>
      </w:r>
      <w:r w:rsidR="007B4F62" w:rsidRPr="00B31DD7">
        <w:rPr>
          <w:sz w:val="20"/>
          <w:szCs w:val="20"/>
          <w:lang w:val="en-GB"/>
          <w:rPrChange w:id="60" w:author="Lee sanghwa" w:date="2020-02-03T20:00:00Z">
            <w:rPr>
              <w:sz w:val="20"/>
              <w:szCs w:val="20"/>
              <w:highlight w:val="yellow"/>
              <w:lang w:val="en-GB"/>
            </w:rPr>
          </w:rPrChange>
        </w:rPr>
        <w:t>D</w:t>
      </w:r>
      <w:proofErr w:type="spellStart"/>
      <w:r w:rsidR="0032651C" w:rsidRPr="00B31DD7">
        <w:rPr>
          <w:sz w:val="22"/>
          <w:rPrChange w:id="61" w:author="Lee sanghwa" w:date="2020-02-03T20:00:00Z">
            <w:rPr>
              <w:sz w:val="22"/>
              <w:highlight w:val="yellow"/>
            </w:rPr>
          </w:rPrChange>
        </w:rPr>
        <w:t>ist</w:t>
      </w:r>
      <w:r w:rsidR="007B4F62" w:rsidRPr="00B31DD7">
        <w:rPr>
          <w:sz w:val="22"/>
          <w:rPrChange w:id="62" w:author="Lee sanghwa" w:date="2020-02-03T20:00:00Z">
            <w:rPr>
              <w:sz w:val="22"/>
              <w:highlight w:val="yellow"/>
            </w:rPr>
          </w:rPrChange>
        </w:rPr>
        <w:t>ribu</w:t>
      </w:r>
      <w:r w:rsidR="0032651C" w:rsidRPr="00B31DD7">
        <w:rPr>
          <w:sz w:val="22"/>
          <w:rPrChange w:id="63" w:author="Lee sanghwa" w:date="2020-02-03T20:00:00Z">
            <w:rPr>
              <w:sz w:val="22"/>
              <w:highlight w:val="yellow"/>
            </w:rPr>
          </w:rPrChange>
        </w:rPr>
        <w:t>tion</w:t>
      </w:r>
      <w:r w:rsidR="007B4F62" w:rsidRPr="00B31DD7">
        <w:rPr>
          <w:sz w:val="22"/>
          <w:rPrChange w:id="64" w:author="Lee sanghwa" w:date="2020-02-03T20:00:00Z">
            <w:rPr>
              <w:sz w:val="22"/>
              <w:highlight w:val="yellow"/>
            </w:rPr>
          </w:rPrChange>
        </w:rPr>
        <w:t>s</w:t>
      </w:r>
      <w:proofErr w:type="spellEnd"/>
      <w:r w:rsidR="0032651C" w:rsidRPr="00B31DD7">
        <w:rPr>
          <w:sz w:val="22"/>
          <w:rPrChange w:id="65" w:author="Lee sanghwa" w:date="2020-02-03T20:00:00Z">
            <w:rPr>
              <w:sz w:val="22"/>
              <w:highlight w:val="yellow"/>
            </w:rPr>
          </w:rPrChange>
        </w:rPr>
        <w:t xml:space="preserve"> of categorized </w:t>
      </w:r>
      <w:proofErr w:type="spellStart"/>
      <w:r w:rsidR="0032651C" w:rsidRPr="00B31DD7">
        <w:rPr>
          <w:sz w:val="22"/>
          <w:rPrChange w:id="66" w:author="Lee sanghwa" w:date="2020-02-03T20:00:00Z">
            <w:rPr>
              <w:sz w:val="22"/>
              <w:highlight w:val="yellow"/>
            </w:rPr>
          </w:rPrChange>
        </w:rPr>
        <w:t>MoCA</w:t>
      </w:r>
      <w:proofErr w:type="spellEnd"/>
      <w:r w:rsidR="0032651C" w:rsidRPr="00B31DD7">
        <w:rPr>
          <w:sz w:val="22"/>
          <w:rPrChange w:id="67" w:author="Lee sanghwa" w:date="2020-02-03T20:00:00Z">
            <w:rPr>
              <w:sz w:val="22"/>
              <w:highlight w:val="yellow"/>
            </w:rPr>
          </w:rPrChange>
        </w:rPr>
        <w:t xml:space="preserve"> scores according to BMD (total BMD, femoral neck BMD and lumbar spine BMD) during the acute phase (a) and recovery phase of ischemic stroke (b)</w:t>
      </w:r>
    </w:p>
    <w:bookmarkEnd w:id="55"/>
    <w:p w14:paraId="107AF5B1" w14:textId="1090CCF4" w:rsidR="00E720B3" w:rsidRDefault="0032651C">
      <w:pPr>
        <w:rPr>
          <w:sz w:val="20"/>
          <w:szCs w:val="20"/>
          <w:lang w:val="en-GB"/>
        </w:rPr>
      </w:pPr>
      <w:r>
        <w:rPr>
          <w:noProof/>
          <w:sz w:val="20"/>
          <w:szCs w:val="20"/>
          <w:lang w:val="en-GB"/>
        </w:rPr>
        <w:drawing>
          <wp:inline distT="0" distB="0" distL="0" distR="0" wp14:anchorId="2A815E3E" wp14:editId="4A1582C2">
            <wp:extent cx="6107315" cy="5502934"/>
            <wp:effectExtent l="0" t="0" r="8255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3125" cy="55081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BF2C57C" w14:textId="3FBACD34" w:rsidR="00E720B3" w:rsidRPr="000E7C1F" w:rsidRDefault="00E720B3">
      <w:pPr>
        <w:rPr>
          <w:sz w:val="20"/>
          <w:szCs w:val="20"/>
          <w:lang w:val="en-GB"/>
        </w:rPr>
      </w:pPr>
    </w:p>
    <w:sectPr w:rsidR="00E720B3" w:rsidRPr="000E7C1F" w:rsidSect="00B27562">
      <w:pgSz w:w="12240" w:h="15840" w:code="1"/>
      <w:pgMar w:top="1440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8306414" w14:textId="77777777" w:rsidR="00DB5B6D" w:rsidRDefault="00DB5B6D">
      <w:pPr>
        <w:spacing w:after="0" w:line="240" w:lineRule="auto"/>
      </w:pPr>
      <w:r>
        <w:separator/>
      </w:r>
    </w:p>
  </w:endnote>
  <w:endnote w:type="continuationSeparator" w:id="0">
    <w:p w14:paraId="1943A261" w14:textId="77777777" w:rsidR="00DB5B6D" w:rsidRDefault="00DB5B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신명조">
    <w:altName w:val="Batang"/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628317287"/>
      <w:docPartObj>
        <w:docPartGallery w:val="Page Numbers (Bottom of Page)"/>
        <w:docPartUnique/>
      </w:docPartObj>
    </w:sdtPr>
    <w:sdtEndPr/>
    <w:sdtContent>
      <w:p w14:paraId="549C8CF3" w14:textId="2935C99C" w:rsidR="007B4F62" w:rsidRDefault="007B4F62" w:rsidP="0053790A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1566A5">
          <w:rPr>
            <w:noProof/>
            <w:lang w:val="ko-KR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43A6B3" w14:textId="77777777" w:rsidR="00DB5B6D" w:rsidRDefault="00DB5B6D">
      <w:pPr>
        <w:spacing w:after="0" w:line="240" w:lineRule="auto"/>
      </w:pPr>
      <w:r>
        <w:separator/>
      </w:r>
    </w:p>
  </w:footnote>
  <w:footnote w:type="continuationSeparator" w:id="0">
    <w:p w14:paraId="79245B54" w14:textId="77777777" w:rsidR="00DB5B6D" w:rsidRDefault="00DB5B6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46AA37D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AE2E8AB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CAEB56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EB9440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8"/>
    <w:multiLevelType w:val="singleLevel"/>
    <w:tmpl w:val="7C9831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Lee sanghwa">
    <w15:presenceInfo w15:providerId="Windows Live" w15:userId="cc6d52b05bf86bd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trackRevision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DczszQ0NDOyAFIGRko6SsGpxcWZ+XkgBYYGtQDZBzuhLQAAAA=="/>
  </w:docVars>
  <w:rsids>
    <w:rsidRoot w:val="00DE433C"/>
    <w:rsid w:val="00007B4E"/>
    <w:rsid w:val="0006642D"/>
    <w:rsid w:val="00084509"/>
    <w:rsid w:val="00095679"/>
    <w:rsid w:val="000A60EF"/>
    <w:rsid w:val="000B1B3A"/>
    <w:rsid w:val="000E32CD"/>
    <w:rsid w:val="000E7C1F"/>
    <w:rsid w:val="001566A5"/>
    <w:rsid w:val="001673E0"/>
    <w:rsid w:val="001858CC"/>
    <w:rsid w:val="001D23EC"/>
    <w:rsid w:val="0020259E"/>
    <w:rsid w:val="00296496"/>
    <w:rsid w:val="002C4271"/>
    <w:rsid w:val="002F1392"/>
    <w:rsid w:val="00323398"/>
    <w:rsid w:val="0032651C"/>
    <w:rsid w:val="003600D6"/>
    <w:rsid w:val="003A4B1F"/>
    <w:rsid w:val="003C048C"/>
    <w:rsid w:val="003C5AE9"/>
    <w:rsid w:val="003D2053"/>
    <w:rsid w:val="003F5625"/>
    <w:rsid w:val="0040724C"/>
    <w:rsid w:val="004C251A"/>
    <w:rsid w:val="004E71CF"/>
    <w:rsid w:val="005247E6"/>
    <w:rsid w:val="0053790A"/>
    <w:rsid w:val="005A674B"/>
    <w:rsid w:val="006115E1"/>
    <w:rsid w:val="0062419A"/>
    <w:rsid w:val="006B39FA"/>
    <w:rsid w:val="006D01FD"/>
    <w:rsid w:val="006D1CA6"/>
    <w:rsid w:val="00711CE4"/>
    <w:rsid w:val="007274C1"/>
    <w:rsid w:val="007B4F62"/>
    <w:rsid w:val="007D42E6"/>
    <w:rsid w:val="007E7618"/>
    <w:rsid w:val="007F6F1B"/>
    <w:rsid w:val="00806462"/>
    <w:rsid w:val="008B6F5E"/>
    <w:rsid w:val="008C5021"/>
    <w:rsid w:val="008C5C5D"/>
    <w:rsid w:val="008E3E6B"/>
    <w:rsid w:val="008E7AB9"/>
    <w:rsid w:val="008F348E"/>
    <w:rsid w:val="00954FC4"/>
    <w:rsid w:val="00960A47"/>
    <w:rsid w:val="00983E53"/>
    <w:rsid w:val="009A3E5F"/>
    <w:rsid w:val="00A31D3D"/>
    <w:rsid w:val="00A66E2F"/>
    <w:rsid w:val="00A73BFA"/>
    <w:rsid w:val="00A74A10"/>
    <w:rsid w:val="00AA2EFA"/>
    <w:rsid w:val="00B27562"/>
    <w:rsid w:val="00B31DD7"/>
    <w:rsid w:val="00B44C87"/>
    <w:rsid w:val="00B81BFF"/>
    <w:rsid w:val="00B91C9D"/>
    <w:rsid w:val="00BE4849"/>
    <w:rsid w:val="00C75CA7"/>
    <w:rsid w:val="00C96CD9"/>
    <w:rsid w:val="00CB0793"/>
    <w:rsid w:val="00CB49C6"/>
    <w:rsid w:val="00D62A0F"/>
    <w:rsid w:val="00D72CC9"/>
    <w:rsid w:val="00D81037"/>
    <w:rsid w:val="00D85E96"/>
    <w:rsid w:val="00DB5B6D"/>
    <w:rsid w:val="00DB7018"/>
    <w:rsid w:val="00DE433C"/>
    <w:rsid w:val="00E13627"/>
    <w:rsid w:val="00E720B3"/>
    <w:rsid w:val="00E836C2"/>
    <w:rsid w:val="00F207D2"/>
    <w:rsid w:val="00FB5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3C2A28"/>
  <w15:docId w15:val="{E9B8CB7E-76E7-417C-A12A-0A34D53B7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433C"/>
    <w:pPr>
      <w:spacing w:line="480" w:lineRule="auto"/>
    </w:pPr>
    <w:rPr>
      <w:rFonts w:ascii="Times New Roman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E433C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a"/>
    <w:link w:val="EndNoteBibliographyTitleChar"/>
    <w:rsid w:val="00DE433C"/>
    <w:pPr>
      <w:spacing w:after="0"/>
      <w:jc w:val="center"/>
    </w:pPr>
    <w:rPr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DE433C"/>
    <w:rPr>
      <w:rFonts w:ascii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a"/>
    <w:link w:val="EndNoteBibliographyChar"/>
    <w:rsid w:val="00DE433C"/>
    <w:pPr>
      <w:spacing w:line="240" w:lineRule="auto"/>
    </w:pPr>
    <w:rPr>
      <w:noProof/>
    </w:rPr>
  </w:style>
  <w:style w:type="character" w:customStyle="1" w:styleId="EndNoteBibliographyChar">
    <w:name w:val="EndNote Bibliography Char"/>
    <w:basedOn w:val="a0"/>
    <w:link w:val="EndNoteBibliography"/>
    <w:rsid w:val="00DE433C"/>
    <w:rPr>
      <w:rFonts w:ascii="Times New Roman" w:hAnsi="Times New Roman" w:cs="Times New Roman"/>
      <w:noProof/>
      <w:sz w:val="24"/>
    </w:rPr>
  </w:style>
  <w:style w:type="table" w:styleId="a4">
    <w:name w:val="Table Grid"/>
    <w:basedOn w:val="a1"/>
    <w:uiPriority w:val="39"/>
    <w:rsid w:val="00DE43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annotation reference"/>
    <w:basedOn w:val="a0"/>
    <w:uiPriority w:val="99"/>
    <w:unhideWhenUsed/>
    <w:rsid w:val="00DE433C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a6">
    <w:name w:val="annotation text"/>
    <w:basedOn w:val="a"/>
    <w:link w:val="Char"/>
    <w:uiPriority w:val="99"/>
    <w:semiHidden/>
    <w:unhideWhenUsed/>
    <w:rsid w:val="00DE433C"/>
    <w:pPr>
      <w:spacing w:line="240" w:lineRule="auto"/>
    </w:pPr>
    <w:rPr>
      <w:rFonts w:ascii="Tahoma" w:hAnsi="Tahoma" w:cs="Tahoma"/>
      <w:sz w:val="16"/>
      <w:szCs w:val="20"/>
    </w:rPr>
  </w:style>
  <w:style w:type="character" w:customStyle="1" w:styleId="Char">
    <w:name w:val="메모 텍스트 Char"/>
    <w:basedOn w:val="a0"/>
    <w:link w:val="a6"/>
    <w:uiPriority w:val="99"/>
    <w:semiHidden/>
    <w:rsid w:val="00DE433C"/>
    <w:rPr>
      <w:rFonts w:ascii="Tahoma" w:hAnsi="Tahoma" w:cs="Tahoma"/>
      <w:sz w:val="16"/>
      <w:szCs w:val="20"/>
    </w:rPr>
  </w:style>
  <w:style w:type="paragraph" w:styleId="a7">
    <w:name w:val="annotation subject"/>
    <w:basedOn w:val="a6"/>
    <w:next w:val="a6"/>
    <w:link w:val="Char0"/>
    <w:uiPriority w:val="99"/>
    <w:semiHidden/>
    <w:unhideWhenUsed/>
    <w:rsid w:val="00DE433C"/>
    <w:rPr>
      <w:b/>
      <w:bCs/>
    </w:rPr>
  </w:style>
  <w:style w:type="character" w:customStyle="1" w:styleId="Char0">
    <w:name w:val="메모 주제 Char"/>
    <w:basedOn w:val="Char"/>
    <w:link w:val="a7"/>
    <w:uiPriority w:val="99"/>
    <w:semiHidden/>
    <w:rsid w:val="00DE433C"/>
    <w:rPr>
      <w:rFonts w:ascii="Times New Roman" w:hAnsi="Times New Roman" w:cs="Times New Roman"/>
      <w:b/>
      <w:bCs/>
      <w:sz w:val="16"/>
      <w:szCs w:val="20"/>
    </w:rPr>
  </w:style>
  <w:style w:type="paragraph" w:styleId="a8">
    <w:name w:val="Balloon Text"/>
    <w:basedOn w:val="a"/>
    <w:link w:val="Char1"/>
    <w:uiPriority w:val="99"/>
    <w:semiHidden/>
    <w:unhideWhenUsed/>
    <w:rsid w:val="00DE43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DE433C"/>
    <w:rPr>
      <w:rFonts w:ascii="Segoe UI" w:hAnsi="Segoe UI" w:cs="Segoe UI"/>
      <w:sz w:val="18"/>
      <w:szCs w:val="18"/>
    </w:rPr>
  </w:style>
  <w:style w:type="paragraph" w:styleId="a9">
    <w:name w:val="Revision"/>
    <w:hidden/>
    <w:uiPriority w:val="99"/>
    <w:semiHidden/>
    <w:rsid w:val="00DE433C"/>
    <w:pPr>
      <w:spacing w:after="0" w:line="240" w:lineRule="auto"/>
      <w:jc w:val="left"/>
    </w:pPr>
    <w:rPr>
      <w:rFonts w:ascii="Times New Roman" w:hAnsi="Times New Roman" w:cs="Times New Roman"/>
      <w:sz w:val="24"/>
    </w:rPr>
  </w:style>
  <w:style w:type="paragraph" w:customStyle="1" w:styleId="Default">
    <w:name w:val="Default"/>
    <w:rsid w:val="00DE433C"/>
    <w:pPr>
      <w:autoSpaceDE w:val="0"/>
      <w:autoSpaceDN w:val="0"/>
      <w:adjustRightInd w:val="0"/>
      <w:spacing w:after="0" w:line="240" w:lineRule="auto"/>
      <w:jc w:val="left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aa">
    <w:name w:val="header"/>
    <w:basedOn w:val="a"/>
    <w:link w:val="Char2"/>
    <w:uiPriority w:val="99"/>
    <w:unhideWhenUsed/>
    <w:rsid w:val="00DE433C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a"/>
    <w:uiPriority w:val="99"/>
    <w:rsid w:val="00DE433C"/>
    <w:rPr>
      <w:rFonts w:ascii="Times New Roman" w:hAnsi="Times New Roman" w:cs="Times New Roman"/>
      <w:sz w:val="24"/>
    </w:rPr>
  </w:style>
  <w:style w:type="paragraph" w:styleId="ab">
    <w:name w:val="footer"/>
    <w:basedOn w:val="a"/>
    <w:link w:val="Char3"/>
    <w:uiPriority w:val="99"/>
    <w:unhideWhenUsed/>
    <w:rsid w:val="00DE433C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b"/>
    <w:uiPriority w:val="99"/>
    <w:rsid w:val="00DE433C"/>
    <w:rPr>
      <w:rFonts w:ascii="Times New Roman" w:hAnsi="Times New Roman" w:cs="Times New Roman"/>
      <w:sz w:val="24"/>
    </w:rPr>
  </w:style>
  <w:style w:type="character" w:styleId="ac">
    <w:name w:val="page number"/>
    <w:basedOn w:val="a0"/>
    <w:uiPriority w:val="99"/>
    <w:semiHidden/>
    <w:unhideWhenUsed/>
    <w:rsid w:val="00B91C9D"/>
    <w:rPr>
      <w:rFonts w:ascii="Times New Roman" w:hAnsi="Times New Roman"/>
      <w:color w:val="auto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2238</Words>
  <Characters>12758</Characters>
  <Application>Microsoft Office Word</Application>
  <DocSecurity>0</DocSecurity>
  <Lines>106</Lines>
  <Paragraphs>29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Lee Sang Hwa</dc:creator>
  <cp:lastModifiedBy>Lee sanghwa</cp:lastModifiedBy>
  <cp:revision>2</cp:revision>
  <dcterms:created xsi:type="dcterms:W3CDTF">2020-02-03T11:06:00Z</dcterms:created>
  <dcterms:modified xsi:type="dcterms:W3CDTF">2020-02-03T11:06:00Z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false</vt:bool>
  </property>
</Properties>
</file>