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7A66BC" w14:textId="1519AB2B" w:rsidR="00DE433C" w:rsidRPr="000E7C1F" w:rsidRDefault="004C251A" w:rsidP="00DE433C">
      <w:pPr>
        <w:spacing w:after="0"/>
        <w:contextualSpacing/>
        <w:jc w:val="left"/>
        <w:rPr>
          <w:b/>
          <w:sz w:val="20"/>
          <w:szCs w:val="20"/>
          <w:lang w:val="en-GB"/>
        </w:rPr>
      </w:pPr>
      <w:r w:rsidRPr="000E7C1F">
        <w:rPr>
          <w:b/>
          <w:sz w:val="20"/>
          <w:szCs w:val="20"/>
          <w:lang w:val="en-GB"/>
        </w:rPr>
        <w:t>SUPPLEMENTA</w:t>
      </w:r>
      <w:r w:rsidR="003A4B1F" w:rsidRPr="000E7C1F">
        <w:rPr>
          <w:b/>
          <w:sz w:val="20"/>
          <w:szCs w:val="20"/>
          <w:lang w:val="en-GB"/>
        </w:rPr>
        <w:t>RY</w:t>
      </w:r>
      <w:r w:rsidRPr="000E7C1F">
        <w:rPr>
          <w:b/>
          <w:sz w:val="20"/>
          <w:szCs w:val="20"/>
          <w:lang w:val="en-GB"/>
        </w:rPr>
        <w:t xml:space="preserve"> DATA</w:t>
      </w:r>
    </w:p>
    <w:p w14:paraId="60C40560" w14:textId="0769FB00" w:rsidR="00DE433C" w:rsidRPr="000E7C1F" w:rsidRDefault="003D2053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del w:id="0" w:author="Lee sanghwa" w:date="2019-08-17T13:09:00Z">
        <w:r w:rsidRPr="000E7C1F" w:rsidDel="000A60EF">
          <w:rPr>
            <w:b/>
            <w:sz w:val="20"/>
            <w:szCs w:val="20"/>
            <w:lang w:val="en-GB"/>
          </w:rPr>
          <w:delText>Supplementa</w:delText>
        </w:r>
        <w:r w:rsidR="00A31D3D" w:rsidRPr="000E7C1F" w:rsidDel="000A60EF">
          <w:rPr>
            <w:b/>
            <w:sz w:val="20"/>
            <w:szCs w:val="20"/>
            <w:lang w:val="en-GB"/>
          </w:rPr>
          <w:delText>ry</w:delText>
        </w:r>
        <w:r w:rsidRPr="000E7C1F" w:rsidDel="000A60EF">
          <w:rPr>
            <w:b/>
            <w:sz w:val="20"/>
            <w:szCs w:val="20"/>
            <w:lang w:val="en-GB"/>
          </w:rPr>
          <w:delText xml:space="preserve"> </w:delText>
        </w:r>
      </w:del>
      <w:r w:rsidR="00DE433C" w:rsidRPr="000E7C1F">
        <w:rPr>
          <w:b/>
          <w:sz w:val="20"/>
          <w:szCs w:val="20"/>
          <w:lang w:val="en-GB"/>
        </w:rPr>
        <w:t xml:space="preserve">Table </w:t>
      </w:r>
      <w:ins w:id="1" w:author="Lee sanghwa" w:date="2019-08-17T13:10:00Z">
        <w:r w:rsidR="000A60EF">
          <w:rPr>
            <w:b/>
            <w:sz w:val="20"/>
            <w:szCs w:val="20"/>
            <w:lang w:val="en-GB"/>
          </w:rPr>
          <w:t>S</w:t>
        </w:r>
      </w:ins>
      <w:r w:rsidR="00DE433C" w:rsidRPr="000E7C1F">
        <w:rPr>
          <w:b/>
          <w:sz w:val="20"/>
          <w:szCs w:val="20"/>
          <w:lang w:val="en-GB"/>
        </w:rPr>
        <w:t>1.</w:t>
      </w:r>
      <w:r w:rsidR="00DE433C" w:rsidRPr="000E7C1F">
        <w:rPr>
          <w:sz w:val="20"/>
          <w:szCs w:val="20"/>
          <w:lang w:val="en-GB"/>
        </w:rPr>
        <w:t xml:space="preserve"> Baseline characteristics of </w:t>
      </w:r>
      <w:r w:rsidR="00DE433C" w:rsidRPr="000E7C1F">
        <w:rPr>
          <w:rFonts w:eastAsia="맑은 고딕"/>
          <w:sz w:val="20"/>
          <w:szCs w:val="20"/>
          <w:lang w:val="en-GB"/>
        </w:rPr>
        <w:t xml:space="preserve">the </w:t>
      </w:r>
      <w:r w:rsidR="00DE433C" w:rsidRPr="000E7C1F">
        <w:rPr>
          <w:sz w:val="20"/>
          <w:szCs w:val="20"/>
          <w:lang w:val="en-GB"/>
        </w:rPr>
        <w:t xml:space="preserve">osteoporosis group and </w:t>
      </w:r>
      <w:r w:rsidR="00DE433C" w:rsidRPr="000E7C1F">
        <w:rPr>
          <w:rFonts w:eastAsia="맑은 고딕"/>
          <w:sz w:val="20"/>
          <w:szCs w:val="20"/>
          <w:lang w:val="en-GB"/>
        </w:rPr>
        <w:t xml:space="preserve">the </w:t>
      </w:r>
      <w:r w:rsidR="00DE433C" w:rsidRPr="000E7C1F">
        <w:rPr>
          <w:sz w:val="20"/>
          <w:szCs w:val="20"/>
          <w:lang w:val="en-GB"/>
        </w:rPr>
        <w:t>no-osteoporosis group (using database 2, n=302).</w:t>
      </w:r>
    </w:p>
    <w:tbl>
      <w:tblPr>
        <w:tblW w:w="5000" w:type="pct"/>
        <w:jc w:val="righ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35"/>
        <w:gridCol w:w="2351"/>
        <w:gridCol w:w="2499"/>
        <w:gridCol w:w="1275"/>
      </w:tblGrid>
      <w:tr w:rsidR="00DE433C" w:rsidRPr="000E7C1F" w14:paraId="38F8DFA1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F0DDD" w14:textId="77777777" w:rsidR="00DE433C" w:rsidRPr="000E7C1F" w:rsidRDefault="00DE433C" w:rsidP="00711CE4">
            <w:pPr>
              <w:rPr>
                <w:sz w:val="20"/>
                <w:szCs w:val="20"/>
                <w:lang w:val="en-GB"/>
              </w:rPr>
            </w:pPr>
            <w:bookmarkStart w:id="2" w:name="_Hlk531190120"/>
          </w:p>
        </w:tc>
        <w:tc>
          <w:tcPr>
            <w:tcW w:w="12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3B6E4" w14:textId="2E979FDF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No</w:t>
            </w:r>
            <w:r w:rsidR="000E7C1F">
              <w:rPr>
                <w:sz w:val="20"/>
                <w:szCs w:val="20"/>
                <w:lang w:val="en-GB"/>
              </w:rPr>
              <w:t>n</w:t>
            </w:r>
            <w:r w:rsidRPr="000E7C1F">
              <w:rPr>
                <w:sz w:val="20"/>
                <w:szCs w:val="20"/>
                <w:lang w:val="en-GB"/>
              </w:rPr>
              <w:t xml:space="preserve"> osteoporosis </w:t>
            </w:r>
          </w:p>
          <w:p w14:paraId="1CDC405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(n=216)</w:t>
            </w:r>
          </w:p>
        </w:tc>
        <w:tc>
          <w:tcPr>
            <w:tcW w:w="13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9D18A8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 xml:space="preserve">Osteoporosis </w:t>
            </w:r>
          </w:p>
          <w:p w14:paraId="4DC7B0B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(n=86)</w:t>
            </w:r>
          </w:p>
        </w:tc>
        <w:tc>
          <w:tcPr>
            <w:tcW w:w="6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2FB2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P-value</w:t>
            </w:r>
          </w:p>
        </w:tc>
      </w:tr>
      <w:tr w:rsidR="00296496" w:rsidRPr="000E7C1F" w14:paraId="13C2EB55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7F7A2" w14:textId="1F7100D9" w:rsidR="00296496" w:rsidRPr="000E7C1F" w:rsidRDefault="00296496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Age, year</w:t>
            </w:r>
            <w:r w:rsidR="007E7618" w:rsidRPr="000E7C1F">
              <w:rPr>
                <w:sz w:val="20"/>
                <w:szCs w:val="20"/>
                <w:lang w:val="en-GB"/>
              </w:rPr>
              <w:t>s</w:t>
            </w:r>
            <w:r w:rsidRPr="000E7C1F">
              <w:rPr>
                <w:sz w:val="20"/>
                <w:szCs w:val="20"/>
                <w:lang w:val="en-GB"/>
              </w:rPr>
              <w:t xml:space="preserve">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3E67B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71.7 (10.8)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DD459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77.3 (8.4)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84819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0.05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537983C6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AE649" w14:textId="77777777" w:rsidR="00296496" w:rsidRPr="000E7C1F" w:rsidRDefault="00296496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Female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14027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101 (53.2)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71CDE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76 (88.4)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B3E7F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&lt;0.001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90A4842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23A9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BMI, kg/m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0E7C1F">
              <w:rPr>
                <w:sz w:val="20"/>
                <w:szCs w:val="20"/>
                <w:lang w:val="en-GB"/>
              </w:rPr>
              <w:t>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F75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24.3 (3.9)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A2A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23.0 (3.4)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45D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0.99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76D7EE31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EF2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 xml:space="preserve">Initial NIHSS score (%) 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EA46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6FF4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2A2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0.93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A004BA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B29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0-4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BD7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134 (62.0)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848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52 (60.5)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DC94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56B212F6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978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5~11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80B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58 (26.9)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BE8C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23 (26.7)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4DF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4C578C3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E487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&gt;11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336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24 (11.1)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FFE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11 (12.8)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4D4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4727F19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98F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Stroke subtype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8456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B677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C50E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8EC5B19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C725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SVO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A714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50 (23.1)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9C0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24 (27.9)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4429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705B5F19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FB4A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LAA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2846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83 (38.4)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F29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27 (31.4)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D25A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8BA857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C289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CE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C88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40 (18.5)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9CC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20 (23.3)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1F96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47502F12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03E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343B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43 (19.9)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61D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15 (17.4)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ACB2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67A80E43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9D3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stroke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C1A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53 (24.5)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4E3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25 (29.1)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40A9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0.47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06FAD83D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096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Hypertension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D0E2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137 (63.4)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3E8C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60 (69.8)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6A7A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0.35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3F2A4B8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4778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Diabetes mellitus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09FF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83 (38.4)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54C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25 (29.1)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FBB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F092BB8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15E67" w14:textId="3AEE6BB2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Hyperlipid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emia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F6AC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33 (15.3)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F906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12 (14.0)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D04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296496" w:rsidRPr="000E7C1F" w14:paraId="48B7E144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F3771" w14:textId="77777777" w:rsidR="00296496" w:rsidRPr="000E7C1F" w:rsidRDefault="00296496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lastRenderedPageBreak/>
              <w:t>Current smoking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EBECC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37 (17.1)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A5C4B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 (2.3)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38E53" w14:textId="77777777" w:rsidR="00296496" w:rsidRPr="000E7C1F" w:rsidRDefault="00296496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&lt;0.001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3834C90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C2B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Atrial fibrillation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0F97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47 (21.8)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E5F0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20 (23.3)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AC5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0.88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4E52D1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0AA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antithrombotic agent use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6AE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88 (40.7)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35B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36 (41.9)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17C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0.90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184B7C8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D39B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Education, years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2B6E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7.1 (4.3)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E99D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6.7 (4.2)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90F7F0" w14:textId="6E246F02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0.19</w:t>
            </w:r>
            <w:r w:rsidR="008E3E6B"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1F95142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B6EC4" w14:textId="648426C0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discharge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5196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63 (29.2)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BD00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28 (32.6)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112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0.58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268D39D5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34BCD" w14:textId="3CCF7023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3 months (%)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FC85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80 (37.0)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CB4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38 (44.2)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51C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0.30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1BD2FFF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6CBC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WBC, ×1000/dL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81F4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7.55 (2.51)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668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7.52 (2.53)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AFA3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61F77C72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72FB0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LDL, mg/dL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D5BE9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97.3 (34.5)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5BE5D7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91.5 (28.1)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D4E08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0.08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59BC48BD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FEB3" w14:textId="67A667D3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emoglobin, g/dL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F85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13.8 (1.8)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3D6E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13.5 (1.8)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7553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0.75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0E0A5949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F51E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Creatinine, mg/dL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4E8B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0.97 (0.36)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FEB3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1.06 (0.80)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EB01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0.10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0CA9A28A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09C8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HbA1c, % (SD)</w:t>
            </w:r>
          </w:p>
        </w:tc>
        <w:tc>
          <w:tcPr>
            <w:tcW w:w="12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4035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6.3 (1.3)</w:t>
            </w:r>
          </w:p>
        </w:tc>
        <w:tc>
          <w:tcPr>
            <w:tcW w:w="13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0F79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6.3 (1.3)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77E0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114A3BAF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481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random glucose, mg/dL (SD)</w:t>
            </w:r>
          </w:p>
        </w:tc>
        <w:tc>
          <w:tcPr>
            <w:tcW w:w="12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4ABB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139.7 (59.4)</w:t>
            </w:r>
          </w:p>
        </w:tc>
        <w:tc>
          <w:tcPr>
            <w:tcW w:w="133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9A1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136.1 (54.3)</w:t>
            </w:r>
          </w:p>
        </w:tc>
        <w:tc>
          <w:tcPr>
            <w:tcW w:w="6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D978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0.53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2CCF733E" w14:textId="77777777" w:rsidTr="00711CE4">
        <w:trPr>
          <w:trHeight w:val="330"/>
          <w:jc w:val="right"/>
        </w:trPr>
        <w:tc>
          <w:tcPr>
            <w:tcW w:w="17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059C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SBP, mmHg (SD)</w:t>
            </w:r>
          </w:p>
        </w:tc>
        <w:tc>
          <w:tcPr>
            <w:tcW w:w="12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E1F44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147.6 (25.6)</w:t>
            </w:r>
          </w:p>
        </w:tc>
        <w:tc>
          <w:tcPr>
            <w:tcW w:w="13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65035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142.3 (26.0)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EC9C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</w:tbl>
    <w:bookmarkEnd w:id="2"/>
    <w:p w14:paraId="2D84E1D9" w14:textId="774AB56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맑은 고딕"/>
          <w:sz w:val="20"/>
          <w:szCs w:val="20"/>
          <w:lang w:val="en-GB"/>
        </w:rPr>
        <w:t>Abbreviations</w:t>
      </w:r>
      <w:r w:rsidRPr="000E7C1F">
        <w:rPr>
          <w:sz w:val="20"/>
          <w:szCs w:val="20"/>
          <w:lang w:val="en-GB"/>
        </w:rPr>
        <w:t xml:space="preserve">: BMD, bone mineral density; SD, standard deviation; BMI, body mass index; NIHSS, National Institute Health of Stroke Scale; SVO, small vessel occlusion; LAA, large artery atherosclerosis; CE, </w:t>
      </w:r>
      <w:proofErr w:type="spellStart"/>
      <w:r w:rsidRPr="000E7C1F">
        <w:rPr>
          <w:sz w:val="20"/>
          <w:szCs w:val="20"/>
          <w:lang w:val="en-GB"/>
        </w:rPr>
        <w:t>cardioembolism</w:t>
      </w:r>
      <w:proofErr w:type="spellEnd"/>
      <w:r w:rsidRPr="000E7C1F">
        <w:rPr>
          <w:sz w:val="20"/>
          <w:szCs w:val="20"/>
          <w:lang w:val="en-GB"/>
        </w:rPr>
        <w:t xml:space="preserve">; </w:t>
      </w:r>
      <w:proofErr w:type="spellStart"/>
      <w:r w:rsidRPr="000E7C1F">
        <w:rPr>
          <w:sz w:val="20"/>
          <w:szCs w:val="20"/>
          <w:lang w:val="en-GB"/>
        </w:rPr>
        <w:t>mRS</w:t>
      </w:r>
      <w:proofErr w:type="spellEnd"/>
      <w:r w:rsidRPr="000E7C1F">
        <w:rPr>
          <w:sz w:val="20"/>
          <w:szCs w:val="20"/>
          <w:lang w:val="en-GB"/>
        </w:rPr>
        <w:t>, modified Rankin Scale; WBC, white blood cell; LDL, low density lipoprotein; HbA1c, glycated h</w:t>
      </w:r>
      <w:r w:rsidR="00954FC4" w:rsidRPr="000E7C1F">
        <w:rPr>
          <w:sz w:val="20"/>
          <w:szCs w:val="20"/>
          <w:lang w:val="en-GB"/>
        </w:rPr>
        <w:t>a</w:t>
      </w:r>
      <w:r w:rsidRPr="000E7C1F">
        <w:rPr>
          <w:sz w:val="20"/>
          <w:szCs w:val="20"/>
          <w:lang w:val="en-GB"/>
        </w:rPr>
        <w:t>emoglobin; SBP, systolic blood pressure</w:t>
      </w:r>
    </w:p>
    <w:p w14:paraId="5DD910E1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vertAlign w:val="superscript"/>
          <w:lang w:val="en-GB"/>
        </w:rPr>
        <w:t>*</w:t>
      </w:r>
      <w:r w:rsidRPr="000E7C1F">
        <w:rPr>
          <w:sz w:val="20"/>
          <w:szCs w:val="20"/>
          <w:lang w:val="en-GB"/>
        </w:rPr>
        <w:t xml:space="preserve"> Calculated by the chi-square test</w:t>
      </w:r>
    </w:p>
    <w:p w14:paraId="6B6979C7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굴림"/>
          <w:kern w:val="0"/>
          <w:sz w:val="20"/>
          <w:szCs w:val="20"/>
          <w:vertAlign w:val="superscript"/>
          <w:lang w:val="en-GB"/>
        </w:rPr>
        <w:t>†</w:t>
      </w:r>
      <w:r w:rsidRPr="000E7C1F">
        <w:rPr>
          <w:sz w:val="20"/>
          <w:szCs w:val="20"/>
          <w:lang w:val="en-GB"/>
        </w:rPr>
        <w:t xml:space="preserve"> Calculated by </w:t>
      </w:r>
      <w:r w:rsidRPr="000E7C1F">
        <w:rPr>
          <w:rFonts w:eastAsia="맑은 고딕"/>
          <w:sz w:val="20"/>
          <w:szCs w:val="20"/>
          <w:lang w:val="en-GB"/>
        </w:rPr>
        <w:t>Student’s t</w:t>
      </w:r>
      <w:r w:rsidRPr="000E7C1F">
        <w:rPr>
          <w:sz w:val="20"/>
          <w:szCs w:val="20"/>
          <w:lang w:val="en-GB"/>
        </w:rPr>
        <w:t>-test</w:t>
      </w:r>
    </w:p>
    <w:p w14:paraId="4871B2AA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4CE008D6" w14:textId="657A362E" w:rsidR="00DE433C" w:rsidRPr="000E7C1F" w:rsidRDefault="003D2053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del w:id="3" w:author="Lee sanghwa" w:date="2019-08-17T13:10:00Z">
        <w:r w:rsidRPr="000E7C1F" w:rsidDel="000A60EF">
          <w:rPr>
            <w:b/>
            <w:sz w:val="20"/>
            <w:szCs w:val="20"/>
            <w:lang w:val="en-GB"/>
          </w:rPr>
          <w:lastRenderedPageBreak/>
          <w:delText>Supplementa</w:delText>
        </w:r>
        <w:r w:rsidR="0062419A" w:rsidRPr="000E7C1F" w:rsidDel="000A60EF">
          <w:rPr>
            <w:b/>
            <w:sz w:val="20"/>
            <w:szCs w:val="20"/>
            <w:lang w:val="en-GB"/>
          </w:rPr>
          <w:delText>ry</w:delText>
        </w:r>
        <w:r w:rsidRPr="000E7C1F" w:rsidDel="000A60EF">
          <w:rPr>
            <w:b/>
            <w:sz w:val="20"/>
            <w:szCs w:val="20"/>
            <w:lang w:val="en-GB"/>
          </w:rPr>
          <w:delText xml:space="preserve"> </w:delText>
        </w:r>
      </w:del>
      <w:r w:rsidR="00DE433C" w:rsidRPr="000E7C1F">
        <w:rPr>
          <w:b/>
          <w:sz w:val="20"/>
          <w:szCs w:val="20"/>
          <w:lang w:val="en-GB"/>
        </w:rPr>
        <w:t xml:space="preserve">Table </w:t>
      </w:r>
      <w:ins w:id="4" w:author="Lee sanghwa" w:date="2019-08-17T13:10:00Z">
        <w:r w:rsidR="000A60EF">
          <w:rPr>
            <w:b/>
            <w:sz w:val="20"/>
            <w:szCs w:val="20"/>
            <w:lang w:val="en-GB"/>
          </w:rPr>
          <w:t>S</w:t>
        </w:r>
      </w:ins>
      <w:r w:rsidR="00DE433C" w:rsidRPr="000E7C1F">
        <w:rPr>
          <w:b/>
          <w:sz w:val="20"/>
          <w:szCs w:val="20"/>
          <w:lang w:val="en-GB"/>
        </w:rPr>
        <w:t>2.</w:t>
      </w:r>
      <w:r w:rsidR="00DE433C" w:rsidRPr="000E7C1F">
        <w:rPr>
          <w:sz w:val="20"/>
          <w:szCs w:val="20"/>
          <w:lang w:val="en-GB"/>
        </w:rPr>
        <w:t xml:space="preserve"> Baseline characteristics according to femoral neck BMD (</w:t>
      </w:r>
      <w:proofErr w:type="spellStart"/>
      <w:r w:rsidR="00DE433C" w:rsidRPr="000E7C1F">
        <w:rPr>
          <w:rFonts w:eastAsia="맑은 고딕"/>
          <w:sz w:val="20"/>
          <w:szCs w:val="20"/>
          <w:lang w:val="en-GB"/>
        </w:rPr>
        <w:t>analyzed</w:t>
      </w:r>
      <w:proofErr w:type="spellEnd"/>
      <w:r w:rsidR="00DE433C" w:rsidRPr="000E7C1F">
        <w:rPr>
          <w:sz w:val="20"/>
          <w:szCs w:val="20"/>
          <w:lang w:val="en-GB"/>
        </w:rPr>
        <w:t xml:space="preserve"> with database 1).</w:t>
      </w:r>
    </w:p>
    <w:tbl>
      <w:tblPr>
        <w:tblW w:w="5000" w:type="pct"/>
        <w:jc w:val="righ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261"/>
        <w:gridCol w:w="2939"/>
        <w:gridCol w:w="2196"/>
        <w:gridCol w:w="964"/>
      </w:tblGrid>
      <w:tr w:rsidR="00DE433C" w:rsidRPr="000E7C1F" w14:paraId="68D08702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FD4DB" w14:textId="77777777" w:rsidR="00DE433C" w:rsidRPr="000E7C1F" w:rsidRDefault="00DE433C" w:rsidP="00711CE4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57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55AA9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Femoral neck BMD</w:t>
            </w:r>
          </w:p>
          <w:p w14:paraId="747EB600" w14:textId="5D5C9AA8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 xml:space="preserve"> T score&gt;-2.5</w:t>
            </w:r>
          </w:p>
          <w:p w14:paraId="3C1918F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(n=222)</w:t>
            </w:r>
          </w:p>
        </w:tc>
        <w:tc>
          <w:tcPr>
            <w:tcW w:w="11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F4BB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 xml:space="preserve">Femoral neck BMD </w:t>
            </w:r>
          </w:p>
          <w:p w14:paraId="76679339" w14:textId="44A60130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T score&lt;-2.5</w:t>
            </w:r>
          </w:p>
          <w:p w14:paraId="7E87EE4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(n=38)</w:t>
            </w:r>
          </w:p>
        </w:tc>
        <w:tc>
          <w:tcPr>
            <w:tcW w:w="5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E4F9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P-value</w:t>
            </w:r>
          </w:p>
        </w:tc>
      </w:tr>
      <w:tr w:rsidR="00296496" w:rsidRPr="000E7C1F" w14:paraId="24C88346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D83D2E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Age, years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FE54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72.3 (10.7)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FCA1C6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76.3 (8.8)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D70ADD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5C2C6E2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0D6BE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Female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B075A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121 (54.5)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5B061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32 (84.2)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7C6B47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0C09D718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2643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BMI, kg/m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0E7C1F">
              <w:rPr>
                <w:sz w:val="20"/>
                <w:szCs w:val="20"/>
                <w:lang w:val="en-GB"/>
              </w:rPr>
              <w:t>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7AC7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24.2 (3.9)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EA3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22.6 (4.0)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F94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0.15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46721E72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5835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 xml:space="preserve">Initial NIHSS score (%) 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DD4B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C32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66D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0.95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4F805E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DB2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0-4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061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154 (69.4)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CA74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26 (68.4)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9EDE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7B7226F8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7C3C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5~11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EF7C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54 (24.3)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517A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10 (26.3)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9A45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A894FC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ECF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&gt;11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40C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 (6.3)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270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 (5.3)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269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1DA7450C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6006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Stroke subtype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107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482C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A6F8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C2B5F5B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A5BE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SVO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2F5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62 (27.9)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AA6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4A85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04BE4604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61E0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LAA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785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83 (37.4)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6E6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10 (26.3)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5468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3D12D4E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0ACB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CE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DE6B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38 (17.1)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708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 (15.8)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14BB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495F3632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231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0C25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39 (17.6)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9D8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968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69714BB3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F9E6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stroke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5CF5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51 (23.0)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EF2F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 (39.5)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C1C2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4AE6B41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072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Hypertension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C63F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141 (36.5)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A346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29 (76.3)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50B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0.14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5FBE47E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57B8C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Diabetes mellitus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890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81 (36.5)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528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479A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88C5BA6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9409" w14:textId="081E2875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Hyperlipid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emia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E41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33 (14.9)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A9FB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 (10.5)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D2DA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296496" w:rsidRPr="000E7C1F" w14:paraId="0D277B20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4A0FB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lastRenderedPageBreak/>
              <w:t>Current smoking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0A76E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33 (14.9)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41687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 (10.5)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124A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4C63C4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427B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Atrial fibrillation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249F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42 (18.9)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B738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 (21.1)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A94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0.82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21992F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D1A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antithrombotic agent use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D2F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93 (41.9)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767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18 (47.4)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8F7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0.60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407A42A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8721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Education, years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8E9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6.9 (4.2)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0F85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5.8 (4.5)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4185E" w14:textId="0F1BFE4C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0.51</w:t>
            </w:r>
            <w:r w:rsidR="004E71CF"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69B34233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1CD2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Lesions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9232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111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6C15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0.18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A968318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F8F7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Supratentorial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ED7F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156 (70.3)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20DB0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91 (81.6)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E83E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0B4FED01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FEB3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Infratentorial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F590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66 (29.7)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61B6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 (18.4)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7414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</w:tr>
      <w:tr w:rsidR="00DE433C" w:rsidRPr="000E7C1F" w14:paraId="2AEA6AF6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F949" w14:textId="2F886654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discharge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F28A9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55 (24.8)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854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 (28.9)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E33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0.69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515AA6E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623FF" w14:textId="1ECA80D4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3 months (%)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FC87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74 (33.3)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78982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15 (39.5)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F82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0.77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42111DC1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830C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WBC, ×1000/µL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31A1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7.5 (2.5)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536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7.3 (2.4)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2E46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0.81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4EAB6960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F454A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LDL, mg/dL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01E8FF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97.4 (33.8)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4528E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86.5 (26.5)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FFC35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0.17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51B8FB6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65D6" w14:textId="0802C3AF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emoglobin, g/dL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940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13.8 (1.8)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5208B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13.4 (1.9)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575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0.61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7FC6A12D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12F47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Creatinine, mg/dL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F8B9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0.97 (0.38)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BD130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1.20 (1.11)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FF64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0.002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38149E05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2333D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HbA1c, % (SD)</w:t>
            </w:r>
          </w:p>
        </w:tc>
        <w:tc>
          <w:tcPr>
            <w:tcW w:w="15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4503F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6.2 (1.3)</w:t>
            </w:r>
          </w:p>
        </w:tc>
        <w:tc>
          <w:tcPr>
            <w:tcW w:w="11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77DB9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6.3 (1.5)</w:t>
            </w:r>
          </w:p>
        </w:tc>
        <w:tc>
          <w:tcPr>
            <w:tcW w:w="5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DDEC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0.68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32A9A754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064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random glucose, mg/dL (SD)</w:t>
            </w:r>
          </w:p>
        </w:tc>
        <w:tc>
          <w:tcPr>
            <w:tcW w:w="157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9653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148.1 (25.8)</w:t>
            </w:r>
          </w:p>
        </w:tc>
        <w:tc>
          <w:tcPr>
            <w:tcW w:w="11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B628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142.7 (24.9)</w:t>
            </w:r>
          </w:p>
        </w:tc>
        <w:tc>
          <w:tcPr>
            <w:tcW w:w="5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70BB9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73D40AE9" w14:textId="77777777" w:rsidTr="000E7C1F">
        <w:trPr>
          <w:trHeight w:val="330"/>
          <w:jc w:val="right"/>
        </w:trPr>
        <w:tc>
          <w:tcPr>
            <w:tcW w:w="17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85036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SBP, mmHg (SD)</w:t>
            </w:r>
          </w:p>
        </w:tc>
        <w:tc>
          <w:tcPr>
            <w:tcW w:w="15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DF6D1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148.4 (25.9)</w:t>
            </w:r>
          </w:p>
        </w:tc>
        <w:tc>
          <w:tcPr>
            <w:tcW w:w="11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69D94F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144.2 (25.0)</w:t>
            </w:r>
          </w:p>
        </w:tc>
        <w:tc>
          <w:tcPr>
            <w:tcW w:w="5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29B7D" w14:textId="77777777" w:rsidR="00296496" w:rsidRPr="000E7C1F" w:rsidRDefault="00296496" w:rsidP="00296496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0.57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</w:tbl>
    <w:p w14:paraId="28B37A44" w14:textId="6D19C65F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맑은 고딕"/>
          <w:sz w:val="20"/>
          <w:szCs w:val="20"/>
          <w:lang w:val="en-GB"/>
        </w:rPr>
        <w:t>Abbreviations</w:t>
      </w:r>
      <w:r w:rsidRPr="000E7C1F">
        <w:rPr>
          <w:sz w:val="20"/>
          <w:szCs w:val="20"/>
          <w:lang w:val="en-GB"/>
        </w:rPr>
        <w:t xml:space="preserve">: BMD, bone mineral density; SD, standard deviation; BMI, body mass index; NIHSS, National Institute Health of Stroke Scale; SVO, small vessel occlusion; LAA, large artery atherosclerosis; CE, </w:t>
      </w:r>
      <w:proofErr w:type="spellStart"/>
      <w:r w:rsidRPr="000E7C1F">
        <w:rPr>
          <w:sz w:val="20"/>
          <w:szCs w:val="20"/>
          <w:lang w:val="en-GB"/>
        </w:rPr>
        <w:t>cardioembolism</w:t>
      </w:r>
      <w:proofErr w:type="spellEnd"/>
      <w:r w:rsidRPr="000E7C1F">
        <w:rPr>
          <w:sz w:val="20"/>
          <w:szCs w:val="20"/>
          <w:lang w:val="en-GB"/>
        </w:rPr>
        <w:t xml:space="preserve">; </w:t>
      </w:r>
      <w:proofErr w:type="spellStart"/>
      <w:r w:rsidRPr="000E7C1F">
        <w:rPr>
          <w:sz w:val="20"/>
          <w:szCs w:val="20"/>
          <w:lang w:val="en-GB"/>
        </w:rPr>
        <w:t>mRS</w:t>
      </w:r>
      <w:proofErr w:type="spellEnd"/>
      <w:r w:rsidRPr="000E7C1F">
        <w:rPr>
          <w:sz w:val="20"/>
          <w:szCs w:val="20"/>
          <w:lang w:val="en-GB"/>
        </w:rPr>
        <w:t>, modified Rankin Scale; WBC, white blood cell; LDL, low density lipoprotein; HbA1c, glycated h</w:t>
      </w:r>
      <w:r w:rsidR="00954FC4" w:rsidRPr="000E7C1F">
        <w:rPr>
          <w:sz w:val="20"/>
          <w:szCs w:val="20"/>
          <w:lang w:val="en-GB"/>
        </w:rPr>
        <w:t>a</w:t>
      </w:r>
      <w:r w:rsidRPr="000E7C1F">
        <w:rPr>
          <w:sz w:val="20"/>
          <w:szCs w:val="20"/>
          <w:lang w:val="en-GB"/>
        </w:rPr>
        <w:t>emoglobin; SBP, systolic blood pressure</w:t>
      </w:r>
    </w:p>
    <w:p w14:paraId="086652A8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vertAlign w:val="superscript"/>
          <w:lang w:val="en-GB"/>
        </w:rPr>
        <w:t>*</w:t>
      </w:r>
      <w:r w:rsidRPr="000E7C1F">
        <w:rPr>
          <w:sz w:val="20"/>
          <w:szCs w:val="20"/>
          <w:lang w:val="en-GB"/>
        </w:rPr>
        <w:t xml:space="preserve"> Calculated by the chi-square test</w:t>
      </w:r>
    </w:p>
    <w:p w14:paraId="587DA33D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굴림"/>
          <w:kern w:val="0"/>
          <w:sz w:val="20"/>
          <w:szCs w:val="20"/>
          <w:vertAlign w:val="superscript"/>
          <w:lang w:val="en-GB"/>
        </w:rPr>
        <w:t>†</w:t>
      </w:r>
      <w:r w:rsidRPr="000E7C1F">
        <w:rPr>
          <w:sz w:val="20"/>
          <w:szCs w:val="20"/>
          <w:lang w:val="en-GB"/>
        </w:rPr>
        <w:t xml:space="preserve"> Calculated by </w:t>
      </w:r>
      <w:r w:rsidRPr="000E7C1F">
        <w:rPr>
          <w:rFonts w:eastAsia="맑은 고딕"/>
          <w:sz w:val="20"/>
          <w:szCs w:val="20"/>
          <w:lang w:val="en-GB"/>
        </w:rPr>
        <w:t>Student’s t</w:t>
      </w:r>
      <w:r w:rsidRPr="000E7C1F">
        <w:rPr>
          <w:sz w:val="20"/>
          <w:szCs w:val="20"/>
          <w:lang w:val="en-GB"/>
        </w:rPr>
        <w:t>-test</w:t>
      </w:r>
    </w:p>
    <w:p w14:paraId="66EC3B71" w14:textId="77777777" w:rsidR="00DE433C" w:rsidRPr="000E7C1F" w:rsidRDefault="00DE433C" w:rsidP="008C5021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lastRenderedPageBreak/>
        <w:br w:type="page"/>
      </w:r>
    </w:p>
    <w:p w14:paraId="0FB1478E" w14:textId="55604D92" w:rsidR="00DE433C" w:rsidRPr="000E7C1F" w:rsidRDefault="003D2053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del w:id="5" w:author="Lee sanghwa" w:date="2019-08-17T13:10:00Z">
        <w:r w:rsidRPr="000E7C1F" w:rsidDel="000A60EF">
          <w:rPr>
            <w:b/>
            <w:sz w:val="20"/>
            <w:szCs w:val="20"/>
            <w:lang w:val="en-GB"/>
          </w:rPr>
          <w:lastRenderedPageBreak/>
          <w:delText>Supplementa</w:delText>
        </w:r>
        <w:r w:rsidR="00E13627" w:rsidRPr="000E7C1F" w:rsidDel="000A60EF">
          <w:rPr>
            <w:b/>
            <w:sz w:val="20"/>
            <w:szCs w:val="20"/>
            <w:lang w:val="en-GB"/>
          </w:rPr>
          <w:delText>ry</w:delText>
        </w:r>
        <w:r w:rsidRPr="000E7C1F" w:rsidDel="000A60EF">
          <w:rPr>
            <w:b/>
            <w:sz w:val="20"/>
            <w:szCs w:val="20"/>
            <w:lang w:val="en-GB"/>
          </w:rPr>
          <w:delText xml:space="preserve"> </w:delText>
        </w:r>
      </w:del>
      <w:r w:rsidR="00DE433C" w:rsidRPr="000E7C1F">
        <w:rPr>
          <w:b/>
          <w:sz w:val="20"/>
          <w:szCs w:val="20"/>
          <w:lang w:val="en-GB"/>
        </w:rPr>
        <w:t xml:space="preserve">Table </w:t>
      </w:r>
      <w:ins w:id="6" w:author="Lee sanghwa" w:date="2019-08-17T13:10:00Z">
        <w:r w:rsidR="000A60EF">
          <w:rPr>
            <w:b/>
            <w:sz w:val="20"/>
            <w:szCs w:val="20"/>
            <w:lang w:val="en-GB"/>
          </w:rPr>
          <w:t>S</w:t>
        </w:r>
        <w:r w:rsidR="000A60EF" w:rsidRPr="000E7C1F">
          <w:rPr>
            <w:b/>
            <w:sz w:val="20"/>
            <w:szCs w:val="20"/>
            <w:lang w:val="en-GB"/>
          </w:rPr>
          <w:t xml:space="preserve"> </w:t>
        </w:r>
        <w:r w:rsidR="000A60EF">
          <w:rPr>
            <w:b/>
            <w:sz w:val="20"/>
            <w:szCs w:val="20"/>
            <w:lang w:val="en-GB"/>
          </w:rPr>
          <w:t>3</w:t>
        </w:r>
      </w:ins>
      <w:del w:id="7" w:author="Lee sanghwa" w:date="2019-08-17T13:10:00Z">
        <w:r w:rsidR="00DE433C" w:rsidRPr="000E7C1F" w:rsidDel="000A60EF">
          <w:rPr>
            <w:b/>
            <w:sz w:val="20"/>
            <w:szCs w:val="20"/>
            <w:lang w:val="en-GB"/>
          </w:rPr>
          <w:delText>3</w:delText>
        </w:r>
      </w:del>
      <w:r w:rsidR="00DE433C" w:rsidRPr="000E7C1F">
        <w:rPr>
          <w:b/>
          <w:sz w:val="20"/>
          <w:szCs w:val="20"/>
          <w:lang w:val="en-GB"/>
        </w:rPr>
        <w:t>.</w:t>
      </w:r>
      <w:r w:rsidR="00DE433C" w:rsidRPr="000E7C1F">
        <w:rPr>
          <w:sz w:val="20"/>
          <w:szCs w:val="20"/>
          <w:lang w:val="en-GB"/>
        </w:rPr>
        <w:t xml:space="preserve"> Baseline characteristics according to lumbar spine BMD (</w:t>
      </w:r>
      <w:proofErr w:type="spellStart"/>
      <w:r w:rsidR="00DE433C" w:rsidRPr="000E7C1F">
        <w:rPr>
          <w:rFonts w:eastAsia="맑은 고딕"/>
          <w:sz w:val="20"/>
          <w:szCs w:val="20"/>
          <w:lang w:val="en-GB"/>
        </w:rPr>
        <w:t>analyzed</w:t>
      </w:r>
      <w:proofErr w:type="spellEnd"/>
      <w:r w:rsidR="00DE433C" w:rsidRPr="000E7C1F">
        <w:rPr>
          <w:sz w:val="20"/>
          <w:szCs w:val="20"/>
          <w:lang w:val="en-GB"/>
        </w:rPr>
        <w:t xml:space="preserve"> with database 1).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772"/>
        <w:gridCol w:w="2411"/>
        <w:gridCol w:w="2211"/>
        <w:gridCol w:w="966"/>
      </w:tblGrid>
      <w:tr w:rsidR="00DE433C" w:rsidRPr="000E7C1F" w14:paraId="70603E91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2BC79" w14:textId="77777777" w:rsidR="00DE433C" w:rsidRPr="000E7C1F" w:rsidRDefault="00DE433C" w:rsidP="00711CE4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2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5360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Lumbar spine BMD</w:t>
            </w:r>
          </w:p>
          <w:p w14:paraId="0A86ED6F" w14:textId="461397B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T score&gt;-2.5</w:t>
            </w:r>
          </w:p>
          <w:p w14:paraId="754F7FF5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(n=209)</w:t>
            </w:r>
          </w:p>
        </w:tc>
        <w:tc>
          <w:tcPr>
            <w:tcW w:w="11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ECC28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Lumbar spine BMD</w:t>
            </w:r>
          </w:p>
          <w:p w14:paraId="66EF9DDE" w14:textId="78B02211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T score&lt;-2.5</w:t>
            </w:r>
          </w:p>
          <w:p w14:paraId="11882BE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(n=51)</w:t>
            </w:r>
          </w:p>
        </w:tc>
        <w:tc>
          <w:tcPr>
            <w:tcW w:w="5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095074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P-value</w:t>
            </w:r>
          </w:p>
        </w:tc>
      </w:tr>
      <w:tr w:rsidR="00296496" w:rsidRPr="000E7C1F" w14:paraId="61B42853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D2501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Age, years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17999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71.9 (10.9)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29B14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77.3 (7.5)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42674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0.01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15BF5F7D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7BDF7A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Female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937AB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105 (50.2)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1967A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48 (94.1)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92A1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&lt;0.001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33387346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EF04F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BMI, kg/m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 xml:space="preserve">2 </w:t>
            </w:r>
            <w:r w:rsidRPr="000E7C1F">
              <w:rPr>
                <w:sz w:val="20"/>
                <w:szCs w:val="20"/>
                <w:lang w:val="en-GB"/>
              </w:rPr>
              <w:t>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605D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24.3 (4.0)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B5F6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22.5 (3.2)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7B8C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0.36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18F27289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B1B2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NIHSS score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542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5E2A5" w14:textId="77777777" w:rsidR="00DE433C" w:rsidRPr="000E7C1F" w:rsidRDefault="00DE433C" w:rsidP="00711CE4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4926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0.23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24C8879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0ACD1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0-4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868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148 (70.8)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E954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32 (62.7)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525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263F5B5D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C79C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5~11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794E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47 (22.5)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B60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17 (33.3)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59F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19913695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BC7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&gt;11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A746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 (6.7)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3B9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2 (3.9)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8AA7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729931EF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7BC4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Stroke subtype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F5CC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55785" w14:textId="77777777" w:rsidR="00DE433C" w:rsidRPr="000E7C1F" w:rsidRDefault="00DE433C" w:rsidP="00711CE4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5CF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0.52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98CF4A0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9A5A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SVO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6AB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56 (26.8)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5468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17 (33.3)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0237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61ACFB51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9603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LAA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BC8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78 (37.3)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F6F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15 (29.4)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C2CB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7288DAEB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3628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CE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6D4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37 (17.7)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21BD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 (13.7)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293B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06C0610B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35F9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Other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AF6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38 (18.2)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B49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12 (23.5)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94C4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42D1B9D2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79247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stroke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78D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53 (25.4)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0DD0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 (25.5)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289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0.99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18B6394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27C44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Hypertension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016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136 (65.1)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08A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34 (66.7)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50D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0.87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746E33A8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8216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Diabetes mellitus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160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81 (38.8)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B0B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11 (21.6)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7149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08DC40C5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09A75" w14:textId="10DC1463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Hyperlipid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emia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600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31 (14.8)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AF17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 (11.8)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E451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0.66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296496" w:rsidRPr="000E7C1F" w14:paraId="205FDB72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D83C3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lastRenderedPageBreak/>
              <w:t>Current smoking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47A2D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34 (16.3)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FDBE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 (0.00)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2FDD0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0.002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D340EF9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77D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Atrial fibrillation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206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43 (20.6)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7184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 (13.7)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C898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0.33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6F7DC124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F62F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Prior antithrombotic agent use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598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92 (44.0)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967A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19 (37.3)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CA4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0.43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55C62582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77A00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Education, years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C0343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6.8 (4.3)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A09A4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6.5 (4.3)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C0770" w14:textId="2B58F62B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0.47</w:t>
            </w:r>
            <w:r w:rsidR="004E71CF"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45475376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9D38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Lesions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B49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D118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6C66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0.91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3F5C51C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59A61D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Supratentorial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694F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150 (71.8)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E30FC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37 (72.5)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39F841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34F21B5C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78170" w14:textId="77777777" w:rsidR="00DE433C" w:rsidRPr="000E7C1F" w:rsidRDefault="00DE433C" w:rsidP="00711CE4">
            <w:pPr>
              <w:jc w:val="center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Infratentorial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D7D5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59 (28.2)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ED37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 (27.5)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935A0A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</w:p>
        </w:tc>
      </w:tr>
      <w:tr w:rsidR="00DE433C" w:rsidRPr="000E7C1F" w14:paraId="1BCAD831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05736" w14:textId="1817D72C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discharge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E94B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52 (24.9)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B67F3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 (27.5)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FB5B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1A2B8FC5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97CE" w14:textId="65A66329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proofErr w:type="spellStart"/>
            <w:r w:rsidRPr="000E7C1F">
              <w:rPr>
                <w:sz w:val="20"/>
                <w:szCs w:val="20"/>
                <w:lang w:val="en-GB"/>
              </w:rPr>
              <w:t>mRS</w:t>
            </w:r>
            <w:proofErr w:type="spellEnd"/>
            <w:r w:rsidRPr="000E7C1F">
              <w:rPr>
                <w:sz w:val="20"/>
                <w:szCs w:val="20"/>
                <w:lang w:val="en-GB"/>
              </w:rPr>
              <w:t>&gt;2 at 3 months (%)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0A90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70 (33.5)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160A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19 (37.3)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1B8B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0.62</w:t>
            </w:r>
            <w:r w:rsidRPr="000E7C1F">
              <w:rPr>
                <w:sz w:val="20"/>
                <w:szCs w:val="20"/>
                <w:vertAlign w:val="superscript"/>
                <w:lang w:val="en-GB"/>
              </w:rPr>
              <w:t>*</w:t>
            </w:r>
          </w:p>
        </w:tc>
      </w:tr>
      <w:tr w:rsidR="00DE433C" w:rsidRPr="000E7C1F" w14:paraId="270347FA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73E2E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WBC, ×1000/µL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145F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7.5 (2.6)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5A0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7.3 (2.2)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E80E2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0.50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14BB68D7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ED0E8C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LDL, mg/dL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3EAB2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97.6 (34.1)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FA6B3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88.7 (27.7)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AFA91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0.10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243CE74F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1C39D" w14:textId="6606E6C4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</w:t>
            </w:r>
            <w:r w:rsidR="00954FC4" w:rsidRPr="000E7C1F">
              <w:rPr>
                <w:sz w:val="20"/>
                <w:szCs w:val="20"/>
                <w:lang w:val="en-GB"/>
              </w:rPr>
              <w:t>a</w:t>
            </w:r>
            <w:r w:rsidRPr="000E7C1F">
              <w:rPr>
                <w:sz w:val="20"/>
                <w:szCs w:val="20"/>
                <w:lang w:val="en-GB"/>
              </w:rPr>
              <w:t>emoglobin, g/dL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5120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1.8 (1.9)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127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13.3 (1.8)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30E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0.86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296496" w:rsidRPr="000E7C1F" w14:paraId="39676A2B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28FEC" w14:textId="77777777" w:rsidR="00296496" w:rsidRPr="000E7C1F" w:rsidRDefault="00296496" w:rsidP="00296496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Creatinine, mg/dL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842D9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0.97 (0.37)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9712D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1.17 (1.01)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785DF" w14:textId="77777777" w:rsidR="00296496" w:rsidRPr="000E7C1F" w:rsidRDefault="00296496" w:rsidP="00296496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0.002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6797695E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0C943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HbA1c, % (SD)</w:t>
            </w:r>
          </w:p>
        </w:tc>
        <w:tc>
          <w:tcPr>
            <w:tcW w:w="1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00C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6.3 (1.4)</w:t>
            </w:r>
          </w:p>
        </w:tc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D2A6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6.2 (1.3)</w:t>
            </w:r>
          </w:p>
        </w:tc>
        <w:tc>
          <w:tcPr>
            <w:tcW w:w="5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E38D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0.42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44DDFCBF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2307D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Initial random glucose, mg/dL (SD)</w:t>
            </w:r>
          </w:p>
        </w:tc>
        <w:tc>
          <w:tcPr>
            <w:tcW w:w="12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AF01E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140.3 (62.4)</w:t>
            </w:r>
          </w:p>
        </w:tc>
        <w:tc>
          <w:tcPr>
            <w:tcW w:w="11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A9E6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129.3 (43.2)</w:t>
            </w:r>
          </w:p>
        </w:tc>
        <w:tc>
          <w:tcPr>
            <w:tcW w:w="51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46F4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0.14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  <w:tr w:rsidR="00DE433C" w:rsidRPr="000E7C1F" w14:paraId="504908F6" w14:textId="77777777" w:rsidTr="00711CE4">
        <w:trPr>
          <w:trHeight w:val="330"/>
          <w:jc w:val="center"/>
        </w:trPr>
        <w:tc>
          <w:tcPr>
            <w:tcW w:w="20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5F9D7" w14:textId="77777777" w:rsidR="00DE433C" w:rsidRPr="000E7C1F" w:rsidRDefault="00DE433C" w:rsidP="00711CE4">
            <w:pPr>
              <w:jc w:val="left"/>
              <w:rPr>
                <w:sz w:val="20"/>
                <w:szCs w:val="20"/>
                <w:lang w:val="en-GB"/>
              </w:rPr>
            </w:pPr>
            <w:r w:rsidRPr="000E7C1F">
              <w:rPr>
                <w:sz w:val="20"/>
                <w:szCs w:val="20"/>
                <w:lang w:val="en-GB"/>
              </w:rPr>
              <w:t>SBP, mmHg (SD)</w:t>
            </w:r>
          </w:p>
        </w:tc>
        <w:tc>
          <w:tcPr>
            <w:tcW w:w="1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BE6767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148.4 (25.7)</w:t>
            </w:r>
          </w:p>
        </w:tc>
        <w:tc>
          <w:tcPr>
            <w:tcW w:w="1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919A08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142.8 (25.2)</w:t>
            </w:r>
          </w:p>
        </w:tc>
        <w:tc>
          <w:tcPr>
            <w:tcW w:w="5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CF06E9" w14:textId="77777777" w:rsidR="00DE433C" w:rsidRPr="000E7C1F" w:rsidRDefault="00DE433C" w:rsidP="00711CE4">
            <w:pPr>
              <w:jc w:val="center"/>
              <w:rPr>
                <w:rFonts w:eastAsia="맑은 고딕"/>
                <w:color w:val="00000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  <w:lang w:val="en-GB"/>
              </w:rPr>
              <w:t>0.73</w:t>
            </w:r>
            <w:r w:rsidRPr="000E7C1F">
              <w:rPr>
                <w:rFonts w:eastAsia="굴림"/>
                <w:kern w:val="0"/>
                <w:sz w:val="20"/>
                <w:szCs w:val="20"/>
                <w:vertAlign w:val="superscript"/>
                <w:lang w:val="en-GB"/>
              </w:rPr>
              <w:t>†</w:t>
            </w:r>
          </w:p>
        </w:tc>
      </w:tr>
    </w:tbl>
    <w:p w14:paraId="1CE9AA00" w14:textId="31CFCE03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맑은 고딕"/>
          <w:sz w:val="20"/>
          <w:szCs w:val="20"/>
          <w:lang w:val="en-GB"/>
        </w:rPr>
        <w:t>Abbreviations</w:t>
      </w:r>
      <w:r w:rsidRPr="000E7C1F">
        <w:rPr>
          <w:sz w:val="20"/>
          <w:szCs w:val="20"/>
          <w:lang w:val="en-GB"/>
        </w:rPr>
        <w:t xml:space="preserve">: BMD, bone mineral density; SD, standard deviation; BMI, body mass index; NIHSS, National Institute Health of Stroke Scale; SVO, small vessel occlusion; LAA, large artery atherosclerosis; CE, </w:t>
      </w:r>
      <w:proofErr w:type="spellStart"/>
      <w:r w:rsidRPr="000E7C1F">
        <w:rPr>
          <w:sz w:val="20"/>
          <w:szCs w:val="20"/>
          <w:lang w:val="en-GB"/>
        </w:rPr>
        <w:t>cardioembolism</w:t>
      </w:r>
      <w:proofErr w:type="spellEnd"/>
      <w:r w:rsidRPr="000E7C1F">
        <w:rPr>
          <w:sz w:val="20"/>
          <w:szCs w:val="20"/>
          <w:lang w:val="en-GB"/>
        </w:rPr>
        <w:t xml:space="preserve">; </w:t>
      </w:r>
      <w:proofErr w:type="spellStart"/>
      <w:r w:rsidRPr="000E7C1F">
        <w:rPr>
          <w:sz w:val="20"/>
          <w:szCs w:val="20"/>
          <w:lang w:val="en-GB"/>
        </w:rPr>
        <w:t>mRS</w:t>
      </w:r>
      <w:proofErr w:type="spellEnd"/>
      <w:r w:rsidRPr="000E7C1F">
        <w:rPr>
          <w:sz w:val="20"/>
          <w:szCs w:val="20"/>
          <w:lang w:val="en-GB"/>
        </w:rPr>
        <w:t>, modified Rankin Scale; WBC, white blood cell; LDL, low density lipoprotein; HbA1c, glycated h</w:t>
      </w:r>
      <w:r w:rsidR="00954FC4" w:rsidRPr="000E7C1F">
        <w:rPr>
          <w:sz w:val="20"/>
          <w:szCs w:val="20"/>
          <w:lang w:val="en-GB"/>
        </w:rPr>
        <w:t>a</w:t>
      </w:r>
      <w:r w:rsidRPr="000E7C1F">
        <w:rPr>
          <w:sz w:val="20"/>
          <w:szCs w:val="20"/>
          <w:lang w:val="en-GB"/>
        </w:rPr>
        <w:t>emoglobin; SBP, systolic blood pressure</w:t>
      </w:r>
    </w:p>
    <w:p w14:paraId="4B2B734D" w14:textId="77777777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vertAlign w:val="superscript"/>
          <w:lang w:val="en-GB"/>
        </w:rPr>
        <w:t>*</w:t>
      </w:r>
      <w:r w:rsidRPr="000E7C1F">
        <w:rPr>
          <w:sz w:val="20"/>
          <w:szCs w:val="20"/>
          <w:lang w:val="en-GB"/>
        </w:rPr>
        <w:t xml:space="preserve"> Calculated by the chi-square test</w:t>
      </w:r>
    </w:p>
    <w:p w14:paraId="5CF33EBE" w14:textId="77777777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rFonts w:eastAsia="굴림"/>
          <w:kern w:val="0"/>
          <w:sz w:val="20"/>
          <w:szCs w:val="20"/>
          <w:vertAlign w:val="superscript"/>
          <w:lang w:val="en-GB"/>
        </w:rPr>
        <w:t>†</w:t>
      </w:r>
      <w:r w:rsidRPr="000E7C1F">
        <w:rPr>
          <w:sz w:val="20"/>
          <w:szCs w:val="20"/>
          <w:lang w:val="en-GB"/>
        </w:rPr>
        <w:t xml:space="preserve"> Calculated by </w:t>
      </w:r>
      <w:r w:rsidRPr="000E7C1F">
        <w:rPr>
          <w:rFonts w:eastAsia="맑은 고딕"/>
          <w:sz w:val="20"/>
          <w:szCs w:val="20"/>
          <w:lang w:val="en-GB"/>
        </w:rPr>
        <w:t>Student’s t</w:t>
      </w:r>
      <w:r w:rsidRPr="000E7C1F">
        <w:rPr>
          <w:sz w:val="20"/>
          <w:szCs w:val="20"/>
          <w:lang w:val="en-GB"/>
        </w:rPr>
        <w:t>-test</w:t>
      </w:r>
    </w:p>
    <w:p w14:paraId="7ABADCD5" w14:textId="77777777" w:rsidR="00DE433C" w:rsidRPr="000E7C1F" w:rsidRDefault="00DE433C" w:rsidP="005247E6">
      <w:pPr>
        <w:spacing w:after="0"/>
        <w:contextualSpacing/>
        <w:jc w:val="left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lastRenderedPageBreak/>
        <w:br w:type="page"/>
      </w:r>
    </w:p>
    <w:p w14:paraId="6DB6C11A" w14:textId="4E97F322" w:rsidR="00DE433C" w:rsidRPr="000A60EF" w:rsidRDefault="003D2053" w:rsidP="00DE433C">
      <w:pPr>
        <w:spacing w:after="0"/>
        <w:contextualSpacing/>
        <w:jc w:val="left"/>
        <w:rPr>
          <w:b/>
          <w:sz w:val="20"/>
          <w:szCs w:val="20"/>
          <w:lang w:val="en-GB"/>
          <w:rPrChange w:id="8" w:author="Lee sanghwa" w:date="2019-08-17T13:10:00Z">
            <w:rPr>
              <w:sz w:val="20"/>
              <w:szCs w:val="20"/>
              <w:lang w:val="en-GB"/>
            </w:rPr>
          </w:rPrChange>
        </w:rPr>
      </w:pPr>
      <w:del w:id="9" w:author="Lee sanghwa" w:date="2019-08-17T13:10:00Z">
        <w:r w:rsidRPr="000E7C1F" w:rsidDel="000A60EF">
          <w:rPr>
            <w:b/>
            <w:sz w:val="20"/>
            <w:szCs w:val="20"/>
            <w:lang w:val="en-GB"/>
          </w:rPr>
          <w:lastRenderedPageBreak/>
          <w:delText>Supplementa</w:delText>
        </w:r>
        <w:r w:rsidR="002F1392" w:rsidRPr="000E7C1F" w:rsidDel="000A60EF">
          <w:rPr>
            <w:b/>
            <w:sz w:val="20"/>
            <w:szCs w:val="20"/>
            <w:lang w:val="en-GB"/>
          </w:rPr>
          <w:delText>ry</w:delText>
        </w:r>
        <w:r w:rsidRPr="000E7C1F" w:rsidDel="000A60EF">
          <w:rPr>
            <w:b/>
            <w:sz w:val="20"/>
            <w:szCs w:val="20"/>
            <w:lang w:val="en-GB"/>
          </w:rPr>
          <w:delText xml:space="preserve"> </w:delText>
        </w:r>
      </w:del>
      <w:r w:rsidR="00DE433C" w:rsidRPr="000E7C1F">
        <w:rPr>
          <w:b/>
          <w:sz w:val="20"/>
          <w:szCs w:val="20"/>
          <w:lang w:val="en-GB"/>
        </w:rPr>
        <w:t xml:space="preserve">Table </w:t>
      </w:r>
      <w:ins w:id="10" w:author="Lee sanghwa" w:date="2019-08-17T13:10:00Z">
        <w:r w:rsidR="000A60EF">
          <w:rPr>
            <w:rFonts w:hint="eastAsia"/>
            <w:b/>
            <w:sz w:val="20"/>
            <w:szCs w:val="20"/>
            <w:lang w:val="en-GB"/>
          </w:rPr>
          <w:t>S</w:t>
        </w:r>
      </w:ins>
      <w:r w:rsidR="00DE433C" w:rsidRPr="000E7C1F">
        <w:rPr>
          <w:b/>
          <w:sz w:val="20"/>
          <w:szCs w:val="20"/>
          <w:lang w:val="en-GB"/>
        </w:rPr>
        <w:t>4.</w:t>
      </w:r>
      <w:r w:rsidR="00DE433C" w:rsidRPr="000E7C1F">
        <w:rPr>
          <w:sz w:val="20"/>
          <w:szCs w:val="20"/>
          <w:lang w:val="en-GB"/>
        </w:rPr>
        <w:t xml:space="preserve"> Multivariable analysis showing the effects of several variables on cognitive impairment</w:t>
      </w:r>
      <w:r w:rsidR="00095679" w:rsidRPr="000E7C1F">
        <w:rPr>
          <w:sz w:val="20"/>
          <w:szCs w:val="20"/>
          <w:lang w:val="en-GB"/>
        </w:rPr>
        <w:t xml:space="preserve"> in acute phase</w:t>
      </w:r>
      <w:r w:rsidR="00DE433C" w:rsidRPr="000E7C1F">
        <w:rPr>
          <w:sz w:val="20"/>
          <w:szCs w:val="20"/>
          <w:lang w:val="en-GB"/>
        </w:rPr>
        <w:t xml:space="preserve"> (</w:t>
      </w:r>
      <w:proofErr w:type="spellStart"/>
      <w:r w:rsidR="00DE433C" w:rsidRPr="000E7C1F">
        <w:rPr>
          <w:sz w:val="20"/>
          <w:szCs w:val="20"/>
          <w:lang w:val="en-GB"/>
        </w:rPr>
        <w:t>analyzed</w:t>
      </w:r>
      <w:proofErr w:type="spellEnd"/>
      <w:r w:rsidR="00DE433C" w:rsidRPr="000E7C1F">
        <w:rPr>
          <w:sz w:val="20"/>
          <w:szCs w:val="20"/>
          <w:lang w:val="en-GB"/>
        </w:rPr>
        <w:t xml:space="preserve"> with database 1).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704"/>
        <w:gridCol w:w="1155"/>
        <w:gridCol w:w="2292"/>
        <w:gridCol w:w="1155"/>
      </w:tblGrid>
      <w:tr w:rsidR="00DE433C" w:rsidRPr="000E7C1F" w14:paraId="0FD62672" w14:textId="77777777" w:rsidTr="00711CE4">
        <w:trPr>
          <w:trHeight w:val="330"/>
        </w:trPr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1AE7A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bookmarkStart w:id="11" w:name="_Hlk14261191"/>
          </w:p>
        </w:tc>
        <w:tc>
          <w:tcPr>
            <w:tcW w:w="4106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69A9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Total BMD</w:t>
            </w:r>
          </w:p>
        </w:tc>
      </w:tr>
      <w:tr w:rsidR="00DE433C" w:rsidRPr="000E7C1F" w14:paraId="5F328A57" w14:textId="77777777" w:rsidTr="00711CE4">
        <w:trPr>
          <w:trHeight w:val="330"/>
        </w:trPr>
        <w:tc>
          <w:tcPr>
            <w:tcW w:w="8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D99E4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16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755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1D82E585" w14:textId="4B0FEA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  <w:tc>
          <w:tcPr>
            <w:tcW w:w="194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D62A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7843E198" w14:textId="3C9DA2F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</w:tr>
      <w:tr w:rsidR="00DE433C" w:rsidRPr="000E7C1F" w14:paraId="6BA988CE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20AD7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6AEC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BC582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4F56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98315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42BE88FC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3B7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704C" w14:textId="680FE2F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07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(1.0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E26E" w14:textId="4483467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0.001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9975" w14:textId="7462071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01550" w14:textId="22F4684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37BCD3ED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A0D2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86B31" w14:textId="78D7476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(0.68-3.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E33B" w14:textId="75DA226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439F" w14:textId="340D758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3-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07E6" w14:textId="0363AFC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</w:tr>
      <w:tr w:rsidR="00DE433C" w:rsidRPr="000E7C1F" w14:paraId="38A6CCA8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0EF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6B88" w14:textId="04EB53D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-0.9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C0AA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CF75" w14:textId="52FB845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0.76 (0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69-0.8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0A21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7D42E6" w:rsidRPr="000E7C1F" w14:paraId="0B826483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141962" w14:textId="18A387FB" w:rsidR="007D42E6" w:rsidRPr="000E7C1F" w:rsidRDefault="007D42E6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E9467" w14:textId="530F271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1.47 (0.72-3.02)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2FF80D" w14:textId="25C935F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0.29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BF33F" w14:textId="29A33AC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0.84 (0.38-1.85)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FA0A4" w14:textId="5403E3A0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0.66</w:t>
            </w:r>
          </w:p>
        </w:tc>
      </w:tr>
      <w:tr w:rsidR="00DE433C" w:rsidRPr="000E7C1F" w14:paraId="1E2D54B9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186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28C9" w14:textId="3CA25FA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1.6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A86B" w14:textId="3C3CAAF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0563" w14:textId="17A19EA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-8.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6BD4" w14:textId="2E504FC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</w:tr>
      <w:tr w:rsidR="00DE433C" w:rsidRPr="000E7C1F" w14:paraId="07CD2DD7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F33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F6D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(1.00-1.02)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CC98F" w14:textId="5A122AD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D4DEA" w14:textId="33647E9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1.01 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(1.00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2D11E" w14:textId="31591BC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</w:tr>
      <w:tr w:rsidR="00DE433C" w:rsidRPr="000E7C1F" w14:paraId="2FDDF66F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3E96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E425" w14:textId="15515B5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1.80 (0.7</w:t>
            </w:r>
            <w:r w:rsidR="0009567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-4.5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4F9D" w14:textId="58361B1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EA4B" w14:textId="6F9EED7A" w:rsidR="00DE433C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1.94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4.94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F1D4" w14:textId="3F0966E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</w:p>
        </w:tc>
      </w:tr>
      <w:tr w:rsidR="007D42E6" w:rsidRPr="000E7C1F" w14:paraId="1BAC5A5F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14E0D" w14:textId="36537E7F" w:rsidR="007D42E6" w:rsidRPr="000E7C1F" w:rsidRDefault="007D42E6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4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C25DD" w14:textId="29693B7C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1.31 (0.83-2.06)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53A4A" w14:textId="6D2AC404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09567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1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A3321" w14:textId="1CAEC75D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2.16 (1.32-3.5</w:t>
            </w:r>
            <w:r w:rsidR="0009567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983168" w14:textId="7EEC16B7" w:rsidR="007D42E6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0.002</w:t>
            </w:r>
          </w:p>
        </w:tc>
      </w:tr>
      <w:tr w:rsidR="00DE433C" w:rsidRPr="000E7C1F" w14:paraId="173A5DC0" w14:textId="77777777" w:rsidTr="00711CE4">
        <w:trPr>
          <w:trHeight w:val="330"/>
        </w:trPr>
        <w:tc>
          <w:tcPr>
            <w:tcW w:w="8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3BE70" w14:textId="66BE1A1D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BMD T score&lt;-2.5</w:t>
            </w:r>
          </w:p>
        </w:tc>
        <w:tc>
          <w:tcPr>
            <w:tcW w:w="14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EDCA48" w14:textId="4182B9D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64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6.61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60A7E" w14:textId="4F214EB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  <w:tc>
          <w:tcPr>
            <w:tcW w:w="1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D518D" w14:textId="4400781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2.2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-5.8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E5688" w14:textId="610AEB2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11</w:t>
            </w:r>
          </w:p>
        </w:tc>
      </w:tr>
      <w:bookmarkEnd w:id="11"/>
    </w:tbl>
    <w:p w14:paraId="352B4706" w14:textId="77777777" w:rsidR="00DE433C" w:rsidRPr="000E7C1F" w:rsidRDefault="00DE433C" w:rsidP="0006642D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2"/>
        <w:gridCol w:w="2623"/>
        <w:gridCol w:w="1061"/>
        <w:gridCol w:w="2361"/>
        <w:gridCol w:w="1073"/>
      </w:tblGrid>
      <w:tr w:rsidR="00DE433C" w:rsidRPr="000E7C1F" w14:paraId="4CA4E3B6" w14:textId="77777777" w:rsidTr="00B81BFF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07477" w14:textId="77777777" w:rsidR="00DE433C" w:rsidRPr="000E7C1F" w:rsidRDefault="00DE433C" w:rsidP="00711CE4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8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90D76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Femoral neck BMD</w:t>
            </w:r>
          </w:p>
        </w:tc>
      </w:tr>
      <w:tr w:rsidR="00DE433C" w:rsidRPr="000E7C1F" w14:paraId="3F19D9D4" w14:textId="77777777" w:rsidTr="00B81BFF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08DA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9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796B7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682DA9F1" w14:textId="7AEB51B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  <w:tc>
          <w:tcPr>
            <w:tcW w:w="18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D7CF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5E10A1BE" w14:textId="30AAB59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</w:tr>
      <w:tr w:rsidR="00DE433C" w:rsidRPr="000E7C1F" w14:paraId="59D4B95E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671C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6EDD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F9DE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B8D13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3E732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0894FDDE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444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5987" w14:textId="62B02AD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1.08 (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46D0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914D" w14:textId="173C3FE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(1.07-1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18)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F4A4" w14:textId="30F698E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4799FFA9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BE04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8BBB8" w14:textId="549FF2C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1.7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(0.81-3.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66234" w14:textId="173234F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22EFF" w14:textId="2D6DE83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-7.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1B8C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</w:tr>
      <w:tr w:rsidR="00DE433C" w:rsidRPr="000E7C1F" w14:paraId="3A9F61CC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C2B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8F6BF" w14:textId="1873E94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-0.9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E3D1" w14:textId="31C9B86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7D42E6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880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0.76 (0.69-0.84)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D90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DE433C" w:rsidRPr="000E7C1F" w14:paraId="10CA75C2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B10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Prior stroke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B5FB" w14:textId="5695BE18" w:rsidR="00DE433C" w:rsidRPr="000E7C1F" w:rsidRDefault="007D42E6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46DC" w14:textId="49AA7D9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44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C3652" w14:textId="73AC181F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1.58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3.90)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BDCF" w14:textId="2C26489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32</w:t>
            </w:r>
          </w:p>
        </w:tc>
      </w:tr>
      <w:tr w:rsidR="00DE433C" w:rsidRPr="000E7C1F" w14:paraId="338D4BAF" w14:textId="77777777" w:rsidTr="00B81BFF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458DC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D168" w14:textId="7F5431E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4252" w14:textId="7456C5E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1ED3" w14:textId="4C5AFB7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-9.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7918" w14:textId="596EEC8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</w:tr>
      <w:tr w:rsidR="001858CC" w:rsidRPr="000E7C1F" w14:paraId="3F69DA7A" w14:textId="77777777" w:rsidTr="001858CC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7EB4A" w14:textId="12055CBB" w:rsidR="001858CC" w:rsidRPr="000E7C1F" w:rsidRDefault="001858C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CA3546" w14:textId="732AFE1C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(1.00-1.02)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A8B89" w14:textId="09C4A544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0.051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7B6BA" w14:textId="001A6211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(1.00-1.03)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9BAA3" w14:textId="4DD1987B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</w:tr>
      <w:tr w:rsidR="00DE433C" w:rsidRPr="000E7C1F" w14:paraId="7FEA1BC0" w14:textId="77777777" w:rsidTr="008B6F5E">
        <w:trPr>
          <w:trHeight w:val="330"/>
        </w:trPr>
        <w:tc>
          <w:tcPr>
            <w:tcW w:w="1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5AB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8FD4" w14:textId="4DC99DF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71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(0.6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4.31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06DF8" w14:textId="4ABCE37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2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6E2E" w14:textId="7D876F4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 (0.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9F31" w14:textId="4FC51FE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19</w:t>
            </w:r>
          </w:p>
        </w:tc>
      </w:tr>
      <w:tr w:rsidR="008F348E" w:rsidRPr="000E7C1F" w14:paraId="32C3A2C8" w14:textId="77777777" w:rsidTr="008B6F5E">
        <w:trPr>
          <w:trHeight w:val="330"/>
        </w:trPr>
        <w:tc>
          <w:tcPr>
            <w:tcW w:w="119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591B257" w14:textId="53C25099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Fazekas scale</w:t>
            </w:r>
          </w:p>
        </w:tc>
        <w:tc>
          <w:tcPr>
            <w:tcW w:w="140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738EDE" w14:textId="405DFEB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1.34 (0.84-2.14)</w:t>
            </w:r>
          </w:p>
        </w:tc>
        <w:tc>
          <w:tcPr>
            <w:tcW w:w="56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93CBDA1" w14:textId="7100A46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26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A43A14F" w14:textId="65B6A60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1.96 (1.18-3.24)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9002AD" w14:textId="49A2479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DE433C" w:rsidRPr="000E7C1F" w14:paraId="72173785" w14:textId="77777777" w:rsidTr="008B6F5E">
        <w:trPr>
          <w:trHeight w:val="330"/>
        </w:trPr>
        <w:tc>
          <w:tcPr>
            <w:tcW w:w="1198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785D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Femoral BMD </w:t>
            </w:r>
          </w:p>
          <w:p w14:paraId="14158084" w14:textId="5865DFC5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40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FF669" w14:textId="6D3A358E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3.09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87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10.99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7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CCE54C" w14:textId="5C0A506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  <w:tc>
          <w:tcPr>
            <w:tcW w:w="1261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57591" w14:textId="38735718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4.09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5.14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73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C1750" w14:textId="12BBDE0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</w:p>
        </w:tc>
      </w:tr>
    </w:tbl>
    <w:p w14:paraId="7FB9D2E3" w14:textId="77777777" w:rsidR="00DE433C" w:rsidRPr="000E7C1F" w:rsidRDefault="00DE433C" w:rsidP="0006642D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36"/>
        <w:gridCol w:w="2445"/>
        <w:gridCol w:w="1060"/>
        <w:gridCol w:w="2559"/>
        <w:gridCol w:w="960"/>
      </w:tblGrid>
      <w:tr w:rsidR="00DE433C" w:rsidRPr="000E7C1F" w14:paraId="52205FB9" w14:textId="77777777" w:rsidTr="001858CC">
        <w:trPr>
          <w:trHeight w:val="330"/>
        </w:trPr>
        <w:tc>
          <w:tcPr>
            <w:tcW w:w="124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C4C1F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375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10C4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Lumbar BMD</w:t>
            </w:r>
          </w:p>
        </w:tc>
      </w:tr>
      <w:tr w:rsidR="00DE433C" w:rsidRPr="000E7C1F" w14:paraId="4E24ADD7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1FF0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87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0AF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1D5C51DE" w14:textId="44956FD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  <w:tc>
          <w:tcPr>
            <w:tcW w:w="188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D649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71C92F33" w14:textId="33EFE5B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vs 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 cognitive impairment</w:t>
            </w:r>
          </w:p>
        </w:tc>
      </w:tr>
      <w:tr w:rsidR="00DE433C" w:rsidRPr="000E7C1F" w14:paraId="7329782B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DE3C0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72401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CF98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7D8E9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48CC7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1983EA0A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0D93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6EEE" w14:textId="339E1E8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07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-1.12)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198F3" w14:textId="4C41A57C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558C1" w14:textId="553F59E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999C" w14:textId="0D7651F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2B59C2EC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6387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19F07" w14:textId="3B5C3C0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4.15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890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1E25" w14:textId="7FA7040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8.77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340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0.004</w:t>
            </w:r>
          </w:p>
        </w:tc>
      </w:tr>
      <w:tr w:rsidR="00DE433C" w:rsidRPr="000E7C1F" w14:paraId="0CB62C27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964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D526" w14:textId="06EEDEC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-0.9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F017" w14:textId="14E6094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81AA" w14:textId="451E105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-0.85)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326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DE433C" w:rsidRPr="000E7C1F" w14:paraId="5E624332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976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43B75" w14:textId="435CB5D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9BB76" w14:textId="56B8270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45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99468" w14:textId="1435B942" w:rsidR="00DE433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0.76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67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F266F" w14:textId="6C10DBA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  <w:tr w:rsidR="00DE433C" w:rsidRPr="000E7C1F" w14:paraId="08F697FC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8AAF4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5205" w14:textId="235E52E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5B90" w14:textId="749F173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B83AC" w14:textId="0242E0F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8.46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72797" w14:textId="5ABD064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18</w:t>
            </w:r>
          </w:p>
        </w:tc>
      </w:tr>
      <w:tr w:rsidR="001858CC" w:rsidRPr="000E7C1F" w14:paraId="05C52245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3CB8D" w14:textId="28C840BD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4C6E0" w14:textId="31CACF6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(0.99-1.02)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E5385" w14:textId="7ACACBC8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0.08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16EE7C" w14:textId="7728E255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1.01 (0.99-1.02)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7C45E" w14:textId="40547755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</w:tr>
      <w:tr w:rsidR="001858CC" w:rsidRPr="000E7C1F" w14:paraId="6AC71AC4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6700" w14:textId="77777777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5DA4" w14:textId="0CC2C21C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1.79 (0.74-4.37)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331F" w14:textId="269D6F03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0.20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7FE3C" w14:textId="4BE8036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1.93 (0.77-4.80)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12B2" w14:textId="1ED7B155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0.16</w:t>
            </w:r>
          </w:p>
        </w:tc>
      </w:tr>
      <w:tr w:rsidR="001858CC" w:rsidRPr="000E7C1F" w14:paraId="6E2BD7B7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2859C" w14:textId="6EFF4130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3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C6B71" w14:textId="1FD17316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1.33 (0.84-2.08)</w:t>
            </w:r>
          </w:p>
        </w:tc>
        <w:tc>
          <w:tcPr>
            <w:tcW w:w="5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2A99E" w14:textId="38CFE4D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13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31C486" w14:textId="72B36953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2.17 (1.33-3.55)</w:t>
            </w:r>
          </w:p>
        </w:tc>
        <w:tc>
          <w:tcPr>
            <w:tcW w:w="5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3660" w14:textId="07766272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0.002</w:t>
            </w:r>
          </w:p>
        </w:tc>
      </w:tr>
      <w:tr w:rsidR="001858CC" w:rsidRPr="000E7C1F" w14:paraId="71934BEE" w14:textId="77777777" w:rsidTr="001858CC">
        <w:trPr>
          <w:trHeight w:val="330"/>
        </w:trPr>
        <w:tc>
          <w:tcPr>
            <w:tcW w:w="124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AC4D1" w14:textId="77777777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Lumbar BMD </w:t>
            </w:r>
          </w:p>
          <w:p w14:paraId="7C3D6A40" w14:textId="53BAC9B8" w:rsidR="001858CC" w:rsidRPr="000E7C1F" w:rsidRDefault="001858CC" w:rsidP="001858CC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3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221D8" w14:textId="5B0D2D51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20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(0.4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3.24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793A67" w14:textId="23907164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73</w:t>
            </w:r>
          </w:p>
        </w:tc>
        <w:tc>
          <w:tcPr>
            <w:tcW w:w="13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C26095" w14:textId="65D383BC" w:rsidR="001858CC" w:rsidRPr="000E7C1F" w:rsidRDefault="006B39FA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1.07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3.02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5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FDB78" w14:textId="7E71A7D9" w:rsidR="001858CC" w:rsidRPr="000E7C1F" w:rsidRDefault="001858CC" w:rsidP="001858CC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6B39FA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</w:tbl>
    <w:p w14:paraId="2AFCB5C1" w14:textId="2E6EC193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6A04EC2E" w14:textId="59967A5E" w:rsidR="008E7AB9" w:rsidRPr="000E7C1F" w:rsidRDefault="008E7AB9">
      <w:pPr>
        <w:spacing w:line="259" w:lineRule="auto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7CE155C4" w14:textId="77777777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14F68C94" w14:textId="51973FFA" w:rsidR="008F348E" w:rsidRPr="000E7C1F" w:rsidRDefault="008F348E" w:rsidP="008F348E">
      <w:pPr>
        <w:spacing w:after="0"/>
        <w:contextualSpacing/>
        <w:jc w:val="left"/>
        <w:rPr>
          <w:sz w:val="20"/>
          <w:szCs w:val="20"/>
          <w:lang w:val="en-GB"/>
        </w:rPr>
      </w:pPr>
      <w:del w:id="12" w:author="Lee sanghwa" w:date="2019-08-17T13:10:00Z">
        <w:r w:rsidRPr="000E7C1F" w:rsidDel="000A60EF">
          <w:rPr>
            <w:b/>
            <w:sz w:val="20"/>
            <w:szCs w:val="20"/>
            <w:lang w:val="en-GB"/>
          </w:rPr>
          <w:delText xml:space="preserve">Supplementary </w:delText>
        </w:r>
      </w:del>
      <w:r w:rsidRPr="000E7C1F">
        <w:rPr>
          <w:b/>
          <w:sz w:val="20"/>
          <w:szCs w:val="20"/>
          <w:lang w:val="en-GB"/>
        </w:rPr>
        <w:t xml:space="preserve">Table </w:t>
      </w:r>
      <w:ins w:id="13" w:author="Lee sanghwa" w:date="2019-08-17T13:10:00Z">
        <w:r w:rsidR="000A60EF">
          <w:rPr>
            <w:b/>
            <w:sz w:val="20"/>
            <w:szCs w:val="20"/>
            <w:lang w:val="en-GB"/>
          </w:rPr>
          <w:t>S</w:t>
        </w:r>
      </w:ins>
      <w:r w:rsidRPr="000E7C1F">
        <w:rPr>
          <w:b/>
          <w:sz w:val="20"/>
          <w:szCs w:val="20"/>
          <w:lang w:val="en-GB"/>
        </w:rPr>
        <w:t>5.</w:t>
      </w:r>
      <w:r w:rsidRPr="000E7C1F">
        <w:rPr>
          <w:sz w:val="20"/>
          <w:szCs w:val="20"/>
          <w:lang w:val="en-GB"/>
        </w:rPr>
        <w:t xml:space="preserve"> Multivariable analysis showing the effects of several variables on cognitive impairment in recovery phase (</w:t>
      </w:r>
      <w:proofErr w:type="spellStart"/>
      <w:r w:rsidRPr="000E7C1F">
        <w:rPr>
          <w:sz w:val="20"/>
          <w:szCs w:val="20"/>
          <w:lang w:val="en-GB"/>
        </w:rPr>
        <w:t>analyzed</w:t>
      </w:r>
      <w:proofErr w:type="spellEnd"/>
      <w:r w:rsidRPr="000E7C1F">
        <w:rPr>
          <w:sz w:val="20"/>
          <w:szCs w:val="20"/>
          <w:lang w:val="en-GB"/>
        </w:rPr>
        <w:t xml:space="preserve"> with database 2).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5"/>
        <w:gridCol w:w="2611"/>
        <w:gridCol w:w="1061"/>
        <w:gridCol w:w="2200"/>
        <w:gridCol w:w="1063"/>
      </w:tblGrid>
      <w:tr w:rsidR="00095679" w:rsidRPr="000E7C1F" w14:paraId="2972F86D" w14:textId="77777777" w:rsidTr="008F348E">
        <w:trPr>
          <w:trHeight w:val="330"/>
        </w:trPr>
        <w:tc>
          <w:tcPr>
            <w:tcW w:w="1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A0A556" w14:textId="77777777" w:rsidR="00095679" w:rsidRPr="000E7C1F" w:rsidRDefault="00095679" w:rsidP="00095679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705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F3A7A4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Total BMD</w:t>
            </w:r>
          </w:p>
        </w:tc>
      </w:tr>
      <w:tr w:rsidR="00095679" w:rsidRPr="000E7C1F" w14:paraId="63E1D8BE" w14:textId="77777777" w:rsidTr="008F348E">
        <w:trPr>
          <w:trHeight w:val="330"/>
        </w:trPr>
        <w:tc>
          <w:tcPr>
            <w:tcW w:w="12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29C4" w14:textId="77777777" w:rsidR="00095679" w:rsidRPr="000E7C1F" w:rsidRDefault="00095679" w:rsidP="00095679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9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C1893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3467871C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  <w:tc>
          <w:tcPr>
            <w:tcW w:w="174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107F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44008B03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</w:tr>
      <w:tr w:rsidR="00095679" w:rsidRPr="000E7C1F" w14:paraId="6342BCF5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4DC05" w14:textId="77777777" w:rsidR="00095679" w:rsidRPr="000E7C1F" w:rsidRDefault="00095679" w:rsidP="00095679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99457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CB65B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C9880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33F5F" w14:textId="77777777" w:rsidR="00095679" w:rsidRPr="000E7C1F" w:rsidRDefault="00095679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8F348E" w:rsidRPr="000E7C1F" w14:paraId="0107EC44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EB9C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6710D" w14:textId="78F43B1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1.02 (0.98-1.07)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CE18" w14:textId="51C2F95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0.25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E6EC6" w14:textId="4B27FAE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1.13 (1.07-1.19)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C65BD" w14:textId="0148B1D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2E499F4D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8FB2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872D7" w14:textId="5041E51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1.29 (0.49-3.36)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528D" w14:textId="0E35AB5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0.61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D9C0A" w14:textId="49DA8B7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1.33 (0.49-3.89)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FF49" w14:textId="78C3E0A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0.58</w:t>
            </w:r>
          </w:p>
        </w:tc>
      </w:tr>
      <w:tr w:rsidR="008F348E" w:rsidRPr="000E7C1F" w14:paraId="105EDEB5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0DEF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762B" w14:textId="72CA7ED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 (0.85-1.04)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427D" w14:textId="2BA8F1C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D7A57" w14:textId="38C185A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0.87 (0.78-0.97)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6001" w14:textId="19B152B3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8F348E" w:rsidRPr="000E7C1F" w14:paraId="28A62A3C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27F27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4B3E3" w14:textId="5FD9F09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1.04 (0.42-2.57)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5F890" w14:textId="6090BD6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0.93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ED71C6" w14:textId="073D486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1.21 (0.48-3.06)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27B05" w14:textId="1B8A865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0.69</w:t>
            </w:r>
          </w:p>
        </w:tc>
      </w:tr>
      <w:tr w:rsidR="008F348E" w:rsidRPr="000E7C1F" w14:paraId="2B77E1F2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1B37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3B12C" w14:textId="57C1BB7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(0.35-3.71)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0B490" w14:textId="0AC3010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0.82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BA80A" w14:textId="226A436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1.21 (0.33-4.48)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A7C85" w14:textId="555FBF7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0.78</w:t>
            </w:r>
          </w:p>
        </w:tc>
      </w:tr>
      <w:tr w:rsidR="008F348E" w:rsidRPr="000E7C1F" w14:paraId="56995CB9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BC69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C42A" w14:textId="531DB4D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1.00 (0.99-1.01)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545B0" w14:textId="1D6B790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F673F" w14:textId="3B113F5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1.00 (0.99-1.01)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D4D1" w14:textId="3D47E3B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0.95</w:t>
            </w:r>
          </w:p>
        </w:tc>
      </w:tr>
      <w:tr w:rsidR="008F348E" w:rsidRPr="000E7C1F" w14:paraId="597491F7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6F65A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D008" w14:textId="6C2994F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5.06 (0.80-31.89)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ADFA" w14:textId="253FC8B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3F50" w14:textId="16E7F2B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6.94 (1.09-44.24)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6C4B0" w14:textId="1E8C066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0.04</w:t>
            </w:r>
          </w:p>
        </w:tc>
      </w:tr>
      <w:tr w:rsidR="008F348E" w:rsidRPr="000E7C1F" w14:paraId="66B98118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09EA6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3320D" w14:textId="5A4CB01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2.33 (1.27-4.28)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3FE34" w14:textId="006CA10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1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BF6CB" w14:textId="19FF5FF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3.55 (1.92-6.56)</w:t>
            </w:r>
          </w:p>
        </w:tc>
        <w:tc>
          <w:tcPr>
            <w:tcW w:w="5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7A4C8" w14:textId="009AA39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105BD7B4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9A5A0B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BMD T score&lt;-2.5</w:t>
            </w:r>
          </w:p>
        </w:tc>
        <w:tc>
          <w:tcPr>
            <w:tcW w:w="1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7D6084" w14:textId="39A78AC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2.90 (0.80-10.52)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EC7FFF" w14:textId="3910AD5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1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71D86" w14:textId="2B4509F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2.55 (0.69-9.51)</w:t>
            </w:r>
          </w:p>
        </w:tc>
        <w:tc>
          <w:tcPr>
            <w:tcW w:w="5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466E2" w14:textId="5676131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0.16</w:t>
            </w:r>
          </w:p>
        </w:tc>
      </w:tr>
    </w:tbl>
    <w:p w14:paraId="4A7F2308" w14:textId="694126E4" w:rsidR="007274C1" w:rsidRPr="000E7C1F" w:rsidRDefault="007274C1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242"/>
        <w:gridCol w:w="2623"/>
        <w:gridCol w:w="1061"/>
        <w:gridCol w:w="2361"/>
        <w:gridCol w:w="1073"/>
      </w:tblGrid>
      <w:tr w:rsidR="008F348E" w:rsidRPr="000E7C1F" w14:paraId="1DB9B606" w14:textId="77777777" w:rsidTr="00A20953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541B9A" w14:textId="77777777" w:rsidR="008F348E" w:rsidRPr="000E7C1F" w:rsidRDefault="008F348E" w:rsidP="00A20953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3802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B3D330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Femoral neck BMD</w:t>
            </w:r>
          </w:p>
        </w:tc>
      </w:tr>
      <w:tr w:rsidR="008F348E" w:rsidRPr="000E7C1F" w14:paraId="340BF92E" w14:textId="77777777" w:rsidTr="00A20953">
        <w:trPr>
          <w:trHeight w:val="330"/>
        </w:trPr>
        <w:tc>
          <w:tcPr>
            <w:tcW w:w="119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D8FF" w14:textId="77777777" w:rsidR="008F348E" w:rsidRPr="000E7C1F" w:rsidRDefault="008F348E" w:rsidP="00A20953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96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A027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6781D933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  <w:tc>
          <w:tcPr>
            <w:tcW w:w="1834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5BFB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06B39FF4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</w:tr>
      <w:tr w:rsidR="008F348E" w:rsidRPr="000E7C1F" w14:paraId="344A7D73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6333A0" w14:textId="77777777" w:rsidR="008F348E" w:rsidRPr="000E7C1F" w:rsidRDefault="008F348E" w:rsidP="00A20953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C059C4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08979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6B58E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CFF72E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8F348E" w:rsidRPr="000E7C1F" w14:paraId="4C538A83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B612C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97E5" w14:textId="7220307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1.03 (0.99-1.07)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0DE7" w14:textId="3520A20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50500" w14:textId="3E1A8B3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(1.08-1.20)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D9FAE" w14:textId="47620D1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12347BE0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59530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24DC" w14:textId="01F091E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1.51 (0.59-3.83)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7DE44" w14:textId="45B91F2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6C871" w14:textId="6FF9779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1.34 (0.51-3.53)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48D10" w14:textId="37717F6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0.55</w:t>
            </w:r>
          </w:p>
        </w:tc>
      </w:tr>
      <w:tr w:rsidR="008F348E" w:rsidRPr="000E7C1F" w14:paraId="42AADAA2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0AC8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75C4C" w14:textId="7F900BB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 (0.85-1.04)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C8796" w14:textId="1A10B0D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43E8" w14:textId="3BA0747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0.97 (0.78-0.97)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C00E3" w14:textId="61209B5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8F348E" w:rsidRPr="000E7C1F" w14:paraId="1AAF564C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4E59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Prior stroke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4697A" w14:textId="37FCA20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0.70 (0.24-2.02)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2930" w14:textId="485D814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BF54C" w14:textId="5EE6E29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0.80 (0.27-2.35)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3CCD" w14:textId="675FA81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0.68</w:t>
            </w:r>
          </w:p>
        </w:tc>
      </w:tr>
      <w:tr w:rsidR="008F348E" w:rsidRPr="000E7C1F" w14:paraId="1177ED89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E6292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6763" w14:textId="0565E47A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(0.35-3.71)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30D77" w14:textId="20C9195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0.83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7988" w14:textId="5098668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1.26 (0.34-4.70)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B0E15" w14:textId="573D600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0.73</w:t>
            </w:r>
          </w:p>
        </w:tc>
      </w:tr>
      <w:tr w:rsidR="008F348E" w:rsidRPr="000E7C1F" w14:paraId="46948893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05333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49F5E" w14:textId="7969B62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0.999 (0.99-1.01)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2E32A" w14:textId="51A43B0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1B293" w14:textId="7CD39CF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0.999 (0.99-1.01)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C9609" w14:textId="77EAA13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0.88</w:t>
            </w:r>
          </w:p>
        </w:tc>
      </w:tr>
      <w:tr w:rsidR="008F348E" w:rsidRPr="000E7C1F" w14:paraId="0F11B7E1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836CF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Creatinine level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8C7A" w14:textId="0EB4173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4.82 (0.76-31.78)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8DFAA" w14:textId="4E6CC6F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5134" w14:textId="140D1B1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6.53 (0.99-43.03)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0690" w14:textId="7F37AAC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0.051</w:t>
            </w:r>
          </w:p>
        </w:tc>
      </w:tr>
      <w:tr w:rsidR="008F348E" w:rsidRPr="000E7C1F" w14:paraId="3E306AC1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A18D60" w14:textId="26FEF621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97976" w14:textId="0DBD09C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2.52 (1.34-4.73)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578C2" w14:textId="38A7F29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12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6A2F6" w14:textId="61FBE9C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3.64 (1.92-6.89)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69434" w14:textId="0D03B865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54B9F33A" w14:textId="77777777" w:rsidTr="00A20953">
        <w:trPr>
          <w:trHeight w:val="330"/>
        </w:trPr>
        <w:tc>
          <w:tcPr>
            <w:tcW w:w="1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C7E5FD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Femoral BMD </w:t>
            </w:r>
          </w:p>
          <w:p w14:paraId="50CEFE0A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4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F4AB63" w14:textId="53028CF3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4.28 (0.43-42.21)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FC211" w14:textId="503C9B9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0.21</w:t>
            </w:r>
          </w:p>
        </w:tc>
        <w:tc>
          <w:tcPr>
            <w:tcW w:w="12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4DC7E" w14:textId="49C80D0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11.17 (1.12-110.98)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BB135" w14:textId="1A9CA1C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0.04</w:t>
            </w:r>
          </w:p>
        </w:tc>
      </w:tr>
    </w:tbl>
    <w:p w14:paraId="4432437E" w14:textId="77777777" w:rsidR="008F348E" w:rsidRPr="000E7C1F" w:rsidRDefault="008F348E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4"/>
        <w:gridCol w:w="2404"/>
        <w:gridCol w:w="1020"/>
        <w:gridCol w:w="2518"/>
        <w:gridCol w:w="994"/>
      </w:tblGrid>
      <w:tr w:rsidR="008F348E" w:rsidRPr="000E7C1F" w14:paraId="27DA808D" w14:textId="77777777" w:rsidTr="008F348E">
        <w:trPr>
          <w:trHeight w:val="330"/>
        </w:trPr>
        <w:tc>
          <w:tcPr>
            <w:tcW w:w="12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A2DAEB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3705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B54310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Lumbar BMD</w:t>
            </w:r>
          </w:p>
        </w:tc>
      </w:tr>
      <w:tr w:rsidR="008F348E" w:rsidRPr="000E7C1F" w14:paraId="2E6D00FE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25C7F" w14:textId="77777777" w:rsidR="008F348E" w:rsidRPr="000E7C1F" w:rsidRDefault="008F348E" w:rsidP="00A20953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82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31B41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Mild cognitive impairment </w:t>
            </w:r>
          </w:p>
          <w:p w14:paraId="15D9390C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  <w:tc>
          <w:tcPr>
            <w:tcW w:w="1876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E502F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cognitive impairment </w:t>
            </w:r>
          </w:p>
          <w:p w14:paraId="2806F836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vs no cognitive impairment</w:t>
            </w:r>
          </w:p>
        </w:tc>
      </w:tr>
      <w:tr w:rsidR="008F348E" w:rsidRPr="000E7C1F" w14:paraId="0C0E9D1D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BCDCB" w14:textId="77777777" w:rsidR="008F348E" w:rsidRPr="000E7C1F" w:rsidRDefault="008F348E" w:rsidP="00A20953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29D17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716BF9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80998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A4F9C4" w14:textId="77777777" w:rsidR="008F348E" w:rsidRPr="000E7C1F" w:rsidRDefault="008F348E" w:rsidP="00A20953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8F348E" w:rsidRPr="000E7C1F" w14:paraId="4E105469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0AE6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4D738" w14:textId="1FBB338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1.02 (0.98-1.06)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6BFE" w14:textId="67BBB16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8B149" w14:textId="0820454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(1.08-1.20)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1854" w14:textId="0630ECB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638786DC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30C3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82E7" w14:textId="2047711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1.32 (0.50-3.44)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BE80" w14:textId="5DCB010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DB29" w14:textId="358C78F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1.57 (0.59-4.22)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A99B" w14:textId="533D51C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0.37</w:t>
            </w:r>
          </w:p>
        </w:tc>
      </w:tr>
      <w:tr w:rsidR="008F348E" w:rsidRPr="000E7C1F" w14:paraId="1956831E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D80CF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6BB3" w14:textId="31ACBED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0.94 (0.85-1.04)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9E73" w14:textId="29BC7B3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7552" w14:textId="0240412B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0.88 (0.79-0.97)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B8EF" w14:textId="05391BC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</w:tr>
      <w:tr w:rsidR="008F348E" w:rsidRPr="000E7C1F" w14:paraId="08CB3F8F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C4A8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521B1" w14:textId="15FBCCF3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1.13 (0.45-2.81)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7A24" w14:textId="180D00D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6DD9" w14:textId="2A96417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1.18 (0.47-2.99)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1592" w14:textId="603D3C9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0.73</w:t>
            </w:r>
          </w:p>
        </w:tc>
      </w:tr>
      <w:tr w:rsidR="008F348E" w:rsidRPr="000E7C1F" w14:paraId="7F29D0EC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2094B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B72DC" w14:textId="107FF48C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1.11 (0.35-3.59)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2626C" w14:textId="049A4B24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0.8600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6B6DA" w14:textId="430281B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1.14 (0.31-4.21)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BF6E" w14:textId="40371DFF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0.85</w:t>
            </w:r>
          </w:p>
        </w:tc>
      </w:tr>
      <w:tr w:rsidR="008F348E" w:rsidRPr="000E7C1F" w14:paraId="39252C74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40F895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D0F93" w14:textId="67E84C3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1.00 (0.99-1.01)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B2AA8" w14:textId="00B4AC4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05EFA" w14:textId="2D1C102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0.999 (0.99-1.01)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085EB0" w14:textId="51195F3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0.83</w:t>
            </w:r>
          </w:p>
        </w:tc>
      </w:tr>
      <w:tr w:rsidR="008F348E" w:rsidRPr="000E7C1F" w14:paraId="1448A056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71F8D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25F7C" w14:textId="4363CBAD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5.01 (0.78-32.09)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5C3CF" w14:textId="5921262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592AD" w14:textId="4AE4D572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7.00 (1.08-45.32)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AC59" w14:textId="5BA1C3B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0.04</w:t>
            </w:r>
          </w:p>
        </w:tc>
      </w:tr>
      <w:tr w:rsidR="008F348E" w:rsidRPr="000E7C1F" w14:paraId="69D44660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3BC597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Fazekas scale</w:t>
            </w:r>
          </w:p>
        </w:tc>
        <w:tc>
          <w:tcPr>
            <w:tcW w:w="12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818D9" w14:textId="49577170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2.39 (1.30-4.40)</w:t>
            </w:r>
          </w:p>
        </w:tc>
        <w:tc>
          <w:tcPr>
            <w:tcW w:w="5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7DF6AE" w14:textId="700DFD37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0.01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D2D61" w14:textId="303EA42E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3.57 (1.93-6.62)</w:t>
            </w:r>
          </w:p>
        </w:tc>
        <w:tc>
          <w:tcPr>
            <w:tcW w:w="5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2B69C" w14:textId="633194E9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&lt;0.001</w:t>
            </w:r>
          </w:p>
        </w:tc>
      </w:tr>
      <w:tr w:rsidR="008F348E" w:rsidRPr="000E7C1F" w14:paraId="575A65C3" w14:textId="77777777" w:rsidTr="008F348E">
        <w:trPr>
          <w:trHeight w:val="330"/>
        </w:trPr>
        <w:tc>
          <w:tcPr>
            <w:tcW w:w="12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CCA90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Lumbar BMD </w:t>
            </w:r>
          </w:p>
          <w:p w14:paraId="0D13A931" w14:textId="77777777" w:rsidR="008F348E" w:rsidRPr="000E7C1F" w:rsidRDefault="008F348E" w:rsidP="008F348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2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E7D17" w14:textId="7E6344F1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2.94 (0.68-12.61)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1AF5A" w14:textId="092005E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0.15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50DAEC" w14:textId="0F153598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1.53 (0.35-6.70)</w:t>
            </w:r>
          </w:p>
        </w:tc>
        <w:tc>
          <w:tcPr>
            <w:tcW w:w="5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B77AA" w14:textId="077C04B6" w:rsidR="008F348E" w:rsidRPr="000E7C1F" w:rsidRDefault="008F348E" w:rsidP="008F348E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sz w:val="20"/>
                <w:szCs w:val="20"/>
              </w:rPr>
              <w:t>0.60</w:t>
            </w:r>
          </w:p>
        </w:tc>
      </w:tr>
    </w:tbl>
    <w:p w14:paraId="65CFF5C5" w14:textId="7614753C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09E26381" w14:textId="77777777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73815A48" w14:textId="4071BFB9" w:rsidR="008F348E" w:rsidRPr="000E7C1F" w:rsidRDefault="008F348E">
      <w:pPr>
        <w:spacing w:line="259" w:lineRule="auto"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66D4ED81" w14:textId="77777777" w:rsidR="00095679" w:rsidRPr="000E7C1F" w:rsidRDefault="00095679" w:rsidP="001D23EC">
      <w:pPr>
        <w:spacing w:after="0"/>
        <w:contextualSpacing/>
        <w:jc w:val="left"/>
        <w:rPr>
          <w:sz w:val="20"/>
          <w:szCs w:val="20"/>
          <w:lang w:val="en-GB"/>
        </w:rPr>
      </w:pPr>
    </w:p>
    <w:p w14:paraId="119418DB" w14:textId="3866EA62" w:rsidR="00DE433C" w:rsidRPr="000E7C1F" w:rsidRDefault="003D2053" w:rsidP="00DE433C">
      <w:pPr>
        <w:spacing w:after="0"/>
        <w:contextualSpacing/>
        <w:jc w:val="left"/>
        <w:rPr>
          <w:sz w:val="20"/>
          <w:szCs w:val="20"/>
          <w:lang w:val="en-GB"/>
        </w:rPr>
      </w:pPr>
      <w:del w:id="14" w:author="Lee sanghwa" w:date="2019-08-17T13:10:00Z">
        <w:r w:rsidRPr="000E7C1F" w:rsidDel="000A60EF">
          <w:rPr>
            <w:b/>
            <w:sz w:val="20"/>
            <w:szCs w:val="20"/>
            <w:lang w:val="en-GB"/>
          </w:rPr>
          <w:delText>Supplementa</w:delText>
        </w:r>
        <w:r w:rsidR="00A66E2F" w:rsidRPr="000E7C1F" w:rsidDel="000A60EF">
          <w:rPr>
            <w:b/>
            <w:sz w:val="20"/>
            <w:szCs w:val="20"/>
            <w:lang w:val="en-GB"/>
          </w:rPr>
          <w:delText>ry</w:delText>
        </w:r>
        <w:r w:rsidRPr="000E7C1F" w:rsidDel="000A60EF">
          <w:rPr>
            <w:b/>
            <w:sz w:val="20"/>
            <w:szCs w:val="20"/>
            <w:lang w:val="en-GB"/>
          </w:rPr>
          <w:delText xml:space="preserve"> </w:delText>
        </w:r>
      </w:del>
      <w:r w:rsidR="00DE433C" w:rsidRPr="000E7C1F">
        <w:rPr>
          <w:b/>
          <w:sz w:val="20"/>
          <w:szCs w:val="20"/>
          <w:lang w:val="en-GB"/>
        </w:rPr>
        <w:t xml:space="preserve">Table </w:t>
      </w:r>
      <w:ins w:id="15" w:author="Lee sanghwa" w:date="2019-08-17T13:11:00Z">
        <w:r w:rsidR="000A60EF">
          <w:rPr>
            <w:b/>
            <w:sz w:val="20"/>
            <w:szCs w:val="20"/>
            <w:lang w:val="en-GB"/>
          </w:rPr>
          <w:t>S</w:t>
        </w:r>
      </w:ins>
      <w:r w:rsidR="008F348E" w:rsidRPr="000E7C1F">
        <w:rPr>
          <w:b/>
          <w:sz w:val="20"/>
          <w:szCs w:val="20"/>
          <w:lang w:val="en-GB"/>
        </w:rPr>
        <w:t>6</w:t>
      </w:r>
      <w:r w:rsidR="00DE433C" w:rsidRPr="000E7C1F">
        <w:rPr>
          <w:b/>
          <w:sz w:val="20"/>
          <w:szCs w:val="20"/>
          <w:lang w:val="en-GB"/>
        </w:rPr>
        <w:t>.</w:t>
      </w:r>
      <w:r w:rsidR="00DE433C" w:rsidRPr="000E7C1F">
        <w:rPr>
          <w:sz w:val="20"/>
          <w:szCs w:val="20"/>
          <w:lang w:val="en-GB"/>
        </w:rPr>
        <w:t xml:space="preserve"> Multivariable analysis showing the effects of several variables on WMD (</w:t>
      </w:r>
      <w:proofErr w:type="spellStart"/>
      <w:r w:rsidR="00DE433C" w:rsidRPr="000E7C1F">
        <w:rPr>
          <w:rFonts w:eastAsia="맑은 고딕"/>
          <w:sz w:val="20"/>
          <w:szCs w:val="20"/>
          <w:lang w:val="en-GB"/>
        </w:rPr>
        <w:t>analyzed</w:t>
      </w:r>
      <w:proofErr w:type="spellEnd"/>
      <w:r w:rsidR="00DE433C" w:rsidRPr="000E7C1F">
        <w:rPr>
          <w:sz w:val="20"/>
          <w:szCs w:val="20"/>
          <w:lang w:val="en-GB"/>
        </w:rPr>
        <w:t xml:space="preserve"> with database </w:t>
      </w:r>
      <w:r w:rsidR="008B6F5E" w:rsidRPr="000E7C1F">
        <w:rPr>
          <w:sz w:val="20"/>
          <w:szCs w:val="20"/>
          <w:lang w:val="en-GB"/>
        </w:rPr>
        <w:t>3</w:t>
      </w:r>
      <w:r w:rsidR="00DE433C" w:rsidRPr="000E7C1F">
        <w:rPr>
          <w:sz w:val="20"/>
          <w:szCs w:val="20"/>
          <w:lang w:val="en-GB"/>
        </w:rPr>
        <w:t>)</w:t>
      </w:r>
      <w:r w:rsidR="00DE433C" w:rsidRPr="000E7C1F">
        <w:rPr>
          <w:rFonts w:eastAsia="맑은 고딕"/>
          <w:sz w:val="20"/>
          <w:szCs w:val="20"/>
          <w:lang w:val="en-GB"/>
        </w:rPr>
        <w:t>.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510"/>
        <w:gridCol w:w="1046"/>
        <w:gridCol w:w="2704"/>
        <w:gridCol w:w="1046"/>
      </w:tblGrid>
      <w:tr w:rsidR="00DE433C" w:rsidRPr="000E7C1F" w14:paraId="3BB04DA3" w14:textId="77777777" w:rsidTr="00711CE4">
        <w:trPr>
          <w:trHeight w:val="330"/>
        </w:trPr>
        <w:tc>
          <w:tcPr>
            <w:tcW w:w="7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8A575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4277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5468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Total BMD</w:t>
            </w:r>
          </w:p>
        </w:tc>
      </w:tr>
      <w:tr w:rsidR="00DE433C" w:rsidRPr="000E7C1F" w14:paraId="24A52C3E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F4BD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087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767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Moderate WMD vs </w:t>
            </w:r>
          </w:p>
          <w:p w14:paraId="73C91EC6" w14:textId="1286A849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  <w:tc>
          <w:tcPr>
            <w:tcW w:w="219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E7BA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WMD vs </w:t>
            </w:r>
          </w:p>
          <w:p w14:paraId="11CA9AE6" w14:textId="52F2B7D5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</w:tr>
      <w:tr w:rsidR="00DE433C" w:rsidRPr="000E7C1F" w14:paraId="762B7D1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F1353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B537F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30A5EA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5A022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10C392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0EF95402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FA3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B9FE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 (1.02-1.08)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1F4C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0.003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82EF1" w14:textId="448352E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(1.04-1.13)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D9351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&lt;0.001</w:t>
            </w:r>
          </w:p>
        </w:tc>
      </w:tr>
      <w:tr w:rsidR="00DE433C" w:rsidRPr="000E7C1F" w14:paraId="3667F11C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927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B7F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0.74 (0.38-1.43)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54E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0.37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F725" w14:textId="7A4B3F5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-2.1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0168" w14:textId="4A50FE0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85</w:t>
            </w:r>
          </w:p>
        </w:tc>
      </w:tr>
      <w:tr w:rsidR="00DE433C" w:rsidRPr="000E7C1F" w14:paraId="0A1844C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A29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C93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0.95 (0.88-1.01)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6D93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0.11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8AA9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0.91 (0.85-0.98)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1E61" w14:textId="33C97F0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</w:tr>
      <w:tr w:rsidR="001858CC" w:rsidRPr="000E7C1F" w14:paraId="06AF3BD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D7642" w14:textId="69BC5AE9" w:rsidR="001858CC" w:rsidRPr="000E7C1F" w:rsidRDefault="001858C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EBC09" w14:textId="03072721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0.98 (0.54-1.77)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07AFC" w14:textId="16434243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0.94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B0DF4" w14:textId="18400743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0.91 (0.48-1.72)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345F3" w14:textId="037211CA" w:rsidR="001858CC" w:rsidRPr="000E7C1F" w:rsidRDefault="001858C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0.78</w:t>
            </w:r>
          </w:p>
        </w:tc>
      </w:tr>
      <w:tr w:rsidR="00DE433C" w:rsidRPr="000E7C1F" w14:paraId="635D6222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7D4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81DD0" w14:textId="3BB7145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0.93 (0.3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-2.3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6D6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0.88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0FFE" w14:textId="58F3017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-3.9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56701" w14:textId="7D8B3BF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1858C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</w:p>
        </w:tc>
      </w:tr>
      <w:tr w:rsidR="00DE433C" w:rsidRPr="000E7C1F" w14:paraId="3C47AD60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AAB37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0FEF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 (0.99-1.003)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0B1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0.18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F481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0.997 (0.998-1.01)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4C49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0.51</w:t>
            </w:r>
          </w:p>
        </w:tc>
      </w:tr>
      <w:tr w:rsidR="00DE433C" w:rsidRPr="000E7C1F" w14:paraId="47A804A1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1CC2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12FF" w14:textId="61896759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1.81 (0.81-4.0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9647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5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E133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1.56 (0.67-3.63)</w:t>
            </w:r>
          </w:p>
        </w:tc>
        <w:tc>
          <w:tcPr>
            <w:tcW w:w="6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BEC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0.31</w:t>
            </w:r>
          </w:p>
        </w:tc>
      </w:tr>
      <w:tr w:rsidR="00DE433C" w:rsidRPr="000E7C1F" w14:paraId="67D7779F" w14:textId="77777777" w:rsidTr="00711CE4">
        <w:trPr>
          <w:trHeight w:val="330"/>
        </w:trPr>
        <w:tc>
          <w:tcPr>
            <w:tcW w:w="7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665A3" w14:textId="6F4EA6B5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BMD T score&lt;-2.5</w:t>
            </w:r>
          </w:p>
        </w:tc>
        <w:tc>
          <w:tcPr>
            <w:tcW w:w="14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35ED31" w14:textId="5D1CE2A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93582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0.06</w:t>
            </w:r>
          </w:p>
        </w:tc>
        <w:tc>
          <w:tcPr>
            <w:tcW w:w="15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E6ABB9" w14:textId="20EB87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-2.2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569678" w14:textId="06B3822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91</w:t>
            </w:r>
          </w:p>
        </w:tc>
      </w:tr>
    </w:tbl>
    <w:p w14:paraId="5014FCAE" w14:textId="77777777" w:rsidR="00DE433C" w:rsidRPr="000E7C1F" w:rsidRDefault="00DE433C" w:rsidP="00A73BFA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487"/>
        <w:gridCol w:w="1165"/>
        <w:gridCol w:w="2488"/>
        <w:gridCol w:w="1166"/>
      </w:tblGrid>
      <w:tr w:rsidR="00DE433C" w:rsidRPr="000E7C1F" w14:paraId="1F200CF4" w14:textId="77777777" w:rsidTr="00711CE4">
        <w:trPr>
          <w:trHeight w:val="330"/>
        </w:trPr>
        <w:tc>
          <w:tcPr>
            <w:tcW w:w="8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E8AF5" w14:textId="77777777" w:rsidR="00DE433C" w:rsidRPr="000E7C1F" w:rsidRDefault="00DE433C" w:rsidP="00711CE4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  <w:lang w:val="en-GB"/>
              </w:rPr>
            </w:pPr>
          </w:p>
        </w:tc>
        <w:tc>
          <w:tcPr>
            <w:tcW w:w="412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95BA7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Femoral neck BMD</w:t>
            </w:r>
          </w:p>
        </w:tc>
      </w:tr>
      <w:tr w:rsidR="00DE433C" w:rsidRPr="000E7C1F" w14:paraId="78A7675A" w14:textId="77777777" w:rsidTr="00711CE4">
        <w:trPr>
          <w:trHeight w:val="330"/>
        </w:trPr>
        <w:tc>
          <w:tcPr>
            <w:tcW w:w="8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DA15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06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6E80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Moderate WMD vs </w:t>
            </w:r>
          </w:p>
          <w:p w14:paraId="649608AD" w14:textId="2F95B7F7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  <w:tc>
          <w:tcPr>
            <w:tcW w:w="2060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CF6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WMD vs </w:t>
            </w:r>
          </w:p>
          <w:p w14:paraId="743D8F17" w14:textId="1DBF3A60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</w:tr>
      <w:tr w:rsidR="00DE433C" w:rsidRPr="000E7C1F" w14:paraId="06F44132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4ED98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8BAA7A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17BE0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1AC6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9F6BB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4DBE86B6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5DC5A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439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 (1.02-1.09)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491A2" w14:textId="4C2F3ED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B9E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1.08 (1.04-1.12)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FF31C" w14:textId="3340120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.0001</w:t>
            </w:r>
          </w:p>
        </w:tc>
      </w:tr>
      <w:tr w:rsidR="00DE433C" w:rsidRPr="000E7C1F" w14:paraId="71C480C2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D29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639A9" w14:textId="4B8A2F9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0.83 (0.44-1.5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EC875" w14:textId="0F4FC4B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15F5" w14:textId="023B523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(0.48-2.0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02FBE" w14:textId="38CCD8E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97</w:t>
            </w:r>
          </w:p>
        </w:tc>
      </w:tr>
      <w:tr w:rsidR="00DE433C" w:rsidRPr="000E7C1F" w14:paraId="141C5F76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92A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3EEF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0.94 (0.88-1.01)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0D5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0.10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472E4" w14:textId="25A8D04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0.90 (0.84-0.9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60F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0.01</w:t>
            </w:r>
          </w:p>
        </w:tc>
      </w:tr>
      <w:tr w:rsidR="00DE433C" w:rsidRPr="000E7C1F" w14:paraId="73B36981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FE26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Prior stroke status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A7D6" w14:textId="5A575CC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-2.7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) 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80C8" w14:textId="6490457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296F" w14:textId="64CD53C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(1.7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-7.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26AAE" w14:textId="3414568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0.001</w:t>
            </w:r>
          </w:p>
        </w:tc>
      </w:tr>
      <w:tr w:rsidR="00DE433C" w:rsidRPr="000E7C1F" w14:paraId="3C57C508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360F7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BB2C" w14:textId="1B14F0C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(0.37-2.3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5FD9" w14:textId="0D666EE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1F201" w14:textId="5285CD6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(0.57-4.3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DF90A" w14:textId="7224D57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  <w:tr w:rsidR="00C96CD9" w:rsidRPr="000E7C1F" w14:paraId="6F5D93FE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879B6" w14:textId="4D59F3DC" w:rsidR="00C96CD9" w:rsidRPr="000E7C1F" w:rsidRDefault="00C96CD9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22166" w14:textId="3D6E5CFE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 (0.99-1.003)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802AC" w14:textId="5FB9E8C8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0.22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B584D" w14:textId="567A920B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0.998 (0.99-1.01)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75752" w14:textId="6DD1D7E4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0.68</w:t>
            </w:r>
          </w:p>
        </w:tc>
      </w:tr>
      <w:tr w:rsidR="00DE433C" w:rsidRPr="000E7C1F" w14:paraId="04CEEE9B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E99ED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E0A8" w14:textId="0F1B55E4" w:rsidR="00DE433C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1.86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31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526A" w14:textId="26BAD25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3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8DFD" w14:textId="18497BA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3.999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008D1" w14:textId="56188F1A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</w:p>
        </w:tc>
      </w:tr>
      <w:tr w:rsidR="00DE433C" w:rsidRPr="000E7C1F" w14:paraId="7DA73E9F" w14:textId="77777777" w:rsidTr="00711CE4">
        <w:trPr>
          <w:trHeight w:val="330"/>
        </w:trPr>
        <w:tc>
          <w:tcPr>
            <w:tcW w:w="8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45806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Femoral BMD </w:t>
            </w:r>
          </w:p>
          <w:p w14:paraId="68D19BFE" w14:textId="0736BA75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T score&lt;-2.5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A59DB" w14:textId="7B30E520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lastRenderedPageBreak/>
              <w:t>2.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6.90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606B1" w14:textId="1DD2EE8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52</w:t>
            </w:r>
          </w:p>
        </w:tc>
        <w:tc>
          <w:tcPr>
            <w:tcW w:w="13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B8FDD" w14:textId="04C8923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(1.14-8.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BAE9C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0.03</w:t>
            </w:r>
          </w:p>
        </w:tc>
      </w:tr>
    </w:tbl>
    <w:p w14:paraId="141A56F8" w14:textId="77777777" w:rsidR="00DE433C" w:rsidRPr="000E7C1F" w:rsidRDefault="00DE433C" w:rsidP="00A73BFA">
      <w:pPr>
        <w:spacing w:after="0"/>
        <w:contextualSpacing/>
        <w:rPr>
          <w:sz w:val="20"/>
          <w:szCs w:val="20"/>
          <w:lang w:val="en-GB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54"/>
        <w:gridCol w:w="2585"/>
        <w:gridCol w:w="1127"/>
        <w:gridCol w:w="2464"/>
        <w:gridCol w:w="1130"/>
      </w:tblGrid>
      <w:tr w:rsidR="00DE433C" w:rsidRPr="000E7C1F" w14:paraId="75E8D734" w14:textId="77777777" w:rsidTr="00711CE4">
        <w:trPr>
          <w:trHeight w:val="330"/>
        </w:trPr>
        <w:tc>
          <w:tcPr>
            <w:tcW w:w="7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872FA6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42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BDF0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Lumbar BMD</w:t>
            </w:r>
          </w:p>
        </w:tc>
      </w:tr>
      <w:tr w:rsidR="00DE433C" w:rsidRPr="000E7C1F" w14:paraId="605E2668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CBCC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2139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B05C8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Moderate WMD vs </w:t>
            </w:r>
          </w:p>
          <w:p w14:paraId="29F9BE19" w14:textId="1D9DF504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  <w:tc>
          <w:tcPr>
            <w:tcW w:w="2075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E8E5C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Severe WMD vs </w:t>
            </w:r>
          </w:p>
          <w:p w14:paraId="7CA851FC" w14:textId="4FCD544C" w:rsidR="00DE433C" w:rsidRPr="000E7C1F" w:rsidRDefault="00954FC4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n</w:t>
            </w:r>
            <w:r w:rsidR="00DE433C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ormal to mild WMD</w:t>
            </w:r>
          </w:p>
        </w:tc>
      </w:tr>
      <w:tr w:rsidR="00DE433C" w:rsidRPr="000E7C1F" w14:paraId="5F987896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45959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　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145E95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D5D43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F92BB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OR (95% CI)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5CDD09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P-value</w:t>
            </w:r>
          </w:p>
        </w:tc>
      </w:tr>
      <w:tr w:rsidR="00DE433C" w:rsidRPr="000E7C1F" w14:paraId="1EE34034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F5EB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Age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539FF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1.05 (1.02-1.09)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CEC4" w14:textId="1327CA2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0.00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1AF4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1.09 (1.05-1.13)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F61A" w14:textId="78829B7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&lt;</w:t>
            </w:r>
            <w:r w:rsidR="00954FC4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.001</w:t>
            </w:r>
          </w:p>
        </w:tc>
      </w:tr>
      <w:tr w:rsidR="00DE433C" w:rsidRPr="000E7C1F" w14:paraId="2681DC4D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2CEE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Female sex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9313D" w14:textId="1973327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(0.45-1.6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2D483" w14:textId="7362F94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A03F" w14:textId="5F239B28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3780F" w14:textId="7404431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</w:p>
        </w:tc>
      </w:tr>
      <w:tr w:rsidR="00DE433C" w:rsidRPr="000E7C1F" w14:paraId="22E8940A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2B65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Years of education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AF16" w14:textId="628EC9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0.95 (0.88-1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.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01)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7C053" w14:textId="1ACEA50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A081E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0.92 (0.85-0.99)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64A2D" w14:textId="7777777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0.02</w:t>
            </w:r>
          </w:p>
        </w:tc>
      </w:tr>
      <w:tr w:rsidR="00DE433C" w:rsidRPr="000E7C1F" w14:paraId="11B4EC4D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087E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History of DM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A0D8" w14:textId="577CDF56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69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5347F" w14:textId="6C90C9A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B9E30" w14:textId="4D2AD08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(0.47-1.6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7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07E2A" w14:textId="7E8E3DB4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0.7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</w:p>
        </w:tc>
      </w:tr>
      <w:tr w:rsidR="00DE433C" w:rsidRPr="000E7C1F" w14:paraId="26CB5029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9EDAF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Current smoking status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036C2" w14:textId="00947CAE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5E56" w14:textId="5B7FCFF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C304" w14:textId="6E525DF3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1.4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(0.5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84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25A7" w14:textId="68EB205F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50</w:t>
            </w:r>
          </w:p>
        </w:tc>
      </w:tr>
      <w:tr w:rsidR="00C96CD9" w:rsidRPr="000E7C1F" w14:paraId="20E7A749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FF086" w14:textId="254D7C81" w:rsidR="00C96CD9" w:rsidRPr="000E7C1F" w:rsidRDefault="00C96CD9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LDL level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FB1586" w14:textId="6DB8AC18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 (0.99-1.002)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5B583" w14:textId="7E8BAE91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0.15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11193" w14:textId="35677905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0.996 (0.99-1.01)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BE39B" w14:textId="75FEE6DE" w:rsidR="00C96CD9" w:rsidRPr="000E7C1F" w:rsidRDefault="00C96CD9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0.44</w:t>
            </w:r>
          </w:p>
        </w:tc>
      </w:tr>
      <w:tr w:rsidR="00DE433C" w:rsidRPr="000E7C1F" w14:paraId="4D8BCED0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EFC39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Creatinine level</w:t>
            </w:r>
          </w:p>
        </w:tc>
        <w:tc>
          <w:tcPr>
            <w:tcW w:w="145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13E9" w14:textId="0C5A714D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(0.8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-4.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00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BBF7C" w14:textId="04B94C07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0.1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</w:t>
            </w:r>
          </w:p>
        </w:tc>
        <w:tc>
          <w:tcPr>
            <w:tcW w:w="1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E0357" w14:textId="36011C1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68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-3.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66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EDDB" w14:textId="63A00655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0.2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9</w:t>
            </w:r>
          </w:p>
        </w:tc>
      </w:tr>
      <w:tr w:rsidR="00DE433C" w:rsidRPr="000E7C1F" w14:paraId="7F127C03" w14:textId="77777777" w:rsidTr="00711CE4">
        <w:trPr>
          <w:trHeight w:val="330"/>
        </w:trPr>
        <w:tc>
          <w:tcPr>
            <w:tcW w:w="7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9DCC1" w14:textId="77777777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Lumbar BMD </w:t>
            </w:r>
          </w:p>
          <w:p w14:paraId="4EE68DC3" w14:textId="0D1FD282" w:rsidR="00DE433C" w:rsidRPr="000E7C1F" w:rsidRDefault="00DE433C" w:rsidP="00711CE4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T score&lt;-2.5</w:t>
            </w:r>
          </w:p>
        </w:tc>
        <w:tc>
          <w:tcPr>
            <w:tcW w:w="145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D94DC6" w14:textId="0BFD788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27 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(0.6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-2.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65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9A044" w14:textId="1604BCD1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53</w:t>
            </w:r>
          </w:p>
        </w:tc>
        <w:tc>
          <w:tcPr>
            <w:tcW w:w="1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D60393" w14:textId="0284625B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81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 xml:space="preserve"> (0.3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-1.6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3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)</w:t>
            </w:r>
          </w:p>
        </w:tc>
        <w:tc>
          <w:tcPr>
            <w:tcW w:w="6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542B6A" w14:textId="2BBDE6F2" w:rsidR="00DE433C" w:rsidRPr="000E7C1F" w:rsidRDefault="00DE433C" w:rsidP="00711CE4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0.4</w:t>
            </w:r>
            <w:r w:rsidR="00C96CD9" w:rsidRPr="000E7C1F">
              <w:rPr>
                <w:rFonts w:eastAsia="맑은 고딕"/>
                <w:color w:val="000000"/>
                <w:kern w:val="0"/>
                <w:sz w:val="20"/>
                <w:szCs w:val="20"/>
                <w:lang w:val="en-GB"/>
              </w:rPr>
              <w:t>2</w:t>
            </w:r>
          </w:p>
        </w:tc>
      </w:tr>
    </w:tbl>
    <w:p w14:paraId="7B08920D" w14:textId="77777777" w:rsidR="006D01FD" w:rsidRPr="000E7C1F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04EC0C61" w14:textId="77777777" w:rsidR="006D01FD" w:rsidRPr="000E7C1F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1717BFC8" w14:textId="37D3FF90" w:rsidR="000A60EF" w:rsidRDefault="000A60EF">
      <w:pPr>
        <w:spacing w:line="259" w:lineRule="auto"/>
        <w:rPr>
          <w:ins w:id="16" w:author="Lee sanghwa" w:date="2019-08-17T13:11:00Z"/>
          <w:sz w:val="20"/>
          <w:szCs w:val="20"/>
          <w:lang w:val="en-GB"/>
        </w:rPr>
      </w:pPr>
      <w:ins w:id="17" w:author="Lee sanghwa" w:date="2019-08-17T13:11:00Z">
        <w:r>
          <w:rPr>
            <w:sz w:val="20"/>
            <w:szCs w:val="20"/>
            <w:lang w:val="en-GB"/>
          </w:rPr>
          <w:br w:type="page"/>
        </w:r>
      </w:ins>
    </w:p>
    <w:p w14:paraId="5B0013C6" w14:textId="77777777" w:rsidR="006D01FD" w:rsidRPr="000E7C1F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6AC700D6" w14:textId="60585579" w:rsidR="006D01FD" w:rsidRPr="000E7C1F" w:rsidRDefault="006D01FD" w:rsidP="008B6F5E">
      <w:pPr>
        <w:spacing w:after="0"/>
        <w:contextualSpacing/>
        <w:rPr>
          <w:sz w:val="20"/>
          <w:szCs w:val="20"/>
        </w:rPr>
      </w:pPr>
      <w:del w:id="18" w:author="Lee sanghwa" w:date="2019-08-17T13:11:00Z">
        <w:r w:rsidRPr="000E7C1F" w:rsidDel="000A60EF">
          <w:rPr>
            <w:b/>
            <w:sz w:val="20"/>
            <w:szCs w:val="20"/>
            <w:lang w:val="en-GB"/>
          </w:rPr>
          <w:delText xml:space="preserve">Supplemental </w:delText>
        </w:r>
      </w:del>
      <w:r w:rsidRPr="000E7C1F">
        <w:rPr>
          <w:b/>
          <w:sz w:val="20"/>
          <w:szCs w:val="20"/>
          <w:lang w:val="en-GB"/>
        </w:rPr>
        <w:t xml:space="preserve">Table </w:t>
      </w:r>
      <w:ins w:id="19" w:author="Lee sanghwa" w:date="2019-08-17T13:11:00Z">
        <w:r w:rsidR="000A60EF">
          <w:rPr>
            <w:b/>
            <w:sz w:val="20"/>
            <w:szCs w:val="20"/>
            <w:lang w:val="en-GB"/>
          </w:rPr>
          <w:t>S</w:t>
        </w:r>
      </w:ins>
      <w:r w:rsidR="008F348E" w:rsidRPr="000E7C1F">
        <w:rPr>
          <w:b/>
          <w:sz w:val="20"/>
          <w:szCs w:val="20"/>
          <w:lang w:val="en-GB"/>
        </w:rPr>
        <w:t>7</w:t>
      </w:r>
      <w:r w:rsidRPr="000E7C1F">
        <w:rPr>
          <w:sz w:val="20"/>
          <w:szCs w:val="20"/>
          <w:lang w:val="en-GB"/>
        </w:rPr>
        <w:t xml:space="preserve">. </w:t>
      </w:r>
      <w:r w:rsidRPr="000E7C1F">
        <w:rPr>
          <w:sz w:val="20"/>
          <w:szCs w:val="20"/>
        </w:rPr>
        <w:t>Linear regression analysis: volumetric BMD and K-MMSE score.</w:t>
      </w:r>
    </w:p>
    <w:tbl>
      <w:tblPr>
        <w:tblW w:w="5000" w:type="pct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25"/>
        <w:gridCol w:w="873"/>
        <w:gridCol w:w="875"/>
        <w:gridCol w:w="876"/>
        <w:gridCol w:w="876"/>
        <w:gridCol w:w="876"/>
        <w:gridCol w:w="876"/>
        <w:gridCol w:w="1383"/>
      </w:tblGrid>
      <w:tr w:rsidR="000E7C1F" w:rsidRPr="000E7C1F" w14:paraId="209E5E98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77FE63" w14:textId="77777777" w:rsidR="006D01FD" w:rsidRPr="000E7C1F" w:rsidRDefault="006D01FD" w:rsidP="00095679">
            <w:pPr>
              <w:spacing w:after="0"/>
              <w:jc w:val="left"/>
              <w:rPr>
                <w:rFonts w:eastAsia="굴림"/>
                <w:kern w:val="0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67047D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B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4183C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SE B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2940E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HY신명조"/>
                <w:color w:val="000000"/>
                <w:kern w:val="0"/>
                <w:sz w:val="20"/>
                <w:szCs w:val="20"/>
              </w:rPr>
              <w:t>β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B6CA43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A127B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R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23BD9E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R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2E346E" w14:textId="77777777" w:rsidR="006D01FD" w:rsidRPr="000E7C1F" w:rsidRDefault="006D01FD" w:rsidP="00095679">
            <w:pPr>
              <w:spacing w:after="0"/>
              <w:jc w:val="center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Adjusted R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</w:tr>
      <w:tr w:rsidR="000E7C1F" w:rsidRPr="000E7C1F" w14:paraId="5F121719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F9FCB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Femoral neck BMD</w:t>
            </w:r>
          </w:p>
          <w:p w14:paraId="64C21FE3" w14:textId="5EEFA61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(acute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2C19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9.606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6C62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2.696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E90D95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0.226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FEF65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&lt;0.001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E663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0.526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1EA3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0.277</w:t>
            </w:r>
          </w:p>
        </w:tc>
        <w:tc>
          <w:tcPr>
            <w:tcW w:w="778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20F4E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0.260</w:t>
            </w:r>
          </w:p>
        </w:tc>
      </w:tr>
      <w:tr w:rsidR="000E7C1F" w:rsidRPr="000E7C1F" w14:paraId="22B5181D" w14:textId="77777777" w:rsidTr="00095679">
        <w:trPr>
          <w:trHeight w:val="330"/>
          <w:jc w:val="center"/>
        </w:trPr>
        <w:tc>
          <w:tcPr>
            <w:tcW w:w="1181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40D0C59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Femoral neck BMD</w:t>
            </w:r>
          </w:p>
          <w:p w14:paraId="139F8C40" w14:textId="6FD097A0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(recovery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1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506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D42586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8.575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7B0814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3.071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795DA8C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0.186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92209BC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9DC2094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0.602</w:t>
            </w:r>
          </w:p>
        </w:tc>
        <w:tc>
          <w:tcPr>
            <w:tcW w:w="507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CDA98D9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0.363</w:t>
            </w:r>
          </w:p>
        </w:tc>
        <w:tc>
          <w:tcPr>
            <w:tcW w:w="778" w:type="pct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9267076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0.338</w:t>
            </w:r>
          </w:p>
        </w:tc>
      </w:tr>
      <w:tr w:rsidR="000E7C1F" w:rsidRPr="000E7C1F" w14:paraId="10031E68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E1AF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Lumbar spine BMD</w:t>
            </w:r>
          </w:p>
          <w:p w14:paraId="5760C58C" w14:textId="2CD7ED69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(acute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76E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2.974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77F5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2.783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8B046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0.072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F1EBB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0.286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AD9B4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0.477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EAC33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0.227</w:t>
            </w:r>
          </w:p>
        </w:tc>
        <w:tc>
          <w:tcPr>
            <w:tcW w:w="7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0A41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0.209</w:t>
            </w:r>
          </w:p>
        </w:tc>
      </w:tr>
      <w:tr w:rsidR="000E7C1F" w:rsidRPr="000E7C1F" w14:paraId="48E39BC5" w14:textId="77777777" w:rsidTr="00095679">
        <w:trPr>
          <w:trHeight w:val="330"/>
          <w:jc w:val="center"/>
        </w:trPr>
        <w:tc>
          <w:tcPr>
            <w:tcW w:w="11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2B2377F" w14:textId="77777777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Lumbar spine BMD</w:t>
            </w:r>
          </w:p>
          <w:p w14:paraId="6A07FA6C" w14:textId="4B778713" w:rsidR="006D01FD" w:rsidRPr="000E7C1F" w:rsidRDefault="006D01FD" w:rsidP="008B6F5E">
            <w:pPr>
              <w:spacing w:after="0"/>
              <w:jc w:val="left"/>
              <w:rPr>
                <w:rFonts w:eastAsia="맑은 고딕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>T score &lt;-2.5</w:t>
            </w:r>
            <w:r w:rsidR="008B6F5E" w:rsidRPr="000E7C1F">
              <w:rPr>
                <w:rFonts w:eastAsia="맑은 고딕"/>
                <w:color w:val="000000"/>
                <w:kern w:val="0"/>
                <w:sz w:val="20"/>
                <w:szCs w:val="20"/>
              </w:rPr>
              <w:t xml:space="preserve"> (recovery phase)</w:t>
            </w:r>
            <w:r w:rsidRPr="000E7C1F">
              <w:rPr>
                <w:rFonts w:eastAsia="맑은 고딕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F1EE1AB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4.960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C42E31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2.924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72CFC2B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0.113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3D2ECE5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0.091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D6B6A1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0.590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29031F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0.348</w:t>
            </w:r>
          </w:p>
        </w:tc>
        <w:tc>
          <w:tcPr>
            <w:tcW w:w="7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D69A4CA" w14:textId="77777777" w:rsidR="006D01FD" w:rsidRPr="000E7C1F" w:rsidRDefault="006D01FD" w:rsidP="00095679">
            <w:pPr>
              <w:spacing w:after="0"/>
              <w:jc w:val="center"/>
              <w:rPr>
                <w:rFonts w:eastAsia="굴림"/>
                <w:color w:val="000000"/>
                <w:kern w:val="0"/>
                <w:sz w:val="20"/>
                <w:szCs w:val="20"/>
              </w:rPr>
            </w:pPr>
            <w:r w:rsidRPr="000E7C1F">
              <w:rPr>
                <w:rFonts w:eastAsia="굴림"/>
                <w:color w:val="000000"/>
                <w:kern w:val="0"/>
                <w:sz w:val="20"/>
                <w:szCs w:val="20"/>
              </w:rPr>
              <w:t>0.323</w:t>
            </w:r>
          </w:p>
        </w:tc>
      </w:tr>
    </w:tbl>
    <w:p w14:paraId="5EDBABDB" w14:textId="77777777" w:rsidR="006D01FD" w:rsidRPr="000E7C1F" w:rsidRDefault="006D01FD" w:rsidP="006D01FD">
      <w:pPr>
        <w:spacing w:after="0"/>
        <w:contextualSpacing/>
        <w:jc w:val="left"/>
        <w:rPr>
          <w:sz w:val="20"/>
          <w:szCs w:val="20"/>
        </w:rPr>
      </w:pPr>
      <w:r w:rsidRPr="000E7C1F">
        <w:rPr>
          <w:sz w:val="20"/>
          <w:szCs w:val="20"/>
        </w:rPr>
        <w:t>Abbreviations: BMD, bone mineral density; K-MMSE, Korean mini-mental status examination</w:t>
      </w:r>
    </w:p>
    <w:p w14:paraId="2C5CE1DA" w14:textId="77777777" w:rsidR="006D01FD" w:rsidRPr="000E7C1F" w:rsidRDefault="006D01FD" w:rsidP="006D01FD">
      <w:pPr>
        <w:spacing w:after="0"/>
        <w:contextualSpacing/>
        <w:jc w:val="left"/>
        <w:rPr>
          <w:sz w:val="20"/>
          <w:szCs w:val="20"/>
        </w:rPr>
      </w:pPr>
      <w:r w:rsidRPr="000E7C1F">
        <w:rPr>
          <w:sz w:val="20"/>
          <w:szCs w:val="20"/>
          <w:vertAlign w:val="superscript"/>
        </w:rPr>
        <w:t>1</w:t>
      </w:r>
      <w:r w:rsidRPr="000E7C1F">
        <w:rPr>
          <w:sz w:val="20"/>
          <w:szCs w:val="20"/>
        </w:rPr>
        <w:t>adjusted for age, female sex, years of education, prior stroke status, current smoking status, low density lipoprotein, creatinine level and Fazekas’s scale</w:t>
      </w:r>
    </w:p>
    <w:p w14:paraId="02513440" w14:textId="77777777" w:rsidR="006D01FD" w:rsidRPr="000E7C1F" w:rsidRDefault="006D01FD" w:rsidP="006D01FD">
      <w:pPr>
        <w:spacing w:after="0"/>
        <w:contextualSpacing/>
        <w:jc w:val="left"/>
        <w:rPr>
          <w:sz w:val="20"/>
          <w:szCs w:val="20"/>
        </w:rPr>
      </w:pPr>
      <w:r w:rsidRPr="000E7C1F">
        <w:rPr>
          <w:sz w:val="20"/>
          <w:szCs w:val="20"/>
          <w:vertAlign w:val="superscript"/>
        </w:rPr>
        <w:t>2</w:t>
      </w:r>
      <w:r w:rsidRPr="000E7C1F">
        <w:rPr>
          <w:sz w:val="20"/>
          <w:szCs w:val="20"/>
        </w:rPr>
        <w:t>adjusted for age, female sex, years of education, diabetes mellitus status, current smoking status, low density lipoprotein, creatinine level and Fazekas’s scale</w:t>
      </w:r>
    </w:p>
    <w:p w14:paraId="17D258AB" w14:textId="77777777" w:rsidR="006D01FD" w:rsidRPr="000E7C1F" w:rsidRDefault="006D01FD" w:rsidP="00A73BFA">
      <w:pPr>
        <w:spacing w:after="0"/>
        <w:contextualSpacing/>
        <w:rPr>
          <w:sz w:val="20"/>
          <w:szCs w:val="20"/>
        </w:rPr>
      </w:pPr>
    </w:p>
    <w:p w14:paraId="22C04184" w14:textId="77777777" w:rsidR="006D01FD" w:rsidRPr="000E7C1F" w:rsidRDefault="006D01FD" w:rsidP="00A73BFA">
      <w:pPr>
        <w:spacing w:after="0"/>
        <w:contextualSpacing/>
        <w:rPr>
          <w:sz w:val="20"/>
          <w:szCs w:val="20"/>
          <w:lang w:val="en-GB"/>
        </w:rPr>
      </w:pPr>
    </w:p>
    <w:p w14:paraId="5D053307" w14:textId="49AD91D4" w:rsidR="006D1CA6" w:rsidRPr="000E7C1F" w:rsidRDefault="006D1CA6" w:rsidP="00A73BFA">
      <w:pPr>
        <w:spacing w:after="0"/>
        <w:contextualSpacing/>
        <w:rPr>
          <w:sz w:val="20"/>
          <w:szCs w:val="20"/>
          <w:lang w:val="en-GB"/>
        </w:rPr>
      </w:pPr>
      <w:r w:rsidRPr="000E7C1F">
        <w:rPr>
          <w:sz w:val="20"/>
          <w:szCs w:val="20"/>
          <w:lang w:val="en-GB"/>
        </w:rPr>
        <w:br w:type="page"/>
      </w:r>
    </w:p>
    <w:p w14:paraId="449E3414" w14:textId="784549AA" w:rsidR="006D01FD" w:rsidRPr="000E7C1F" w:rsidRDefault="006D01FD" w:rsidP="006D01FD">
      <w:pPr>
        <w:rPr>
          <w:sz w:val="20"/>
          <w:szCs w:val="20"/>
          <w:lang w:val="en-GB"/>
        </w:rPr>
      </w:pPr>
      <w:del w:id="20" w:author="Lee sanghwa" w:date="2019-08-17T13:11:00Z">
        <w:r w:rsidRPr="000E7C1F" w:rsidDel="000A60EF">
          <w:rPr>
            <w:b/>
            <w:sz w:val="20"/>
            <w:szCs w:val="20"/>
            <w:lang w:val="en-GB"/>
          </w:rPr>
          <w:lastRenderedPageBreak/>
          <w:delText xml:space="preserve">Supplementary </w:delText>
        </w:r>
      </w:del>
      <w:r w:rsidRPr="000E7C1F">
        <w:rPr>
          <w:b/>
          <w:sz w:val="20"/>
          <w:szCs w:val="20"/>
          <w:lang w:val="en-GB"/>
        </w:rPr>
        <w:t xml:space="preserve">Fig. </w:t>
      </w:r>
      <w:ins w:id="21" w:author="Lee sanghwa" w:date="2019-08-17T13:11:00Z">
        <w:r w:rsidR="000A60EF">
          <w:rPr>
            <w:b/>
            <w:sz w:val="20"/>
            <w:szCs w:val="20"/>
            <w:lang w:val="en-GB"/>
          </w:rPr>
          <w:t>S</w:t>
        </w:r>
      </w:ins>
      <w:bookmarkStart w:id="22" w:name="_GoBack"/>
      <w:bookmarkEnd w:id="22"/>
      <w:r w:rsidRPr="000E7C1F">
        <w:rPr>
          <w:b/>
          <w:sz w:val="20"/>
          <w:szCs w:val="20"/>
          <w:lang w:val="en-GB"/>
        </w:rPr>
        <w:t>1.</w:t>
      </w:r>
      <w:r w:rsidRPr="000E7C1F">
        <w:rPr>
          <w:sz w:val="20"/>
          <w:szCs w:val="20"/>
          <w:lang w:val="en-GB"/>
        </w:rPr>
        <w:t xml:space="preserve"> Flow chart of the study.</w:t>
      </w:r>
    </w:p>
    <w:p w14:paraId="483CC7CF" w14:textId="0F90BDD6" w:rsidR="006D1CA6" w:rsidRPr="000E7C1F" w:rsidRDefault="006D01FD">
      <w:pPr>
        <w:rPr>
          <w:sz w:val="20"/>
          <w:szCs w:val="20"/>
          <w:lang w:val="en-GB"/>
        </w:rPr>
      </w:pPr>
      <w:r w:rsidRPr="000E7C1F">
        <w:rPr>
          <w:b/>
          <w:noProof/>
          <w:sz w:val="20"/>
          <w:szCs w:val="20"/>
          <w:lang w:val="en-GB"/>
        </w:rPr>
        <w:drawing>
          <wp:inline distT="0" distB="0" distL="0" distR="0" wp14:anchorId="5744F35A" wp14:editId="025A36EC">
            <wp:extent cx="4615213" cy="4879340"/>
            <wp:effectExtent l="0" t="0" r="0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23720" cy="488833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6D1CA6" w:rsidRPr="000E7C1F" w:rsidSect="004C251A">
      <w:footerReference w:type="default" r:id="rId8"/>
      <w:pgSz w:w="12240" w:h="15840" w:code="1"/>
      <w:pgMar w:top="1440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9DF7B3" w14:textId="77777777" w:rsidR="002C4271" w:rsidRDefault="002C4271">
      <w:pPr>
        <w:spacing w:after="0" w:line="240" w:lineRule="auto"/>
      </w:pPr>
      <w:r>
        <w:separator/>
      </w:r>
    </w:p>
  </w:endnote>
  <w:endnote w:type="continuationSeparator" w:id="0">
    <w:p w14:paraId="33E56EE8" w14:textId="77777777" w:rsidR="002C4271" w:rsidRDefault="002C42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28317287"/>
      <w:docPartObj>
        <w:docPartGallery w:val="Page Numbers (Bottom of Page)"/>
        <w:docPartUnique/>
      </w:docPartObj>
    </w:sdtPr>
    <w:sdtEndPr/>
    <w:sdtContent>
      <w:p w14:paraId="549C8CF3" w14:textId="2935C99C" w:rsidR="00095679" w:rsidRDefault="00095679" w:rsidP="0053790A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1566A5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B61458" w14:textId="77777777" w:rsidR="002C4271" w:rsidRDefault="002C4271">
      <w:pPr>
        <w:spacing w:after="0" w:line="240" w:lineRule="auto"/>
      </w:pPr>
      <w:r>
        <w:separator/>
      </w:r>
    </w:p>
  </w:footnote>
  <w:footnote w:type="continuationSeparator" w:id="0">
    <w:p w14:paraId="096FB7E9" w14:textId="77777777" w:rsidR="002C4271" w:rsidRDefault="002C42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6AA37D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E2E8AB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7CAEB56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EB9440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8"/>
    <w:multiLevelType w:val="singleLevel"/>
    <w:tmpl w:val="7C9831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Lee sanghwa">
    <w15:presenceInfo w15:providerId="Windows Live" w15:userId="cc6d52b05bf86bd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DczszQ0NDOyAFIGRko6SsGpxcWZ+XkgBaa1ANMv/4ksAAAA"/>
  </w:docVars>
  <w:rsids>
    <w:rsidRoot w:val="00DE433C"/>
    <w:rsid w:val="00007B4E"/>
    <w:rsid w:val="0006642D"/>
    <w:rsid w:val="00084509"/>
    <w:rsid w:val="00095679"/>
    <w:rsid w:val="000A60EF"/>
    <w:rsid w:val="000E7C1F"/>
    <w:rsid w:val="001566A5"/>
    <w:rsid w:val="001673E0"/>
    <w:rsid w:val="001858CC"/>
    <w:rsid w:val="001D23EC"/>
    <w:rsid w:val="0020259E"/>
    <w:rsid w:val="00296496"/>
    <w:rsid w:val="002C4271"/>
    <w:rsid w:val="002F1392"/>
    <w:rsid w:val="00323398"/>
    <w:rsid w:val="003600D6"/>
    <w:rsid w:val="003A4B1F"/>
    <w:rsid w:val="003C048C"/>
    <w:rsid w:val="003C5AE9"/>
    <w:rsid w:val="003D2053"/>
    <w:rsid w:val="003F5625"/>
    <w:rsid w:val="0040724C"/>
    <w:rsid w:val="004C251A"/>
    <w:rsid w:val="004E71CF"/>
    <w:rsid w:val="005247E6"/>
    <w:rsid w:val="0053790A"/>
    <w:rsid w:val="005A674B"/>
    <w:rsid w:val="0062419A"/>
    <w:rsid w:val="006B39FA"/>
    <w:rsid w:val="006D01FD"/>
    <w:rsid w:val="006D1CA6"/>
    <w:rsid w:val="00711CE4"/>
    <w:rsid w:val="007274C1"/>
    <w:rsid w:val="007D42E6"/>
    <w:rsid w:val="007E7618"/>
    <w:rsid w:val="007F6F1B"/>
    <w:rsid w:val="00806462"/>
    <w:rsid w:val="008B6F5E"/>
    <w:rsid w:val="008C5021"/>
    <w:rsid w:val="008C5C5D"/>
    <w:rsid w:val="008E3E6B"/>
    <w:rsid w:val="008E7AB9"/>
    <w:rsid w:val="008F348E"/>
    <w:rsid w:val="00954FC4"/>
    <w:rsid w:val="00983E53"/>
    <w:rsid w:val="009A3E5F"/>
    <w:rsid w:val="00A31D3D"/>
    <w:rsid w:val="00A66E2F"/>
    <w:rsid w:val="00A73BFA"/>
    <w:rsid w:val="00A74A10"/>
    <w:rsid w:val="00AA2EFA"/>
    <w:rsid w:val="00B81BFF"/>
    <w:rsid w:val="00B91C9D"/>
    <w:rsid w:val="00C75CA7"/>
    <w:rsid w:val="00C96CD9"/>
    <w:rsid w:val="00CB0793"/>
    <w:rsid w:val="00CB49C6"/>
    <w:rsid w:val="00D62A0F"/>
    <w:rsid w:val="00D72CC9"/>
    <w:rsid w:val="00D81037"/>
    <w:rsid w:val="00D85E96"/>
    <w:rsid w:val="00DB7018"/>
    <w:rsid w:val="00DE433C"/>
    <w:rsid w:val="00E13627"/>
    <w:rsid w:val="00E836C2"/>
    <w:rsid w:val="00F207D2"/>
    <w:rsid w:val="00FB5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3C2A28"/>
  <w15:docId w15:val="{E9B8CB7E-76E7-417C-A12A-0A34D53B7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433C"/>
    <w:pPr>
      <w:spacing w:line="480" w:lineRule="auto"/>
    </w:pPr>
    <w:rPr>
      <w:rFonts w:ascii="Times New Roman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E433C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DE433C"/>
    <w:pPr>
      <w:spacing w:after="0"/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DE433C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a"/>
    <w:link w:val="EndNoteBibliographyChar"/>
    <w:rsid w:val="00DE433C"/>
    <w:pPr>
      <w:spacing w:line="240" w:lineRule="auto"/>
    </w:pPr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DE433C"/>
    <w:rPr>
      <w:rFonts w:ascii="Times New Roman" w:hAnsi="Times New Roman" w:cs="Times New Roman"/>
      <w:noProof/>
      <w:sz w:val="24"/>
    </w:rPr>
  </w:style>
  <w:style w:type="table" w:styleId="a4">
    <w:name w:val="Table Grid"/>
    <w:basedOn w:val="a1"/>
    <w:uiPriority w:val="39"/>
    <w:rsid w:val="00DE43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unhideWhenUsed/>
    <w:rsid w:val="00DE433C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6">
    <w:name w:val="annotation text"/>
    <w:basedOn w:val="a"/>
    <w:link w:val="Char"/>
    <w:uiPriority w:val="99"/>
    <w:semiHidden/>
    <w:unhideWhenUsed/>
    <w:rsid w:val="00DE433C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">
    <w:name w:val="메모 텍스트 Char"/>
    <w:basedOn w:val="a0"/>
    <w:link w:val="a6"/>
    <w:uiPriority w:val="99"/>
    <w:semiHidden/>
    <w:rsid w:val="00DE433C"/>
    <w:rPr>
      <w:rFonts w:ascii="Tahoma" w:hAnsi="Tahoma" w:cs="Tahoma"/>
      <w:sz w:val="16"/>
      <w:szCs w:val="20"/>
    </w:rPr>
  </w:style>
  <w:style w:type="paragraph" w:styleId="a7">
    <w:name w:val="annotation subject"/>
    <w:basedOn w:val="a6"/>
    <w:next w:val="a6"/>
    <w:link w:val="Char0"/>
    <w:uiPriority w:val="99"/>
    <w:semiHidden/>
    <w:unhideWhenUsed/>
    <w:rsid w:val="00DE433C"/>
    <w:rPr>
      <w:b/>
      <w:bCs/>
    </w:rPr>
  </w:style>
  <w:style w:type="character" w:customStyle="1" w:styleId="Char0">
    <w:name w:val="메모 주제 Char"/>
    <w:basedOn w:val="Char"/>
    <w:link w:val="a7"/>
    <w:uiPriority w:val="99"/>
    <w:semiHidden/>
    <w:rsid w:val="00DE433C"/>
    <w:rPr>
      <w:rFonts w:ascii="Times New Roman" w:hAnsi="Times New Roman" w:cs="Times New Roman"/>
      <w:b/>
      <w:bCs/>
      <w:sz w:val="16"/>
      <w:szCs w:val="20"/>
    </w:rPr>
  </w:style>
  <w:style w:type="paragraph" w:styleId="a8">
    <w:name w:val="Balloon Text"/>
    <w:basedOn w:val="a"/>
    <w:link w:val="Char1"/>
    <w:uiPriority w:val="99"/>
    <w:semiHidden/>
    <w:unhideWhenUsed/>
    <w:rsid w:val="00DE43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8"/>
    <w:uiPriority w:val="99"/>
    <w:semiHidden/>
    <w:rsid w:val="00DE433C"/>
    <w:rPr>
      <w:rFonts w:ascii="Segoe UI" w:hAnsi="Segoe UI" w:cs="Segoe UI"/>
      <w:sz w:val="18"/>
      <w:szCs w:val="18"/>
    </w:rPr>
  </w:style>
  <w:style w:type="paragraph" w:styleId="a9">
    <w:name w:val="Revision"/>
    <w:hidden/>
    <w:uiPriority w:val="99"/>
    <w:semiHidden/>
    <w:rsid w:val="00DE433C"/>
    <w:pPr>
      <w:spacing w:after="0" w:line="240" w:lineRule="auto"/>
      <w:jc w:val="left"/>
    </w:pPr>
    <w:rPr>
      <w:rFonts w:ascii="Times New Roman" w:hAnsi="Times New Roman" w:cs="Times New Roman"/>
      <w:sz w:val="24"/>
    </w:rPr>
  </w:style>
  <w:style w:type="paragraph" w:customStyle="1" w:styleId="Default">
    <w:name w:val="Default"/>
    <w:rsid w:val="00DE433C"/>
    <w:pPr>
      <w:autoSpaceDE w:val="0"/>
      <w:autoSpaceDN w:val="0"/>
      <w:adjustRightInd w:val="0"/>
      <w:spacing w:after="0" w:line="240" w:lineRule="auto"/>
      <w:jc w:val="left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a">
    <w:name w:val="header"/>
    <w:basedOn w:val="a"/>
    <w:link w:val="Char2"/>
    <w:uiPriority w:val="99"/>
    <w:unhideWhenUsed/>
    <w:rsid w:val="00DE433C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a"/>
    <w:uiPriority w:val="99"/>
    <w:rsid w:val="00DE433C"/>
    <w:rPr>
      <w:rFonts w:ascii="Times New Roman" w:hAnsi="Times New Roman" w:cs="Times New Roman"/>
      <w:sz w:val="24"/>
    </w:rPr>
  </w:style>
  <w:style w:type="paragraph" w:styleId="ab">
    <w:name w:val="footer"/>
    <w:basedOn w:val="a"/>
    <w:link w:val="Char3"/>
    <w:uiPriority w:val="99"/>
    <w:unhideWhenUsed/>
    <w:rsid w:val="00DE433C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b"/>
    <w:uiPriority w:val="99"/>
    <w:rsid w:val="00DE433C"/>
    <w:rPr>
      <w:rFonts w:ascii="Times New Roman" w:hAnsi="Times New Roman" w:cs="Times New Roman"/>
      <w:sz w:val="24"/>
    </w:rPr>
  </w:style>
  <w:style w:type="character" w:styleId="ac">
    <w:name w:val="page number"/>
    <w:basedOn w:val="a0"/>
    <w:uiPriority w:val="99"/>
    <w:semiHidden/>
    <w:unhideWhenUsed/>
    <w:rsid w:val="00B91C9D"/>
    <w:rPr>
      <w:rFonts w:ascii="Times New Roman" w:hAnsi="Times New Roman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16</Pages>
  <Words>1990</Words>
  <Characters>11348</Characters>
  <Application>Microsoft Office Word</Application>
  <DocSecurity>0</DocSecurity>
  <Lines>94</Lines>
  <Paragraphs>26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 Sang Hwa</dc:creator>
  <cp:lastModifiedBy>Lee sanghwa</cp:lastModifiedBy>
  <cp:revision>7</cp:revision>
  <dcterms:created xsi:type="dcterms:W3CDTF">2019-07-17T04:19:00Z</dcterms:created>
  <dcterms:modified xsi:type="dcterms:W3CDTF">2019-08-17T04:11:00Z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false</vt:bool>
  </property>
</Properties>
</file>