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B471FA" w14:textId="2DE623BD" w:rsidR="00624A35" w:rsidRPr="0078072F" w:rsidRDefault="00624A35" w:rsidP="004626AF">
      <w:pPr>
        <w:pStyle w:val="NormalWeb"/>
        <w:spacing w:before="0" w:beforeAutospacing="0" w:after="0" w:afterAutospacing="0"/>
      </w:pPr>
      <w:r w:rsidRPr="0078072F">
        <w:rPr>
          <w:b/>
        </w:rPr>
        <w:t>Title:</w:t>
      </w:r>
      <w:r w:rsidRPr="0078072F">
        <w:t xml:space="preserve"> </w:t>
      </w:r>
    </w:p>
    <w:p w14:paraId="08529C02" w14:textId="37B20D49" w:rsidR="00BA04AD" w:rsidRPr="0078072F" w:rsidRDefault="00BA04AD" w:rsidP="004626AF">
      <w:pPr>
        <w:pStyle w:val="NormalWeb"/>
        <w:spacing w:before="0" w:beforeAutospacing="0" w:after="0" w:afterAutospacing="0"/>
      </w:pPr>
      <w:r w:rsidRPr="0078072F">
        <w:t>Prevalence of and Characteristics Associated with In-Hospital Mortality in a Ugandan Neurology Ward</w:t>
      </w:r>
    </w:p>
    <w:p w14:paraId="3D5BDBE9" w14:textId="77777777" w:rsidR="004626AF" w:rsidRPr="0078072F" w:rsidRDefault="004626AF" w:rsidP="004626AF">
      <w:pPr>
        <w:rPr>
          <w:b/>
        </w:rPr>
      </w:pPr>
    </w:p>
    <w:p w14:paraId="4F8EE347" w14:textId="3A74B575" w:rsidR="00624A35" w:rsidRPr="0078072F" w:rsidRDefault="00624A35" w:rsidP="004626AF">
      <w:r w:rsidRPr="0078072F">
        <w:rPr>
          <w:b/>
        </w:rPr>
        <w:t>Authors:</w:t>
      </w:r>
      <w:r w:rsidRPr="0078072F">
        <w:t xml:space="preserve"> </w:t>
      </w:r>
    </w:p>
    <w:p w14:paraId="1907BB9F" w14:textId="49D9AC8D" w:rsidR="00624A35" w:rsidRPr="0078072F" w:rsidRDefault="00A004B8" w:rsidP="004626AF">
      <w:pPr>
        <w:rPr>
          <w:vertAlign w:val="superscript"/>
        </w:rPr>
      </w:pPr>
      <w:r w:rsidRPr="0078072F">
        <w:t>Monica M. Diaz, MD</w:t>
      </w:r>
      <w:r w:rsidRPr="0078072F">
        <w:rPr>
          <w:vertAlign w:val="superscript"/>
        </w:rPr>
        <w:t>1</w:t>
      </w:r>
      <w:r w:rsidR="007619B7" w:rsidRPr="0078072F">
        <w:rPr>
          <w:vertAlign w:val="superscript"/>
        </w:rPr>
        <w:t>-3</w:t>
      </w:r>
      <w:r w:rsidR="00624A35" w:rsidRPr="0078072F">
        <w:t xml:space="preserve">; </w:t>
      </w:r>
      <w:r w:rsidRPr="0078072F">
        <w:t>Xin Hu, MSPH</w:t>
      </w:r>
      <w:r w:rsidR="00503326" w:rsidRPr="0078072F">
        <w:rPr>
          <w:vertAlign w:val="superscript"/>
        </w:rPr>
        <w:t>5</w:t>
      </w:r>
      <w:r w:rsidR="00624A35" w:rsidRPr="0078072F">
        <w:t xml:space="preserve">; </w:t>
      </w:r>
      <w:r w:rsidRPr="0078072F">
        <w:t>Brenda T. Fenton, PhD, MSc</w:t>
      </w:r>
      <w:r w:rsidR="00503326" w:rsidRPr="0078072F">
        <w:rPr>
          <w:vertAlign w:val="superscript"/>
        </w:rPr>
        <w:t>6</w:t>
      </w:r>
      <w:r w:rsidR="007619B7" w:rsidRPr="0078072F">
        <w:rPr>
          <w:vertAlign w:val="superscript"/>
        </w:rPr>
        <w:t>,</w:t>
      </w:r>
      <w:r w:rsidR="00503326" w:rsidRPr="0078072F">
        <w:rPr>
          <w:vertAlign w:val="superscript"/>
        </w:rPr>
        <w:t>7</w:t>
      </w:r>
      <w:r w:rsidR="00624A35" w:rsidRPr="0078072F">
        <w:t xml:space="preserve">; </w:t>
      </w:r>
      <w:r w:rsidRPr="0078072F">
        <w:t xml:space="preserve">Ivan </w:t>
      </w:r>
      <w:proofErr w:type="spellStart"/>
      <w:r w:rsidRPr="0078072F">
        <w:t>Kimuli</w:t>
      </w:r>
      <w:proofErr w:type="spellEnd"/>
      <w:r w:rsidRPr="0078072F">
        <w:t xml:space="preserve">, </w:t>
      </w:r>
      <w:r w:rsidR="001A4B57" w:rsidRPr="0078072F">
        <w:rPr>
          <w:color w:val="333333"/>
          <w:shd w:val="clear" w:color="auto" w:fill="FFFFFF"/>
        </w:rPr>
        <w:t>MBChB</w:t>
      </w:r>
      <w:r w:rsidR="00503326" w:rsidRPr="0078072F">
        <w:rPr>
          <w:vertAlign w:val="superscript"/>
        </w:rPr>
        <w:t>8</w:t>
      </w:r>
      <w:r w:rsidRPr="0078072F">
        <w:t>;</w:t>
      </w:r>
      <w:r w:rsidR="007619B7" w:rsidRPr="0078072F">
        <w:rPr>
          <w:vertAlign w:val="superscript"/>
        </w:rPr>
        <w:t xml:space="preserve"> </w:t>
      </w:r>
      <w:r w:rsidR="008D7208" w:rsidRPr="0078072F">
        <w:t>Allison Lee, B.S.</w:t>
      </w:r>
      <w:r w:rsidR="00503326" w:rsidRPr="0078072F">
        <w:rPr>
          <w:vertAlign w:val="superscript"/>
        </w:rPr>
        <w:t>7</w:t>
      </w:r>
      <w:r w:rsidR="008D6195" w:rsidRPr="0078072F">
        <w:t xml:space="preserve">; </w:t>
      </w:r>
      <w:r w:rsidR="00BA04AD" w:rsidRPr="0078072F">
        <w:t>Hayley Lindsey, B.S.</w:t>
      </w:r>
      <w:r w:rsidR="00503326" w:rsidRPr="0078072F">
        <w:rPr>
          <w:vertAlign w:val="superscript"/>
        </w:rPr>
        <w:t>7</w:t>
      </w:r>
      <w:r w:rsidR="00BA04AD" w:rsidRPr="0078072F">
        <w:t xml:space="preserve">; </w:t>
      </w:r>
      <w:r w:rsidR="00351AF1" w:rsidRPr="0078072F">
        <w:t>Jeffrey K. Bigelow, MD</w:t>
      </w:r>
      <w:r w:rsidR="00503326" w:rsidRPr="0078072F">
        <w:rPr>
          <w:vertAlign w:val="superscript"/>
        </w:rPr>
        <w:t>9</w:t>
      </w:r>
      <w:r w:rsidR="00351AF1" w:rsidRPr="0078072F">
        <w:t xml:space="preserve">; </w:t>
      </w:r>
      <w:r w:rsidR="00C21D00" w:rsidRPr="0078072F">
        <w:t xml:space="preserve">Samuel </w:t>
      </w:r>
      <w:proofErr w:type="spellStart"/>
      <w:r w:rsidR="00C21D00" w:rsidRPr="0078072F">
        <w:t>Maiser</w:t>
      </w:r>
      <w:proofErr w:type="spellEnd"/>
      <w:r w:rsidR="00C21D00" w:rsidRPr="0078072F">
        <w:t>, MD</w:t>
      </w:r>
      <w:r w:rsidR="00503326" w:rsidRPr="0078072F">
        <w:rPr>
          <w:vertAlign w:val="superscript"/>
        </w:rPr>
        <w:t>10,11</w:t>
      </w:r>
      <w:r w:rsidR="00C21D00" w:rsidRPr="0078072F">
        <w:t xml:space="preserve">; </w:t>
      </w:r>
      <w:r w:rsidR="00351AF1" w:rsidRPr="0078072F">
        <w:t xml:space="preserve">Hamada H. </w:t>
      </w:r>
      <w:proofErr w:type="spellStart"/>
      <w:r w:rsidR="00351AF1" w:rsidRPr="0078072F">
        <w:t>Altalib</w:t>
      </w:r>
      <w:proofErr w:type="spellEnd"/>
      <w:r w:rsidR="00351AF1" w:rsidRPr="0078072F">
        <w:t xml:space="preserve">, </w:t>
      </w:r>
      <w:r w:rsidR="00017B96" w:rsidRPr="0078072F">
        <w:t>DO</w:t>
      </w:r>
      <w:r w:rsidR="00351AF1" w:rsidRPr="0078072F">
        <w:t>, MPH</w:t>
      </w:r>
      <w:r w:rsidR="00503326" w:rsidRPr="0078072F">
        <w:rPr>
          <w:vertAlign w:val="superscript"/>
        </w:rPr>
        <w:t>4,7,12-14</w:t>
      </w:r>
      <w:r w:rsidR="00351AF1" w:rsidRPr="0078072F">
        <w:t xml:space="preserve">; </w:t>
      </w:r>
      <w:r w:rsidRPr="0078072F">
        <w:t xml:space="preserve">Jason J. </w:t>
      </w:r>
      <w:proofErr w:type="spellStart"/>
      <w:r w:rsidRPr="0078072F">
        <w:t>Sico</w:t>
      </w:r>
      <w:proofErr w:type="spellEnd"/>
      <w:r w:rsidRPr="0078072F">
        <w:t>, MD, MHS</w:t>
      </w:r>
      <w:r w:rsidR="00503326" w:rsidRPr="0078072F">
        <w:rPr>
          <w:vertAlign w:val="superscript"/>
        </w:rPr>
        <w:t>4,6,7,13-16</w:t>
      </w:r>
    </w:p>
    <w:p w14:paraId="20E4C6C7" w14:textId="77777777" w:rsidR="004626AF" w:rsidRPr="0078072F" w:rsidRDefault="004626AF" w:rsidP="004626AF">
      <w:pPr>
        <w:rPr>
          <w:b/>
        </w:rPr>
      </w:pPr>
    </w:p>
    <w:p w14:paraId="73D887D5" w14:textId="1DEAC3A4" w:rsidR="00624A35" w:rsidRPr="0078072F" w:rsidRDefault="00624A35" w:rsidP="004626AF">
      <w:pPr>
        <w:rPr>
          <w:b/>
        </w:rPr>
      </w:pPr>
      <w:r w:rsidRPr="0078072F">
        <w:rPr>
          <w:b/>
        </w:rPr>
        <w:t>Address for Corresponding Author:</w:t>
      </w:r>
    </w:p>
    <w:p w14:paraId="30DEAE4C" w14:textId="2137C6F6" w:rsidR="00624A35" w:rsidRPr="0078072F" w:rsidRDefault="00624A35" w:rsidP="004626AF">
      <w:r w:rsidRPr="0078072F">
        <w:t>Monica M. Diaz, MD</w:t>
      </w:r>
    </w:p>
    <w:p w14:paraId="69D15ED7" w14:textId="77777777" w:rsidR="00624A35" w:rsidRPr="0078072F" w:rsidRDefault="00624A35" w:rsidP="004626AF">
      <w:r w:rsidRPr="0078072F">
        <w:t>Yale University School of Medicine</w:t>
      </w:r>
    </w:p>
    <w:p w14:paraId="20305804" w14:textId="77777777" w:rsidR="00624A35" w:rsidRPr="0078072F" w:rsidRDefault="00624A35" w:rsidP="004626AF">
      <w:r w:rsidRPr="0078072F">
        <w:t>20 York Street</w:t>
      </w:r>
    </w:p>
    <w:p w14:paraId="48011542" w14:textId="6C9962C9" w:rsidR="001E5D9D" w:rsidRPr="0078072F" w:rsidRDefault="00624A35" w:rsidP="004626AF">
      <w:r w:rsidRPr="0078072F">
        <w:t>New Haven, CT, 06510, USA</w:t>
      </w:r>
    </w:p>
    <w:p w14:paraId="0A452D17" w14:textId="00271F2D" w:rsidR="00624A35" w:rsidRPr="0078072F" w:rsidRDefault="00624A35" w:rsidP="004626AF">
      <w:pPr>
        <w:rPr>
          <w:b/>
        </w:rPr>
      </w:pPr>
      <w:r w:rsidRPr="0078072F">
        <w:rPr>
          <w:b/>
        </w:rPr>
        <w:t>Present Address for Corresponding Author:</w:t>
      </w:r>
    </w:p>
    <w:p w14:paraId="1ADF7A30" w14:textId="77777777" w:rsidR="00624A35" w:rsidRPr="0078072F" w:rsidRDefault="00624A35" w:rsidP="004626AF">
      <w:r w:rsidRPr="0078072F">
        <w:t>Department of Neurosciences, University of California San Diego</w:t>
      </w:r>
    </w:p>
    <w:p w14:paraId="0A5F4B13" w14:textId="77777777" w:rsidR="00624A35" w:rsidRPr="0078072F" w:rsidRDefault="00624A35" w:rsidP="004626AF">
      <w:r w:rsidRPr="0078072F">
        <w:t>University of California San Diego Health</w:t>
      </w:r>
    </w:p>
    <w:p w14:paraId="04CFBDE5" w14:textId="77777777" w:rsidR="00624A35" w:rsidRPr="0078072F" w:rsidRDefault="00624A35" w:rsidP="004626AF">
      <w:r w:rsidRPr="0078072F">
        <w:t>220 Dickinson Street, Mail Code 8231</w:t>
      </w:r>
    </w:p>
    <w:p w14:paraId="30B4B131" w14:textId="28E7B523" w:rsidR="00624A35" w:rsidRPr="0078072F" w:rsidRDefault="00624A35" w:rsidP="004626AF">
      <w:r w:rsidRPr="0078072F">
        <w:t>San Diego, CA 92103</w:t>
      </w:r>
    </w:p>
    <w:p w14:paraId="5C1CB8A9" w14:textId="58B5951B" w:rsidR="00624A35" w:rsidRPr="0078072F" w:rsidRDefault="00624A35" w:rsidP="004626AF">
      <w:r w:rsidRPr="0078072F">
        <w:t>Telephone: 619-543-5053</w:t>
      </w:r>
    </w:p>
    <w:p w14:paraId="49261E8D" w14:textId="64CBFDC3" w:rsidR="00624A35" w:rsidRPr="0078072F" w:rsidRDefault="00624A35" w:rsidP="004626AF">
      <w:r w:rsidRPr="0078072F">
        <w:t>Fax: 619-543-6806</w:t>
      </w:r>
    </w:p>
    <w:p w14:paraId="2830D02C" w14:textId="3F7FE7AD" w:rsidR="00624A35" w:rsidRPr="0078072F" w:rsidRDefault="00624A35" w:rsidP="004626AF">
      <w:r w:rsidRPr="0078072F">
        <w:t xml:space="preserve">Email: </w:t>
      </w:r>
      <w:hyperlink r:id="rId8" w:history="1">
        <w:r w:rsidRPr="0078072F">
          <w:rPr>
            <w:rStyle w:val="Hyperlink"/>
          </w:rPr>
          <w:t>mmdiaz@ucsd.edu</w:t>
        </w:r>
      </w:hyperlink>
    </w:p>
    <w:p w14:paraId="75B00A18" w14:textId="77777777" w:rsidR="004626AF" w:rsidRPr="0078072F" w:rsidRDefault="004626AF" w:rsidP="004626AF">
      <w:pPr>
        <w:rPr>
          <w:b/>
        </w:rPr>
      </w:pPr>
    </w:p>
    <w:p w14:paraId="39D18B17" w14:textId="7EB04D6C" w:rsidR="00624A35" w:rsidRPr="0078072F" w:rsidRDefault="00624A35" w:rsidP="004626AF">
      <w:pPr>
        <w:rPr>
          <w:b/>
        </w:rPr>
      </w:pPr>
      <w:r w:rsidRPr="0078072F">
        <w:rPr>
          <w:b/>
        </w:rPr>
        <w:t>Author Affiliations:</w:t>
      </w:r>
    </w:p>
    <w:p w14:paraId="393DE90F" w14:textId="12BEA43D" w:rsidR="00A004B8" w:rsidRPr="0078072F" w:rsidRDefault="00A004B8" w:rsidP="004626AF">
      <w:pPr>
        <w:pStyle w:val="BodyTextIndent3"/>
        <w:numPr>
          <w:ilvl w:val="0"/>
          <w:numId w:val="10"/>
        </w:numPr>
        <w:tabs>
          <w:tab w:val="left" w:pos="6300"/>
        </w:tabs>
        <w:spacing w:before="0" w:beforeAutospacing="0" w:after="0" w:afterAutospacing="0"/>
      </w:pPr>
      <w:r w:rsidRPr="0078072F">
        <w:t xml:space="preserve">Department of </w:t>
      </w:r>
      <w:r w:rsidR="00BA04AD" w:rsidRPr="0078072F">
        <w:t>Neurosciences, University of California San Diego, San Diego, CA, USA</w:t>
      </w:r>
      <w:r w:rsidRPr="0078072F">
        <w:t xml:space="preserve"> </w:t>
      </w:r>
    </w:p>
    <w:p w14:paraId="1722A9D6" w14:textId="329C4434" w:rsidR="00A004B8" w:rsidRPr="0078072F" w:rsidRDefault="00BA04AD" w:rsidP="004626AF">
      <w:pPr>
        <w:pStyle w:val="BodyTextIndent3"/>
        <w:numPr>
          <w:ilvl w:val="0"/>
          <w:numId w:val="10"/>
        </w:numPr>
        <w:tabs>
          <w:tab w:val="left" w:pos="6300"/>
        </w:tabs>
        <w:spacing w:before="0" w:beforeAutospacing="0" w:after="0" w:afterAutospacing="0"/>
      </w:pPr>
      <w:r w:rsidRPr="0078072F">
        <w:t>University of California San Diego Health, San Diego, CA, USA</w:t>
      </w:r>
    </w:p>
    <w:p w14:paraId="27DA31DD" w14:textId="417CBF37" w:rsidR="007619B7" w:rsidRPr="0078072F" w:rsidRDefault="007619B7" w:rsidP="004626AF">
      <w:pPr>
        <w:pStyle w:val="BodyTextIndent3"/>
        <w:numPr>
          <w:ilvl w:val="0"/>
          <w:numId w:val="10"/>
        </w:numPr>
        <w:tabs>
          <w:tab w:val="left" w:pos="6300"/>
        </w:tabs>
        <w:spacing w:before="0" w:beforeAutospacing="0" w:after="0" w:afterAutospacing="0"/>
      </w:pPr>
      <w:r w:rsidRPr="0078072F">
        <w:t>Johnson and Johnson Global Scholars Program, Yale School of Medicine, New Haven, CT</w:t>
      </w:r>
      <w:r w:rsidR="00ED110B" w:rsidRPr="0078072F">
        <w:t>, USA</w:t>
      </w:r>
    </w:p>
    <w:p w14:paraId="69C0836F" w14:textId="4B0E9E24" w:rsidR="00503326" w:rsidRPr="0078072F" w:rsidRDefault="00503326" w:rsidP="004626AF">
      <w:pPr>
        <w:pStyle w:val="BodyTextIndent3"/>
        <w:numPr>
          <w:ilvl w:val="0"/>
          <w:numId w:val="10"/>
        </w:numPr>
        <w:tabs>
          <w:tab w:val="left" w:pos="6300"/>
        </w:tabs>
        <w:spacing w:before="0" w:beforeAutospacing="0" w:after="0" w:afterAutospacing="0"/>
      </w:pPr>
      <w:r w:rsidRPr="0078072F">
        <w:t>Department of Neurology, Yale University School of Medicine, New Haven, CT, USA</w:t>
      </w:r>
    </w:p>
    <w:p w14:paraId="78B7AAD2" w14:textId="77777777" w:rsidR="00A004B8" w:rsidRPr="0078072F" w:rsidRDefault="00A004B8" w:rsidP="004626AF">
      <w:pPr>
        <w:pStyle w:val="BodyTextIndent3"/>
        <w:numPr>
          <w:ilvl w:val="0"/>
          <w:numId w:val="10"/>
        </w:numPr>
        <w:tabs>
          <w:tab w:val="left" w:pos="6300"/>
        </w:tabs>
        <w:spacing w:before="0" w:beforeAutospacing="0" w:after="0" w:afterAutospacing="0"/>
      </w:pPr>
      <w:r w:rsidRPr="0078072F">
        <w:t>Yale Center for Analytical Science, Yale School of Public Health</w:t>
      </w:r>
      <w:r w:rsidR="00A07CC4" w:rsidRPr="0078072F">
        <w:t>,</w:t>
      </w:r>
      <w:r w:rsidR="00ED110B" w:rsidRPr="0078072F">
        <w:t xml:space="preserve"> New Haven, CT, USA</w:t>
      </w:r>
    </w:p>
    <w:p w14:paraId="39213BB1" w14:textId="77777777" w:rsidR="0001166F" w:rsidRPr="0078072F" w:rsidRDefault="0001166F" w:rsidP="004626AF">
      <w:pPr>
        <w:pStyle w:val="BodyTextIndent3"/>
        <w:numPr>
          <w:ilvl w:val="0"/>
          <w:numId w:val="10"/>
        </w:numPr>
        <w:tabs>
          <w:tab w:val="left" w:pos="6300"/>
        </w:tabs>
        <w:spacing w:before="0" w:beforeAutospacing="0" w:after="0" w:afterAutospacing="0"/>
      </w:pPr>
      <w:r w:rsidRPr="0078072F">
        <w:t>Chronic Disease Epidemiology, Yale School of Public Health, New Haven, CT, USA</w:t>
      </w:r>
    </w:p>
    <w:p w14:paraId="4AFBC373" w14:textId="77777777" w:rsidR="00A004B8" w:rsidRPr="0078072F" w:rsidRDefault="00A004B8" w:rsidP="004626AF">
      <w:pPr>
        <w:pStyle w:val="BodyTextIndent3"/>
        <w:numPr>
          <w:ilvl w:val="0"/>
          <w:numId w:val="10"/>
        </w:numPr>
        <w:tabs>
          <w:tab w:val="left" w:pos="6300"/>
        </w:tabs>
        <w:spacing w:before="0" w:beforeAutospacing="0" w:after="0" w:afterAutospacing="0"/>
      </w:pPr>
      <w:r w:rsidRPr="0078072F">
        <w:t>Pain Research, Informatics, and Multi-morbidities, and Education (PRIME) Center, VA Connecticut H</w:t>
      </w:r>
      <w:r w:rsidR="00ED110B" w:rsidRPr="0078072F">
        <w:t>ealthcare System, West Haven, CT, USA</w:t>
      </w:r>
    </w:p>
    <w:p w14:paraId="3785FDED" w14:textId="054BE8B9" w:rsidR="00A004B8" w:rsidRPr="0078072F" w:rsidRDefault="007619B7" w:rsidP="004626AF">
      <w:pPr>
        <w:pStyle w:val="BodyTextIndent3"/>
        <w:numPr>
          <w:ilvl w:val="0"/>
          <w:numId w:val="10"/>
        </w:numPr>
        <w:tabs>
          <w:tab w:val="left" w:pos="6300"/>
        </w:tabs>
        <w:spacing w:before="0" w:beforeAutospacing="0" w:after="0" w:afterAutospacing="0"/>
      </w:pPr>
      <w:r w:rsidRPr="0078072F">
        <w:t>Mulago Hospital and Make</w:t>
      </w:r>
      <w:r w:rsidR="000E5643" w:rsidRPr="0078072F">
        <w:t>rere</w:t>
      </w:r>
      <w:r w:rsidRPr="0078072F">
        <w:t xml:space="preserve"> University</w:t>
      </w:r>
      <w:r w:rsidR="00ED110B" w:rsidRPr="0078072F">
        <w:t>, Kampala, Uganda, Africa</w:t>
      </w:r>
      <w:r w:rsidRPr="0078072F">
        <w:t xml:space="preserve"> </w:t>
      </w:r>
    </w:p>
    <w:p w14:paraId="2A6B3D33" w14:textId="77777777" w:rsidR="00351AF1" w:rsidRPr="0078072F" w:rsidRDefault="00351AF1" w:rsidP="004626AF">
      <w:pPr>
        <w:pStyle w:val="BodyTextIndent3"/>
        <w:numPr>
          <w:ilvl w:val="0"/>
          <w:numId w:val="10"/>
        </w:numPr>
        <w:tabs>
          <w:tab w:val="left" w:pos="6300"/>
        </w:tabs>
        <w:spacing w:before="0" w:beforeAutospacing="0" w:after="0" w:afterAutospacing="0"/>
      </w:pPr>
      <w:r w:rsidRPr="0078072F">
        <w:t>Intermountain Medical Center, Salt Lake City, UT</w:t>
      </w:r>
    </w:p>
    <w:p w14:paraId="6F1787AB" w14:textId="77777777" w:rsidR="00C21D00" w:rsidRPr="0078072F" w:rsidRDefault="00C21D00" w:rsidP="004626AF">
      <w:pPr>
        <w:pStyle w:val="BodyTextIndent3"/>
        <w:numPr>
          <w:ilvl w:val="0"/>
          <w:numId w:val="10"/>
        </w:numPr>
        <w:tabs>
          <w:tab w:val="left" w:pos="6300"/>
        </w:tabs>
        <w:spacing w:before="0" w:beforeAutospacing="0" w:after="0" w:afterAutospacing="0"/>
      </w:pPr>
      <w:r w:rsidRPr="0078072F">
        <w:t xml:space="preserve">Departments of Neurology and Internal Medicine, University of Minnesota, </w:t>
      </w:r>
      <w:r w:rsidR="00A07CC4" w:rsidRPr="0078072F">
        <w:t xml:space="preserve">Minneapolis </w:t>
      </w:r>
      <w:r w:rsidRPr="0078072F">
        <w:t>MN, USA</w:t>
      </w:r>
    </w:p>
    <w:p w14:paraId="74BCA986" w14:textId="77777777" w:rsidR="001527E8" w:rsidRPr="0078072F" w:rsidRDefault="001527E8" w:rsidP="004626AF">
      <w:pPr>
        <w:pStyle w:val="BodyTextIndent3"/>
        <w:numPr>
          <w:ilvl w:val="0"/>
          <w:numId w:val="10"/>
        </w:numPr>
        <w:tabs>
          <w:tab w:val="left" w:pos="6300"/>
        </w:tabs>
        <w:spacing w:before="0" w:beforeAutospacing="0" w:after="0" w:afterAutospacing="0"/>
      </w:pPr>
      <w:r w:rsidRPr="0078072F">
        <w:t>Hennepin Healthcare, Minneapolis, MN</w:t>
      </w:r>
    </w:p>
    <w:p w14:paraId="04C06402" w14:textId="77777777" w:rsidR="00EA53CB" w:rsidRPr="0078072F" w:rsidRDefault="00EA53CB" w:rsidP="004626AF">
      <w:pPr>
        <w:pStyle w:val="BodyTextIndent3"/>
        <w:numPr>
          <w:ilvl w:val="0"/>
          <w:numId w:val="10"/>
        </w:numPr>
        <w:tabs>
          <w:tab w:val="left" w:pos="6300"/>
        </w:tabs>
        <w:spacing w:before="0" w:beforeAutospacing="0" w:after="0" w:afterAutospacing="0"/>
      </w:pPr>
      <w:r w:rsidRPr="0078072F">
        <w:t xml:space="preserve">Department of Psychiatry, Yale School of Medicine, New Haven, CT, USA </w:t>
      </w:r>
    </w:p>
    <w:p w14:paraId="63C94A9C" w14:textId="77777777" w:rsidR="007619B7" w:rsidRPr="0078072F" w:rsidRDefault="007619B7" w:rsidP="004626AF">
      <w:pPr>
        <w:pStyle w:val="BodyTextIndent3"/>
        <w:numPr>
          <w:ilvl w:val="0"/>
          <w:numId w:val="10"/>
        </w:numPr>
        <w:tabs>
          <w:tab w:val="left" w:pos="6300"/>
        </w:tabs>
        <w:spacing w:before="0" w:beforeAutospacing="0" w:after="0" w:afterAutospacing="0"/>
      </w:pPr>
      <w:r w:rsidRPr="0078072F">
        <w:t xml:space="preserve">Center for </w:t>
      </w:r>
      <w:proofErr w:type="spellStart"/>
      <w:r w:rsidRPr="0078072F">
        <w:t>NeuroEpidemiological</w:t>
      </w:r>
      <w:proofErr w:type="spellEnd"/>
      <w:r w:rsidRPr="0078072F">
        <w:t xml:space="preserve"> and Clinical Neurological Research, Yale School of Medicine, New Haven, CT</w:t>
      </w:r>
      <w:r w:rsidR="00ED110B" w:rsidRPr="0078072F">
        <w:t>, USA</w:t>
      </w:r>
    </w:p>
    <w:p w14:paraId="3C40311E" w14:textId="77777777" w:rsidR="00A04647" w:rsidRPr="0078072F" w:rsidRDefault="00A04647" w:rsidP="004626AF">
      <w:pPr>
        <w:pStyle w:val="BodyTextIndent3"/>
        <w:numPr>
          <w:ilvl w:val="0"/>
          <w:numId w:val="10"/>
        </w:numPr>
        <w:tabs>
          <w:tab w:val="left" w:pos="6300"/>
        </w:tabs>
        <w:spacing w:before="0" w:beforeAutospacing="0" w:after="0" w:afterAutospacing="0"/>
      </w:pPr>
      <w:r w:rsidRPr="0078072F">
        <w:t xml:space="preserve">Neurology Service, VA Connecticut Healthcare System, West Haven, CT, USA </w:t>
      </w:r>
    </w:p>
    <w:p w14:paraId="05A91BB3" w14:textId="77777777" w:rsidR="007619B7" w:rsidRPr="0078072F" w:rsidRDefault="007619B7" w:rsidP="004626AF">
      <w:pPr>
        <w:pStyle w:val="BodyTextIndent3"/>
        <w:numPr>
          <w:ilvl w:val="0"/>
          <w:numId w:val="10"/>
        </w:numPr>
        <w:tabs>
          <w:tab w:val="left" w:pos="6300"/>
        </w:tabs>
        <w:spacing w:before="0" w:beforeAutospacing="0" w:after="0" w:afterAutospacing="0"/>
      </w:pPr>
      <w:r w:rsidRPr="0078072F">
        <w:t>Department of Internal Medicine, Yale School of Medicine, New Haven, CT</w:t>
      </w:r>
      <w:r w:rsidR="00ED110B" w:rsidRPr="0078072F">
        <w:t>, USA</w:t>
      </w:r>
      <w:r w:rsidRPr="0078072F">
        <w:t xml:space="preserve"> </w:t>
      </w:r>
    </w:p>
    <w:p w14:paraId="08F4D31E" w14:textId="61D54877" w:rsidR="00093A40" w:rsidRPr="0078072F" w:rsidRDefault="00A004B8" w:rsidP="00114B5A">
      <w:pPr>
        <w:pStyle w:val="BodyTextIndent3"/>
        <w:numPr>
          <w:ilvl w:val="0"/>
          <w:numId w:val="10"/>
        </w:numPr>
        <w:tabs>
          <w:tab w:val="left" w:pos="6300"/>
        </w:tabs>
        <w:spacing w:before="0" w:beforeAutospacing="0" w:after="0" w:afterAutospacing="0"/>
      </w:pPr>
      <w:r w:rsidRPr="0078072F">
        <w:rPr>
          <w:lang w:val="x-none"/>
        </w:rPr>
        <w:t>Clinical Epidemiology Research Center</w:t>
      </w:r>
      <w:r w:rsidRPr="0078072F">
        <w:t xml:space="preserve"> (CERC)</w:t>
      </w:r>
      <w:r w:rsidRPr="0078072F">
        <w:rPr>
          <w:lang w:val="x-none"/>
        </w:rPr>
        <w:t xml:space="preserve">, VA Connecticut Healthcare System, West Haven, </w:t>
      </w:r>
      <w:r w:rsidRPr="0078072F">
        <w:t>CT</w:t>
      </w:r>
      <w:r w:rsidR="00ED110B" w:rsidRPr="0078072F">
        <w:t>, USA</w:t>
      </w:r>
    </w:p>
    <w:p w14:paraId="4E49D592" w14:textId="77777777" w:rsidR="00114B5A" w:rsidRPr="0078072F" w:rsidRDefault="00114B5A" w:rsidP="00114B5A">
      <w:pPr>
        <w:pStyle w:val="BodyTextIndent3"/>
        <w:tabs>
          <w:tab w:val="left" w:pos="6300"/>
        </w:tabs>
        <w:spacing w:before="0" w:beforeAutospacing="0" w:after="0" w:afterAutospacing="0"/>
      </w:pPr>
    </w:p>
    <w:p w14:paraId="39981DCE" w14:textId="3DF8B2EC" w:rsidR="007619B7" w:rsidRPr="0078072F" w:rsidRDefault="0053639B" w:rsidP="004626AF">
      <w:pPr>
        <w:rPr>
          <w:b/>
        </w:rPr>
      </w:pPr>
      <w:r w:rsidRPr="0078072F">
        <w:rPr>
          <w:b/>
        </w:rPr>
        <w:lastRenderedPageBreak/>
        <w:t>Co-Author Email Addresses:</w:t>
      </w:r>
    </w:p>
    <w:p w14:paraId="1BBC3550" w14:textId="77777777" w:rsidR="007619B7" w:rsidRPr="0078072F" w:rsidRDefault="007619B7" w:rsidP="004626AF">
      <w:r w:rsidRPr="0078072F">
        <w:t xml:space="preserve">Xin Hu, MSPH: xin.hu@yale.edu </w:t>
      </w:r>
    </w:p>
    <w:p w14:paraId="1E5610DC" w14:textId="77777777" w:rsidR="007619B7" w:rsidRPr="0078072F" w:rsidRDefault="007619B7" w:rsidP="004626AF">
      <w:r w:rsidRPr="0078072F">
        <w:t>Brenda Fenton, PhD: brenda.fenton@va.gov</w:t>
      </w:r>
    </w:p>
    <w:p w14:paraId="66D196BF" w14:textId="4532AB7C" w:rsidR="007619B7" w:rsidRPr="0078072F" w:rsidRDefault="007619B7" w:rsidP="004626AF">
      <w:r w:rsidRPr="0078072F">
        <w:t xml:space="preserve">Ivan </w:t>
      </w:r>
      <w:proofErr w:type="spellStart"/>
      <w:r w:rsidRPr="0078072F">
        <w:t>Kimuli</w:t>
      </w:r>
      <w:proofErr w:type="spellEnd"/>
      <w:r w:rsidRPr="0078072F">
        <w:t xml:space="preserve">, </w:t>
      </w:r>
      <w:r w:rsidR="00411CC0" w:rsidRPr="0078072F">
        <w:rPr>
          <w:shd w:val="clear" w:color="auto" w:fill="FFFFFF"/>
        </w:rPr>
        <w:t>MBChB</w:t>
      </w:r>
      <w:r w:rsidRPr="0078072F">
        <w:t>:</w:t>
      </w:r>
      <w:r w:rsidR="00FD7132" w:rsidRPr="0078072F">
        <w:t xml:space="preserve"> ikimuli@yahoo.com</w:t>
      </w:r>
    </w:p>
    <w:p w14:paraId="1190FA87" w14:textId="7805BABE" w:rsidR="008D6195" w:rsidRPr="0078072F" w:rsidRDefault="008D6195" w:rsidP="004626AF">
      <w:r w:rsidRPr="0078072F">
        <w:t xml:space="preserve">Allison Lee, B.S.: allison.lee@yale.edu </w:t>
      </w:r>
    </w:p>
    <w:p w14:paraId="0EDA00F7" w14:textId="475AD1A7" w:rsidR="00BA04AD" w:rsidRPr="0078072F" w:rsidRDefault="00BA04AD" w:rsidP="004626AF">
      <w:r w:rsidRPr="0078072F">
        <w:t>Hayley Lindsey, B.S.: hayley.lindsey@yale.edu</w:t>
      </w:r>
    </w:p>
    <w:p w14:paraId="01E7B80E" w14:textId="706860FB" w:rsidR="00B42325" w:rsidRPr="0078072F" w:rsidRDefault="00504167" w:rsidP="004626AF">
      <w:r w:rsidRPr="0078072F">
        <w:t>Jeffrey Bigelow, MD:</w:t>
      </w:r>
      <w:r w:rsidR="00FD7132" w:rsidRPr="0078072F">
        <w:t xml:space="preserve"> bigelow.jk@gmail.com</w:t>
      </w:r>
    </w:p>
    <w:p w14:paraId="318CAE9A" w14:textId="77777777" w:rsidR="00B42325" w:rsidRPr="0078072F" w:rsidRDefault="00B42325" w:rsidP="004626AF">
      <w:r w:rsidRPr="0078072F">
        <w:t xml:space="preserve">Samuel </w:t>
      </w:r>
      <w:proofErr w:type="spellStart"/>
      <w:r w:rsidRPr="0078072F">
        <w:t>Maiser</w:t>
      </w:r>
      <w:proofErr w:type="spellEnd"/>
      <w:r w:rsidRPr="0078072F">
        <w:t>, MD: sam.maiser@gmail.com</w:t>
      </w:r>
    </w:p>
    <w:p w14:paraId="7D1328A7" w14:textId="77777777" w:rsidR="00504167" w:rsidRPr="0078072F" w:rsidRDefault="00504167" w:rsidP="004626AF">
      <w:r w:rsidRPr="0078072F">
        <w:t xml:space="preserve">Hamada </w:t>
      </w:r>
      <w:proofErr w:type="spellStart"/>
      <w:r w:rsidRPr="0078072F">
        <w:t>Altalib</w:t>
      </w:r>
      <w:proofErr w:type="spellEnd"/>
      <w:r w:rsidR="00C21D00" w:rsidRPr="0078072F">
        <w:t>, DO</w:t>
      </w:r>
      <w:r w:rsidRPr="0078072F">
        <w:t xml:space="preserve">: </w:t>
      </w:r>
      <w:r w:rsidR="006E1BDE" w:rsidRPr="0078072F">
        <w:t>hamada.altalib@yale.edu</w:t>
      </w:r>
      <w:r w:rsidRPr="0078072F">
        <w:t xml:space="preserve"> </w:t>
      </w:r>
    </w:p>
    <w:p w14:paraId="4F592F22" w14:textId="1EE766A3" w:rsidR="0053639B" w:rsidRPr="00267F03" w:rsidRDefault="007619B7">
      <w:r w:rsidRPr="0078072F">
        <w:t xml:space="preserve">Jason </w:t>
      </w:r>
      <w:proofErr w:type="spellStart"/>
      <w:r w:rsidRPr="0078072F">
        <w:t>Sico</w:t>
      </w:r>
      <w:proofErr w:type="spellEnd"/>
      <w:r w:rsidRPr="0078072F">
        <w:t>, MD: ja</w:t>
      </w:r>
      <w:r w:rsidR="006E1BDE" w:rsidRPr="0078072F">
        <w:t>son</w:t>
      </w:r>
      <w:r w:rsidRPr="0078072F">
        <w:t>.sico@yale.edu</w:t>
      </w:r>
      <w:r w:rsidR="0053639B" w:rsidRPr="0078072F">
        <w:rPr>
          <w:b/>
        </w:rPr>
        <w:br w:type="page"/>
      </w:r>
    </w:p>
    <w:p w14:paraId="003A2F3F" w14:textId="52603189" w:rsidR="00073DDA" w:rsidRPr="0078072F" w:rsidRDefault="00505A62" w:rsidP="005641EF">
      <w:pPr>
        <w:spacing w:before="300" w:after="300" w:line="480" w:lineRule="auto"/>
        <w:jc w:val="center"/>
        <w:rPr>
          <w:b/>
        </w:rPr>
      </w:pPr>
      <w:r w:rsidRPr="0078072F">
        <w:rPr>
          <w:b/>
        </w:rPr>
        <w:lastRenderedPageBreak/>
        <w:t>A</w:t>
      </w:r>
      <w:r w:rsidR="004C3BD2" w:rsidRPr="0078072F">
        <w:rPr>
          <w:b/>
        </w:rPr>
        <w:t>bstract</w:t>
      </w:r>
    </w:p>
    <w:p w14:paraId="53332F1F" w14:textId="2D5521F1" w:rsidR="003B78E2" w:rsidRPr="0078072F" w:rsidRDefault="00114B5A" w:rsidP="003F050F">
      <w:pPr>
        <w:spacing w:before="300" w:after="300" w:line="480" w:lineRule="auto"/>
      </w:pPr>
      <w:r w:rsidRPr="0078072F">
        <w:rPr>
          <w:b/>
          <w:i/>
        </w:rPr>
        <w:t>Background</w:t>
      </w:r>
      <w:r w:rsidR="00B8652F" w:rsidRPr="0078072F">
        <w:rPr>
          <w:b/>
          <w:i/>
        </w:rPr>
        <w:t xml:space="preserve"> </w:t>
      </w:r>
      <w:r w:rsidR="00B8652F" w:rsidRPr="0078072F">
        <w:t xml:space="preserve">― </w:t>
      </w:r>
      <w:r w:rsidR="00A727BB" w:rsidRPr="0078072F">
        <w:t xml:space="preserve">While the burden of neurologic illness in developing countries is increasing, less </w:t>
      </w:r>
      <w:r w:rsidR="00B8652F" w:rsidRPr="0078072F">
        <w:t xml:space="preserve">is known about </w:t>
      </w:r>
      <w:r w:rsidR="005B0BFA" w:rsidRPr="0078072F">
        <w:t xml:space="preserve">mortality among patients admitted to </w:t>
      </w:r>
      <w:r w:rsidR="00837A73" w:rsidRPr="0078072F">
        <w:t>sub-Saharan Africa</w:t>
      </w:r>
      <w:r w:rsidR="005B0BFA" w:rsidRPr="0078072F">
        <w:t>n hospitals with neurologic disease</w:t>
      </w:r>
      <w:r w:rsidR="00837A73" w:rsidRPr="0078072F">
        <w:t>.</w:t>
      </w:r>
      <w:r w:rsidR="007470B9" w:rsidRPr="0078072F">
        <w:t xml:space="preserve"> We sought to </w:t>
      </w:r>
      <w:r w:rsidR="00B8652F" w:rsidRPr="0078072F">
        <w:t xml:space="preserve">characterize </w:t>
      </w:r>
      <w:r w:rsidR="005B0BFA" w:rsidRPr="0078072F">
        <w:t xml:space="preserve">the </w:t>
      </w:r>
      <w:r w:rsidR="00033787" w:rsidRPr="0078072F">
        <w:t xml:space="preserve">rate </w:t>
      </w:r>
      <w:r w:rsidR="005B0BFA" w:rsidRPr="0078072F">
        <w:t>and patient-level predictors of in-hospital mortality</w:t>
      </w:r>
      <w:r w:rsidR="008F0EE2" w:rsidRPr="0078072F">
        <w:t xml:space="preserve"> in a</w:t>
      </w:r>
      <w:r w:rsidR="005B0BFA" w:rsidRPr="0078072F">
        <w:t xml:space="preserve"> </w:t>
      </w:r>
      <w:r w:rsidR="00B8652F" w:rsidRPr="0078072F">
        <w:t xml:space="preserve">Ugandan Neurology </w:t>
      </w:r>
      <w:r w:rsidR="0006640E" w:rsidRPr="0078072F">
        <w:t>ward</w:t>
      </w:r>
      <w:r w:rsidR="008F0EE2" w:rsidRPr="0078072F">
        <w:t>.</w:t>
      </w:r>
      <w:ins w:id="0" w:author="Diaz, Monica" w:date="2019-12-08T22:30:00Z">
        <w:r w:rsidR="00120790">
          <w:t>cc</w:t>
        </w:r>
      </w:ins>
    </w:p>
    <w:p w14:paraId="360C3C4F" w14:textId="2B1B8D71" w:rsidR="00815714" w:rsidRPr="0078072F" w:rsidRDefault="00B8652F" w:rsidP="003F050F">
      <w:pPr>
        <w:spacing w:before="300" w:after="300" w:line="480" w:lineRule="auto"/>
      </w:pPr>
      <w:r w:rsidRPr="0078072F">
        <w:rPr>
          <w:b/>
          <w:i/>
        </w:rPr>
        <w:t xml:space="preserve">Methods </w:t>
      </w:r>
      <w:r w:rsidRPr="0078072F">
        <w:t xml:space="preserve">― </w:t>
      </w:r>
      <w:r w:rsidR="00E5052C" w:rsidRPr="0078072F">
        <w:t>Data was prospectively collected o</w:t>
      </w:r>
      <w:r w:rsidR="003E083C" w:rsidRPr="0078072F">
        <w:t>n 335 patients admitted to the N</w:t>
      </w:r>
      <w:r w:rsidR="00E5052C" w:rsidRPr="0078072F">
        <w:t xml:space="preserve">eurology </w:t>
      </w:r>
      <w:r w:rsidR="003E083C" w:rsidRPr="0078072F">
        <w:t>ward</w:t>
      </w:r>
      <w:r w:rsidR="00E5052C" w:rsidRPr="0078072F">
        <w:t xml:space="preserve"> of Mulago Hospital</w:t>
      </w:r>
      <w:r w:rsidR="0011387A" w:rsidRPr="0078072F">
        <w:t xml:space="preserve">, Kampala, Uganda. </w:t>
      </w:r>
      <w:r w:rsidR="001649B4" w:rsidRPr="0078072F">
        <w:t>Kaplan-Meier survival curves and multivariate COX proportional hazard model</w:t>
      </w:r>
      <w:r w:rsidR="00837A73" w:rsidRPr="0078072F">
        <w:t>ing</w:t>
      </w:r>
      <w:r w:rsidR="001649B4" w:rsidRPr="0078072F">
        <w:t xml:space="preserve"> w</w:t>
      </w:r>
      <w:r w:rsidR="00F91620" w:rsidRPr="0078072F">
        <w:t>ere</w:t>
      </w:r>
      <w:r w:rsidR="001649B4" w:rsidRPr="0078072F">
        <w:t xml:space="preserve"> used to </w:t>
      </w:r>
      <w:r w:rsidR="00651198" w:rsidRPr="0078072F">
        <w:t xml:space="preserve">assess </w:t>
      </w:r>
      <w:r w:rsidR="001649B4" w:rsidRPr="0078072F">
        <w:t>survival.</w:t>
      </w:r>
    </w:p>
    <w:p w14:paraId="0E72695C" w14:textId="6CE99526" w:rsidR="00815714" w:rsidRPr="0078072F" w:rsidRDefault="00B8652F" w:rsidP="003F050F">
      <w:pPr>
        <w:spacing w:before="300" w:after="300" w:line="480" w:lineRule="auto"/>
      </w:pPr>
      <w:r w:rsidRPr="0078072F">
        <w:rPr>
          <w:b/>
          <w:i/>
        </w:rPr>
        <w:t>Results</w:t>
      </w:r>
      <w:r w:rsidRPr="0078072F">
        <w:t xml:space="preserve"> ―</w:t>
      </w:r>
      <w:r w:rsidR="00655193" w:rsidRPr="0078072F">
        <w:t xml:space="preserve">Within </w:t>
      </w:r>
      <w:r w:rsidR="00815714" w:rsidRPr="0078072F">
        <w:t xml:space="preserve">our </w:t>
      </w:r>
      <w:r w:rsidR="0011387A" w:rsidRPr="0078072F">
        <w:t>sample (n=307)</w:t>
      </w:r>
      <w:r w:rsidR="00815714" w:rsidRPr="0078072F">
        <w:t>,</w:t>
      </w:r>
      <w:r w:rsidR="0011387A" w:rsidRPr="0078072F">
        <w:t xml:space="preserve"> </w:t>
      </w:r>
      <w:r w:rsidR="00B44B7C" w:rsidRPr="0078072F">
        <w:t>35</w:t>
      </w:r>
      <w:r w:rsidR="001649B4" w:rsidRPr="0078072F">
        <w:t>.8</w:t>
      </w:r>
      <w:r w:rsidR="00E5052C" w:rsidRPr="0078072F">
        <w:t>% received no diagnosis</w:t>
      </w:r>
      <w:r w:rsidR="008260AB" w:rsidRPr="0078072F">
        <w:t xml:space="preserve"> at time of hospital admission</w:t>
      </w:r>
      <w:r w:rsidR="00E5052C" w:rsidRPr="0078072F">
        <w:t xml:space="preserve">. </w:t>
      </w:r>
      <w:r w:rsidR="009B7780" w:rsidRPr="0078072F">
        <w:t>Stroke</w:t>
      </w:r>
      <w:r w:rsidR="00E5052C" w:rsidRPr="0078072F">
        <w:t xml:space="preserve"> (</w:t>
      </w:r>
      <w:r w:rsidR="001649B4" w:rsidRPr="0078072F">
        <w:t>27.</w:t>
      </w:r>
      <w:r w:rsidR="00FD7F0E" w:rsidRPr="0078072F">
        <w:t>3</w:t>
      </w:r>
      <w:r w:rsidR="00E5052C" w:rsidRPr="0078072F">
        <w:t>%), head trauma (</w:t>
      </w:r>
      <w:r w:rsidR="001649B4" w:rsidRPr="0078072F">
        <w:t>19.</w:t>
      </w:r>
      <w:r w:rsidR="00FD7F0E" w:rsidRPr="0078072F">
        <w:t>6</w:t>
      </w:r>
      <w:r w:rsidR="00E5052C" w:rsidRPr="0078072F">
        <w:t xml:space="preserve">%), </w:t>
      </w:r>
      <w:r w:rsidR="00655193" w:rsidRPr="0078072F">
        <w:t xml:space="preserve">and </w:t>
      </w:r>
      <w:r w:rsidR="00FC1897" w:rsidRPr="0078072F">
        <w:t>malaria (</w:t>
      </w:r>
      <w:r w:rsidR="00FD7F0E" w:rsidRPr="0078072F">
        <w:t>16.0</w:t>
      </w:r>
      <w:r w:rsidR="00FC1897" w:rsidRPr="0078072F">
        <w:t>%)</w:t>
      </w:r>
      <w:r w:rsidR="00655193" w:rsidRPr="0078072F">
        <w:t xml:space="preserve"> </w:t>
      </w:r>
      <w:r w:rsidR="00E5052C" w:rsidRPr="0078072F">
        <w:t xml:space="preserve">were the most common </w:t>
      </w:r>
      <w:r w:rsidR="0015035A" w:rsidRPr="0078072F">
        <w:t>diagnoses</w:t>
      </w:r>
      <w:r w:rsidR="00E5052C" w:rsidRPr="0078072F">
        <w:t xml:space="preserve">. </w:t>
      </w:r>
      <w:r w:rsidR="0015035A" w:rsidRPr="0078072F">
        <w:t>A</w:t>
      </w:r>
      <w:r w:rsidR="0006640E" w:rsidRPr="0078072F">
        <w:t xml:space="preserve">mong the </w:t>
      </w:r>
      <w:r w:rsidR="00E5052C" w:rsidRPr="0078072F">
        <w:t>5</w:t>
      </w:r>
      <w:r w:rsidR="00B44B7C" w:rsidRPr="0078072F">
        <w:t>6</w:t>
      </w:r>
      <w:r w:rsidR="00E5052C" w:rsidRPr="0078072F">
        <w:t xml:space="preserve"> (18.</w:t>
      </w:r>
      <w:r w:rsidR="00FD7F0E" w:rsidRPr="0078072F">
        <w:t>5</w:t>
      </w:r>
      <w:r w:rsidR="00E5052C" w:rsidRPr="0078072F">
        <w:t xml:space="preserve">%) patients </w:t>
      </w:r>
      <w:r w:rsidR="0006640E" w:rsidRPr="0078072F">
        <w:t xml:space="preserve">who </w:t>
      </w:r>
      <w:r w:rsidR="00E5052C" w:rsidRPr="0078072F">
        <w:t>died during the index hospitalization</w:t>
      </w:r>
      <w:r w:rsidR="0006640E" w:rsidRPr="0078072F">
        <w:t xml:space="preserve">, the most common diagnosis at admission and </w:t>
      </w:r>
      <w:r w:rsidR="00033787" w:rsidRPr="0078072F">
        <w:t xml:space="preserve">at death </w:t>
      </w:r>
      <w:r w:rsidR="0006640E" w:rsidRPr="0078072F">
        <w:t>was stroke</w:t>
      </w:r>
      <w:r w:rsidR="00B44B7C" w:rsidRPr="0078072F">
        <w:t>.</w:t>
      </w:r>
      <w:r w:rsidR="008404BA" w:rsidRPr="0078072F">
        <w:t xml:space="preserve"> </w:t>
      </w:r>
      <w:r w:rsidR="00D55612" w:rsidRPr="0078072F">
        <w:t>Adjusted r</w:t>
      </w:r>
      <w:r w:rsidR="00024968" w:rsidRPr="0078072F">
        <w:t>egression analysis</w:t>
      </w:r>
      <w:r w:rsidR="0030554D" w:rsidRPr="0078072F">
        <w:t xml:space="preserve"> </w:t>
      </w:r>
      <w:r w:rsidR="00024968" w:rsidRPr="0078072F">
        <w:t xml:space="preserve">showed that </w:t>
      </w:r>
      <w:r w:rsidR="005A7D3E" w:rsidRPr="0078072F">
        <w:t xml:space="preserve">patients </w:t>
      </w:r>
      <w:r w:rsidR="008404BA" w:rsidRPr="0078072F">
        <w:t xml:space="preserve">without </w:t>
      </w:r>
      <w:r w:rsidR="00655193" w:rsidRPr="0078072F">
        <w:t xml:space="preserve">a </w:t>
      </w:r>
      <w:r w:rsidR="008404BA" w:rsidRPr="0078072F">
        <w:t>diagnosis at time of death (HR=7.01</w:t>
      </w:r>
      <w:r w:rsidR="008F0EE2" w:rsidRPr="0078072F">
        <w:t xml:space="preserve"> [</w:t>
      </w:r>
      <w:r w:rsidR="008404BA" w:rsidRPr="0078072F">
        <w:t>2.42-20.35</w:t>
      </w:r>
      <w:r w:rsidR="008F0EE2" w:rsidRPr="0078072F">
        <w:t>]</w:t>
      </w:r>
      <w:r w:rsidR="008404BA" w:rsidRPr="0078072F">
        <w:t>, p&lt;.001) and</w:t>
      </w:r>
      <w:r w:rsidR="008F0EE2" w:rsidRPr="0078072F">
        <w:t xml:space="preserve"> those with diagnos</w:t>
      </w:r>
      <w:r w:rsidR="00655193" w:rsidRPr="0078072F">
        <w:t>es</w:t>
      </w:r>
      <w:r w:rsidR="008F0EE2" w:rsidRPr="0078072F">
        <w:t xml:space="preserve"> of </w:t>
      </w:r>
      <w:r w:rsidR="00655193" w:rsidRPr="0078072F">
        <w:t>infections</w:t>
      </w:r>
      <w:r w:rsidR="005F34A7" w:rsidRPr="0078072F">
        <w:t xml:space="preserve"> (HR=5.</w:t>
      </w:r>
      <w:r w:rsidR="005520C4" w:rsidRPr="0078072F">
        <w:t xml:space="preserve">21 </w:t>
      </w:r>
      <w:r w:rsidR="008F0EE2" w:rsidRPr="0078072F">
        <w:t>[</w:t>
      </w:r>
      <w:r w:rsidR="00B71C17" w:rsidRPr="0078072F">
        <w:t>2.16-1</w:t>
      </w:r>
      <w:r w:rsidR="005520C4" w:rsidRPr="0078072F">
        <w:t>2</w:t>
      </w:r>
      <w:r w:rsidR="00B71C17" w:rsidRPr="0078072F">
        <w:t>.</w:t>
      </w:r>
      <w:r w:rsidR="005520C4" w:rsidRPr="0078072F">
        <w:t>58</w:t>
      </w:r>
      <w:r w:rsidR="008F0EE2" w:rsidRPr="0078072F">
        <w:t>]</w:t>
      </w:r>
      <w:r w:rsidR="00B71C17" w:rsidRPr="0078072F">
        <w:t xml:space="preserve">, </w:t>
      </w:r>
      <w:r w:rsidR="005F34A7" w:rsidRPr="0078072F">
        <w:t>p=</w:t>
      </w:r>
      <w:r w:rsidR="00E404D5" w:rsidRPr="0078072F">
        <w:t>&lt;</w:t>
      </w:r>
      <w:r w:rsidR="005F34A7" w:rsidRPr="0078072F">
        <w:t xml:space="preserve">.001), </w:t>
      </w:r>
      <w:r w:rsidR="00024968" w:rsidRPr="0078072F">
        <w:t>stroke (HR=2.</w:t>
      </w:r>
      <w:r w:rsidR="005520C4" w:rsidRPr="0078072F">
        <w:t xml:space="preserve">69 </w:t>
      </w:r>
      <w:r w:rsidR="008F0EE2" w:rsidRPr="0078072F">
        <w:t>[</w:t>
      </w:r>
      <w:r w:rsidR="00B71C17" w:rsidRPr="0078072F">
        <w:t>1.</w:t>
      </w:r>
      <w:r w:rsidR="005520C4" w:rsidRPr="0078072F">
        <w:t>20-6.04</w:t>
      </w:r>
      <w:r w:rsidR="008F0EE2" w:rsidRPr="0078072F">
        <w:t>]</w:t>
      </w:r>
      <w:r w:rsidR="00B71C17" w:rsidRPr="0078072F">
        <w:t xml:space="preserve">, </w:t>
      </w:r>
      <w:r w:rsidR="00E404D5" w:rsidRPr="0078072F">
        <w:t>p=.</w:t>
      </w:r>
      <w:r w:rsidR="005520C4" w:rsidRPr="0078072F">
        <w:t>017</w:t>
      </w:r>
      <w:r w:rsidR="00024968" w:rsidRPr="0078072F">
        <w:t>)</w:t>
      </w:r>
      <w:r w:rsidR="00E404D5" w:rsidRPr="0078072F">
        <w:t>, or head trauma (HR=</w:t>
      </w:r>
      <w:r w:rsidR="005520C4" w:rsidRPr="0078072F">
        <w:t>3.39</w:t>
      </w:r>
      <w:r w:rsidR="00E404D5" w:rsidRPr="0078072F">
        <w:t xml:space="preserve">, </w:t>
      </w:r>
      <w:r w:rsidR="008F0EE2" w:rsidRPr="0078072F">
        <w:t>[</w:t>
      </w:r>
      <w:r w:rsidR="005520C4" w:rsidRPr="0078072F">
        <w:t>1.27</w:t>
      </w:r>
      <w:r w:rsidR="00B71C17" w:rsidRPr="0078072F">
        <w:t>-</w:t>
      </w:r>
      <w:r w:rsidR="005520C4" w:rsidRPr="0078072F">
        <w:t>9.07</w:t>
      </w:r>
      <w:r w:rsidR="008F0EE2" w:rsidRPr="0078072F">
        <w:t>]</w:t>
      </w:r>
      <w:r w:rsidR="00B71C17" w:rsidRPr="0078072F">
        <w:t xml:space="preserve">, </w:t>
      </w:r>
      <w:r w:rsidR="00E404D5" w:rsidRPr="0078072F">
        <w:t>p=0.</w:t>
      </w:r>
      <w:r w:rsidR="005520C4" w:rsidRPr="0078072F">
        <w:t>15</w:t>
      </w:r>
      <w:r w:rsidR="00E404D5" w:rsidRPr="0078072F">
        <w:t>)</w:t>
      </w:r>
      <w:r w:rsidR="00024968" w:rsidRPr="0078072F">
        <w:t xml:space="preserve"> had worse survival. </w:t>
      </w:r>
    </w:p>
    <w:p w14:paraId="3D9EDC2C" w14:textId="77777777" w:rsidR="00267F03" w:rsidRDefault="00B8652F" w:rsidP="003F050F">
      <w:pPr>
        <w:spacing w:before="300" w:after="300" w:line="480" w:lineRule="auto"/>
      </w:pPr>
      <w:bookmarkStart w:id="1" w:name="_Hlk508474094"/>
      <w:r w:rsidRPr="0078072F">
        <w:rPr>
          <w:b/>
          <w:i/>
        </w:rPr>
        <w:t>Conclusions</w:t>
      </w:r>
      <w:r w:rsidRPr="0078072F">
        <w:rPr>
          <w:b/>
        </w:rPr>
        <w:t xml:space="preserve"> </w:t>
      </w:r>
      <w:r w:rsidRPr="0078072F">
        <w:t>―</w:t>
      </w:r>
      <w:r w:rsidRPr="0078072F">
        <w:rPr>
          <w:rStyle w:val="Strong"/>
          <w:color w:val="000000"/>
          <w:lang w:val="en"/>
        </w:rPr>
        <w:t xml:space="preserve"> </w:t>
      </w:r>
      <w:r w:rsidR="0005561D" w:rsidRPr="0078072F">
        <w:t>In-hospital mortality affected nearly 20%</w:t>
      </w:r>
      <w:r w:rsidR="00A22E4D" w:rsidRPr="0078072F">
        <w:t xml:space="preserve"> of the cohort</w:t>
      </w:r>
      <w:r w:rsidR="0005561D" w:rsidRPr="0078072F">
        <w:t xml:space="preserve">, with worse survival among </w:t>
      </w:r>
      <w:r w:rsidR="00815714" w:rsidRPr="0078072F">
        <w:t>those without a diagnosis</w:t>
      </w:r>
      <w:r w:rsidR="0005561D" w:rsidRPr="0078072F">
        <w:t xml:space="preserve"> and with </w:t>
      </w:r>
      <w:r w:rsidR="00655193" w:rsidRPr="0078072F">
        <w:t xml:space="preserve">infections, </w:t>
      </w:r>
      <w:r w:rsidR="00EA431B" w:rsidRPr="0078072F">
        <w:t>stroke, head trauma</w:t>
      </w:r>
      <w:r w:rsidR="0005561D" w:rsidRPr="0078072F">
        <w:t xml:space="preserve">. </w:t>
      </w:r>
      <w:r w:rsidR="0006640E" w:rsidRPr="0078072F">
        <w:t xml:space="preserve">Future work should identify </w:t>
      </w:r>
      <w:r w:rsidR="002B717C" w:rsidRPr="0078072F">
        <w:t xml:space="preserve">reasons for increased mortality among these high-risk groups and </w:t>
      </w:r>
      <w:r w:rsidR="00655193" w:rsidRPr="0078072F">
        <w:t>implement targeted interventions.</w:t>
      </w:r>
      <w:bookmarkEnd w:id="1"/>
    </w:p>
    <w:p w14:paraId="5640ACE9" w14:textId="17154F50" w:rsidR="00FE6BC9" w:rsidRPr="0078072F" w:rsidRDefault="00267F03" w:rsidP="00267F03">
      <w:pPr>
        <w:spacing w:before="300" w:after="300" w:line="480" w:lineRule="auto"/>
      </w:pPr>
      <w:r w:rsidRPr="0078072F">
        <w:rPr>
          <w:b/>
        </w:rPr>
        <w:t xml:space="preserve">Keywords: </w:t>
      </w:r>
      <w:r w:rsidRPr="0078072F">
        <w:t xml:space="preserve">Uganda, neurological illness, neurological infections, stroke, head trauma, global neurology </w:t>
      </w:r>
      <w:r w:rsidR="003525E2" w:rsidRPr="0078072F">
        <w:br w:type="page"/>
      </w:r>
    </w:p>
    <w:p w14:paraId="0A365338" w14:textId="31911F2A" w:rsidR="00E8799B" w:rsidRPr="0078072F" w:rsidRDefault="001D24F0" w:rsidP="00CD70C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b/>
        </w:rPr>
      </w:pPr>
      <w:r w:rsidRPr="0078072F">
        <w:rPr>
          <w:b/>
        </w:rPr>
        <w:lastRenderedPageBreak/>
        <w:t xml:space="preserve">1. </w:t>
      </w:r>
      <w:r w:rsidR="00267F03">
        <w:rPr>
          <w:b/>
        </w:rPr>
        <w:t>Background</w:t>
      </w:r>
    </w:p>
    <w:p w14:paraId="61234663" w14:textId="2910153E" w:rsidR="00E13228" w:rsidRPr="0078072F" w:rsidRDefault="00E8799B" w:rsidP="003F05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rsidRPr="0078072F">
        <w:tab/>
        <w:t>The burden of neurological illness in A</w:t>
      </w:r>
      <w:r w:rsidR="004F3EDA" w:rsidRPr="0078072F">
        <w:t xml:space="preserve">frica </w:t>
      </w:r>
      <w:r w:rsidR="003A1B8B" w:rsidRPr="0078072F">
        <w:t xml:space="preserve">is </w:t>
      </w:r>
      <w:r w:rsidR="004F3EDA" w:rsidRPr="0078072F">
        <w:t xml:space="preserve">astounding, especially </w:t>
      </w:r>
      <w:r w:rsidRPr="0078072F">
        <w:t>in Sub-Saharan A</w:t>
      </w:r>
      <w:r w:rsidR="00E94350" w:rsidRPr="0078072F">
        <w:t>frica</w:t>
      </w:r>
      <w:r w:rsidR="00284264" w:rsidRPr="0078072F">
        <w:t>, where stroke, epilepsy, neurological complications of HIV/AIDS, systemic and central nervous system inf</w:t>
      </w:r>
      <w:r w:rsidR="00415681" w:rsidRPr="0078072F">
        <w:t xml:space="preserve">ections, and malnutrition are </w:t>
      </w:r>
      <w:r w:rsidR="00284264" w:rsidRPr="0078072F">
        <w:t>leading cause</w:t>
      </w:r>
      <w:r w:rsidR="00415681" w:rsidRPr="0078072F">
        <w:t xml:space="preserve">s of </w:t>
      </w:r>
      <w:r w:rsidR="00284264" w:rsidRPr="0078072F">
        <w:t>mortality</w:t>
      </w:r>
      <w:r w:rsidR="00EC5EA7" w:rsidRPr="0078072F">
        <w:t xml:space="preserve"> </w:t>
      </w:r>
      <w:r w:rsidR="00284264" w:rsidRPr="0078072F">
        <w:fldChar w:fldCharType="begin">
          <w:fldData xml:space="preserve">PEVuZE5vdGU+PENpdGU+PEF1dGhvcj5HQkQgMjAxNSBOZXVyb2xvZ2ljYWwgRGlzb3JkZXJzIENv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</w:fldData>
        </w:fldChar>
      </w:r>
      <w:r w:rsidR="00F67C84" w:rsidRPr="0078072F">
        <w:instrText xml:space="preserve"> ADDIN EN.CITE </w:instrText>
      </w:r>
      <w:r w:rsidR="00F67C84" w:rsidRPr="0078072F">
        <w:fldChar w:fldCharType="begin">
          <w:fldData xml:space="preserve">PEVuZE5vdGU+PENpdGU+PEF1dGhvcj5HQkQgMjAxNSBOZXVyb2xvZ2ljYWwgRGlzb3JkZXJzIENv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</w:fldData>
        </w:fldChar>
      </w:r>
      <w:r w:rsidR="00F67C84" w:rsidRPr="0078072F">
        <w:instrText xml:space="preserve"> ADDIN EN.CITE.DATA </w:instrText>
      </w:r>
      <w:r w:rsidR="00F67C84" w:rsidRPr="0078072F">
        <w:fldChar w:fldCharType="end"/>
      </w:r>
      <w:r w:rsidR="00284264" w:rsidRPr="0078072F">
        <w:fldChar w:fldCharType="separate"/>
      </w:r>
      <w:r w:rsidR="00F67C84" w:rsidRPr="0078072F">
        <w:rPr>
          <w:noProof/>
        </w:rPr>
        <w:t>[1, 12, 35]</w:t>
      </w:r>
      <w:r w:rsidR="00284264" w:rsidRPr="0078072F">
        <w:fldChar w:fldCharType="end"/>
      </w:r>
      <w:r w:rsidR="003A640B" w:rsidRPr="0078072F">
        <w:t>.</w:t>
      </w:r>
      <w:r w:rsidR="00284264" w:rsidRPr="0078072F">
        <w:t xml:space="preserve"> </w:t>
      </w:r>
      <w:bookmarkStart w:id="2" w:name="_Hlk508466632"/>
      <w:r w:rsidR="00E94350" w:rsidRPr="0078072F">
        <w:t xml:space="preserve">In Uganda, a country of </w:t>
      </w:r>
      <w:r w:rsidR="00E500D5" w:rsidRPr="0078072F">
        <w:t>36</w:t>
      </w:r>
      <w:r w:rsidR="00E94350" w:rsidRPr="0078072F">
        <w:t xml:space="preserve"> million people</w:t>
      </w:r>
      <w:r w:rsidR="000904A1" w:rsidRPr="0078072F">
        <w:t>,</w:t>
      </w:r>
      <w:r w:rsidR="00E94350" w:rsidRPr="0078072F">
        <w:t xml:space="preserve"> </w:t>
      </w:r>
      <w:r w:rsidR="003A7404" w:rsidRPr="0078072F">
        <w:t xml:space="preserve">non-communicable diseases (NCDs) </w:t>
      </w:r>
      <w:r w:rsidR="003A640B" w:rsidRPr="0078072F">
        <w:t xml:space="preserve">such </w:t>
      </w:r>
      <w:r w:rsidR="00A502C9" w:rsidRPr="0078072F">
        <w:t>as</w:t>
      </w:r>
      <w:r w:rsidR="003A7404" w:rsidRPr="0078072F">
        <w:t xml:space="preserve"> stroke</w:t>
      </w:r>
      <w:r w:rsidR="00A502C9" w:rsidRPr="0078072F">
        <w:t xml:space="preserve"> are</w:t>
      </w:r>
      <w:r w:rsidR="00DF61C0" w:rsidRPr="0078072F">
        <w:t xml:space="preserve"> estimated to account for 27% of total deaths</w:t>
      </w:r>
      <w:r w:rsidR="00EC5EA7" w:rsidRPr="0078072F">
        <w:t xml:space="preserve"> </w:t>
      </w:r>
      <w:r w:rsidR="00DF61C0" w:rsidRPr="0078072F">
        <w:fldChar w:fldCharType="begin"/>
      </w:r>
      <w:r w:rsidR="00F67C84" w:rsidRPr="0078072F">
        <w:instrText xml:space="preserve"> ADDIN EN.CITE &lt;EndNote&gt;&lt;Cite&gt;&lt;Author&gt;World Health Organization&lt;/Author&gt;&lt;Year&gt;2014&lt;/Year&gt;&lt;RecNum&gt;15&lt;/RecNum&gt;&lt;DisplayText&gt;[40]&lt;/DisplayText&gt;&lt;record&gt;&lt;rec-number&gt;15&lt;/rec-number&gt;&lt;foreign-keys&gt;&lt;key app="EN" db-id="etvfrxdzisefroeprz9v5faaf2sztvst0fxa" timestamp="1511808727"&gt;15&lt;/key&gt;&lt;/foreign-keys&gt;&lt;ref-type name="Web Page"&gt;12&lt;/ref-type&gt;&lt;contributors&gt;&lt;authors&gt;&lt;author&gt;World Health Organization,&lt;/author&gt;&lt;/authors&gt;&lt;/contributors&gt;&lt;titles&gt;&lt;title&gt;Noncommunicable Diseases Country Profiles&lt;/title&gt;&lt;/titles&gt;&lt;volume&gt;2018&lt;/volume&gt;&lt;number&gt;Jan 5&lt;/number&gt;&lt;dates&gt;&lt;year&gt;2014&lt;/year&gt;&lt;/dates&gt;&lt;pub-location&gt;World Health Organization&lt;/pub-location&gt;&lt;urls&gt;&lt;related-urls&gt;&lt;url&gt;http://www.who.int/nmh/publications/ncd-profiles-2014/en/&lt;/url&gt;&lt;/related-urls&gt;&lt;/urls&gt;&lt;/record&gt;&lt;/Cite&gt;&lt;/EndNote&gt;</w:instrText>
      </w:r>
      <w:r w:rsidR="00DF61C0" w:rsidRPr="0078072F">
        <w:fldChar w:fldCharType="separate"/>
      </w:r>
      <w:r w:rsidR="00F67C84" w:rsidRPr="0078072F">
        <w:rPr>
          <w:noProof/>
        </w:rPr>
        <w:t>[40]</w:t>
      </w:r>
      <w:r w:rsidR="00DF61C0" w:rsidRPr="0078072F">
        <w:fldChar w:fldCharType="end"/>
      </w:r>
      <w:r w:rsidR="00DF61C0" w:rsidRPr="0078072F">
        <w:t>.</w:t>
      </w:r>
      <w:r w:rsidR="001C2701" w:rsidRPr="0078072F">
        <w:t xml:space="preserve"> </w:t>
      </w:r>
      <w:r w:rsidR="00E94350" w:rsidRPr="0078072F">
        <w:t>Insufficient</w:t>
      </w:r>
      <w:r w:rsidR="00FE1E6A" w:rsidRPr="0078072F">
        <w:t xml:space="preserve"> </w:t>
      </w:r>
      <w:bookmarkEnd w:id="2"/>
      <w:r w:rsidR="00FE1E6A" w:rsidRPr="0078072F">
        <w:t>access to treatment, a dearth of neurologists</w:t>
      </w:r>
      <w:r w:rsidR="007D6448" w:rsidRPr="0078072F">
        <w:t xml:space="preserve"> (0</w:t>
      </w:r>
      <w:r w:rsidR="003B3D76" w:rsidRPr="0078072F">
        <w:t>.04 neurologists per 100,000 population</w:t>
      </w:r>
      <w:r w:rsidR="007D6448" w:rsidRPr="0078072F">
        <w:t>)</w:t>
      </w:r>
      <w:r w:rsidR="00FE1E6A" w:rsidRPr="0078072F">
        <w:t xml:space="preserve"> practicing in sub-Saharan Africa, and social stigma </w:t>
      </w:r>
      <w:r w:rsidR="003A7404" w:rsidRPr="0078072F">
        <w:t xml:space="preserve">of </w:t>
      </w:r>
      <w:r w:rsidR="00E94350" w:rsidRPr="0078072F">
        <w:t xml:space="preserve">neurological illnesses, including stroke and </w:t>
      </w:r>
      <w:r w:rsidR="00FE1E6A" w:rsidRPr="0078072F">
        <w:t>epilepsy</w:t>
      </w:r>
      <w:r w:rsidR="00E94350" w:rsidRPr="0078072F">
        <w:t>,</w:t>
      </w:r>
      <w:r w:rsidR="00FE1E6A" w:rsidRPr="0078072F">
        <w:t xml:space="preserve"> </w:t>
      </w:r>
      <w:r w:rsidR="00B54023" w:rsidRPr="0078072F">
        <w:t>are potential contributors of</w:t>
      </w:r>
      <w:r w:rsidR="003A7404" w:rsidRPr="0078072F">
        <w:t xml:space="preserve"> lower access to neurological care and higher rates of mortality</w:t>
      </w:r>
      <w:r w:rsidR="00EC5EA7" w:rsidRPr="0078072F">
        <w:t xml:space="preserve"> </w:t>
      </w:r>
      <w:r w:rsidR="005B55DC" w:rsidRPr="0078072F">
        <w:fldChar w:fldCharType="begin">
          <w:fldData xml:space="preserve">PEVuZE5vdGU+PENpdGU+PEF1dGhvcj5CaWdlbG93PC9BdXRob3I+PFllYXI+MjAxNTwvWWVhcj48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</w:fldData>
        </w:fldChar>
      </w:r>
      <w:r w:rsidR="00F67C84" w:rsidRPr="0078072F">
        <w:instrText xml:space="preserve"> ADDIN EN.CITE </w:instrText>
      </w:r>
      <w:r w:rsidR="00F67C84" w:rsidRPr="0078072F">
        <w:fldChar w:fldCharType="begin">
          <w:fldData xml:space="preserve">PEVuZE5vdGU+PENpdGU+PEF1dGhvcj5CaWdlbG93PC9BdXRob3I+PFllYXI+MjAxNTwvWWVhcj48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</w:fldData>
        </w:fldChar>
      </w:r>
      <w:r w:rsidR="00F67C84" w:rsidRPr="0078072F">
        <w:instrText xml:space="preserve"> ADDIN EN.CITE.DATA </w:instrText>
      </w:r>
      <w:r w:rsidR="00F67C84" w:rsidRPr="0078072F">
        <w:fldChar w:fldCharType="end"/>
      </w:r>
      <w:r w:rsidR="005B55DC" w:rsidRPr="0078072F">
        <w:fldChar w:fldCharType="separate"/>
      </w:r>
      <w:r w:rsidR="00F67C84" w:rsidRPr="0078072F">
        <w:rPr>
          <w:noProof/>
        </w:rPr>
        <w:t>[1, 2, 5, 35, 36, 38]</w:t>
      </w:r>
      <w:r w:rsidR="005B55DC" w:rsidRPr="0078072F">
        <w:fldChar w:fldCharType="end"/>
      </w:r>
      <w:r w:rsidR="007F39A4" w:rsidRPr="0078072F">
        <w:t>.</w:t>
      </w:r>
    </w:p>
    <w:p w14:paraId="215022E7" w14:textId="3896C37A" w:rsidR="001C2701" w:rsidRPr="0078072F" w:rsidRDefault="008F0753" w:rsidP="003F05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rsidRPr="0078072F">
        <w:tab/>
      </w:r>
      <w:r w:rsidR="00E13228" w:rsidRPr="0078072F">
        <w:t xml:space="preserve">While there is a pronounced need to </w:t>
      </w:r>
      <w:r w:rsidR="0035791E" w:rsidRPr="0078072F">
        <w:t>describe</w:t>
      </w:r>
      <w:r w:rsidR="00E13228" w:rsidRPr="0078072F">
        <w:t xml:space="preserve"> the prevalence of neurological illness and </w:t>
      </w:r>
      <w:r w:rsidR="0035791E" w:rsidRPr="0078072F">
        <w:t xml:space="preserve">identify </w:t>
      </w:r>
      <w:r w:rsidR="00E13228" w:rsidRPr="0078072F">
        <w:t>predictors of mortality associated with these diagnoses</w:t>
      </w:r>
      <w:r w:rsidR="00D032C8" w:rsidRPr="0078072F">
        <w:t xml:space="preserve"> in healthcare settings </w:t>
      </w:r>
      <w:r w:rsidR="00B4004E" w:rsidRPr="0078072F">
        <w:t>throughout</w:t>
      </w:r>
      <w:r w:rsidR="00BB6198" w:rsidRPr="0078072F">
        <w:t xml:space="preserve"> Uganda and other sub-Saharan countries</w:t>
      </w:r>
      <w:r w:rsidR="00B4004E" w:rsidRPr="0078072F">
        <w:t>, e</w:t>
      </w:r>
      <w:r w:rsidR="00E13228" w:rsidRPr="0078072F">
        <w:t xml:space="preserve">lectronic health record (EHR) systems, and hence, </w:t>
      </w:r>
      <w:r w:rsidR="007162D5" w:rsidRPr="0078072F">
        <w:t>administrative</w:t>
      </w:r>
      <w:r w:rsidR="00E13228" w:rsidRPr="0078072F">
        <w:t xml:space="preserve"> data</w:t>
      </w:r>
      <w:r w:rsidRPr="0078072F">
        <w:t>,</w:t>
      </w:r>
      <w:r w:rsidR="00E13228" w:rsidRPr="0078072F">
        <w:t xml:space="preserve"> are not widely available</w:t>
      </w:r>
      <w:r w:rsidR="003F73A3" w:rsidRPr="0078072F">
        <w:t xml:space="preserve"> to</w:t>
      </w:r>
      <w:r w:rsidR="0035791E" w:rsidRPr="0078072F">
        <w:t xml:space="preserve"> aid in such endeavors</w:t>
      </w:r>
      <w:r w:rsidR="00E13228" w:rsidRPr="0078072F">
        <w:t xml:space="preserve">. </w:t>
      </w:r>
      <w:r w:rsidR="000E5643" w:rsidRPr="0078072F">
        <w:t xml:space="preserve">Several studies have </w:t>
      </w:r>
      <w:r w:rsidR="008A0A6E" w:rsidRPr="0078072F">
        <w:t>analyzed</w:t>
      </w:r>
      <w:r w:rsidR="000E5643" w:rsidRPr="0078072F">
        <w:t xml:space="preserve"> in-hospital mortality rates and associated factors in </w:t>
      </w:r>
      <w:r w:rsidR="00C251C8" w:rsidRPr="0078072F">
        <w:t xml:space="preserve">various </w:t>
      </w:r>
      <w:r w:rsidR="000E5643" w:rsidRPr="0078072F">
        <w:t>sub-Saharan African countries</w:t>
      </w:r>
      <w:r w:rsidR="004418AA" w:rsidRPr="0078072F">
        <w:t xml:space="preserve">, with no prior work </w:t>
      </w:r>
      <w:r w:rsidR="00C251C8" w:rsidRPr="0078072F">
        <w:t xml:space="preserve">analyzing </w:t>
      </w:r>
      <w:r w:rsidR="004418AA" w:rsidRPr="0078072F">
        <w:t>in-hospital mortality</w:t>
      </w:r>
      <w:r w:rsidR="00C251C8" w:rsidRPr="0078072F">
        <w:t xml:space="preserve"> </w:t>
      </w:r>
      <w:r w:rsidR="004418AA" w:rsidRPr="0078072F">
        <w:t>among patients admitted to a neurology ward</w:t>
      </w:r>
      <w:r w:rsidR="00C251C8" w:rsidRPr="0078072F">
        <w:t xml:space="preserve"> </w:t>
      </w:r>
      <w:r w:rsidR="007423B1" w:rsidRPr="0078072F">
        <w:t>particularly</w:t>
      </w:r>
      <w:r w:rsidR="00C251C8" w:rsidRPr="0078072F">
        <w:t xml:space="preserve"> within </w:t>
      </w:r>
      <w:r w:rsidR="004418AA" w:rsidRPr="0078072F">
        <w:t>Uganda</w:t>
      </w:r>
      <w:r w:rsidR="004418AA" w:rsidRPr="0078072F" w:rsidDel="004418AA">
        <w:t xml:space="preserve"> </w:t>
      </w:r>
      <w:r w:rsidR="000E5643" w:rsidRPr="0078072F">
        <w:fldChar w:fldCharType="begin">
          <w:fldData xml:space="preserve">PEVuZE5vdGU+PENpdGU+PEF1dGhvcj5Cb3dlciBKSDwvQXV0aG9yPjxZZWFyPjIwMDc8L1llYXI+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</w:fldData>
        </w:fldChar>
      </w:r>
      <w:r w:rsidR="00346228">
        <w:instrText xml:space="preserve"> ADDIN EN.CITE </w:instrText>
      </w:r>
      <w:r w:rsidR="00346228">
        <w:fldChar w:fldCharType="begin">
          <w:fldData xml:space="preserve">PEVuZE5vdGU+PENpdGU+PEF1dGhvcj5Cb3dlciBKSDwvQXV0aG9yPjxZZWFyPjIwMDc8L1llYXI+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</w:fldData>
        </w:fldChar>
      </w:r>
      <w:r w:rsidR="00346228">
        <w:instrText xml:space="preserve"> ADDIN EN.CITE.DATA </w:instrText>
      </w:r>
      <w:r w:rsidR="00346228">
        <w:fldChar w:fldCharType="end"/>
      </w:r>
      <w:r w:rsidR="000E5643" w:rsidRPr="0078072F">
        <w:fldChar w:fldCharType="separate"/>
      </w:r>
      <w:r w:rsidR="00F67C84" w:rsidRPr="0078072F">
        <w:rPr>
          <w:noProof/>
        </w:rPr>
        <w:t>[4, 21, 24, 25, 30, 34]</w:t>
      </w:r>
      <w:r w:rsidR="000E5643" w:rsidRPr="0078072F">
        <w:fldChar w:fldCharType="end"/>
      </w:r>
      <w:r w:rsidR="000E5643" w:rsidRPr="0078072F">
        <w:t xml:space="preserve">. </w:t>
      </w:r>
      <w:r w:rsidR="004418AA" w:rsidRPr="0078072F">
        <w:t xml:space="preserve">Understanding the prevalence and identifying </w:t>
      </w:r>
      <w:r w:rsidR="0035791E" w:rsidRPr="0078072F">
        <w:t>high-risk</w:t>
      </w:r>
      <w:r w:rsidR="001B5105" w:rsidRPr="0078072F">
        <w:t xml:space="preserve"> causes</w:t>
      </w:r>
      <w:r w:rsidR="0035791E" w:rsidRPr="0078072F">
        <w:t xml:space="preserve"> </w:t>
      </w:r>
      <w:r w:rsidR="001B5105" w:rsidRPr="0078072F">
        <w:t xml:space="preserve">of </w:t>
      </w:r>
      <w:r w:rsidR="0035791E" w:rsidRPr="0078072F">
        <w:t xml:space="preserve">mortality </w:t>
      </w:r>
      <w:r w:rsidR="001B5105" w:rsidRPr="0078072F">
        <w:t>is critical for</w:t>
      </w:r>
      <w:r w:rsidR="0035791E" w:rsidRPr="0078072F">
        <w:t xml:space="preserve"> healthcare providers and policy makers</w:t>
      </w:r>
      <w:r w:rsidR="001B5105" w:rsidRPr="0078072F">
        <w:t xml:space="preserve"> to prioritize public health, clinical, and quality improvement interventions</w:t>
      </w:r>
      <w:r w:rsidR="0035791E" w:rsidRPr="0078072F">
        <w:t>. To address this gap in our understanding of care trajectories for patients hospitalized with neurological disease</w:t>
      </w:r>
      <w:r w:rsidR="008F0EE2" w:rsidRPr="0078072F">
        <w:t xml:space="preserve"> in sub-Saharan Africa</w:t>
      </w:r>
      <w:r w:rsidR="0035791E" w:rsidRPr="0078072F">
        <w:t xml:space="preserve">, </w:t>
      </w:r>
      <w:r w:rsidRPr="0078072F">
        <w:t>w</w:t>
      </w:r>
      <w:r w:rsidR="00DC3FE2" w:rsidRPr="0078072F">
        <w:t xml:space="preserve">e </w:t>
      </w:r>
      <w:r w:rsidR="00455FDD" w:rsidRPr="0078072F">
        <w:t>longitudinally</w:t>
      </w:r>
      <w:r w:rsidR="00DC3FE2" w:rsidRPr="0078072F">
        <w:t xml:space="preserve"> characterize</w:t>
      </w:r>
      <w:r w:rsidR="0058189C" w:rsidRPr="0078072F">
        <w:t>d</w:t>
      </w:r>
      <w:r w:rsidR="00DC3FE2" w:rsidRPr="0078072F">
        <w:t xml:space="preserve"> the prevalence of neurological disorders </w:t>
      </w:r>
      <w:r w:rsidR="0035791E" w:rsidRPr="0078072F">
        <w:t xml:space="preserve">and predictors of in-hospital mortality </w:t>
      </w:r>
      <w:r w:rsidR="00DC3FE2" w:rsidRPr="0078072F">
        <w:t>among patients a</w:t>
      </w:r>
      <w:r w:rsidR="00A20CA5" w:rsidRPr="0078072F">
        <w:t xml:space="preserve">dmitted to the </w:t>
      </w:r>
      <w:r w:rsidR="00086456" w:rsidRPr="0078072F">
        <w:t>n</w:t>
      </w:r>
      <w:r w:rsidR="00A20CA5" w:rsidRPr="0078072F">
        <w:t>eurology ward within</w:t>
      </w:r>
      <w:r w:rsidR="00DC3FE2" w:rsidRPr="0078072F">
        <w:t xml:space="preserve"> Mulago Hospital, the country’s largest tertiary care referral center</w:t>
      </w:r>
      <w:r w:rsidR="0035791E" w:rsidRPr="0078072F">
        <w:t>.</w:t>
      </w:r>
      <w:r w:rsidR="00DC3FE2" w:rsidRPr="0078072F" w:rsidDel="001C2701">
        <w:t xml:space="preserve"> </w:t>
      </w:r>
    </w:p>
    <w:p w14:paraId="1A57B0B7" w14:textId="6CE85918" w:rsidR="00FE6BC9" w:rsidRPr="0078072F" w:rsidRDefault="001D24F0" w:rsidP="00CD70CE">
      <w:pPr>
        <w:spacing w:line="480" w:lineRule="auto"/>
      </w:pPr>
      <w:r w:rsidRPr="0078072F">
        <w:rPr>
          <w:b/>
        </w:rPr>
        <w:t xml:space="preserve">2. </w:t>
      </w:r>
      <w:r w:rsidR="00214E49" w:rsidRPr="0078072F">
        <w:rPr>
          <w:b/>
        </w:rPr>
        <w:t>Methods</w:t>
      </w:r>
    </w:p>
    <w:p w14:paraId="31232A2F" w14:textId="2EBF016E" w:rsidR="00112283" w:rsidRPr="0078072F" w:rsidRDefault="001D24F0" w:rsidP="003F050F">
      <w:pPr>
        <w:spacing w:line="480" w:lineRule="auto"/>
        <w:rPr>
          <w:b/>
        </w:rPr>
      </w:pPr>
      <w:r w:rsidRPr="0078072F">
        <w:rPr>
          <w:b/>
        </w:rPr>
        <w:lastRenderedPageBreak/>
        <w:t xml:space="preserve">2.1. </w:t>
      </w:r>
      <w:r w:rsidR="002C79F9" w:rsidRPr="0078072F">
        <w:rPr>
          <w:b/>
        </w:rPr>
        <w:t>Patient Population</w:t>
      </w:r>
    </w:p>
    <w:p w14:paraId="2D160E6A" w14:textId="46F6A275" w:rsidR="00112283" w:rsidRPr="0078072F" w:rsidRDefault="00112283" w:rsidP="003F050F">
      <w:pPr>
        <w:spacing w:line="480" w:lineRule="auto"/>
        <w:ind w:firstLine="720"/>
      </w:pPr>
      <w:r w:rsidRPr="0078072F">
        <w:t>Th</w:t>
      </w:r>
      <w:r w:rsidR="00455FDD" w:rsidRPr="0078072F">
        <w:t>e study team longitudinally collected</w:t>
      </w:r>
      <w:r w:rsidR="00D55955" w:rsidRPr="0078072F">
        <w:t xml:space="preserve"> data</w:t>
      </w:r>
      <w:r w:rsidR="00455FDD" w:rsidRPr="0078072F">
        <w:t xml:space="preserve"> on </w:t>
      </w:r>
      <w:r w:rsidR="0081311E" w:rsidRPr="0078072F">
        <w:t>3</w:t>
      </w:r>
      <w:r w:rsidR="00F463DB" w:rsidRPr="0078072F">
        <w:t>35</w:t>
      </w:r>
      <w:r w:rsidR="0081311E" w:rsidRPr="0078072F">
        <w:t xml:space="preserve"> </w:t>
      </w:r>
      <w:r w:rsidRPr="0078072F">
        <w:t>patients admitted to the neurology ward of Mulago Hospital in Kampala, Uganda from January 200</w:t>
      </w:r>
      <w:r w:rsidR="002C79F9" w:rsidRPr="0078072F">
        <w:t xml:space="preserve">9 to May 2011. </w:t>
      </w:r>
      <w:r w:rsidRPr="0078072F">
        <w:t xml:space="preserve">Mulago Hospital </w:t>
      </w:r>
      <w:r w:rsidR="002C79F9" w:rsidRPr="0078072F">
        <w:t>is situated</w:t>
      </w:r>
      <w:r w:rsidRPr="0078072F">
        <w:t xml:space="preserve"> within Kampala, the capital city of Uganda, a city of 1.5 million inhabitants with a high populatio</w:t>
      </w:r>
      <w:r w:rsidR="007162D5" w:rsidRPr="0078072F">
        <w:t>n density of 22,700 persons/</w:t>
      </w:r>
      <w:r w:rsidRPr="0078072F">
        <w:t>m</w:t>
      </w:r>
      <w:r w:rsidRPr="0078072F">
        <w:rPr>
          <w:vertAlign w:val="superscript"/>
        </w:rPr>
        <w:t>2</w:t>
      </w:r>
      <w:r w:rsidRPr="0078072F">
        <w:t xml:space="preserve"> (8,800 per km</w:t>
      </w:r>
      <w:r w:rsidRPr="0078072F">
        <w:rPr>
          <w:vertAlign w:val="superscript"/>
        </w:rPr>
        <w:t>2</w:t>
      </w:r>
      <w:r w:rsidRPr="0078072F">
        <w:t>)</w:t>
      </w:r>
      <w:r w:rsidR="00787844" w:rsidRPr="0078072F">
        <w:t xml:space="preserve">. </w:t>
      </w:r>
      <w:r w:rsidR="00217E39" w:rsidRPr="0078072F">
        <w:t>Much of the population of Kampala is under</w:t>
      </w:r>
      <w:r w:rsidR="002A6021" w:rsidRPr="0078072F">
        <w:t xml:space="preserve"> the age of 18 (41.3%)</w:t>
      </w:r>
      <w:r w:rsidR="00A502C9" w:rsidRPr="0078072F">
        <w:t>, with</w:t>
      </w:r>
      <w:r w:rsidR="002A6021" w:rsidRPr="0078072F">
        <w:t xml:space="preserve"> </w:t>
      </w:r>
      <w:r w:rsidR="00217E39" w:rsidRPr="0078072F">
        <w:t xml:space="preserve">1.2% of the population </w:t>
      </w:r>
      <w:r w:rsidR="00A502C9" w:rsidRPr="0078072F">
        <w:t>being</w:t>
      </w:r>
      <w:r w:rsidR="00217E39" w:rsidRPr="0078072F">
        <w:t xml:space="preserve"> over the age of 65</w:t>
      </w:r>
      <w:r w:rsidR="00787844" w:rsidRPr="0078072F">
        <w:t xml:space="preserve"> </w:t>
      </w:r>
      <w:r w:rsidR="00787844" w:rsidRPr="0078072F">
        <w:fldChar w:fldCharType="begin"/>
      </w:r>
      <w:r w:rsidR="00F67C84" w:rsidRPr="0078072F">
        <w:instrText xml:space="preserve"> ADDIN EN.CITE &lt;EndNote&gt;&lt;Cite&gt;&lt;Author&gt;Uganda Bureau of Statistics&lt;/Author&gt;&lt;Year&gt;2014&lt;/Year&gt;&lt;RecNum&gt;26&lt;/RecNum&gt;&lt;DisplayText&gt;[37]&lt;/DisplayText&gt;&lt;record&gt;&lt;rec-number&gt;26&lt;/rec-number&gt;&lt;foreign-keys&gt;&lt;key app="EN" db-id="etvfrxdzisefroeprz9v5faaf2sztvst0fxa" timestamp="1511995357"&gt;26&lt;/key&gt;&lt;/foreign-keys&gt;&lt;ref-type name="Web Page"&gt;12&lt;/ref-type&gt;&lt;contributors&gt;&lt;authors&gt;&lt;author&gt;Uganda Bureau of Statistics,&lt;/author&gt;&lt;/authors&gt;&lt;secondary-authors&gt;&lt;author&gt;Kampala: Uganda Bureau of Statistics&lt;/author&gt;&lt;/secondary-authors&gt;&lt;/contributors&gt;&lt;titles&gt;&lt;title&gt;Uganda population and housing census&lt;/title&gt;&lt;/titles&gt;&lt;dates&gt;&lt;year&gt;2014&lt;/year&gt;&lt;/dates&gt;&lt;urls&gt;&lt;related-urls&gt;&lt;url&gt;http://www.ubos.org/onlinefiles/uploads/ubos/2014CensusProfiles/KAMPALA-KCCA.pdf&lt;/url&gt;&lt;/related-urls&gt;&lt;/urls&gt;&lt;/record&gt;&lt;/Cite&gt;&lt;/EndNote&gt;</w:instrText>
      </w:r>
      <w:r w:rsidR="00787844" w:rsidRPr="0078072F">
        <w:fldChar w:fldCharType="separate"/>
      </w:r>
      <w:r w:rsidR="00F67C84" w:rsidRPr="0078072F">
        <w:rPr>
          <w:noProof/>
        </w:rPr>
        <w:t>[37]</w:t>
      </w:r>
      <w:r w:rsidR="00787844" w:rsidRPr="0078072F">
        <w:fldChar w:fldCharType="end"/>
      </w:r>
      <w:r w:rsidR="00217E39" w:rsidRPr="0078072F">
        <w:t>.</w:t>
      </w:r>
      <w:r w:rsidR="002C79F9" w:rsidRPr="0078072F">
        <w:t xml:space="preserve"> The average life expectancy of citizens of Uganda during the study period was </w:t>
      </w:r>
      <w:r w:rsidR="00606EE3" w:rsidRPr="0078072F">
        <w:t>57 years</w:t>
      </w:r>
      <w:r w:rsidR="00EC5EA7" w:rsidRPr="0078072F">
        <w:t xml:space="preserve"> </w:t>
      </w:r>
      <w:r w:rsidR="00606EE3" w:rsidRPr="0078072F">
        <w:fldChar w:fldCharType="begin"/>
      </w:r>
      <w:r w:rsidR="00F67C84" w:rsidRPr="0078072F">
        <w:instrText xml:space="preserve"> ADDIN EN.CITE &lt;EndNote&gt;&lt;Cite&gt;&lt;Author&gt;Organization&lt;/Author&gt;&lt;Year&gt;2012&lt;/Year&gt;&lt;RecNum&gt;55&lt;/RecNum&gt;&lt;DisplayText&gt;[41]&lt;/DisplayText&gt;&lt;record&gt;&lt;rec-number&gt;55&lt;/rec-number&gt;&lt;foreign-keys&gt;&lt;key app="EN" db-id="xxavfa0zo2f9dmet9f3pz5zvwe2rexfavaxv" timestamp="0"&gt;55&lt;/key&gt;&lt;/foreign-keys&gt;&lt;ref-type name="Web Page"&gt;12&lt;/ref-type&gt;&lt;contributors&gt;&lt;authors&gt;&lt;author&gt;World Health Organization,&lt;/author&gt;&lt;/authors&gt;&lt;/contributors&gt;&lt;titles&gt;&lt;title&gt;Uganda: WHO Statistical Profile&lt;/title&gt;&lt;/titles&gt;&lt;number&gt;27 Nov 2017&lt;/number&gt;&lt;dates&gt;&lt;year&gt;2012&lt;/year&gt;&lt;/dates&gt;&lt;publisher&gt;World Health Organization,&lt;/publisher&gt;&lt;urls&gt;&lt;related-urls&gt;&lt;url&gt;http://www.who.int/gho/countries/uga.pdf&lt;/url&gt;&lt;/related-urls&gt;&lt;/urls&gt;&lt;/record&gt;&lt;/Cite&gt;&lt;/EndNote&gt;</w:instrText>
      </w:r>
      <w:r w:rsidR="00606EE3" w:rsidRPr="0078072F">
        <w:fldChar w:fldCharType="separate"/>
      </w:r>
      <w:r w:rsidR="00F67C84" w:rsidRPr="0078072F">
        <w:rPr>
          <w:noProof/>
        </w:rPr>
        <w:t>[41]</w:t>
      </w:r>
      <w:r w:rsidR="00606EE3" w:rsidRPr="0078072F">
        <w:fldChar w:fldCharType="end"/>
      </w:r>
      <w:r w:rsidR="00606EE3" w:rsidRPr="0078072F">
        <w:t>.</w:t>
      </w:r>
      <w:r w:rsidR="00217E39" w:rsidRPr="0078072F">
        <w:t xml:space="preserve"> </w:t>
      </w:r>
      <w:r w:rsidR="002A6021" w:rsidRPr="0078072F">
        <w:t xml:space="preserve">Mulago Hospital </w:t>
      </w:r>
      <w:r w:rsidRPr="0078072F">
        <w:t>is the largest tertiary care center</w:t>
      </w:r>
      <w:r w:rsidR="002A6021" w:rsidRPr="0078072F">
        <w:t xml:space="preserve"> and the only national ref</w:t>
      </w:r>
      <w:r w:rsidR="002C79F9" w:rsidRPr="0078072F">
        <w:t>erral center hospital in Uganda</w:t>
      </w:r>
      <w:r w:rsidR="00787844" w:rsidRPr="0078072F">
        <w:t>.</w:t>
      </w:r>
      <w:r w:rsidR="0032641A" w:rsidRPr="0078072F">
        <w:t xml:space="preserve"> </w:t>
      </w:r>
    </w:p>
    <w:p w14:paraId="4233BAF8" w14:textId="7075860C" w:rsidR="00214E49" w:rsidRPr="0078072F" w:rsidRDefault="001D24F0" w:rsidP="003F050F">
      <w:pPr>
        <w:spacing w:line="480" w:lineRule="auto"/>
        <w:rPr>
          <w:b/>
        </w:rPr>
      </w:pPr>
      <w:r w:rsidRPr="0078072F">
        <w:rPr>
          <w:b/>
        </w:rPr>
        <w:t xml:space="preserve">2.2. </w:t>
      </w:r>
      <w:r w:rsidR="00214E49" w:rsidRPr="0078072F">
        <w:rPr>
          <w:b/>
        </w:rPr>
        <w:t xml:space="preserve">Standard protocol approvals, registrations, and patient </w:t>
      </w:r>
      <w:r w:rsidR="002C79F9" w:rsidRPr="0078072F">
        <w:rPr>
          <w:b/>
        </w:rPr>
        <w:t>consents</w:t>
      </w:r>
    </w:p>
    <w:p w14:paraId="55989A5A" w14:textId="77777777" w:rsidR="00ED7396" w:rsidRPr="0078072F" w:rsidRDefault="00214E49" w:rsidP="003F050F">
      <w:pPr>
        <w:spacing w:line="480" w:lineRule="auto"/>
        <w:ind w:firstLine="720"/>
      </w:pPr>
      <w:r w:rsidRPr="0078072F">
        <w:t xml:space="preserve">The institutional review boards of Yale School of Medicine and Makerere University approved of this study. </w:t>
      </w:r>
      <w:r w:rsidR="002C79F9" w:rsidRPr="0078072F">
        <w:t>A</w:t>
      </w:r>
      <w:r w:rsidR="00ED7396" w:rsidRPr="0078072F">
        <w:t>ll consent materials were</w:t>
      </w:r>
      <w:r w:rsidR="002C79F9" w:rsidRPr="0078072F">
        <w:t xml:space="preserve"> available in both English and Luganda</w:t>
      </w:r>
      <w:r w:rsidR="000B3615" w:rsidRPr="0078072F">
        <w:t xml:space="preserve"> (Supplemental Table I)</w:t>
      </w:r>
      <w:r w:rsidR="002C79F9" w:rsidRPr="0078072F">
        <w:t>. Translators were secured for patient interactions to ensure that patients understood the consent process.</w:t>
      </w:r>
    </w:p>
    <w:p w14:paraId="5A665BDD" w14:textId="20F8CE56" w:rsidR="00FE6BC9" w:rsidRPr="0078072F" w:rsidRDefault="001D24F0" w:rsidP="003F050F">
      <w:pPr>
        <w:spacing w:line="480" w:lineRule="auto"/>
        <w:rPr>
          <w:b/>
        </w:rPr>
      </w:pPr>
      <w:r w:rsidRPr="0078072F">
        <w:rPr>
          <w:b/>
        </w:rPr>
        <w:t xml:space="preserve">2.3. </w:t>
      </w:r>
      <w:r w:rsidR="00E24424" w:rsidRPr="0078072F">
        <w:rPr>
          <w:b/>
        </w:rPr>
        <w:t>Data Collections and Measures</w:t>
      </w:r>
    </w:p>
    <w:p w14:paraId="6EB8CEC1" w14:textId="77777777" w:rsidR="00A816B5" w:rsidRDefault="00D079E3" w:rsidP="003F050F">
      <w:pPr>
        <w:spacing w:line="480" w:lineRule="auto"/>
        <w:ind w:firstLine="720"/>
      </w:pPr>
      <w:r w:rsidRPr="0078072F">
        <w:t>All patients</w:t>
      </w:r>
      <w:r w:rsidR="00CB2515" w:rsidRPr="0078072F">
        <w:t xml:space="preserve"> admitted to the neurology ward w</w:t>
      </w:r>
      <w:r w:rsidRPr="0078072F">
        <w:t>ere</w:t>
      </w:r>
      <w:r w:rsidR="00CB2515" w:rsidRPr="0078072F">
        <w:t xml:space="preserve"> eligible for enrollment into the study.</w:t>
      </w:r>
      <w:r w:rsidR="00C251C8" w:rsidRPr="0078072F">
        <w:t xml:space="preserve"> </w:t>
      </w:r>
      <w:r w:rsidR="00F463DB" w:rsidRPr="0078072F">
        <w:t xml:space="preserve">Targeted interviews with patients, their attendants/family members, and when available, review of </w:t>
      </w:r>
      <w:r w:rsidR="00E24424" w:rsidRPr="0078072F">
        <w:t>paper</w:t>
      </w:r>
      <w:r w:rsidR="00F463DB" w:rsidRPr="0078072F">
        <w:t xml:space="preserve"> medical records that patients may have brought with them to the hospital were used to gather</w:t>
      </w:r>
      <w:r w:rsidR="00536AAC" w:rsidRPr="0078072F">
        <w:t xml:space="preserve"> data. A standard data form formulated by US and Ugandan study physicians (JJS, IK) </w:t>
      </w:r>
      <w:r w:rsidR="008E2172" w:rsidRPr="0078072F">
        <w:t xml:space="preserve">was </w:t>
      </w:r>
      <w:r w:rsidR="00536AAC" w:rsidRPr="0078072F">
        <w:t>used for data collection (Supplemental Table II). Patients were first identified upon arrival to the neurology inpatient ward after being triaged through the</w:t>
      </w:r>
      <w:r w:rsidR="003A3948" w:rsidRPr="0078072F">
        <w:t xml:space="preserve"> Accident and Emergency</w:t>
      </w:r>
      <w:r w:rsidR="00536AAC" w:rsidRPr="0078072F">
        <w:t xml:space="preserve"> ward and assigned to the neurology ward by the emergency ward provider </w:t>
      </w:r>
      <w:r w:rsidR="003A3948" w:rsidRPr="0078072F">
        <w:t>for</w:t>
      </w:r>
      <w:r w:rsidR="00536AAC" w:rsidRPr="0078072F">
        <w:t xml:space="preserve"> a suspected neurologic</w:t>
      </w:r>
      <w:r w:rsidR="00556109" w:rsidRPr="0078072F">
        <w:t>al</w:t>
      </w:r>
      <w:r w:rsidR="00536AAC" w:rsidRPr="0078072F">
        <w:t xml:space="preserve"> </w:t>
      </w:r>
      <w:r w:rsidR="003A3948" w:rsidRPr="0078072F">
        <w:t>diagnosis</w:t>
      </w:r>
      <w:r w:rsidR="00536AAC" w:rsidRPr="0078072F">
        <w:t>.</w:t>
      </w:r>
      <w:r w:rsidR="007D1F76" w:rsidRPr="0078072F">
        <w:t xml:space="preserve"> Patients admitted from the emergency room to another hospital ward were not </w:t>
      </w:r>
      <w:r w:rsidR="007D1F76" w:rsidRPr="0078072F">
        <w:lastRenderedPageBreak/>
        <w:t xml:space="preserve">considered for enrollment. </w:t>
      </w:r>
      <w:r w:rsidR="00FA2F37" w:rsidRPr="0078072F">
        <w:t xml:space="preserve">Verbal informed consent was obtained by study staff. </w:t>
      </w:r>
      <w:r w:rsidR="00536AAC" w:rsidRPr="0078072F">
        <w:t xml:space="preserve">Data collected included: </w:t>
      </w:r>
      <w:r w:rsidR="007E72CC" w:rsidRPr="0078072F">
        <w:t xml:space="preserve">demographic information, village of residence, </w:t>
      </w:r>
      <w:r w:rsidR="00A6656C" w:rsidRPr="0078072F">
        <w:t xml:space="preserve">up to </w:t>
      </w:r>
      <w:r w:rsidR="0058189C" w:rsidRPr="0078072F">
        <w:t xml:space="preserve">five </w:t>
      </w:r>
      <w:r w:rsidR="00A6656C" w:rsidRPr="0078072F">
        <w:t xml:space="preserve">records of past medical history, </w:t>
      </w:r>
      <w:r w:rsidR="007E72CC" w:rsidRPr="0078072F">
        <w:t xml:space="preserve">admission/discharge </w:t>
      </w:r>
      <w:r w:rsidR="00027E68" w:rsidRPr="0078072F">
        <w:t xml:space="preserve">dates and </w:t>
      </w:r>
      <w:r w:rsidR="00A6656C" w:rsidRPr="0078072F">
        <w:t xml:space="preserve">up to three admission </w:t>
      </w:r>
      <w:r w:rsidR="007E72CC" w:rsidRPr="0078072F">
        <w:t>diagnoses</w:t>
      </w:r>
      <w:r w:rsidR="00A6656C" w:rsidRPr="0078072F">
        <w:t xml:space="preserve"> and discharge diagnoses</w:t>
      </w:r>
      <w:r w:rsidR="00323C8D" w:rsidRPr="0078072F">
        <w:t xml:space="preserve"> assigned by the treating clinical provider</w:t>
      </w:r>
      <w:r w:rsidR="007E72CC" w:rsidRPr="0078072F">
        <w:t xml:space="preserve">, discharge disposition, and mortality data without the benefit of an </w:t>
      </w:r>
      <w:r w:rsidR="00E33026" w:rsidRPr="0078072F">
        <w:t>EHR</w:t>
      </w:r>
      <w:r w:rsidR="007E72CC" w:rsidRPr="0078072F">
        <w:t>.</w:t>
      </w:r>
    </w:p>
    <w:p w14:paraId="720DCEC0" w14:textId="244216F1" w:rsidR="00A816B5" w:rsidRDefault="00A816B5" w:rsidP="003F050F">
      <w:pPr>
        <w:spacing w:line="480" w:lineRule="auto"/>
        <w:ind w:firstLine="720"/>
      </w:pPr>
      <w:r>
        <w:t>As per usual care, e</w:t>
      </w:r>
      <w:r w:rsidRPr="0078072F">
        <w:t xml:space="preserve">ach patient was examined by a </w:t>
      </w:r>
      <w:r>
        <w:t xml:space="preserve">treating </w:t>
      </w:r>
      <w:r w:rsidRPr="0078072F">
        <w:t>physician and focal findings on the neurologic examination were recorded</w:t>
      </w:r>
      <w:r>
        <w:t xml:space="preserve"> in the patient</w:t>
      </w:r>
      <w:r w:rsidR="00584AC3">
        <w:t>s’</w:t>
      </w:r>
      <w:r>
        <w:t xml:space="preserve"> paper medical records</w:t>
      </w:r>
      <w:r w:rsidRPr="0078072F">
        <w:t xml:space="preserve">. For those patients who died during the index hospitalization, the cause of death noted by the treating clinical providers was recorded. </w:t>
      </w:r>
      <w:r w:rsidR="00464D4B" w:rsidRPr="0078072F">
        <w:t>Diagnoses were assigned by the treating clinical provider of the neurology ward at (1) the time of admission and (2) the time of hospital discharge or at time of death</w:t>
      </w:r>
      <w:r>
        <w:t xml:space="preserve"> based</w:t>
      </w:r>
      <w:r w:rsidR="00584AC3">
        <w:t xml:space="preserve"> </w:t>
      </w:r>
      <w:r>
        <w:t>on his or her clinical judgment and the results of diagnostic testing, when available</w:t>
      </w:r>
      <w:r w:rsidR="00464D4B" w:rsidRPr="0078072F">
        <w:t>.</w:t>
      </w:r>
      <w:r w:rsidR="00BD161F">
        <w:t xml:space="preserve"> A diagnosis of stroke was made based on clinical suspicion and results of brain CT scan, if available.</w:t>
      </w:r>
      <w:r w:rsidR="00464D4B" w:rsidRPr="0078072F">
        <w:t xml:space="preserve"> </w:t>
      </w:r>
      <w:r w:rsidR="009A6DD1">
        <w:t>T</w:t>
      </w:r>
      <w:r>
        <w:t xml:space="preserve">reating </w:t>
      </w:r>
      <w:r w:rsidR="009A6DD1">
        <w:t>providers would list a primary admission diagnosis and a primary discharge diagnosis as well as additional diagnoses he or she deemed pertinent to the presentation (e.g., a primary admission diagnosis of stroke with a secondary diagnosis of urinary tract infection). Physicians caring for patients could also not include diagnoses at admission, discharge, or both</w:t>
      </w:r>
      <w:r w:rsidR="00584AC3">
        <w:t xml:space="preserve">, and could include a </w:t>
      </w:r>
      <w:r w:rsidR="00584AC3" w:rsidRPr="0078072F">
        <w:t>non-neurological diagnosis as one of up to three admission or discharge diagnoses</w:t>
      </w:r>
    </w:p>
    <w:p w14:paraId="23DF2014" w14:textId="4B388366" w:rsidR="00C32192" w:rsidRPr="0078072F" w:rsidRDefault="00584AC3" w:rsidP="0000065A">
      <w:pPr>
        <w:spacing w:line="480" w:lineRule="auto"/>
      </w:pPr>
      <w:r>
        <w:tab/>
      </w:r>
      <w:r w:rsidR="00A816B5" w:rsidRPr="0078072F">
        <w:t xml:space="preserve">Patients were followed daily throughout the course of their hospitalization </w:t>
      </w:r>
      <w:r w:rsidR="00A816B5">
        <w:t xml:space="preserve">by the research team in order </w:t>
      </w:r>
      <w:r w:rsidR="00A816B5" w:rsidRPr="0078072F">
        <w:t xml:space="preserve">to understand </w:t>
      </w:r>
      <w:r w:rsidR="00A816B5">
        <w:t>patient</w:t>
      </w:r>
      <w:r w:rsidR="00A816B5" w:rsidRPr="0078072F">
        <w:t xml:space="preserve"> care trajectories.</w:t>
      </w:r>
      <w:r w:rsidR="000E7322">
        <w:t xml:space="preserve"> Patients were not followed after hospital discharge, although </w:t>
      </w:r>
      <w:r>
        <w:t>the research team made note i</w:t>
      </w:r>
      <w:r w:rsidR="000E7322">
        <w:t>f a patient was re-hospitalized during the 29-month study period</w:t>
      </w:r>
      <w:r>
        <w:t>, which did not occur</w:t>
      </w:r>
      <w:r w:rsidR="000E7322">
        <w:t>.</w:t>
      </w:r>
      <w:r w:rsidR="00A816B5" w:rsidRPr="0078072F">
        <w:t xml:space="preserve"> </w:t>
      </w:r>
      <w:r w:rsidR="00A816B5">
        <w:t xml:space="preserve">Clinicians who were not participating in the clinical </w:t>
      </w:r>
      <w:r w:rsidR="00A816B5">
        <w:lastRenderedPageBreak/>
        <w:t>care of the patient abstracted data from paper patient medical records during the course of the hospitalization from the time to arrival to the hospital ward until discharge or death.</w:t>
      </w:r>
    </w:p>
    <w:p w14:paraId="41DE5D3B" w14:textId="5AFE7664" w:rsidR="00FE6BC9" w:rsidRPr="0078072F" w:rsidRDefault="001D24F0" w:rsidP="003F050F">
      <w:pPr>
        <w:spacing w:line="480" w:lineRule="auto"/>
        <w:rPr>
          <w:b/>
        </w:rPr>
      </w:pPr>
      <w:r w:rsidRPr="0078072F">
        <w:rPr>
          <w:b/>
        </w:rPr>
        <w:t xml:space="preserve">2.4. </w:t>
      </w:r>
      <w:r w:rsidR="00FE6BC9" w:rsidRPr="0078072F">
        <w:rPr>
          <w:b/>
        </w:rPr>
        <w:t>S</w:t>
      </w:r>
      <w:r w:rsidR="00FB07C2" w:rsidRPr="0078072F">
        <w:rPr>
          <w:b/>
        </w:rPr>
        <w:t>tatistical Analysis</w:t>
      </w:r>
    </w:p>
    <w:p w14:paraId="0880E64C" w14:textId="09DDCC76" w:rsidR="00F855CD" w:rsidRPr="0078072F" w:rsidRDefault="00027E68" w:rsidP="00F855CD">
      <w:pPr>
        <w:spacing w:line="480" w:lineRule="auto"/>
        <w:ind w:firstLine="720"/>
      </w:pPr>
      <w:r w:rsidRPr="0078072F">
        <w:t>For descriptive analys</w:t>
      </w:r>
      <w:r w:rsidR="00893889" w:rsidRPr="0078072F">
        <w:t>e</w:t>
      </w:r>
      <w:r w:rsidRPr="0078072F">
        <w:t xml:space="preserve">s, we described the frequency and percentage of categorical variables, and median and range of continuous variables for the whole sample by vital status </w:t>
      </w:r>
      <w:r w:rsidR="00A908D1" w:rsidRPr="0078072F">
        <w:t xml:space="preserve">(Alive vs. Dead) </w:t>
      </w:r>
      <w:r w:rsidRPr="0078072F">
        <w:t>at discharge. Chi-square test and Wilcoxon-Mann Whitney test were used to compare the characteristics distribution between the two groups</w:t>
      </w:r>
      <w:r w:rsidR="00FA36F8" w:rsidRPr="0078072F">
        <w:t xml:space="preserve"> for all diagnoses and for the primary admission or primary discharge diagnosis assigned by the provider</w:t>
      </w:r>
      <w:r w:rsidRPr="0078072F">
        <w:t xml:space="preserve">. </w:t>
      </w:r>
      <w:r w:rsidR="00A908D1" w:rsidRPr="0078072F">
        <w:t>W</w:t>
      </w:r>
      <w:r w:rsidR="00A6656C" w:rsidRPr="0078072F">
        <w:t xml:space="preserve">e </w:t>
      </w:r>
      <w:r w:rsidR="00A908D1" w:rsidRPr="0078072F">
        <w:t xml:space="preserve">collected </w:t>
      </w:r>
      <w:r w:rsidR="000A00DB" w:rsidRPr="0078072F">
        <w:t>up to</w:t>
      </w:r>
      <w:r w:rsidR="00A908D1" w:rsidRPr="0078072F">
        <w:t xml:space="preserve"> </w:t>
      </w:r>
      <w:r w:rsidR="009A6DD1" w:rsidRPr="0078072F">
        <w:t>up to 3 admission and discharge diagnoses</w:t>
      </w:r>
      <w:r w:rsidR="009A6DD1">
        <w:t xml:space="preserve">, and up to </w:t>
      </w:r>
      <w:r w:rsidR="00A908D1" w:rsidRPr="0078072F">
        <w:t>5 past medical history conditions</w:t>
      </w:r>
      <w:r w:rsidR="009A6DD1">
        <w:t>.</w:t>
      </w:r>
      <w:r w:rsidR="000A00DB" w:rsidRPr="0078072F">
        <w:t xml:space="preserve"> </w:t>
      </w:r>
      <w:r w:rsidR="009A6DD1">
        <w:t>W</w:t>
      </w:r>
      <w:r w:rsidR="00A908D1" w:rsidRPr="0078072F">
        <w:t xml:space="preserve">e </w:t>
      </w:r>
      <w:r w:rsidR="00A6656C" w:rsidRPr="0078072F">
        <w:t xml:space="preserve">counted </w:t>
      </w:r>
      <w:r w:rsidR="00A050B3" w:rsidRPr="0078072F">
        <w:t>all neurologic</w:t>
      </w:r>
      <w:r w:rsidR="00556109" w:rsidRPr="0078072F">
        <w:t>al</w:t>
      </w:r>
      <w:r w:rsidR="00A050B3" w:rsidRPr="0078072F">
        <w:t xml:space="preserve"> and non-neurologic</w:t>
      </w:r>
      <w:r w:rsidR="00556109" w:rsidRPr="0078072F">
        <w:t>al</w:t>
      </w:r>
      <w:r w:rsidR="00A050B3" w:rsidRPr="0078072F">
        <w:t xml:space="preserve"> </w:t>
      </w:r>
      <w:r w:rsidR="00A6656C" w:rsidRPr="0078072F">
        <w:t>condition</w:t>
      </w:r>
      <w:r w:rsidR="00A050B3" w:rsidRPr="0078072F">
        <w:t>s</w:t>
      </w:r>
      <w:r w:rsidR="00A6656C" w:rsidRPr="0078072F">
        <w:t xml:space="preserve"> </w:t>
      </w:r>
      <w:r w:rsidR="00F756E9" w:rsidRPr="0078072F">
        <w:t>including</w:t>
      </w:r>
      <w:r w:rsidR="00A6656C" w:rsidRPr="0078072F">
        <w:t xml:space="preserve"> multiple past medica</w:t>
      </w:r>
      <w:r w:rsidR="00172196" w:rsidRPr="0078072F">
        <w:t>l histor</w:t>
      </w:r>
      <w:r w:rsidR="000A00DB" w:rsidRPr="0078072F">
        <w:t>y conditions</w:t>
      </w:r>
      <w:r w:rsidR="00172196" w:rsidRPr="0078072F">
        <w:t xml:space="preserve"> </w:t>
      </w:r>
      <w:r w:rsidR="000A00DB" w:rsidRPr="0078072F">
        <w:t xml:space="preserve">and multiple </w:t>
      </w:r>
      <w:r w:rsidR="00172196" w:rsidRPr="0078072F">
        <w:t xml:space="preserve">admission </w:t>
      </w:r>
      <w:r w:rsidR="00A6656C" w:rsidRPr="0078072F">
        <w:t>and discharge diagnoses.</w:t>
      </w:r>
      <w:r w:rsidR="00942534" w:rsidRPr="0078072F">
        <w:t xml:space="preserve"> </w:t>
      </w:r>
      <w:r w:rsidR="00942534" w:rsidRPr="0078072F">
        <w:rPr>
          <w:color w:val="000000"/>
        </w:rPr>
        <w:t>Diagnosis groups were created based on all diagnosis codes</w:t>
      </w:r>
      <w:r w:rsidR="00FA36F8" w:rsidRPr="0078072F">
        <w:rPr>
          <w:color w:val="000000"/>
        </w:rPr>
        <w:t xml:space="preserve"> (in which one patient could fall into several diagnosis groups) and two separate analyses using exclusively the primary admission diagnos</w:t>
      </w:r>
      <w:r w:rsidR="003D11E7" w:rsidRPr="0078072F">
        <w:rPr>
          <w:color w:val="000000"/>
        </w:rPr>
        <w:t>i</w:t>
      </w:r>
      <w:r w:rsidR="00FA36F8" w:rsidRPr="0078072F">
        <w:rPr>
          <w:color w:val="000000"/>
        </w:rPr>
        <w:t>s and the primary discharge diagnos</w:t>
      </w:r>
      <w:r w:rsidR="003D11E7" w:rsidRPr="0078072F">
        <w:rPr>
          <w:color w:val="000000"/>
        </w:rPr>
        <w:t>i</w:t>
      </w:r>
      <w:r w:rsidR="00FA36F8" w:rsidRPr="0078072F">
        <w:rPr>
          <w:color w:val="000000"/>
        </w:rPr>
        <w:t xml:space="preserve">s. </w:t>
      </w:r>
      <w:r w:rsidR="001D19DC" w:rsidRPr="0078072F">
        <w:t xml:space="preserve">A detailed list of conditions/diagnoses can be found in Supplemental Table II: Data Collection Tool. </w:t>
      </w:r>
    </w:p>
    <w:p w14:paraId="70BDB2BE" w14:textId="6CB07345" w:rsidR="00594572" w:rsidRPr="0078072F" w:rsidRDefault="009A753A" w:rsidP="003F050F">
      <w:pPr>
        <w:spacing w:line="480" w:lineRule="auto"/>
        <w:ind w:firstLine="720"/>
      </w:pPr>
      <w:r w:rsidRPr="0078072F">
        <w:t>Given sample size concern</w:t>
      </w:r>
      <w:r w:rsidR="00A357AF" w:rsidRPr="0078072F">
        <w:t>s</w:t>
      </w:r>
      <w:r w:rsidRPr="0078072F">
        <w:t xml:space="preserve"> using individual </w:t>
      </w:r>
      <w:r w:rsidR="00F756E9" w:rsidRPr="0078072F">
        <w:t>diagnoses</w:t>
      </w:r>
      <w:r w:rsidRPr="0078072F">
        <w:t xml:space="preserve">, we categorized the conditions into </w:t>
      </w:r>
      <w:r w:rsidR="00DD1A6D" w:rsidRPr="0078072F">
        <w:t>five</w:t>
      </w:r>
      <w:r w:rsidRPr="0078072F">
        <w:t xml:space="preserve"> groups</w:t>
      </w:r>
      <w:r w:rsidR="00235F23" w:rsidRPr="0078072F">
        <w:t xml:space="preserve"> for survival analysis</w:t>
      </w:r>
      <w:r w:rsidRPr="0078072F">
        <w:t>: stroke</w:t>
      </w:r>
      <w:r w:rsidR="00172196" w:rsidRPr="0078072F">
        <w:t xml:space="preserve"> (both ischemic and hemorrhagic)</w:t>
      </w:r>
      <w:r w:rsidRPr="0078072F">
        <w:t xml:space="preserve">, </w:t>
      </w:r>
      <w:r w:rsidR="00172196" w:rsidRPr="0078072F">
        <w:t>neurotrauma (</w:t>
      </w:r>
      <w:r w:rsidRPr="0078072F">
        <w:t>head trauma/spinal cord insult</w:t>
      </w:r>
      <w:r w:rsidR="00172196" w:rsidRPr="0078072F">
        <w:t>)</w:t>
      </w:r>
      <w:r w:rsidRPr="0078072F">
        <w:t>, other non-infectious conditions (i.e. hypertension, diabetes, hyperlipidemia</w:t>
      </w:r>
      <w:r w:rsidR="00235F23" w:rsidRPr="0078072F">
        <w:t xml:space="preserve">, atrial fibrillation, myocardial infarction, liver disease, seizure, and psychiatric illness), infectious conditions (i.e. syphilis, malaria, schistosomiasis, </w:t>
      </w:r>
      <w:r w:rsidR="00FB07C2" w:rsidRPr="0078072F">
        <w:t>tuberculosis,</w:t>
      </w:r>
      <w:r w:rsidR="00235F23" w:rsidRPr="0078072F">
        <w:t xml:space="preserve"> pneumonia, HIV, and Cryptococcus/</w:t>
      </w:r>
      <w:r w:rsidR="00FB07C2" w:rsidRPr="0078072F">
        <w:t xml:space="preserve">Mycobacterium </w:t>
      </w:r>
      <w:r w:rsidR="00946AF9" w:rsidRPr="0078072F">
        <w:t>A</w:t>
      </w:r>
      <w:r w:rsidR="00FB07C2" w:rsidRPr="0078072F">
        <w:t>vium</w:t>
      </w:r>
      <w:r w:rsidR="00946AF9" w:rsidRPr="0078072F">
        <w:t>-</w:t>
      </w:r>
      <w:proofErr w:type="spellStart"/>
      <w:r w:rsidR="00FB07C2" w:rsidRPr="0078072F">
        <w:t>intracellulare</w:t>
      </w:r>
      <w:proofErr w:type="spellEnd"/>
      <w:r w:rsidR="00FB07C2" w:rsidRPr="0078072F">
        <w:t xml:space="preserve"> [MAI]</w:t>
      </w:r>
      <w:r w:rsidR="00235F23" w:rsidRPr="0078072F">
        <w:t>/</w:t>
      </w:r>
      <w:r w:rsidR="00FB07C2" w:rsidRPr="0078072F">
        <w:rPr>
          <w:i/>
        </w:rPr>
        <w:t xml:space="preserve">Pneumocystis </w:t>
      </w:r>
      <w:proofErr w:type="spellStart"/>
      <w:r w:rsidR="00FB07C2" w:rsidRPr="0078072F">
        <w:rPr>
          <w:i/>
        </w:rPr>
        <w:t>jiroveci</w:t>
      </w:r>
      <w:proofErr w:type="spellEnd"/>
      <w:r w:rsidR="00FB07C2" w:rsidRPr="0078072F">
        <w:t xml:space="preserve"> </w:t>
      </w:r>
      <w:r w:rsidR="00946AF9" w:rsidRPr="0078072F">
        <w:t>p</w:t>
      </w:r>
      <w:r w:rsidR="00FB07C2" w:rsidRPr="0078072F">
        <w:t>neumonia [</w:t>
      </w:r>
      <w:r w:rsidR="00235F23" w:rsidRPr="0078072F">
        <w:t>PJP</w:t>
      </w:r>
      <w:r w:rsidR="00FB07C2" w:rsidRPr="0078072F">
        <w:t>]</w:t>
      </w:r>
      <w:r w:rsidR="00235F23" w:rsidRPr="0078072F">
        <w:t>)</w:t>
      </w:r>
      <w:r w:rsidR="00DD1A6D" w:rsidRPr="0078072F">
        <w:t xml:space="preserve"> and </w:t>
      </w:r>
      <w:r w:rsidR="00906D34" w:rsidRPr="0078072F">
        <w:t>not having a diagnosis by time of discharge or death</w:t>
      </w:r>
      <w:r w:rsidR="00235F23" w:rsidRPr="0078072F">
        <w:t xml:space="preserve">. </w:t>
      </w:r>
      <w:r w:rsidR="00CF79B8" w:rsidRPr="0078072F">
        <w:t xml:space="preserve">Kaplan </w:t>
      </w:r>
      <w:r w:rsidR="00027E68" w:rsidRPr="0078072F">
        <w:t>Meier survival curves along with the log-rank test p-values</w:t>
      </w:r>
      <w:r w:rsidR="00066BD1" w:rsidRPr="0078072F">
        <w:t xml:space="preserve"> were generated</w:t>
      </w:r>
      <w:r w:rsidR="00027E68" w:rsidRPr="0078072F">
        <w:t xml:space="preserve"> to identify </w:t>
      </w:r>
      <w:r w:rsidR="00066BD1" w:rsidRPr="0078072F">
        <w:t xml:space="preserve">potential </w:t>
      </w:r>
      <w:r w:rsidR="00066BD1" w:rsidRPr="0078072F">
        <w:lastRenderedPageBreak/>
        <w:t xml:space="preserve">predictors of survival. We then conducted </w:t>
      </w:r>
      <w:r w:rsidR="00081430" w:rsidRPr="0078072F">
        <w:t xml:space="preserve">simple COX proportional hazard regressions to assess association between each covariates and survival, and only those significant factors were selected into final </w:t>
      </w:r>
      <w:r w:rsidR="00066BD1" w:rsidRPr="0078072F">
        <w:t>multivariate COX proportional hazard regression.</w:t>
      </w:r>
      <w:r w:rsidR="001A55CF" w:rsidRPr="0078072F">
        <w:t xml:space="preserve"> </w:t>
      </w:r>
      <w:r w:rsidR="00942534" w:rsidRPr="0078072F">
        <w:rPr>
          <w:color w:val="000000"/>
        </w:rPr>
        <w:t>In our multivariate regression model, the reference group for each diagnosis group is the group of patients without that particular diagnosis of interest. For example, the reference group for “Stroke” consisted of patients without a stroke diagnosis.</w:t>
      </w:r>
      <w:r w:rsidR="00942534" w:rsidRPr="0078072F">
        <w:t xml:space="preserve"> </w:t>
      </w:r>
      <w:r w:rsidR="001A55CF" w:rsidRPr="0078072F">
        <w:t xml:space="preserve">Proportional Hazard assumption </w:t>
      </w:r>
      <w:r w:rsidR="00CF79B8" w:rsidRPr="0078072F">
        <w:t xml:space="preserve">tests were also conducted and </w:t>
      </w:r>
      <w:r w:rsidR="00F72136" w:rsidRPr="0078072F">
        <w:t>no violation was found.</w:t>
      </w:r>
      <w:r w:rsidR="00066BD1" w:rsidRPr="0078072F">
        <w:t xml:space="preserve"> </w:t>
      </w:r>
      <w:r w:rsidR="0074465F" w:rsidRPr="0078072F">
        <w:t xml:space="preserve">Separate sensitivity </w:t>
      </w:r>
      <w:r w:rsidR="00066BD1" w:rsidRPr="0078072F">
        <w:t>analyses were conducted</w:t>
      </w:r>
      <w:r w:rsidR="0002525C" w:rsidRPr="0078072F">
        <w:t xml:space="preserve"> as</w:t>
      </w:r>
      <w:r w:rsidR="00527A90" w:rsidRPr="0078072F">
        <w:t xml:space="preserve">: 1) </w:t>
      </w:r>
      <w:r w:rsidR="0074465F" w:rsidRPr="0078072F">
        <w:t>patients younger than 18 years of age were excluded</w:t>
      </w:r>
      <w:r w:rsidR="00527A90" w:rsidRPr="0078072F">
        <w:t xml:space="preserve">; 2) </w:t>
      </w:r>
      <w:r w:rsidR="0074465F" w:rsidRPr="0078072F">
        <w:t>removed 4 patients who identified themselves as being retired</w:t>
      </w:r>
      <w:r w:rsidR="00FC7740">
        <w:t xml:space="preserve">; 3) using different cutoffs for </w:t>
      </w:r>
      <w:r w:rsidR="008B12C8">
        <w:t>length of hospital stay</w:t>
      </w:r>
      <w:r w:rsidR="00FC7740">
        <w:t xml:space="preserve"> (i.e. up to 5 days, 10 days, and </w:t>
      </w:r>
      <w:r w:rsidR="008B12C8">
        <w:t>20</w:t>
      </w:r>
      <w:r w:rsidR="00FC7740">
        <w:t xml:space="preserve"> days)</w:t>
      </w:r>
      <w:r w:rsidR="00584AC3">
        <w:t>, Supplemental Table V</w:t>
      </w:r>
      <w:r w:rsidR="0074465F" w:rsidRPr="0078072F">
        <w:t xml:space="preserve">. </w:t>
      </w:r>
      <w:r w:rsidR="006A2B1B">
        <w:t>All</w:t>
      </w:r>
      <w:r w:rsidR="006A2B1B" w:rsidRPr="0078072F">
        <w:t xml:space="preserve"> </w:t>
      </w:r>
      <w:r w:rsidR="0074465F" w:rsidRPr="0078072F">
        <w:t>sensitivity analyses showed similar results</w:t>
      </w:r>
      <w:r w:rsidR="008B12C8">
        <w:t xml:space="preserve"> to those of the original COX model</w:t>
      </w:r>
      <w:r w:rsidR="0074465F" w:rsidRPr="0078072F">
        <w:t xml:space="preserve">. </w:t>
      </w:r>
      <w:r w:rsidR="00066BD1" w:rsidRPr="0078072F">
        <w:t xml:space="preserve">We used SAS version 9.4 (SAS Institute, Inc., Cary, NC) to conduct all analyses, using two-sided statistical tests and an alpha of 0.05. </w:t>
      </w:r>
    </w:p>
    <w:p w14:paraId="387F25B3" w14:textId="5D7066D6" w:rsidR="00594572" w:rsidRPr="0078072F" w:rsidRDefault="00594572" w:rsidP="003F050F">
      <w:pPr>
        <w:spacing w:line="480" w:lineRule="auto"/>
        <w:ind w:firstLine="720"/>
        <w:rPr>
          <w:iCs/>
        </w:rPr>
      </w:pPr>
      <w:r w:rsidRPr="0078072F">
        <w:rPr>
          <w:iCs/>
        </w:rPr>
        <w:t xml:space="preserve">Anonymized data not published within this article </w:t>
      </w:r>
      <w:r w:rsidR="001F421F">
        <w:rPr>
          <w:iCs/>
        </w:rPr>
        <w:t>has been made</w:t>
      </w:r>
      <w:r w:rsidRPr="0078072F">
        <w:rPr>
          <w:iCs/>
        </w:rPr>
        <w:t xml:space="preserve"> </w:t>
      </w:r>
      <w:r w:rsidR="001F421F">
        <w:rPr>
          <w:iCs/>
        </w:rPr>
        <w:t xml:space="preserve">publicly </w:t>
      </w:r>
      <w:r w:rsidRPr="0078072F">
        <w:rPr>
          <w:iCs/>
        </w:rPr>
        <w:t>available</w:t>
      </w:r>
      <w:r w:rsidR="001F421F">
        <w:rPr>
          <w:iCs/>
        </w:rPr>
        <w:t xml:space="preserve"> and may be </w:t>
      </w:r>
      <w:r w:rsidR="00B42A3E">
        <w:rPr>
          <w:iCs/>
        </w:rPr>
        <w:t>accessed by</w:t>
      </w:r>
      <w:r w:rsidRPr="0078072F">
        <w:rPr>
          <w:iCs/>
        </w:rPr>
        <w:t xml:space="preserve"> any qualified investigator </w:t>
      </w:r>
      <w:r w:rsidR="00D27C9D">
        <w:rPr>
          <w:iCs/>
        </w:rPr>
        <w:t>on Mendeley Data.</w:t>
      </w:r>
    </w:p>
    <w:p w14:paraId="00D6157B" w14:textId="7335C70E" w:rsidR="00FE6BC9" w:rsidRPr="0078072F" w:rsidRDefault="00CD70CE" w:rsidP="00CD70CE">
      <w:pPr>
        <w:spacing w:line="480" w:lineRule="auto"/>
        <w:rPr>
          <w:b/>
        </w:rPr>
      </w:pPr>
      <w:r w:rsidRPr="0078072F">
        <w:rPr>
          <w:b/>
        </w:rPr>
        <w:t xml:space="preserve">3. </w:t>
      </w:r>
      <w:r w:rsidR="00852613" w:rsidRPr="0078072F">
        <w:rPr>
          <w:b/>
        </w:rPr>
        <w:t>Results</w:t>
      </w:r>
    </w:p>
    <w:p w14:paraId="364835BB" w14:textId="4E49B8B7" w:rsidR="00036257" w:rsidRPr="0078072F" w:rsidRDefault="007B4F95">
      <w:pPr>
        <w:spacing w:line="480" w:lineRule="auto"/>
        <w:ind w:firstLine="720"/>
      </w:pPr>
      <w:r w:rsidRPr="0078072F">
        <w:t>A total of 335 patients</w:t>
      </w:r>
      <w:r w:rsidR="0008527E" w:rsidRPr="0078072F">
        <w:t xml:space="preserve"> admitted to the neurology ward</w:t>
      </w:r>
      <w:r w:rsidRPr="0078072F">
        <w:t xml:space="preserve"> were recruited and enrolled into the study. </w:t>
      </w:r>
      <w:r w:rsidR="001032CE" w:rsidRPr="0078072F">
        <w:t>Of these, 24 patients had no vital status recorded</w:t>
      </w:r>
      <w:r w:rsidR="00984522" w:rsidRPr="0078072F">
        <w:t>, 2 patients had missing age, 2 patients had missing gender</w:t>
      </w:r>
      <w:r w:rsidR="001032CE" w:rsidRPr="0078072F">
        <w:t xml:space="preserve">, </w:t>
      </w:r>
      <w:r w:rsidR="004D3D1B" w:rsidRPr="0078072F">
        <w:t xml:space="preserve">and 5 patients had missing discharge date, </w:t>
      </w:r>
      <w:r w:rsidR="001032CE" w:rsidRPr="0078072F">
        <w:t xml:space="preserve">thus </w:t>
      </w:r>
      <w:r w:rsidR="004D3D1B" w:rsidRPr="0078072F">
        <w:t xml:space="preserve">302 </w:t>
      </w:r>
      <w:r w:rsidR="001032CE" w:rsidRPr="0078072F">
        <w:t>patients’ data w</w:t>
      </w:r>
      <w:r w:rsidR="008A0A6E" w:rsidRPr="0078072F">
        <w:t>ere</w:t>
      </w:r>
      <w:r w:rsidR="001032CE" w:rsidRPr="0078072F">
        <w:t xml:space="preserve"> used for the final analyses. </w:t>
      </w:r>
      <w:r w:rsidR="00984522" w:rsidRPr="0078072F">
        <w:t xml:space="preserve">Median age was </w:t>
      </w:r>
      <w:r w:rsidR="00A73636" w:rsidRPr="0078072F">
        <w:t xml:space="preserve">47 </w:t>
      </w:r>
      <w:r w:rsidR="00984522" w:rsidRPr="0078072F">
        <w:t>years old (Range=9-95) and h</w:t>
      </w:r>
      <w:r w:rsidR="001032CE" w:rsidRPr="0078072F">
        <w:t>alf were women</w:t>
      </w:r>
      <w:r w:rsidR="00984522" w:rsidRPr="0078072F">
        <w:t xml:space="preserve"> (50.</w:t>
      </w:r>
      <w:r w:rsidR="004D3D1B" w:rsidRPr="0078072F">
        <w:t>7</w:t>
      </w:r>
      <w:r w:rsidR="00984522" w:rsidRPr="0078072F">
        <w:t>%)</w:t>
      </w:r>
      <w:r w:rsidRPr="0078072F">
        <w:t>.</w:t>
      </w:r>
      <w:r w:rsidR="009F4395" w:rsidRPr="0078072F">
        <w:t xml:space="preserve"> </w:t>
      </w:r>
      <w:r w:rsidR="001032CE" w:rsidRPr="0078072F">
        <w:t xml:space="preserve">The average length of </w:t>
      </w:r>
      <w:r w:rsidR="00F83C68" w:rsidRPr="0078072F">
        <w:t xml:space="preserve">hospital </w:t>
      </w:r>
      <w:r w:rsidR="001032CE" w:rsidRPr="0078072F">
        <w:t xml:space="preserve">stay was </w:t>
      </w:r>
      <w:r w:rsidR="00BF0319" w:rsidRPr="0078072F">
        <w:t>8.4</w:t>
      </w:r>
      <w:r w:rsidR="001032CE" w:rsidRPr="0078072F">
        <w:t xml:space="preserve"> </w:t>
      </w:r>
      <w:r w:rsidR="007105E1" w:rsidRPr="0078072F">
        <w:t>(s</w:t>
      </w:r>
      <w:r w:rsidR="00BF0319" w:rsidRPr="0078072F">
        <w:t>tandard</w:t>
      </w:r>
      <w:r w:rsidR="007105E1" w:rsidRPr="0078072F">
        <w:t xml:space="preserve"> d</w:t>
      </w:r>
      <w:r w:rsidR="00BF0319" w:rsidRPr="0078072F">
        <w:t>eviation</w:t>
      </w:r>
      <w:r w:rsidR="006E78FD" w:rsidRPr="0078072F">
        <w:t xml:space="preserve"> [SD</w:t>
      </w:r>
      <w:r w:rsidR="00F42A90" w:rsidRPr="0078072F">
        <w:t>]=</w:t>
      </w:r>
      <w:r w:rsidR="00BF0319" w:rsidRPr="0078072F">
        <w:t>15.9)</w:t>
      </w:r>
      <w:r w:rsidR="00F83C68" w:rsidRPr="0078072F">
        <w:t xml:space="preserve"> days</w:t>
      </w:r>
      <w:r w:rsidR="001032CE" w:rsidRPr="0078072F">
        <w:t>.</w:t>
      </w:r>
      <w:r w:rsidR="00F83C68" w:rsidRPr="0078072F">
        <w:t xml:space="preserve"> More than half (</w:t>
      </w:r>
      <w:r w:rsidR="00782C63" w:rsidRPr="0078072F">
        <w:t>61.6%</w:t>
      </w:r>
      <w:r w:rsidR="00F83C68" w:rsidRPr="0078072F">
        <w:t>)</w:t>
      </w:r>
      <w:r w:rsidR="00782C63" w:rsidRPr="0078072F">
        <w:t xml:space="preserve"> of patients’</w:t>
      </w:r>
      <w:r w:rsidR="00B8762E" w:rsidRPr="0078072F">
        <w:t xml:space="preserve"> functional</w:t>
      </w:r>
      <w:r w:rsidR="003C1985" w:rsidRPr="0078072F">
        <w:t xml:space="preserve"> status improved by</w:t>
      </w:r>
      <w:r w:rsidR="00782C63" w:rsidRPr="0078072F">
        <w:t xml:space="preserve"> discharge</w:t>
      </w:r>
      <w:r w:rsidR="00F83C68" w:rsidRPr="0078072F">
        <w:t xml:space="preserve">, but </w:t>
      </w:r>
      <w:r w:rsidR="00866BDC" w:rsidRPr="0078072F">
        <w:t>1</w:t>
      </w:r>
      <w:r w:rsidR="00782C63" w:rsidRPr="0078072F">
        <w:t>8.</w:t>
      </w:r>
      <w:r w:rsidR="004D3D1B" w:rsidRPr="0078072F">
        <w:t>5</w:t>
      </w:r>
      <w:r w:rsidR="00782C63" w:rsidRPr="0078072F">
        <w:t xml:space="preserve">% of the </w:t>
      </w:r>
      <w:r w:rsidR="003403F3" w:rsidRPr="0078072F">
        <w:t xml:space="preserve">cohort </w:t>
      </w:r>
      <w:r w:rsidR="00782C63" w:rsidRPr="0078072F">
        <w:t xml:space="preserve">died during hospitalization. </w:t>
      </w:r>
      <w:r w:rsidR="008C2341" w:rsidRPr="0078072F">
        <w:t xml:space="preserve">While </w:t>
      </w:r>
      <w:bookmarkStart w:id="3" w:name="_Hlk508468238"/>
      <w:r w:rsidR="00F83C68" w:rsidRPr="0078072F">
        <w:t>nearly 30%</w:t>
      </w:r>
      <w:r w:rsidR="008C2341" w:rsidRPr="0078072F">
        <w:t xml:space="preserve"> of patients reported being hospitalized prior to the observation period</w:t>
      </w:r>
      <w:r w:rsidR="00AA2A07" w:rsidRPr="0078072F">
        <w:t xml:space="preserve"> (Table 1)</w:t>
      </w:r>
      <w:r w:rsidR="008C2341" w:rsidRPr="0078072F">
        <w:t xml:space="preserve">, </w:t>
      </w:r>
      <w:r w:rsidR="00584AC3">
        <w:t xml:space="preserve">no patients were re-admitted during the 29-month study </w:t>
      </w:r>
      <w:r w:rsidR="00584AC3">
        <w:lastRenderedPageBreak/>
        <w:t xml:space="preserve">period, such that </w:t>
      </w:r>
      <w:proofErr w:type="spellStart"/>
      <w:r w:rsidR="00584AC3">
        <w:t>noen</w:t>
      </w:r>
      <w:proofErr w:type="spellEnd"/>
      <w:r w:rsidR="00584AC3">
        <w:t xml:space="preserve"> of the patients enrolled in the study returned for re-admission. Results on mortality rates following discharge were not collected. </w:t>
      </w:r>
      <w:r w:rsidR="00F83C68" w:rsidRPr="0078072F">
        <w:t xml:space="preserve">The most common self-reported past medical history diagnoses were diabetes (33.4%), HIV (17.2%) and malaria (11.0%); </w:t>
      </w:r>
      <w:bookmarkEnd w:id="3"/>
      <w:r w:rsidR="00F83C68" w:rsidRPr="0078072F">
        <w:t>p</w:t>
      </w:r>
      <w:r w:rsidR="00B8762E" w:rsidRPr="0078072F">
        <w:t>ast neurologic</w:t>
      </w:r>
      <w:r w:rsidR="00F83C68" w:rsidRPr="0078072F">
        <w:t>al</w:t>
      </w:r>
      <w:r w:rsidR="00B8762E" w:rsidRPr="0078072F">
        <w:t xml:space="preserve"> history</w:t>
      </w:r>
      <w:r w:rsidR="00F83C68" w:rsidRPr="0078072F">
        <w:t xml:space="preserve"> diagnoses</w:t>
      </w:r>
      <w:r w:rsidR="00B8762E" w:rsidRPr="0078072F">
        <w:t xml:space="preserve"> included seizures/convul</w:t>
      </w:r>
      <w:r w:rsidR="005E5921" w:rsidRPr="0078072F">
        <w:t>sions (</w:t>
      </w:r>
      <w:r w:rsidR="004D3D1B" w:rsidRPr="0078072F">
        <w:t>13.1</w:t>
      </w:r>
      <w:r w:rsidR="005E5921" w:rsidRPr="0078072F">
        <w:t>%) and stroke (10.</w:t>
      </w:r>
      <w:r w:rsidR="004D3D1B" w:rsidRPr="0078072F">
        <w:t>3</w:t>
      </w:r>
      <w:r w:rsidR="005E5921" w:rsidRPr="0078072F">
        <w:t>%; Table 1)</w:t>
      </w:r>
      <w:r w:rsidR="00B8762E" w:rsidRPr="0078072F">
        <w:t>.</w:t>
      </w:r>
    </w:p>
    <w:p w14:paraId="0B4205CD" w14:textId="693B87BC" w:rsidR="009F4395" w:rsidRPr="0078072F" w:rsidRDefault="008F5C29" w:rsidP="003F050F">
      <w:pPr>
        <w:spacing w:line="480" w:lineRule="auto"/>
        <w:ind w:firstLine="720"/>
      </w:pPr>
      <w:r w:rsidRPr="0078072F">
        <w:t>At the time of admission, 35</w:t>
      </w:r>
      <w:r w:rsidR="00496B0D" w:rsidRPr="0078072F">
        <w:t>.8</w:t>
      </w:r>
      <w:r w:rsidR="00036257" w:rsidRPr="0078072F">
        <w:t>%</w:t>
      </w:r>
      <w:r w:rsidR="00651961" w:rsidRPr="0078072F">
        <w:t xml:space="preserve"> of the</w:t>
      </w:r>
      <w:r w:rsidR="00A22E4D" w:rsidRPr="0078072F">
        <w:t xml:space="preserve"> cohort</w:t>
      </w:r>
      <w:r w:rsidR="00036257" w:rsidRPr="0078072F">
        <w:t xml:space="preserve"> </w:t>
      </w:r>
      <w:r w:rsidR="00F83C68" w:rsidRPr="0078072F">
        <w:t>w</w:t>
      </w:r>
      <w:r w:rsidR="002338CB" w:rsidRPr="0078072F">
        <w:t>as</w:t>
      </w:r>
      <w:r w:rsidR="00F83C68" w:rsidRPr="0078072F">
        <w:t xml:space="preserve"> assigned </w:t>
      </w:r>
      <w:r w:rsidR="00036257" w:rsidRPr="0078072F">
        <w:t xml:space="preserve">no </w:t>
      </w:r>
      <w:r w:rsidR="00B8762E" w:rsidRPr="0078072F">
        <w:t>diagnosis</w:t>
      </w:r>
      <w:r w:rsidR="00464D4B" w:rsidRPr="0078072F">
        <w:t xml:space="preserve"> by the treating clinical provider</w:t>
      </w:r>
      <w:r w:rsidR="00412DE5" w:rsidRPr="0078072F">
        <w:t>,</w:t>
      </w:r>
      <w:r w:rsidR="005E5921" w:rsidRPr="0078072F">
        <w:t xml:space="preserve"> </w:t>
      </w:r>
      <w:r w:rsidR="00F83C68" w:rsidRPr="0078072F">
        <w:t>but of those who were assigned a</w:t>
      </w:r>
      <w:r w:rsidR="00534883">
        <w:t xml:space="preserve">n admission </w:t>
      </w:r>
      <w:r w:rsidR="00F83C68" w:rsidRPr="0078072F">
        <w:t>diagnosis, s</w:t>
      </w:r>
      <w:r w:rsidR="00B8762E" w:rsidRPr="0078072F">
        <w:t>troke (</w:t>
      </w:r>
      <w:r w:rsidR="00537468" w:rsidRPr="0078072F">
        <w:t>27.</w:t>
      </w:r>
      <w:r w:rsidR="004D3D1B" w:rsidRPr="0078072F">
        <w:t>3</w:t>
      </w:r>
      <w:r w:rsidR="00B8762E" w:rsidRPr="0078072F">
        <w:t>%)</w:t>
      </w:r>
      <w:r w:rsidR="00F83C68" w:rsidRPr="0078072F">
        <w:t xml:space="preserve"> and </w:t>
      </w:r>
      <w:r w:rsidR="00B8762E" w:rsidRPr="0078072F">
        <w:t>head trauma (</w:t>
      </w:r>
      <w:r w:rsidR="00537468" w:rsidRPr="0078072F">
        <w:t>19.</w:t>
      </w:r>
      <w:r w:rsidR="004D3D1B" w:rsidRPr="0078072F">
        <w:t>6</w:t>
      </w:r>
      <w:r w:rsidR="00B8762E" w:rsidRPr="0078072F">
        <w:t>%)</w:t>
      </w:r>
      <w:r w:rsidR="00F83C68" w:rsidRPr="0078072F">
        <w:t xml:space="preserve"> </w:t>
      </w:r>
      <w:r w:rsidR="00036257" w:rsidRPr="0078072F">
        <w:t>were the most common admission diagnoses</w:t>
      </w:r>
      <w:r w:rsidR="00F6487F" w:rsidRPr="0078072F">
        <w:t xml:space="preserve"> (</w:t>
      </w:r>
      <w:r w:rsidR="00412DE5" w:rsidRPr="0078072F">
        <w:t>Supplemental Table 3</w:t>
      </w:r>
      <w:r w:rsidR="00F6487F" w:rsidRPr="0078072F">
        <w:t>)</w:t>
      </w:r>
      <w:r w:rsidR="00036257" w:rsidRPr="0078072F">
        <w:t>.</w:t>
      </w:r>
      <w:r w:rsidR="00F33CE9" w:rsidRPr="0078072F">
        <w:t xml:space="preserve"> </w:t>
      </w:r>
      <w:r w:rsidR="00F83C68" w:rsidRPr="0078072F">
        <w:t>Only</w:t>
      </w:r>
      <w:r w:rsidR="00F33CE9" w:rsidRPr="0078072F">
        <w:t xml:space="preserve"> </w:t>
      </w:r>
      <w:r w:rsidR="00F83C68" w:rsidRPr="0078072F">
        <w:t>one-third</w:t>
      </w:r>
      <w:r w:rsidR="00F33CE9" w:rsidRPr="0078072F">
        <w:t xml:space="preserve"> of the cohort</w:t>
      </w:r>
      <w:r w:rsidR="00F83C68" w:rsidRPr="0078072F">
        <w:t xml:space="preserve"> had a CT scan of the brai</w:t>
      </w:r>
      <w:r w:rsidR="00722611" w:rsidRPr="0078072F">
        <w:t xml:space="preserve">n and </w:t>
      </w:r>
      <w:r w:rsidR="00323C8D" w:rsidRPr="0078072F">
        <w:t>11</w:t>
      </w:r>
      <w:r w:rsidR="004D3D1B" w:rsidRPr="0078072F">
        <w:t>.3</w:t>
      </w:r>
      <w:r w:rsidR="00323C8D" w:rsidRPr="0078072F">
        <w:t>%</w:t>
      </w:r>
      <w:r w:rsidR="00722611" w:rsidRPr="0078072F">
        <w:t xml:space="preserve"> of those with an infectious diagnosis</w:t>
      </w:r>
      <w:r w:rsidR="00323C8D" w:rsidRPr="0078072F">
        <w:t xml:space="preserve"> had a lumbar puncture</w:t>
      </w:r>
      <w:r w:rsidR="00722611" w:rsidRPr="0078072F">
        <w:t xml:space="preserve"> </w:t>
      </w:r>
      <w:r w:rsidR="00292498" w:rsidRPr="0078072F">
        <w:t>(data not shown)</w:t>
      </w:r>
      <w:r w:rsidR="00323C8D" w:rsidRPr="0078072F">
        <w:t>.</w:t>
      </w:r>
      <w:r w:rsidR="00903AFF" w:rsidRPr="0078072F">
        <w:t xml:space="preserve"> </w:t>
      </w:r>
      <w:r w:rsidR="00036257" w:rsidRPr="0078072F">
        <w:t xml:space="preserve">Death occurred </w:t>
      </w:r>
      <w:r w:rsidR="00BE0E04" w:rsidRPr="0078072F">
        <w:t xml:space="preserve">about </w:t>
      </w:r>
      <w:r w:rsidR="00036257" w:rsidRPr="0078072F">
        <w:t>equally among women and men.</w:t>
      </w:r>
      <w:r w:rsidR="00292498" w:rsidRPr="0078072F">
        <w:t xml:space="preserve"> </w:t>
      </w:r>
      <w:r w:rsidR="0001364E" w:rsidRPr="0078072F">
        <w:t xml:space="preserve">More </w:t>
      </w:r>
      <w:r w:rsidR="00903AFF" w:rsidRPr="0078072F">
        <w:t>than one-third</w:t>
      </w:r>
      <w:r w:rsidR="00217E93" w:rsidRPr="0078072F">
        <w:t xml:space="preserve"> of the cohort</w:t>
      </w:r>
      <w:r w:rsidR="00903AFF" w:rsidRPr="0078072F">
        <w:t xml:space="preserve"> </w:t>
      </w:r>
      <w:r w:rsidR="00217E93" w:rsidRPr="0078072F">
        <w:t>had an unknown diagno</w:t>
      </w:r>
      <w:r w:rsidR="0001364E" w:rsidRPr="0078072F">
        <w:t>si</w:t>
      </w:r>
      <w:r w:rsidR="00B64A7A" w:rsidRPr="0078072F">
        <w:t>s</w:t>
      </w:r>
      <w:r w:rsidR="00217E93" w:rsidRPr="0078072F">
        <w:t xml:space="preserve"> at the time of death</w:t>
      </w:r>
      <w:r w:rsidR="00292498" w:rsidRPr="0078072F">
        <w:t>.</w:t>
      </w:r>
      <w:r w:rsidR="00036257" w:rsidRPr="0078072F">
        <w:t> </w:t>
      </w:r>
      <w:r w:rsidR="00BE0E04" w:rsidRPr="0078072F">
        <w:t>Stroke was the most common diagnosis</w:t>
      </w:r>
      <w:r w:rsidR="0008527E" w:rsidRPr="0078072F">
        <w:t xml:space="preserve"> at time of hospital discharge</w:t>
      </w:r>
      <w:r w:rsidR="00BE0E04" w:rsidRPr="0078072F">
        <w:t xml:space="preserve"> (</w:t>
      </w:r>
      <w:r w:rsidR="00412DE5" w:rsidRPr="0078072F">
        <w:t>about one-third of the cohort</w:t>
      </w:r>
      <w:r w:rsidR="007169D3" w:rsidRPr="0078072F">
        <w:t xml:space="preserve"> in two separate analyses utilizing</w:t>
      </w:r>
      <w:r w:rsidR="00412DE5" w:rsidRPr="0078072F">
        <w:t xml:space="preserve"> all discharge diagnoses and </w:t>
      </w:r>
      <w:r w:rsidR="00BC4C9F" w:rsidRPr="0078072F">
        <w:t>primary discharge diagnos</w:t>
      </w:r>
      <w:r w:rsidR="007169D3" w:rsidRPr="0078072F">
        <w:t>i</w:t>
      </w:r>
      <w:r w:rsidR="00BC4C9F" w:rsidRPr="0078072F">
        <w:t xml:space="preserve">s separately) </w:t>
      </w:r>
      <w:r w:rsidR="00BE0E04" w:rsidRPr="0078072F">
        <w:t xml:space="preserve">and the most common </w:t>
      </w:r>
      <w:r w:rsidR="0008527E" w:rsidRPr="0078072F">
        <w:t>diagnosis assigned at time of death</w:t>
      </w:r>
      <w:r w:rsidR="00BE0E04" w:rsidRPr="0078072F">
        <w:t xml:space="preserve"> </w:t>
      </w:r>
      <w:r w:rsidR="00BC4C9F" w:rsidRPr="0078072F">
        <w:t>(half of the cohort</w:t>
      </w:r>
      <w:r w:rsidR="00BE0E04" w:rsidRPr="0078072F">
        <w:t>)</w:t>
      </w:r>
      <w:r w:rsidR="0008527E" w:rsidRPr="0078072F">
        <w:t xml:space="preserve"> by the treating </w:t>
      </w:r>
      <w:r w:rsidR="00323C8D" w:rsidRPr="0078072F">
        <w:t>clinical provider</w:t>
      </w:r>
      <w:r w:rsidR="00BE0E04" w:rsidRPr="0078072F">
        <w:t>.</w:t>
      </w:r>
      <w:r w:rsidR="00412DE5" w:rsidRPr="0078072F">
        <w:t xml:space="preserve"> </w:t>
      </w:r>
      <w:r w:rsidR="00534883">
        <w:t xml:space="preserve">The most common non-neurological discharge diagnosis was diabetes (29.6%) (Tables 2 &amp; 3), as patients without a neurological condition were assigned to the neurology ward by the admitting provider based on an initial clinical suspicion. </w:t>
      </w:r>
      <w:r w:rsidR="00412DE5" w:rsidRPr="0078072F">
        <w:t xml:space="preserve">There were significantly more deaths in the stroke group when </w:t>
      </w:r>
      <w:r w:rsidR="00BC4C9F" w:rsidRPr="0078072F">
        <w:t xml:space="preserve">analyzing </w:t>
      </w:r>
      <w:r w:rsidR="007169D3" w:rsidRPr="0078072F">
        <w:t xml:space="preserve">only the </w:t>
      </w:r>
      <w:r w:rsidR="00412DE5" w:rsidRPr="0078072F">
        <w:t>primary discharge diagnos</w:t>
      </w:r>
      <w:r w:rsidR="00BC4C9F" w:rsidRPr="0078072F">
        <w:t>e</w:t>
      </w:r>
      <w:r w:rsidR="00412DE5" w:rsidRPr="0078072F">
        <w:t>s (p=.019)</w:t>
      </w:r>
      <w:r w:rsidR="00BC4C9F" w:rsidRPr="0078072F">
        <w:t xml:space="preserve"> (Table 2).</w:t>
      </w:r>
      <w:r w:rsidR="00534883">
        <w:t xml:space="preserve"> Among those who died, about one-third had no diagnosis at the time of hospital admission</w:t>
      </w:r>
      <w:r w:rsidR="00DE06DB">
        <w:t xml:space="preserve">, about </w:t>
      </w:r>
      <w:r w:rsidR="00534883">
        <w:t>46% had no diagnosis at time of death</w:t>
      </w:r>
      <w:r w:rsidR="00DE06DB">
        <w:t xml:space="preserve">, and about one-fourth had neither an admission nor discharge diagnosis. The majority of those who died had a differing admission and discharge diagnosis, and was </w:t>
      </w:r>
      <w:proofErr w:type="spellStart"/>
      <w:r w:rsidR="00DE06DB">
        <w:t>signficiantly</w:t>
      </w:r>
      <w:proofErr w:type="spellEnd"/>
      <w:r w:rsidR="00DE06DB">
        <w:t xml:space="preserve"> greater among the group who died (p=0.0005)</w:t>
      </w:r>
      <w:r w:rsidR="00534883">
        <w:t xml:space="preserve"> (Supplemental Table IV). </w:t>
      </w:r>
    </w:p>
    <w:p w14:paraId="7EE54C28" w14:textId="590A0545" w:rsidR="00A9114B" w:rsidRPr="0078072F" w:rsidRDefault="009A753A" w:rsidP="008F0EE2">
      <w:pPr>
        <w:spacing w:line="480" w:lineRule="auto"/>
        <w:ind w:firstLine="720"/>
      </w:pPr>
      <w:r w:rsidRPr="0078072F">
        <w:lastRenderedPageBreak/>
        <w:t>In Kaplan Meier survival analys</w:t>
      </w:r>
      <w:r w:rsidR="00B64A7A" w:rsidRPr="0078072F">
        <w:t>e</w:t>
      </w:r>
      <w:r w:rsidRPr="0078072F">
        <w:t>s</w:t>
      </w:r>
      <w:r w:rsidR="003B774E" w:rsidRPr="0078072F">
        <w:t xml:space="preserve">, </w:t>
      </w:r>
      <w:r w:rsidR="00AF1D71" w:rsidRPr="0078072F">
        <w:t xml:space="preserve">older </w:t>
      </w:r>
      <w:r w:rsidRPr="0078072F">
        <w:t>age group</w:t>
      </w:r>
      <w:r w:rsidR="003B774E" w:rsidRPr="0078072F">
        <w:t xml:space="preserve"> was found to be significantly associated with </w:t>
      </w:r>
      <w:r w:rsidR="00AF1D71" w:rsidRPr="0078072F">
        <w:t xml:space="preserve">worse survival </w:t>
      </w:r>
      <w:r w:rsidR="003B774E" w:rsidRPr="0078072F">
        <w:t>(p=.0</w:t>
      </w:r>
      <w:r w:rsidR="00AF1D71" w:rsidRPr="0078072F">
        <w:t>3</w:t>
      </w:r>
      <w:r w:rsidRPr="0078072F">
        <w:t>49, Figure 1A</w:t>
      </w:r>
      <w:r w:rsidR="003B774E" w:rsidRPr="0078072F">
        <w:t xml:space="preserve">). </w:t>
      </w:r>
      <w:r w:rsidR="00AF1D71" w:rsidRPr="0078072F">
        <w:t xml:space="preserve">No statistical difference in survival </w:t>
      </w:r>
      <w:r w:rsidR="009B00AB" w:rsidRPr="0078072F">
        <w:t>was</w:t>
      </w:r>
      <w:r w:rsidR="00AF1D71" w:rsidRPr="0078072F">
        <w:t xml:space="preserve"> found between men and women</w:t>
      </w:r>
      <w:r w:rsidR="005E5921" w:rsidRPr="0078072F">
        <w:t xml:space="preserve"> </w:t>
      </w:r>
      <w:r w:rsidRPr="0078072F">
        <w:t>(</w:t>
      </w:r>
      <w:r w:rsidR="005E5921" w:rsidRPr="0078072F">
        <w:t>data not shown</w:t>
      </w:r>
      <w:r w:rsidRPr="0078072F">
        <w:t>)</w:t>
      </w:r>
      <w:r w:rsidR="005E5921" w:rsidRPr="0078072F">
        <w:t>.</w:t>
      </w:r>
      <w:r w:rsidRPr="0078072F">
        <w:t xml:space="preserve"> In addition, unemployed/retired patients and </w:t>
      </w:r>
      <w:r w:rsidR="00F33CE9" w:rsidRPr="0078072F">
        <w:t>persons in the subsistence farmer/</w:t>
      </w:r>
      <w:r w:rsidRPr="0078072F">
        <w:t>peasant</w:t>
      </w:r>
      <w:r w:rsidR="00F33CE9" w:rsidRPr="0078072F">
        <w:t xml:space="preserve"> occupation</w:t>
      </w:r>
      <w:r w:rsidR="00903AFF" w:rsidRPr="0078072F">
        <w:t>al</w:t>
      </w:r>
      <w:r w:rsidR="00F33CE9" w:rsidRPr="0078072F">
        <w:t xml:space="preserve"> group</w:t>
      </w:r>
      <w:r w:rsidR="00903AFF" w:rsidRPr="0078072F">
        <w:t>s</w:t>
      </w:r>
      <w:r w:rsidRPr="0078072F">
        <w:t xml:space="preserve"> showed significantly worse survival than employed patients/farmers (Log-rank test p=.0017, Figure 1B)</w:t>
      </w:r>
      <w:r w:rsidR="0090757C" w:rsidRPr="0078072F">
        <w:t>.</w:t>
      </w:r>
      <w:r w:rsidR="008F0EE2" w:rsidRPr="0078072F">
        <w:t xml:space="preserve"> </w:t>
      </w:r>
      <w:r w:rsidR="00A9114B" w:rsidRPr="0078072F">
        <w:t xml:space="preserve">A </w:t>
      </w:r>
      <w:r w:rsidR="0073753C" w:rsidRPr="0078072F">
        <w:t xml:space="preserve">diagnosis of </w:t>
      </w:r>
      <w:r w:rsidR="00A9114B" w:rsidRPr="0078072F">
        <w:t>stroke</w:t>
      </w:r>
      <w:r w:rsidR="0073753C" w:rsidRPr="0078072F">
        <w:t xml:space="preserve"> at the time of death</w:t>
      </w:r>
      <w:r w:rsidR="00CA78AF" w:rsidRPr="0078072F">
        <w:t xml:space="preserve"> or hospital discharge</w:t>
      </w:r>
      <w:r w:rsidR="00A9114B" w:rsidRPr="0078072F">
        <w:t xml:space="preserve"> was associated with mortality </w:t>
      </w:r>
      <w:r w:rsidR="008D5CD3" w:rsidRPr="0078072F">
        <w:t>(p</w:t>
      </w:r>
      <w:r w:rsidR="00A9114B" w:rsidRPr="0078072F">
        <w:t>=.0</w:t>
      </w:r>
      <w:r w:rsidRPr="0078072F">
        <w:t>304</w:t>
      </w:r>
      <w:r w:rsidR="005A1082" w:rsidRPr="0078072F">
        <w:t>, Figure 1C</w:t>
      </w:r>
      <w:r w:rsidR="00A9114B" w:rsidRPr="0078072F">
        <w:t>)</w:t>
      </w:r>
      <w:r w:rsidR="00235F23" w:rsidRPr="0078072F">
        <w:t xml:space="preserve">, </w:t>
      </w:r>
      <w:r w:rsidR="008D5CD3" w:rsidRPr="0078072F">
        <w:t>as were</w:t>
      </w:r>
      <w:r w:rsidR="00235F23" w:rsidRPr="0078072F">
        <w:t xml:space="preserve"> infectious conditions (p=.0368</w:t>
      </w:r>
      <w:r w:rsidR="005A1082" w:rsidRPr="0078072F">
        <w:t>, Figure 1D</w:t>
      </w:r>
      <w:r w:rsidR="00B01033" w:rsidRPr="0078072F">
        <w:t xml:space="preserve">). </w:t>
      </w:r>
    </w:p>
    <w:p w14:paraId="3DA78DB2" w14:textId="165597ED" w:rsidR="00235F23" w:rsidRDefault="00235F23" w:rsidP="003F050F">
      <w:pPr>
        <w:spacing w:line="480" w:lineRule="auto"/>
        <w:ind w:firstLine="720"/>
      </w:pPr>
      <w:r w:rsidRPr="0078072F">
        <w:t xml:space="preserve">In </w:t>
      </w:r>
      <w:r w:rsidR="00F72136" w:rsidRPr="0078072F">
        <w:t>our final multivariate regression model</w:t>
      </w:r>
      <w:r w:rsidRPr="0078072F">
        <w:t xml:space="preserve">, </w:t>
      </w:r>
      <w:r w:rsidR="008D6FBA" w:rsidRPr="0078072F">
        <w:t xml:space="preserve">we adjusted for </w:t>
      </w:r>
      <w:r w:rsidR="00D861B8" w:rsidRPr="0078072F">
        <w:t>occupation and discharge</w:t>
      </w:r>
      <w:r w:rsidR="008D6FBA" w:rsidRPr="0078072F">
        <w:t xml:space="preserve"> diagnosi</w:t>
      </w:r>
      <w:r w:rsidR="00DE5EFD" w:rsidRPr="0078072F">
        <w:t>s</w:t>
      </w:r>
      <w:r w:rsidR="00D861B8" w:rsidRPr="0078072F">
        <w:t>. Compared to employed patients/farmers, those</w:t>
      </w:r>
      <w:r w:rsidR="00121B48" w:rsidRPr="0078072F">
        <w:t xml:space="preserve"> who were</w:t>
      </w:r>
      <w:r w:rsidR="00D861B8" w:rsidRPr="0078072F">
        <w:t xml:space="preserve"> unemployed/retired</w:t>
      </w:r>
      <w:r w:rsidR="00121B48" w:rsidRPr="0078072F">
        <w:t xml:space="preserve"> </w:t>
      </w:r>
      <w:r w:rsidR="00C00832" w:rsidRPr="0078072F">
        <w:t>(</w:t>
      </w:r>
      <w:r w:rsidR="00121B48" w:rsidRPr="0078072F">
        <w:t>HR=2.82, 95% CI=1.16-6.86, p=.022) or</w:t>
      </w:r>
      <w:r w:rsidR="00D861B8" w:rsidRPr="0078072F">
        <w:t xml:space="preserve"> </w:t>
      </w:r>
      <w:r w:rsidR="00CA78AF" w:rsidRPr="0078072F">
        <w:t>subsistence farmer/</w:t>
      </w:r>
      <w:r w:rsidR="00D861B8" w:rsidRPr="0078072F">
        <w:t>peasant</w:t>
      </w:r>
      <w:r w:rsidR="00121B48" w:rsidRPr="0078072F">
        <w:t xml:space="preserve"> (HR=2.91, 95% CI=1.25-6.78, p=.013) </w:t>
      </w:r>
      <w:r w:rsidR="00D861B8" w:rsidRPr="0078072F">
        <w:t>had worse survival</w:t>
      </w:r>
      <w:r w:rsidR="00C00832" w:rsidRPr="0078072F">
        <w:t>.</w:t>
      </w:r>
      <w:r w:rsidR="00D861B8" w:rsidRPr="0078072F">
        <w:t xml:space="preserve"> </w:t>
      </w:r>
      <w:r w:rsidR="00720A9B" w:rsidRPr="0078072F">
        <w:t xml:space="preserve">A </w:t>
      </w:r>
      <w:r w:rsidR="00B26F2B" w:rsidRPr="0078072F">
        <w:t xml:space="preserve">greater </w:t>
      </w:r>
      <w:r w:rsidR="00081430" w:rsidRPr="0078072F">
        <w:t>risk</w:t>
      </w:r>
      <w:r w:rsidR="00720A9B" w:rsidRPr="0078072F">
        <w:t xml:space="preserve"> of death was seen in patients with </w:t>
      </w:r>
      <w:r w:rsidR="00CA78AF" w:rsidRPr="0078072F">
        <w:t>no diagnosis at hospital discharge or time of death</w:t>
      </w:r>
      <w:r w:rsidR="00866AF3" w:rsidRPr="0078072F">
        <w:t xml:space="preserve"> (HR=7.01, 95% CI 2.42-20.35, p&lt;.001)</w:t>
      </w:r>
      <w:r w:rsidR="00CA78AF" w:rsidRPr="0078072F">
        <w:t xml:space="preserve"> and </w:t>
      </w:r>
      <w:r w:rsidR="00720A9B" w:rsidRPr="0078072F">
        <w:t>diagnose</w:t>
      </w:r>
      <w:r w:rsidR="00CA78AF" w:rsidRPr="0078072F">
        <w:t>s</w:t>
      </w:r>
      <w:r w:rsidR="00720A9B" w:rsidRPr="0078072F">
        <w:t xml:space="preserve"> of </w:t>
      </w:r>
      <w:r w:rsidR="005A1082" w:rsidRPr="0078072F">
        <w:t>stroke</w:t>
      </w:r>
      <w:r w:rsidR="00CA78AF" w:rsidRPr="0078072F">
        <w:t xml:space="preserve"> </w:t>
      </w:r>
      <w:r w:rsidR="005A1082" w:rsidRPr="0078072F">
        <w:t>(HR</w:t>
      </w:r>
      <w:r w:rsidR="00866AF3" w:rsidRPr="0078072F">
        <w:t>=2.69</w:t>
      </w:r>
      <w:r w:rsidR="005A1082" w:rsidRPr="0078072F">
        <w:t xml:space="preserve">, </w:t>
      </w:r>
      <w:r w:rsidR="00080E79" w:rsidRPr="0078072F">
        <w:t>95% CI=</w:t>
      </w:r>
      <w:r w:rsidR="00866AF3" w:rsidRPr="0078072F">
        <w:t xml:space="preserve">1.20-6.04, </w:t>
      </w:r>
      <w:r w:rsidR="005A1082" w:rsidRPr="0078072F">
        <w:t>p=</w:t>
      </w:r>
      <w:r w:rsidR="00866AF3" w:rsidRPr="0078072F">
        <w:t>.017</w:t>
      </w:r>
      <w:r w:rsidR="005A1082" w:rsidRPr="0078072F">
        <w:t>)</w:t>
      </w:r>
      <w:r w:rsidR="00720A9B" w:rsidRPr="0078072F">
        <w:t>,</w:t>
      </w:r>
      <w:r w:rsidR="00B9141E" w:rsidRPr="0078072F">
        <w:t xml:space="preserve"> </w:t>
      </w:r>
      <w:r w:rsidR="005A1082" w:rsidRPr="0078072F">
        <w:t>head trauma (HR=</w:t>
      </w:r>
      <w:r w:rsidR="00866AF3" w:rsidRPr="0078072F">
        <w:t>3.39</w:t>
      </w:r>
      <w:r w:rsidR="005A1082" w:rsidRPr="0078072F">
        <w:t xml:space="preserve">, </w:t>
      </w:r>
      <w:r w:rsidR="00080E79" w:rsidRPr="0078072F">
        <w:t>95% CI=</w:t>
      </w:r>
      <w:r w:rsidR="00866AF3" w:rsidRPr="0078072F">
        <w:t>1.27-9.07</w:t>
      </w:r>
      <w:r w:rsidR="00080E79" w:rsidRPr="0078072F">
        <w:t xml:space="preserve">, </w:t>
      </w:r>
      <w:r w:rsidR="005A1082" w:rsidRPr="0078072F">
        <w:t>p=</w:t>
      </w:r>
      <w:r w:rsidR="00866AF3" w:rsidRPr="0078072F">
        <w:t>.015</w:t>
      </w:r>
      <w:r w:rsidR="00720A9B" w:rsidRPr="0078072F">
        <w:t xml:space="preserve">; </w:t>
      </w:r>
      <w:r w:rsidR="005A1082" w:rsidRPr="0078072F">
        <w:t xml:space="preserve">Table </w:t>
      </w:r>
      <w:r w:rsidR="00F6487F" w:rsidRPr="0078072F">
        <w:t>3</w:t>
      </w:r>
      <w:r w:rsidR="005A1082" w:rsidRPr="0078072F">
        <w:t>)</w:t>
      </w:r>
      <w:r w:rsidR="00B9141E" w:rsidRPr="0078072F">
        <w:t xml:space="preserve">, and </w:t>
      </w:r>
      <w:r w:rsidR="006574EE" w:rsidRPr="0078072F">
        <w:t>communicable disorders</w:t>
      </w:r>
      <w:r w:rsidR="00B9141E" w:rsidRPr="0078072F">
        <w:t xml:space="preserve"> (HR=</w:t>
      </w:r>
      <w:r w:rsidR="00791FC8" w:rsidRPr="0078072F">
        <w:t>5.21</w:t>
      </w:r>
      <w:r w:rsidR="00B9141E" w:rsidRPr="0078072F">
        <w:t xml:space="preserve">, </w:t>
      </w:r>
      <w:r w:rsidR="00080E79" w:rsidRPr="0078072F">
        <w:t>95% CI=2.16-</w:t>
      </w:r>
      <w:r w:rsidR="00791FC8" w:rsidRPr="0078072F">
        <w:t>12.58</w:t>
      </w:r>
      <w:r w:rsidR="00080E79" w:rsidRPr="0078072F">
        <w:t xml:space="preserve">, </w:t>
      </w:r>
      <w:r w:rsidR="00B9141E" w:rsidRPr="0078072F">
        <w:t>p&lt;.001)</w:t>
      </w:r>
      <w:r w:rsidR="00CA78AF" w:rsidRPr="0078072F">
        <w:t xml:space="preserve"> at hospital discharge or time of death</w:t>
      </w:r>
      <w:r w:rsidR="00720A9B" w:rsidRPr="0078072F">
        <w:t>.</w:t>
      </w:r>
      <w:r w:rsidR="00CC5DC6" w:rsidRPr="0078072F">
        <w:t xml:space="preserve"> </w:t>
      </w:r>
      <w:r w:rsidR="00CD6B0B">
        <w:t xml:space="preserve">In the sensitivity analyses using different follow-up cut-off points (up to 5 days, 10 days and 20 days follow-up, similar effect sizes were noted compared with our original multivariate regression model of entire length of hospital stay (Supplementary Table V). </w:t>
      </w:r>
    </w:p>
    <w:p w14:paraId="5FF3C68B" w14:textId="6CED4795" w:rsidR="00FE6BC9" w:rsidRPr="0078072F" w:rsidRDefault="00CD70CE" w:rsidP="00CD70CE">
      <w:pPr>
        <w:spacing w:line="480" w:lineRule="auto"/>
        <w:rPr>
          <w:i/>
        </w:rPr>
      </w:pPr>
      <w:r w:rsidRPr="0078072F">
        <w:rPr>
          <w:b/>
        </w:rPr>
        <w:t xml:space="preserve">4. </w:t>
      </w:r>
      <w:r w:rsidR="00B06F38" w:rsidRPr="0078072F">
        <w:rPr>
          <w:b/>
        </w:rPr>
        <w:t>Discussion</w:t>
      </w:r>
    </w:p>
    <w:p w14:paraId="2614BD61" w14:textId="38B0B04D" w:rsidR="00CF7109" w:rsidRPr="0078072F" w:rsidRDefault="005B0BFA" w:rsidP="003F050F">
      <w:pPr>
        <w:spacing w:line="480" w:lineRule="auto"/>
      </w:pPr>
      <w:r w:rsidRPr="0078072F">
        <w:t>Nearly 20% of patients admitted to a Uganda</w:t>
      </w:r>
      <w:r w:rsidR="009B00AB" w:rsidRPr="0078072F">
        <w:t>n</w:t>
      </w:r>
      <w:r w:rsidRPr="0078072F">
        <w:t xml:space="preserve"> neurology ward died, with worse survival occurring among unemployed/retired</w:t>
      </w:r>
      <w:r w:rsidR="008A3527" w:rsidRPr="0078072F">
        <w:t xml:space="preserve"> persons and subsistence farmers/</w:t>
      </w:r>
      <w:r w:rsidRPr="0078072F">
        <w:t>peasant</w:t>
      </w:r>
      <w:r w:rsidR="008A3527" w:rsidRPr="0078072F">
        <w:t>s</w:t>
      </w:r>
      <w:r w:rsidRPr="0078072F">
        <w:t xml:space="preserve"> and those with</w:t>
      </w:r>
      <w:r w:rsidR="003F5C03" w:rsidRPr="0078072F">
        <w:t xml:space="preserve"> </w:t>
      </w:r>
      <w:r w:rsidR="008A3527" w:rsidRPr="0078072F">
        <w:t>no diagnosis at time of death</w:t>
      </w:r>
      <w:r w:rsidR="007246E6" w:rsidRPr="0078072F">
        <w:t xml:space="preserve"> </w:t>
      </w:r>
      <w:r w:rsidR="008A3527" w:rsidRPr="0078072F">
        <w:t>and</w:t>
      </w:r>
      <w:r w:rsidR="003F5C03" w:rsidRPr="0078072F">
        <w:t xml:space="preserve"> </w:t>
      </w:r>
      <w:r w:rsidR="008F0EE2" w:rsidRPr="0078072F">
        <w:t xml:space="preserve">a </w:t>
      </w:r>
      <w:r w:rsidR="008A3527" w:rsidRPr="0078072F">
        <w:t>diagnos</w:t>
      </w:r>
      <w:r w:rsidR="008F0EE2" w:rsidRPr="0078072F">
        <w:t>i</w:t>
      </w:r>
      <w:r w:rsidR="008A3527" w:rsidRPr="0078072F">
        <w:t>s</w:t>
      </w:r>
      <w:r w:rsidR="007246E6" w:rsidRPr="0078072F">
        <w:t xml:space="preserve"> of stroke</w:t>
      </w:r>
      <w:r w:rsidR="00AB6425" w:rsidRPr="0078072F">
        <w:t>.</w:t>
      </w:r>
      <w:r w:rsidR="00D7441E" w:rsidRPr="0078072F">
        <w:t xml:space="preserve"> Among patients admitted to the neurology </w:t>
      </w:r>
      <w:r w:rsidR="00D7441E" w:rsidRPr="0078072F">
        <w:lastRenderedPageBreak/>
        <w:t xml:space="preserve">ward with a neurological diagnosis, there was a greater hazard of in-hospital mortality compared to admission to the same ward with a non-neurological diagnosis. </w:t>
      </w:r>
    </w:p>
    <w:p w14:paraId="5D796B47" w14:textId="25DC704B" w:rsidR="00142031" w:rsidRPr="0078072F" w:rsidRDefault="006478A9" w:rsidP="004C185C">
      <w:pPr>
        <w:spacing w:line="480" w:lineRule="auto"/>
        <w:ind w:firstLine="720"/>
      </w:pPr>
      <w:r w:rsidRPr="0078072F">
        <w:t>Several st</w:t>
      </w:r>
      <w:r w:rsidR="009F4F7C" w:rsidRPr="0078072F">
        <w:t xml:space="preserve">udies </w:t>
      </w:r>
      <w:r w:rsidR="007767D5" w:rsidRPr="0078072F">
        <w:t xml:space="preserve">have </w:t>
      </w:r>
      <w:r w:rsidRPr="0078072F">
        <w:t>analyzed</w:t>
      </w:r>
      <w:r w:rsidR="009F4F7C" w:rsidRPr="0078072F">
        <w:t xml:space="preserve"> the prevalence </w:t>
      </w:r>
      <w:r w:rsidR="00CF7109" w:rsidRPr="0078072F">
        <w:t xml:space="preserve">of neurologic illness </w:t>
      </w:r>
      <w:r w:rsidR="00E151EF" w:rsidRPr="0078072F">
        <w:t>within sub-Saharan Africa</w:t>
      </w:r>
      <w:r w:rsidRPr="0078072F">
        <w:t>, many of which are community survey studies</w:t>
      </w:r>
      <w:r w:rsidR="00D509C7" w:rsidRPr="0078072F">
        <w:fldChar w:fldCharType="begin">
          <w:fldData xml:space="preserve">PEVuZE5vdGU+PENpdGU+PEF1dGhvcj5LYWRkdW11a2FzYSBNPC9BdXRob3I+PFllYXI+MjAxNjwv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</w:fldData>
        </w:fldChar>
      </w:r>
      <w:r w:rsidR="00346228">
        <w:instrText xml:space="preserve"> ADDIN EN.CITE </w:instrText>
      </w:r>
      <w:r w:rsidR="00346228">
        <w:fldChar w:fldCharType="begin">
          <w:fldData xml:space="preserve">PEVuZE5vdGU+PENpdGU+PEF1dGhvcj5LYWRkdW11a2FzYSBNPC9BdXRob3I+PFllYXI+MjAxNjwv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</w:fldData>
        </w:fldChar>
      </w:r>
      <w:r w:rsidR="00346228">
        <w:instrText xml:space="preserve"> ADDIN EN.CITE.DATA </w:instrText>
      </w:r>
      <w:r w:rsidR="00346228">
        <w:fldChar w:fldCharType="end"/>
      </w:r>
      <w:r w:rsidR="00D509C7" w:rsidRPr="0078072F">
        <w:fldChar w:fldCharType="separate"/>
      </w:r>
      <w:r w:rsidR="00F67C84" w:rsidRPr="0078072F">
        <w:rPr>
          <w:noProof/>
        </w:rPr>
        <w:t>[4, 11, 18, 21, 30, 34]</w:t>
      </w:r>
      <w:r w:rsidR="00D509C7" w:rsidRPr="0078072F">
        <w:fldChar w:fldCharType="end"/>
      </w:r>
      <w:r w:rsidR="000B3E09" w:rsidRPr="0078072F">
        <w:t>.</w:t>
      </w:r>
      <w:r w:rsidRPr="0078072F">
        <w:t xml:space="preserve"> This is the first report of the distribution of neurologic diagnoses</w:t>
      </w:r>
      <w:r w:rsidR="008A3527" w:rsidRPr="0078072F">
        <w:t xml:space="preserve"> and in-hospital mortality</w:t>
      </w:r>
      <w:r w:rsidRPr="0078072F">
        <w:t xml:space="preserve"> in a Ugandan neurology ward.</w:t>
      </w:r>
      <w:r w:rsidR="000B3E09" w:rsidRPr="0078072F">
        <w:t xml:space="preserve"> </w:t>
      </w:r>
      <w:r w:rsidR="00484E2B" w:rsidRPr="0078072F">
        <w:t>Among community survey studies</w:t>
      </w:r>
      <w:r w:rsidR="00CF7109" w:rsidRPr="0078072F">
        <w:t>, o</w:t>
      </w:r>
      <w:r w:rsidR="001340EE" w:rsidRPr="0078072F">
        <w:t>ne</w:t>
      </w:r>
      <w:r w:rsidR="000B3E09" w:rsidRPr="0078072F">
        <w:t xml:space="preserve"> door-to-door survey study </w:t>
      </w:r>
      <w:r w:rsidR="00CF7109" w:rsidRPr="0078072F">
        <w:t>within</w:t>
      </w:r>
      <w:r w:rsidR="000B3E09" w:rsidRPr="0078072F">
        <w:t xml:space="preserve"> a rural district of Uganda </w:t>
      </w:r>
      <w:r w:rsidR="00484E2B" w:rsidRPr="0078072F">
        <w:t>determined the</w:t>
      </w:r>
      <w:r w:rsidR="000B3E09" w:rsidRPr="0078072F">
        <w:t xml:space="preserve"> point prevalence of neurologic</w:t>
      </w:r>
      <w:r w:rsidR="006574EE" w:rsidRPr="0078072F">
        <w:t>al</w:t>
      </w:r>
      <w:r w:rsidR="000B3E09" w:rsidRPr="0078072F">
        <w:t xml:space="preserve"> illness in the community was 3.3%, with peripheral neuropathy being most common (33.7%), followed by chronic headaches, stroke and epilepsy</w:t>
      </w:r>
      <w:r w:rsidR="00484E2B" w:rsidRPr="0078072F">
        <w:t xml:space="preserve"> </w:t>
      </w:r>
      <w:r w:rsidR="000B3E09" w:rsidRPr="0078072F">
        <w:fldChar w:fldCharType="begin"/>
      </w:r>
      <w:r w:rsidR="00F67C84" w:rsidRPr="0078072F">
        <w:instrText xml:space="preserve"> ADDIN EN.CITE &lt;EndNote&gt;&lt;Cite&gt;&lt;Author&gt;Kaddumukasa M&lt;/Author&gt;&lt;Year&gt;2016&lt;/Year&gt;&lt;RecNum&gt;2&lt;/RecNum&gt;&lt;DisplayText&gt;[18]&lt;/DisplayText&gt;&lt;record&gt;&lt;rec-number&gt;2&lt;/rec-number&gt;&lt;foreign-keys&gt;&lt;key app="EN" db-id="etvfrxdzisefroeprz9v5faaf2sztvst0fxa" timestamp="1511736521"&gt;2&lt;/key&gt;&lt;/foreign-keys&gt;&lt;ref-type name="Journal Article"&gt;17&lt;/ref-type&gt;&lt;contributors&gt;&lt;authors&gt;&lt;author&gt;Kaddumukasa M, &lt;/author&gt;&lt;author&gt;Mugenyi L, &lt;/author&gt;&lt;author&gt;Kaddumukasa MN, &lt;/author&gt;&lt;author&gt;Ddumba E, &lt;/author&gt;&lt;author&gt;Devereaux M, &lt;/author&gt;&lt;author&gt;Furlan A, &lt;/author&gt;&lt;author&gt;Sajatovic M, &lt;/author&gt;&lt;author&gt;Katabira E,&lt;/author&gt;&lt;/authors&gt;&lt;/contributors&gt;&lt;titles&gt;&lt;title&gt;Prevalence and incidence of neurological disorders among adult Ugandans in rural and urban Mukono district; a cross-sectional study&lt;/title&gt;&lt;secondary-title&gt;BMC Neurol&lt;/secondary-title&gt;&lt;/titles&gt;&lt;periodical&gt;&lt;full-title&gt;BMC Neurol&lt;/full-title&gt;&lt;/periodical&gt;&lt;pages&gt;227&lt;/pages&gt;&lt;volume&gt;16&lt;/volume&gt;&lt;number&gt;1&lt;/number&gt;&lt;dates&gt;&lt;year&gt;2016&lt;/year&gt;&lt;/dates&gt;&lt;urls&gt;&lt;/urls&gt;&lt;/record&gt;&lt;/Cite&gt;&lt;/EndNote&gt;</w:instrText>
      </w:r>
      <w:r w:rsidR="000B3E09" w:rsidRPr="0078072F">
        <w:fldChar w:fldCharType="separate"/>
      </w:r>
      <w:r w:rsidR="00F67C84" w:rsidRPr="0078072F">
        <w:rPr>
          <w:noProof/>
        </w:rPr>
        <w:t>[18]</w:t>
      </w:r>
      <w:r w:rsidR="000B3E09" w:rsidRPr="0078072F">
        <w:fldChar w:fldCharType="end"/>
      </w:r>
      <w:r w:rsidR="000B3E09" w:rsidRPr="0078072F">
        <w:t xml:space="preserve">. </w:t>
      </w:r>
      <w:r w:rsidR="00E151EF" w:rsidRPr="0078072F">
        <w:t xml:space="preserve">We reported a different distribution of neurological diagnoses, with differences likely attributable to the setting where sampling occurred (outpatient versus inpatient) and the geographic focus (one district in Uganda compared to every district in Uganda). </w:t>
      </w:r>
      <w:r w:rsidR="002223E3" w:rsidRPr="0078072F">
        <w:t>The prevalence of neurological illness among hospitalized patients varies.</w:t>
      </w:r>
      <w:r w:rsidR="000B3E09" w:rsidRPr="0078072F">
        <w:t xml:space="preserve"> </w:t>
      </w:r>
      <w:r w:rsidR="002223E3" w:rsidRPr="0078072F">
        <w:t>One</w:t>
      </w:r>
      <w:r w:rsidR="000B3E09" w:rsidRPr="0078072F">
        <w:t xml:space="preserve"> Nigerian inpatient study </w:t>
      </w:r>
      <w:r w:rsidR="002223E3" w:rsidRPr="0078072F">
        <w:t xml:space="preserve">reported </w:t>
      </w:r>
      <w:r w:rsidR="000B3E09" w:rsidRPr="0078072F">
        <w:t>24.2% of all inpatients</w:t>
      </w:r>
      <w:r w:rsidR="002223E3" w:rsidRPr="0078072F">
        <w:t xml:space="preserve"> had a neurologic</w:t>
      </w:r>
      <w:r w:rsidR="006574EE" w:rsidRPr="0078072F">
        <w:t>al</w:t>
      </w:r>
      <w:r w:rsidR="002223E3" w:rsidRPr="0078072F">
        <w:t xml:space="preserve"> diagnosis</w:t>
      </w:r>
      <w:r w:rsidR="0016048F" w:rsidRPr="0078072F">
        <w:t xml:space="preserve"> </w:t>
      </w:r>
      <w:r w:rsidR="000B3E09" w:rsidRPr="0078072F">
        <w:fldChar w:fldCharType="begin"/>
      </w:r>
      <w:r w:rsidR="00346228">
        <w:instrText xml:space="preserve"> ADDIN EN.CITE &lt;EndNote&gt;&lt;Cite&gt;&lt;Author&gt;Philip-Ephraim&lt;/Author&gt;&lt;Year&gt;2013&lt;/Year&gt;&lt;RecNum&gt;29&lt;/RecNum&gt;&lt;DisplayText&gt;[30]&lt;/DisplayText&gt;&lt;record&gt;&lt;rec-number&gt;29&lt;/rec-number&gt;&lt;foreign-keys&gt;&lt;key app="EN" db-id="etvfrxdzisefroeprz9v5faaf2sztvst0fxa" timestamp="1512007137"&gt;29&lt;/key&gt;&lt;/foreign-keys&gt;&lt;ref-type name="Journal Article"&gt;17&lt;/ref-type&gt;&lt;contributors&gt;&lt;authors&gt;&lt;author&gt;Philip-Ephraim, E. E., &lt;/author&gt;&lt;author&gt;Eyong, K. I., &lt;/author&gt;&lt;author&gt;Chinenye, S., &lt;/author&gt;&lt;author&gt;William, U. E., &lt;/author&gt;&lt;author&gt;Ephraim, R. P.,&lt;/author&gt;&lt;/authors&gt;&lt;/contributors&gt;&lt;titles&gt;&lt;title&gt;The burden of inpatient neurologic disease in a tropical African hospital&lt;/title&gt;&lt;secondary-title&gt;Can J Neurol Sci&lt;/secondary-title&gt;&lt;/titles&gt;&lt;periodical&gt;&lt;full-title&gt;Can J Neurol Sci&lt;/full-title&gt;&lt;/periodical&gt;&lt;pages&gt;576-579&lt;/pages&gt;&lt;volume&gt;40&lt;/volume&gt;&lt;number&gt;4&lt;/number&gt;&lt;dates&gt;&lt;year&gt;2013&lt;/year&gt;&lt;/dates&gt;&lt;urls&gt;&lt;/urls&gt;&lt;/record&gt;&lt;/Cite&gt;&lt;/EndNote&gt;</w:instrText>
      </w:r>
      <w:r w:rsidR="000B3E09" w:rsidRPr="0078072F">
        <w:fldChar w:fldCharType="separate"/>
      </w:r>
      <w:r w:rsidR="00F67C84" w:rsidRPr="0078072F">
        <w:rPr>
          <w:noProof/>
        </w:rPr>
        <w:t>[30]</w:t>
      </w:r>
      <w:r w:rsidR="000B3E09" w:rsidRPr="0078072F">
        <w:fldChar w:fldCharType="end"/>
      </w:r>
      <w:r w:rsidR="002223E3" w:rsidRPr="0078072F">
        <w:t xml:space="preserve">, a </w:t>
      </w:r>
      <w:r w:rsidR="00457EAC" w:rsidRPr="0078072F">
        <w:t xml:space="preserve">study in an </w:t>
      </w:r>
      <w:r w:rsidRPr="0078072F">
        <w:t>urban Ethiopian hospital</w:t>
      </w:r>
      <w:r w:rsidR="002223E3" w:rsidRPr="0078072F">
        <w:t xml:space="preserve"> reported</w:t>
      </w:r>
      <w:r w:rsidRPr="0078072F">
        <w:t xml:space="preserve"> </w:t>
      </w:r>
      <w:r w:rsidR="002223E3" w:rsidRPr="0078072F">
        <w:t xml:space="preserve">a </w:t>
      </w:r>
      <w:r w:rsidR="00260C7B" w:rsidRPr="0078072F">
        <w:t>neurologic</w:t>
      </w:r>
      <w:r w:rsidR="006574EE" w:rsidRPr="0078072F">
        <w:t>al</w:t>
      </w:r>
      <w:r w:rsidR="00260C7B" w:rsidRPr="0078072F">
        <w:t xml:space="preserve"> diagnosis </w:t>
      </w:r>
      <w:r w:rsidR="002223E3" w:rsidRPr="0078072F">
        <w:t xml:space="preserve">prevalence of </w:t>
      </w:r>
      <w:r w:rsidR="002059A4" w:rsidRPr="0078072F">
        <w:t xml:space="preserve">18% </w:t>
      </w:r>
      <w:r w:rsidR="002059A4" w:rsidRPr="0078072F">
        <w:fldChar w:fldCharType="begin"/>
      </w:r>
      <w:r w:rsidR="00F67C84" w:rsidRPr="0078072F">
        <w:instrText xml:space="preserve"> ADDIN EN.CITE &lt;EndNote&gt;&lt;Cite&gt;&lt;Author&gt;Bower JH&lt;/Author&gt;&lt;Year&gt;2007&lt;/Year&gt;&lt;RecNum&gt;6&lt;/RecNum&gt;&lt;DisplayText&gt;[4]&lt;/DisplayText&gt;&lt;record&gt;&lt;rec-number&gt;6&lt;/rec-number&gt;&lt;foreign-keys&gt;&lt;key app="EN" db-id="etvfrxdzisefroeprz9v5faaf2sztvst0fxa" timestamp="1511738157"&gt;6&lt;/key&gt;&lt;/foreign-keys&gt;&lt;ref-type name="Journal Article"&gt;17&lt;/ref-type&gt;&lt;contributors&gt;&lt;authors&gt;&lt;author&gt;Bower JH, Asmera J, Zebenigus M, Sandroni P, Bower SM, Zenebe G&lt;/author&gt;&lt;/authors&gt;&lt;/contributors&gt;&lt;titles&gt;&lt;title&gt;The burden of inpatient neurologic disease in two Ethiopian hospitals&lt;/title&gt;&lt;secondary-title&gt;Neurology&lt;/secondary-title&gt;&lt;/titles&gt;&lt;periodical&gt;&lt;full-title&gt;Neurology&lt;/full-title&gt;&lt;/periodical&gt;&lt;pages&gt;338-342&lt;/pages&gt;&lt;volume&gt;68&lt;/volume&gt;&lt;number&gt;5&lt;/number&gt;&lt;dates&gt;&lt;year&gt;2007&lt;/year&gt;&lt;/dates&gt;&lt;urls&gt;&lt;/urls&gt;&lt;/record&gt;&lt;/Cite&gt;&lt;/EndNote&gt;</w:instrText>
      </w:r>
      <w:r w:rsidR="002059A4" w:rsidRPr="0078072F">
        <w:fldChar w:fldCharType="separate"/>
      </w:r>
      <w:r w:rsidR="00F67C84" w:rsidRPr="0078072F">
        <w:rPr>
          <w:noProof/>
        </w:rPr>
        <w:t>[4]</w:t>
      </w:r>
      <w:r w:rsidR="002059A4" w:rsidRPr="0078072F">
        <w:fldChar w:fldCharType="end"/>
      </w:r>
      <w:r w:rsidR="002223E3" w:rsidRPr="0078072F">
        <w:t>, and a study from Central Ghana reported 15%</w:t>
      </w:r>
      <w:r w:rsidR="00260C7B" w:rsidRPr="0078072F">
        <w:t xml:space="preserve"> </w:t>
      </w:r>
      <w:r w:rsidR="002223E3" w:rsidRPr="0078072F">
        <w:t>(of these,</w:t>
      </w:r>
      <w:r w:rsidR="003E661F" w:rsidRPr="0078072F">
        <w:t xml:space="preserve"> stroke compri</w:t>
      </w:r>
      <w:r w:rsidR="006574EE" w:rsidRPr="0078072F">
        <w:t>sed</w:t>
      </w:r>
      <w:r w:rsidR="003E661F" w:rsidRPr="0078072F">
        <w:t xml:space="preserve"> 54% and CNS infections 27%)</w:t>
      </w:r>
      <w:r w:rsidR="00260C7B" w:rsidRPr="0078072F">
        <w:t xml:space="preserve"> </w:t>
      </w:r>
      <w:r w:rsidR="003E661F" w:rsidRPr="0078072F">
        <w:fldChar w:fldCharType="begin"/>
      </w:r>
      <w:r w:rsidR="00F67C84" w:rsidRPr="0078072F">
        <w:instrText xml:space="preserve"> ADDIN EN.CITE &lt;EndNote&gt;&lt;Cite&gt;&lt;Author&gt;Sarfo FS&lt;/Author&gt;&lt;Year&gt;2016&lt;/Year&gt;&lt;RecNum&gt;5&lt;/RecNum&gt;&lt;DisplayText&gt;[34]&lt;/DisplayText&gt;&lt;record&gt;&lt;rec-number&gt;5&lt;/rec-number&gt;&lt;foreign-keys&gt;&lt;key app="EN" db-id="etvfrxdzisefroeprz9v5faaf2sztvst0fxa" timestamp="1511737251"&gt;5&lt;/key&gt;&lt;/foreign-keys&gt;&lt;ref-type name="Journal Article"&gt;17&lt;/ref-type&gt;&lt;contributors&gt;&lt;authors&gt;&lt;author&gt;Sarfo FS, Awuah DO, Nkyi C, Akassi J, Opare-Sem OK, Ovbiagele B&lt;/author&gt;&lt;/authors&gt;&lt;/contributors&gt;&lt;titles&gt;&lt;title&gt;Recent patterns and predictors of neurological mortality among hospitalized patients in Central Ghana&lt;/title&gt;&lt;secondary-title&gt;J Neurol Sci&lt;/secondary-title&gt;&lt;/titles&gt;&lt;periodical&gt;&lt;full-title&gt;J Neurol Sci&lt;/full-title&gt;&lt;/periodical&gt;&lt;pages&gt;217-224&lt;/pages&gt;&lt;volume&gt;363&lt;/volume&gt;&lt;dates&gt;&lt;year&gt;2016&lt;/year&gt;&lt;/dates&gt;&lt;urls&gt;&lt;/urls&gt;&lt;/record&gt;&lt;/Cite&gt;&lt;/EndNote&gt;</w:instrText>
      </w:r>
      <w:r w:rsidR="003E661F" w:rsidRPr="0078072F">
        <w:fldChar w:fldCharType="separate"/>
      </w:r>
      <w:r w:rsidR="00F67C84" w:rsidRPr="0078072F">
        <w:rPr>
          <w:noProof/>
        </w:rPr>
        <w:t>[34]</w:t>
      </w:r>
      <w:r w:rsidR="003E661F" w:rsidRPr="0078072F">
        <w:fldChar w:fldCharType="end"/>
      </w:r>
      <w:r w:rsidR="00C90C4B">
        <w:t xml:space="preserve">. </w:t>
      </w:r>
      <w:r w:rsidR="002E1910" w:rsidRPr="0078072F">
        <w:t>Because our study included only patients admitted to a neurology ward, we do not report the prevalence of neurologic</w:t>
      </w:r>
      <w:r w:rsidR="006574EE" w:rsidRPr="0078072F">
        <w:t>al</w:t>
      </w:r>
      <w:r w:rsidR="002E1910" w:rsidRPr="0078072F">
        <w:t xml:space="preserve"> illness amongst all </w:t>
      </w:r>
      <w:r w:rsidR="00464D4B" w:rsidRPr="0078072F">
        <w:t>patients presenting to Mulago Hospital</w:t>
      </w:r>
      <w:r w:rsidR="002E1910" w:rsidRPr="0078072F">
        <w:t xml:space="preserve">. </w:t>
      </w:r>
    </w:p>
    <w:p w14:paraId="400FA2B3" w14:textId="1380B9BD" w:rsidR="00304A02" w:rsidRPr="0078072F" w:rsidRDefault="002E1910" w:rsidP="00142031">
      <w:pPr>
        <w:spacing w:line="480" w:lineRule="auto"/>
        <w:ind w:firstLine="720"/>
      </w:pPr>
      <w:r w:rsidRPr="0078072F">
        <w:t xml:space="preserve">Few studies in sub-Saharan Africa have </w:t>
      </w:r>
      <w:r w:rsidR="00142031" w:rsidRPr="0078072F">
        <w:t xml:space="preserve">reported </w:t>
      </w:r>
      <w:r w:rsidRPr="0078072F">
        <w:t>the distribution of neurologic</w:t>
      </w:r>
      <w:r w:rsidR="006574EE" w:rsidRPr="0078072F">
        <w:t>al</w:t>
      </w:r>
      <w:r w:rsidRPr="0078072F">
        <w:t xml:space="preserve"> diagnoses </w:t>
      </w:r>
      <w:r w:rsidR="00142031" w:rsidRPr="0078072F">
        <w:t>among</w:t>
      </w:r>
      <w:r w:rsidRPr="0078072F">
        <w:t xml:space="preserve"> inpatients with neurologic</w:t>
      </w:r>
      <w:r w:rsidR="006574EE" w:rsidRPr="0078072F">
        <w:t>al</w:t>
      </w:r>
      <w:r w:rsidRPr="0078072F">
        <w:t xml:space="preserve"> illness</w:t>
      </w:r>
      <w:r w:rsidR="00142031" w:rsidRPr="0078072F">
        <w:t xml:space="preserve"> admitted to a neurology ward and only </w:t>
      </w:r>
      <w:r w:rsidR="00F45DD1" w:rsidRPr="0078072F">
        <w:t>one study reported predictors of mortality</w:t>
      </w:r>
      <w:r w:rsidR="00A83F62" w:rsidRPr="0078072F">
        <w:t>.</w:t>
      </w:r>
      <w:r w:rsidR="00F6595A" w:rsidRPr="0078072F">
        <w:t xml:space="preserve"> </w:t>
      </w:r>
      <w:r w:rsidR="00A83F62" w:rsidRPr="0078072F">
        <w:t xml:space="preserve">One </w:t>
      </w:r>
      <w:r w:rsidR="00F6595A" w:rsidRPr="0078072F">
        <w:t xml:space="preserve">retrospective study </w:t>
      </w:r>
      <w:r w:rsidR="00A83F62" w:rsidRPr="0078072F">
        <w:t>from</w:t>
      </w:r>
      <w:r w:rsidR="00F6595A" w:rsidRPr="0078072F">
        <w:t xml:space="preserve"> Cameroon </w:t>
      </w:r>
      <w:r w:rsidR="00A83F62" w:rsidRPr="0078072F">
        <w:t xml:space="preserve">found </w:t>
      </w:r>
      <w:r w:rsidR="00F6595A" w:rsidRPr="0078072F">
        <w:t xml:space="preserve">a similar </w:t>
      </w:r>
      <w:r w:rsidR="008A3527" w:rsidRPr="0078072F">
        <w:t>mortality</w:t>
      </w:r>
      <w:r w:rsidR="00F6595A" w:rsidRPr="0078072F">
        <w:t xml:space="preserve"> rate</w:t>
      </w:r>
      <w:r w:rsidR="00A83F62" w:rsidRPr="0078072F">
        <w:t xml:space="preserve"> (19%)</w:t>
      </w:r>
      <w:r w:rsidR="00F6595A" w:rsidRPr="0078072F">
        <w:t xml:space="preserve"> to that in our stud</w:t>
      </w:r>
      <w:r w:rsidR="00A83F62" w:rsidRPr="0078072F">
        <w:t xml:space="preserve">y with </w:t>
      </w:r>
      <w:r w:rsidR="00F6595A" w:rsidRPr="0078072F">
        <w:t xml:space="preserve">greatest mortality </w:t>
      </w:r>
      <w:r w:rsidR="00A83F62" w:rsidRPr="0078072F">
        <w:t xml:space="preserve">among </w:t>
      </w:r>
      <w:r w:rsidR="00F45BAD" w:rsidRPr="0078072F">
        <w:t xml:space="preserve">those with </w:t>
      </w:r>
      <w:r w:rsidR="00F6595A" w:rsidRPr="0078072F">
        <w:t>stroke</w:t>
      </w:r>
      <w:r w:rsidR="00A83F62" w:rsidRPr="0078072F">
        <w:t xml:space="preserve"> diagnoses</w:t>
      </w:r>
      <w:r w:rsidR="00F6595A" w:rsidRPr="0078072F">
        <w:t xml:space="preserve"> (53%)</w:t>
      </w:r>
      <w:r w:rsidR="00F6595A" w:rsidRPr="0078072F">
        <w:fldChar w:fldCharType="begin"/>
      </w:r>
      <w:r w:rsidR="00346228">
        <w:instrText xml:space="preserve"> ADDIN EN.CITE &lt;EndNote&gt;&lt;Cite&gt;&lt;Author&gt;Kompoliti K&lt;/Author&gt;&lt;Year&gt;2017&lt;/Year&gt;&lt;RecNum&gt;48&lt;/RecNum&gt;&lt;DisplayText&gt;[21]&lt;/DisplayText&gt;&lt;record&gt;&lt;rec-number&gt;48&lt;/rec-number&gt;&lt;foreign-keys&gt;&lt;key app="EN" db-id="etvfrxdzisefroeprz9v5faaf2sztvst0fxa" timestamp="1542673770"&gt;48&lt;/key&gt;&lt;/foreign-keys&gt;&lt;ref-type name="Journal Article"&gt;17&lt;/ref-type&gt;&lt;contributors&gt;&lt;authors&gt;&lt;author&gt;Kompoliti K, &lt;/author&gt;&lt;author&gt;Doumbe J, &lt;/author&gt;&lt;author&gt;Mapoure YN, &lt;/author&gt;&lt;author&gt;Nyinyikua T, &lt;/author&gt;&lt;author&gt;Ouyang B, &lt;/author&gt;&lt;author&gt;Shah H, &lt;/author&gt;&lt;author&gt;Calvo S, &lt;/author&gt;&lt;author&gt;Fernandez-Sierra A, &lt;/author&gt;&lt;author&gt;Delgado MEC;&lt;/author&gt;&lt;/authors&gt;&lt;/contributors&gt;&lt;titles&gt;&lt;title&gt;Mortality and morbidity among hospitalized adult patients with neurological diseases in Cameroon&lt;/title&gt;&lt;secondary-title&gt;J Neurol Sci&lt;/secondary-title&gt;&lt;/titles&gt;&lt;periodical&gt;&lt;full-title&gt;J Neurol Sci&lt;/full-title&gt;&lt;/periodical&gt;&lt;pages&gt;165-168&lt;/pages&gt;&lt;volume&gt;381&lt;/volume&gt;&lt;dates&gt;&lt;year&gt;2017&lt;/year&gt;&lt;/dates&gt;&lt;urls&gt;&lt;/urls&gt;&lt;/record&gt;&lt;/Cite&gt;&lt;/EndNote&gt;</w:instrText>
      </w:r>
      <w:r w:rsidR="00F6595A" w:rsidRPr="0078072F">
        <w:fldChar w:fldCharType="separate"/>
      </w:r>
      <w:r w:rsidR="00F67C84" w:rsidRPr="0078072F">
        <w:rPr>
          <w:noProof/>
        </w:rPr>
        <w:t>[21]</w:t>
      </w:r>
      <w:r w:rsidR="00F6595A" w:rsidRPr="0078072F">
        <w:fldChar w:fldCharType="end"/>
      </w:r>
      <w:r w:rsidR="003E661F" w:rsidRPr="0078072F">
        <w:t>.</w:t>
      </w:r>
      <w:r w:rsidR="000D383C" w:rsidRPr="0078072F">
        <w:t xml:space="preserve"> </w:t>
      </w:r>
      <w:r w:rsidR="0008772C" w:rsidRPr="0078072F">
        <w:t xml:space="preserve">Only one </w:t>
      </w:r>
      <w:r w:rsidR="000D383C" w:rsidRPr="0078072F">
        <w:t xml:space="preserve">prospective study </w:t>
      </w:r>
      <w:r w:rsidR="0008772C" w:rsidRPr="0078072F">
        <w:t>was identified in the literature</w:t>
      </w:r>
      <w:r w:rsidR="000D383C" w:rsidRPr="0078072F">
        <w:t xml:space="preserve"> </w:t>
      </w:r>
      <w:r w:rsidR="0008772C" w:rsidRPr="0078072F">
        <w:t xml:space="preserve">reporting </w:t>
      </w:r>
      <w:r w:rsidR="0008772C" w:rsidRPr="0078072F">
        <w:lastRenderedPageBreak/>
        <w:t>prevalence of neurological diagnoses in hospitalized patients</w:t>
      </w:r>
      <w:r w:rsidRPr="0078072F">
        <w:t xml:space="preserve"> </w:t>
      </w:r>
      <w:r w:rsidR="009C7E54" w:rsidRPr="0078072F">
        <w:t>in Congo, with a lower prevalence of stroke than that in our study</w:t>
      </w:r>
      <w:r w:rsidRPr="0078072F">
        <w:t xml:space="preserve"> </w:t>
      </w:r>
      <w:r w:rsidR="009C7E54" w:rsidRPr="0078072F">
        <w:t>(</w:t>
      </w:r>
      <w:r w:rsidRPr="0078072F">
        <w:t>6.6%</w:t>
      </w:r>
      <w:r w:rsidR="008A3527" w:rsidRPr="0078072F">
        <w:t xml:space="preserve"> stroke</w:t>
      </w:r>
      <w:r w:rsidR="009C7E54" w:rsidRPr="0078072F">
        <w:t xml:space="preserve">) which may have been underestimated as there was no access to imaging </w:t>
      </w:r>
      <w:r w:rsidRPr="0078072F">
        <w:fldChar w:fldCharType="begin"/>
      </w:r>
      <w:r w:rsidR="00F67C84" w:rsidRPr="0078072F">
        <w:instrText xml:space="preserve"> ADDIN EN.CITE &lt;EndNote&gt;&lt;Cite&gt;&lt;Author&gt;Mukendi D&lt;/Author&gt;&lt;Year&gt;2017&lt;/Year&gt;&lt;RecNum&gt;41&lt;/RecNum&gt;&lt;DisplayText&gt;[24]&lt;/DisplayText&gt;&lt;record&gt;&lt;rec-number&gt;41&lt;/rec-number&gt;&lt;foreign-keys&gt;&lt;key app="EN" db-id="etvfrxdzisefroeprz9v5faaf2sztvst0fxa" timestamp="1514500305"&gt;41&lt;/key&gt;&lt;/foreign-keys&gt;&lt;ref-type name="Journal Article"&gt;17&lt;/ref-type&gt;&lt;contributors&gt;&lt;authors&gt;&lt;author&gt;Mukendi D, &lt;/author&gt;&lt;author&gt;Lilo Kalo J, &lt;/author&gt;&lt;author&gt;Mpanya A, &lt;/author&gt;&lt;author&gt;Minikulu L, &lt;/author&gt;&lt;author&gt;Kayembe T, &lt;/author&gt;&lt;author&gt;Lutumba P, &lt;/author&gt;&lt;author&gt;Barbé B, &lt;/author&gt;&lt;author&gt;Gillet P,&lt;/author&gt;&lt;author&gt;et al,&lt;/author&gt;&lt;/authors&gt;&lt;/contributors&gt;&lt;titles&gt;&lt;title&gt;Clinical Spectrum, Etiology, and Outcome of Neurological Disorders in the Rural Hospital of Mosango, the Democratic Republic of Congo.&lt;/title&gt;&lt;secondary-title&gt;Am J Trop Med Hyg&lt;/secondary-title&gt;&lt;/titles&gt;&lt;periodical&gt;&lt;full-title&gt;Am J Trop Med Hyg&lt;/full-title&gt;&lt;/periodical&gt;&lt;pages&gt;1454-1460&lt;/pages&gt;&lt;volume&gt;97&lt;/volume&gt;&lt;number&gt;5&lt;/number&gt;&lt;dates&gt;&lt;year&gt;2017&lt;/year&gt;&lt;/dates&gt;&lt;urls&gt;&lt;/urls&gt;&lt;/record&gt;&lt;/Cite&gt;&lt;/EndNote&gt;</w:instrText>
      </w:r>
      <w:r w:rsidRPr="0078072F">
        <w:fldChar w:fldCharType="separate"/>
      </w:r>
      <w:r w:rsidR="00F67C84" w:rsidRPr="0078072F">
        <w:rPr>
          <w:noProof/>
        </w:rPr>
        <w:t>[24]</w:t>
      </w:r>
      <w:r w:rsidRPr="0078072F">
        <w:fldChar w:fldCharType="end"/>
      </w:r>
      <w:r w:rsidRPr="0078072F">
        <w:t xml:space="preserve">. </w:t>
      </w:r>
      <w:r w:rsidR="000B3E09" w:rsidRPr="0078072F">
        <w:t xml:space="preserve">Combined, these studies </w:t>
      </w:r>
      <w:r w:rsidR="001340EE" w:rsidRPr="0078072F">
        <w:t>demonstrate</w:t>
      </w:r>
      <w:r w:rsidR="00CF7109" w:rsidRPr="0078072F">
        <w:t xml:space="preserve"> that neurologic</w:t>
      </w:r>
      <w:r w:rsidR="006574EE" w:rsidRPr="0078072F">
        <w:t>al</w:t>
      </w:r>
      <w:r w:rsidR="00CF7109" w:rsidRPr="0078072F">
        <w:t xml:space="preserve"> illness is</w:t>
      </w:r>
      <w:r w:rsidR="000B3E09" w:rsidRPr="0078072F">
        <w:t xml:space="preserve"> </w:t>
      </w:r>
      <w:r w:rsidR="001340EE" w:rsidRPr="0078072F">
        <w:t>r</w:t>
      </w:r>
      <w:r w:rsidR="001742CA" w:rsidRPr="0078072F">
        <w:t>outinely</w:t>
      </w:r>
      <w:r w:rsidR="001340EE" w:rsidRPr="0078072F">
        <w:t xml:space="preserve"> encountered </w:t>
      </w:r>
      <w:r w:rsidR="000B3E09" w:rsidRPr="0078072F">
        <w:t xml:space="preserve">in community and inpatient settings </w:t>
      </w:r>
      <w:r w:rsidR="00426324" w:rsidRPr="0078072F">
        <w:t>throughout</w:t>
      </w:r>
      <w:r w:rsidR="000B3E09" w:rsidRPr="0078072F">
        <w:t xml:space="preserve"> sub-Saharan Africa</w:t>
      </w:r>
      <w:r w:rsidR="00A231E2" w:rsidRPr="0078072F">
        <w:t xml:space="preserve">. </w:t>
      </w:r>
      <w:r w:rsidR="002353DD" w:rsidRPr="0078072F">
        <w:t xml:space="preserve">Overall </w:t>
      </w:r>
      <w:r w:rsidR="00C076F8">
        <w:t xml:space="preserve">inpatient </w:t>
      </w:r>
      <w:r w:rsidR="002353DD" w:rsidRPr="0078072F">
        <w:t xml:space="preserve">mortality in our study was comparable to </w:t>
      </w:r>
      <w:r w:rsidR="00CF7109" w:rsidRPr="0078072F">
        <w:t>other</w:t>
      </w:r>
      <w:r w:rsidR="002353DD" w:rsidRPr="0078072F">
        <w:t xml:space="preserve"> prevalence studies throughout sub-Saharan Africa</w:t>
      </w:r>
      <w:r w:rsidR="00C076F8">
        <w:t xml:space="preserve"> from Ethiopia (22%) and Cameroon (19%)</w:t>
      </w:r>
      <w:r w:rsidR="00C90C4B">
        <w:t xml:space="preserve"> </w:t>
      </w:r>
      <w:r w:rsidR="00130200" w:rsidRPr="0078072F">
        <w:fldChar w:fldCharType="begin"/>
      </w:r>
      <w:r w:rsidR="00346228">
        <w:instrText xml:space="preserve"> ADDIN EN.CITE &lt;EndNote&gt;&lt;Cite&gt;&lt;Author&gt;Bower JH&lt;/Author&gt;&lt;Year&gt;2007&lt;/Year&gt;&lt;RecNum&gt;6&lt;/RecNum&gt;&lt;DisplayText&gt;[4, 21]&lt;/DisplayText&gt;&lt;record&gt;&lt;rec-number&gt;6&lt;/rec-number&gt;&lt;foreign-keys&gt;&lt;key app="EN" db-id="etvfrxdzisefroeprz9v5faaf2sztvst0fxa" timestamp="1511738157"&gt;6&lt;/key&gt;&lt;/foreign-keys&gt;&lt;ref-type name="Journal Article"&gt;17&lt;/ref-type&gt;&lt;contributors&gt;&lt;authors&gt;&lt;author&gt;Bower JH, Asmera J, Zebenigus M, Sandroni P, Bower SM, Zenebe G&lt;/author&gt;&lt;/authors&gt;&lt;/contributors&gt;&lt;titles&gt;&lt;title&gt;The burden of inpatient neurologic disease in two Ethiopian hospitals&lt;/title&gt;&lt;secondary-title&gt;Neurology&lt;/secondary-title&gt;&lt;/titles&gt;&lt;periodical&gt;&lt;full-title&gt;Neurology&lt;/full-title&gt;&lt;/periodical&gt;&lt;pages&gt;338-342&lt;/pages&gt;&lt;volume&gt;68&lt;/volume&gt;&lt;number&gt;5&lt;/number&gt;&lt;dates&gt;&lt;year&gt;2007&lt;/year&gt;&lt;/dates&gt;&lt;urls&gt;&lt;/urls&gt;&lt;/record&gt;&lt;/Cite&gt;&lt;Cite&gt;&lt;Author&gt;Kompoliti K&lt;/Author&gt;&lt;Year&gt;2017&lt;/Year&gt;&lt;RecNum&gt;48&lt;/RecNum&gt;&lt;record&gt;&lt;rec-number&gt;48&lt;/rec-number&gt;&lt;foreign-keys&gt;&lt;key app="EN" db-id="etvfrxdzisefroeprz9v5faaf2sztvst0fxa" timestamp="1542673770"&gt;48&lt;/key&gt;&lt;/foreign-keys&gt;&lt;ref-type name="Journal Article"&gt;17&lt;/ref-type&gt;&lt;contributors&gt;&lt;authors&gt;&lt;author&gt;Kompoliti K, &lt;/author&gt;&lt;author&gt;Doumbe J, &lt;/author&gt;&lt;author&gt;Mapoure YN, &lt;/author&gt;&lt;author&gt;Nyinyikua T, &lt;/author&gt;&lt;author&gt;Ouyang B, &lt;/author&gt;&lt;author&gt;Shah H, &lt;/author&gt;&lt;author&gt;Calvo S, &lt;/author&gt;&lt;author&gt;Fernandez-Sierra A, &lt;/author&gt;&lt;author&gt;Delgado MEC;&lt;/author&gt;&lt;/authors&gt;&lt;/contributors&gt;&lt;titles&gt;&lt;title&gt;Mortality and morbidity among hospitalized adult patients with neurological diseases in Cameroon&lt;/title&gt;&lt;secondary-title&gt;J Neurol Sci&lt;/secondary-title&gt;&lt;/titles&gt;&lt;periodical&gt;&lt;full-title&gt;J Neurol Sci&lt;/full-title&gt;&lt;/periodical&gt;&lt;pages&gt;165-168&lt;/pages&gt;&lt;volume&gt;381&lt;/volume&gt;&lt;dates&gt;&lt;year&gt;2017&lt;/year&gt;&lt;/dates&gt;&lt;urls&gt;&lt;/urls&gt;&lt;/record&gt;&lt;/Cite&gt;&lt;/EndNote&gt;</w:instrText>
      </w:r>
      <w:r w:rsidR="00130200" w:rsidRPr="0078072F">
        <w:fldChar w:fldCharType="separate"/>
      </w:r>
      <w:r w:rsidR="00F67C84" w:rsidRPr="0078072F">
        <w:rPr>
          <w:noProof/>
        </w:rPr>
        <w:t>[4, 21]</w:t>
      </w:r>
      <w:r w:rsidR="00130200" w:rsidRPr="0078072F">
        <w:fldChar w:fldCharType="end"/>
      </w:r>
      <w:r w:rsidR="00C076F8">
        <w:t xml:space="preserve">, </w:t>
      </w:r>
      <w:r w:rsidR="006574EE" w:rsidRPr="0078072F">
        <w:t>was</w:t>
      </w:r>
      <w:r w:rsidR="009F4F7C" w:rsidRPr="0078072F">
        <w:t xml:space="preserve"> lower than</w:t>
      </w:r>
      <w:r w:rsidR="00C076F8">
        <w:t xml:space="preserve"> that reported by two </w:t>
      </w:r>
      <w:r w:rsidR="009F4F7C" w:rsidRPr="0078072F">
        <w:t>stud</w:t>
      </w:r>
      <w:r w:rsidR="003403F3" w:rsidRPr="0078072F">
        <w:t>ies</w:t>
      </w:r>
      <w:r w:rsidR="00C076F8">
        <w:t xml:space="preserve"> from Nigeria (34%) and Central Ghana (31%)</w:t>
      </w:r>
      <w:r w:rsidR="0016048F" w:rsidRPr="0078072F">
        <w:t xml:space="preserve"> </w:t>
      </w:r>
      <w:r w:rsidR="003403F3" w:rsidRPr="0078072F">
        <w:fldChar w:fldCharType="begin"/>
      </w:r>
      <w:r w:rsidR="00346228">
        <w:instrText xml:space="preserve"> ADDIN EN.CITE &lt;EndNote&gt;&lt;Cite&gt;&lt;Author&gt;Philip-Ephraim&lt;/Author&gt;&lt;Year&gt;2013&lt;/Year&gt;&lt;RecNum&gt;29&lt;/RecNum&gt;&lt;DisplayText&gt;[30, 34]&lt;/DisplayText&gt;&lt;record&gt;&lt;rec-number&gt;29&lt;/rec-number&gt;&lt;foreign-keys&gt;&lt;key app="EN" db-id="etvfrxdzisefroeprz9v5faaf2sztvst0fxa" timestamp="1512007137"&gt;29&lt;/key&gt;&lt;/foreign-keys&gt;&lt;ref-type name="Journal Article"&gt;17&lt;/ref-type&gt;&lt;contributors&gt;&lt;authors&gt;&lt;author&gt;Philip-Ephraim, E. E., &lt;/author&gt;&lt;author&gt;Eyong, K. I., &lt;/author&gt;&lt;author&gt;Chinenye, S., &lt;/author&gt;&lt;author&gt;William, U. E., &lt;/author&gt;&lt;author&gt;Ephraim, R. P.,&lt;/author&gt;&lt;/authors&gt;&lt;/contributors&gt;&lt;titles&gt;&lt;title&gt;The burden of inpatient neurologic disease in a tropical African hospital&lt;/title&gt;&lt;secondary-title&gt;Can J Neurol Sci&lt;/secondary-title&gt;&lt;/titles&gt;&lt;periodical&gt;&lt;full-title&gt;Can J Neurol Sci&lt;/full-title&gt;&lt;/periodical&gt;&lt;pages&gt;576-579&lt;/pages&gt;&lt;volume&gt;40&lt;/volume&gt;&lt;number&gt;4&lt;/number&gt;&lt;dates&gt;&lt;year&gt;2013&lt;/year&gt;&lt;/dates&gt;&lt;urls&gt;&lt;/urls&gt;&lt;/record&gt;&lt;/Cite&gt;&lt;Cite&gt;&lt;Author&gt;Sarfo FS&lt;/Author&gt;&lt;Year&gt;2016&lt;/Year&gt;&lt;RecNum&gt;5&lt;/RecNum&gt;&lt;record&gt;&lt;rec-number&gt;5&lt;/rec-number&gt;&lt;foreign-keys&gt;&lt;key app="EN" db-id="etvfrxdzisefroeprz9v5faaf2sztvst0fxa" timestamp="1511737251"&gt;5&lt;/key&gt;&lt;/foreign-keys&gt;&lt;ref-type name="Journal Article"&gt;17&lt;/ref-type&gt;&lt;contributors&gt;&lt;authors&gt;&lt;author&gt;Sarfo FS, Awuah DO, Nkyi C, Akassi J, Opare-Sem OK, Ovbiagele B&lt;/author&gt;&lt;/authors&gt;&lt;/contributors&gt;&lt;titles&gt;&lt;title&gt;Recent patterns and predictors of neurological mortality among hospitalized patients in Central Ghana&lt;/title&gt;&lt;secondary-title&gt;J Neurol Sci&lt;/secondary-title&gt;&lt;/titles&gt;&lt;periodical&gt;&lt;full-title&gt;J Neurol Sci&lt;/full-title&gt;&lt;/periodical&gt;&lt;pages&gt;217-224&lt;/pages&gt;&lt;volume&gt;363&lt;/volume&gt;&lt;dates&gt;&lt;year&gt;2016&lt;/year&gt;&lt;/dates&gt;&lt;urls&gt;&lt;/urls&gt;&lt;/record&gt;&lt;/Cite&gt;&lt;/EndNote&gt;</w:instrText>
      </w:r>
      <w:r w:rsidR="003403F3" w:rsidRPr="0078072F">
        <w:fldChar w:fldCharType="separate"/>
      </w:r>
      <w:r w:rsidR="00F67C84" w:rsidRPr="0078072F">
        <w:rPr>
          <w:noProof/>
        </w:rPr>
        <w:t>[30, 34]</w:t>
      </w:r>
      <w:r w:rsidR="003403F3" w:rsidRPr="0078072F">
        <w:fldChar w:fldCharType="end"/>
      </w:r>
      <w:r w:rsidR="009F4F7C" w:rsidRPr="0078072F">
        <w:t>,</w:t>
      </w:r>
      <w:r w:rsidR="00C076F8">
        <w:t xml:space="preserve"> and was higher than one study from Congo (8.2%) </w:t>
      </w:r>
      <w:r w:rsidR="00C076F8">
        <w:fldChar w:fldCharType="begin"/>
      </w:r>
      <w:r w:rsidR="00C076F8">
        <w:instrText xml:space="preserve"> ADDIN EN.CITE &lt;EndNote&gt;&lt;Cite&gt;&lt;Author&gt;Mukendi D&lt;/Author&gt;&lt;Year&gt;2017&lt;/Year&gt;&lt;RecNum&gt;41&lt;/RecNum&gt;&lt;DisplayText&gt;[24]&lt;/DisplayText&gt;&lt;record&gt;&lt;rec-number&gt;41&lt;/rec-number&gt;&lt;foreign-keys&gt;&lt;key app="EN" db-id="etvfrxdzisefroeprz9v5faaf2sztvst0fxa" timestamp="1514500305"&gt;41&lt;/key&gt;&lt;/foreign-keys&gt;&lt;ref-type name="Journal Article"&gt;17&lt;/ref-type&gt;&lt;contributors&gt;&lt;authors&gt;&lt;author&gt;Mukendi D, &lt;/author&gt;&lt;author&gt;Lilo Kalo J, &lt;/author&gt;&lt;author&gt;Mpanya A, &lt;/author&gt;&lt;author&gt;Minikulu L, &lt;/author&gt;&lt;author&gt;Kayembe T, &lt;/author&gt;&lt;author&gt;Lutumba P, &lt;/author&gt;&lt;author&gt;Barbé B, &lt;/author&gt;&lt;author&gt;Gillet P,&lt;/author&gt;&lt;author&gt;et al,&lt;/author&gt;&lt;/authors&gt;&lt;/contributors&gt;&lt;titles&gt;&lt;title&gt;Clinical Spectrum, Etiology, and Outcome of Neurological Disorders in the Rural Hospital of Mosango, the Democratic Republic of Congo.&lt;/title&gt;&lt;secondary-title&gt;Am J Trop Med Hyg&lt;/secondary-title&gt;&lt;/titles&gt;&lt;periodical&gt;&lt;full-title&gt;Am J Trop Med Hyg&lt;/full-title&gt;&lt;/periodical&gt;&lt;pages&gt;1454-1460&lt;/pages&gt;&lt;volume&gt;97&lt;/volume&gt;&lt;number&gt;5&lt;/number&gt;&lt;dates&gt;&lt;year&gt;2017&lt;/year&gt;&lt;/dates&gt;&lt;urls&gt;&lt;/urls&gt;&lt;/record&gt;&lt;/Cite&gt;&lt;/EndNote&gt;</w:instrText>
      </w:r>
      <w:r w:rsidR="00C076F8">
        <w:fldChar w:fldCharType="separate"/>
      </w:r>
      <w:r w:rsidR="00C076F8">
        <w:rPr>
          <w:noProof/>
        </w:rPr>
        <w:t>[24]</w:t>
      </w:r>
      <w:r w:rsidR="00C076F8">
        <w:fldChar w:fldCharType="end"/>
      </w:r>
      <w:r w:rsidR="00C076F8">
        <w:t xml:space="preserve"> </w:t>
      </w:r>
      <w:r w:rsidR="002353DD" w:rsidRPr="0078072F">
        <w:t>.</w:t>
      </w:r>
      <w:r w:rsidR="00C076F8">
        <w:t xml:space="preserve"> </w:t>
      </w:r>
      <w:proofErr w:type="spellStart"/>
      <w:r w:rsidR="00C076F8">
        <w:t>Inaptient</w:t>
      </w:r>
      <w:proofErr w:type="spellEnd"/>
      <w:r w:rsidR="00C076F8">
        <w:t xml:space="preserve"> mortality due to neurological illness is variable, likely attributable to factors that differ between countries, including socioeconomic factors, healthcare systems, or data collection methods. </w:t>
      </w:r>
      <w:r w:rsidR="00346228">
        <w:t xml:space="preserve">The true mortality rate related to neurological illness in the country may have been underestimated, as </w:t>
      </w:r>
      <w:r w:rsidR="00706744" w:rsidRPr="0078072F">
        <w:t xml:space="preserve">data regarding </w:t>
      </w:r>
      <w:r w:rsidR="005C2749" w:rsidRPr="0078072F">
        <w:t xml:space="preserve">patients that potentially died </w:t>
      </w:r>
      <w:proofErr w:type="spellStart"/>
      <w:r w:rsidR="003403F3" w:rsidRPr="0078072F">
        <w:t>e</w:t>
      </w:r>
      <w:r w:rsidR="005C2749" w:rsidRPr="0078072F">
        <w:t>n</w:t>
      </w:r>
      <w:proofErr w:type="spellEnd"/>
      <w:r w:rsidR="005C2749" w:rsidRPr="0078072F">
        <w:t xml:space="preserve"> route to the hospital or died in the Accident and Emergency </w:t>
      </w:r>
      <w:r w:rsidR="00074EB1" w:rsidRPr="0078072F">
        <w:t>ward</w:t>
      </w:r>
      <w:r w:rsidR="005C2749" w:rsidRPr="0078072F">
        <w:t xml:space="preserve"> prior to being hospitalized</w:t>
      </w:r>
      <w:r w:rsidR="00706744" w:rsidRPr="0078072F">
        <w:t xml:space="preserve"> </w:t>
      </w:r>
      <w:r w:rsidR="00346228">
        <w:t>were not</w:t>
      </w:r>
      <w:r w:rsidR="00706744" w:rsidRPr="0078072F">
        <w:t xml:space="preserve"> collected.</w:t>
      </w:r>
      <w:r w:rsidR="003403F3" w:rsidRPr="0078072F">
        <w:t xml:space="preserve"> In addition, patients were </w:t>
      </w:r>
      <w:r w:rsidR="00304A02" w:rsidRPr="0078072F">
        <w:t>not included</w:t>
      </w:r>
      <w:r w:rsidR="003403F3" w:rsidRPr="0078072F">
        <w:t xml:space="preserve"> if they </w:t>
      </w:r>
      <w:r w:rsidR="00304A02" w:rsidRPr="0078072F">
        <w:t>were admitted to a ward that was not the neurology ward</w:t>
      </w:r>
      <w:r w:rsidR="003403F3" w:rsidRPr="0078072F">
        <w:t xml:space="preserve">. Therefore, </w:t>
      </w:r>
      <w:r w:rsidR="00304A02" w:rsidRPr="0078072F">
        <w:t>patients who may have had a neurologic</w:t>
      </w:r>
      <w:r w:rsidR="006574EE" w:rsidRPr="0078072F">
        <w:t>al</w:t>
      </w:r>
      <w:r w:rsidR="00304A02" w:rsidRPr="0078072F">
        <w:t xml:space="preserve"> illness and were inadvertently admitted to the medicine</w:t>
      </w:r>
      <w:r w:rsidR="005A1BF3" w:rsidRPr="0078072F">
        <w:t xml:space="preserve"> or another</w:t>
      </w:r>
      <w:r w:rsidR="00304A02" w:rsidRPr="0078072F">
        <w:t xml:space="preserve"> ward were unaccounted for</w:t>
      </w:r>
      <w:r w:rsidR="005A1BF3" w:rsidRPr="0078072F">
        <w:t>, thus the hospital-wide prevalence of neurologic illness is unknown</w:t>
      </w:r>
      <w:r w:rsidR="00464D4B" w:rsidRPr="0078072F">
        <w:t xml:space="preserve"> based on our study</w:t>
      </w:r>
      <w:r w:rsidR="00304A02" w:rsidRPr="0078072F">
        <w:t>.</w:t>
      </w:r>
    </w:p>
    <w:p w14:paraId="63007F29" w14:textId="18A8B568" w:rsidR="00DE06DB" w:rsidRPr="00294500" w:rsidRDefault="00E12EB4" w:rsidP="00DE06DB">
      <w:pPr>
        <w:spacing w:line="480" w:lineRule="auto"/>
        <w:ind w:firstLine="720"/>
      </w:pPr>
      <w:r w:rsidRPr="00294500">
        <w:t xml:space="preserve">We did find that occupation was a strong predictor of poorer survival, such that patients in the lowest socioeconomic strata (i.e., </w:t>
      </w:r>
      <w:r w:rsidR="00C8025C" w:rsidRPr="00294500">
        <w:t>subsistence farmer/</w:t>
      </w:r>
      <w:r w:rsidR="006B3D53" w:rsidRPr="00294500">
        <w:t xml:space="preserve">peasant and unemployed/retired) had the highest in-patient mortality, compared with those who identified themselves as being employed or a farmer. </w:t>
      </w:r>
      <w:del w:id="4" w:author="Diaz, Monica" w:date="2019-12-08T22:48:00Z">
        <w:r w:rsidR="00DE06DB" w:rsidRPr="00294500" w:rsidDel="00294500">
          <w:delText>Although occupation is not directly representative of socioeconomic status, it is likely a contributor to the patients’ socioeco</w:delText>
        </w:r>
        <w:r w:rsidR="007D5656" w:rsidRPr="00294500" w:rsidDel="00294500">
          <w:delText>nomic</w:delText>
        </w:r>
        <w:r w:rsidR="00DE06DB" w:rsidRPr="00294500" w:rsidDel="00294500">
          <w:delText xml:space="preserve"> status. </w:delText>
        </w:r>
      </w:del>
      <w:ins w:id="5" w:author="Diaz, Monica" w:date="2019-12-08T22:48:00Z">
        <w:r w:rsidR="00DB661D" w:rsidRPr="00294500">
          <w:rPr>
            <w:color w:val="000000" w:themeColor="text1"/>
            <w:rPrChange w:id="6" w:author="Diaz, Monica" w:date="2019-12-08T22:50:00Z">
              <w:rPr>
                <w:rFonts w:ascii="Arial" w:hAnsi="Arial" w:cs="Arial"/>
                <w:color w:val="000000" w:themeColor="text1"/>
                <w:sz w:val="22"/>
                <w:szCs w:val="22"/>
              </w:rPr>
            </w:rPrChange>
          </w:rPr>
          <w:t xml:space="preserve">Although not directly representative of socioeconomic status, there may be several factors that could be related to occupation as a surrogate for socioeconomic status that may have contributed to poor </w:t>
        </w:r>
      </w:ins>
      <w:ins w:id="7" w:author="Diaz, Monica" w:date="2019-12-23T12:02:00Z">
        <w:r w:rsidR="00A04DC6">
          <w:rPr>
            <w:color w:val="000000" w:themeColor="text1"/>
          </w:rPr>
          <w:t xml:space="preserve">clinical </w:t>
        </w:r>
      </w:ins>
      <w:bookmarkStart w:id="8" w:name="_GoBack"/>
      <w:bookmarkEnd w:id="8"/>
      <w:ins w:id="9" w:author="Diaz, Monica" w:date="2019-12-08T22:48:00Z">
        <w:r w:rsidR="00DB661D" w:rsidRPr="00294500">
          <w:rPr>
            <w:color w:val="000000" w:themeColor="text1"/>
            <w:rPrChange w:id="10" w:author="Diaz, Monica" w:date="2019-12-08T22:50:00Z">
              <w:rPr>
                <w:rFonts w:ascii="Arial" w:hAnsi="Arial" w:cs="Arial"/>
                <w:color w:val="000000" w:themeColor="text1"/>
                <w:sz w:val="22"/>
                <w:szCs w:val="22"/>
              </w:rPr>
            </w:rPrChange>
          </w:rPr>
          <w:t xml:space="preserve">outcomes, including poorer baseline health at the time of </w:t>
        </w:r>
        <w:r w:rsidR="00DB661D" w:rsidRPr="00294500">
          <w:rPr>
            <w:color w:val="000000" w:themeColor="text1"/>
            <w:rPrChange w:id="11" w:author="Diaz, Monica" w:date="2019-12-08T22:50:00Z">
              <w:rPr>
                <w:rFonts w:ascii="Arial" w:hAnsi="Arial" w:cs="Arial"/>
                <w:color w:val="000000" w:themeColor="text1"/>
                <w:sz w:val="22"/>
                <w:szCs w:val="22"/>
              </w:rPr>
            </w:rPrChange>
          </w:rPr>
          <w:lastRenderedPageBreak/>
          <w:t xml:space="preserve">admission, longer distance to hospital if living in rural areas, poorer access to health care. </w:t>
        </w:r>
      </w:ins>
      <w:del w:id="12" w:author="Diaz, Monica" w:date="2019-12-08T22:49:00Z">
        <w:r w:rsidR="00DE06DB" w:rsidRPr="00294500" w:rsidDel="00294500">
          <w:delText xml:space="preserve">Thus, it can be speculated that other factors related to socioeconomic status, such as longer distance traveled to the hospital, poorer access to health care due to financial constraints or physical distance, may lead to poorer baseline health and thus higher inpatient moratlity. </w:delText>
        </w:r>
      </w:del>
      <w:r w:rsidR="00DE06DB" w:rsidRPr="00294500">
        <w:t xml:space="preserve">This has been corroborated by other studies throughout SSA. </w:t>
      </w:r>
      <w:r w:rsidR="003E3BCF" w:rsidRPr="00294500">
        <w:t xml:space="preserve">One study </w:t>
      </w:r>
      <w:r w:rsidR="004A4664" w:rsidRPr="00294500">
        <w:t>in rural South</w:t>
      </w:r>
      <w:r w:rsidR="006568F2" w:rsidRPr="00294500">
        <w:t xml:space="preserve"> Africa</w:t>
      </w:r>
      <w:r w:rsidR="004A4664" w:rsidRPr="00294500">
        <w:t xml:space="preserve"> reported</w:t>
      </w:r>
      <w:r w:rsidR="003E3BCF" w:rsidRPr="00294500">
        <w:t xml:space="preserve"> that lower socio-economic status was associated with higher HIV/AIDS, tuberculosis, and other communicable disease-associated mortality but no </w:t>
      </w:r>
      <w:r w:rsidR="00FE1E40" w:rsidRPr="00294500">
        <w:t xml:space="preserve">significant </w:t>
      </w:r>
      <w:r w:rsidR="003E3BCF" w:rsidRPr="00294500">
        <w:t xml:space="preserve">relationship between socioeconomic status and </w:t>
      </w:r>
      <w:r w:rsidR="00FE1E40" w:rsidRPr="00294500">
        <w:t xml:space="preserve">non-communicable </w:t>
      </w:r>
      <w:r w:rsidR="003E3BCF" w:rsidRPr="00294500">
        <w:t>diseases</w:t>
      </w:r>
      <w:r w:rsidR="0016048F" w:rsidRPr="00294500">
        <w:t xml:space="preserve"> </w:t>
      </w:r>
      <w:r w:rsidR="003E3BCF" w:rsidRPr="00294500">
        <w:fldChar w:fldCharType="begin"/>
      </w:r>
      <w:r w:rsidR="00F67C84" w:rsidRPr="00294500">
        <w:instrText xml:space="preserve"> ADDIN EN.CITE &lt;EndNote&gt;&lt;Cite&gt;&lt;Author&gt;Kabudula&lt;/Author&gt;&lt;RecNum&gt;50&lt;/RecNum&gt;&lt;DisplayText&gt;[17]&lt;/DisplayText&gt;&lt;record&gt;&lt;rec-number&gt;50&lt;/rec-number&gt;&lt;foreign-keys&gt;&lt;key app="EN" db-id="xxavfa0zo2f9dmet9f3pz5zvwe2rexfavaxv" timestamp="0"&gt;50&lt;/key&gt;&lt;/foreign-keys&gt;&lt;ref-type name="Journal Article"&gt;17&lt;/ref-type&gt;&lt;contributors&gt;&lt;authors&gt;&lt;author&gt;Kabudula, Chodziwadziwa W.&lt;/author&gt;&lt;author&gt;Houle, Brian&lt;/author&gt;&lt;author&gt;Collinson, Mark A.&lt;/author&gt;&lt;author&gt;Kahn, Kathleen&lt;/author&gt;&lt;author&gt;Gómez-Olivé, Francesc Xavier&lt;/author&gt;&lt;author&gt;Tollman, Stephen&lt;/author&gt;&lt;author&gt;Clark, Samuel J.&lt;/author&gt;&lt;/authors&gt;&lt;/contributors&gt;&lt;titles&gt;&lt;title&gt;Socioeconomic differences in mortality in the antiretroviral therapy era in Agincourt, rural South Africa, 2001-2013;13: a population surveillance analysis&lt;/title&gt;&lt;secondary-title&gt;The Lancet Global Health&lt;/secondary-title&gt;&lt;/titles&gt;&lt;pages&gt;e924-e935&lt;/pages&gt;&lt;volume&gt;5&lt;/volume&gt;&lt;number&gt;9&lt;/number&gt;&lt;dates&gt;&lt;/dates&gt;&lt;publisher&gt;Elsevier&lt;/publisher&gt;&lt;isbn&gt;2214-109X&lt;/isbn&gt;&lt;urls&gt;&lt;related-urls&gt;&lt;url&gt;http://dx.doi.org/10.1016/S2214-109X(17)30297-8&lt;/url&gt;&lt;/related-urls&gt;&lt;/urls&gt;&lt;electronic-resource-num&gt;10.1016/S2214-109X(17)30297-8&lt;/electronic-resource-num&gt;&lt;access-date&gt;2018/03/12&lt;/access-date&gt;&lt;/record&gt;&lt;/Cite&gt;&lt;/EndNote&gt;</w:instrText>
      </w:r>
      <w:r w:rsidR="003E3BCF" w:rsidRPr="00294500">
        <w:rPr>
          <w:rPrChange w:id="13" w:author="Diaz, Monica" w:date="2019-12-08T22:50:00Z">
            <w:rPr/>
          </w:rPrChange>
        </w:rPr>
        <w:fldChar w:fldCharType="separate"/>
      </w:r>
      <w:r w:rsidR="00F67C84" w:rsidRPr="00294500">
        <w:rPr>
          <w:noProof/>
        </w:rPr>
        <w:t>[17]</w:t>
      </w:r>
      <w:r w:rsidR="003E3BCF" w:rsidRPr="00294500">
        <w:fldChar w:fldCharType="end"/>
      </w:r>
      <w:r w:rsidR="00CD556C" w:rsidRPr="00294500">
        <w:t>.</w:t>
      </w:r>
      <w:r w:rsidR="003E3BCF" w:rsidRPr="00294500">
        <w:t xml:space="preserve"> </w:t>
      </w:r>
      <w:r w:rsidR="00AF572D" w:rsidRPr="00294500">
        <w:t xml:space="preserve">However, another study </w:t>
      </w:r>
      <w:r w:rsidR="00C462A6" w:rsidRPr="00294500">
        <w:t xml:space="preserve">from the same region </w:t>
      </w:r>
      <w:r w:rsidR="004A4664" w:rsidRPr="00294500">
        <w:t xml:space="preserve">with an earlier time period </w:t>
      </w:r>
      <w:r w:rsidR="00AF572D" w:rsidRPr="00294500">
        <w:t>1994-2009</w:t>
      </w:r>
      <w:r w:rsidR="004A4664" w:rsidRPr="00294500">
        <w:t xml:space="preserve"> did show a </w:t>
      </w:r>
      <w:r w:rsidR="00F46B0F" w:rsidRPr="00294500">
        <w:t xml:space="preserve">similar, inverse </w:t>
      </w:r>
      <w:r w:rsidR="004A4664" w:rsidRPr="00294500">
        <w:t>relationship between socioeconomic status and mortality</w:t>
      </w:r>
      <w:r w:rsidR="002D0B12" w:rsidRPr="00294500">
        <w:t xml:space="preserve"> to that in our study</w:t>
      </w:r>
      <w:r w:rsidR="0016048F" w:rsidRPr="00294500">
        <w:t xml:space="preserve"> </w:t>
      </w:r>
      <w:r w:rsidR="00F46B0F" w:rsidRPr="00294500">
        <w:fldChar w:fldCharType="begin"/>
      </w:r>
      <w:r w:rsidR="00F67C84" w:rsidRPr="00294500">
        <w:instrText xml:space="preserve"> ADDIN EN.CITE &lt;EndNote&gt;&lt;Cite&gt;&lt;Author&gt;Houle&lt;/Author&gt;&lt;Year&gt;2014&lt;/Year&gt;&lt;RecNum&gt;49&lt;/RecNum&gt;&lt;DisplayText&gt;[16]&lt;/DisplayText&gt;&lt;record&gt;&lt;rec-number&gt;49&lt;/rec-number&gt;&lt;foreign-keys&gt;&lt;key app="EN" db-id="xxavfa0zo2f9dmet9f3pz5zvwe2rexfavaxv" timestamp="0"&gt;49&lt;/key&gt;&lt;/foreign-keys&gt;&lt;ref-type name="Journal Article"&gt;17&lt;/ref-type&gt;&lt;contributors&gt;&lt;authors&gt;&lt;author&gt;Houle, Brian&lt;/author&gt;&lt;author&gt;Clark, Samuel J.&lt;/author&gt;&lt;author&gt;Gómez-Olivé, F. Xavier&lt;/author&gt;&lt;author&gt;Kahn, Kathleen&lt;/author&gt;&lt;author&gt;Tollman, Stephen M.&lt;/author&gt;&lt;/authors&gt;&lt;/contributors&gt;&lt;titles&gt;&lt;title&gt;The Unfolding Counter-Transition in Rural South Africa: Mortality and Cause of Death, 1994–2009&lt;/title&gt;&lt;secondary-title&gt;PLOS ONE&lt;/secondary-title&gt;&lt;/titles&gt;&lt;pages&gt;e100420&lt;/pages&gt;&lt;volume&gt;9&lt;/volume&gt;&lt;number&gt;6&lt;/number&gt;&lt;dates&gt;&lt;year&gt;2014&lt;/year&gt;&lt;/dates&gt;&lt;publisher&gt;Public Library of Science&lt;/publisher&gt;&lt;urls&gt;&lt;related-urls&gt;&lt;url&gt;https://doi.org/10.1371/journal.pone.0100420&lt;/url&gt;&lt;/related-urls&gt;&lt;/urls&gt;&lt;electronic-resource-num&gt;10.1371/journal.pone.0100420&lt;/electronic-resource-num&gt;&lt;/record&gt;&lt;/Cite&gt;&lt;/EndNote&gt;</w:instrText>
      </w:r>
      <w:r w:rsidR="00F46B0F" w:rsidRPr="00294500">
        <w:rPr>
          <w:rPrChange w:id="14" w:author="Diaz, Monica" w:date="2019-12-08T22:50:00Z">
            <w:rPr/>
          </w:rPrChange>
        </w:rPr>
        <w:fldChar w:fldCharType="separate"/>
      </w:r>
      <w:r w:rsidR="00F67C84" w:rsidRPr="00294500">
        <w:rPr>
          <w:noProof/>
        </w:rPr>
        <w:t>[16]</w:t>
      </w:r>
      <w:r w:rsidR="00F46B0F" w:rsidRPr="00294500">
        <w:fldChar w:fldCharType="end"/>
      </w:r>
      <w:r w:rsidR="0016048F" w:rsidRPr="00294500">
        <w:t>.</w:t>
      </w:r>
      <w:r w:rsidR="00F46B0F" w:rsidRPr="00294500">
        <w:t xml:space="preserve"> </w:t>
      </w:r>
      <w:r w:rsidR="004A4664" w:rsidRPr="00294500">
        <w:t xml:space="preserve"> </w:t>
      </w:r>
      <w:ins w:id="15" w:author="Diaz, Monica" w:date="2019-12-08T22:50:00Z">
        <w:r w:rsidR="00294500" w:rsidRPr="00294500">
          <w:rPr>
            <w:color w:val="000000" w:themeColor="text1"/>
            <w:rPrChange w:id="16" w:author="Diaz, Monica" w:date="2019-12-08T22:50:00Z">
              <w:rPr>
                <w:rFonts w:ascii="Arial" w:hAnsi="Arial" w:cs="Arial"/>
                <w:color w:val="000000" w:themeColor="text1"/>
                <w:sz w:val="22"/>
                <w:szCs w:val="22"/>
              </w:rPr>
            </w:rPrChange>
          </w:rPr>
          <w:t>Although these are plausible explanations, further work is needed to understand if these hypotheses explain this important finding.</w:t>
        </w:r>
      </w:ins>
    </w:p>
    <w:p w14:paraId="6A4930C2" w14:textId="6700303B" w:rsidR="00C8025C" w:rsidRPr="0078072F" w:rsidRDefault="00117302" w:rsidP="003F05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rsidRPr="0078072F">
        <w:tab/>
      </w:r>
      <w:r w:rsidR="002D0B12" w:rsidRPr="0078072F">
        <w:t>Several other predictors of mortality were noted in our study, including</w:t>
      </w:r>
      <w:r w:rsidR="00C462A6" w:rsidRPr="0078072F">
        <w:t xml:space="preserve"> </w:t>
      </w:r>
      <w:r w:rsidR="00512D8E" w:rsidRPr="0078072F">
        <w:t>an unknown</w:t>
      </w:r>
      <w:r w:rsidR="002D0B12" w:rsidRPr="0078072F">
        <w:t xml:space="preserve"> admission</w:t>
      </w:r>
      <w:r w:rsidR="00512D8E" w:rsidRPr="0078072F">
        <w:t xml:space="preserve"> </w:t>
      </w:r>
      <w:r w:rsidR="00C8025C" w:rsidRPr="0078072F">
        <w:t>diagnosis</w:t>
      </w:r>
      <w:r w:rsidR="002D0B12" w:rsidRPr="0078072F">
        <w:t xml:space="preserve"> </w:t>
      </w:r>
      <w:r w:rsidR="00C8025C" w:rsidRPr="0078072F">
        <w:t xml:space="preserve">associated with increased mortality. </w:t>
      </w:r>
      <w:r w:rsidR="00C11BE2" w:rsidRPr="0078072F">
        <w:t>Given limitation</w:t>
      </w:r>
      <w:r w:rsidR="00B35590" w:rsidRPr="0078072F">
        <w:t>s</w:t>
      </w:r>
      <w:r w:rsidR="00C11BE2" w:rsidRPr="0078072F">
        <w:t xml:space="preserve"> in diagnostic studies</w:t>
      </w:r>
      <w:r w:rsidR="00F9561B" w:rsidRPr="0078072F">
        <w:t xml:space="preserve"> in our cohort, as in much of sub-Saharan Africa</w:t>
      </w:r>
      <w:r w:rsidR="00C11BE2" w:rsidRPr="0078072F">
        <w:t>,</w:t>
      </w:r>
      <w:r w:rsidR="00F9561B" w:rsidRPr="0078072F">
        <w:t xml:space="preserve"> </w:t>
      </w:r>
      <w:r w:rsidR="00E57891" w:rsidRPr="0078072F">
        <w:t xml:space="preserve">more than a third of our cohort did not receive a diagnosis during their hospitalization. Diagnostic uncertainty is commonly encountered by health care providers in </w:t>
      </w:r>
      <w:r w:rsidR="00C11BE2" w:rsidRPr="0078072F">
        <w:t>sub-Saharan Africa</w:t>
      </w:r>
      <w:r w:rsidR="00512D8E" w:rsidRPr="0078072F">
        <w:t xml:space="preserve"> g</w:t>
      </w:r>
      <w:r w:rsidR="00C11BE2" w:rsidRPr="0078072F">
        <w:t xml:space="preserve">iven the limited access to resources </w:t>
      </w:r>
      <w:r w:rsidR="00E57891" w:rsidRPr="0078072F">
        <w:t xml:space="preserve">needed to evaluate patients. </w:t>
      </w:r>
      <w:r w:rsidR="00DF0682" w:rsidRPr="0078072F">
        <w:t xml:space="preserve">Research </w:t>
      </w:r>
      <w:r w:rsidR="004A5517" w:rsidRPr="0078072F">
        <w:t>from</w:t>
      </w:r>
      <w:r w:rsidR="00DF0682" w:rsidRPr="0078072F">
        <w:t xml:space="preserve"> several </w:t>
      </w:r>
      <w:r w:rsidR="008F0EE2" w:rsidRPr="0078072F">
        <w:t>countries</w:t>
      </w:r>
      <w:r w:rsidR="00DF0682" w:rsidRPr="0078072F">
        <w:t xml:space="preserve"> (South Africa</w:t>
      </w:r>
      <w:r w:rsidR="0016048F" w:rsidRPr="0078072F">
        <w:t xml:space="preserve"> </w:t>
      </w:r>
      <w:r w:rsidR="00DF0682" w:rsidRPr="0078072F">
        <w:fldChar w:fldCharType="begin"/>
      </w:r>
      <w:r w:rsidR="00F67C84" w:rsidRPr="0078072F">
        <w:instrText xml:space="preserve"> ADDIN EN.CITE &lt;EndNote&gt;&lt;Cite&gt;&lt;Author&gt;Burger&lt;/Author&gt;&lt;Year&gt;2012&lt;/Year&gt;&lt;RecNum&gt;52&lt;/RecNum&gt;&lt;DisplayText&gt;[6]&lt;/DisplayText&gt;&lt;record&gt;&lt;rec-number&gt;52&lt;/rec-number&gt;&lt;foreign-keys&gt;&lt;key app="EN" db-id="etvfrxdzisefroeprz9v5faaf2sztvst0fxa" timestamp="1544830516"&gt;52&lt;/key&gt;&lt;/foreign-keys&gt;&lt;ref-type name="Journal Article"&gt;17&lt;/ref-type&gt;&lt;contributors&gt;&lt;authors&gt;&lt;author&gt;Burger, E. H., &lt;/author&gt;&lt;author&gt;Groenewald, P., &lt;/author&gt;&lt;author&gt;Bradshaw, D., &lt;/author&gt;&lt;author&gt;Ward, A. M., &lt;/author&gt;&lt;author&gt;Yudkin, P. L., &lt;/author&gt;&lt;author&gt;Volmink, J.,&lt;/author&gt;&lt;/authors&gt;&lt;/contributors&gt;&lt;titles&gt;&lt;title&gt;Validation study of cause of death statistics in Cape Town, South Africa, found poor agreement&lt;/title&gt;&lt;secondary-title&gt;J Clin Epidemiol&lt;/secondary-title&gt;&lt;/titles&gt;&lt;periodical&gt;&lt;full-title&gt;J Clin Epidemiol&lt;/full-title&gt;&lt;/periodical&gt;&lt;pages&gt;309-316&lt;/pages&gt;&lt;volume&gt;65&lt;/volume&gt;&lt;number&gt;3&lt;/number&gt;&lt;dates&gt;&lt;year&gt;2012&lt;/year&gt;&lt;/dates&gt;&lt;urls&gt;&lt;/urls&gt;&lt;/record&gt;&lt;/Cite&gt;&lt;/EndNote&gt;</w:instrText>
      </w:r>
      <w:r w:rsidR="00DF0682" w:rsidRPr="0078072F">
        <w:fldChar w:fldCharType="separate"/>
      </w:r>
      <w:r w:rsidR="00F67C84" w:rsidRPr="0078072F">
        <w:rPr>
          <w:noProof/>
        </w:rPr>
        <w:t>[6]</w:t>
      </w:r>
      <w:r w:rsidR="00DF0682" w:rsidRPr="0078072F">
        <w:fldChar w:fldCharType="end"/>
      </w:r>
      <w:r w:rsidR="00DF0682" w:rsidRPr="0078072F">
        <w:t>, Mexico</w:t>
      </w:r>
      <w:r w:rsidR="0016048F" w:rsidRPr="0078072F">
        <w:t xml:space="preserve"> </w:t>
      </w:r>
      <w:r w:rsidR="00DF0682" w:rsidRPr="0078072F">
        <w:fldChar w:fldCharType="begin"/>
      </w:r>
      <w:r w:rsidR="00F67C84" w:rsidRPr="0078072F">
        <w:instrText xml:space="preserve"> ADDIN EN.CITE &lt;EndNote&gt;&lt;Cite&gt;&lt;Author&gt;Hernández&lt;/Author&gt;&lt;Year&gt;2011&lt;/Year&gt;&lt;RecNum&gt;53&lt;/RecNum&gt;&lt;DisplayText&gt;[15]&lt;/DisplayText&gt;&lt;record&gt;&lt;rec-number&gt;53&lt;/rec-number&gt;&lt;foreign-keys&gt;&lt;key app="EN" db-id="etvfrxdzisefroeprz9v5faaf2sztvst0fxa" timestamp="1544830597"&gt;53&lt;/key&gt;&lt;/foreign-keys&gt;&lt;ref-type name="Journal Article"&gt;17&lt;/ref-type&gt;&lt;contributors&gt;&lt;authors&gt;&lt;author&gt;Hernández, B., &lt;/author&gt;&lt;author&gt;Ramírez-Villalobos, D., &lt;/author&gt;&lt;author&gt;Romero, M., &lt;/author&gt;&lt;author&gt;Gómez, S., &lt;/author&gt;&lt;author&gt;Atkinson, C., &lt;/author&gt;&lt;author&gt;Lozano, R.,&lt;/author&gt;&lt;/authors&gt;&lt;/contributors&gt;&lt;titles&gt;&lt;title&gt;Assessing quality of medical death certification: Concordance between gold standard diagnosis and underlying cause of death in selected Mexican hospitals&lt;/title&gt;&lt;secondary-title&gt;Popul Health Metr&lt;/secondary-title&gt;&lt;/titles&gt;&lt;periodical&gt;&lt;full-title&gt;Popul Health Metr&lt;/full-title&gt;&lt;/periodical&gt;&lt;pages&gt;38&lt;/pages&gt;&lt;volume&gt;9&lt;/volume&gt;&lt;dates&gt;&lt;year&gt;2011&lt;/year&gt;&lt;/dates&gt;&lt;urls&gt;&lt;/urls&gt;&lt;/record&gt;&lt;/Cite&gt;&lt;/EndNote&gt;</w:instrText>
      </w:r>
      <w:r w:rsidR="00DF0682" w:rsidRPr="0078072F">
        <w:fldChar w:fldCharType="separate"/>
      </w:r>
      <w:r w:rsidR="00F67C84" w:rsidRPr="0078072F">
        <w:rPr>
          <w:noProof/>
        </w:rPr>
        <w:t>[15]</w:t>
      </w:r>
      <w:r w:rsidR="00DF0682" w:rsidRPr="0078072F">
        <w:fldChar w:fldCharType="end"/>
      </w:r>
      <w:r w:rsidR="00DF0682" w:rsidRPr="0078072F">
        <w:t>, China</w:t>
      </w:r>
      <w:r w:rsidR="0016048F" w:rsidRPr="0078072F">
        <w:t xml:space="preserve"> </w:t>
      </w:r>
      <w:r w:rsidR="00DF0682" w:rsidRPr="0078072F">
        <w:fldChar w:fldCharType="begin"/>
      </w:r>
      <w:r w:rsidR="00F67C84" w:rsidRPr="0078072F">
        <w:instrText xml:space="preserve"> ADDIN EN.CITE &lt;EndNote&gt;&lt;Cite&gt;&lt;Author&gt;Rao&lt;/Author&gt;&lt;Year&gt;2007&lt;/Year&gt;&lt;RecNum&gt;51&lt;/RecNum&gt;&lt;DisplayText&gt;[31]&lt;/DisplayText&gt;&lt;record&gt;&lt;rec-number&gt;51&lt;/rec-number&gt;&lt;foreign-keys&gt;&lt;key app="EN" db-id="etvfrxdzisefroeprz9v5faaf2sztvst0fxa" timestamp="1544830437"&gt;51&lt;/key&gt;&lt;/foreign-keys&gt;&lt;ref-type name="Journal Article"&gt;17&lt;/ref-type&gt;&lt;contributors&gt;&lt;authors&gt;&lt;author&gt;Rao, C., &lt;/author&gt;&lt;author&gt;Yang, G., &lt;/author&gt;&lt;author&gt;Hu, J., &lt;/author&gt;&lt;author&gt;Ma, J., &lt;/author&gt;&lt;author&gt;Xia, W., &lt;/author&gt;&lt;author&gt;Lopez, A. D.,&lt;/author&gt;&lt;/authors&gt;&lt;/contributors&gt;&lt;titles&gt;&lt;title&gt;Validation of cause-of-death statistics in urban China&lt;/title&gt;&lt;secondary-title&gt;Int J Epidemiol&lt;/secondary-title&gt;&lt;/titles&gt;&lt;periodical&gt;&lt;full-title&gt;Int J Epidemiol&lt;/full-title&gt;&lt;/periodical&gt;&lt;pages&gt;642-651&lt;/pages&gt;&lt;volume&gt;36&lt;/volume&gt;&lt;number&gt;3&lt;/number&gt;&lt;dates&gt;&lt;year&gt;2007&lt;/year&gt;&lt;/dates&gt;&lt;urls&gt;&lt;/urls&gt;&lt;/record&gt;&lt;/Cite&gt;&lt;/EndNote&gt;</w:instrText>
      </w:r>
      <w:r w:rsidR="00DF0682" w:rsidRPr="0078072F">
        <w:fldChar w:fldCharType="separate"/>
      </w:r>
      <w:r w:rsidR="00F67C84" w:rsidRPr="0078072F">
        <w:rPr>
          <w:noProof/>
        </w:rPr>
        <w:t>[31]</w:t>
      </w:r>
      <w:r w:rsidR="00DF0682" w:rsidRPr="0078072F">
        <w:fldChar w:fldCharType="end"/>
      </w:r>
      <w:r w:rsidR="00DF0682" w:rsidRPr="0078072F">
        <w:t xml:space="preserve"> and Tonga</w:t>
      </w:r>
      <w:r w:rsidR="0016048F" w:rsidRPr="0078072F">
        <w:t xml:space="preserve"> </w:t>
      </w:r>
      <w:r w:rsidR="00DF0682" w:rsidRPr="0078072F">
        <w:fldChar w:fldCharType="begin"/>
      </w:r>
      <w:r w:rsidR="00F67C84" w:rsidRPr="0078072F">
        <w:instrText xml:space="preserve"> ADDIN EN.CITE &lt;EndNote&gt;&lt;Cite&gt;&lt;Author&gt;Carter K&lt;/Author&gt;&lt;Year&gt;2012&lt;/Year&gt;&lt;RecNum&gt;50&lt;/RecNum&gt;&lt;DisplayText&gt;[7]&lt;/DisplayText&gt;&lt;record&gt;&lt;rec-number&gt;50&lt;/rec-number&gt;&lt;foreign-keys&gt;&lt;key app="EN" db-id="etvfrxdzisefroeprz9v5faaf2sztvst0fxa" timestamp="1544830234"&gt;50&lt;/key&gt;&lt;/foreign-keys&gt;&lt;ref-type name="Journal Article"&gt;17&lt;/ref-type&gt;&lt;contributors&gt;&lt;authors&gt;&lt;author&gt;Carter K, &lt;/author&gt;&lt;author&gt;Hufanga S, &lt;/author&gt;&lt;author&gt;Rao C, &lt;/author&gt;&lt;author&gt;Akauola S, &lt;/author&gt;&lt;author&gt;Lopez AD, &lt;/author&gt;&lt;author&gt;Rampatige R, &lt;/author&gt;&lt;author&gt;Taylor R;&lt;/author&gt;&lt;/authors&gt;&lt;/contributors&gt;&lt;titles&gt;&lt;title&gt;Causes of death in Tonga: quality of certification and implications for statistics&lt;/title&gt;&lt;secondary-title&gt;Popul Health Metr&lt;/secondary-title&gt;&lt;/titles&gt;&lt;periodical&gt;&lt;full-title&gt;Popul Health Metr&lt;/full-title&gt;&lt;/periodical&gt;&lt;pages&gt;4&lt;/pages&gt;&lt;volume&gt;10&lt;/volume&gt;&lt;number&gt;1&lt;/number&gt;&lt;dates&gt;&lt;year&gt;2012&lt;/year&gt;&lt;/dates&gt;&lt;urls&gt;&lt;/urls&gt;&lt;/record&gt;&lt;/Cite&gt;&lt;/EndNote&gt;</w:instrText>
      </w:r>
      <w:r w:rsidR="00DF0682" w:rsidRPr="0078072F">
        <w:fldChar w:fldCharType="separate"/>
      </w:r>
      <w:r w:rsidR="00F67C84" w:rsidRPr="0078072F">
        <w:rPr>
          <w:noProof/>
        </w:rPr>
        <w:t>[7]</w:t>
      </w:r>
      <w:r w:rsidR="00DF0682" w:rsidRPr="0078072F">
        <w:fldChar w:fldCharType="end"/>
      </w:r>
      <w:r w:rsidR="00DF0682" w:rsidRPr="0078072F">
        <w:t>) has identified substantial misclassification of in-hospital causes of dea</w:t>
      </w:r>
      <w:r w:rsidR="00380A7A" w:rsidRPr="0078072F">
        <w:t>th.</w:t>
      </w:r>
      <w:r w:rsidR="00DF0682" w:rsidRPr="0078072F">
        <w:t xml:space="preserve"> </w:t>
      </w:r>
      <w:r w:rsidR="00BB33BB" w:rsidRPr="0078072F">
        <w:t xml:space="preserve">While it </w:t>
      </w:r>
      <w:r w:rsidR="008F0EE2" w:rsidRPr="0078072F">
        <w:t>is well-known that lacking</w:t>
      </w:r>
      <w:r w:rsidR="00DF0682" w:rsidRPr="0078072F">
        <w:t xml:space="preserve"> a diagnosis leads to delay in appropriate care and subsequently increases the risk of death</w:t>
      </w:r>
      <w:r w:rsidR="0016048F" w:rsidRPr="0078072F">
        <w:t xml:space="preserve"> </w:t>
      </w:r>
      <w:r w:rsidR="00DF0682" w:rsidRPr="0078072F">
        <w:fldChar w:fldCharType="begin"/>
      </w:r>
      <w:r w:rsidR="00F67C84" w:rsidRPr="0078072F">
        <w:instrText xml:space="preserve"> ADDIN EN.CITE &lt;EndNote&gt;&lt;Cite&gt;&lt;Author&gt;Chukwu&lt;/Author&gt;&lt;Year&gt;2015&lt;/Year&gt;&lt;RecNum&gt;54&lt;/RecNum&gt;&lt;DisplayText&gt;[9, 13]&lt;/DisplayText&gt;&lt;record&gt;&lt;rec-number&gt;54&lt;/rec-number&gt;&lt;foreign-keys&gt;&lt;key app="EN" db-id="etvfrxdzisefroeprz9v5faaf2sztvst0fxa" timestamp="1544831011"&gt;54&lt;/key&gt;&lt;/foreign-keys&gt;&lt;ref-type name="Journal Article"&gt;17&lt;/ref-type&gt;&lt;contributors&gt;&lt;authors&gt;&lt;author&gt;Chukwu, B. F., &lt;/author&gt;&lt;author&gt;Ezenwosu, O. U., &lt;/author&gt;&lt;author&gt;Ikefuna, A. N., &lt;/author&gt;&lt;author&gt;Emodi, I. J.,&lt;/author&gt;&lt;/authors&gt;&lt;/contributors&gt;&lt;titles&gt;&lt;title&gt;Diagnostic delay in pediatric cancer in Enugu, Nigeria: a prospective study&lt;/title&gt;&lt;secondary-title&gt;Pediatr Hematol Oncol&lt;/secondary-title&gt;&lt;/titles&gt;&lt;periodical&gt;&lt;full-title&gt;Pediatr Hematol Oncol&lt;/full-title&gt;&lt;/periodical&gt;&lt;pages&gt;164-171&lt;/pages&gt;&lt;volume&gt;32&lt;/volume&gt;&lt;number&gt;2&lt;/number&gt;&lt;dates&gt;&lt;year&gt;2015&lt;/year&gt;&lt;/dates&gt;&lt;urls&gt;&lt;/urls&gt;&lt;/record&gt;&lt;/Cite&gt;&lt;Cite&gt;&lt;Author&gt;Gebreegziabher&lt;/Author&gt;&lt;Year&gt;2016&lt;/Year&gt;&lt;RecNum&gt;55&lt;/RecNum&gt;&lt;record&gt;&lt;rec-number&gt;55&lt;/rec-number&gt;&lt;foreign-keys&gt;&lt;key app="EN" db-id="etvfrxdzisefroeprz9v5faaf2sztvst0fxa" timestamp="1544831164"&gt;55&lt;/key&gt;&lt;/foreign-keys&gt;&lt;ref-type name="Journal Article"&gt;17&lt;/ref-type&gt;&lt;contributors&gt;&lt;authors&gt;&lt;author&gt;Gebreegziabher, S. B., &lt;/author&gt;&lt;author&gt;Bjune, G. A., &lt;/author&gt;&lt;author&gt;Yimer, S. A.,&lt;/author&gt;&lt;/authors&gt;&lt;/contributors&gt;&lt;titles&gt;&lt;title&gt;Total Delay Is Associated with Unfavorable Treatment Outcome among Pulmonary Tuberculosis Patients in West Gojjam Zone, Northwest Ethiopia: A Prospective Cohort Study&lt;/title&gt;&lt;secondary-title&gt;PLoS One&lt;/secondary-title&gt;&lt;/titles&gt;&lt;periodical&gt;&lt;full-title&gt;PLoS One&lt;/full-title&gt;&lt;/periodical&gt;&lt;pages&gt;e0159579&lt;/pages&gt;&lt;volume&gt;11&lt;/volume&gt;&lt;number&gt;7&lt;/number&gt;&lt;dates&gt;&lt;year&gt;2016&lt;/year&gt;&lt;/dates&gt;&lt;urls&gt;&lt;/urls&gt;&lt;/record&gt;&lt;/Cite&gt;&lt;/EndNote&gt;</w:instrText>
      </w:r>
      <w:r w:rsidR="00DF0682" w:rsidRPr="0078072F">
        <w:fldChar w:fldCharType="separate"/>
      </w:r>
      <w:r w:rsidR="00F67C84" w:rsidRPr="0078072F">
        <w:rPr>
          <w:noProof/>
        </w:rPr>
        <w:t>[9, 13]</w:t>
      </w:r>
      <w:r w:rsidR="00DF0682" w:rsidRPr="0078072F">
        <w:fldChar w:fldCharType="end"/>
      </w:r>
      <w:r w:rsidR="00BB33BB" w:rsidRPr="0078072F">
        <w:t xml:space="preserve">, </w:t>
      </w:r>
      <w:r w:rsidR="00295BB6" w:rsidRPr="0078072F">
        <w:t>w</w:t>
      </w:r>
      <w:r w:rsidR="00BB33BB" w:rsidRPr="0078072F">
        <w:t xml:space="preserve">e are not familiar with other studies conducted within sub-Saharan Africa which report both the </w:t>
      </w:r>
      <w:r w:rsidR="00F61F78" w:rsidRPr="0078072F">
        <w:t xml:space="preserve">rate </w:t>
      </w:r>
      <w:r w:rsidR="00BB33BB" w:rsidRPr="0078072F">
        <w:t xml:space="preserve">of </w:t>
      </w:r>
      <w:r w:rsidR="004A5517" w:rsidRPr="0078072F">
        <w:t>unknown diagnos</w:t>
      </w:r>
      <w:r w:rsidR="00F61F78" w:rsidRPr="0078072F">
        <w:t>e</w:t>
      </w:r>
      <w:r w:rsidR="004A5517" w:rsidRPr="0078072F">
        <w:t>s</w:t>
      </w:r>
      <w:r w:rsidR="00BB33BB" w:rsidRPr="0078072F">
        <w:t xml:space="preserve"> during hospitalization and its influence on mortality. Though it stands to reason that interventions which provide resources necessary to conduct thorough evaluations would decrease the rate of </w:t>
      </w:r>
      <w:r w:rsidR="002322AB" w:rsidRPr="0078072F">
        <w:t xml:space="preserve">unknown </w:t>
      </w:r>
      <w:r w:rsidR="00BB33BB" w:rsidRPr="0078072F">
        <w:t>diagnos</w:t>
      </w:r>
      <w:r w:rsidR="002322AB" w:rsidRPr="0078072F">
        <w:t>e</w:t>
      </w:r>
      <w:r w:rsidR="00BB33BB" w:rsidRPr="0078072F">
        <w:t>s and correspondingly improve mortality, this contention is speculative.</w:t>
      </w:r>
      <w:r w:rsidR="005A7D3E" w:rsidRPr="0078072F">
        <w:t xml:space="preserve"> </w:t>
      </w:r>
    </w:p>
    <w:p w14:paraId="14E06D8D" w14:textId="0DF2FCAC" w:rsidR="00131ACD" w:rsidRPr="0078072F" w:rsidRDefault="00C8025C" w:rsidP="003F05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rsidRPr="0078072F">
        <w:t xml:space="preserve"> </w:t>
      </w:r>
      <w:r w:rsidR="00DF0682" w:rsidRPr="0078072F">
        <w:tab/>
      </w:r>
      <w:r w:rsidR="00776B5D" w:rsidRPr="0078072F">
        <w:t>A diagnosis of</w:t>
      </w:r>
      <w:r w:rsidR="005B55DC" w:rsidRPr="0078072F">
        <w:t xml:space="preserve"> </w:t>
      </w:r>
      <w:r w:rsidR="00776B5D" w:rsidRPr="0078072F">
        <w:t>stroke</w:t>
      </w:r>
      <w:r w:rsidR="005B55DC" w:rsidRPr="0078072F">
        <w:t xml:space="preserve"> was predict</w:t>
      </w:r>
      <w:r w:rsidR="00117302" w:rsidRPr="0078072F">
        <w:t>ive of</w:t>
      </w:r>
      <w:r w:rsidR="005B55DC" w:rsidRPr="0078072F">
        <w:t xml:space="preserve"> poorer survival</w:t>
      </w:r>
      <w:r w:rsidR="00776B5D" w:rsidRPr="0078072F">
        <w:t xml:space="preserve"> and was the </w:t>
      </w:r>
      <w:r w:rsidR="001340EE" w:rsidRPr="0078072F">
        <w:t xml:space="preserve">most common </w:t>
      </w:r>
      <w:r w:rsidR="001340EE" w:rsidRPr="0078072F">
        <w:lastRenderedPageBreak/>
        <w:t xml:space="preserve">diagnosis encountered in </w:t>
      </w:r>
      <w:r w:rsidR="003A51E3" w:rsidRPr="0078072F">
        <w:t xml:space="preserve">the </w:t>
      </w:r>
      <w:r w:rsidR="001340EE" w:rsidRPr="0078072F">
        <w:t>Mulago Hospita</w:t>
      </w:r>
      <w:r w:rsidR="00117302" w:rsidRPr="0078072F">
        <w:t>l</w:t>
      </w:r>
      <w:r w:rsidR="003A51E3" w:rsidRPr="0078072F">
        <w:t xml:space="preserve"> neurology ward</w:t>
      </w:r>
      <w:r w:rsidR="001340EE" w:rsidRPr="0078072F">
        <w:t>.</w:t>
      </w:r>
      <w:r w:rsidR="00456F7C" w:rsidRPr="0078072F">
        <w:t xml:space="preserve"> </w:t>
      </w:r>
      <w:r w:rsidR="00117302" w:rsidRPr="0078072F">
        <w:t xml:space="preserve">The World Health Organization (WHO) reports that 85% of deaths globally attributable to neurologic conditions are due to cerebrovascular disease </w:t>
      </w:r>
      <w:r w:rsidR="00117302" w:rsidRPr="0078072F">
        <w:fldChar w:fldCharType="begin">
          <w:fldData xml:space="preserve">PEVuZE5vdGU+PENpdGU+PEF1dGhvcj5Xb3JsZCBIZWFsdGggT3JnYW5pemF0aW9uPC9BdXRob3I+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</w:fldData>
        </w:fldChar>
      </w:r>
      <w:r w:rsidR="00F67C84" w:rsidRPr="0078072F">
        <w:instrText xml:space="preserve"> ADDIN EN.CITE </w:instrText>
      </w:r>
      <w:r w:rsidR="00F67C84" w:rsidRPr="0078072F">
        <w:fldChar w:fldCharType="begin">
          <w:fldData xml:space="preserve">PEVuZE5vdGU+PENpdGU+PEF1dGhvcj5Xb3JsZCBIZWFsdGggT3JnYW5pemF0aW9uPC9BdXRob3I+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</w:fldData>
        </w:fldChar>
      </w:r>
      <w:r w:rsidR="00F67C84" w:rsidRPr="0078072F">
        <w:instrText xml:space="preserve"> ADDIN EN.CITE.DATA </w:instrText>
      </w:r>
      <w:r w:rsidR="00F67C84" w:rsidRPr="0078072F">
        <w:fldChar w:fldCharType="end"/>
      </w:r>
      <w:r w:rsidR="00117302" w:rsidRPr="0078072F">
        <w:fldChar w:fldCharType="separate"/>
      </w:r>
      <w:r w:rsidR="00F67C84" w:rsidRPr="0078072F">
        <w:rPr>
          <w:noProof/>
        </w:rPr>
        <w:t>[8, 12, 39]</w:t>
      </w:r>
      <w:r w:rsidR="00117302" w:rsidRPr="0078072F">
        <w:fldChar w:fldCharType="end"/>
      </w:r>
      <w:r w:rsidR="006D1FDC" w:rsidRPr="0078072F">
        <w:t>.</w:t>
      </w:r>
      <w:r w:rsidR="00117302" w:rsidRPr="0078072F">
        <w:t xml:space="preserve"> In sub-Saharan Africa, an </w:t>
      </w:r>
      <w:r w:rsidR="005B55DC" w:rsidRPr="0078072F">
        <w:t>estimated 9 to 13% of deaths are due to cardiovascular disease, including stroke</w:t>
      </w:r>
      <w:r w:rsidR="00A342CC" w:rsidRPr="0078072F">
        <w:t xml:space="preserve"> </w:t>
      </w:r>
      <w:r w:rsidR="005B55DC" w:rsidRPr="0078072F">
        <w:fldChar w:fldCharType="begin"/>
      </w:r>
      <w:r w:rsidR="00F67C84" w:rsidRPr="0078072F">
        <w:instrText xml:space="preserve"> ADDIN EN.CITE &lt;EndNote&gt;&lt;Cite&gt;&lt;Author&gt;Roth GA&lt;/Author&gt;&lt;Year&gt;2015&lt;/Year&gt;&lt;RecNum&gt;22&lt;/RecNum&gt;&lt;DisplayText&gt;[32]&lt;/DisplayText&gt;&lt;record&gt;&lt;rec-number&gt;22&lt;/rec-number&gt;&lt;foreign-keys&gt;&lt;key app="EN" db-id="etvfrxdzisefroeprz9v5faaf2sztvst0fxa" timestamp="1511985913"&gt;22&lt;/key&gt;&lt;/foreign-keys&gt;&lt;ref-type name="Journal Article"&gt;17&lt;/ref-type&gt;&lt;contributors&gt;&lt;authors&gt;&lt;author&gt;Roth GA, &lt;/author&gt;&lt;author&gt;Huffman MD, &lt;/author&gt;&lt;author&gt;Moran AE, &lt;/author&gt;&lt;author&gt;Feigin V, &lt;/author&gt;&lt;author&gt;Mensah GA, &lt;/author&gt;&lt;author&gt;Naghavi M, &lt;/author&gt;&lt;author&gt;Murray CJ,&lt;/author&gt;&lt;/authors&gt;&lt;/contributors&gt;&lt;titles&gt;&lt;title&gt;Global and regional patterns in cardiovascular mortality from 1990 to 2013&lt;/title&gt;&lt;secondary-title&gt;Circulation&lt;/secondary-title&gt;&lt;/titles&gt;&lt;periodical&gt;&lt;full-title&gt;Circulation&lt;/full-title&gt;&lt;/periodical&gt;&lt;pages&gt;1667-1678&lt;/pages&gt;&lt;volume&gt;132&lt;/volume&gt;&lt;number&gt;17&lt;/number&gt;&lt;dates&gt;&lt;year&gt;2015&lt;/year&gt;&lt;/dates&gt;&lt;urls&gt;&lt;/urls&gt;&lt;/record&gt;&lt;/Cite&gt;&lt;/EndNote&gt;</w:instrText>
      </w:r>
      <w:r w:rsidR="005B55DC" w:rsidRPr="0078072F">
        <w:fldChar w:fldCharType="separate"/>
      </w:r>
      <w:r w:rsidR="00F67C84" w:rsidRPr="0078072F">
        <w:rPr>
          <w:noProof/>
        </w:rPr>
        <w:t>[32]</w:t>
      </w:r>
      <w:r w:rsidR="005B55DC" w:rsidRPr="0078072F">
        <w:fldChar w:fldCharType="end"/>
      </w:r>
      <w:r w:rsidR="00A342CC" w:rsidRPr="0078072F">
        <w:t>,</w:t>
      </w:r>
      <w:r w:rsidR="005B55DC" w:rsidRPr="0078072F">
        <w:t xml:space="preserve"> with yearly age-adjusted stroke rates four times higher in developing countries compared to developed countries </w:t>
      </w:r>
      <w:r w:rsidR="005B55DC" w:rsidRPr="0078072F">
        <w:fldChar w:fldCharType="begin"/>
      </w:r>
      <w:r w:rsidR="00346228">
        <w:instrText xml:space="preserve"> ADDIN EN.CITE &lt;EndNote&gt;&lt;Cite&gt;&lt;Author&gt;Kahn&lt;/Author&gt;&lt;Year&gt;1999&lt;/Year&gt;&lt;RecNum&gt;16&lt;/RecNum&gt;&lt;DisplayText&gt;[19]&lt;/DisplayText&gt;&lt;record&gt;&lt;rec-number&gt;16&lt;/rec-number&gt;&lt;foreign-keys&gt;&lt;key app="EN" db-id="etvfrxdzisefroeprz9v5faaf2sztvst0fxa" timestamp="1511809667"&gt;16&lt;/key&gt;&lt;/foreign-keys&gt;&lt;ref-type name="Journal Article"&gt;17&lt;/ref-type&gt;&lt;contributors&gt;&lt;authors&gt;&lt;author&gt;Kahn, K., &lt;/author&gt;&lt;author&gt;Tollman S.M.,&lt;/author&gt;&lt;/authors&gt;&lt;/contributors&gt;&lt;titles&gt;&lt;title&gt;Stroke in rural South Africa - contributing to the little known about a big problem&lt;/title&gt;&lt;secondary-title&gt;S Afr Med J&lt;/secondary-title&gt;&lt;/titles&gt;&lt;periodical&gt;&lt;full-title&gt;S Afr Med J&lt;/full-title&gt;&lt;/periodical&gt;&lt;pages&gt;63-65&lt;/pages&gt;&lt;volume&gt;89&lt;/volume&gt;&lt;number&gt;1&lt;/number&gt;&lt;dates&gt;&lt;year&gt;1999&lt;/year&gt;&lt;/dates&gt;&lt;urls&gt;&lt;/urls&gt;&lt;/record&gt;&lt;/Cite&gt;&lt;/EndNote&gt;</w:instrText>
      </w:r>
      <w:r w:rsidR="005B55DC" w:rsidRPr="0078072F">
        <w:fldChar w:fldCharType="separate"/>
      </w:r>
      <w:r w:rsidR="00F67C84" w:rsidRPr="0078072F">
        <w:rPr>
          <w:noProof/>
        </w:rPr>
        <w:t>[19]</w:t>
      </w:r>
      <w:r w:rsidR="005B55DC" w:rsidRPr="0078072F">
        <w:fldChar w:fldCharType="end"/>
      </w:r>
      <w:r w:rsidR="005B55DC" w:rsidRPr="0078072F">
        <w:t xml:space="preserve">. </w:t>
      </w:r>
      <w:r w:rsidR="00117302" w:rsidRPr="0078072F">
        <w:t xml:space="preserve">Not surprisingly, </w:t>
      </w:r>
      <w:r w:rsidR="001340EE" w:rsidRPr="0078072F">
        <w:t>r</w:t>
      </w:r>
      <w:r w:rsidR="00520A93" w:rsidRPr="0078072F">
        <w:t>ecent</w:t>
      </w:r>
      <w:r w:rsidR="00F43CDB" w:rsidRPr="0078072F">
        <w:t xml:space="preserve"> </w:t>
      </w:r>
      <w:r w:rsidR="001340EE" w:rsidRPr="0078072F">
        <w:t>work</w:t>
      </w:r>
      <w:r w:rsidR="00F43CDB" w:rsidRPr="0078072F">
        <w:t xml:space="preserve"> </w:t>
      </w:r>
      <w:r w:rsidR="00361675" w:rsidRPr="0078072F">
        <w:t>has</w:t>
      </w:r>
      <w:r w:rsidR="00117302" w:rsidRPr="0078072F">
        <w:t xml:space="preserve"> sought to understand the true prevalence of stroke in sub-Saharan Africa.</w:t>
      </w:r>
      <w:r w:rsidR="00D42354" w:rsidRPr="0078072F">
        <w:t xml:space="preserve"> One</w:t>
      </w:r>
      <w:r w:rsidR="00D03719" w:rsidRPr="0078072F">
        <w:t xml:space="preserve"> </w:t>
      </w:r>
      <w:r w:rsidR="00D42354" w:rsidRPr="0078072F">
        <w:t>community</w:t>
      </w:r>
      <w:r w:rsidR="00AD5E5B" w:rsidRPr="0078072F">
        <w:t xml:space="preserve"> st</w:t>
      </w:r>
      <w:r w:rsidR="00B52AAF" w:rsidRPr="0078072F">
        <w:t>udy in</w:t>
      </w:r>
      <w:r w:rsidR="00AD5E5B" w:rsidRPr="0078072F">
        <w:t xml:space="preserve"> </w:t>
      </w:r>
      <w:r w:rsidR="00D31DD2" w:rsidRPr="0078072F">
        <w:t xml:space="preserve">rural Uganda found stroke </w:t>
      </w:r>
      <w:r w:rsidR="00D42354" w:rsidRPr="0078072F">
        <w:t>was one of</w:t>
      </w:r>
      <w:r w:rsidR="00F43CDB" w:rsidRPr="0078072F">
        <w:t xml:space="preserve"> the most common neurologic diagnose</w:t>
      </w:r>
      <w:r w:rsidR="00D31DD2" w:rsidRPr="0078072F">
        <w:t xml:space="preserve">s </w:t>
      </w:r>
      <w:r w:rsidR="00D42354" w:rsidRPr="0078072F">
        <w:t>with</w:t>
      </w:r>
      <w:r w:rsidR="005B555E" w:rsidRPr="0078072F">
        <w:t xml:space="preserve"> a</w:t>
      </w:r>
      <w:r w:rsidR="00E12D58" w:rsidRPr="0078072F">
        <w:t xml:space="preserve"> prevalence </w:t>
      </w:r>
      <w:r w:rsidR="00D31DD2" w:rsidRPr="0078072F">
        <w:t>of 14.3%</w:t>
      </w:r>
      <w:r w:rsidR="00770C48" w:rsidRPr="0078072F">
        <w:t xml:space="preserve">, </w:t>
      </w:r>
      <w:r w:rsidR="000F699F" w:rsidRPr="0078072F">
        <w:t>comparable to the worldwide stroke prevalence</w:t>
      </w:r>
      <w:r w:rsidR="00456F7C" w:rsidRPr="0078072F">
        <w:t xml:space="preserve"> </w:t>
      </w:r>
      <w:r w:rsidR="00E12D58" w:rsidRPr="0078072F">
        <w:fldChar w:fldCharType="begin"/>
      </w:r>
      <w:r w:rsidR="00F67C84" w:rsidRPr="0078072F">
        <w:instrText xml:space="preserve"> ADDIN EN.CITE &lt;EndNote&gt;&lt;Cite&gt;&lt;Author&gt;Kaddumukasa M&lt;/Author&gt;&lt;Year&gt;2016&lt;/Year&gt;&lt;RecNum&gt;2&lt;/RecNum&gt;&lt;DisplayText&gt;[18, 29]&lt;/DisplayText&gt;&lt;record&gt;&lt;rec-number&gt;2&lt;/rec-number&gt;&lt;foreign-keys&gt;&lt;key app="EN" db-id="etvfrxdzisefroeprz9v5faaf2sztvst0fxa" timestamp="1511736521"&gt;2&lt;/key&gt;&lt;/foreign-keys&gt;&lt;ref-type name="Journal Article"&gt;17&lt;/ref-type&gt;&lt;contributors&gt;&lt;authors&gt;&lt;author&gt;Kaddumukasa M, &lt;/author&gt;&lt;author&gt;Mugenyi L, &lt;/author&gt;&lt;author&gt;Kaddumukasa MN, &lt;/author&gt;&lt;author&gt;Ddumba E, &lt;/author&gt;&lt;author&gt;Devereaux M, &lt;/author&gt;&lt;author&gt;Furlan A, &lt;/author&gt;&lt;author&gt;Sajatovic M, &lt;/author&gt;&lt;author&gt;Katabira E,&lt;/author&gt;&lt;/authors&gt;&lt;/contributors&gt;&lt;titles&gt;&lt;title&gt;Prevalence and incidence of neurological disorders among adult Ugandans in rural and urban Mukono district; a cross-sectional study&lt;/title&gt;&lt;secondary-title&gt;BMC Neurol&lt;/secondary-title&gt;&lt;/titles&gt;&lt;periodical&gt;&lt;full-title&gt;BMC Neurol&lt;/full-title&gt;&lt;/periodical&gt;&lt;pages&gt;227&lt;/pages&gt;&lt;volume&gt;16&lt;/volume&gt;&lt;number&gt;1&lt;/number&gt;&lt;dates&gt;&lt;year&gt;2016&lt;/year&gt;&lt;/dates&gt;&lt;urls&gt;&lt;/urls&gt;&lt;/record&gt;&lt;/Cite&gt;&lt;Cite&gt;&lt;Author&gt;Owolabi MO&lt;/Author&gt;&lt;Year&gt;2015&lt;/Year&gt;&lt;RecNum&gt;20&lt;/RecNum&gt;&lt;record&gt;&lt;rec-number&gt;20&lt;/rec-number&gt;&lt;foreign-keys&gt;&lt;key app="EN" db-id="etvfrxdzisefroeprz9v5faaf2sztvst0fxa" timestamp="1511985371"&gt;20&lt;/key&gt;&lt;/foreign-keys&gt;&lt;ref-type name="Journal Article"&gt;17&lt;/ref-type&gt;&lt;contributors&gt;&lt;authors&gt;&lt;author&gt;Owolabi MO, &lt;/author&gt;&lt;author&gt;Akarolo-Anthony S, &lt;/author&gt;&lt;author&gt;Akinyemi R, &lt;/author&gt;&lt;author&gt;Arnett D, &lt;/author&gt;&lt;author&gt;Gebregziabher M, &lt;/author&gt;&lt;author&gt;Jenkins C, &lt;/author&gt;&lt;author&gt;Tiwari H, &lt;/author&gt;&lt;author&gt;Arulogun O, &lt;/author&gt;&lt;author&gt;et al&lt;/author&gt;&lt;/authors&gt;&lt;/contributors&gt;&lt;titles&gt;&lt;title&gt;The burden of stroke in Africa: a glance at the present and a glimpse into the future&lt;/title&gt;&lt;secondary-title&gt;Cardiovasc J Afr&amp;#xD;&lt;/secondary-title&gt;&lt;/titles&gt;&lt;pages&gt;S27-38&lt;/pages&gt;&lt;volume&gt;26&lt;/volume&gt;&lt;dates&gt;&lt;year&gt;2015&lt;/year&gt;&lt;/dates&gt;&lt;urls&gt;&lt;/urls&gt;&lt;/record&gt;&lt;/Cite&gt;&lt;/EndNote&gt;</w:instrText>
      </w:r>
      <w:r w:rsidR="00E12D58" w:rsidRPr="0078072F">
        <w:fldChar w:fldCharType="separate"/>
      </w:r>
      <w:r w:rsidR="00F67C84" w:rsidRPr="0078072F">
        <w:rPr>
          <w:noProof/>
        </w:rPr>
        <w:t>[18, 29]</w:t>
      </w:r>
      <w:r w:rsidR="00E12D58" w:rsidRPr="0078072F">
        <w:fldChar w:fldCharType="end"/>
      </w:r>
      <w:r w:rsidR="00456F7C" w:rsidRPr="0078072F">
        <w:t xml:space="preserve">. </w:t>
      </w:r>
      <w:r w:rsidR="00B8383B" w:rsidRPr="0078072F">
        <w:t>Similarly, s</w:t>
      </w:r>
      <w:r w:rsidR="00B52AAF" w:rsidRPr="0078072F">
        <w:t>troke prevalence</w:t>
      </w:r>
      <w:r w:rsidR="005B555E" w:rsidRPr="0078072F">
        <w:t xml:space="preserve"> among hospitalized patients in Ghana has</w:t>
      </w:r>
      <w:r w:rsidR="00B52AAF" w:rsidRPr="0078072F">
        <w:t xml:space="preserve"> increased from less t</w:t>
      </w:r>
      <w:r w:rsidR="009A2244" w:rsidRPr="0078072F">
        <w:t>han 2% in 1960 to 12% in 1993</w:t>
      </w:r>
      <w:r w:rsidR="00B8383B" w:rsidRPr="0078072F">
        <w:t xml:space="preserve"> </w:t>
      </w:r>
      <w:r w:rsidR="009973CF" w:rsidRPr="0078072F">
        <w:fldChar w:fldCharType="begin"/>
      </w:r>
      <w:r w:rsidR="00F67C84" w:rsidRPr="0078072F">
        <w:instrText xml:space="preserve"> ADDIN EN.CITE &lt;EndNote&gt;&lt;Cite&gt;&lt;Author&gt;Connor MD&lt;/Author&gt;&lt;Year&gt;2007&lt;/Year&gt;&lt;RecNum&gt;30&lt;/RecNum&gt;&lt;DisplayText&gt;[10]&lt;/DisplayText&gt;&lt;record&gt;&lt;rec-number&gt;30&lt;/rec-number&gt;&lt;foreign-keys&gt;&lt;key app="EN" db-id="etvfrxdzisefroeprz9v5faaf2sztvst0fxa" timestamp="1514331742"&gt;30&lt;/key&gt;&lt;/foreign-keys&gt;&lt;ref-type name="Journal Article"&gt;17&lt;/ref-type&gt;&lt;contributors&gt;&lt;authors&gt;&lt;author&gt;Connor MD, &lt;/author&gt;&lt;author&gt;Walker R, &lt;/author&gt;&lt;author&gt;Modi G, &lt;/author&gt;&lt;author&gt;Warlow CP,&lt;/author&gt;&lt;/authors&gt;&lt;/contributors&gt;&lt;titles&gt;&lt;title&gt;Burden of stroke in black populations in sub-Saharan Africa&lt;/title&gt;&lt;secondary-title&gt;Lancet Neurol&lt;/secondary-title&gt;&lt;/titles&gt;&lt;periodical&gt;&lt;full-title&gt;Lancet Neurol&lt;/full-title&gt;&lt;/periodical&gt;&lt;pages&gt;269-278&lt;/pages&gt;&lt;volume&gt;6&lt;/volume&gt;&lt;number&gt;3&lt;/number&gt;&lt;dates&gt;&lt;year&gt;2007&lt;/year&gt;&lt;/dates&gt;&lt;urls&gt;&lt;/urls&gt;&lt;/record&gt;&lt;/Cite&gt;&lt;/EndNote&gt;</w:instrText>
      </w:r>
      <w:r w:rsidR="009973CF" w:rsidRPr="0078072F">
        <w:fldChar w:fldCharType="separate"/>
      </w:r>
      <w:r w:rsidR="00F67C84" w:rsidRPr="0078072F">
        <w:rPr>
          <w:noProof/>
        </w:rPr>
        <w:t>[10]</w:t>
      </w:r>
      <w:r w:rsidR="009973CF" w:rsidRPr="0078072F">
        <w:fldChar w:fldCharType="end"/>
      </w:r>
      <w:r w:rsidR="009973CF" w:rsidRPr="0078072F">
        <w:t xml:space="preserve">. </w:t>
      </w:r>
      <w:r w:rsidR="00483C73" w:rsidRPr="0078072F">
        <w:t>O</w:t>
      </w:r>
      <w:r w:rsidR="00361675" w:rsidRPr="0078072F">
        <w:t xml:space="preserve">ther studies </w:t>
      </w:r>
      <w:r w:rsidR="00483C73" w:rsidRPr="0078072F">
        <w:t>throughout</w:t>
      </w:r>
      <w:r w:rsidR="00361675" w:rsidRPr="0078072F">
        <w:t xml:space="preserve"> sub-Saharan Africa have found that mortality is high among stroke patients and</w:t>
      </w:r>
      <w:r w:rsidR="00483C73" w:rsidRPr="0078072F">
        <w:t xml:space="preserve"> is</w:t>
      </w:r>
      <w:r w:rsidR="00361675" w:rsidRPr="0078072F">
        <w:t xml:space="preserve"> </w:t>
      </w:r>
      <w:r w:rsidR="00D921AE" w:rsidRPr="0078072F">
        <w:t>t</w:t>
      </w:r>
      <w:r w:rsidR="00361675" w:rsidRPr="0078072F">
        <w:t>he leading cardiovascular cause of death and disability in sub-Saharan Africa</w:t>
      </w:r>
      <w:r w:rsidR="00E62381" w:rsidRPr="0078072F">
        <w:t>, but further research is required to elucidate specific mortality predictors among stroke patients</w:t>
      </w:r>
      <w:r w:rsidR="00361675" w:rsidRPr="0078072F">
        <w:t xml:space="preserve"> </w:t>
      </w:r>
      <w:r w:rsidR="00361675" w:rsidRPr="0078072F">
        <w:fldChar w:fldCharType="begin">
          <w:fldData xml:space="preserve">PEVuZE5vdGU+PENpdGU+PEF1dGhvcj5PbGFyaW5kZSBPSjwvQXV0aG9yPjxZZWFyPjIwMTQ8L1ll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</w:fldData>
        </w:fldChar>
      </w:r>
      <w:r w:rsidR="00F67C84" w:rsidRPr="0078072F">
        <w:instrText xml:space="preserve"> ADDIN EN.CITE </w:instrText>
      </w:r>
      <w:r w:rsidR="00F67C84" w:rsidRPr="0078072F">
        <w:fldChar w:fldCharType="begin">
          <w:fldData xml:space="preserve">PEVuZE5vdGU+PENpdGU+PEF1dGhvcj5PbGFyaW5kZSBPSjwvQXV0aG9yPjxZZWFyPjIwMTQ8L1ll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</w:fldData>
        </w:fldChar>
      </w:r>
      <w:r w:rsidR="00F67C84" w:rsidRPr="0078072F">
        <w:instrText xml:space="preserve"> ADDIN EN.CITE.DATA </w:instrText>
      </w:r>
      <w:r w:rsidR="00F67C84" w:rsidRPr="0078072F">
        <w:fldChar w:fldCharType="end"/>
      </w:r>
      <w:r w:rsidR="00361675" w:rsidRPr="0078072F">
        <w:fldChar w:fldCharType="separate"/>
      </w:r>
      <w:r w:rsidR="00F67C84" w:rsidRPr="0078072F">
        <w:rPr>
          <w:noProof/>
        </w:rPr>
        <w:t>[23, 28, 33]</w:t>
      </w:r>
      <w:r w:rsidR="00361675" w:rsidRPr="0078072F">
        <w:fldChar w:fldCharType="end"/>
      </w:r>
      <w:r w:rsidR="00361675" w:rsidRPr="0078072F">
        <w:t>.</w:t>
      </w:r>
    </w:p>
    <w:p w14:paraId="2837891E" w14:textId="2B38844C" w:rsidR="002C0EAC" w:rsidRPr="0078072F" w:rsidRDefault="00131A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rsidRPr="0078072F">
        <w:tab/>
      </w:r>
      <w:r w:rsidR="00361675" w:rsidRPr="0078072F">
        <w:t>Reasons for increased mortality related to stroke may be explained by inadequate delivery of guideline concordant stroke care.</w:t>
      </w:r>
      <w:r w:rsidR="00B52D2B" w:rsidRPr="0078072F">
        <w:t xml:space="preserve"> For example, in the INTERSTROKE study, t</w:t>
      </w:r>
      <w:r w:rsidR="00361675" w:rsidRPr="0078072F">
        <w:t xml:space="preserve">he mean time for completion of a CT or MRI of the brain during hospital stay was 30 hours, </w:t>
      </w:r>
      <w:r w:rsidR="00B52D2B" w:rsidRPr="0078072F">
        <w:t xml:space="preserve">with </w:t>
      </w:r>
      <w:r w:rsidR="00361675" w:rsidRPr="0078072F">
        <w:t xml:space="preserve">vascular imaging </w:t>
      </w:r>
      <w:r w:rsidR="00B52D2B" w:rsidRPr="0078072F">
        <w:t>having been</w:t>
      </w:r>
      <w:r w:rsidR="00361675" w:rsidRPr="0078072F">
        <w:t xml:space="preserve"> performed in only 2.4% of the African cohort, transthoracic echocardiography was performed in </w:t>
      </w:r>
      <w:r w:rsidR="009E543F" w:rsidRPr="0078072F">
        <w:t>a mino</w:t>
      </w:r>
      <w:r w:rsidR="00225E70" w:rsidRPr="0078072F">
        <w:t>rity</w:t>
      </w:r>
      <w:r w:rsidR="009E543F" w:rsidRPr="0078072F">
        <w:t xml:space="preserve"> of patients (10%)</w:t>
      </w:r>
      <w:r w:rsidR="00361675" w:rsidRPr="0078072F">
        <w:fldChar w:fldCharType="begin"/>
      </w:r>
      <w:r w:rsidR="00F67C84" w:rsidRPr="0078072F">
        <w:instrText xml:space="preserve"> ADDIN EN.CITE &lt;EndNote&gt;&lt;Cite&gt;&lt;Author&gt;O&amp;apos;Donnell MJ&lt;/Author&gt;&lt;Year&gt;2016&lt;/Year&gt;&lt;RecNum&gt;34&lt;/RecNum&gt;&lt;DisplayText&gt;[27]&lt;/DisplayText&gt;&lt;record&gt;&lt;rec-number&gt;34&lt;/rec-number&gt;&lt;foreign-keys&gt;&lt;key app="EN" db-id="etvfrxdzisefroeprz9v5faaf2sztvst0fxa" timestamp="1514334996"&gt;34&lt;/key&gt;&lt;/foreign-keys&gt;&lt;ref-type name="Journal Article"&gt;17&lt;/ref-type&gt;&lt;contributors&gt;&lt;authors&gt;&lt;author&gt;O&amp;apos;Donnell MJ, &lt;/author&gt;&lt;author&gt;Chin SL, &lt;/author&gt;&lt;author&gt;Rangarajan S, &lt;/author&gt;&lt;author&gt;Xavier D, &lt;/author&gt;&lt;author&gt;Liu L, &lt;/author&gt;&lt;author&gt;Zhang H, &lt;/author&gt;&lt;author&gt;et al&lt;/author&gt;&lt;/authors&gt;&lt;/contributors&gt;&lt;titles&gt;&lt;title&gt;Global and regional effects of potentially modifiable risk factors associated with acute stroke in 32 countries (INTERSTROKE): a case-control study&lt;/title&gt;&lt;secondary-title&gt;Lancet&lt;/secondary-title&gt;&lt;/titles&gt;&lt;periodical&gt;&lt;full-title&gt;Lancet&lt;/full-title&gt;&lt;/periodical&gt;&lt;pages&gt;761-775&lt;/pages&gt;&lt;volume&gt;388&lt;/volume&gt;&lt;number&gt;10046&lt;/number&gt;&lt;dates&gt;&lt;year&gt;2016&lt;/year&gt;&lt;/dates&gt;&lt;urls&gt;&lt;/urls&gt;&lt;/record&gt;&lt;/Cite&gt;&lt;/EndNote&gt;</w:instrText>
      </w:r>
      <w:r w:rsidR="00361675" w:rsidRPr="0078072F">
        <w:fldChar w:fldCharType="separate"/>
      </w:r>
      <w:r w:rsidR="00F67C84" w:rsidRPr="0078072F">
        <w:rPr>
          <w:noProof/>
        </w:rPr>
        <w:t>[27]</w:t>
      </w:r>
      <w:r w:rsidR="00361675" w:rsidRPr="0078072F">
        <w:fldChar w:fldCharType="end"/>
      </w:r>
      <w:r w:rsidR="00361675" w:rsidRPr="0078072F">
        <w:t>.</w:t>
      </w:r>
      <w:r w:rsidR="005F328A" w:rsidRPr="0078072F" w:rsidDel="00FF7431">
        <w:t xml:space="preserve"> </w:t>
      </w:r>
      <w:r w:rsidR="009E543F" w:rsidRPr="0078072F">
        <w:t xml:space="preserve">Similarly, </w:t>
      </w:r>
      <w:r w:rsidR="005F328A" w:rsidRPr="0078072F">
        <w:t xml:space="preserve">a Rwandan </w:t>
      </w:r>
      <w:r w:rsidR="00EE2DC3" w:rsidRPr="0078072F">
        <w:t>study</w:t>
      </w:r>
      <w:r w:rsidR="009E543F" w:rsidRPr="0078072F">
        <w:t xml:space="preserve"> reported </w:t>
      </w:r>
      <w:r w:rsidR="005F328A" w:rsidRPr="0078072F">
        <w:t xml:space="preserve">median time to </w:t>
      </w:r>
      <w:r w:rsidR="009E543F" w:rsidRPr="0078072F">
        <w:t xml:space="preserve">hospital </w:t>
      </w:r>
      <w:r w:rsidR="005F328A" w:rsidRPr="0078072F">
        <w:t xml:space="preserve">presentation (from time last-seen-well to emergency room presentation) was 72 hours for ischemic stroke </w:t>
      </w:r>
      <w:r w:rsidR="009E543F" w:rsidRPr="0078072F">
        <w:t xml:space="preserve">and </w:t>
      </w:r>
      <w:r w:rsidR="005F328A" w:rsidRPr="0078072F">
        <w:t xml:space="preserve">no patients received thrombolytic therapy </w:t>
      </w:r>
      <w:r w:rsidR="005F328A" w:rsidRPr="0078072F">
        <w:fldChar w:fldCharType="begin"/>
      </w:r>
      <w:r w:rsidR="00F67C84" w:rsidRPr="0078072F">
        <w:instrText xml:space="preserve"> ADDIN EN.CITE &lt;EndNote&gt;&lt;Cite&gt;&lt;Author&gt;Nkusi AE&lt;/Author&gt;&lt;Year&gt;2017&lt;/Year&gt;&lt;RecNum&gt;37&lt;/RecNum&gt;&lt;DisplayText&gt;[26]&lt;/DisplayText&gt;&lt;record&gt;&lt;rec-number&gt;37&lt;/rec-number&gt;&lt;foreign-keys&gt;&lt;key app="EN" db-id="etvfrxdzisefroeprz9v5faaf2sztvst0fxa" timestamp="1514492393"&gt;37&lt;/key&gt;&lt;/foreign-keys&gt;&lt;ref-type name="Journal Article"&gt;17&lt;/ref-type&gt;&lt;contributors&gt;&lt;authors&gt;&lt;author&gt;Nkusi AE, &lt;/author&gt;&lt;author&gt;Muneza S, &lt;/author&gt;&lt;author&gt;Nshuti S, &lt;/author&gt;&lt;author&gt;Hakizimana D, &lt;/author&gt;&lt;author&gt;Munyemana P, &lt;/author&gt;&lt;author&gt;Nkeshimana M, &lt;/author&gt;&lt;author&gt;Rudakemwa E, &lt;/author&gt;&lt;author&gt;Amendezo E,&lt;/author&gt;&lt;/authors&gt;&lt;/contributors&gt;&lt;titles&gt;&lt;title&gt;Stroke Burden in Rwanda: A Multicenter Study of Stroke Management and Outcome&lt;/title&gt;&lt;secondary-title&gt;World Neurosurg&lt;/secondary-title&gt;&lt;/titles&gt;&lt;periodical&gt;&lt;full-title&gt;World Neurosurg&lt;/full-title&gt;&lt;/periodical&gt;&lt;pages&gt;462-469&lt;/pages&gt;&lt;volume&gt;106&lt;/volume&gt;&lt;dates&gt;&lt;year&gt;2017&lt;/year&gt;&lt;/dates&gt;&lt;urls&gt;&lt;/urls&gt;&lt;/record&gt;&lt;/Cite&gt;&lt;/EndNote&gt;</w:instrText>
      </w:r>
      <w:r w:rsidR="005F328A" w:rsidRPr="0078072F">
        <w:fldChar w:fldCharType="separate"/>
      </w:r>
      <w:r w:rsidR="00F67C84" w:rsidRPr="0078072F">
        <w:rPr>
          <w:noProof/>
        </w:rPr>
        <w:t>[26]</w:t>
      </w:r>
      <w:r w:rsidR="005F328A" w:rsidRPr="0078072F">
        <w:fldChar w:fldCharType="end"/>
      </w:r>
      <w:r w:rsidR="005F328A" w:rsidRPr="0078072F">
        <w:t xml:space="preserve">. This </w:t>
      </w:r>
      <w:r w:rsidR="003A0CF8" w:rsidRPr="0078072F">
        <w:t>is</w:t>
      </w:r>
      <w:r w:rsidR="00EE2DC3" w:rsidRPr="0078072F">
        <w:t xml:space="preserve"> a </w:t>
      </w:r>
      <w:r w:rsidR="005F328A" w:rsidRPr="0078072F">
        <w:t xml:space="preserve">stark contrast to the time to presentation in the U.S., usually within 6 hours </w:t>
      </w:r>
      <w:r w:rsidR="005F328A" w:rsidRPr="0078072F">
        <w:fldChar w:fldCharType="begin"/>
      </w:r>
      <w:r w:rsidR="00F67C84" w:rsidRPr="0078072F">
        <w:instrText xml:space="preserve"> ADDIN EN.CITE &lt;EndNote&gt;&lt;Cite&gt;&lt;Author&gt;Lacy CR&lt;/Author&gt;&lt;Year&gt;2001&lt;/Year&gt;&lt;RecNum&gt;45&lt;/RecNum&gt;&lt;DisplayText&gt;[22]&lt;/DisplayText&gt;&lt;record&gt;&lt;rec-number&gt;45&lt;/rec-number&gt;&lt;foreign-keys&gt;&lt;key app="EN" db-id="etvfrxdzisefroeprz9v5faaf2sztvst0fxa" timestamp="1515445592"&gt;45&lt;/key&gt;&lt;/foreign-keys&gt;&lt;ref-type name="Journal Article"&gt;17&lt;/ref-type&gt;&lt;contributors&gt;&lt;authors&gt;&lt;author&gt;Lacy CR, &lt;/author&gt;&lt;author&gt;Suh DC, &lt;/author&gt;&lt;author&gt;Bueno M, &lt;/author&gt;&lt;author&gt;Kostis JB,&lt;/author&gt;&lt;/authors&gt;&lt;/contributors&gt;&lt;titles&gt;&lt;title&gt;Delay in presentation and evaluation for acute stroke: Stroke Time Registry for Outcomes Knowledge and Epidemiology (S.T.R.O.K.E.)&lt;/title&gt;&lt;secondary-title&gt;Stroke&lt;/secondary-title&gt;&lt;/titles&gt;&lt;periodical&gt;&lt;full-title&gt;Stroke&lt;/full-title&gt;&lt;/periodical&gt;&lt;pages&gt;63-69&lt;/pages&gt;&lt;volume&gt;32&lt;/volume&gt;&lt;number&gt;1&lt;/number&gt;&lt;dates&gt;&lt;year&gt;2001&lt;/year&gt;&lt;/dates&gt;&lt;urls&gt;&lt;/urls&gt;&lt;/record&gt;&lt;/Cite&gt;&lt;/EndNote&gt;</w:instrText>
      </w:r>
      <w:r w:rsidR="005F328A" w:rsidRPr="0078072F">
        <w:fldChar w:fldCharType="separate"/>
      </w:r>
      <w:r w:rsidR="00F67C84" w:rsidRPr="0078072F">
        <w:rPr>
          <w:noProof/>
        </w:rPr>
        <w:t>[22]</w:t>
      </w:r>
      <w:r w:rsidR="005F328A" w:rsidRPr="0078072F">
        <w:fldChar w:fldCharType="end"/>
      </w:r>
      <w:r w:rsidR="005F328A" w:rsidRPr="0078072F">
        <w:t>. In our study, no patient received thrombolytic therapy as</w:t>
      </w:r>
      <w:r w:rsidRPr="0078072F">
        <w:t xml:space="preserve"> neither the medication nor stroke protocols, which included rapid assessment of acute neurologic illness with urgent CT scan, were </w:t>
      </w:r>
      <w:r w:rsidRPr="0078072F">
        <w:lastRenderedPageBreak/>
        <w:t>available.</w:t>
      </w:r>
      <w:r w:rsidR="005F328A" w:rsidRPr="0078072F">
        <w:t xml:space="preserve"> </w:t>
      </w:r>
      <w:r w:rsidR="003A51E3" w:rsidRPr="0078072F">
        <w:t xml:space="preserve">No MRI imaging was available in our study, thus the suspected diagnosis of </w:t>
      </w:r>
      <w:r w:rsidR="005A1BF3" w:rsidRPr="0078072F">
        <w:t xml:space="preserve">ischemic </w:t>
      </w:r>
      <w:r w:rsidR="003A51E3" w:rsidRPr="0078072F">
        <w:t>stroke</w:t>
      </w:r>
      <w:r w:rsidR="008D6ED5" w:rsidRPr="0078072F">
        <w:t xml:space="preserve"> may have been under-represented in our study as diagnosis of stroke was assigned by the treating clinical provider based on clinical suspicion</w:t>
      </w:r>
      <w:r w:rsidR="00EE2DC3" w:rsidRPr="0078072F">
        <w:t>. R</w:t>
      </w:r>
      <w:r w:rsidR="00361675" w:rsidRPr="0078072F">
        <w:t xml:space="preserve">esources required for inpatient stroke management are unavailable </w:t>
      </w:r>
      <w:r w:rsidR="005F328A" w:rsidRPr="0078072F">
        <w:t xml:space="preserve">or inaccessible to most patients given out-of-pocket costs patients must pay for </w:t>
      </w:r>
      <w:r w:rsidR="007E1C26" w:rsidRPr="0078072F">
        <w:t xml:space="preserve">testing; </w:t>
      </w:r>
      <w:r w:rsidR="00361675" w:rsidRPr="0078072F">
        <w:t>resources for secondary stroke prevention after discharge are</w:t>
      </w:r>
      <w:r w:rsidR="007E1C26" w:rsidRPr="0078072F">
        <w:t xml:space="preserve"> often</w:t>
      </w:r>
      <w:r w:rsidR="00361675" w:rsidRPr="0078072F">
        <w:t xml:space="preserve"> also inadequate.</w:t>
      </w:r>
      <w:r w:rsidR="002C0EAC" w:rsidRPr="0078072F">
        <w:tab/>
      </w:r>
    </w:p>
    <w:p w14:paraId="7664965B" w14:textId="17BD96C0" w:rsidR="006C1E79" w:rsidRPr="0078072F" w:rsidRDefault="006C1E79" w:rsidP="004C185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rsidRPr="0078072F">
        <w:tab/>
        <w:t xml:space="preserve">While </w:t>
      </w:r>
      <w:r w:rsidR="00037527" w:rsidRPr="0078072F">
        <w:t>we identified several important predictors of mortality, including not receiving a diagnosis and receiving a diagnosis of neurological non-communicable diseases</w:t>
      </w:r>
      <w:r w:rsidR="00225E70" w:rsidRPr="0078072F">
        <w:t xml:space="preserve"> (e.g., stroke and head trauma)</w:t>
      </w:r>
      <w:r w:rsidR="00037527" w:rsidRPr="0078072F">
        <w:t>, being diagnosed with a non-neurological non-communicable disease</w:t>
      </w:r>
      <w:r w:rsidR="00402D92" w:rsidRPr="0078072F">
        <w:t xml:space="preserve"> (e.g., diabetes, psychiatric illness)</w:t>
      </w:r>
      <w:r w:rsidR="00037527" w:rsidRPr="0078072F">
        <w:t xml:space="preserve"> was not associated with in-hospital mortality in this study. </w:t>
      </w:r>
      <w:r w:rsidR="00402D92" w:rsidRPr="0078072F">
        <w:t>Many of these non-neurological non-communicable diseases tend to be chronic conditions rather than disease processes that would increase short-term mortality</w:t>
      </w:r>
      <w:r w:rsidR="00835AF9" w:rsidRPr="0078072F">
        <w:t>, which may explain why patients admitted with a neurological condition (e.g., stroke), rather than a medical condition (e.g., hypertension), had higher rates of mortality</w:t>
      </w:r>
      <w:r w:rsidR="00744123" w:rsidRPr="0078072F">
        <w:t>.</w:t>
      </w:r>
      <w:r w:rsidR="005275EF" w:rsidRPr="0078072F">
        <w:t xml:space="preserve"> This is contrary to reports from the </w:t>
      </w:r>
      <w:r w:rsidR="00EB7E7D">
        <w:t>WHO</w:t>
      </w:r>
      <w:r w:rsidR="005275EF" w:rsidRPr="0078072F">
        <w:t xml:space="preserve"> that report 33% of mortality (including in-hospital and outpatient mortality) is due to non-communicable diseases, but this number includes non-communicable neurological diagnoses including stroke and head trauma and does not report in-hospital mortality </w:t>
      </w:r>
      <w:r w:rsidR="005275EF" w:rsidRPr="0078072F">
        <w:fldChar w:fldCharType="begin"/>
      </w:r>
      <w:r w:rsidR="00F67C84" w:rsidRPr="0078072F">
        <w:instrText xml:space="preserve"> ADDIN EN.CITE &lt;EndNote&gt;&lt;Cite&gt;&lt;Author&gt;World Health Organization&lt;/Author&gt;&lt;Year&gt;2014&lt;/Year&gt;&lt;RecNum&gt;15&lt;/RecNum&gt;&lt;DisplayText&gt;[40]&lt;/DisplayText&gt;&lt;record&gt;&lt;rec-number&gt;15&lt;/rec-number&gt;&lt;foreign-keys&gt;&lt;key app="EN" db-id="etvfrxdzisefroeprz9v5faaf2sztvst0fxa" timestamp="1511808727"&gt;15&lt;/key&gt;&lt;/foreign-keys&gt;&lt;ref-type name="Web Page"&gt;12&lt;/ref-type&gt;&lt;contributors&gt;&lt;authors&gt;&lt;author&gt;World Health Organization,&lt;/author&gt;&lt;/authors&gt;&lt;/contributors&gt;&lt;titles&gt;&lt;title&gt;Noncommunicable Diseases Country Profiles&lt;/title&gt;&lt;/titles&gt;&lt;volume&gt;2018&lt;/volume&gt;&lt;number&gt;Jan 5&lt;/number&gt;&lt;dates&gt;&lt;year&gt;2014&lt;/year&gt;&lt;/dates&gt;&lt;pub-location&gt;World Health Organization&lt;/pub-location&gt;&lt;urls&gt;&lt;related-urls&gt;&lt;url&gt;http://www.who.int/nmh/publications/ncd-profiles-2014/en/&lt;/url&gt;&lt;/related-urls&gt;&lt;/urls&gt;&lt;/record&gt;&lt;/Cite&gt;&lt;/EndNote&gt;</w:instrText>
      </w:r>
      <w:r w:rsidR="005275EF" w:rsidRPr="0078072F">
        <w:fldChar w:fldCharType="separate"/>
      </w:r>
      <w:r w:rsidR="00F67C84" w:rsidRPr="0078072F">
        <w:rPr>
          <w:noProof/>
        </w:rPr>
        <w:t>[40]</w:t>
      </w:r>
      <w:r w:rsidR="005275EF" w:rsidRPr="0078072F">
        <w:fldChar w:fldCharType="end"/>
      </w:r>
      <w:r w:rsidR="005275EF" w:rsidRPr="0078072F">
        <w:t xml:space="preserve">. </w:t>
      </w:r>
      <w:r w:rsidR="00951F4D">
        <w:t xml:space="preserve">In addition, these non-communicable diseases may lead to acute diagnoses such as stroke, sepsis, or other inpatient cause for admission, but the non-communicable disease itself may not have been considered the primary cause of death by the treating provider in our sample. </w:t>
      </w:r>
      <w:r w:rsidR="00835AF9" w:rsidRPr="0078072F">
        <w:t xml:space="preserve">Healthcare providers practicing in sub-Saharan Africa should be aware that patients admitted with neurological conditions to have higher in-hospital mortality compared to patients admitted with more chronic medical conditions. </w:t>
      </w:r>
    </w:p>
    <w:p w14:paraId="5282D0B0" w14:textId="4FA6A998" w:rsidR="00BE147B" w:rsidRPr="0078072F" w:rsidRDefault="002C0EAC" w:rsidP="004C185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pPr>
      <w:r w:rsidRPr="0078072F">
        <w:tab/>
      </w:r>
      <w:r w:rsidR="0048799B" w:rsidRPr="0078072F">
        <w:t xml:space="preserve">Limitations to our study are worth noting. First, </w:t>
      </w:r>
      <w:r w:rsidR="00423493" w:rsidRPr="0078072F">
        <w:t xml:space="preserve">these data are subject to the known </w:t>
      </w:r>
      <w:r w:rsidR="00423493" w:rsidRPr="0078072F">
        <w:lastRenderedPageBreak/>
        <w:t>limitations of a cross-sectional study</w:t>
      </w:r>
      <w:r w:rsidR="00A329A2" w:rsidRPr="0078072F">
        <w:t xml:space="preserve"> </w:t>
      </w:r>
      <w:r w:rsidR="00423493" w:rsidRPr="0078072F">
        <w:fldChar w:fldCharType="begin"/>
      </w:r>
      <w:r w:rsidR="00F67C84" w:rsidRPr="0078072F">
        <w:instrText xml:space="preserve"> ADDIN EN.CITE &lt;EndNote&gt;&lt;Cite&gt;&lt;Author&gt;Bowen&lt;/Author&gt;&lt;Year&gt;1999&lt;/Year&gt;&lt;RecNum&gt;55&lt;/RecNum&gt;&lt;DisplayText&gt;[3]&lt;/DisplayText&gt;&lt;record&gt;&lt;rec-number&gt;55&lt;/rec-number&gt;&lt;foreign-keys&gt;&lt;key app="EN" db-id="59xrzead9ftfzxexaxnxfad5pdd5pv29zwed" timestamp="1521056636"&gt;55&lt;/key&gt;&lt;/foreign-keys&gt;&lt;ref-type name="Journal Article"&gt;17&lt;/ref-type&gt;&lt;contributors&gt;&lt;authors&gt;&lt;author&gt;Bowen, Harry P.&lt;/author&gt;&lt;author&gt;Wiersema, Margarethe F.&lt;/author&gt;&lt;/authors&gt;&lt;/contributors&gt;&lt;titles&gt;&lt;title&gt;Matching Method to Paradigm in Strategy Research: Limitations of Cross-Sectional Analysis and Some Methodological Alternatives&lt;/title&gt;&lt;secondary-title&gt;Strategic Management Journal&lt;/secondary-title&gt;&lt;/titles&gt;&lt;periodical&gt;&lt;full-title&gt;Strategic Management Journal&lt;/full-title&gt;&lt;/periodical&gt;&lt;pages&gt;625-636&lt;/pages&gt;&lt;volume&gt;20&lt;/volume&gt;&lt;number&gt;7&lt;/number&gt;&lt;dates&gt;&lt;year&gt;1999&lt;/year&gt;&lt;/dates&gt;&lt;publisher&gt;Wiley&lt;/publisher&gt;&lt;isbn&gt;01432095, 10970266&lt;/isbn&gt;&lt;urls&gt;&lt;related-urls&gt;&lt;url&gt;http://www.jstor.org/stable/3094132&lt;/url&gt;&lt;/related-urls&gt;&lt;/urls&gt;&lt;custom1&gt;Full publication date: Jul., 1999&lt;/custom1&gt;&lt;/record&gt;&lt;/Cite&gt;&lt;/EndNote&gt;</w:instrText>
      </w:r>
      <w:r w:rsidR="00423493" w:rsidRPr="0078072F">
        <w:fldChar w:fldCharType="separate"/>
      </w:r>
      <w:r w:rsidR="00F67C84" w:rsidRPr="0078072F">
        <w:rPr>
          <w:noProof/>
        </w:rPr>
        <w:t>[3]</w:t>
      </w:r>
      <w:r w:rsidR="00423493" w:rsidRPr="0078072F">
        <w:fldChar w:fldCharType="end"/>
      </w:r>
      <w:r w:rsidR="005A1BF3" w:rsidRPr="0078072F">
        <w:t>.</w:t>
      </w:r>
      <w:r w:rsidR="00423493" w:rsidRPr="0078072F">
        <w:t xml:space="preserve"> Second, this study was conducted entirely without the benefit of an EHR. </w:t>
      </w:r>
      <w:r w:rsidR="005A1BF3" w:rsidRPr="0078072F">
        <w:t xml:space="preserve">EHR or a hospital-based patient registry would have allowed for a more comprehensive </w:t>
      </w:r>
      <w:r w:rsidR="008D6ED5" w:rsidRPr="0078072F">
        <w:t>assessment</w:t>
      </w:r>
      <w:r w:rsidR="005A1BF3" w:rsidRPr="0078072F">
        <w:t xml:space="preserve"> of neurologic disorders across the hospital rather than limited to the neurology ward, thus our data on mortality rate and predictors</w:t>
      </w:r>
      <w:r w:rsidR="008D6ED5" w:rsidRPr="0078072F">
        <w:t xml:space="preserve"> of mortality</w:t>
      </w:r>
      <w:r w:rsidR="005A1BF3" w:rsidRPr="0078072F">
        <w:t xml:space="preserve"> is not generalizable across Mulago Hospital. </w:t>
      </w:r>
      <w:r w:rsidR="00423493" w:rsidRPr="0078072F">
        <w:t xml:space="preserve">While administrative data would </w:t>
      </w:r>
      <w:r w:rsidR="00E05073" w:rsidRPr="0078072F">
        <w:t xml:space="preserve">likely </w:t>
      </w:r>
      <w:r w:rsidR="00423493" w:rsidRPr="0078072F">
        <w:t>allow for a more complete assessment of the relationship of patient-level factors and survival</w:t>
      </w:r>
      <w:r w:rsidR="00CC2BCD" w:rsidRPr="0078072F">
        <w:t xml:space="preserve"> within the neurology ward of Mulago Hospital</w:t>
      </w:r>
      <w:r w:rsidR="00423493" w:rsidRPr="0078072F">
        <w:t xml:space="preserve">, our current work provides a sound </w:t>
      </w:r>
      <w:r w:rsidR="00E05073" w:rsidRPr="0078072F">
        <w:t xml:space="preserve">description of the </w:t>
      </w:r>
      <w:r w:rsidR="005A1BF3" w:rsidRPr="0078072F">
        <w:t>mortality rate</w:t>
      </w:r>
      <w:r w:rsidR="00E05073" w:rsidRPr="0078072F">
        <w:t xml:space="preserve"> and </w:t>
      </w:r>
      <w:r w:rsidR="005A1BF3" w:rsidRPr="0078072F">
        <w:t xml:space="preserve">its </w:t>
      </w:r>
      <w:r w:rsidR="00E05073" w:rsidRPr="0078072F">
        <w:t>associated predictors</w:t>
      </w:r>
      <w:r w:rsidR="00BB33BB" w:rsidRPr="0078072F">
        <w:t xml:space="preserve">, including not </w:t>
      </w:r>
      <w:r w:rsidR="00FA50C8" w:rsidRPr="0078072F">
        <w:t>being assigned a</w:t>
      </w:r>
      <w:r w:rsidR="00BB33BB" w:rsidRPr="0078072F">
        <w:t xml:space="preserve"> diagnosis</w:t>
      </w:r>
      <w:r w:rsidR="00DA5576">
        <w:t xml:space="preserve"> by a treating physician</w:t>
      </w:r>
      <w:r w:rsidR="00BB33BB" w:rsidRPr="0078072F">
        <w:t>,</w:t>
      </w:r>
      <w:r w:rsidR="005A1BF3" w:rsidRPr="0078072F">
        <w:t xml:space="preserve"> within a neurology ward</w:t>
      </w:r>
      <w:r w:rsidR="00E05073" w:rsidRPr="0078072F">
        <w:t>. Until EHRs are more widely used in Uganda and other African countries, longitudinal data collection efforts similar to our own will be required to understand mortality and other outcomes among patients</w:t>
      </w:r>
      <w:r w:rsidR="00182582" w:rsidRPr="0078072F">
        <w:t xml:space="preserve"> </w:t>
      </w:r>
      <w:r w:rsidR="00C0114D" w:rsidRPr="0078072F">
        <w:t>hospitalized</w:t>
      </w:r>
      <w:r w:rsidR="00E05073" w:rsidRPr="0078072F">
        <w:t xml:space="preserve"> with neurological illness</w:t>
      </w:r>
      <w:r w:rsidR="00BB33BB" w:rsidRPr="0078072F">
        <w:t xml:space="preserve"> as well as the impact of interventions designed to mitigate mortality</w:t>
      </w:r>
      <w:r w:rsidR="00E05073" w:rsidRPr="0078072F">
        <w:t xml:space="preserve">. Third, </w:t>
      </w:r>
      <w:r w:rsidR="00C0114D" w:rsidRPr="0078072F">
        <w:t>our data collection</w:t>
      </w:r>
      <w:r w:rsidR="00481A0B" w:rsidRPr="0078072F">
        <w:t xml:space="preserve"> was restricted</w:t>
      </w:r>
      <w:r w:rsidR="00C0114D" w:rsidRPr="0078072F">
        <w:t xml:space="preserve"> to </w:t>
      </w:r>
      <w:r w:rsidR="00020BCF" w:rsidRPr="0078072F">
        <w:t xml:space="preserve">Ugandans </w:t>
      </w:r>
      <w:r w:rsidR="0048799B" w:rsidRPr="0078072F">
        <w:t xml:space="preserve">admitted to the </w:t>
      </w:r>
      <w:r w:rsidR="00EA65DC" w:rsidRPr="0078072F">
        <w:t>n</w:t>
      </w:r>
      <w:r w:rsidR="0048799B" w:rsidRPr="0078072F">
        <w:t xml:space="preserve">eurology ward </w:t>
      </w:r>
      <w:r w:rsidR="00BE147B" w:rsidRPr="0078072F">
        <w:t xml:space="preserve">with a presumed </w:t>
      </w:r>
      <w:r w:rsidR="00020BCF" w:rsidRPr="0078072F">
        <w:t>disorder severe enough to require inpatient treatment</w:t>
      </w:r>
      <w:ins w:id="17" w:author="Diaz, Monica" w:date="2019-12-08T22:32:00Z">
        <w:r w:rsidR="0053401D">
          <w:t>, and we did not collect data on death following hospital discharge</w:t>
        </w:r>
      </w:ins>
      <w:r w:rsidR="00BE147B" w:rsidRPr="0078072F">
        <w:t xml:space="preserve">. </w:t>
      </w:r>
      <w:r w:rsidR="0048799B" w:rsidRPr="0078072F">
        <w:t xml:space="preserve">As mentioned previously, patients who </w:t>
      </w:r>
      <w:r w:rsidR="00074EB1" w:rsidRPr="0078072F">
        <w:t>died before being admitted from the Accident and Emergency ward</w:t>
      </w:r>
      <w:r w:rsidR="0048799B" w:rsidRPr="0078072F">
        <w:t xml:space="preserve"> </w:t>
      </w:r>
      <w:r w:rsidR="00C81257" w:rsidRPr="0078072F">
        <w:t xml:space="preserve">or were admitted to the 4-bed intensive care unit </w:t>
      </w:r>
      <w:r w:rsidR="00074EB1" w:rsidRPr="0078072F">
        <w:t>would not have been accounted for.</w:t>
      </w:r>
      <w:r w:rsidR="00C81257" w:rsidRPr="0078072F">
        <w:t xml:space="preserve"> </w:t>
      </w:r>
      <w:r w:rsidR="00110F53" w:rsidRPr="0078072F">
        <w:t xml:space="preserve">In our experience, it was not uncommon for patients to have a 2-3 day </w:t>
      </w:r>
      <w:r w:rsidR="00154264" w:rsidRPr="0078072F">
        <w:t>Accident and Emergency ward</w:t>
      </w:r>
      <w:r w:rsidR="00110F53" w:rsidRPr="0078072F">
        <w:t xml:space="preserve"> stay prior to arrival on the ward.</w:t>
      </w:r>
      <w:r w:rsidR="005A1BF3" w:rsidRPr="0078072F">
        <w:t xml:space="preserve"> Those with suspected CNS infections were </w:t>
      </w:r>
      <w:r w:rsidR="008D6ED5" w:rsidRPr="0078072F">
        <w:t xml:space="preserve">often </w:t>
      </w:r>
      <w:r w:rsidR="005A1BF3" w:rsidRPr="0078072F">
        <w:t>admitted to the infectious diseases ward and may have been under-represented.</w:t>
      </w:r>
      <w:r w:rsidR="00110F53" w:rsidRPr="0078072F">
        <w:t xml:space="preserve"> We have also found that </w:t>
      </w:r>
      <w:r w:rsidR="00C81257" w:rsidRPr="0078072F">
        <w:t xml:space="preserve">many patients admitted with road traffic accidents (e.g., those involving </w:t>
      </w:r>
      <w:proofErr w:type="spellStart"/>
      <w:r w:rsidR="00C81257" w:rsidRPr="0078072F">
        <w:t>boda</w:t>
      </w:r>
      <w:proofErr w:type="spellEnd"/>
      <w:r w:rsidR="00C81257" w:rsidRPr="0078072F">
        <w:t xml:space="preserve"> </w:t>
      </w:r>
      <w:proofErr w:type="spellStart"/>
      <w:r w:rsidR="00C81257" w:rsidRPr="0078072F">
        <w:t>bodas</w:t>
      </w:r>
      <w:proofErr w:type="spellEnd"/>
      <w:r w:rsidR="00C81257" w:rsidRPr="0078072F">
        <w:t>)</w:t>
      </w:r>
      <w:r w:rsidR="00CC2BCD" w:rsidRPr="0078072F">
        <w:fldChar w:fldCharType="begin"/>
      </w:r>
      <w:r w:rsidR="00F67C84" w:rsidRPr="0078072F">
        <w:instrText xml:space="preserve"> ADDIN EN.CITE &lt;EndNote&gt;&lt;Cite&gt;&lt;Author&gt;Kamulegeya&lt;/Author&gt;&lt;Year&gt;2015&lt;/Year&gt;&lt;RecNum&gt;64&lt;/RecNum&gt;&lt;DisplayText&gt;[20]&lt;/DisplayText&gt;&lt;record&gt;&lt;rec-number&gt;64&lt;/rec-number&gt;&lt;foreign-keys&gt;&lt;key app="EN" db-id="xxavfa0zo2f9dmet9f3pz5zvwe2rexfavaxv" timestamp="0"&gt;64&lt;/key&gt;&lt;/foreign-keys&gt;&lt;ref-type name="Journal Article"&gt;17&lt;/ref-type&gt;&lt;contributors&gt;&lt;authors&gt;&lt;author&gt;Kamulegeya, L.H.; &lt;/author&gt;&lt;author&gt;Kizito, M; &lt;/author&gt;&lt;author&gt;Nassali, R; &lt;/author&gt;&lt;author&gt;Bagayana, S; &lt;/author&gt;&lt;author&gt;Elobu, A.E.;&lt;/author&gt;&lt;/authors&gt;&lt;/contributors&gt;&lt;titles&gt;&lt;title&gt;The scourge of head injury among commercial motorcycle riders in Kampala; a preventable clinical and public health menace&lt;/title&gt;&lt;secondary-title&gt;Afr Health Sci&lt;/secondary-title&gt;&lt;/titles&gt;&lt;pages&gt;1016-1022&lt;/pages&gt;&lt;volume&gt;15&lt;/volume&gt;&lt;number&gt;3&lt;/number&gt;&lt;dates&gt;&lt;year&gt;2015&lt;/year&gt;&lt;/dates&gt;&lt;urls&gt;&lt;/urls&gt;&lt;/record&gt;&lt;/Cite&gt;&lt;/EndNote&gt;</w:instrText>
      </w:r>
      <w:r w:rsidR="00CC2BCD" w:rsidRPr="0078072F">
        <w:fldChar w:fldCharType="separate"/>
      </w:r>
      <w:r w:rsidR="00F67C84" w:rsidRPr="0078072F">
        <w:rPr>
          <w:noProof/>
        </w:rPr>
        <w:t>[20]</w:t>
      </w:r>
      <w:r w:rsidR="00CC2BCD" w:rsidRPr="0078072F">
        <w:fldChar w:fldCharType="end"/>
      </w:r>
      <w:r w:rsidR="00C81257" w:rsidRPr="0078072F">
        <w:t xml:space="preserve"> and severe head trauma who were unable to receive neurosurgical intervention from either of the two neurosurgeons</w:t>
      </w:r>
      <w:r w:rsidR="00CC2BCD" w:rsidRPr="0078072F">
        <w:t xml:space="preserve">, </w:t>
      </w:r>
      <w:r w:rsidR="00C81257" w:rsidRPr="0078072F">
        <w:t>who covered the entire country of Uganda during the study period</w:t>
      </w:r>
      <w:r w:rsidR="00CC2BCD" w:rsidRPr="0078072F">
        <w:t>,</w:t>
      </w:r>
      <w:r w:rsidR="00C81257" w:rsidRPr="0078072F">
        <w:t xml:space="preserve"> experienced poorer outcomes prior to being hospitalized</w:t>
      </w:r>
      <w:r w:rsidR="00B82090" w:rsidRPr="0078072F">
        <w:fldChar w:fldCharType="begin"/>
      </w:r>
      <w:r w:rsidR="00F67C84" w:rsidRPr="0078072F">
        <w:instrText xml:space="preserve"> ADDIN EN.CITE &lt;EndNote&gt;&lt;Cite&gt;&lt;Author&gt;Sico&lt;/Author&gt;&lt;Year&gt;2010&lt;/Year&gt;&lt;RecNum&gt;67&lt;/RecNum&gt;&lt;DisplayText&gt;[35]&lt;/DisplayText&gt;&lt;record&gt;&lt;rec-number&gt;67&lt;/rec-number&gt;&lt;foreign-keys&gt;&lt;key app="EN" db-id="fvtvtpfx3etffie9z06xwat72f25wdsw2xw5" timestamp="1522423392"&gt;67&lt;/key&gt;&lt;/foreign-keys&gt;&lt;ref-type name="Conference Proceedings"&gt;10&lt;/ref-type&gt;&lt;contributors&gt;&lt;authors&gt;&lt;author&gt;Sico, Jason J&lt;/author&gt;&lt;/authors&gt;&lt;/contributors&gt;&lt;titles&gt;&lt;title&gt;International Neurology: A Perspective from Uganda&lt;/title&gt;&lt;secondary-title&gt;Yale School of Medicine Neurology Grand Rounds&lt;/secondary-title&gt;&lt;/titles&gt;&lt;dates&gt;&lt;year&gt;2010&lt;/year&gt;&lt;/dates&gt;&lt;pub-location&gt;New Haven, CT&lt;/pub-location&gt;&lt;urls&gt;&lt;/urls&gt;&lt;/record&gt;&lt;/Cite&gt;&lt;/EndNote&gt;</w:instrText>
      </w:r>
      <w:r w:rsidR="00B82090" w:rsidRPr="0078072F">
        <w:fldChar w:fldCharType="separate"/>
      </w:r>
      <w:r w:rsidR="00F67C84" w:rsidRPr="0078072F">
        <w:rPr>
          <w:noProof/>
        </w:rPr>
        <w:t>[35]</w:t>
      </w:r>
      <w:r w:rsidR="00B82090" w:rsidRPr="0078072F">
        <w:fldChar w:fldCharType="end"/>
      </w:r>
      <w:r w:rsidR="007E1C26" w:rsidRPr="0078072F">
        <w:t>.</w:t>
      </w:r>
      <w:r w:rsidR="00C81257" w:rsidRPr="0078072F">
        <w:t xml:space="preserve"> Also, patients admitted </w:t>
      </w:r>
      <w:r w:rsidR="00C81257" w:rsidRPr="0078072F">
        <w:lastRenderedPageBreak/>
        <w:t xml:space="preserve">with a diagnosis of seizures may have been admitted to either the </w:t>
      </w:r>
      <w:r w:rsidR="007E1C26" w:rsidRPr="0078072F">
        <w:t>n</w:t>
      </w:r>
      <w:r w:rsidR="00C81257" w:rsidRPr="0078072F">
        <w:t>eurology ward or the psychiatric ward, dependent on the disposition of the treating provider. Given these considerations, our prevalence estimates may under-report the association between head trauma, seizures,</w:t>
      </w:r>
      <w:r w:rsidR="00AD58D0" w:rsidRPr="0078072F">
        <w:t xml:space="preserve"> infectious diseases</w:t>
      </w:r>
      <w:r w:rsidR="00C81257" w:rsidRPr="0078072F">
        <w:t xml:space="preserve"> and more fulminant disease and mortality.</w:t>
      </w:r>
      <w:r w:rsidR="00AD58D0" w:rsidRPr="0078072F">
        <w:t xml:space="preserve"> </w:t>
      </w:r>
      <w:r w:rsidR="00143EBD">
        <w:t>Fourth</w:t>
      </w:r>
      <w:r w:rsidR="00DA5576">
        <w:t xml:space="preserve">, treating providers may have provided a non-neurological diagnosis for the reason for admission or discharge (e.g., hypertension). While it is our experience that treating providers may have thought that non-neurological conditions were the reason for or contributed to a patient’s presentation, we did not formally interview healthcare providers their considerations in assigning specific diagnoses, or not assigning a diagnosis. </w:t>
      </w:r>
      <w:r w:rsidR="00143EBD">
        <w:t>Fifth</w:t>
      </w:r>
      <w:r w:rsidR="00AD58D0" w:rsidRPr="0078072F">
        <w:t xml:space="preserve">, the neurologic diagnoses accounted for in this study were assigned by the treating clinical provider </w:t>
      </w:r>
      <w:r w:rsidR="008D6ED5" w:rsidRPr="0078072F">
        <w:t xml:space="preserve">often </w:t>
      </w:r>
      <w:r w:rsidR="00AD58D0" w:rsidRPr="0078072F">
        <w:t xml:space="preserve">without the benefit of neuroimaging, lumbar puncture and other diagnostic modalities routinely available in developed countries, with a minority of patients without an admission or discharge diagnosis. </w:t>
      </w:r>
      <w:ins w:id="18" w:author="Diaz, Monica" w:date="2019-12-08T22:39:00Z">
        <w:r w:rsidR="0053401D">
          <w:t>The treating clinical provider assigned a diagnosis based on their clinica</w:t>
        </w:r>
      </w:ins>
      <w:ins w:id="19" w:author="Diaz, Monica" w:date="2019-12-23T11:57:00Z">
        <w:r w:rsidR="00A04DC6">
          <w:t>l</w:t>
        </w:r>
      </w:ins>
      <w:ins w:id="20" w:author="Diaz, Monica" w:date="2019-12-08T22:39:00Z">
        <w:r w:rsidR="0053401D">
          <w:t xml:space="preserve"> judgement and any diagnostic tests available, however, we do not have evid</w:t>
        </w:r>
      </w:ins>
      <w:ins w:id="21" w:author="Diaz, Monica" w:date="2019-12-08T22:40:00Z">
        <w:r w:rsidR="0053401D">
          <w:t xml:space="preserve">ence that the treating provider may have used a diagnosis from the past medical history when a primary neurological diagnosis was unknown. </w:t>
        </w:r>
      </w:ins>
      <w:r w:rsidR="00C601D6" w:rsidRPr="0078072F">
        <w:t xml:space="preserve">Given diagnostic uncertainty in resource-limited settings </w:t>
      </w:r>
      <w:r w:rsidR="00162677" w:rsidRPr="0078072F">
        <w:t>due to inaccessibility of</w:t>
      </w:r>
      <w:r w:rsidR="00C601D6" w:rsidRPr="0078072F">
        <w:t xml:space="preserve"> </w:t>
      </w:r>
      <w:r w:rsidR="008B31E0" w:rsidRPr="0078072F">
        <w:t xml:space="preserve">many </w:t>
      </w:r>
      <w:r w:rsidR="00C601D6" w:rsidRPr="0078072F">
        <w:t xml:space="preserve">diagnostic modalities, </w:t>
      </w:r>
      <w:r w:rsidR="00162677" w:rsidRPr="0078072F">
        <w:t>diagnoses assigned were based on the medical judgment of the treating clinical provider.</w:t>
      </w:r>
      <w:r w:rsidR="00C601D6" w:rsidRPr="0078072F">
        <w:t xml:space="preserve"> </w:t>
      </w:r>
      <w:r w:rsidR="00F743E7" w:rsidRPr="0078072F">
        <w:t xml:space="preserve">When the suspected diagnosis was unknown, no diagnosis was </w:t>
      </w:r>
      <w:bookmarkStart w:id="22" w:name="_Hlk508804192"/>
      <w:r w:rsidR="00560353" w:rsidRPr="0078072F">
        <w:t>assigned</w:t>
      </w:r>
      <w:r w:rsidR="00C15FCE" w:rsidRPr="0078072F">
        <w:t xml:space="preserve"> or a known diagnosis from the past medical history (such as hypertension, atrial fibrillation, diabetes) thought to be contributing to the neurological condition was assigned when the neurological diagnosis was unknown</w:t>
      </w:r>
      <w:r w:rsidR="00560353" w:rsidRPr="0078072F">
        <w:t xml:space="preserve">. </w:t>
      </w:r>
      <w:r w:rsidR="00502986" w:rsidRPr="0078072F">
        <w:t xml:space="preserve">We did not identify reasons why providers assigned certain diagnoses to patients nor why certain providers assigned the patient to the neurology ward as the diagnosis assignment was left to the local Ugandan clinical provider who routinely cares for the neurology ward patients. </w:t>
      </w:r>
      <w:r w:rsidR="00560353" w:rsidRPr="0078072F">
        <w:t>However</w:t>
      </w:r>
      <w:r w:rsidR="00A00995" w:rsidRPr="0078072F">
        <w:t xml:space="preserve">, </w:t>
      </w:r>
      <w:r w:rsidR="00A00995" w:rsidRPr="0078072F">
        <w:lastRenderedPageBreak/>
        <w:t>these current data identify patients at increased risk of in-hospital mortality and can be used to guide quality improvement work directed at understanding more specific reasons related to mortality among these high-risk patients.</w:t>
      </w:r>
      <w:r w:rsidR="00502986" w:rsidRPr="0078072F">
        <w:t xml:space="preserve"> Future work could also address reasons why certain diagnoses are assigned in </w:t>
      </w:r>
      <w:r w:rsidR="00D7441E" w:rsidRPr="0078072F">
        <w:t>these resource-limited settings.</w:t>
      </w:r>
      <w:r w:rsidR="00A00995" w:rsidRPr="0078072F">
        <w:t xml:space="preserve"> </w:t>
      </w:r>
      <w:bookmarkEnd w:id="22"/>
      <w:r w:rsidR="00D7441E" w:rsidRPr="0078072F">
        <w:t>In addition,</w:t>
      </w:r>
      <w:r w:rsidR="00A00995" w:rsidRPr="0078072F">
        <w:t xml:space="preserve"> </w:t>
      </w:r>
      <w:r w:rsidR="00110F53" w:rsidRPr="0078072F">
        <w:t>the study team</w:t>
      </w:r>
      <w:r w:rsidR="00A00995" w:rsidRPr="0078072F">
        <w:t xml:space="preserve"> did not follow patients after discharge</w:t>
      </w:r>
      <w:r w:rsidR="00110F53" w:rsidRPr="0078072F">
        <w:t xml:space="preserve">. As such, we do not have prevalence and outcomes data of outpatient neurologic illness. </w:t>
      </w:r>
      <w:r w:rsidR="00D7441E" w:rsidRPr="0078072F">
        <w:t>B</w:t>
      </w:r>
      <w:r w:rsidR="00A17F95" w:rsidRPr="0078072F">
        <w:t>rain</w:t>
      </w:r>
      <w:r w:rsidR="00110F53" w:rsidRPr="0078072F">
        <w:t xml:space="preserve"> imaging, while potentially available to patients in</w:t>
      </w:r>
      <w:r w:rsidR="00936F5C" w:rsidRPr="0078072F">
        <w:t>-</w:t>
      </w:r>
      <w:r w:rsidR="00110F53" w:rsidRPr="0078072F">
        <w:t xml:space="preserve">hospital, was obtained in a minority of patients. This was largely due to the inability of patients to pay out-of-pocket costs for these testing. </w:t>
      </w:r>
      <w:r w:rsidR="00E05073" w:rsidRPr="0078072F">
        <w:t>Therefore</w:t>
      </w:r>
      <w:r w:rsidR="00110F53" w:rsidRPr="0078072F">
        <w:t xml:space="preserve">, </w:t>
      </w:r>
      <w:r w:rsidR="00140A43" w:rsidRPr="0078072F">
        <w:t>the diagnosis of stroke was largely made on clinical grounds when patients presented with such symptoms as sudden onset of paresis/paralysis, numbness, change in speech, or vision loss</w:t>
      </w:r>
      <w:r w:rsidR="00806688" w:rsidRPr="0078072F">
        <w:t xml:space="preserve"> </w:t>
      </w:r>
      <w:r w:rsidR="00140A43" w:rsidRPr="0078072F">
        <w:fldChar w:fldCharType="begin"/>
      </w:r>
      <w:r w:rsidR="00F67C84" w:rsidRPr="0078072F">
        <w:instrText xml:space="preserve"> ADDIN EN.CITE &lt;EndNote&gt;&lt;Cite&gt;&lt;Author&gt;Goldstein&lt;/Author&gt;&lt;Year&gt;2006&lt;/Year&gt;&lt;RecNum&gt;54&lt;/RecNum&gt;&lt;DisplayText&gt;[14]&lt;/DisplayText&gt;&lt;record&gt;&lt;rec-number&gt;54&lt;/rec-number&gt;&lt;foreign-keys&gt;&lt;key app="EN" db-id="xxavfa0zo2f9dmet9f3pz5zvwe2rexfavaxv" timestamp="0"&gt;54&lt;/key&gt;&lt;/foreign-keys&gt;&lt;ref-type name="Journal Article"&gt;17&lt;/ref-type&gt;&lt;contributors&gt;&lt;authors&gt;&lt;author&gt;Goldstein, Larry B.&lt;/author&gt;&lt;/authors&gt;&lt;/contributors&gt;&lt;titles&gt;&lt;title&gt;Improving the Clinical Diagnosis of Stroke&lt;/title&gt;&lt;secondary-title&gt;Stroke&lt;/secondary-title&gt;&lt;/titles&gt;&lt;pages&gt;754-755&lt;/pages&gt;&lt;volume&gt;37&lt;/volume&gt;&lt;number&gt;3&lt;/number&gt;&lt;dates&gt;&lt;year&gt;2006&lt;/year&gt;&lt;/dates&gt;&lt;urls&gt;&lt;related-urls&gt;&lt;url&gt;http://stroke.ahajournals.org/content/strokeaha/37/3/754.full.pdf&lt;/url&gt;&lt;/related-urls&gt;&lt;/urls&gt;&lt;electronic-resource-num&gt;10.1161/01.Str.0000209161.43107.29&lt;/electronic-resource-num&gt;&lt;/record&gt;&lt;/Cite&gt;&lt;/EndNote&gt;</w:instrText>
      </w:r>
      <w:r w:rsidR="00140A43" w:rsidRPr="0078072F">
        <w:fldChar w:fldCharType="separate"/>
      </w:r>
      <w:r w:rsidR="00F67C84" w:rsidRPr="0078072F">
        <w:rPr>
          <w:noProof/>
        </w:rPr>
        <w:t>[14]</w:t>
      </w:r>
      <w:r w:rsidR="00140A43" w:rsidRPr="0078072F">
        <w:fldChar w:fldCharType="end"/>
      </w:r>
      <w:r w:rsidR="00806688" w:rsidRPr="0078072F">
        <w:t>.</w:t>
      </w:r>
      <w:r w:rsidR="00140A43" w:rsidRPr="0078072F">
        <w:t xml:space="preserve"> Because of this limitation, we analyzed ischemic and hemorrhagic stroke together, and could not report the prevalence of each stroke type. </w:t>
      </w:r>
      <w:r w:rsidR="00E05073" w:rsidRPr="0078072F">
        <w:t xml:space="preserve">Finally, these data are from 2009 to 2011. </w:t>
      </w:r>
      <w:r w:rsidR="00E76CA9" w:rsidRPr="0078072F">
        <w:t xml:space="preserve">More recent data </w:t>
      </w:r>
      <w:r w:rsidR="00C0601E" w:rsidRPr="0078072F">
        <w:t>collection would be required to understand the current state of neurological illness and mortality</w:t>
      </w:r>
      <w:r w:rsidR="00217F9A" w:rsidRPr="0078072F">
        <w:t xml:space="preserve"> </w:t>
      </w:r>
      <w:r w:rsidR="00C0601E" w:rsidRPr="0078072F">
        <w:t>and allow for analysis of trends over time.</w:t>
      </w:r>
    </w:p>
    <w:p w14:paraId="37168291" w14:textId="1CB843F0" w:rsidR="00D82413" w:rsidRDefault="00C0601E" w:rsidP="00B90879">
      <w:pPr>
        <w:spacing w:line="480" w:lineRule="auto"/>
        <w:ind w:firstLine="720"/>
      </w:pPr>
      <w:r w:rsidRPr="0078072F">
        <w:t>Despite these limitations</w:t>
      </w:r>
      <w:r w:rsidR="00BE6FAD" w:rsidRPr="0078072F">
        <w:t xml:space="preserve">, our study is one of the first to investigate the </w:t>
      </w:r>
      <w:r w:rsidR="00162677" w:rsidRPr="0078072F">
        <w:t xml:space="preserve">mortality rates and </w:t>
      </w:r>
      <w:r w:rsidR="00BE6FAD" w:rsidRPr="0078072F">
        <w:t>predictors of in-hospital morality</w:t>
      </w:r>
      <w:r w:rsidR="00162677" w:rsidRPr="0078072F">
        <w:t xml:space="preserve"> </w:t>
      </w:r>
      <w:r w:rsidR="00BE6FAD" w:rsidRPr="0078072F">
        <w:t xml:space="preserve">on </w:t>
      </w:r>
      <w:r w:rsidR="00E05073" w:rsidRPr="0078072F">
        <w:t xml:space="preserve">a </w:t>
      </w:r>
      <w:r w:rsidR="008D6ED5" w:rsidRPr="0078072F">
        <w:t>n</w:t>
      </w:r>
      <w:r w:rsidR="00E05073" w:rsidRPr="0078072F">
        <w:t xml:space="preserve">eurology ward in sub-Saharan Africa. </w:t>
      </w:r>
      <w:r w:rsidR="00F743E7" w:rsidRPr="0078072F">
        <w:t xml:space="preserve">Future longitudinal work could focus investigations of health system factors that </w:t>
      </w:r>
      <w:r w:rsidR="008D6ED5" w:rsidRPr="0078072F">
        <w:t xml:space="preserve">may </w:t>
      </w:r>
      <w:r w:rsidR="00F743E7" w:rsidRPr="0078072F">
        <w:t>be associated with in-hospital mortality (</w:t>
      </w:r>
      <w:r w:rsidR="008D6ED5" w:rsidRPr="0078072F">
        <w:t xml:space="preserve">level of </w:t>
      </w:r>
      <w:r w:rsidR="00F743E7" w:rsidRPr="0078072F">
        <w:t>supervision</w:t>
      </w:r>
      <w:r w:rsidR="008D6ED5" w:rsidRPr="0078072F">
        <w:t xml:space="preserve"> and neurologic training</w:t>
      </w:r>
      <w:r w:rsidR="00F743E7" w:rsidRPr="0078072F">
        <w:t xml:space="preserve"> of the clinical care team, access to an intensive care unit, health</w:t>
      </w:r>
      <w:r w:rsidR="008D6ED5" w:rsidRPr="0078072F">
        <w:t>care</w:t>
      </w:r>
      <w:r w:rsidR="00F743E7" w:rsidRPr="0078072F">
        <w:t xml:space="preserve"> worker strikes, refusal</w:t>
      </w:r>
      <w:r w:rsidR="008D6ED5" w:rsidRPr="0078072F">
        <w:t xml:space="preserve"> rates</w:t>
      </w:r>
      <w:r w:rsidR="00F743E7" w:rsidRPr="0078072F">
        <w:t xml:space="preserve"> of lumbar puncture, availability and application of supportive care measures). </w:t>
      </w:r>
      <w:r w:rsidRPr="0078072F">
        <w:t>By more thoroughly understanding the breadth and prevalence of neurological illness as well as predictors of poorer in-hospital survival</w:t>
      </w:r>
      <w:r w:rsidR="00751A6E" w:rsidRPr="0078072F">
        <w:t>, these data</w:t>
      </w:r>
      <w:r w:rsidRPr="0078072F">
        <w:t xml:space="preserve"> may serve to inform healthcare providers and policy makers about the development, implementation, and evaluation of interventions designed to mitigate mortality</w:t>
      </w:r>
      <w:r w:rsidR="003A0CF8" w:rsidRPr="0078072F">
        <w:t xml:space="preserve">, especially among </w:t>
      </w:r>
      <w:r w:rsidR="003A0CF8" w:rsidRPr="0078072F">
        <w:lastRenderedPageBreak/>
        <w:t>patients at high risk for poorer survival</w:t>
      </w:r>
      <w:r w:rsidRPr="0078072F">
        <w:t xml:space="preserve">. Our findings specifically support further work on improving mortality among the </w:t>
      </w:r>
      <w:r w:rsidR="007F1542" w:rsidRPr="0078072F">
        <w:t xml:space="preserve">Ugandans identified as being unemployed/retired persons and subsistence farmers/peasants, and </w:t>
      </w:r>
      <w:r w:rsidRPr="0078072F">
        <w:t>those admitted with commonly encountered non-communicable (i.e., stroke, head trauma) and communicable disorders</w:t>
      </w:r>
      <w:r w:rsidR="006E6402" w:rsidRPr="0078072F">
        <w:t>.</w:t>
      </w:r>
      <w:r w:rsidR="007F1542" w:rsidRPr="0078072F">
        <w:t xml:space="preserve"> These results also bring to light the rate and associated increased mortality of not </w:t>
      </w:r>
      <w:r w:rsidR="005B29ED" w:rsidRPr="0078072F">
        <w:t xml:space="preserve">having </w:t>
      </w:r>
      <w:r w:rsidR="007F1542" w:rsidRPr="0078072F">
        <w:t>a diagnosi</w:t>
      </w:r>
      <w:r w:rsidR="009353CD" w:rsidRPr="0078072F">
        <w:t>s</w:t>
      </w:r>
      <w:r w:rsidR="005B29ED" w:rsidRPr="0078072F">
        <w:t xml:space="preserve"> at admission or at time of death</w:t>
      </w:r>
      <w:r w:rsidR="009353CD" w:rsidRPr="0078072F">
        <w:t>.</w:t>
      </w:r>
      <w:r w:rsidR="007F1542" w:rsidRPr="0078072F">
        <w:t xml:space="preserve"> </w:t>
      </w:r>
    </w:p>
    <w:p w14:paraId="64131FEF" w14:textId="6DB71823" w:rsidR="00A24A6F" w:rsidRPr="00A24A6F" w:rsidRDefault="00A24A6F" w:rsidP="00A24A6F">
      <w:pPr>
        <w:spacing w:line="480" w:lineRule="auto"/>
        <w:rPr>
          <w:b/>
          <w:bCs/>
        </w:rPr>
      </w:pPr>
      <w:r>
        <w:rPr>
          <w:b/>
          <w:bCs/>
        </w:rPr>
        <w:t>Figure and Table Titles and Legends:</w:t>
      </w:r>
    </w:p>
    <w:p w14:paraId="36EB5673" w14:textId="77777777" w:rsidR="00A24A6F" w:rsidRPr="0078072F" w:rsidRDefault="00A24A6F" w:rsidP="00A24A6F">
      <w:pPr>
        <w:spacing w:line="480" w:lineRule="auto"/>
      </w:pPr>
      <w:r w:rsidRPr="0078072F">
        <w:rPr>
          <w:b/>
        </w:rPr>
        <w:t>Figure 1.</w:t>
      </w:r>
      <w:r w:rsidRPr="0078072F">
        <w:t xml:space="preserve"> Kaplan Meier Survival Curves</w:t>
      </w:r>
    </w:p>
    <w:p w14:paraId="7D6041DB" w14:textId="77777777" w:rsidR="00A24A6F" w:rsidRPr="0078072F" w:rsidRDefault="00A24A6F" w:rsidP="00A24A6F">
      <w:pPr>
        <w:spacing w:line="480" w:lineRule="auto"/>
      </w:pPr>
      <w:r>
        <w:t xml:space="preserve">Figure 1A. </w:t>
      </w:r>
      <w:r w:rsidRPr="0078072F">
        <w:t>Kaplan Meier Survival Curves by age group (N=302)</w:t>
      </w:r>
    </w:p>
    <w:p w14:paraId="70CB64B8" w14:textId="77777777" w:rsidR="00A24A6F" w:rsidRPr="0078072F" w:rsidRDefault="00A24A6F" w:rsidP="00A24A6F">
      <w:pPr>
        <w:spacing w:line="480" w:lineRule="auto"/>
      </w:pPr>
      <w:r>
        <w:t xml:space="preserve">Figure 1B. </w:t>
      </w:r>
      <w:r w:rsidRPr="0078072F">
        <w:t>Kaplan Meier Survival Curves by occupation (N=223)</w:t>
      </w:r>
      <w:r w:rsidRPr="00CE696E">
        <w:rPr>
          <w:vertAlign w:val="superscript"/>
        </w:rPr>
        <w:t xml:space="preserve"> a</w:t>
      </w:r>
    </w:p>
    <w:p w14:paraId="45E3D1EB" w14:textId="77777777" w:rsidR="00A24A6F" w:rsidRDefault="00A24A6F" w:rsidP="00A24A6F">
      <w:pPr>
        <w:spacing w:line="480" w:lineRule="auto"/>
      </w:pPr>
      <w:r>
        <w:t xml:space="preserve">Figure 1C. </w:t>
      </w:r>
      <w:r w:rsidRPr="0078072F">
        <w:t>Kaplan Meier Survival Curves by discharge diagnosis of stroke (N=196)</w:t>
      </w:r>
      <w:r w:rsidRPr="00CE696E">
        <w:rPr>
          <w:vertAlign w:val="superscript"/>
        </w:rPr>
        <w:t xml:space="preserve"> a</w:t>
      </w:r>
    </w:p>
    <w:p w14:paraId="4FF8ED93" w14:textId="77777777" w:rsidR="00A24A6F" w:rsidRPr="0078072F" w:rsidRDefault="00A24A6F" w:rsidP="00A24A6F">
      <w:pPr>
        <w:spacing w:line="480" w:lineRule="auto"/>
      </w:pPr>
      <w:r>
        <w:t xml:space="preserve">Figure 1D. </w:t>
      </w:r>
      <w:r w:rsidRPr="0078072F">
        <w:t>Kaplan Meier Survival Curves by discharge diagnosis of infectious disease (N=196)</w:t>
      </w:r>
      <w:r w:rsidRPr="00CE696E">
        <w:rPr>
          <w:vertAlign w:val="superscript"/>
        </w:rPr>
        <w:t>a</w:t>
      </w:r>
    </w:p>
    <w:p w14:paraId="1BBF0C00" w14:textId="77777777" w:rsidR="00A24A6F" w:rsidRDefault="00A24A6F" w:rsidP="00A24A6F">
      <w:pPr>
        <w:spacing w:line="480" w:lineRule="auto"/>
      </w:pPr>
      <w:r>
        <w:t xml:space="preserve">Figure 1 (B,C,D) legend: </w:t>
      </w:r>
      <w:r w:rsidRPr="0078072F">
        <w:rPr>
          <w:vertAlign w:val="superscript"/>
        </w:rPr>
        <w:t xml:space="preserve">a </w:t>
      </w:r>
      <w:r w:rsidRPr="0078072F">
        <w:t xml:space="preserve">Missing groups and patients missing follow-up time were not counted in Kaplan Meier analysis. </w:t>
      </w:r>
    </w:p>
    <w:p w14:paraId="0B3C2F8C" w14:textId="77777777" w:rsidR="00A24A6F" w:rsidRPr="0078072F" w:rsidRDefault="00A24A6F" w:rsidP="00A24A6F">
      <w:pPr>
        <w:spacing w:line="480" w:lineRule="auto"/>
        <w:rPr>
          <w:lang w:eastAsia="zh-CN"/>
        </w:rPr>
      </w:pPr>
      <w:r w:rsidRPr="0078072F">
        <w:rPr>
          <w:b/>
        </w:rPr>
        <w:t>T</w:t>
      </w:r>
      <w:r w:rsidRPr="0078072F">
        <w:rPr>
          <w:b/>
          <w:lang w:eastAsia="zh-CN"/>
        </w:rPr>
        <w:t>able 1.</w:t>
      </w:r>
      <w:r w:rsidRPr="0078072F">
        <w:rPr>
          <w:lang w:eastAsia="zh-CN"/>
        </w:rPr>
        <w:t xml:space="preserve"> Patient Characteristics by Mortality Status (N=302)</w:t>
      </w:r>
    </w:p>
    <w:p w14:paraId="1EF8D5A5" w14:textId="77777777" w:rsidR="00A24A6F" w:rsidRDefault="00A24A6F" w:rsidP="00A24A6F">
      <w:pPr>
        <w:spacing w:line="480" w:lineRule="auto"/>
      </w:pPr>
      <w:r>
        <w:t xml:space="preserve">Table 1 legend: </w:t>
      </w:r>
    </w:p>
    <w:p w14:paraId="4B28CEDE" w14:textId="77777777" w:rsidR="00A24A6F" w:rsidRPr="00CE696E" w:rsidRDefault="00A24A6F" w:rsidP="00A24A6F">
      <w:pPr>
        <w:spacing w:line="480" w:lineRule="auto"/>
      </w:pPr>
      <w:r w:rsidRPr="0078072F">
        <w:rPr>
          <w:vertAlign w:val="superscript"/>
        </w:rPr>
        <w:t>a</w:t>
      </w:r>
      <w:r w:rsidRPr="0078072F">
        <w:t xml:space="preserve"> SD, standard deviation</w:t>
      </w:r>
    </w:p>
    <w:p w14:paraId="7794EFC4" w14:textId="77777777" w:rsidR="00A24A6F" w:rsidRPr="0078072F" w:rsidRDefault="00A24A6F" w:rsidP="00A24A6F">
      <w:pPr>
        <w:spacing w:line="480" w:lineRule="auto"/>
      </w:pPr>
      <w:r w:rsidRPr="0078072F">
        <w:rPr>
          <w:color w:val="191919"/>
          <w:vertAlign w:val="superscript"/>
          <w:lang w:val="en"/>
        </w:rPr>
        <w:t>b</w:t>
      </w:r>
      <w:r w:rsidRPr="0078072F">
        <w:rPr>
          <w:color w:val="191919"/>
          <w:lang w:val="en"/>
        </w:rPr>
        <w:t xml:space="preserve"> </w:t>
      </w:r>
      <w:r w:rsidRPr="0078072F">
        <w:t>Missing group was not counted in Chi-square calculation</w:t>
      </w:r>
    </w:p>
    <w:p w14:paraId="6937BCFB" w14:textId="36542517" w:rsidR="00A24A6F" w:rsidRDefault="00A24A6F" w:rsidP="00A24A6F">
      <w:pPr>
        <w:spacing w:line="480" w:lineRule="auto"/>
      </w:pPr>
      <w:r w:rsidRPr="0078072F">
        <w:rPr>
          <w:vertAlign w:val="superscript"/>
        </w:rPr>
        <w:t>c</w:t>
      </w:r>
      <w:r w:rsidRPr="0078072F">
        <w:t xml:space="preserve"> MAI, Mycobacterium Avium-</w:t>
      </w:r>
      <w:proofErr w:type="spellStart"/>
      <w:r w:rsidRPr="0078072F">
        <w:t>intracellulare</w:t>
      </w:r>
      <w:proofErr w:type="spellEnd"/>
      <w:r w:rsidRPr="0078072F">
        <w:t xml:space="preserve">; PJP, </w:t>
      </w:r>
      <w:r w:rsidRPr="0078072F">
        <w:rPr>
          <w:i/>
        </w:rPr>
        <w:t xml:space="preserve">Pneumocystis </w:t>
      </w:r>
      <w:proofErr w:type="spellStart"/>
      <w:r w:rsidRPr="0078072F">
        <w:rPr>
          <w:i/>
        </w:rPr>
        <w:t>jiroveci</w:t>
      </w:r>
      <w:proofErr w:type="spellEnd"/>
      <w:r w:rsidRPr="0078072F">
        <w:t xml:space="preserve"> pneumonia</w:t>
      </w:r>
    </w:p>
    <w:p w14:paraId="1A59CD24" w14:textId="77777777" w:rsidR="00A24A6F" w:rsidRPr="0078072F" w:rsidRDefault="00A24A6F" w:rsidP="00A24A6F">
      <w:pPr>
        <w:spacing w:line="480" w:lineRule="auto"/>
        <w:rPr>
          <w:bCs/>
          <w:color w:val="000000"/>
          <w:lang w:eastAsia="zh-CN"/>
        </w:rPr>
      </w:pPr>
      <w:r w:rsidRPr="0078072F">
        <w:rPr>
          <w:b/>
          <w:bCs/>
          <w:color w:val="000000"/>
          <w:lang w:eastAsia="zh-CN"/>
        </w:rPr>
        <w:t>Table 2.</w:t>
      </w:r>
      <w:r w:rsidRPr="0078072F">
        <w:rPr>
          <w:bCs/>
          <w:color w:val="000000"/>
          <w:lang w:eastAsia="zh-CN"/>
        </w:rPr>
        <w:t xml:space="preserve"> Discharge Diagnoses by Mortality Status (N=302)</w:t>
      </w:r>
    </w:p>
    <w:p w14:paraId="021F9D66" w14:textId="77777777" w:rsidR="00A24A6F" w:rsidRPr="0078072F" w:rsidRDefault="00A24A6F" w:rsidP="00A24A6F">
      <w:pPr>
        <w:spacing w:line="480" w:lineRule="auto"/>
        <w:rPr>
          <w:bCs/>
          <w:color w:val="000000"/>
          <w:lang w:eastAsia="zh-CN"/>
        </w:rPr>
      </w:pPr>
      <w:r w:rsidRPr="0078072F">
        <w:rPr>
          <w:b/>
          <w:bCs/>
          <w:color w:val="000000"/>
          <w:vertAlign w:val="superscript"/>
          <w:lang w:eastAsia="zh-CN"/>
        </w:rPr>
        <w:t>a</w:t>
      </w:r>
      <w:r w:rsidRPr="0078072F">
        <w:rPr>
          <w:bCs/>
          <w:color w:val="000000"/>
          <w:lang w:eastAsia="zh-CN"/>
        </w:rPr>
        <w:t xml:space="preserve"> Column percent among those with non-missing discharge diagnosis. </w:t>
      </w:r>
    </w:p>
    <w:p w14:paraId="11E5F1D4" w14:textId="77777777" w:rsidR="00A24A6F" w:rsidRPr="0078072F" w:rsidRDefault="00A24A6F" w:rsidP="00A24A6F">
      <w:pPr>
        <w:spacing w:line="480" w:lineRule="auto"/>
      </w:pPr>
      <w:r w:rsidRPr="0078072F">
        <w:rPr>
          <w:color w:val="191919"/>
          <w:vertAlign w:val="superscript"/>
          <w:lang w:val="en"/>
        </w:rPr>
        <w:t>b</w:t>
      </w:r>
      <w:r w:rsidRPr="0078072F">
        <w:rPr>
          <w:color w:val="191919"/>
          <w:lang w:val="en"/>
        </w:rPr>
        <w:t xml:space="preserve"> Fisher Exact test was used for small cells. </w:t>
      </w:r>
    </w:p>
    <w:p w14:paraId="3D7B0618" w14:textId="77777777" w:rsidR="00A24A6F" w:rsidRPr="0078072F" w:rsidRDefault="00A24A6F" w:rsidP="00A24A6F">
      <w:pPr>
        <w:spacing w:line="480" w:lineRule="auto"/>
      </w:pPr>
      <w:r w:rsidRPr="0078072F">
        <w:rPr>
          <w:vertAlign w:val="superscript"/>
        </w:rPr>
        <w:lastRenderedPageBreak/>
        <w:t>c</w:t>
      </w:r>
      <w:r w:rsidRPr="0078072F">
        <w:t xml:space="preserve"> Abbreviations: MAI, Mycobacterium Avium-</w:t>
      </w:r>
      <w:proofErr w:type="spellStart"/>
      <w:r w:rsidRPr="0078072F">
        <w:t>intracellulare</w:t>
      </w:r>
      <w:proofErr w:type="spellEnd"/>
      <w:r w:rsidRPr="0078072F">
        <w:t xml:space="preserve">; PJP, </w:t>
      </w:r>
      <w:r w:rsidRPr="0078072F">
        <w:rPr>
          <w:i/>
        </w:rPr>
        <w:t xml:space="preserve">Pneumocystis </w:t>
      </w:r>
      <w:proofErr w:type="spellStart"/>
      <w:r w:rsidRPr="0078072F">
        <w:rPr>
          <w:i/>
        </w:rPr>
        <w:t>jiroveci</w:t>
      </w:r>
      <w:proofErr w:type="spellEnd"/>
      <w:r w:rsidRPr="0078072F">
        <w:t xml:space="preserve"> pneumonia</w:t>
      </w:r>
    </w:p>
    <w:p w14:paraId="7321AA39" w14:textId="1256D722" w:rsidR="00A24A6F" w:rsidRDefault="00A24A6F" w:rsidP="00A24A6F">
      <w:pPr>
        <w:spacing w:line="480" w:lineRule="auto"/>
      </w:pPr>
      <w:r w:rsidRPr="0078072F">
        <w:t xml:space="preserve">* Note: Disease groups using all discharge diagnosis codes are not mutually exclusive, and disease groups using primary discharge diagnosis codes are mutually exclusive. </w:t>
      </w:r>
    </w:p>
    <w:p w14:paraId="6D8C451D" w14:textId="77777777" w:rsidR="00A24A6F" w:rsidRPr="0078072F" w:rsidRDefault="00A24A6F" w:rsidP="00A24A6F">
      <w:pPr>
        <w:spacing w:line="480" w:lineRule="auto"/>
        <w:rPr>
          <w:lang w:eastAsia="zh-CN"/>
        </w:rPr>
      </w:pPr>
      <w:r w:rsidRPr="0078072F">
        <w:rPr>
          <w:b/>
        </w:rPr>
        <w:t>T</w:t>
      </w:r>
      <w:r w:rsidRPr="0078072F">
        <w:rPr>
          <w:b/>
          <w:lang w:eastAsia="zh-CN"/>
        </w:rPr>
        <w:t>able 3.</w:t>
      </w:r>
      <w:r w:rsidRPr="0078072F">
        <w:rPr>
          <w:lang w:eastAsia="zh-CN"/>
        </w:rPr>
        <w:t xml:space="preserve"> Multivariate COX Proportional Hazard Model (N=302)</w:t>
      </w:r>
    </w:p>
    <w:p w14:paraId="394465D8" w14:textId="77777777" w:rsidR="00A24A6F" w:rsidRPr="0078072F" w:rsidRDefault="00A24A6F" w:rsidP="00A24A6F">
      <w:pPr>
        <w:spacing w:line="480" w:lineRule="auto"/>
      </w:pPr>
      <w:r w:rsidRPr="0078072F">
        <w:rPr>
          <w:iCs/>
          <w:color w:val="000000"/>
          <w:vertAlign w:val="superscript"/>
          <w:lang w:eastAsia="zh-CN"/>
        </w:rPr>
        <w:t xml:space="preserve">a </w:t>
      </w:r>
      <w:r w:rsidRPr="0078072F">
        <w:t>Missing group was not counted in Chi-square calculation</w:t>
      </w:r>
    </w:p>
    <w:p w14:paraId="11BC682C" w14:textId="768543F8" w:rsidR="002A0699" w:rsidRDefault="002A0699" w:rsidP="002A0699">
      <w:pPr>
        <w:spacing w:line="480" w:lineRule="auto"/>
      </w:pPr>
    </w:p>
    <w:p w14:paraId="718D7A66" w14:textId="4D7D8557" w:rsidR="002A0699" w:rsidRDefault="002A0699" w:rsidP="002A0699">
      <w:pPr>
        <w:spacing w:line="480" w:lineRule="auto"/>
        <w:rPr>
          <w:b/>
          <w:bCs/>
        </w:rPr>
      </w:pPr>
      <w:r>
        <w:rPr>
          <w:b/>
          <w:bCs/>
        </w:rPr>
        <w:t>5. List of Abbreviations</w:t>
      </w:r>
    </w:p>
    <w:p w14:paraId="0ACB190A" w14:textId="32A77E7B" w:rsidR="002A0699" w:rsidRDefault="002A0699" w:rsidP="002A0699">
      <w:pPr>
        <w:spacing w:line="480" w:lineRule="auto"/>
      </w:pPr>
      <w:r>
        <w:t>AIDS = Acquired Immune Deficiency Syndrome</w:t>
      </w:r>
    </w:p>
    <w:p w14:paraId="5EABFCD7" w14:textId="67226BC1" w:rsidR="00EB7E7D" w:rsidRDefault="00EB7E7D" w:rsidP="002A0699">
      <w:pPr>
        <w:spacing w:line="480" w:lineRule="auto"/>
      </w:pPr>
      <w:r>
        <w:t>CI = Confidence Intervals</w:t>
      </w:r>
    </w:p>
    <w:p w14:paraId="2E8CB789" w14:textId="5E821C67" w:rsidR="00EB7E7D" w:rsidRDefault="00EB7E7D" w:rsidP="002A0699">
      <w:pPr>
        <w:spacing w:line="480" w:lineRule="auto"/>
      </w:pPr>
      <w:r>
        <w:t>CNS = Central Nervous System</w:t>
      </w:r>
    </w:p>
    <w:p w14:paraId="72B76E84" w14:textId="515E0163" w:rsidR="00EB7E7D" w:rsidRDefault="00EB7E7D" w:rsidP="002A0699">
      <w:pPr>
        <w:spacing w:line="480" w:lineRule="auto"/>
      </w:pPr>
      <w:r>
        <w:t>CT = Computerized Tomography</w:t>
      </w:r>
    </w:p>
    <w:p w14:paraId="73A8815D" w14:textId="2704326C" w:rsidR="002A0699" w:rsidRDefault="002A0699" w:rsidP="002A0699">
      <w:pPr>
        <w:spacing w:line="480" w:lineRule="auto"/>
      </w:pPr>
      <w:r>
        <w:t>HER = Electronic Health Record</w:t>
      </w:r>
    </w:p>
    <w:p w14:paraId="30829219" w14:textId="48F6FF29" w:rsidR="002A0699" w:rsidRDefault="002A0699" w:rsidP="002A0699">
      <w:pPr>
        <w:spacing w:line="480" w:lineRule="auto"/>
      </w:pPr>
      <w:r>
        <w:t>HIV = Human Immunodeficiency Virus</w:t>
      </w:r>
    </w:p>
    <w:p w14:paraId="6371472D" w14:textId="42B5E426" w:rsidR="002A0699" w:rsidRDefault="002A0699" w:rsidP="002A0699">
      <w:pPr>
        <w:spacing w:line="480" w:lineRule="auto"/>
      </w:pPr>
      <w:r>
        <w:t>HR = Hazard Ratios</w:t>
      </w:r>
    </w:p>
    <w:p w14:paraId="56FE59B9" w14:textId="55AA6A5D" w:rsidR="002A0699" w:rsidRDefault="002A0699" w:rsidP="002A0699">
      <w:pPr>
        <w:spacing w:line="480" w:lineRule="auto"/>
      </w:pPr>
      <w:r>
        <w:t xml:space="preserve">MAI = </w:t>
      </w:r>
      <w:r w:rsidRPr="0078072F">
        <w:t>Mycobacterium Avium-</w:t>
      </w:r>
      <w:proofErr w:type="spellStart"/>
      <w:r w:rsidRPr="0078072F">
        <w:t>intracellulare</w:t>
      </w:r>
      <w:proofErr w:type="spellEnd"/>
    </w:p>
    <w:p w14:paraId="05BF651B" w14:textId="5F4391C3" w:rsidR="00EB7E7D" w:rsidRDefault="00EB7E7D" w:rsidP="002A0699">
      <w:pPr>
        <w:spacing w:line="480" w:lineRule="auto"/>
      </w:pPr>
      <w:r>
        <w:t>MRI = Magnetic Resonance Imaging</w:t>
      </w:r>
    </w:p>
    <w:p w14:paraId="71ED49C0" w14:textId="5F910973" w:rsidR="002A0699" w:rsidRDefault="002A0699" w:rsidP="002A0699">
      <w:pPr>
        <w:spacing w:line="480" w:lineRule="auto"/>
      </w:pPr>
      <w:r>
        <w:t>NCD = Non-communicable Diseases</w:t>
      </w:r>
    </w:p>
    <w:p w14:paraId="2AD269B5" w14:textId="0F94D127" w:rsidR="002A0699" w:rsidRDefault="002A0699" w:rsidP="002A0699">
      <w:pPr>
        <w:spacing w:line="480" w:lineRule="auto"/>
      </w:pPr>
      <w:r w:rsidRPr="0078072F">
        <w:t>PJP</w:t>
      </w:r>
      <w:r>
        <w:t xml:space="preserve"> = </w:t>
      </w:r>
      <w:r w:rsidRPr="0078072F">
        <w:rPr>
          <w:i/>
        </w:rPr>
        <w:t xml:space="preserve">Pneumocystis </w:t>
      </w:r>
      <w:proofErr w:type="spellStart"/>
      <w:r w:rsidRPr="0078072F">
        <w:rPr>
          <w:i/>
        </w:rPr>
        <w:t>jiroveci</w:t>
      </w:r>
      <w:proofErr w:type="spellEnd"/>
      <w:r w:rsidRPr="0078072F">
        <w:t xml:space="preserve"> pneumonia</w:t>
      </w:r>
    </w:p>
    <w:p w14:paraId="282E50F3" w14:textId="68EB4C7D" w:rsidR="00B90879" w:rsidRDefault="002A0699" w:rsidP="00EB7E7D">
      <w:pPr>
        <w:spacing w:line="480" w:lineRule="auto"/>
      </w:pPr>
      <w:r>
        <w:t>SD = Standard Deviation</w:t>
      </w:r>
    </w:p>
    <w:p w14:paraId="7AEAE5A3" w14:textId="751FCA24" w:rsidR="00EB7E7D" w:rsidRDefault="00EB7E7D" w:rsidP="00EB7E7D">
      <w:pPr>
        <w:spacing w:line="480" w:lineRule="auto"/>
      </w:pPr>
      <w:r>
        <w:t>WHO = World Health Organization</w:t>
      </w:r>
    </w:p>
    <w:p w14:paraId="5F9AC58E" w14:textId="77777777" w:rsidR="00EB7E7D" w:rsidRPr="00D82413" w:rsidRDefault="00EB7E7D" w:rsidP="00EB7E7D">
      <w:pPr>
        <w:spacing w:line="480" w:lineRule="auto"/>
      </w:pPr>
    </w:p>
    <w:p w14:paraId="2034603B" w14:textId="73A331DD" w:rsidR="00A710EE" w:rsidRDefault="00EB7E7D" w:rsidP="00D82413">
      <w:pPr>
        <w:spacing w:line="480" w:lineRule="auto"/>
        <w:rPr>
          <w:b/>
          <w:bCs/>
        </w:rPr>
      </w:pPr>
      <w:r>
        <w:rPr>
          <w:b/>
          <w:bCs/>
        </w:rPr>
        <w:t>6</w:t>
      </w:r>
      <w:r w:rsidR="00A710EE">
        <w:rPr>
          <w:b/>
          <w:bCs/>
        </w:rPr>
        <w:t>. Declarations</w:t>
      </w:r>
    </w:p>
    <w:p w14:paraId="7D8E0262" w14:textId="3EB9CCC4" w:rsidR="00D82413" w:rsidRDefault="00EB7E7D" w:rsidP="00D82413">
      <w:pPr>
        <w:spacing w:line="480" w:lineRule="auto"/>
        <w:rPr>
          <w:b/>
          <w:bCs/>
        </w:rPr>
      </w:pPr>
      <w:r>
        <w:rPr>
          <w:b/>
          <w:bCs/>
        </w:rPr>
        <w:lastRenderedPageBreak/>
        <w:t>6</w:t>
      </w:r>
      <w:r w:rsidR="00D82413">
        <w:rPr>
          <w:b/>
          <w:bCs/>
        </w:rPr>
        <w:t>.1. Ethical approval and consent to participate</w:t>
      </w:r>
    </w:p>
    <w:p w14:paraId="6DF7D844" w14:textId="42C3D67E" w:rsidR="00AD6EA9" w:rsidRPr="00AD6EA9" w:rsidRDefault="00D82413" w:rsidP="00AD6EA9">
      <w:pPr>
        <w:spacing w:line="480" w:lineRule="auto"/>
        <w:ind w:firstLine="720"/>
        <w:rPr>
          <w:color w:val="000000" w:themeColor="text1"/>
        </w:rPr>
      </w:pPr>
      <w:r w:rsidRPr="00AD6EA9">
        <w:rPr>
          <w:color w:val="000000" w:themeColor="text1"/>
          <w:shd w:val="clear" w:color="auto" w:fill="FFFFFF"/>
        </w:rPr>
        <w:t>All human and animal studies have been approved by the appropriate ethics committee and have therefore been performed in accordance with the ethical standards laid down in the 1964 Declaration of Helsinki and its later amendments. National laws have also been observed. All subjects have provided informed consent in order to participate in this study.</w:t>
      </w:r>
      <w:r w:rsidR="00AD6EA9" w:rsidRPr="00AD6EA9">
        <w:rPr>
          <w:color w:val="000000" w:themeColor="text1"/>
        </w:rPr>
        <w:t xml:space="preserve"> The </w:t>
      </w:r>
      <w:r w:rsidR="00AD6EA9" w:rsidRPr="00EB7E7D">
        <w:rPr>
          <w:color w:val="000000" w:themeColor="text1"/>
        </w:rPr>
        <w:t>Yale University Institutional Review Boards (Yale University) and Makerere University College of Health Sciences Institutional Review Board (Makerere University)</w:t>
      </w:r>
      <w:r w:rsidR="00AD6EA9" w:rsidRPr="00AD6EA9">
        <w:rPr>
          <w:color w:val="000000" w:themeColor="text1"/>
        </w:rPr>
        <w:t xml:space="preserve"> approved this study. All consent materials were available in both English and Luganda (Supplemental Table I). Translators were secured for patient interactions to ensure that patients understood the consent process.</w:t>
      </w:r>
    </w:p>
    <w:p w14:paraId="0A995D2A" w14:textId="5ABE2349" w:rsidR="00D82413" w:rsidRDefault="00EB7E7D" w:rsidP="00D82413">
      <w:pPr>
        <w:spacing w:line="480" w:lineRule="auto"/>
        <w:rPr>
          <w:b/>
          <w:bCs/>
          <w:color w:val="222222"/>
          <w:shd w:val="clear" w:color="auto" w:fill="FFFFFF"/>
        </w:rPr>
      </w:pPr>
      <w:r>
        <w:rPr>
          <w:b/>
          <w:bCs/>
          <w:color w:val="222222"/>
          <w:shd w:val="clear" w:color="auto" w:fill="FFFFFF"/>
        </w:rPr>
        <w:t>6</w:t>
      </w:r>
      <w:r w:rsidR="00D82413">
        <w:rPr>
          <w:b/>
          <w:bCs/>
          <w:color w:val="222222"/>
          <w:shd w:val="clear" w:color="auto" w:fill="FFFFFF"/>
        </w:rPr>
        <w:t>.2. Consent to publish</w:t>
      </w:r>
    </w:p>
    <w:p w14:paraId="0706C0A3" w14:textId="7191ACC8" w:rsidR="00D82413" w:rsidRDefault="00D82413" w:rsidP="00D82413">
      <w:pPr>
        <w:spacing w:line="480" w:lineRule="auto"/>
        <w:rPr>
          <w:color w:val="222222"/>
          <w:shd w:val="clear" w:color="auto" w:fill="FFFFFF"/>
        </w:rPr>
      </w:pPr>
      <w:r>
        <w:rPr>
          <w:color w:val="222222"/>
          <w:shd w:val="clear" w:color="auto" w:fill="FFFFFF"/>
        </w:rPr>
        <w:t>Not applicable</w:t>
      </w:r>
    </w:p>
    <w:p w14:paraId="2A6544DA" w14:textId="57777D18" w:rsidR="00D82413" w:rsidRDefault="00EB7E7D" w:rsidP="00D82413">
      <w:pPr>
        <w:spacing w:line="480" w:lineRule="auto"/>
        <w:rPr>
          <w:b/>
          <w:bCs/>
          <w:color w:val="222222"/>
          <w:shd w:val="clear" w:color="auto" w:fill="FFFFFF"/>
        </w:rPr>
      </w:pPr>
      <w:r>
        <w:rPr>
          <w:b/>
          <w:bCs/>
          <w:color w:val="222222"/>
          <w:shd w:val="clear" w:color="auto" w:fill="FFFFFF"/>
        </w:rPr>
        <w:t>6</w:t>
      </w:r>
      <w:r w:rsidR="00D82413">
        <w:rPr>
          <w:b/>
          <w:bCs/>
          <w:color w:val="222222"/>
          <w:shd w:val="clear" w:color="auto" w:fill="FFFFFF"/>
        </w:rPr>
        <w:t>.3. Availability of data and materials</w:t>
      </w:r>
    </w:p>
    <w:p w14:paraId="65D66754" w14:textId="36C9164C" w:rsidR="00D82413" w:rsidRDefault="00D82413" w:rsidP="00D82413">
      <w:pPr>
        <w:spacing w:line="480" w:lineRule="auto"/>
      </w:pPr>
      <w:r w:rsidRPr="0078072F">
        <w:t>The datasets generated and/or analyzed during the current study are available</w:t>
      </w:r>
      <w:r>
        <w:t xml:space="preserve"> at Mendeley Data. Data can be found at the following link:</w:t>
      </w:r>
    </w:p>
    <w:p w14:paraId="6D46F401" w14:textId="77777777" w:rsidR="00D82413" w:rsidRPr="0078072F" w:rsidRDefault="00D82413" w:rsidP="00D82413">
      <w:pPr>
        <w:spacing w:line="480" w:lineRule="auto"/>
      </w:pPr>
      <w:r w:rsidRPr="001F421F">
        <w:t xml:space="preserve">Diaz, Monica; </w:t>
      </w:r>
      <w:proofErr w:type="spellStart"/>
      <w:r w:rsidRPr="001F421F">
        <w:t>Sico</w:t>
      </w:r>
      <w:proofErr w:type="spellEnd"/>
      <w:r w:rsidRPr="001F421F">
        <w:t xml:space="preserve">, Jason (2019), “Prevalence of and Characteristics Associated with In-Hospital Mortality in a Ugandan Neurology Ward”, Mendeley Data, V2, </w:t>
      </w:r>
      <w:proofErr w:type="spellStart"/>
      <w:r w:rsidRPr="001F421F">
        <w:t>doi</w:t>
      </w:r>
      <w:proofErr w:type="spellEnd"/>
      <w:r w:rsidRPr="001F421F">
        <w:t>: 10.17632/dg9bmcvpyp.2</w:t>
      </w:r>
    </w:p>
    <w:p w14:paraId="5EF24C3B" w14:textId="522C8FED" w:rsidR="00D82413" w:rsidRDefault="00EB7E7D" w:rsidP="00D82413">
      <w:pPr>
        <w:spacing w:line="480" w:lineRule="auto"/>
        <w:rPr>
          <w:b/>
          <w:bCs/>
          <w:color w:val="222222"/>
          <w:shd w:val="clear" w:color="auto" w:fill="FFFFFF"/>
        </w:rPr>
      </w:pPr>
      <w:r>
        <w:rPr>
          <w:b/>
          <w:bCs/>
          <w:color w:val="222222"/>
          <w:shd w:val="clear" w:color="auto" w:fill="FFFFFF"/>
        </w:rPr>
        <w:t>6</w:t>
      </w:r>
      <w:r w:rsidR="00D82413">
        <w:rPr>
          <w:b/>
          <w:bCs/>
          <w:color w:val="222222"/>
          <w:shd w:val="clear" w:color="auto" w:fill="FFFFFF"/>
        </w:rPr>
        <w:t>.4. Competing interests</w:t>
      </w:r>
    </w:p>
    <w:p w14:paraId="78E4E985" w14:textId="61E58B01" w:rsidR="00D82413" w:rsidRPr="00D82413" w:rsidRDefault="00D82413" w:rsidP="00D82413">
      <w:pPr>
        <w:spacing w:line="480" w:lineRule="auto"/>
        <w:rPr>
          <w:color w:val="222222"/>
          <w:shd w:val="clear" w:color="auto" w:fill="FFFFFF"/>
        </w:rPr>
      </w:pPr>
      <w:r w:rsidRPr="0078072F">
        <w:rPr>
          <w:color w:val="222222"/>
          <w:shd w:val="clear" w:color="auto" w:fill="FFFFFF"/>
        </w:rPr>
        <w:t>On behalf of all authors, the corresponding author states that there is no conflict of interest</w:t>
      </w:r>
      <w:r>
        <w:rPr>
          <w:color w:val="222222"/>
          <w:shd w:val="clear" w:color="auto" w:fill="FFFFFF"/>
        </w:rPr>
        <w:t>s</w:t>
      </w:r>
    </w:p>
    <w:p w14:paraId="352D6BCE" w14:textId="50C56A05" w:rsidR="00D82413" w:rsidRDefault="00EB7E7D" w:rsidP="00D82413">
      <w:pPr>
        <w:spacing w:line="480" w:lineRule="auto"/>
        <w:rPr>
          <w:color w:val="222222"/>
          <w:shd w:val="clear" w:color="auto" w:fill="FFFFFF"/>
        </w:rPr>
      </w:pPr>
      <w:r>
        <w:rPr>
          <w:b/>
          <w:bCs/>
          <w:color w:val="222222"/>
          <w:shd w:val="clear" w:color="auto" w:fill="FFFFFF"/>
        </w:rPr>
        <w:t>6</w:t>
      </w:r>
      <w:r w:rsidR="00D82413">
        <w:rPr>
          <w:b/>
          <w:bCs/>
          <w:color w:val="222222"/>
          <w:shd w:val="clear" w:color="auto" w:fill="FFFFFF"/>
        </w:rPr>
        <w:t>.5. Funding</w:t>
      </w:r>
    </w:p>
    <w:p w14:paraId="54DA5AFD" w14:textId="055727C8" w:rsidR="00AD6EA9" w:rsidRDefault="00D82413" w:rsidP="00D82413">
      <w:pPr>
        <w:spacing w:line="480" w:lineRule="auto"/>
      </w:pPr>
      <w:r w:rsidRPr="0078072F">
        <w:rPr>
          <w:iCs/>
        </w:rPr>
        <w:t xml:space="preserve">This </w:t>
      </w:r>
      <w:r w:rsidR="002A0699">
        <w:rPr>
          <w:iCs/>
        </w:rPr>
        <w:t>study</w:t>
      </w:r>
      <w:r w:rsidRPr="0078072F">
        <w:rPr>
          <w:iCs/>
        </w:rPr>
        <w:t xml:space="preserve"> was </w:t>
      </w:r>
      <w:r w:rsidR="002A0699">
        <w:rPr>
          <w:iCs/>
        </w:rPr>
        <w:t>funded via several funding mechanisms including the following grants:</w:t>
      </w:r>
      <w:r w:rsidRPr="0078072F">
        <w:rPr>
          <w:iCs/>
        </w:rPr>
        <w:t xml:space="preserve"> American </w:t>
      </w:r>
      <w:r w:rsidRPr="00EB7E7D">
        <w:rPr>
          <w:iCs/>
        </w:rPr>
        <w:t>Academy of Neurology (AAN)</w:t>
      </w:r>
      <w:r w:rsidR="002A0699" w:rsidRPr="00EB7E7D">
        <w:rPr>
          <w:iCs/>
        </w:rPr>
        <w:t xml:space="preserve">, </w:t>
      </w:r>
      <w:r w:rsidRPr="00EB7E7D">
        <w:rPr>
          <w:iCs/>
        </w:rPr>
        <w:t>UCB, Inc. (UCB)</w:t>
      </w:r>
      <w:r w:rsidR="002A0699" w:rsidRPr="00EB7E7D">
        <w:rPr>
          <w:iCs/>
        </w:rPr>
        <w:t xml:space="preserve">, and by the </w:t>
      </w:r>
      <w:r w:rsidR="002A0699" w:rsidRPr="00EB7E7D">
        <w:t xml:space="preserve">Veterans Administration Health </w:t>
      </w:r>
      <w:r w:rsidR="002A0699" w:rsidRPr="00EB7E7D">
        <w:lastRenderedPageBreak/>
        <w:t xml:space="preserve">Services Research Development Career Development Award for Dr. Jason </w:t>
      </w:r>
      <w:proofErr w:type="spellStart"/>
      <w:r w:rsidR="002A0699" w:rsidRPr="00EB7E7D">
        <w:t>Sico</w:t>
      </w:r>
      <w:proofErr w:type="spellEnd"/>
      <w:r w:rsidR="002A0699" w:rsidRPr="00EB7E7D">
        <w:t xml:space="preserve"> (HSRD CDA 1 IK2 HX001388-01A1)</w:t>
      </w:r>
      <w:r w:rsidRPr="00EB7E7D">
        <w:rPr>
          <w:iCs/>
        </w:rPr>
        <w:t>.</w:t>
      </w:r>
      <w:r w:rsidRPr="0078072F">
        <w:rPr>
          <w:iCs/>
        </w:rPr>
        <w:t xml:space="preserve"> The AAN’s co-sponsoring of this grant with UCB does not imply AAN’s endorsement of UCB, its products, services, or policies</w:t>
      </w:r>
      <w:r w:rsidR="002A0699">
        <w:rPr>
          <w:iCs/>
        </w:rPr>
        <w:t>.</w:t>
      </w:r>
    </w:p>
    <w:p w14:paraId="4AB9A5FA" w14:textId="702AC7B9" w:rsidR="00D82413" w:rsidRDefault="00EB7E7D" w:rsidP="004A346A">
      <w:pPr>
        <w:spacing w:line="480" w:lineRule="auto"/>
        <w:rPr>
          <w:b/>
          <w:bCs/>
        </w:rPr>
      </w:pPr>
      <w:r>
        <w:rPr>
          <w:b/>
          <w:bCs/>
        </w:rPr>
        <w:t>6</w:t>
      </w:r>
      <w:r w:rsidR="00D82413">
        <w:rPr>
          <w:b/>
          <w:bCs/>
        </w:rPr>
        <w:t>.6. Authors’ contributions</w:t>
      </w:r>
    </w:p>
    <w:p w14:paraId="065D283F" w14:textId="75DE698C" w:rsidR="002A0699" w:rsidRPr="002A0699" w:rsidRDefault="002A0699" w:rsidP="004A346A">
      <w:pPr>
        <w:spacing w:line="480" w:lineRule="auto"/>
      </w:pPr>
      <w:r>
        <w:t>All authors have read and approved the manuscript.</w:t>
      </w:r>
    </w:p>
    <w:p w14:paraId="65C287FC" w14:textId="6597324C" w:rsidR="004A346A" w:rsidRPr="0078072F" w:rsidRDefault="00AD6EA9" w:rsidP="004A346A">
      <w:pPr>
        <w:spacing w:line="480" w:lineRule="auto"/>
        <w:rPr>
          <w:b/>
        </w:rPr>
      </w:pPr>
      <w:r>
        <w:t>MMD</w:t>
      </w:r>
      <w:r w:rsidR="004A346A" w:rsidRPr="0078072F">
        <w:t xml:space="preserve"> – study concept and design; analysis and interpretation; drafting of manuscript; corresponding author</w:t>
      </w:r>
    </w:p>
    <w:p w14:paraId="72E7C24F" w14:textId="799CEFAC" w:rsidR="004A346A" w:rsidRPr="0078072F" w:rsidRDefault="00AD6EA9" w:rsidP="004A346A">
      <w:pPr>
        <w:spacing w:line="480" w:lineRule="auto"/>
        <w:rPr>
          <w:b/>
        </w:rPr>
      </w:pPr>
      <w:r>
        <w:t>XH</w:t>
      </w:r>
      <w:r w:rsidR="004A346A" w:rsidRPr="0078072F">
        <w:t xml:space="preserve"> – study concept and design; analysis and interpretation; drafting of manuscript</w:t>
      </w:r>
    </w:p>
    <w:p w14:paraId="401642E4" w14:textId="5F85B838" w:rsidR="004A346A" w:rsidRPr="0078072F" w:rsidRDefault="00AD6EA9" w:rsidP="004A346A">
      <w:pPr>
        <w:spacing w:line="480" w:lineRule="auto"/>
      </w:pPr>
      <w:r>
        <w:t>BTF</w:t>
      </w:r>
      <w:r w:rsidR="004A346A" w:rsidRPr="0078072F">
        <w:t xml:space="preserve"> – study concept and design; analysis and interpretation; critical revision of the manuscript for important intellectual content</w:t>
      </w:r>
    </w:p>
    <w:p w14:paraId="68961837" w14:textId="77777777" w:rsidR="00AD6EA9" w:rsidRDefault="00AD6EA9" w:rsidP="004A346A">
      <w:pPr>
        <w:spacing w:line="480" w:lineRule="auto"/>
      </w:pPr>
      <w:r>
        <w:t>IK</w:t>
      </w:r>
      <w:r w:rsidR="004A346A" w:rsidRPr="0078072F">
        <w:t xml:space="preserve"> – data collection; critical revision of the manuscript for important intellectual content</w:t>
      </w:r>
    </w:p>
    <w:p w14:paraId="72FE43B0" w14:textId="62EDECF4" w:rsidR="004A346A" w:rsidRPr="0078072F" w:rsidRDefault="00AD6EA9" w:rsidP="004A346A">
      <w:pPr>
        <w:spacing w:line="480" w:lineRule="auto"/>
      </w:pPr>
      <w:r>
        <w:t>AL</w:t>
      </w:r>
      <w:r w:rsidR="004A346A" w:rsidRPr="0078072F">
        <w:t xml:space="preserve"> - study concept and design; data collection</w:t>
      </w:r>
    </w:p>
    <w:p w14:paraId="1F77B232" w14:textId="4EC68A42" w:rsidR="004A346A" w:rsidRPr="0078072F" w:rsidRDefault="00AD6EA9" w:rsidP="004A346A">
      <w:pPr>
        <w:spacing w:line="480" w:lineRule="auto"/>
      </w:pPr>
      <w:r>
        <w:t>HL</w:t>
      </w:r>
      <w:r w:rsidR="004A346A" w:rsidRPr="0078072F">
        <w:t xml:space="preserve"> – study concept and design; data collection</w:t>
      </w:r>
    </w:p>
    <w:p w14:paraId="4DFBFA5C" w14:textId="3955171E" w:rsidR="004A346A" w:rsidRPr="0078072F" w:rsidRDefault="00AD6EA9" w:rsidP="004A346A">
      <w:pPr>
        <w:spacing w:line="480" w:lineRule="auto"/>
      </w:pPr>
      <w:r>
        <w:t>JKB</w:t>
      </w:r>
      <w:r w:rsidR="004A346A" w:rsidRPr="0078072F">
        <w:t xml:space="preserve"> – study concept and design; critical revision of the manuscript for important intellectual content</w:t>
      </w:r>
    </w:p>
    <w:p w14:paraId="56C07F3A" w14:textId="7A8844E4" w:rsidR="004A346A" w:rsidRPr="0078072F" w:rsidRDefault="00AD6EA9" w:rsidP="004A346A">
      <w:pPr>
        <w:spacing w:line="480" w:lineRule="auto"/>
      </w:pPr>
      <w:r>
        <w:t>SM</w:t>
      </w:r>
      <w:r w:rsidR="004A346A" w:rsidRPr="0078072F">
        <w:t xml:space="preserve"> – study concept and design; data collection; critical revision of the manuscript for important intellectual content</w:t>
      </w:r>
    </w:p>
    <w:p w14:paraId="31DDABD0" w14:textId="73F65CCD" w:rsidR="004A346A" w:rsidRPr="0078072F" w:rsidRDefault="00AD6EA9" w:rsidP="004A346A">
      <w:pPr>
        <w:spacing w:line="480" w:lineRule="auto"/>
      </w:pPr>
      <w:r>
        <w:t>HHA</w:t>
      </w:r>
      <w:r w:rsidR="004A346A" w:rsidRPr="0078072F">
        <w:t xml:space="preserve"> – study concept and design; critical revision of the manuscript for important intellectual content</w:t>
      </w:r>
    </w:p>
    <w:p w14:paraId="55E38842" w14:textId="152C3D36" w:rsidR="00AD6EA9" w:rsidRDefault="00AD6EA9" w:rsidP="00AD6EA9">
      <w:pPr>
        <w:spacing w:line="480" w:lineRule="auto"/>
      </w:pPr>
      <w:r>
        <w:t>JJS</w:t>
      </w:r>
      <w:r w:rsidR="004A346A" w:rsidRPr="0078072F">
        <w:t xml:space="preserve"> – study concept and design; data collection; analysis and interpretation; drafting of manuscript</w:t>
      </w:r>
    </w:p>
    <w:p w14:paraId="765E69B7" w14:textId="77777777" w:rsidR="00AD6EA9" w:rsidRPr="0078072F" w:rsidRDefault="00AD6EA9" w:rsidP="004A346A">
      <w:pPr>
        <w:spacing w:line="480" w:lineRule="auto"/>
      </w:pPr>
    </w:p>
    <w:p w14:paraId="5927B85A" w14:textId="458A4219" w:rsidR="004A346A" w:rsidRDefault="00EB7E7D" w:rsidP="004A346A">
      <w:pPr>
        <w:spacing w:line="480" w:lineRule="auto"/>
        <w:rPr>
          <w:b/>
          <w:bCs/>
        </w:rPr>
      </w:pPr>
      <w:r>
        <w:rPr>
          <w:b/>
          <w:bCs/>
        </w:rPr>
        <w:t>6</w:t>
      </w:r>
      <w:r w:rsidR="00B90879">
        <w:rPr>
          <w:b/>
          <w:bCs/>
        </w:rPr>
        <w:t>.7. Acknowledgements</w:t>
      </w:r>
    </w:p>
    <w:p w14:paraId="797F47D8" w14:textId="01C8C38C" w:rsidR="002A0699" w:rsidRDefault="00B90879" w:rsidP="00B90879">
      <w:pPr>
        <w:spacing w:line="480" w:lineRule="auto"/>
      </w:pPr>
      <w:r w:rsidRPr="0078072F">
        <w:lastRenderedPageBreak/>
        <w:t xml:space="preserve">We would like to thank the patients and providers of Mulago Hospital for making this work possible. </w:t>
      </w:r>
      <w:r w:rsidRPr="0078072F">
        <w:rPr>
          <w:iCs/>
        </w:rPr>
        <w:t>This initiative was made possible in part through a grant provided by the American Academy of Neurology (AAN) and UCB, Inc. (UCB). The AAN’s co-sponsoring of this grant with UCB does not imply AAN’s endorsement of UCB, its products, services, or policies.</w:t>
      </w:r>
      <w:r w:rsidRPr="0078072F">
        <w:t xml:space="preserve"> Funding was also provided by the Veterans Administration Health Services Research Development Career Development Award for Dr. Jason </w:t>
      </w:r>
      <w:proofErr w:type="spellStart"/>
      <w:r w:rsidRPr="0078072F">
        <w:t>Sico</w:t>
      </w:r>
      <w:proofErr w:type="spellEnd"/>
      <w:r w:rsidRPr="0078072F">
        <w:t xml:space="preserve"> (HSRD CDA 1 IK2 HX001388-01A1).</w:t>
      </w:r>
    </w:p>
    <w:p w14:paraId="2E27D8F1" w14:textId="77777777" w:rsidR="00B90879" w:rsidRPr="00B90879" w:rsidRDefault="00B90879" w:rsidP="00B90879">
      <w:pPr>
        <w:spacing w:line="480" w:lineRule="auto"/>
      </w:pPr>
    </w:p>
    <w:p w14:paraId="513143FE" w14:textId="412A3945" w:rsidR="00BE147B" w:rsidRPr="0078072F" w:rsidRDefault="00BE147B" w:rsidP="003F050F">
      <w:pPr>
        <w:spacing w:line="480" w:lineRule="auto"/>
        <w:jc w:val="center"/>
      </w:pPr>
      <w:r w:rsidRPr="0078072F">
        <w:rPr>
          <w:b/>
        </w:rPr>
        <w:t>References</w:t>
      </w:r>
    </w:p>
    <w:p w14:paraId="55AB5AA9" w14:textId="77777777" w:rsidR="009D2527" w:rsidRPr="009D2527" w:rsidRDefault="001743AB" w:rsidP="009D2527">
      <w:pPr>
        <w:pStyle w:val="EndNoteBibliography"/>
        <w:ind w:left="720" w:hanging="720"/>
        <w:rPr>
          <w:noProof/>
        </w:rPr>
      </w:pPr>
      <w:r w:rsidRPr="0078072F">
        <w:rPr>
          <w:color w:val="000000" w:themeColor="text1"/>
          <w:sz w:val="24"/>
        </w:rPr>
        <w:fldChar w:fldCharType="begin"/>
      </w:r>
      <w:r w:rsidRPr="0078072F">
        <w:rPr>
          <w:color w:val="000000" w:themeColor="text1"/>
          <w:sz w:val="24"/>
        </w:rPr>
        <w:instrText xml:space="preserve"> ADDIN EN.REFLIST </w:instrText>
      </w:r>
      <w:r w:rsidRPr="0078072F">
        <w:rPr>
          <w:color w:val="000000" w:themeColor="text1"/>
          <w:sz w:val="24"/>
        </w:rPr>
        <w:fldChar w:fldCharType="separate"/>
      </w:r>
      <w:r w:rsidR="009D2527" w:rsidRPr="009D2527">
        <w:rPr>
          <w:noProof/>
        </w:rPr>
        <w:t>1.</w:t>
      </w:r>
      <w:r w:rsidR="009D2527" w:rsidRPr="009D2527">
        <w:rPr>
          <w:noProof/>
        </w:rPr>
        <w:tab/>
        <w:t>Aarli JA, Diop AG, Lochmuller H (2007) Neurology in sub-Saharan Africa: a challenge for World Federation of Neurology. Neurology 69:1715-1718</w:t>
      </w:r>
    </w:p>
    <w:p w14:paraId="31F1FF97" w14:textId="77777777" w:rsidR="009D2527" w:rsidRPr="009D2527" w:rsidRDefault="009D2527" w:rsidP="009D2527">
      <w:pPr>
        <w:pStyle w:val="EndNoteBibliography"/>
        <w:ind w:left="720" w:hanging="720"/>
        <w:rPr>
          <w:noProof/>
        </w:rPr>
      </w:pPr>
      <w:r w:rsidRPr="009D2527">
        <w:rPr>
          <w:noProof/>
        </w:rPr>
        <w:t>2.</w:t>
      </w:r>
      <w:r w:rsidRPr="009D2527">
        <w:rPr>
          <w:noProof/>
        </w:rPr>
        <w:tab/>
        <w:t>Bigelow J, Berrett S, Kimuli I et al. (2015) Perceptions of epilepsy among first-year medical students at Mulago Hospital in Kampala, Uganda. Epilepsy Behav 51:28-32</w:t>
      </w:r>
    </w:p>
    <w:p w14:paraId="6DD055A0" w14:textId="77777777" w:rsidR="009D2527" w:rsidRPr="009D2527" w:rsidRDefault="009D2527" w:rsidP="009D2527">
      <w:pPr>
        <w:pStyle w:val="EndNoteBibliography"/>
        <w:ind w:left="720" w:hanging="720"/>
        <w:rPr>
          <w:noProof/>
        </w:rPr>
      </w:pPr>
      <w:r w:rsidRPr="009D2527">
        <w:rPr>
          <w:noProof/>
        </w:rPr>
        <w:t>3.</w:t>
      </w:r>
      <w:r w:rsidRPr="009D2527">
        <w:rPr>
          <w:noProof/>
        </w:rPr>
        <w:tab/>
        <w:t>Bowen HP, Wiersema MF (1999) Matching Method to Paradigm in Strategy Research: Limitations of Cross-Sectional Analysis and Some Methodological Alternatives. Strategic Management Journal 20:625-636</w:t>
      </w:r>
    </w:p>
    <w:p w14:paraId="63CA7BC9" w14:textId="77777777" w:rsidR="009D2527" w:rsidRPr="009D2527" w:rsidRDefault="009D2527" w:rsidP="009D2527">
      <w:pPr>
        <w:pStyle w:val="EndNoteBibliography"/>
        <w:ind w:left="720" w:hanging="720"/>
        <w:rPr>
          <w:noProof/>
        </w:rPr>
      </w:pPr>
      <w:r w:rsidRPr="009D2527">
        <w:rPr>
          <w:noProof/>
        </w:rPr>
        <w:t>4.</w:t>
      </w:r>
      <w:r w:rsidRPr="009D2527">
        <w:rPr>
          <w:noProof/>
        </w:rPr>
        <w:tab/>
        <w:t>Bower Jh AJ, Zebenigus M, Sandroni P, Bower Sm, Zenebe G (2007) The burden of inpatient neurologic disease in two Ethiopian hospitals. Neurology 68:338-342</w:t>
      </w:r>
    </w:p>
    <w:p w14:paraId="077F7EBF" w14:textId="77777777" w:rsidR="009D2527" w:rsidRPr="009D2527" w:rsidRDefault="009D2527" w:rsidP="009D2527">
      <w:pPr>
        <w:pStyle w:val="EndNoteBibliography"/>
        <w:ind w:left="720" w:hanging="720"/>
        <w:rPr>
          <w:noProof/>
        </w:rPr>
      </w:pPr>
      <w:r w:rsidRPr="009D2527">
        <w:rPr>
          <w:noProof/>
        </w:rPr>
        <w:t>5.</w:t>
      </w:r>
      <w:r w:rsidRPr="009D2527">
        <w:rPr>
          <w:noProof/>
        </w:rPr>
        <w:tab/>
        <w:t>Bower JH, Zenebe G (2005) Neurologic services in the nations of Africa. Neurology 64:412-415</w:t>
      </w:r>
    </w:p>
    <w:p w14:paraId="1E7CFEFB" w14:textId="77777777" w:rsidR="009D2527" w:rsidRPr="009D2527" w:rsidRDefault="009D2527" w:rsidP="009D2527">
      <w:pPr>
        <w:pStyle w:val="EndNoteBibliography"/>
        <w:ind w:left="720" w:hanging="720"/>
        <w:rPr>
          <w:noProof/>
        </w:rPr>
      </w:pPr>
      <w:r w:rsidRPr="009D2527">
        <w:rPr>
          <w:noProof/>
        </w:rPr>
        <w:t>6.</w:t>
      </w:r>
      <w:r w:rsidRPr="009D2527">
        <w:rPr>
          <w:noProof/>
        </w:rPr>
        <w:tab/>
        <w:t>Burger EH, Groenewald P, Bradshaw D et al. (2012) Validation study of cause of death statistics in Cape Town, South Africa, found poor agreement. J Clin Epidemiol 65:309-316</w:t>
      </w:r>
    </w:p>
    <w:p w14:paraId="0941C672" w14:textId="77777777" w:rsidR="009D2527" w:rsidRPr="009D2527" w:rsidRDefault="009D2527" w:rsidP="009D2527">
      <w:pPr>
        <w:pStyle w:val="EndNoteBibliography"/>
        <w:ind w:left="720" w:hanging="720"/>
        <w:rPr>
          <w:noProof/>
        </w:rPr>
      </w:pPr>
      <w:r w:rsidRPr="009D2527">
        <w:rPr>
          <w:noProof/>
        </w:rPr>
        <w:t>7.</w:t>
      </w:r>
      <w:r w:rsidRPr="009D2527">
        <w:rPr>
          <w:noProof/>
        </w:rPr>
        <w:tab/>
        <w:t>Carter K, Hufanga S, Rao C et al. (2012) Causes of death in Tonga: quality of certification and implications for statistics. Popul Health Metr 10:4</w:t>
      </w:r>
    </w:p>
    <w:p w14:paraId="6FEA6A55" w14:textId="77777777" w:rsidR="009D2527" w:rsidRPr="009D2527" w:rsidRDefault="009D2527" w:rsidP="009D2527">
      <w:pPr>
        <w:pStyle w:val="EndNoteBibliography"/>
        <w:ind w:left="720" w:hanging="720"/>
        <w:rPr>
          <w:noProof/>
        </w:rPr>
      </w:pPr>
      <w:r w:rsidRPr="009D2527">
        <w:rPr>
          <w:noProof/>
        </w:rPr>
        <w:t>8.</w:t>
      </w:r>
      <w:r w:rsidRPr="009D2527">
        <w:rPr>
          <w:noProof/>
        </w:rPr>
        <w:tab/>
        <w:t>Chin Jh, Vora N (2014) The global burden of neurologic diseases. Neurology 83:349-351</w:t>
      </w:r>
    </w:p>
    <w:p w14:paraId="5DD443B4" w14:textId="77777777" w:rsidR="009D2527" w:rsidRPr="009D2527" w:rsidRDefault="009D2527" w:rsidP="009D2527">
      <w:pPr>
        <w:pStyle w:val="EndNoteBibliography"/>
        <w:ind w:left="720" w:hanging="720"/>
        <w:rPr>
          <w:noProof/>
        </w:rPr>
      </w:pPr>
      <w:r w:rsidRPr="009D2527">
        <w:rPr>
          <w:noProof/>
        </w:rPr>
        <w:t>9.</w:t>
      </w:r>
      <w:r w:rsidRPr="009D2527">
        <w:rPr>
          <w:noProof/>
        </w:rPr>
        <w:tab/>
        <w:t>Chukwu BF, Ezenwosu OU, Ikefuna AN et al. (2015) Diagnostic delay in pediatric cancer in Enugu, Nigeria: a prospective study. Pediatr Hematol Oncol 32:164-171</w:t>
      </w:r>
    </w:p>
    <w:p w14:paraId="41A29839" w14:textId="77777777" w:rsidR="009D2527" w:rsidRPr="009D2527" w:rsidRDefault="009D2527" w:rsidP="009D2527">
      <w:pPr>
        <w:pStyle w:val="EndNoteBibliography"/>
        <w:ind w:left="720" w:hanging="720"/>
        <w:rPr>
          <w:noProof/>
        </w:rPr>
      </w:pPr>
      <w:r w:rsidRPr="009D2527">
        <w:rPr>
          <w:noProof/>
        </w:rPr>
        <w:t>10.</w:t>
      </w:r>
      <w:r w:rsidRPr="009D2527">
        <w:rPr>
          <w:noProof/>
        </w:rPr>
        <w:tab/>
        <w:t>Connor Md, Walker R, Modi G et al. (2007) Burden of stroke in black populations in sub-Saharan Africa. Lancet Neurol 6:269-278</w:t>
      </w:r>
    </w:p>
    <w:p w14:paraId="6F2559BD" w14:textId="77777777" w:rsidR="009D2527" w:rsidRPr="009D2527" w:rsidRDefault="009D2527" w:rsidP="009D2527">
      <w:pPr>
        <w:pStyle w:val="EndNoteBibliography"/>
        <w:ind w:left="720" w:hanging="720"/>
        <w:rPr>
          <w:noProof/>
        </w:rPr>
      </w:pPr>
      <w:r w:rsidRPr="009D2527">
        <w:rPr>
          <w:noProof/>
        </w:rPr>
        <w:t>11.</w:t>
      </w:r>
      <w:r w:rsidRPr="009D2527">
        <w:rPr>
          <w:noProof/>
        </w:rPr>
        <w:tab/>
        <w:t>Dewhurst F, Dewhurst Mj, Gray Wk et al. (2013) The prevalence of neurological disorders in older people in Tanzania. Acta Neurol Scand 127:198-207</w:t>
      </w:r>
    </w:p>
    <w:p w14:paraId="23DA7805" w14:textId="77777777" w:rsidR="009D2527" w:rsidRPr="009D2527" w:rsidRDefault="009D2527" w:rsidP="009D2527">
      <w:pPr>
        <w:pStyle w:val="EndNoteBibliography"/>
        <w:ind w:left="720" w:hanging="720"/>
        <w:rPr>
          <w:noProof/>
        </w:rPr>
      </w:pPr>
      <w:r w:rsidRPr="009D2527">
        <w:rPr>
          <w:noProof/>
        </w:rPr>
        <w:t>12.</w:t>
      </w:r>
      <w:r w:rsidRPr="009D2527">
        <w:rPr>
          <w:noProof/>
        </w:rPr>
        <w:tab/>
        <w:t>Gbd 2015 Neurological Disorders Collaborator Group (2017) Global, regional, and national burden of neurological disorders during 1990-2015: a systematic analysis for the Global Burden of Disease Study 2015. Lancet Neurol 16:877-897</w:t>
      </w:r>
    </w:p>
    <w:p w14:paraId="634160EE" w14:textId="77777777" w:rsidR="009D2527" w:rsidRPr="009D2527" w:rsidRDefault="009D2527" w:rsidP="009D2527">
      <w:pPr>
        <w:pStyle w:val="EndNoteBibliography"/>
        <w:ind w:left="720" w:hanging="720"/>
        <w:rPr>
          <w:noProof/>
        </w:rPr>
      </w:pPr>
      <w:r w:rsidRPr="009D2527">
        <w:rPr>
          <w:noProof/>
        </w:rPr>
        <w:t>13.</w:t>
      </w:r>
      <w:r w:rsidRPr="009D2527">
        <w:rPr>
          <w:noProof/>
        </w:rPr>
        <w:tab/>
        <w:t>Gebreegziabher SB, Bjune GA, Yimer SA (2016) Total Delay Is Associated with Unfavorable Treatment Outcome among Pulmonary Tuberculosis Patients in West Gojjam Zone, Northwest Ethiopia: A Prospective Cohort Study. PLoS One 11:e0159579</w:t>
      </w:r>
    </w:p>
    <w:p w14:paraId="058F8117" w14:textId="77777777" w:rsidR="009D2527" w:rsidRPr="009D2527" w:rsidRDefault="009D2527" w:rsidP="009D2527">
      <w:pPr>
        <w:pStyle w:val="EndNoteBibliography"/>
        <w:ind w:left="720" w:hanging="720"/>
        <w:rPr>
          <w:noProof/>
        </w:rPr>
      </w:pPr>
      <w:r w:rsidRPr="009D2527">
        <w:rPr>
          <w:noProof/>
        </w:rPr>
        <w:t>14.</w:t>
      </w:r>
      <w:r w:rsidRPr="009D2527">
        <w:rPr>
          <w:noProof/>
        </w:rPr>
        <w:tab/>
        <w:t>Goldstein LB (2006) Improving the Clinical Diagnosis of Stroke. Stroke 37:754-755</w:t>
      </w:r>
    </w:p>
    <w:p w14:paraId="38800966" w14:textId="77777777" w:rsidR="009D2527" w:rsidRPr="009D2527" w:rsidRDefault="009D2527" w:rsidP="009D2527">
      <w:pPr>
        <w:pStyle w:val="EndNoteBibliography"/>
        <w:ind w:left="720" w:hanging="720"/>
        <w:rPr>
          <w:noProof/>
        </w:rPr>
      </w:pPr>
      <w:r w:rsidRPr="009D2527">
        <w:rPr>
          <w:noProof/>
        </w:rPr>
        <w:t>15.</w:t>
      </w:r>
      <w:r w:rsidRPr="009D2527">
        <w:rPr>
          <w:noProof/>
        </w:rPr>
        <w:tab/>
        <w:t>Hernández B, Ramírez-Villalobos D, Romero M et al. (2011) Assessing quality of medical death certification: Concordance between gold standard diagnosis and underlying cause of death in selected Mexican hospitals. Popul Health Metr 9:38</w:t>
      </w:r>
    </w:p>
    <w:p w14:paraId="0C67570B" w14:textId="77777777" w:rsidR="009D2527" w:rsidRPr="009D2527" w:rsidRDefault="009D2527" w:rsidP="009D2527">
      <w:pPr>
        <w:pStyle w:val="EndNoteBibliography"/>
        <w:ind w:left="720" w:hanging="720"/>
        <w:rPr>
          <w:noProof/>
        </w:rPr>
      </w:pPr>
      <w:r w:rsidRPr="009D2527">
        <w:rPr>
          <w:noProof/>
        </w:rPr>
        <w:t>16.</w:t>
      </w:r>
      <w:r w:rsidRPr="009D2527">
        <w:rPr>
          <w:noProof/>
        </w:rPr>
        <w:tab/>
        <w:t>Houle B, Clark SJ, Gómez-Olivé FX et al. (2014) The Unfolding Counter-Transition in Rural South Africa: Mortality and Cause of Death, 1994–2009. PLOS ONE 9:e100420</w:t>
      </w:r>
    </w:p>
    <w:p w14:paraId="269EAFC8" w14:textId="77777777" w:rsidR="009D2527" w:rsidRPr="009D2527" w:rsidRDefault="009D2527" w:rsidP="009D2527">
      <w:pPr>
        <w:pStyle w:val="EndNoteBibliography"/>
        <w:ind w:left="720" w:hanging="720"/>
        <w:rPr>
          <w:noProof/>
        </w:rPr>
      </w:pPr>
      <w:r w:rsidRPr="009D2527">
        <w:rPr>
          <w:noProof/>
        </w:rPr>
        <w:lastRenderedPageBreak/>
        <w:t>17.</w:t>
      </w:r>
      <w:r w:rsidRPr="009D2527">
        <w:rPr>
          <w:noProof/>
        </w:rPr>
        <w:tab/>
        <w:t>Kabudula CW, Houle B, Collinson MA et al. Socioeconomic differences in mortality in the antiretroviral therapy era in Agincourt, rural South Africa, 2001-2013;13: a population surveillance analysis. The Lancet Global Health 5:e924-e935</w:t>
      </w:r>
    </w:p>
    <w:p w14:paraId="5CEFE0FA" w14:textId="77777777" w:rsidR="009D2527" w:rsidRPr="009D2527" w:rsidRDefault="009D2527" w:rsidP="009D2527">
      <w:pPr>
        <w:pStyle w:val="EndNoteBibliography"/>
        <w:ind w:left="720" w:hanging="720"/>
        <w:rPr>
          <w:noProof/>
        </w:rPr>
      </w:pPr>
      <w:r w:rsidRPr="009D2527">
        <w:rPr>
          <w:noProof/>
        </w:rPr>
        <w:t>18.</w:t>
      </w:r>
      <w:r w:rsidRPr="009D2527">
        <w:rPr>
          <w:noProof/>
        </w:rPr>
        <w:tab/>
        <w:t>Kaddumukasa M, Mugenyi L, Kaddumukasa Mn et al. (2016) Prevalence and incidence of neurological disorders among adult Ugandans in rural and urban Mukono district; a cross-sectional study. BMC Neurol 16:227</w:t>
      </w:r>
    </w:p>
    <w:p w14:paraId="72E0B2DA" w14:textId="77777777" w:rsidR="009D2527" w:rsidRPr="009D2527" w:rsidRDefault="009D2527" w:rsidP="009D2527">
      <w:pPr>
        <w:pStyle w:val="EndNoteBibliography"/>
        <w:ind w:left="720" w:hanging="720"/>
        <w:rPr>
          <w:noProof/>
        </w:rPr>
      </w:pPr>
      <w:r w:rsidRPr="009D2527">
        <w:rPr>
          <w:noProof/>
        </w:rPr>
        <w:t>19.</w:t>
      </w:r>
      <w:r w:rsidRPr="009D2527">
        <w:rPr>
          <w:noProof/>
        </w:rPr>
        <w:tab/>
        <w:t>Kahn K, Tollman S.M. (1999) Stroke in rural South Africa - contributing to the little known about a big problem. S Afr Med J 89:63-65</w:t>
      </w:r>
    </w:p>
    <w:p w14:paraId="5D1BB6EB" w14:textId="77777777" w:rsidR="009D2527" w:rsidRPr="009D2527" w:rsidRDefault="009D2527" w:rsidP="009D2527">
      <w:pPr>
        <w:pStyle w:val="EndNoteBibliography"/>
        <w:ind w:left="720" w:hanging="720"/>
        <w:rPr>
          <w:noProof/>
        </w:rPr>
      </w:pPr>
      <w:r w:rsidRPr="009D2527">
        <w:rPr>
          <w:noProof/>
        </w:rPr>
        <w:t>20.</w:t>
      </w:r>
      <w:r w:rsidRPr="009D2527">
        <w:rPr>
          <w:noProof/>
        </w:rPr>
        <w:tab/>
        <w:t>Kamulegeya LH, Kizito M, Nassali R et al. (2015) The scourge of head injury among commercial motorcycle riders in Kampala; a preventable clinical and public health menace. Afr Health Sci 15:1016-1022</w:t>
      </w:r>
    </w:p>
    <w:p w14:paraId="7CCB8743" w14:textId="77777777" w:rsidR="009D2527" w:rsidRPr="009D2527" w:rsidRDefault="009D2527" w:rsidP="009D2527">
      <w:pPr>
        <w:pStyle w:val="EndNoteBibliography"/>
        <w:ind w:left="720" w:hanging="720"/>
        <w:rPr>
          <w:noProof/>
        </w:rPr>
      </w:pPr>
      <w:r w:rsidRPr="009D2527">
        <w:rPr>
          <w:noProof/>
        </w:rPr>
        <w:t>21.</w:t>
      </w:r>
      <w:r w:rsidRPr="009D2527">
        <w:rPr>
          <w:noProof/>
        </w:rPr>
        <w:tab/>
        <w:t>Kompoliti K, Doumbe J, Mapoure Yn et al. (2017) Mortality and morbidity among hospitalized adult patients with neurological diseases in Cameroon. J Neurol Sci 381:165-168</w:t>
      </w:r>
    </w:p>
    <w:p w14:paraId="592A60F1" w14:textId="77777777" w:rsidR="009D2527" w:rsidRPr="009D2527" w:rsidRDefault="009D2527" w:rsidP="009D2527">
      <w:pPr>
        <w:pStyle w:val="EndNoteBibliography"/>
        <w:ind w:left="720" w:hanging="720"/>
        <w:rPr>
          <w:noProof/>
        </w:rPr>
      </w:pPr>
      <w:r w:rsidRPr="009D2527">
        <w:rPr>
          <w:noProof/>
        </w:rPr>
        <w:t>22.</w:t>
      </w:r>
      <w:r w:rsidRPr="009D2527">
        <w:rPr>
          <w:noProof/>
        </w:rPr>
        <w:tab/>
        <w:t>Lacy Cr, Suh Dc, Bueno M et al. (2001) Delay in presentation and evaluation for acute stroke: Stroke Time Registry for Outcomes Knowledge and Epidemiology (S.T.R.O.K.E.). Stroke 32:63-69</w:t>
      </w:r>
    </w:p>
    <w:p w14:paraId="1EEA80AE" w14:textId="77777777" w:rsidR="009D2527" w:rsidRPr="009D2527" w:rsidRDefault="009D2527" w:rsidP="009D2527">
      <w:pPr>
        <w:pStyle w:val="EndNoteBibliography"/>
        <w:ind w:left="720" w:hanging="720"/>
        <w:rPr>
          <w:noProof/>
        </w:rPr>
      </w:pPr>
      <w:r w:rsidRPr="009D2527">
        <w:rPr>
          <w:noProof/>
        </w:rPr>
        <w:t>23.</w:t>
      </w:r>
      <w:r w:rsidRPr="009D2527">
        <w:rPr>
          <w:noProof/>
        </w:rPr>
        <w:tab/>
        <w:t>Moran A, Forouzanfar M, Sampson U et al. (2013) The epidemiology of cardiovascular diseases in sub-Saharan Africa: the Global Burden of Diseases, Injuries and Risk Factors 2010 Study. Prog Cardiovasc Dis 56:234-239</w:t>
      </w:r>
    </w:p>
    <w:p w14:paraId="5D30236D" w14:textId="77777777" w:rsidR="009D2527" w:rsidRPr="009D2527" w:rsidRDefault="009D2527" w:rsidP="009D2527">
      <w:pPr>
        <w:pStyle w:val="EndNoteBibliography"/>
        <w:ind w:left="720" w:hanging="720"/>
        <w:rPr>
          <w:noProof/>
        </w:rPr>
      </w:pPr>
      <w:r w:rsidRPr="009D2527">
        <w:rPr>
          <w:noProof/>
        </w:rPr>
        <w:t>24.</w:t>
      </w:r>
      <w:r w:rsidRPr="009D2527">
        <w:rPr>
          <w:noProof/>
        </w:rPr>
        <w:tab/>
        <w:t>Mukendi D, Lilo Kalo J, Mpanya A et al. (2017) Clinical Spectrum, Etiology, and Outcome of Neurological Disorders in the Rural Hospital of Mosango, the Democratic Republic of Congo. Am J Trop Med Hyg 97:1454-1460</w:t>
      </w:r>
    </w:p>
    <w:p w14:paraId="33D10590" w14:textId="77777777" w:rsidR="009D2527" w:rsidRPr="009D2527" w:rsidRDefault="009D2527" w:rsidP="009D2527">
      <w:pPr>
        <w:pStyle w:val="EndNoteBibliography"/>
        <w:ind w:left="720" w:hanging="720"/>
        <w:rPr>
          <w:noProof/>
        </w:rPr>
      </w:pPr>
      <w:r w:rsidRPr="009D2527">
        <w:rPr>
          <w:noProof/>
        </w:rPr>
        <w:t>25.</w:t>
      </w:r>
      <w:r w:rsidRPr="009D2527">
        <w:rPr>
          <w:noProof/>
        </w:rPr>
        <w:tab/>
        <w:t>Ndiaye M, Sene-Diouf F, Diop AG et al. (1999) Neuropediatrics: epidemiological features and etiologies at the Dakar neurology service. Dakar Med 44:162-165</w:t>
      </w:r>
    </w:p>
    <w:p w14:paraId="4EAAE1D9" w14:textId="77777777" w:rsidR="009D2527" w:rsidRPr="009D2527" w:rsidRDefault="009D2527" w:rsidP="009D2527">
      <w:pPr>
        <w:pStyle w:val="EndNoteBibliography"/>
        <w:ind w:left="720" w:hanging="720"/>
        <w:rPr>
          <w:noProof/>
        </w:rPr>
      </w:pPr>
      <w:r w:rsidRPr="009D2527">
        <w:rPr>
          <w:noProof/>
        </w:rPr>
        <w:t>26.</w:t>
      </w:r>
      <w:r w:rsidRPr="009D2527">
        <w:rPr>
          <w:noProof/>
        </w:rPr>
        <w:tab/>
        <w:t>Nkusi Ae, Muneza S, Nshuti S et al. (2017) Stroke Burden in Rwanda: A Multicenter Study of Stroke Management and Outcome. World Neurosurg 106:462-469</w:t>
      </w:r>
    </w:p>
    <w:p w14:paraId="21FD7ACC" w14:textId="77777777" w:rsidR="009D2527" w:rsidRPr="009D2527" w:rsidRDefault="009D2527" w:rsidP="009D2527">
      <w:pPr>
        <w:pStyle w:val="EndNoteBibliography"/>
        <w:ind w:left="720" w:hanging="720"/>
        <w:rPr>
          <w:noProof/>
        </w:rPr>
      </w:pPr>
      <w:r w:rsidRPr="009D2527">
        <w:rPr>
          <w:noProof/>
        </w:rPr>
        <w:t>27.</w:t>
      </w:r>
      <w:r w:rsidRPr="009D2527">
        <w:rPr>
          <w:noProof/>
        </w:rPr>
        <w:tab/>
        <w:t>O'donnell Mj, Chin Sl, Rangarajan S et al. (2016) Global and regional effects of potentially modifiable risk factors associated with acute stroke in 32 countries (INTERSTROKE): a case-control study. Lancet 388:761-775</w:t>
      </w:r>
    </w:p>
    <w:p w14:paraId="6C414E1F" w14:textId="77777777" w:rsidR="009D2527" w:rsidRPr="009D2527" w:rsidRDefault="009D2527" w:rsidP="009D2527">
      <w:pPr>
        <w:pStyle w:val="EndNoteBibliography"/>
        <w:ind w:left="720" w:hanging="720"/>
        <w:rPr>
          <w:noProof/>
        </w:rPr>
      </w:pPr>
      <w:r w:rsidRPr="009D2527">
        <w:rPr>
          <w:noProof/>
        </w:rPr>
        <w:t>28.</w:t>
      </w:r>
      <w:r w:rsidRPr="009D2527">
        <w:rPr>
          <w:noProof/>
        </w:rPr>
        <w:tab/>
        <w:t>Olarinde Oj, Olatunji Oy (2014) Pattern of deaths in medical wards of a rurally situated tertiary health institution, Ido-Ekiti, Nigeria. Niger J Clin Pract 17:237-240</w:t>
      </w:r>
    </w:p>
    <w:p w14:paraId="75078B63" w14:textId="77777777" w:rsidR="009D2527" w:rsidRPr="009D2527" w:rsidRDefault="009D2527" w:rsidP="009D2527">
      <w:pPr>
        <w:pStyle w:val="EndNoteBibliography"/>
        <w:ind w:left="720" w:hanging="720"/>
        <w:rPr>
          <w:noProof/>
        </w:rPr>
      </w:pPr>
      <w:r w:rsidRPr="009D2527">
        <w:rPr>
          <w:noProof/>
        </w:rPr>
        <w:t>29.</w:t>
      </w:r>
      <w:r w:rsidRPr="009D2527">
        <w:rPr>
          <w:noProof/>
        </w:rPr>
        <w:tab/>
        <w:t>Owolabi Mo, Akarolo-Anthony S, Akinyemi R et al. (2015) The burden of stroke in Africa: a glance at the present and a glimpse into the future. Cardiovasc J Afr</w:t>
      </w:r>
    </w:p>
    <w:p w14:paraId="3FEF3F66" w14:textId="77777777" w:rsidR="009D2527" w:rsidRPr="009D2527" w:rsidRDefault="009D2527" w:rsidP="009D2527">
      <w:pPr>
        <w:pStyle w:val="EndNoteBibliography"/>
        <w:ind w:left="720" w:hanging="720"/>
        <w:rPr>
          <w:noProof/>
        </w:rPr>
      </w:pPr>
      <w:r w:rsidRPr="009D2527">
        <w:rPr>
          <w:noProof/>
        </w:rPr>
        <w:t xml:space="preserve"> 26:S27-38</w:t>
      </w:r>
    </w:p>
    <w:p w14:paraId="3D42939A" w14:textId="77777777" w:rsidR="009D2527" w:rsidRPr="009D2527" w:rsidRDefault="009D2527" w:rsidP="009D2527">
      <w:pPr>
        <w:pStyle w:val="EndNoteBibliography"/>
        <w:ind w:left="720" w:hanging="720"/>
        <w:rPr>
          <w:noProof/>
        </w:rPr>
      </w:pPr>
      <w:r w:rsidRPr="009D2527">
        <w:rPr>
          <w:noProof/>
        </w:rPr>
        <w:t>30.</w:t>
      </w:r>
      <w:r w:rsidRPr="009D2527">
        <w:rPr>
          <w:noProof/>
        </w:rPr>
        <w:tab/>
        <w:t>Philip-Ephraim EE, Eyong KI, Chinenye S et al. (2013) The burden of inpatient neurologic disease in a tropical African hospital. Can J Neurol Sci 40:576-579</w:t>
      </w:r>
    </w:p>
    <w:p w14:paraId="5263473E" w14:textId="77777777" w:rsidR="009D2527" w:rsidRPr="009D2527" w:rsidRDefault="009D2527" w:rsidP="009D2527">
      <w:pPr>
        <w:pStyle w:val="EndNoteBibliography"/>
        <w:ind w:left="720" w:hanging="720"/>
        <w:rPr>
          <w:noProof/>
        </w:rPr>
      </w:pPr>
      <w:r w:rsidRPr="009D2527">
        <w:rPr>
          <w:noProof/>
        </w:rPr>
        <w:t>31.</w:t>
      </w:r>
      <w:r w:rsidRPr="009D2527">
        <w:rPr>
          <w:noProof/>
        </w:rPr>
        <w:tab/>
        <w:t>Rao C, Yang G, Hu J et al. (2007) Validation of cause-of-death statistics in urban China. Int J Epidemiol 36:642-651</w:t>
      </w:r>
    </w:p>
    <w:p w14:paraId="313764CF" w14:textId="77777777" w:rsidR="009D2527" w:rsidRPr="009D2527" w:rsidRDefault="009D2527" w:rsidP="009D2527">
      <w:pPr>
        <w:pStyle w:val="EndNoteBibliography"/>
        <w:ind w:left="720" w:hanging="720"/>
        <w:rPr>
          <w:noProof/>
        </w:rPr>
      </w:pPr>
      <w:r w:rsidRPr="009D2527">
        <w:rPr>
          <w:noProof/>
        </w:rPr>
        <w:t>32.</w:t>
      </w:r>
      <w:r w:rsidRPr="009D2527">
        <w:rPr>
          <w:noProof/>
        </w:rPr>
        <w:tab/>
        <w:t>Roth Ga, Huffman Md, Moran Ae et al. (2015) Global and regional patterns in cardiovascular mortality from 1990 to 2013. Circulation 132:1667-1678</w:t>
      </w:r>
    </w:p>
    <w:p w14:paraId="2A3BF046" w14:textId="77777777" w:rsidR="009D2527" w:rsidRPr="009D2527" w:rsidRDefault="009D2527" w:rsidP="009D2527">
      <w:pPr>
        <w:pStyle w:val="EndNoteBibliography"/>
        <w:ind w:left="720" w:hanging="720"/>
        <w:rPr>
          <w:noProof/>
        </w:rPr>
      </w:pPr>
      <w:r w:rsidRPr="009D2527">
        <w:rPr>
          <w:noProof/>
        </w:rPr>
        <w:t>33.</w:t>
      </w:r>
      <w:r w:rsidRPr="009D2527">
        <w:rPr>
          <w:noProof/>
        </w:rPr>
        <w:tab/>
        <w:t>Sanya Eo, Abiodun Aa, Kolo P et al. (2011) Profile and causes of mortality among elderly patients seen in a tertiary care hospital in Nigeria. Ann Afr Med 10:278-283</w:t>
      </w:r>
    </w:p>
    <w:p w14:paraId="393A3EBB" w14:textId="77777777" w:rsidR="009D2527" w:rsidRPr="009D2527" w:rsidRDefault="009D2527" w:rsidP="009D2527">
      <w:pPr>
        <w:pStyle w:val="EndNoteBibliography"/>
        <w:ind w:left="720" w:hanging="720"/>
        <w:rPr>
          <w:noProof/>
        </w:rPr>
      </w:pPr>
      <w:r w:rsidRPr="009D2527">
        <w:rPr>
          <w:noProof/>
        </w:rPr>
        <w:t>34.</w:t>
      </w:r>
      <w:r w:rsidRPr="009D2527">
        <w:rPr>
          <w:noProof/>
        </w:rPr>
        <w:tab/>
        <w:t>Sarfo Fs AD, Nkyi C, Akassi J, Opare-Sem Ok, Ovbiagele B (2016) Recent patterns and predictors of neurological mortality among hospitalized patients in Central Ghana. J Neurol Sci 363:217-224</w:t>
      </w:r>
    </w:p>
    <w:p w14:paraId="3A45129C" w14:textId="77777777" w:rsidR="009D2527" w:rsidRPr="009D2527" w:rsidRDefault="009D2527" w:rsidP="009D2527">
      <w:pPr>
        <w:pStyle w:val="EndNoteBibliography"/>
        <w:ind w:left="720" w:hanging="720"/>
        <w:rPr>
          <w:noProof/>
        </w:rPr>
      </w:pPr>
      <w:r w:rsidRPr="009D2527">
        <w:rPr>
          <w:noProof/>
        </w:rPr>
        <w:t>35.</w:t>
      </w:r>
      <w:r w:rsidRPr="009D2527">
        <w:rPr>
          <w:noProof/>
        </w:rPr>
        <w:tab/>
        <w:t>Sico JJ (2010) International Neurology: A Perspective from Uganda. In: Yale School of Medicine Neurology Grand Rounds. New Haven, CT</w:t>
      </w:r>
    </w:p>
    <w:p w14:paraId="063F322F" w14:textId="77777777" w:rsidR="009D2527" w:rsidRPr="009D2527" w:rsidRDefault="009D2527" w:rsidP="009D2527">
      <w:pPr>
        <w:pStyle w:val="EndNoteBibliography"/>
        <w:ind w:left="720" w:hanging="720"/>
        <w:rPr>
          <w:noProof/>
        </w:rPr>
      </w:pPr>
      <w:r w:rsidRPr="009D2527">
        <w:rPr>
          <w:noProof/>
        </w:rPr>
        <w:t>36.</w:t>
      </w:r>
      <w:r w:rsidRPr="009D2527">
        <w:rPr>
          <w:noProof/>
        </w:rPr>
        <w:tab/>
        <w:t>Sico JJ (2010) Serving International Neurology from Uganda. Neurology Today 10:4</w:t>
      </w:r>
    </w:p>
    <w:p w14:paraId="55E593CB" w14:textId="77777777" w:rsidR="009D2527" w:rsidRPr="009D2527" w:rsidRDefault="009D2527" w:rsidP="009D2527">
      <w:pPr>
        <w:pStyle w:val="EndNoteBibliography"/>
        <w:ind w:left="720" w:hanging="720"/>
        <w:rPr>
          <w:noProof/>
        </w:rPr>
      </w:pPr>
      <w:r w:rsidRPr="009D2527">
        <w:rPr>
          <w:noProof/>
        </w:rPr>
        <w:t>37.</w:t>
      </w:r>
      <w:r w:rsidRPr="009D2527">
        <w:rPr>
          <w:noProof/>
        </w:rPr>
        <w:tab/>
        <w:t>Uganda Bureau of Statistics (2014) Uganda population and housing census. In: Statistics KUBo (ed)</w:t>
      </w:r>
    </w:p>
    <w:p w14:paraId="02650238" w14:textId="77777777" w:rsidR="009D2527" w:rsidRPr="009D2527" w:rsidRDefault="009D2527" w:rsidP="009D2527">
      <w:pPr>
        <w:pStyle w:val="EndNoteBibliography"/>
        <w:ind w:left="720" w:hanging="720"/>
        <w:rPr>
          <w:noProof/>
        </w:rPr>
      </w:pPr>
      <w:r w:rsidRPr="009D2527">
        <w:rPr>
          <w:noProof/>
        </w:rPr>
        <w:t>38.</w:t>
      </w:r>
      <w:r w:rsidRPr="009D2527">
        <w:rPr>
          <w:noProof/>
        </w:rPr>
        <w:tab/>
        <w:t>World Health Organization (2017) Atlas: Country resources for neurological disorders – 2nd ed. World Health Organization, Geneva</w:t>
      </w:r>
    </w:p>
    <w:p w14:paraId="7DCB5935" w14:textId="77777777" w:rsidR="009D2527" w:rsidRPr="009D2527" w:rsidRDefault="009D2527" w:rsidP="009D2527">
      <w:pPr>
        <w:pStyle w:val="EndNoteBibliography"/>
        <w:ind w:left="720" w:hanging="720"/>
        <w:rPr>
          <w:noProof/>
        </w:rPr>
      </w:pPr>
      <w:r w:rsidRPr="009D2527">
        <w:rPr>
          <w:noProof/>
        </w:rPr>
        <w:t>39.</w:t>
      </w:r>
      <w:r w:rsidRPr="009D2527">
        <w:rPr>
          <w:noProof/>
        </w:rPr>
        <w:tab/>
        <w:t>World Health Organization Neurological Disorders: Public Health Challenges. Chapter 2: Global burden of neurological disorders: estimates and projections. . In:</w:t>
      </w:r>
    </w:p>
    <w:p w14:paraId="5928B052" w14:textId="77777777" w:rsidR="009D2527" w:rsidRPr="009D2527" w:rsidRDefault="009D2527" w:rsidP="009D2527">
      <w:pPr>
        <w:pStyle w:val="EndNoteBibliography"/>
        <w:ind w:left="720" w:hanging="720"/>
        <w:rPr>
          <w:noProof/>
        </w:rPr>
      </w:pPr>
      <w:r w:rsidRPr="009D2527">
        <w:rPr>
          <w:noProof/>
        </w:rPr>
        <w:t>40.</w:t>
      </w:r>
      <w:r w:rsidRPr="009D2527">
        <w:rPr>
          <w:noProof/>
        </w:rPr>
        <w:tab/>
        <w:t>World Health Organization (2014) Noncommunicable Diseases Country Profiles. In, World Health Organization</w:t>
      </w:r>
    </w:p>
    <w:p w14:paraId="200250DD" w14:textId="77777777" w:rsidR="009D2527" w:rsidRPr="009D2527" w:rsidRDefault="009D2527" w:rsidP="009D2527">
      <w:pPr>
        <w:pStyle w:val="EndNoteBibliography"/>
        <w:ind w:left="720" w:hanging="720"/>
        <w:rPr>
          <w:noProof/>
        </w:rPr>
      </w:pPr>
      <w:r w:rsidRPr="009D2527">
        <w:rPr>
          <w:noProof/>
        </w:rPr>
        <w:t>41.</w:t>
      </w:r>
      <w:r w:rsidRPr="009D2527">
        <w:rPr>
          <w:noProof/>
        </w:rPr>
        <w:tab/>
        <w:t>World Health Organization (2012) Uganda: WHO Statistical Profile. In:World Health Organization,</w:t>
      </w:r>
    </w:p>
    <w:p w14:paraId="2EE9E673" w14:textId="0DB626FC" w:rsidR="007666A9" w:rsidRPr="0078072F" w:rsidRDefault="001743AB" w:rsidP="003F050F">
      <w:pPr>
        <w:spacing w:line="480" w:lineRule="auto"/>
        <w:sectPr w:rsidR="007666A9" w:rsidRPr="0078072F" w:rsidSect="00114B5A">
          <w:headerReference w:type="default" r:id="rId9"/>
          <w:pgSz w:w="12240" w:h="15840"/>
          <w:pgMar w:top="1440" w:right="1440" w:bottom="1440" w:left="1440" w:header="720" w:footer="720" w:gutter="0"/>
          <w:lnNumType w:countBy="1" w:restart="continuous"/>
          <w:cols w:space="720"/>
          <w:docGrid w:linePitch="360"/>
        </w:sectPr>
      </w:pPr>
      <w:r w:rsidRPr="0078072F">
        <w:rPr>
          <w:color w:val="000000" w:themeColor="text1"/>
        </w:rPr>
        <w:fldChar w:fldCharType="end"/>
      </w:r>
    </w:p>
    <w:p w14:paraId="5E3A8A70" w14:textId="618ED069" w:rsidR="003F050F" w:rsidRPr="0078072F" w:rsidRDefault="003F050F" w:rsidP="00081430">
      <w:pPr>
        <w:spacing w:line="360" w:lineRule="auto"/>
      </w:pPr>
      <w:r w:rsidRPr="0078072F">
        <w:rPr>
          <w:b/>
        </w:rPr>
        <w:lastRenderedPageBreak/>
        <w:t>Figure</w:t>
      </w:r>
      <w:r w:rsidR="00FF1B25" w:rsidRPr="0078072F">
        <w:rPr>
          <w:b/>
        </w:rPr>
        <w:t xml:space="preserve"> 1</w:t>
      </w:r>
      <w:r w:rsidRPr="0078072F">
        <w:rPr>
          <w:b/>
        </w:rPr>
        <w:t>.</w:t>
      </w:r>
      <w:r w:rsidRPr="0078072F">
        <w:t xml:space="preserve"> Kaplan Meier Survival Curves</w:t>
      </w:r>
    </w:p>
    <w:p w14:paraId="06DDE187" w14:textId="77777777" w:rsidR="003F050F" w:rsidRPr="0078072F" w:rsidRDefault="003F050F" w:rsidP="00081430">
      <w:pPr>
        <w:pStyle w:val="ListParagraph"/>
        <w:numPr>
          <w:ilvl w:val="0"/>
          <w:numId w:val="9"/>
        </w:numPr>
        <w:spacing w:line="360" w:lineRule="auto"/>
      </w:pPr>
      <w:r w:rsidRPr="0078072F">
        <w:t>Kaplan Meier Survival Curves by age group (N=302)</w:t>
      </w:r>
    </w:p>
    <w:p w14:paraId="0921AEAB" w14:textId="77777777" w:rsidR="003F050F" w:rsidRPr="0078072F" w:rsidRDefault="003F050F" w:rsidP="003F050F">
      <w:pPr>
        <w:spacing w:line="480" w:lineRule="auto"/>
        <w:jc w:val="center"/>
      </w:pPr>
      <w:r w:rsidRPr="0078072F">
        <w:rPr>
          <w:noProof/>
          <w:lang w:eastAsia="zh-CN"/>
        </w:rPr>
        <w:drawing>
          <wp:inline distT="0" distB="0" distL="0" distR="0" wp14:anchorId="13D3B17D" wp14:editId="3B4CD1C4">
            <wp:extent cx="5133975" cy="3794293"/>
            <wp:effectExtent l="19050" t="19050" r="9525" b="158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34503" cy="3794683"/>
                    </a:xfrm>
                    <a:prstGeom prst="rect">
                      <a:avLst/>
                    </a:prstGeom>
                    <a:noFill/>
                    <a:ln>
                      <a:solidFill>
                        <a:schemeClr val="bg1">
                          <a:lumMod val="50000"/>
                        </a:schemeClr>
                      </a:solidFill>
                    </a:ln>
                  </pic:spPr>
                </pic:pic>
              </a:graphicData>
            </a:graphic>
          </wp:inline>
        </w:drawing>
      </w:r>
    </w:p>
    <w:p w14:paraId="6C36998E" w14:textId="22E1B286" w:rsidR="003F050F" w:rsidRPr="0078072F" w:rsidRDefault="003F050F" w:rsidP="00081430">
      <w:pPr>
        <w:pStyle w:val="ListParagraph"/>
        <w:numPr>
          <w:ilvl w:val="0"/>
          <w:numId w:val="9"/>
        </w:numPr>
        <w:spacing w:line="360" w:lineRule="auto"/>
      </w:pPr>
      <w:r w:rsidRPr="0078072F">
        <w:t>Kaplan Meier Survival Curves by occupation (N=223)</w:t>
      </w:r>
      <w:r w:rsidR="001B3B60" w:rsidRPr="0078072F">
        <w:rPr>
          <w:vertAlign w:val="superscript"/>
        </w:rPr>
        <w:t xml:space="preserve"> a</w:t>
      </w:r>
    </w:p>
    <w:p w14:paraId="05ADC8B6" w14:textId="77777777" w:rsidR="003F050F" w:rsidRPr="0078072F" w:rsidRDefault="003F050F" w:rsidP="003F050F">
      <w:pPr>
        <w:spacing w:line="480" w:lineRule="auto"/>
        <w:ind w:left="360"/>
        <w:jc w:val="center"/>
      </w:pPr>
      <w:r w:rsidRPr="0078072F">
        <w:rPr>
          <w:noProof/>
          <w:lang w:eastAsia="zh-CN"/>
        </w:rPr>
        <w:lastRenderedPageBreak/>
        <w:drawing>
          <wp:inline distT="0" distB="0" distL="0" distR="0" wp14:anchorId="0D181F61" wp14:editId="7178712D">
            <wp:extent cx="5039820" cy="3781425"/>
            <wp:effectExtent l="19050" t="19050" r="279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5133" cy="3785412"/>
                    </a:xfrm>
                    <a:prstGeom prst="rect">
                      <a:avLst/>
                    </a:prstGeom>
                    <a:noFill/>
                    <a:ln>
                      <a:solidFill>
                        <a:schemeClr val="bg1">
                          <a:lumMod val="50000"/>
                        </a:schemeClr>
                      </a:solidFill>
                    </a:ln>
                  </pic:spPr>
                </pic:pic>
              </a:graphicData>
            </a:graphic>
          </wp:inline>
        </w:drawing>
      </w:r>
    </w:p>
    <w:p w14:paraId="76F9A5C9" w14:textId="721087A9" w:rsidR="003F050F" w:rsidRPr="0078072F" w:rsidRDefault="003F050F" w:rsidP="003F050F">
      <w:pPr>
        <w:pStyle w:val="ListParagraph"/>
        <w:numPr>
          <w:ilvl w:val="0"/>
          <w:numId w:val="9"/>
        </w:numPr>
        <w:spacing w:line="480" w:lineRule="auto"/>
      </w:pPr>
      <w:r w:rsidRPr="0078072F">
        <w:t>Kaplan Meier Survival Curves by discharge diagnosis of stroke (N=196)</w:t>
      </w:r>
      <w:r w:rsidR="001B3B60" w:rsidRPr="0078072F">
        <w:rPr>
          <w:vertAlign w:val="superscript"/>
        </w:rPr>
        <w:t xml:space="preserve"> a</w:t>
      </w:r>
    </w:p>
    <w:p w14:paraId="625A0EA6" w14:textId="77777777" w:rsidR="003F050F" w:rsidRPr="0078072F" w:rsidRDefault="003F050F" w:rsidP="003F050F">
      <w:pPr>
        <w:spacing w:line="480" w:lineRule="auto"/>
        <w:jc w:val="center"/>
      </w:pPr>
      <w:r w:rsidRPr="0078072F">
        <w:rPr>
          <w:noProof/>
          <w:lang w:eastAsia="zh-CN"/>
        </w:rPr>
        <w:drawing>
          <wp:inline distT="0" distB="0" distL="0" distR="0" wp14:anchorId="349ABA3E" wp14:editId="2EE7AFC5">
            <wp:extent cx="5102860" cy="3834765"/>
            <wp:effectExtent l="19050" t="19050" r="21590" b="133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02860" cy="3834765"/>
                    </a:xfrm>
                    <a:prstGeom prst="rect">
                      <a:avLst/>
                    </a:prstGeom>
                    <a:noFill/>
                    <a:ln>
                      <a:solidFill>
                        <a:schemeClr val="bg1">
                          <a:lumMod val="50000"/>
                        </a:schemeClr>
                      </a:solidFill>
                    </a:ln>
                  </pic:spPr>
                </pic:pic>
              </a:graphicData>
            </a:graphic>
          </wp:inline>
        </w:drawing>
      </w:r>
    </w:p>
    <w:p w14:paraId="33F0CF3F" w14:textId="77777777" w:rsidR="003F050F" w:rsidRPr="0078072F" w:rsidRDefault="003F050F" w:rsidP="003F050F">
      <w:pPr>
        <w:pStyle w:val="ListParagraph"/>
        <w:numPr>
          <w:ilvl w:val="0"/>
          <w:numId w:val="9"/>
        </w:numPr>
        <w:spacing w:line="480" w:lineRule="auto"/>
      </w:pPr>
      <w:r w:rsidRPr="0078072F">
        <w:lastRenderedPageBreak/>
        <w:t>Kaplan Meier Survival Curves by discharge diagnosis of infectious disease (N=196)</w:t>
      </w:r>
      <w:r w:rsidRPr="0078072F">
        <w:rPr>
          <w:vertAlign w:val="superscript"/>
        </w:rPr>
        <w:t>a</w:t>
      </w:r>
    </w:p>
    <w:p w14:paraId="1F6971E4" w14:textId="5CE19877" w:rsidR="003F050F" w:rsidRPr="0078072F" w:rsidRDefault="003F050F" w:rsidP="00EB7E7D">
      <w:pPr>
        <w:spacing w:line="480" w:lineRule="auto"/>
        <w:jc w:val="center"/>
      </w:pPr>
      <w:r w:rsidRPr="0078072F">
        <w:rPr>
          <w:noProof/>
          <w:lang w:eastAsia="zh-CN"/>
        </w:rPr>
        <w:drawing>
          <wp:inline distT="0" distB="0" distL="0" distR="0" wp14:anchorId="094EEAD7" wp14:editId="3393FE84">
            <wp:extent cx="5067300" cy="3797785"/>
            <wp:effectExtent l="19050" t="19050" r="1905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68979" cy="3799043"/>
                    </a:xfrm>
                    <a:prstGeom prst="rect">
                      <a:avLst/>
                    </a:prstGeom>
                    <a:noFill/>
                    <a:ln>
                      <a:solidFill>
                        <a:schemeClr val="bg1">
                          <a:lumMod val="50000"/>
                        </a:schemeClr>
                      </a:solidFill>
                    </a:ln>
                  </pic:spPr>
                </pic:pic>
              </a:graphicData>
            </a:graphic>
          </wp:inline>
        </w:drawing>
      </w:r>
    </w:p>
    <w:p w14:paraId="2B43077A" w14:textId="77777777" w:rsidR="003F050F" w:rsidRPr="0078072F" w:rsidRDefault="003F050F" w:rsidP="003F050F">
      <w:pPr>
        <w:spacing w:line="480" w:lineRule="auto"/>
      </w:pPr>
    </w:p>
    <w:p w14:paraId="4582B062" w14:textId="77777777" w:rsidR="003F050F" w:rsidRPr="0078072F" w:rsidRDefault="003F050F" w:rsidP="003F050F">
      <w:pPr>
        <w:spacing w:line="480" w:lineRule="auto"/>
      </w:pPr>
    </w:p>
    <w:p w14:paraId="41B56A01" w14:textId="77777777" w:rsidR="003F050F" w:rsidRPr="0078072F" w:rsidRDefault="003F050F" w:rsidP="003F050F">
      <w:pPr>
        <w:spacing w:line="480" w:lineRule="auto"/>
      </w:pPr>
    </w:p>
    <w:p w14:paraId="67B0905D" w14:textId="77777777" w:rsidR="003F050F" w:rsidRPr="0078072F" w:rsidRDefault="003F050F" w:rsidP="003F050F">
      <w:r w:rsidRPr="0078072F">
        <w:br w:type="page"/>
      </w:r>
    </w:p>
    <w:p w14:paraId="7B9F1E1E" w14:textId="4A18C8B7" w:rsidR="003F050F" w:rsidRPr="0078072F" w:rsidRDefault="003F050F" w:rsidP="003F050F">
      <w:pPr>
        <w:spacing w:line="480" w:lineRule="auto"/>
        <w:rPr>
          <w:lang w:eastAsia="zh-CN"/>
        </w:rPr>
      </w:pPr>
      <w:r w:rsidRPr="0078072F">
        <w:rPr>
          <w:b/>
        </w:rPr>
        <w:lastRenderedPageBreak/>
        <w:t>T</w:t>
      </w:r>
      <w:r w:rsidRPr="0078072F">
        <w:rPr>
          <w:b/>
          <w:lang w:eastAsia="zh-CN"/>
        </w:rPr>
        <w:t>able 1.</w:t>
      </w:r>
      <w:r w:rsidRPr="0078072F">
        <w:rPr>
          <w:lang w:eastAsia="zh-CN"/>
        </w:rPr>
        <w:t xml:space="preserve"> Patient Characteristics by Mortality Status (N=</w:t>
      </w:r>
      <w:r w:rsidR="00081430" w:rsidRPr="0078072F">
        <w:rPr>
          <w:lang w:eastAsia="zh-CN"/>
        </w:rPr>
        <w:t>302</w:t>
      </w:r>
      <w:r w:rsidRPr="0078072F">
        <w:rPr>
          <w:lang w:eastAsia="zh-CN"/>
        </w:rPr>
        <w:t>)</w:t>
      </w:r>
    </w:p>
    <w:tbl>
      <w:tblPr>
        <w:tblW w:w="10790" w:type="dxa"/>
        <w:tblInd w:w="-10" w:type="dxa"/>
        <w:tblLook w:val="04A0" w:firstRow="1" w:lastRow="0" w:firstColumn="1" w:lastColumn="0" w:noHBand="0" w:noVBand="1"/>
      </w:tblPr>
      <w:tblGrid>
        <w:gridCol w:w="3219"/>
        <w:gridCol w:w="729"/>
        <w:gridCol w:w="1331"/>
        <w:gridCol w:w="624"/>
        <w:gridCol w:w="1331"/>
        <w:gridCol w:w="735"/>
        <w:gridCol w:w="1775"/>
        <w:gridCol w:w="1046"/>
      </w:tblGrid>
      <w:tr w:rsidR="003824CA" w:rsidRPr="0078072F" w14:paraId="15FCF49B" w14:textId="77777777" w:rsidTr="0000065A">
        <w:trPr>
          <w:trHeight w:val="288"/>
          <w:tblHeader/>
        </w:trPr>
        <w:tc>
          <w:tcPr>
            <w:tcW w:w="3219" w:type="dxa"/>
            <w:tcBorders>
              <w:top w:val="single" w:sz="8" w:space="0" w:color="auto"/>
              <w:left w:val="single" w:sz="8" w:space="0" w:color="auto"/>
              <w:bottom w:val="nil"/>
              <w:right w:val="nil"/>
            </w:tcBorders>
            <w:shd w:val="clear" w:color="auto" w:fill="auto"/>
            <w:noWrap/>
            <w:vAlign w:val="bottom"/>
            <w:hideMark/>
          </w:tcPr>
          <w:p w14:paraId="2253590A" w14:textId="77777777" w:rsidR="003F050F" w:rsidRPr="0078072F" w:rsidRDefault="003F050F" w:rsidP="002B7C45">
            <w:pPr>
              <w:rPr>
                <w:color w:val="000000"/>
                <w:lang w:eastAsia="zh-CN"/>
              </w:rPr>
            </w:pPr>
            <w:r w:rsidRPr="0078072F">
              <w:rPr>
                <w:color w:val="000000"/>
                <w:lang w:eastAsia="zh-CN"/>
              </w:rPr>
              <w:t> </w:t>
            </w:r>
          </w:p>
        </w:tc>
        <w:tc>
          <w:tcPr>
            <w:tcW w:w="2060" w:type="dxa"/>
            <w:gridSpan w:val="2"/>
            <w:tcBorders>
              <w:top w:val="single" w:sz="8" w:space="0" w:color="auto"/>
              <w:left w:val="nil"/>
              <w:bottom w:val="single" w:sz="4" w:space="0" w:color="auto"/>
              <w:right w:val="nil"/>
            </w:tcBorders>
            <w:shd w:val="clear" w:color="auto" w:fill="auto"/>
            <w:noWrap/>
            <w:vAlign w:val="bottom"/>
            <w:hideMark/>
          </w:tcPr>
          <w:p w14:paraId="728B9D16" w14:textId="77777777" w:rsidR="003F050F" w:rsidRPr="0078072F" w:rsidRDefault="003F050F" w:rsidP="002B7C45">
            <w:pPr>
              <w:jc w:val="center"/>
              <w:rPr>
                <w:b/>
                <w:bCs/>
                <w:color w:val="000000"/>
                <w:lang w:eastAsia="zh-CN"/>
              </w:rPr>
            </w:pPr>
            <w:r w:rsidRPr="0078072F">
              <w:rPr>
                <w:b/>
                <w:bCs/>
                <w:color w:val="000000"/>
                <w:lang w:eastAsia="zh-CN"/>
              </w:rPr>
              <w:t>Alive</w:t>
            </w:r>
          </w:p>
        </w:tc>
        <w:tc>
          <w:tcPr>
            <w:tcW w:w="1955" w:type="dxa"/>
            <w:gridSpan w:val="2"/>
            <w:tcBorders>
              <w:top w:val="single" w:sz="8" w:space="0" w:color="auto"/>
              <w:left w:val="nil"/>
              <w:bottom w:val="single" w:sz="4" w:space="0" w:color="auto"/>
              <w:right w:val="nil"/>
            </w:tcBorders>
            <w:shd w:val="clear" w:color="auto" w:fill="auto"/>
            <w:noWrap/>
            <w:vAlign w:val="bottom"/>
            <w:hideMark/>
          </w:tcPr>
          <w:p w14:paraId="711647A1" w14:textId="77777777" w:rsidR="003F050F" w:rsidRPr="0078072F" w:rsidRDefault="003F050F" w:rsidP="002B7C45">
            <w:pPr>
              <w:jc w:val="center"/>
              <w:rPr>
                <w:b/>
                <w:bCs/>
                <w:color w:val="000000"/>
                <w:lang w:eastAsia="zh-CN"/>
              </w:rPr>
            </w:pPr>
            <w:r w:rsidRPr="0078072F">
              <w:rPr>
                <w:b/>
                <w:bCs/>
                <w:color w:val="000000"/>
                <w:lang w:eastAsia="zh-CN"/>
              </w:rPr>
              <w:t>Dead</w:t>
            </w:r>
          </w:p>
        </w:tc>
        <w:tc>
          <w:tcPr>
            <w:tcW w:w="2510" w:type="dxa"/>
            <w:gridSpan w:val="2"/>
            <w:tcBorders>
              <w:top w:val="single" w:sz="8" w:space="0" w:color="auto"/>
              <w:left w:val="nil"/>
              <w:bottom w:val="single" w:sz="4" w:space="0" w:color="auto"/>
              <w:right w:val="nil"/>
            </w:tcBorders>
            <w:shd w:val="clear" w:color="auto" w:fill="auto"/>
            <w:noWrap/>
            <w:vAlign w:val="bottom"/>
            <w:hideMark/>
          </w:tcPr>
          <w:p w14:paraId="7EC6E864" w14:textId="77777777" w:rsidR="003F050F" w:rsidRPr="0078072F" w:rsidRDefault="003F050F" w:rsidP="002B7C45">
            <w:pPr>
              <w:jc w:val="center"/>
              <w:rPr>
                <w:b/>
                <w:bCs/>
                <w:color w:val="000000"/>
                <w:lang w:eastAsia="zh-CN"/>
              </w:rPr>
            </w:pPr>
            <w:r w:rsidRPr="0078072F">
              <w:rPr>
                <w:b/>
                <w:bCs/>
                <w:color w:val="000000"/>
                <w:lang w:eastAsia="zh-CN"/>
              </w:rPr>
              <w:t>Total</w:t>
            </w:r>
          </w:p>
        </w:tc>
        <w:tc>
          <w:tcPr>
            <w:tcW w:w="1046" w:type="dxa"/>
            <w:vMerge w:val="restart"/>
            <w:tcBorders>
              <w:top w:val="single" w:sz="8" w:space="0" w:color="auto"/>
              <w:left w:val="nil"/>
              <w:bottom w:val="single" w:sz="8" w:space="0" w:color="000000"/>
              <w:right w:val="single" w:sz="8" w:space="0" w:color="auto"/>
            </w:tcBorders>
            <w:shd w:val="clear" w:color="auto" w:fill="auto"/>
            <w:noWrap/>
            <w:vAlign w:val="center"/>
            <w:hideMark/>
          </w:tcPr>
          <w:p w14:paraId="2FCE3CBD" w14:textId="77777777" w:rsidR="003F050F" w:rsidRPr="0078072F" w:rsidRDefault="003F050F" w:rsidP="002B7C45">
            <w:pPr>
              <w:jc w:val="center"/>
              <w:rPr>
                <w:b/>
                <w:bCs/>
                <w:color w:val="000000"/>
                <w:lang w:eastAsia="zh-CN"/>
              </w:rPr>
            </w:pPr>
            <w:r w:rsidRPr="0078072F">
              <w:rPr>
                <w:b/>
                <w:bCs/>
                <w:color w:val="000000"/>
                <w:lang w:eastAsia="zh-CN"/>
              </w:rPr>
              <w:t>P-value</w:t>
            </w:r>
          </w:p>
        </w:tc>
      </w:tr>
      <w:tr w:rsidR="003824CA" w:rsidRPr="0078072F" w14:paraId="630A2274" w14:textId="77777777" w:rsidTr="0000065A">
        <w:trPr>
          <w:trHeight w:val="288"/>
          <w:tblHeader/>
        </w:trPr>
        <w:tc>
          <w:tcPr>
            <w:tcW w:w="3219" w:type="dxa"/>
            <w:tcBorders>
              <w:top w:val="nil"/>
              <w:left w:val="single" w:sz="8" w:space="0" w:color="auto"/>
              <w:bottom w:val="single" w:sz="8" w:space="0" w:color="auto"/>
              <w:right w:val="nil"/>
            </w:tcBorders>
            <w:shd w:val="clear" w:color="auto" w:fill="auto"/>
            <w:noWrap/>
            <w:vAlign w:val="bottom"/>
            <w:hideMark/>
          </w:tcPr>
          <w:p w14:paraId="24409EE6" w14:textId="77777777" w:rsidR="003F050F" w:rsidRPr="0078072F" w:rsidRDefault="003F050F" w:rsidP="002B7C45">
            <w:pPr>
              <w:rPr>
                <w:color w:val="000000"/>
                <w:lang w:eastAsia="zh-CN"/>
              </w:rPr>
            </w:pPr>
            <w:r w:rsidRPr="0078072F">
              <w:rPr>
                <w:color w:val="000000"/>
                <w:lang w:eastAsia="zh-CN"/>
              </w:rPr>
              <w:t> </w:t>
            </w:r>
          </w:p>
        </w:tc>
        <w:tc>
          <w:tcPr>
            <w:tcW w:w="729" w:type="dxa"/>
            <w:tcBorders>
              <w:top w:val="nil"/>
              <w:left w:val="nil"/>
              <w:bottom w:val="single" w:sz="8" w:space="0" w:color="auto"/>
              <w:right w:val="nil"/>
            </w:tcBorders>
            <w:shd w:val="clear" w:color="auto" w:fill="auto"/>
            <w:noWrap/>
            <w:vAlign w:val="bottom"/>
            <w:hideMark/>
          </w:tcPr>
          <w:p w14:paraId="5E1CA70F" w14:textId="77777777" w:rsidR="003F050F" w:rsidRPr="0078072F" w:rsidRDefault="003F050F" w:rsidP="002B7C45">
            <w:pPr>
              <w:jc w:val="center"/>
              <w:rPr>
                <w:b/>
                <w:bCs/>
                <w:color w:val="000000"/>
                <w:lang w:eastAsia="zh-CN"/>
              </w:rPr>
            </w:pPr>
            <w:r w:rsidRPr="0078072F">
              <w:rPr>
                <w:b/>
                <w:bCs/>
                <w:color w:val="000000"/>
                <w:lang w:eastAsia="zh-CN"/>
              </w:rPr>
              <w:t>N</w:t>
            </w:r>
          </w:p>
        </w:tc>
        <w:tc>
          <w:tcPr>
            <w:tcW w:w="1331" w:type="dxa"/>
            <w:tcBorders>
              <w:top w:val="nil"/>
              <w:left w:val="nil"/>
              <w:bottom w:val="single" w:sz="8" w:space="0" w:color="auto"/>
              <w:right w:val="nil"/>
            </w:tcBorders>
            <w:shd w:val="clear" w:color="auto" w:fill="auto"/>
            <w:noWrap/>
            <w:vAlign w:val="bottom"/>
            <w:hideMark/>
          </w:tcPr>
          <w:p w14:paraId="0C41CB8F" w14:textId="77777777" w:rsidR="003F050F" w:rsidRPr="0078072F" w:rsidRDefault="003F050F" w:rsidP="002B7C45">
            <w:pPr>
              <w:jc w:val="center"/>
              <w:rPr>
                <w:b/>
                <w:bCs/>
                <w:color w:val="000000"/>
                <w:lang w:eastAsia="zh-CN"/>
              </w:rPr>
            </w:pPr>
            <w:r w:rsidRPr="0078072F">
              <w:rPr>
                <w:b/>
                <w:bCs/>
                <w:color w:val="000000"/>
                <w:lang w:eastAsia="zh-CN"/>
              </w:rPr>
              <w:t>%</w:t>
            </w:r>
          </w:p>
        </w:tc>
        <w:tc>
          <w:tcPr>
            <w:tcW w:w="624" w:type="dxa"/>
            <w:tcBorders>
              <w:top w:val="nil"/>
              <w:left w:val="nil"/>
              <w:bottom w:val="single" w:sz="8" w:space="0" w:color="auto"/>
              <w:right w:val="nil"/>
            </w:tcBorders>
            <w:shd w:val="clear" w:color="auto" w:fill="auto"/>
            <w:noWrap/>
            <w:vAlign w:val="bottom"/>
            <w:hideMark/>
          </w:tcPr>
          <w:p w14:paraId="532AF002" w14:textId="77777777" w:rsidR="003F050F" w:rsidRPr="0078072F" w:rsidRDefault="003F050F" w:rsidP="002B7C45">
            <w:pPr>
              <w:jc w:val="center"/>
              <w:rPr>
                <w:b/>
                <w:bCs/>
                <w:color w:val="000000"/>
                <w:lang w:eastAsia="zh-CN"/>
              </w:rPr>
            </w:pPr>
            <w:r w:rsidRPr="0078072F">
              <w:rPr>
                <w:b/>
                <w:bCs/>
                <w:color w:val="000000"/>
                <w:lang w:eastAsia="zh-CN"/>
              </w:rPr>
              <w:t>N</w:t>
            </w:r>
          </w:p>
        </w:tc>
        <w:tc>
          <w:tcPr>
            <w:tcW w:w="1331" w:type="dxa"/>
            <w:tcBorders>
              <w:top w:val="nil"/>
              <w:left w:val="nil"/>
              <w:bottom w:val="single" w:sz="8" w:space="0" w:color="auto"/>
              <w:right w:val="nil"/>
            </w:tcBorders>
            <w:shd w:val="clear" w:color="auto" w:fill="auto"/>
            <w:noWrap/>
            <w:vAlign w:val="bottom"/>
            <w:hideMark/>
          </w:tcPr>
          <w:p w14:paraId="31466C5F" w14:textId="77777777" w:rsidR="003F050F" w:rsidRPr="0078072F" w:rsidRDefault="003F050F" w:rsidP="002B7C45">
            <w:pPr>
              <w:jc w:val="center"/>
              <w:rPr>
                <w:b/>
                <w:bCs/>
                <w:color w:val="000000"/>
                <w:lang w:eastAsia="zh-CN"/>
              </w:rPr>
            </w:pPr>
            <w:r w:rsidRPr="0078072F">
              <w:rPr>
                <w:b/>
                <w:bCs/>
                <w:color w:val="000000"/>
                <w:lang w:eastAsia="zh-CN"/>
              </w:rPr>
              <w:t>%</w:t>
            </w:r>
          </w:p>
        </w:tc>
        <w:tc>
          <w:tcPr>
            <w:tcW w:w="735" w:type="dxa"/>
            <w:tcBorders>
              <w:top w:val="nil"/>
              <w:left w:val="nil"/>
              <w:bottom w:val="single" w:sz="8" w:space="0" w:color="auto"/>
              <w:right w:val="nil"/>
            </w:tcBorders>
            <w:shd w:val="clear" w:color="auto" w:fill="auto"/>
            <w:noWrap/>
            <w:vAlign w:val="bottom"/>
            <w:hideMark/>
          </w:tcPr>
          <w:p w14:paraId="75B844B6" w14:textId="77777777" w:rsidR="003F050F" w:rsidRPr="0078072F" w:rsidRDefault="003F050F" w:rsidP="002B7C45">
            <w:pPr>
              <w:jc w:val="center"/>
              <w:rPr>
                <w:b/>
                <w:bCs/>
                <w:color w:val="000000"/>
                <w:lang w:eastAsia="zh-CN"/>
              </w:rPr>
            </w:pPr>
            <w:r w:rsidRPr="0078072F">
              <w:rPr>
                <w:b/>
                <w:bCs/>
                <w:color w:val="000000"/>
                <w:lang w:eastAsia="zh-CN"/>
              </w:rPr>
              <w:t>N</w:t>
            </w:r>
          </w:p>
        </w:tc>
        <w:tc>
          <w:tcPr>
            <w:tcW w:w="1775" w:type="dxa"/>
            <w:tcBorders>
              <w:top w:val="nil"/>
              <w:left w:val="nil"/>
              <w:bottom w:val="single" w:sz="8" w:space="0" w:color="auto"/>
              <w:right w:val="nil"/>
            </w:tcBorders>
            <w:shd w:val="clear" w:color="auto" w:fill="auto"/>
            <w:noWrap/>
            <w:vAlign w:val="bottom"/>
            <w:hideMark/>
          </w:tcPr>
          <w:p w14:paraId="3930EFE8" w14:textId="77777777" w:rsidR="003F050F" w:rsidRPr="0078072F" w:rsidRDefault="003F050F" w:rsidP="002B7C45">
            <w:pPr>
              <w:jc w:val="center"/>
              <w:rPr>
                <w:b/>
                <w:bCs/>
                <w:color w:val="000000"/>
                <w:lang w:eastAsia="zh-CN"/>
              </w:rPr>
            </w:pPr>
            <w:r w:rsidRPr="0078072F">
              <w:rPr>
                <w:b/>
                <w:bCs/>
                <w:color w:val="000000"/>
                <w:lang w:eastAsia="zh-CN"/>
              </w:rPr>
              <w:t>%</w:t>
            </w:r>
          </w:p>
        </w:tc>
        <w:tc>
          <w:tcPr>
            <w:tcW w:w="1046" w:type="dxa"/>
            <w:vMerge/>
            <w:tcBorders>
              <w:top w:val="single" w:sz="8" w:space="0" w:color="auto"/>
              <w:left w:val="nil"/>
              <w:bottom w:val="single" w:sz="8" w:space="0" w:color="000000"/>
              <w:right w:val="single" w:sz="8" w:space="0" w:color="auto"/>
            </w:tcBorders>
            <w:vAlign w:val="center"/>
            <w:hideMark/>
          </w:tcPr>
          <w:p w14:paraId="25705F70" w14:textId="77777777" w:rsidR="003F050F" w:rsidRPr="0078072F" w:rsidRDefault="003F050F" w:rsidP="002B7C45">
            <w:pPr>
              <w:rPr>
                <w:b/>
                <w:bCs/>
                <w:color w:val="000000"/>
                <w:lang w:eastAsia="zh-CN"/>
              </w:rPr>
            </w:pPr>
          </w:p>
        </w:tc>
      </w:tr>
      <w:tr w:rsidR="003824CA" w:rsidRPr="0078072F" w14:paraId="30789EB6"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16D8A305" w14:textId="77777777" w:rsidR="002B7C45" w:rsidRPr="0078072F" w:rsidRDefault="002B7C45" w:rsidP="002B7C45">
            <w:pPr>
              <w:rPr>
                <w:b/>
                <w:bCs/>
                <w:color w:val="000000"/>
                <w:lang w:eastAsia="zh-CN"/>
              </w:rPr>
            </w:pPr>
            <w:r w:rsidRPr="0078072F">
              <w:rPr>
                <w:b/>
                <w:bCs/>
                <w:color w:val="000000"/>
                <w:lang w:eastAsia="zh-CN"/>
              </w:rPr>
              <w:t>Total N</w:t>
            </w:r>
          </w:p>
        </w:tc>
        <w:tc>
          <w:tcPr>
            <w:tcW w:w="729" w:type="dxa"/>
            <w:tcBorders>
              <w:top w:val="nil"/>
              <w:left w:val="nil"/>
              <w:bottom w:val="nil"/>
              <w:right w:val="nil"/>
            </w:tcBorders>
            <w:shd w:val="clear" w:color="auto" w:fill="auto"/>
            <w:noWrap/>
            <w:hideMark/>
          </w:tcPr>
          <w:p w14:paraId="0FF2B95B" w14:textId="1604DFDE" w:rsidR="002B7C45" w:rsidRPr="0078072F" w:rsidRDefault="002B7C45" w:rsidP="002B7C45">
            <w:pPr>
              <w:jc w:val="center"/>
              <w:rPr>
                <w:color w:val="000000"/>
                <w:lang w:eastAsia="zh-CN"/>
              </w:rPr>
            </w:pPr>
            <w:r w:rsidRPr="0078072F">
              <w:t>246</w:t>
            </w:r>
          </w:p>
        </w:tc>
        <w:tc>
          <w:tcPr>
            <w:tcW w:w="1331" w:type="dxa"/>
            <w:tcBorders>
              <w:top w:val="nil"/>
              <w:left w:val="nil"/>
              <w:bottom w:val="nil"/>
              <w:right w:val="nil"/>
            </w:tcBorders>
            <w:shd w:val="clear" w:color="auto" w:fill="auto"/>
            <w:noWrap/>
            <w:hideMark/>
          </w:tcPr>
          <w:p w14:paraId="6DBD96EC" w14:textId="10BA4FEC" w:rsidR="002B7C45" w:rsidRPr="0078072F" w:rsidRDefault="002B7C45" w:rsidP="002B7C45">
            <w:pPr>
              <w:jc w:val="center"/>
              <w:rPr>
                <w:color w:val="000000"/>
                <w:lang w:eastAsia="zh-CN"/>
              </w:rPr>
            </w:pPr>
            <w:r w:rsidRPr="0078072F">
              <w:t>81.5%</w:t>
            </w:r>
          </w:p>
        </w:tc>
        <w:tc>
          <w:tcPr>
            <w:tcW w:w="624" w:type="dxa"/>
            <w:tcBorders>
              <w:top w:val="nil"/>
              <w:left w:val="nil"/>
              <w:bottom w:val="nil"/>
              <w:right w:val="nil"/>
            </w:tcBorders>
            <w:shd w:val="clear" w:color="auto" w:fill="auto"/>
            <w:noWrap/>
            <w:hideMark/>
          </w:tcPr>
          <w:p w14:paraId="1D53C4C9" w14:textId="3DA65D8C" w:rsidR="002B7C45" w:rsidRPr="0078072F" w:rsidRDefault="002B7C45" w:rsidP="002B7C45">
            <w:pPr>
              <w:jc w:val="center"/>
              <w:rPr>
                <w:color w:val="000000"/>
                <w:lang w:eastAsia="zh-CN"/>
              </w:rPr>
            </w:pPr>
            <w:r w:rsidRPr="0078072F">
              <w:t>56</w:t>
            </w:r>
          </w:p>
        </w:tc>
        <w:tc>
          <w:tcPr>
            <w:tcW w:w="1331" w:type="dxa"/>
            <w:tcBorders>
              <w:top w:val="nil"/>
              <w:left w:val="nil"/>
              <w:bottom w:val="nil"/>
              <w:right w:val="nil"/>
            </w:tcBorders>
            <w:shd w:val="clear" w:color="auto" w:fill="auto"/>
            <w:noWrap/>
            <w:hideMark/>
          </w:tcPr>
          <w:p w14:paraId="31B11FF9" w14:textId="1A5CA040" w:rsidR="002B7C45" w:rsidRPr="0078072F" w:rsidRDefault="002B7C45" w:rsidP="002B7C45">
            <w:pPr>
              <w:jc w:val="center"/>
              <w:rPr>
                <w:color w:val="000000"/>
                <w:lang w:eastAsia="zh-CN"/>
              </w:rPr>
            </w:pPr>
            <w:r w:rsidRPr="0078072F">
              <w:t>18.5%</w:t>
            </w:r>
          </w:p>
        </w:tc>
        <w:tc>
          <w:tcPr>
            <w:tcW w:w="735" w:type="dxa"/>
            <w:tcBorders>
              <w:top w:val="nil"/>
              <w:left w:val="nil"/>
              <w:bottom w:val="nil"/>
              <w:right w:val="nil"/>
            </w:tcBorders>
            <w:shd w:val="clear" w:color="auto" w:fill="auto"/>
            <w:noWrap/>
            <w:hideMark/>
          </w:tcPr>
          <w:p w14:paraId="73245BD6" w14:textId="3AC8BD2F" w:rsidR="002B7C45" w:rsidRPr="0078072F" w:rsidRDefault="002B7C45" w:rsidP="002B7C45">
            <w:pPr>
              <w:jc w:val="center"/>
              <w:rPr>
                <w:color w:val="000000"/>
                <w:lang w:eastAsia="zh-CN"/>
              </w:rPr>
            </w:pPr>
            <w:r w:rsidRPr="0078072F">
              <w:t>302</w:t>
            </w:r>
          </w:p>
        </w:tc>
        <w:tc>
          <w:tcPr>
            <w:tcW w:w="1775" w:type="dxa"/>
            <w:tcBorders>
              <w:top w:val="nil"/>
              <w:left w:val="nil"/>
              <w:bottom w:val="nil"/>
              <w:right w:val="nil"/>
            </w:tcBorders>
            <w:shd w:val="clear" w:color="auto" w:fill="auto"/>
            <w:noWrap/>
            <w:hideMark/>
          </w:tcPr>
          <w:p w14:paraId="54E40C6A" w14:textId="43E595FD" w:rsidR="002B7C45" w:rsidRPr="0078072F" w:rsidRDefault="002B7C45" w:rsidP="002B7C45">
            <w:pPr>
              <w:jc w:val="center"/>
              <w:rPr>
                <w:color w:val="000000"/>
                <w:lang w:eastAsia="zh-CN"/>
              </w:rPr>
            </w:pPr>
            <w:r w:rsidRPr="0078072F">
              <w:t>100.0%</w:t>
            </w:r>
          </w:p>
        </w:tc>
        <w:tc>
          <w:tcPr>
            <w:tcW w:w="1046" w:type="dxa"/>
            <w:tcBorders>
              <w:top w:val="nil"/>
              <w:left w:val="nil"/>
              <w:bottom w:val="nil"/>
              <w:right w:val="single" w:sz="8" w:space="0" w:color="auto"/>
            </w:tcBorders>
            <w:shd w:val="clear" w:color="auto" w:fill="auto"/>
            <w:noWrap/>
            <w:vAlign w:val="center"/>
            <w:hideMark/>
          </w:tcPr>
          <w:p w14:paraId="4BBD1919" w14:textId="77777777" w:rsidR="002B7C45" w:rsidRPr="0078072F" w:rsidRDefault="002B7C45" w:rsidP="002B7C45">
            <w:pPr>
              <w:jc w:val="center"/>
              <w:rPr>
                <w:color w:val="000000"/>
                <w:lang w:eastAsia="zh-CN"/>
              </w:rPr>
            </w:pPr>
            <w:r w:rsidRPr="0078072F">
              <w:rPr>
                <w:color w:val="000000"/>
                <w:lang w:eastAsia="zh-CN"/>
              </w:rPr>
              <w:t> </w:t>
            </w:r>
          </w:p>
        </w:tc>
      </w:tr>
      <w:tr w:rsidR="003824CA" w:rsidRPr="0078072F" w14:paraId="2DA25FDF" w14:textId="77777777" w:rsidTr="0000065A">
        <w:trPr>
          <w:trHeight w:val="288"/>
        </w:trPr>
        <w:tc>
          <w:tcPr>
            <w:tcW w:w="3219" w:type="dxa"/>
            <w:tcBorders>
              <w:top w:val="nil"/>
              <w:left w:val="single" w:sz="8" w:space="0" w:color="auto"/>
              <w:bottom w:val="nil"/>
              <w:right w:val="nil"/>
            </w:tcBorders>
            <w:shd w:val="clear" w:color="auto" w:fill="auto"/>
            <w:noWrap/>
            <w:vAlign w:val="bottom"/>
          </w:tcPr>
          <w:p w14:paraId="2DA21077" w14:textId="4E4667E9" w:rsidR="002B7C45" w:rsidRPr="0078072F" w:rsidRDefault="002B7C45" w:rsidP="002B7C45">
            <w:pPr>
              <w:rPr>
                <w:b/>
                <w:bCs/>
                <w:color w:val="000000"/>
                <w:lang w:eastAsia="zh-CN"/>
              </w:rPr>
            </w:pPr>
          </w:p>
        </w:tc>
        <w:tc>
          <w:tcPr>
            <w:tcW w:w="729" w:type="dxa"/>
            <w:tcBorders>
              <w:top w:val="nil"/>
              <w:left w:val="nil"/>
              <w:bottom w:val="nil"/>
              <w:right w:val="nil"/>
            </w:tcBorders>
            <w:shd w:val="clear" w:color="auto" w:fill="auto"/>
            <w:noWrap/>
          </w:tcPr>
          <w:p w14:paraId="3D5E5EED" w14:textId="7E0D36AC" w:rsidR="002B7C45" w:rsidRPr="0078072F" w:rsidRDefault="002B7C45" w:rsidP="002B7C45">
            <w:pPr>
              <w:jc w:val="center"/>
              <w:rPr>
                <w:color w:val="000000"/>
                <w:lang w:eastAsia="zh-CN"/>
              </w:rPr>
            </w:pPr>
          </w:p>
        </w:tc>
        <w:tc>
          <w:tcPr>
            <w:tcW w:w="1331" w:type="dxa"/>
            <w:tcBorders>
              <w:top w:val="nil"/>
              <w:left w:val="nil"/>
              <w:bottom w:val="nil"/>
              <w:right w:val="nil"/>
            </w:tcBorders>
            <w:shd w:val="clear" w:color="auto" w:fill="auto"/>
            <w:noWrap/>
          </w:tcPr>
          <w:p w14:paraId="686C7EB1" w14:textId="5BF76D4D" w:rsidR="002B7C45" w:rsidRPr="0078072F" w:rsidRDefault="002B7C45" w:rsidP="002B7C45">
            <w:pPr>
              <w:jc w:val="center"/>
              <w:rPr>
                <w:color w:val="000000"/>
                <w:lang w:eastAsia="zh-CN"/>
              </w:rPr>
            </w:pPr>
          </w:p>
        </w:tc>
        <w:tc>
          <w:tcPr>
            <w:tcW w:w="624" w:type="dxa"/>
            <w:tcBorders>
              <w:top w:val="nil"/>
              <w:left w:val="nil"/>
              <w:bottom w:val="nil"/>
              <w:right w:val="nil"/>
            </w:tcBorders>
            <w:shd w:val="clear" w:color="auto" w:fill="auto"/>
            <w:noWrap/>
          </w:tcPr>
          <w:p w14:paraId="254528EA" w14:textId="3E2916E3" w:rsidR="002B7C45" w:rsidRPr="0078072F" w:rsidRDefault="002B7C45" w:rsidP="002B7C45">
            <w:pPr>
              <w:jc w:val="center"/>
              <w:rPr>
                <w:color w:val="000000"/>
                <w:lang w:eastAsia="zh-CN"/>
              </w:rPr>
            </w:pPr>
          </w:p>
        </w:tc>
        <w:tc>
          <w:tcPr>
            <w:tcW w:w="1331" w:type="dxa"/>
            <w:tcBorders>
              <w:top w:val="nil"/>
              <w:left w:val="nil"/>
              <w:bottom w:val="nil"/>
              <w:right w:val="nil"/>
            </w:tcBorders>
            <w:shd w:val="clear" w:color="auto" w:fill="auto"/>
            <w:noWrap/>
          </w:tcPr>
          <w:p w14:paraId="693F5FF6" w14:textId="495FDC3B" w:rsidR="002B7C45" w:rsidRPr="0078072F" w:rsidRDefault="002B7C45" w:rsidP="002B7C45">
            <w:pPr>
              <w:jc w:val="center"/>
              <w:rPr>
                <w:color w:val="000000"/>
                <w:lang w:eastAsia="zh-CN"/>
              </w:rPr>
            </w:pPr>
          </w:p>
        </w:tc>
        <w:tc>
          <w:tcPr>
            <w:tcW w:w="735" w:type="dxa"/>
            <w:tcBorders>
              <w:top w:val="nil"/>
              <w:left w:val="nil"/>
              <w:bottom w:val="nil"/>
              <w:right w:val="nil"/>
            </w:tcBorders>
            <w:shd w:val="clear" w:color="auto" w:fill="auto"/>
            <w:noWrap/>
          </w:tcPr>
          <w:p w14:paraId="3F516118" w14:textId="7D908E22" w:rsidR="002B7C45" w:rsidRPr="0078072F" w:rsidRDefault="002B7C45" w:rsidP="002B7C45">
            <w:pPr>
              <w:jc w:val="center"/>
              <w:rPr>
                <w:color w:val="000000"/>
                <w:lang w:eastAsia="zh-CN"/>
              </w:rPr>
            </w:pPr>
          </w:p>
        </w:tc>
        <w:tc>
          <w:tcPr>
            <w:tcW w:w="1775" w:type="dxa"/>
            <w:tcBorders>
              <w:top w:val="nil"/>
              <w:left w:val="nil"/>
              <w:bottom w:val="nil"/>
              <w:right w:val="nil"/>
            </w:tcBorders>
            <w:shd w:val="clear" w:color="auto" w:fill="auto"/>
            <w:noWrap/>
          </w:tcPr>
          <w:p w14:paraId="3006B1CF" w14:textId="2DA9B23A" w:rsidR="002B7C45" w:rsidRPr="0078072F" w:rsidRDefault="002B7C45" w:rsidP="002B7C45">
            <w:pPr>
              <w:jc w:val="center"/>
              <w:rPr>
                <w:color w:val="000000"/>
                <w:lang w:eastAsia="zh-CN"/>
              </w:rPr>
            </w:pPr>
          </w:p>
        </w:tc>
        <w:tc>
          <w:tcPr>
            <w:tcW w:w="1046" w:type="dxa"/>
            <w:tcBorders>
              <w:top w:val="nil"/>
              <w:left w:val="nil"/>
              <w:bottom w:val="nil"/>
              <w:right w:val="single" w:sz="8" w:space="0" w:color="auto"/>
            </w:tcBorders>
            <w:shd w:val="clear" w:color="auto" w:fill="auto"/>
            <w:noWrap/>
          </w:tcPr>
          <w:p w14:paraId="0BE00EBF" w14:textId="622728EB" w:rsidR="002B7C45" w:rsidRPr="0078072F" w:rsidRDefault="002B7C45" w:rsidP="002B7C45">
            <w:pPr>
              <w:jc w:val="center"/>
              <w:rPr>
                <w:color w:val="000000"/>
                <w:lang w:eastAsia="zh-CN"/>
              </w:rPr>
            </w:pPr>
          </w:p>
        </w:tc>
      </w:tr>
      <w:tr w:rsidR="003824CA" w:rsidRPr="0078072F" w14:paraId="71E5E789"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4944C77A" w14:textId="77777777" w:rsidR="002B7C45" w:rsidRPr="0078072F" w:rsidRDefault="002B7C45" w:rsidP="002B7C45">
            <w:pPr>
              <w:rPr>
                <w:b/>
                <w:bCs/>
                <w:color w:val="000000"/>
                <w:lang w:eastAsia="zh-CN"/>
              </w:rPr>
            </w:pPr>
            <w:r w:rsidRPr="0078072F">
              <w:rPr>
                <w:b/>
                <w:bCs/>
                <w:color w:val="000000"/>
                <w:lang w:eastAsia="zh-CN"/>
              </w:rPr>
              <w:t>Age (Median/Range)</w:t>
            </w:r>
          </w:p>
        </w:tc>
        <w:tc>
          <w:tcPr>
            <w:tcW w:w="729" w:type="dxa"/>
            <w:tcBorders>
              <w:top w:val="nil"/>
              <w:left w:val="nil"/>
              <w:bottom w:val="nil"/>
              <w:right w:val="nil"/>
            </w:tcBorders>
            <w:shd w:val="clear" w:color="auto" w:fill="auto"/>
            <w:noWrap/>
            <w:hideMark/>
          </w:tcPr>
          <w:p w14:paraId="6EA56883" w14:textId="7A08C83C" w:rsidR="002B7C45" w:rsidRPr="0078072F" w:rsidRDefault="002B7C45" w:rsidP="002B7C45">
            <w:pPr>
              <w:jc w:val="center"/>
              <w:rPr>
                <w:color w:val="000000"/>
                <w:lang w:eastAsia="zh-CN"/>
              </w:rPr>
            </w:pPr>
            <w:r w:rsidRPr="0078072F">
              <w:t>46</w:t>
            </w:r>
          </w:p>
        </w:tc>
        <w:tc>
          <w:tcPr>
            <w:tcW w:w="1331" w:type="dxa"/>
            <w:tcBorders>
              <w:top w:val="nil"/>
              <w:left w:val="nil"/>
              <w:bottom w:val="nil"/>
              <w:right w:val="nil"/>
            </w:tcBorders>
            <w:shd w:val="clear" w:color="auto" w:fill="auto"/>
            <w:noWrap/>
            <w:hideMark/>
          </w:tcPr>
          <w:p w14:paraId="5AA75795" w14:textId="117B52BB" w:rsidR="002B7C45" w:rsidRPr="0078072F" w:rsidRDefault="002B7C45" w:rsidP="002B7C45">
            <w:pPr>
              <w:jc w:val="center"/>
              <w:rPr>
                <w:color w:val="000000"/>
                <w:lang w:eastAsia="zh-CN"/>
              </w:rPr>
            </w:pPr>
            <w:r w:rsidRPr="0078072F">
              <w:t>[9, 95]</w:t>
            </w:r>
          </w:p>
        </w:tc>
        <w:tc>
          <w:tcPr>
            <w:tcW w:w="624" w:type="dxa"/>
            <w:tcBorders>
              <w:top w:val="nil"/>
              <w:left w:val="nil"/>
              <w:bottom w:val="nil"/>
              <w:right w:val="nil"/>
            </w:tcBorders>
            <w:shd w:val="clear" w:color="auto" w:fill="auto"/>
            <w:noWrap/>
            <w:hideMark/>
          </w:tcPr>
          <w:p w14:paraId="60D7E1D8" w14:textId="495B18E9" w:rsidR="002B7C45" w:rsidRPr="0078072F" w:rsidRDefault="002B7C45" w:rsidP="002B7C45">
            <w:pPr>
              <w:jc w:val="center"/>
              <w:rPr>
                <w:color w:val="000000"/>
                <w:lang w:eastAsia="zh-CN"/>
              </w:rPr>
            </w:pPr>
            <w:r w:rsidRPr="0078072F">
              <w:t>54</w:t>
            </w:r>
          </w:p>
        </w:tc>
        <w:tc>
          <w:tcPr>
            <w:tcW w:w="1331" w:type="dxa"/>
            <w:tcBorders>
              <w:top w:val="nil"/>
              <w:left w:val="nil"/>
              <w:bottom w:val="nil"/>
              <w:right w:val="nil"/>
            </w:tcBorders>
            <w:shd w:val="clear" w:color="auto" w:fill="auto"/>
            <w:noWrap/>
            <w:hideMark/>
          </w:tcPr>
          <w:p w14:paraId="54FFF8D4" w14:textId="43217EC4" w:rsidR="002B7C45" w:rsidRPr="0078072F" w:rsidRDefault="002B7C45" w:rsidP="002B7C45">
            <w:pPr>
              <w:jc w:val="center"/>
              <w:rPr>
                <w:color w:val="000000"/>
                <w:lang w:eastAsia="zh-CN"/>
              </w:rPr>
            </w:pPr>
            <w:r w:rsidRPr="0078072F">
              <w:t>[9, 89]</w:t>
            </w:r>
          </w:p>
        </w:tc>
        <w:tc>
          <w:tcPr>
            <w:tcW w:w="735" w:type="dxa"/>
            <w:tcBorders>
              <w:top w:val="nil"/>
              <w:left w:val="nil"/>
              <w:bottom w:val="nil"/>
              <w:right w:val="nil"/>
            </w:tcBorders>
            <w:shd w:val="clear" w:color="auto" w:fill="auto"/>
            <w:noWrap/>
            <w:hideMark/>
          </w:tcPr>
          <w:p w14:paraId="7AF9C34A" w14:textId="77EB01E9" w:rsidR="002B7C45" w:rsidRPr="0078072F" w:rsidRDefault="002B7C45" w:rsidP="002B7C45">
            <w:pPr>
              <w:jc w:val="center"/>
              <w:rPr>
                <w:color w:val="000000"/>
                <w:lang w:eastAsia="zh-CN"/>
              </w:rPr>
            </w:pPr>
            <w:r w:rsidRPr="0078072F">
              <w:t>47</w:t>
            </w:r>
          </w:p>
        </w:tc>
        <w:tc>
          <w:tcPr>
            <w:tcW w:w="1775" w:type="dxa"/>
            <w:tcBorders>
              <w:top w:val="nil"/>
              <w:left w:val="nil"/>
              <w:bottom w:val="nil"/>
              <w:right w:val="nil"/>
            </w:tcBorders>
            <w:shd w:val="clear" w:color="auto" w:fill="auto"/>
            <w:noWrap/>
            <w:hideMark/>
          </w:tcPr>
          <w:p w14:paraId="5AC5EBC3" w14:textId="770903D6" w:rsidR="002B7C45" w:rsidRPr="0078072F" w:rsidRDefault="002B7C45" w:rsidP="002B7C45">
            <w:pPr>
              <w:jc w:val="center"/>
              <w:rPr>
                <w:color w:val="000000"/>
                <w:lang w:eastAsia="zh-CN"/>
              </w:rPr>
            </w:pPr>
            <w:r w:rsidRPr="0078072F">
              <w:t>[9, 95]</w:t>
            </w:r>
          </w:p>
        </w:tc>
        <w:tc>
          <w:tcPr>
            <w:tcW w:w="1046" w:type="dxa"/>
            <w:tcBorders>
              <w:top w:val="nil"/>
              <w:left w:val="nil"/>
              <w:bottom w:val="nil"/>
              <w:right w:val="single" w:sz="8" w:space="0" w:color="auto"/>
            </w:tcBorders>
            <w:shd w:val="clear" w:color="auto" w:fill="auto"/>
            <w:noWrap/>
            <w:hideMark/>
          </w:tcPr>
          <w:p w14:paraId="75F277AC" w14:textId="76DB0CB1" w:rsidR="002B7C45" w:rsidRPr="0078072F" w:rsidRDefault="002B7C45" w:rsidP="002B7C45">
            <w:pPr>
              <w:jc w:val="center"/>
              <w:rPr>
                <w:color w:val="000000"/>
                <w:lang w:eastAsia="zh-CN"/>
              </w:rPr>
            </w:pPr>
            <w:r w:rsidRPr="0078072F">
              <w:t>.14</w:t>
            </w:r>
          </w:p>
        </w:tc>
      </w:tr>
      <w:tr w:rsidR="003824CA" w:rsidRPr="0078072F" w14:paraId="7B372DC9"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1BF05BE5" w14:textId="77777777" w:rsidR="002B7C45" w:rsidRPr="0078072F" w:rsidRDefault="002B7C45" w:rsidP="002B7C45">
            <w:pPr>
              <w:rPr>
                <w:b/>
                <w:bCs/>
                <w:color w:val="000000"/>
                <w:lang w:eastAsia="zh-CN"/>
              </w:rPr>
            </w:pPr>
            <w:r w:rsidRPr="0078072F">
              <w:rPr>
                <w:b/>
                <w:bCs/>
                <w:color w:val="000000"/>
                <w:lang w:eastAsia="zh-CN"/>
              </w:rPr>
              <w:t>Age group</w:t>
            </w:r>
          </w:p>
        </w:tc>
        <w:tc>
          <w:tcPr>
            <w:tcW w:w="729" w:type="dxa"/>
            <w:tcBorders>
              <w:top w:val="nil"/>
              <w:left w:val="nil"/>
              <w:bottom w:val="nil"/>
              <w:right w:val="nil"/>
            </w:tcBorders>
            <w:shd w:val="clear" w:color="auto" w:fill="auto"/>
            <w:noWrap/>
            <w:hideMark/>
          </w:tcPr>
          <w:p w14:paraId="6F023409" w14:textId="77777777" w:rsidR="002B7C45" w:rsidRPr="0078072F" w:rsidRDefault="002B7C45" w:rsidP="002B7C45">
            <w:pPr>
              <w:rPr>
                <w:b/>
                <w:bCs/>
                <w:color w:val="000000"/>
                <w:lang w:eastAsia="zh-CN"/>
              </w:rPr>
            </w:pPr>
          </w:p>
        </w:tc>
        <w:tc>
          <w:tcPr>
            <w:tcW w:w="1331" w:type="dxa"/>
            <w:tcBorders>
              <w:top w:val="nil"/>
              <w:left w:val="nil"/>
              <w:bottom w:val="nil"/>
              <w:right w:val="nil"/>
            </w:tcBorders>
            <w:shd w:val="clear" w:color="auto" w:fill="auto"/>
            <w:noWrap/>
            <w:hideMark/>
          </w:tcPr>
          <w:p w14:paraId="429320ED" w14:textId="77777777" w:rsidR="002B7C45" w:rsidRPr="0078072F" w:rsidRDefault="002B7C45" w:rsidP="002B7C45">
            <w:pPr>
              <w:jc w:val="center"/>
              <w:rPr>
                <w:lang w:eastAsia="zh-CN"/>
              </w:rPr>
            </w:pPr>
          </w:p>
        </w:tc>
        <w:tc>
          <w:tcPr>
            <w:tcW w:w="624" w:type="dxa"/>
            <w:tcBorders>
              <w:top w:val="nil"/>
              <w:left w:val="nil"/>
              <w:bottom w:val="nil"/>
              <w:right w:val="nil"/>
            </w:tcBorders>
            <w:shd w:val="clear" w:color="auto" w:fill="auto"/>
            <w:noWrap/>
            <w:hideMark/>
          </w:tcPr>
          <w:p w14:paraId="2162EE0E" w14:textId="77777777" w:rsidR="002B7C45" w:rsidRPr="0078072F" w:rsidRDefault="002B7C45" w:rsidP="002B7C45">
            <w:pPr>
              <w:jc w:val="center"/>
              <w:rPr>
                <w:lang w:eastAsia="zh-CN"/>
              </w:rPr>
            </w:pPr>
          </w:p>
        </w:tc>
        <w:tc>
          <w:tcPr>
            <w:tcW w:w="1331" w:type="dxa"/>
            <w:tcBorders>
              <w:top w:val="nil"/>
              <w:left w:val="nil"/>
              <w:bottom w:val="nil"/>
              <w:right w:val="nil"/>
            </w:tcBorders>
            <w:shd w:val="clear" w:color="auto" w:fill="auto"/>
            <w:noWrap/>
            <w:hideMark/>
          </w:tcPr>
          <w:p w14:paraId="6B534D46" w14:textId="77777777" w:rsidR="002B7C45" w:rsidRPr="0078072F" w:rsidRDefault="002B7C45" w:rsidP="002B7C45">
            <w:pPr>
              <w:jc w:val="center"/>
              <w:rPr>
                <w:lang w:eastAsia="zh-CN"/>
              </w:rPr>
            </w:pPr>
          </w:p>
        </w:tc>
        <w:tc>
          <w:tcPr>
            <w:tcW w:w="735" w:type="dxa"/>
            <w:tcBorders>
              <w:top w:val="nil"/>
              <w:left w:val="nil"/>
              <w:bottom w:val="nil"/>
              <w:right w:val="nil"/>
            </w:tcBorders>
            <w:shd w:val="clear" w:color="auto" w:fill="auto"/>
            <w:noWrap/>
            <w:hideMark/>
          </w:tcPr>
          <w:p w14:paraId="75C86D7D" w14:textId="77777777" w:rsidR="002B7C45" w:rsidRPr="0078072F" w:rsidRDefault="002B7C45" w:rsidP="002B7C45">
            <w:pPr>
              <w:jc w:val="center"/>
              <w:rPr>
                <w:lang w:eastAsia="zh-CN"/>
              </w:rPr>
            </w:pPr>
          </w:p>
        </w:tc>
        <w:tc>
          <w:tcPr>
            <w:tcW w:w="1775" w:type="dxa"/>
            <w:tcBorders>
              <w:top w:val="nil"/>
              <w:left w:val="nil"/>
              <w:bottom w:val="nil"/>
              <w:right w:val="nil"/>
            </w:tcBorders>
            <w:shd w:val="clear" w:color="auto" w:fill="auto"/>
            <w:noWrap/>
            <w:hideMark/>
          </w:tcPr>
          <w:p w14:paraId="251D4661" w14:textId="77777777" w:rsidR="002B7C45" w:rsidRPr="0078072F" w:rsidRDefault="002B7C45" w:rsidP="002B7C45">
            <w:pPr>
              <w:jc w:val="center"/>
              <w:rPr>
                <w:lang w:eastAsia="zh-CN"/>
              </w:rPr>
            </w:pPr>
          </w:p>
        </w:tc>
        <w:tc>
          <w:tcPr>
            <w:tcW w:w="1046" w:type="dxa"/>
            <w:tcBorders>
              <w:top w:val="nil"/>
              <w:left w:val="nil"/>
              <w:bottom w:val="nil"/>
              <w:right w:val="single" w:sz="8" w:space="0" w:color="auto"/>
            </w:tcBorders>
            <w:shd w:val="clear" w:color="auto" w:fill="auto"/>
            <w:noWrap/>
            <w:hideMark/>
          </w:tcPr>
          <w:p w14:paraId="6F21B55A" w14:textId="13F0FAE6" w:rsidR="002B7C45" w:rsidRPr="0078072F" w:rsidRDefault="002B7C45" w:rsidP="002B7C45">
            <w:pPr>
              <w:jc w:val="center"/>
              <w:rPr>
                <w:color w:val="000000"/>
                <w:lang w:eastAsia="zh-CN"/>
              </w:rPr>
            </w:pPr>
            <w:r w:rsidRPr="0078072F">
              <w:t>.028</w:t>
            </w:r>
          </w:p>
        </w:tc>
      </w:tr>
      <w:tr w:rsidR="003824CA" w:rsidRPr="0078072F" w14:paraId="617794E9"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6B69E8F0" w14:textId="77777777" w:rsidR="002B7C45" w:rsidRPr="0078072F" w:rsidRDefault="002B7C45" w:rsidP="002B7C45">
            <w:pPr>
              <w:ind w:firstLineChars="100" w:firstLine="240"/>
              <w:rPr>
                <w:color w:val="000000"/>
                <w:lang w:eastAsia="zh-CN"/>
              </w:rPr>
            </w:pPr>
            <w:r w:rsidRPr="0078072F">
              <w:rPr>
                <w:color w:val="000000"/>
                <w:lang w:eastAsia="zh-CN"/>
              </w:rPr>
              <w:t>&gt;=45</w:t>
            </w:r>
          </w:p>
        </w:tc>
        <w:tc>
          <w:tcPr>
            <w:tcW w:w="729" w:type="dxa"/>
            <w:tcBorders>
              <w:top w:val="nil"/>
              <w:left w:val="nil"/>
              <w:bottom w:val="nil"/>
              <w:right w:val="nil"/>
            </w:tcBorders>
            <w:shd w:val="clear" w:color="auto" w:fill="auto"/>
            <w:noWrap/>
            <w:hideMark/>
          </w:tcPr>
          <w:p w14:paraId="591A32BA" w14:textId="7B1DF42C" w:rsidR="002B7C45" w:rsidRPr="0078072F" w:rsidRDefault="002B7C45" w:rsidP="002B7C45">
            <w:pPr>
              <w:jc w:val="center"/>
              <w:rPr>
                <w:color w:val="000000"/>
                <w:lang w:eastAsia="zh-CN"/>
              </w:rPr>
            </w:pPr>
            <w:r w:rsidRPr="0078072F">
              <w:t>127</w:t>
            </w:r>
          </w:p>
        </w:tc>
        <w:tc>
          <w:tcPr>
            <w:tcW w:w="1331" w:type="dxa"/>
            <w:tcBorders>
              <w:top w:val="nil"/>
              <w:left w:val="nil"/>
              <w:bottom w:val="nil"/>
              <w:right w:val="nil"/>
            </w:tcBorders>
            <w:shd w:val="clear" w:color="auto" w:fill="auto"/>
            <w:noWrap/>
            <w:hideMark/>
          </w:tcPr>
          <w:p w14:paraId="5D18E701" w14:textId="2B1D89C6" w:rsidR="002B7C45" w:rsidRPr="0078072F" w:rsidRDefault="002B7C45" w:rsidP="002B7C45">
            <w:pPr>
              <w:jc w:val="center"/>
              <w:rPr>
                <w:color w:val="000000"/>
                <w:lang w:eastAsia="zh-CN"/>
              </w:rPr>
            </w:pPr>
            <w:r w:rsidRPr="0078072F">
              <w:t>51.6%</w:t>
            </w:r>
          </w:p>
        </w:tc>
        <w:tc>
          <w:tcPr>
            <w:tcW w:w="624" w:type="dxa"/>
            <w:tcBorders>
              <w:top w:val="nil"/>
              <w:left w:val="nil"/>
              <w:bottom w:val="nil"/>
              <w:right w:val="nil"/>
            </w:tcBorders>
            <w:shd w:val="clear" w:color="auto" w:fill="auto"/>
            <w:noWrap/>
            <w:hideMark/>
          </w:tcPr>
          <w:p w14:paraId="1F62FE9C" w14:textId="251582C1" w:rsidR="002B7C45" w:rsidRPr="0078072F" w:rsidRDefault="002B7C45" w:rsidP="002B7C45">
            <w:pPr>
              <w:jc w:val="center"/>
              <w:rPr>
                <w:color w:val="000000"/>
                <w:lang w:eastAsia="zh-CN"/>
              </w:rPr>
            </w:pPr>
            <w:r w:rsidRPr="0078072F">
              <w:t>38</w:t>
            </w:r>
          </w:p>
        </w:tc>
        <w:tc>
          <w:tcPr>
            <w:tcW w:w="1331" w:type="dxa"/>
            <w:tcBorders>
              <w:top w:val="nil"/>
              <w:left w:val="nil"/>
              <w:bottom w:val="nil"/>
              <w:right w:val="nil"/>
            </w:tcBorders>
            <w:shd w:val="clear" w:color="auto" w:fill="auto"/>
            <w:noWrap/>
            <w:hideMark/>
          </w:tcPr>
          <w:p w14:paraId="33CE7A11" w14:textId="266E085D" w:rsidR="002B7C45" w:rsidRPr="0078072F" w:rsidRDefault="002B7C45" w:rsidP="002B7C45">
            <w:pPr>
              <w:jc w:val="center"/>
              <w:rPr>
                <w:color w:val="000000"/>
                <w:lang w:eastAsia="zh-CN"/>
              </w:rPr>
            </w:pPr>
            <w:r w:rsidRPr="0078072F">
              <w:t>67.9%</w:t>
            </w:r>
          </w:p>
        </w:tc>
        <w:tc>
          <w:tcPr>
            <w:tcW w:w="735" w:type="dxa"/>
            <w:tcBorders>
              <w:top w:val="nil"/>
              <w:left w:val="nil"/>
              <w:bottom w:val="nil"/>
              <w:right w:val="nil"/>
            </w:tcBorders>
            <w:shd w:val="clear" w:color="auto" w:fill="auto"/>
            <w:noWrap/>
            <w:hideMark/>
          </w:tcPr>
          <w:p w14:paraId="132DBE63" w14:textId="48D4F46A" w:rsidR="002B7C45" w:rsidRPr="0078072F" w:rsidRDefault="002B7C45" w:rsidP="002B7C45">
            <w:pPr>
              <w:jc w:val="center"/>
              <w:rPr>
                <w:color w:val="000000"/>
                <w:lang w:eastAsia="zh-CN"/>
              </w:rPr>
            </w:pPr>
            <w:r w:rsidRPr="0078072F">
              <w:t>165</w:t>
            </w:r>
          </w:p>
        </w:tc>
        <w:tc>
          <w:tcPr>
            <w:tcW w:w="1775" w:type="dxa"/>
            <w:tcBorders>
              <w:top w:val="nil"/>
              <w:left w:val="nil"/>
              <w:bottom w:val="nil"/>
              <w:right w:val="nil"/>
            </w:tcBorders>
            <w:shd w:val="clear" w:color="auto" w:fill="auto"/>
            <w:noWrap/>
            <w:hideMark/>
          </w:tcPr>
          <w:p w14:paraId="5CED9821" w14:textId="2EB84640" w:rsidR="002B7C45" w:rsidRPr="0078072F" w:rsidRDefault="002B7C45" w:rsidP="002B7C45">
            <w:pPr>
              <w:jc w:val="center"/>
              <w:rPr>
                <w:color w:val="000000"/>
                <w:lang w:eastAsia="zh-CN"/>
              </w:rPr>
            </w:pPr>
            <w:r w:rsidRPr="0078072F">
              <w:t>54.6%</w:t>
            </w:r>
          </w:p>
        </w:tc>
        <w:tc>
          <w:tcPr>
            <w:tcW w:w="1046" w:type="dxa"/>
            <w:tcBorders>
              <w:top w:val="nil"/>
              <w:left w:val="nil"/>
              <w:bottom w:val="nil"/>
              <w:right w:val="single" w:sz="8" w:space="0" w:color="auto"/>
            </w:tcBorders>
            <w:shd w:val="clear" w:color="auto" w:fill="auto"/>
            <w:noWrap/>
            <w:hideMark/>
          </w:tcPr>
          <w:p w14:paraId="21F224B9" w14:textId="6E6BDD37" w:rsidR="002B7C45" w:rsidRPr="0078072F" w:rsidRDefault="002B7C45" w:rsidP="002B7C45">
            <w:pPr>
              <w:jc w:val="center"/>
              <w:rPr>
                <w:color w:val="000000"/>
                <w:lang w:eastAsia="zh-CN"/>
              </w:rPr>
            </w:pPr>
          </w:p>
        </w:tc>
      </w:tr>
      <w:tr w:rsidR="003824CA" w:rsidRPr="0078072F" w14:paraId="0D76BA7D"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4398A854" w14:textId="77777777" w:rsidR="002B7C45" w:rsidRPr="0078072F" w:rsidRDefault="002B7C45" w:rsidP="002B7C45">
            <w:pPr>
              <w:rPr>
                <w:b/>
                <w:bCs/>
                <w:color w:val="000000"/>
                <w:lang w:eastAsia="zh-CN"/>
              </w:rPr>
            </w:pPr>
            <w:r w:rsidRPr="0078072F">
              <w:rPr>
                <w:b/>
                <w:bCs/>
                <w:color w:val="000000"/>
                <w:lang w:eastAsia="zh-CN"/>
              </w:rPr>
              <w:t>Gender</w:t>
            </w:r>
          </w:p>
        </w:tc>
        <w:tc>
          <w:tcPr>
            <w:tcW w:w="729" w:type="dxa"/>
            <w:tcBorders>
              <w:top w:val="nil"/>
              <w:left w:val="nil"/>
              <w:bottom w:val="nil"/>
              <w:right w:val="nil"/>
            </w:tcBorders>
            <w:shd w:val="clear" w:color="auto" w:fill="auto"/>
            <w:noWrap/>
            <w:hideMark/>
          </w:tcPr>
          <w:p w14:paraId="527E77C1" w14:textId="77777777" w:rsidR="002B7C45" w:rsidRPr="0078072F" w:rsidRDefault="002B7C45" w:rsidP="002B7C45">
            <w:pPr>
              <w:rPr>
                <w:b/>
                <w:bCs/>
                <w:color w:val="000000"/>
                <w:lang w:eastAsia="zh-CN"/>
              </w:rPr>
            </w:pPr>
          </w:p>
        </w:tc>
        <w:tc>
          <w:tcPr>
            <w:tcW w:w="1331" w:type="dxa"/>
            <w:tcBorders>
              <w:top w:val="nil"/>
              <w:left w:val="nil"/>
              <w:bottom w:val="nil"/>
              <w:right w:val="nil"/>
            </w:tcBorders>
            <w:shd w:val="clear" w:color="auto" w:fill="auto"/>
            <w:noWrap/>
            <w:hideMark/>
          </w:tcPr>
          <w:p w14:paraId="58C50DC4" w14:textId="77777777" w:rsidR="002B7C45" w:rsidRPr="0078072F" w:rsidRDefault="002B7C45" w:rsidP="002B7C45">
            <w:pPr>
              <w:jc w:val="center"/>
              <w:rPr>
                <w:lang w:eastAsia="zh-CN"/>
              </w:rPr>
            </w:pPr>
          </w:p>
        </w:tc>
        <w:tc>
          <w:tcPr>
            <w:tcW w:w="624" w:type="dxa"/>
            <w:tcBorders>
              <w:top w:val="nil"/>
              <w:left w:val="nil"/>
              <w:bottom w:val="nil"/>
              <w:right w:val="nil"/>
            </w:tcBorders>
            <w:shd w:val="clear" w:color="auto" w:fill="auto"/>
            <w:noWrap/>
            <w:hideMark/>
          </w:tcPr>
          <w:p w14:paraId="1AADEC33" w14:textId="77777777" w:rsidR="002B7C45" w:rsidRPr="0078072F" w:rsidRDefault="002B7C45" w:rsidP="002B7C45">
            <w:pPr>
              <w:jc w:val="center"/>
              <w:rPr>
                <w:lang w:eastAsia="zh-CN"/>
              </w:rPr>
            </w:pPr>
          </w:p>
        </w:tc>
        <w:tc>
          <w:tcPr>
            <w:tcW w:w="1331" w:type="dxa"/>
            <w:tcBorders>
              <w:top w:val="nil"/>
              <w:left w:val="nil"/>
              <w:bottom w:val="nil"/>
              <w:right w:val="nil"/>
            </w:tcBorders>
            <w:shd w:val="clear" w:color="auto" w:fill="auto"/>
            <w:noWrap/>
            <w:hideMark/>
          </w:tcPr>
          <w:p w14:paraId="1D4B2BC2" w14:textId="77777777" w:rsidR="002B7C45" w:rsidRPr="0078072F" w:rsidRDefault="002B7C45" w:rsidP="002B7C45">
            <w:pPr>
              <w:jc w:val="center"/>
              <w:rPr>
                <w:lang w:eastAsia="zh-CN"/>
              </w:rPr>
            </w:pPr>
          </w:p>
        </w:tc>
        <w:tc>
          <w:tcPr>
            <w:tcW w:w="735" w:type="dxa"/>
            <w:tcBorders>
              <w:top w:val="nil"/>
              <w:left w:val="nil"/>
              <w:bottom w:val="nil"/>
              <w:right w:val="nil"/>
            </w:tcBorders>
            <w:shd w:val="clear" w:color="auto" w:fill="auto"/>
            <w:noWrap/>
            <w:hideMark/>
          </w:tcPr>
          <w:p w14:paraId="67DA7309" w14:textId="77777777" w:rsidR="002B7C45" w:rsidRPr="0078072F" w:rsidRDefault="002B7C45" w:rsidP="002B7C45">
            <w:pPr>
              <w:jc w:val="center"/>
              <w:rPr>
                <w:lang w:eastAsia="zh-CN"/>
              </w:rPr>
            </w:pPr>
          </w:p>
        </w:tc>
        <w:tc>
          <w:tcPr>
            <w:tcW w:w="1775" w:type="dxa"/>
            <w:tcBorders>
              <w:top w:val="nil"/>
              <w:left w:val="nil"/>
              <w:bottom w:val="nil"/>
              <w:right w:val="nil"/>
            </w:tcBorders>
            <w:shd w:val="clear" w:color="auto" w:fill="auto"/>
            <w:noWrap/>
            <w:hideMark/>
          </w:tcPr>
          <w:p w14:paraId="427C1E00" w14:textId="77777777" w:rsidR="002B7C45" w:rsidRPr="0078072F" w:rsidRDefault="002B7C45" w:rsidP="002B7C45">
            <w:pPr>
              <w:jc w:val="center"/>
              <w:rPr>
                <w:lang w:eastAsia="zh-CN"/>
              </w:rPr>
            </w:pPr>
          </w:p>
        </w:tc>
        <w:tc>
          <w:tcPr>
            <w:tcW w:w="1046" w:type="dxa"/>
            <w:tcBorders>
              <w:top w:val="nil"/>
              <w:left w:val="nil"/>
              <w:bottom w:val="nil"/>
              <w:right w:val="single" w:sz="8" w:space="0" w:color="auto"/>
            </w:tcBorders>
            <w:shd w:val="clear" w:color="auto" w:fill="auto"/>
            <w:noWrap/>
            <w:hideMark/>
          </w:tcPr>
          <w:p w14:paraId="2E97B7E6" w14:textId="29ACF91B" w:rsidR="002B7C45" w:rsidRPr="0078072F" w:rsidRDefault="002B7C45" w:rsidP="002B7C45">
            <w:pPr>
              <w:jc w:val="center"/>
              <w:rPr>
                <w:color w:val="000000"/>
                <w:lang w:eastAsia="zh-CN"/>
              </w:rPr>
            </w:pPr>
            <w:r w:rsidRPr="0078072F">
              <w:t>.33</w:t>
            </w:r>
          </w:p>
        </w:tc>
      </w:tr>
      <w:tr w:rsidR="003824CA" w:rsidRPr="0078072F" w14:paraId="17EFB6B0"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2309BE2A" w14:textId="77777777" w:rsidR="002B7C45" w:rsidRPr="0078072F" w:rsidRDefault="002B7C45" w:rsidP="002B7C45">
            <w:pPr>
              <w:ind w:firstLineChars="100" w:firstLine="240"/>
              <w:rPr>
                <w:color w:val="000000"/>
                <w:lang w:eastAsia="zh-CN"/>
              </w:rPr>
            </w:pPr>
            <w:r w:rsidRPr="0078072F">
              <w:rPr>
                <w:color w:val="000000"/>
                <w:lang w:eastAsia="zh-CN"/>
              </w:rPr>
              <w:t>Female</w:t>
            </w:r>
          </w:p>
        </w:tc>
        <w:tc>
          <w:tcPr>
            <w:tcW w:w="729" w:type="dxa"/>
            <w:tcBorders>
              <w:top w:val="nil"/>
              <w:left w:val="nil"/>
              <w:bottom w:val="nil"/>
              <w:right w:val="nil"/>
            </w:tcBorders>
            <w:shd w:val="clear" w:color="auto" w:fill="auto"/>
            <w:noWrap/>
            <w:hideMark/>
          </w:tcPr>
          <w:p w14:paraId="47D12507" w14:textId="08A09CC5" w:rsidR="002B7C45" w:rsidRPr="0078072F" w:rsidRDefault="002B7C45" w:rsidP="002B7C45">
            <w:pPr>
              <w:jc w:val="center"/>
              <w:rPr>
                <w:color w:val="000000"/>
                <w:lang w:eastAsia="zh-CN"/>
              </w:rPr>
            </w:pPr>
            <w:r w:rsidRPr="0078072F">
              <w:t>128</w:t>
            </w:r>
          </w:p>
        </w:tc>
        <w:tc>
          <w:tcPr>
            <w:tcW w:w="1331" w:type="dxa"/>
            <w:tcBorders>
              <w:top w:val="nil"/>
              <w:left w:val="nil"/>
              <w:bottom w:val="nil"/>
              <w:right w:val="nil"/>
            </w:tcBorders>
            <w:shd w:val="clear" w:color="auto" w:fill="auto"/>
            <w:noWrap/>
            <w:hideMark/>
          </w:tcPr>
          <w:p w14:paraId="3D865A3B" w14:textId="7BABA275" w:rsidR="002B7C45" w:rsidRPr="0078072F" w:rsidRDefault="002B7C45" w:rsidP="002B7C45">
            <w:pPr>
              <w:jc w:val="center"/>
              <w:rPr>
                <w:color w:val="000000"/>
                <w:lang w:eastAsia="zh-CN"/>
              </w:rPr>
            </w:pPr>
            <w:r w:rsidRPr="0078072F">
              <w:t>52.0%</w:t>
            </w:r>
          </w:p>
        </w:tc>
        <w:tc>
          <w:tcPr>
            <w:tcW w:w="624" w:type="dxa"/>
            <w:tcBorders>
              <w:top w:val="nil"/>
              <w:left w:val="nil"/>
              <w:bottom w:val="nil"/>
              <w:right w:val="nil"/>
            </w:tcBorders>
            <w:shd w:val="clear" w:color="auto" w:fill="auto"/>
            <w:noWrap/>
            <w:hideMark/>
          </w:tcPr>
          <w:p w14:paraId="6640575B" w14:textId="2AD456A0" w:rsidR="002B7C45" w:rsidRPr="0078072F" w:rsidRDefault="002B7C45" w:rsidP="002B7C45">
            <w:pPr>
              <w:jc w:val="center"/>
              <w:rPr>
                <w:color w:val="000000"/>
                <w:lang w:eastAsia="zh-CN"/>
              </w:rPr>
            </w:pPr>
            <w:r w:rsidRPr="0078072F">
              <w:t>25</w:t>
            </w:r>
          </w:p>
        </w:tc>
        <w:tc>
          <w:tcPr>
            <w:tcW w:w="1331" w:type="dxa"/>
            <w:tcBorders>
              <w:top w:val="nil"/>
              <w:left w:val="nil"/>
              <w:bottom w:val="nil"/>
              <w:right w:val="nil"/>
            </w:tcBorders>
            <w:shd w:val="clear" w:color="auto" w:fill="auto"/>
            <w:noWrap/>
            <w:hideMark/>
          </w:tcPr>
          <w:p w14:paraId="4D643AAA" w14:textId="79B32096" w:rsidR="002B7C45" w:rsidRPr="0078072F" w:rsidRDefault="002B7C45" w:rsidP="002B7C45">
            <w:pPr>
              <w:jc w:val="center"/>
              <w:rPr>
                <w:color w:val="000000"/>
                <w:lang w:eastAsia="zh-CN"/>
              </w:rPr>
            </w:pPr>
            <w:r w:rsidRPr="0078072F">
              <w:t>44.6%</w:t>
            </w:r>
          </w:p>
        </w:tc>
        <w:tc>
          <w:tcPr>
            <w:tcW w:w="735" w:type="dxa"/>
            <w:tcBorders>
              <w:top w:val="nil"/>
              <w:left w:val="nil"/>
              <w:bottom w:val="nil"/>
              <w:right w:val="nil"/>
            </w:tcBorders>
            <w:shd w:val="clear" w:color="auto" w:fill="auto"/>
            <w:noWrap/>
            <w:hideMark/>
          </w:tcPr>
          <w:p w14:paraId="192B6839" w14:textId="69259C7E" w:rsidR="002B7C45" w:rsidRPr="0078072F" w:rsidRDefault="002B7C45" w:rsidP="002B7C45">
            <w:pPr>
              <w:jc w:val="center"/>
              <w:rPr>
                <w:color w:val="000000"/>
                <w:lang w:eastAsia="zh-CN"/>
              </w:rPr>
            </w:pPr>
            <w:r w:rsidRPr="0078072F">
              <w:t>153</w:t>
            </w:r>
          </w:p>
        </w:tc>
        <w:tc>
          <w:tcPr>
            <w:tcW w:w="1775" w:type="dxa"/>
            <w:tcBorders>
              <w:top w:val="nil"/>
              <w:left w:val="nil"/>
              <w:bottom w:val="nil"/>
              <w:right w:val="nil"/>
            </w:tcBorders>
            <w:shd w:val="clear" w:color="auto" w:fill="auto"/>
            <w:noWrap/>
            <w:hideMark/>
          </w:tcPr>
          <w:p w14:paraId="314A0BBB" w14:textId="65BB7A31" w:rsidR="002B7C45" w:rsidRPr="0078072F" w:rsidRDefault="002B7C45" w:rsidP="002B7C45">
            <w:pPr>
              <w:jc w:val="center"/>
              <w:rPr>
                <w:color w:val="000000"/>
                <w:lang w:eastAsia="zh-CN"/>
              </w:rPr>
            </w:pPr>
            <w:r w:rsidRPr="0078072F">
              <w:t>50.7%</w:t>
            </w:r>
          </w:p>
        </w:tc>
        <w:tc>
          <w:tcPr>
            <w:tcW w:w="1046" w:type="dxa"/>
            <w:tcBorders>
              <w:top w:val="nil"/>
              <w:left w:val="nil"/>
              <w:bottom w:val="nil"/>
              <w:right w:val="single" w:sz="8" w:space="0" w:color="auto"/>
            </w:tcBorders>
            <w:shd w:val="clear" w:color="auto" w:fill="auto"/>
            <w:noWrap/>
            <w:hideMark/>
          </w:tcPr>
          <w:p w14:paraId="00B0C12E" w14:textId="644B970B" w:rsidR="002B7C45" w:rsidRPr="0078072F" w:rsidRDefault="002B7C45" w:rsidP="002B7C45">
            <w:pPr>
              <w:jc w:val="center"/>
              <w:rPr>
                <w:color w:val="000000"/>
                <w:lang w:eastAsia="zh-CN"/>
              </w:rPr>
            </w:pPr>
          </w:p>
        </w:tc>
      </w:tr>
      <w:tr w:rsidR="003824CA" w:rsidRPr="0078072F" w14:paraId="539E763E"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62404186" w14:textId="77777777" w:rsidR="002B7C45" w:rsidRPr="0078072F" w:rsidRDefault="002B7C45" w:rsidP="002B7C45">
            <w:pPr>
              <w:rPr>
                <w:b/>
                <w:bCs/>
                <w:color w:val="000000"/>
                <w:lang w:eastAsia="zh-CN"/>
              </w:rPr>
            </w:pPr>
            <w:r w:rsidRPr="0078072F">
              <w:rPr>
                <w:b/>
                <w:bCs/>
                <w:color w:val="000000"/>
                <w:lang w:eastAsia="zh-CN"/>
              </w:rPr>
              <w:t xml:space="preserve">Marital Status </w:t>
            </w:r>
          </w:p>
        </w:tc>
        <w:tc>
          <w:tcPr>
            <w:tcW w:w="729" w:type="dxa"/>
            <w:tcBorders>
              <w:top w:val="nil"/>
              <w:left w:val="nil"/>
              <w:bottom w:val="nil"/>
              <w:right w:val="nil"/>
            </w:tcBorders>
            <w:shd w:val="clear" w:color="auto" w:fill="auto"/>
            <w:noWrap/>
            <w:hideMark/>
          </w:tcPr>
          <w:p w14:paraId="561E90E0" w14:textId="77777777" w:rsidR="002B7C45" w:rsidRPr="0078072F" w:rsidRDefault="002B7C45" w:rsidP="002B7C45">
            <w:pPr>
              <w:rPr>
                <w:b/>
                <w:bCs/>
                <w:color w:val="000000"/>
                <w:lang w:eastAsia="zh-CN"/>
              </w:rPr>
            </w:pPr>
          </w:p>
        </w:tc>
        <w:tc>
          <w:tcPr>
            <w:tcW w:w="1331" w:type="dxa"/>
            <w:tcBorders>
              <w:top w:val="nil"/>
              <w:left w:val="nil"/>
              <w:bottom w:val="nil"/>
              <w:right w:val="nil"/>
            </w:tcBorders>
            <w:shd w:val="clear" w:color="auto" w:fill="auto"/>
            <w:noWrap/>
            <w:hideMark/>
          </w:tcPr>
          <w:p w14:paraId="6DA8C5C7" w14:textId="77777777" w:rsidR="002B7C45" w:rsidRPr="0078072F" w:rsidRDefault="002B7C45" w:rsidP="002B7C45">
            <w:pPr>
              <w:jc w:val="center"/>
              <w:rPr>
                <w:lang w:eastAsia="zh-CN"/>
              </w:rPr>
            </w:pPr>
          </w:p>
        </w:tc>
        <w:tc>
          <w:tcPr>
            <w:tcW w:w="624" w:type="dxa"/>
            <w:tcBorders>
              <w:top w:val="nil"/>
              <w:left w:val="nil"/>
              <w:bottom w:val="nil"/>
              <w:right w:val="nil"/>
            </w:tcBorders>
            <w:shd w:val="clear" w:color="auto" w:fill="auto"/>
            <w:noWrap/>
            <w:hideMark/>
          </w:tcPr>
          <w:p w14:paraId="7EB84C6A" w14:textId="77777777" w:rsidR="002B7C45" w:rsidRPr="0078072F" w:rsidRDefault="002B7C45" w:rsidP="002B7C45">
            <w:pPr>
              <w:jc w:val="center"/>
              <w:rPr>
                <w:lang w:eastAsia="zh-CN"/>
              </w:rPr>
            </w:pPr>
          </w:p>
        </w:tc>
        <w:tc>
          <w:tcPr>
            <w:tcW w:w="1331" w:type="dxa"/>
            <w:tcBorders>
              <w:top w:val="nil"/>
              <w:left w:val="nil"/>
              <w:bottom w:val="nil"/>
              <w:right w:val="nil"/>
            </w:tcBorders>
            <w:shd w:val="clear" w:color="auto" w:fill="auto"/>
            <w:noWrap/>
            <w:hideMark/>
          </w:tcPr>
          <w:p w14:paraId="7F5878B6" w14:textId="77777777" w:rsidR="002B7C45" w:rsidRPr="0078072F" w:rsidRDefault="002B7C45" w:rsidP="002B7C45">
            <w:pPr>
              <w:jc w:val="center"/>
              <w:rPr>
                <w:lang w:eastAsia="zh-CN"/>
              </w:rPr>
            </w:pPr>
          </w:p>
        </w:tc>
        <w:tc>
          <w:tcPr>
            <w:tcW w:w="735" w:type="dxa"/>
            <w:tcBorders>
              <w:top w:val="nil"/>
              <w:left w:val="nil"/>
              <w:bottom w:val="nil"/>
              <w:right w:val="nil"/>
            </w:tcBorders>
            <w:shd w:val="clear" w:color="auto" w:fill="auto"/>
            <w:noWrap/>
            <w:hideMark/>
          </w:tcPr>
          <w:p w14:paraId="001BE837" w14:textId="77777777" w:rsidR="002B7C45" w:rsidRPr="0078072F" w:rsidRDefault="002B7C45" w:rsidP="002B7C45">
            <w:pPr>
              <w:jc w:val="center"/>
              <w:rPr>
                <w:lang w:eastAsia="zh-CN"/>
              </w:rPr>
            </w:pPr>
          </w:p>
        </w:tc>
        <w:tc>
          <w:tcPr>
            <w:tcW w:w="1775" w:type="dxa"/>
            <w:tcBorders>
              <w:top w:val="nil"/>
              <w:left w:val="nil"/>
              <w:bottom w:val="nil"/>
              <w:right w:val="nil"/>
            </w:tcBorders>
            <w:shd w:val="clear" w:color="auto" w:fill="auto"/>
            <w:noWrap/>
            <w:hideMark/>
          </w:tcPr>
          <w:p w14:paraId="49A83077" w14:textId="77777777" w:rsidR="002B7C45" w:rsidRPr="0078072F" w:rsidRDefault="002B7C45" w:rsidP="002B7C45">
            <w:pPr>
              <w:jc w:val="center"/>
              <w:rPr>
                <w:lang w:eastAsia="zh-CN"/>
              </w:rPr>
            </w:pPr>
          </w:p>
        </w:tc>
        <w:tc>
          <w:tcPr>
            <w:tcW w:w="1046" w:type="dxa"/>
            <w:tcBorders>
              <w:top w:val="nil"/>
              <w:left w:val="nil"/>
              <w:bottom w:val="nil"/>
              <w:right w:val="single" w:sz="8" w:space="0" w:color="auto"/>
            </w:tcBorders>
            <w:shd w:val="clear" w:color="auto" w:fill="auto"/>
            <w:noWrap/>
            <w:hideMark/>
          </w:tcPr>
          <w:p w14:paraId="54581EB2" w14:textId="51E81E52" w:rsidR="002B7C45" w:rsidRPr="0078072F" w:rsidRDefault="002B7C45" w:rsidP="002B7C45">
            <w:pPr>
              <w:jc w:val="center"/>
              <w:rPr>
                <w:color w:val="000000"/>
                <w:lang w:eastAsia="zh-CN"/>
              </w:rPr>
            </w:pPr>
            <w:r w:rsidRPr="0078072F">
              <w:t>.18</w:t>
            </w:r>
          </w:p>
        </w:tc>
      </w:tr>
      <w:tr w:rsidR="003824CA" w:rsidRPr="0078072F" w14:paraId="1952FD10"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012B11BA" w14:textId="77777777" w:rsidR="002B7C45" w:rsidRPr="0078072F" w:rsidRDefault="002B7C45" w:rsidP="002B7C45">
            <w:pPr>
              <w:ind w:firstLineChars="100" w:firstLine="240"/>
              <w:rPr>
                <w:color w:val="000000"/>
                <w:lang w:eastAsia="zh-CN"/>
              </w:rPr>
            </w:pPr>
            <w:r w:rsidRPr="0078072F">
              <w:rPr>
                <w:color w:val="000000"/>
                <w:lang w:eastAsia="zh-CN"/>
              </w:rPr>
              <w:t>Married</w:t>
            </w:r>
          </w:p>
        </w:tc>
        <w:tc>
          <w:tcPr>
            <w:tcW w:w="729" w:type="dxa"/>
            <w:tcBorders>
              <w:top w:val="nil"/>
              <w:left w:val="nil"/>
              <w:bottom w:val="nil"/>
              <w:right w:val="nil"/>
            </w:tcBorders>
            <w:shd w:val="clear" w:color="auto" w:fill="auto"/>
            <w:noWrap/>
            <w:hideMark/>
          </w:tcPr>
          <w:p w14:paraId="6C53C0F1" w14:textId="3F2BA829" w:rsidR="002B7C45" w:rsidRPr="0078072F" w:rsidRDefault="002B7C45" w:rsidP="002B7C45">
            <w:pPr>
              <w:jc w:val="center"/>
              <w:rPr>
                <w:color w:val="000000"/>
                <w:lang w:eastAsia="zh-CN"/>
              </w:rPr>
            </w:pPr>
            <w:r w:rsidRPr="0078072F">
              <w:t>131</w:t>
            </w:r>
          </w:p>
        </w:tc>
        <w:tc>
          <w:tcPr>
            <w:tcW w:w="1331" w:type="dxa"/>
            <w:tcBorders>
              <w:top w:val="nil"/>
              <w:left w:val="nil"/>
              <w:bottom w:val="nil"/>
              <w:right w:val="nil"/>
            </w:tcBorders>
            <w:shd w:val="clear" w:color="auto" w:fill="auto"/>
            <w:noWrap/>
            <w:hideMark/>
          </w:tcPr>
          <w:p w14:paraId="641DDC7B" w14:textId="6C5A8B43" w:rsidR="002B7C45" w:rsidRPr="0078072F" w:rsidRDefault="002B7C45" w:rsidP="002B7C45">
            <w:pPr>
              <w:jc w:val="center"/>
              <w:rPr>
                <w:color w:val="000000"/>
                <w:lang w:eastAsia="zh-CN"/>
              </w:rPr>
            </w:pPr>
            <w:r w:rsidRPr="0078072F">
              <w:t>53.3%</w:t>
            </w:r>
          </w:p>
        </w:tc>
        <w:tc>
          <w:tcPr>
            <w:tcW w:w="624" w:type="dxa"/>
            <w:tcBorders>
              <w:top w:val="nil"/>
              <w:left w:val="nil"/>
              <w:bottom w:val="nil"/>
              <w:right w:val="nil"/>
            </w:tcBorders>
            <w:shd w:val="clear" w:color="auto" w:fill="auto"/>
            <w:noWrap/>
            <w:hideMark/>
          </w:tcPr>
          <w:p w14:paraId="68A03485" w14:textId="7E9B6C46" w:rsidR="002B7C45" w:rsidRPr="0078072F" w:rsidRDefault="002B7C45" w:rsidP="002B7C45">
            <w:pPr>
              <w:jc w:val="center"/>
              <w:rPr>
                <w:color w:val="000000"/>
                <w:lang w:eastAsia="zh-CN"/>
              </w:rPr>
            </w:pPr>
            <w:r w:rsidRPr="0078072F">
              <w:t>24</w:t>
            </w:r>
          </w:p>
        </w:tc>
        <w:tc>
          <w:tcPr>
            <w:tcW w:w="1331" w:type="dxa"/>
            <w:tcBorders>
              <w:top w:val="nil"/>
              <w:left w:val="nil"/>
              <w:bottom w:val="nil"/>
              <w:right w:val="nil"/>
            </w:tcBorders>
            <w:shd w:val="clear" w:color="auto" w:fill="auto"/>
            <w:noWrap/>
            <w:hideMark/>
          </w:tcPr>
          <w:p w14:paraId="650BCA59" w14:textId="2A2A6BBC" w:rsidR="002B7C45" w:rsidRPr="0078072F" w:rsidRDefault="002B7C45" w:rsidP="002B7C45">
            <w:pPr>
              <w:jc w:val="center"/>
              <w:rPr>
                <w:color w:val="000000"/>
                <w:lang w:eastAsia="zh-CN"/>
              </w:rPr>
            </w:pPr>
            <w:r w:rsidRPr="0078072F">
              <w:t>42.9%</w:t>
            </w:r>
          </w:p>
        </w:tc>
        <w:tc>
          <w:tcPr>
            <w:tcW w:w="735" w:type="dxa"/>
            <w:tcBorders>
              <w:top w:val="nil"/>
              <w:left w:val="nil"/>
              <w:bottom w:val="nil"/>
              <w:right w:val="nil"/>
            </w:tcBorders>
            <w:shd w:val="clear" w:color="auto" w:fill="auto"/>
            <w:noWrap/>
            <w:hideMark/>
          </w:tcPr>
          <w:p w14:paraId="105EB817" w14:textId="4FABF296" w:rsidR="002B7C45" w:rsidRPr="0078072F" w:rsidRDefault="002B7C45" w:rsidP="002B7C45">
            <w:pPr>
              <w:jc w:val="center"/>
              <w:rPr>
                <w:color w:val="000000"/>
                <w:lang w:eastAsia="zh-CN"/>
              </w:rPr>
            </w:pPr>
            <w:r w:rsidRPr="0078072F">
              <w:t>155</w:t>
            </w:r>
          </w:p>
        </w:tc>
        <w:tc>
          <w:tcPr>
            <w:tcW w:w="1775" w:type="dxa"/>
            <w:tcBorders>
              <w:top w:val="nil"/>
              <w:left w:val="nil"/>
              <w:bottom w:val="nil"/>
              <w:right w:val="nil"/>
            </w:tcBorders>
            <w:shd w:val="clear" w:color="auto" w:fill="auto"/>
            <w:noWrap/>
            <w:hideMark/>
          </w:tcPr>
          <w:p w14:paraId="1CC8F238" w14:textId="44A76251" w:rsidR="002B7C45" w:rsidRPr="0078072F" w:rsidRDefault="002B7C45" w:rsidP="002B7C45">
            <w:pPr>
              <w:jc w:val="center"/>
              <w:rPr>
                <w:color w:val="000000"/>
                <w:lang w:eastAsia="zh-CN"/>
              </w:rPr>
            </w:pPr>
            <w:r w:rsidRPr="0078072F">
              <w:t>51.3%</w:t>
            </w:r>
          </w:p>
        </w:tc>
        <w:tc>
          <w:tcPr>
            <w:tcW w:w="1046" w:type="dxa"/>
            <w:tcBorders>
              <w:top w:val="nil"/>
              <w:left w:val="nil"/>
              <w:bottom w:val="nil"/>
              <w:right w:val="single" w:sz="8" w:space="0" w:color="auto"/>
            </w:tcBorders>
            <w:shd w:val="clear" w:color="auto" w:fill="auto"/>
            <w:noWrap/>
            <w:hideMark/>
          </w:tcPr>
          <w:p w14:paraId="64011A18" w14:textId="64739132" w:rsidR="002B7C45" w:rsidRPr="0078072F" w:rsidRDefault="002B7C45" w:rsidP="002B7C45">
            <w:pPr>
              <w:jc w:val="center"/>
              <w:rPr>
                <w:color w:val="000000"/>
                <w:lang w:eastAsia="zh-CN"/>
              </w:rPr>
            </w:pPr>
          </w:p>
        </w:tc>
      </w:tr>
      <w:tr w:rsidR="003824CA" w:rsidRPr="0078072F" w14:paraId="257405F6"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1FC30955" w14:textId="77777777" w:rsidR="002B7C45" w:rsidRPr="0078072F" w:rsidRDefault="002B7C45" w:rsidP="002B7C45">
            <w:pPr>
              <w:ind w:firstLineChars="100" w:firstLine="240"/>
              <w:rPr>
                <w:color w:val="000000"/>
                <w:lang w:eastAsia="zh-CN"/>
              </w:rPr>
            </w:pPr>
            <w:r w:rsidRPr="0078072F">
              <w:rPr>
                <w:color w:val="000000"/>
                <w:lang w:eastAsia="zh-CN"/>
              </w:rPr>
              <w:t>Single</w:t>
            </w:r>
          </w:p>
        </w:tc>
        <w:tc>
          <w:tcPr>
            <w:tcW w:w="729" w:type="dxa"/>
            <w:tcBorders>
              <w:top w:val="nil"/>
              <w:left w:val="nil"/>
              <w:bottom w:val="nil"/>
              <w:right w:val="nil"/>
            </w:tcBorders>
            <w:shd w:val="clear" w:color="auto" w:fill="auto"/>
            <w:noWrap/>
            <w:hideMark/>
          </w:tcPr>
          <w:p w14:paraId="1849D667" w14:textId="56B8041F" w:rsidR="002B7C45" w:rsidRPr="0078072F" w:rsidRDefault="002B7C45" w:rsidP="002B7C45">
            <w:pPr>
              <w:jc w:val="center"/>
              <w:rPr>
                <w:color w:val="000000"/>
                <w:lang w:eastAsia="zh-CN"/>
              </w:rPr>
            </w:pPr>
            <w:r w:rsidRPr="0078072F">
              <w:t>44</w:t>
            </w:r>
          </w:p>
        </w:tc>
        <w:tc>
          <w:tcPr>
            <w:tcW w:w="1331" w:type="dxa"/>
            <w:tcBorders>
              <w:top w:val="nil"/>
              <w:left w:val="nil"/>
              <w:bottom w:val="nil"/>
              <w:right w:val="nil"/>
            </w:tcBorders>
            <w:shd w:val="clear" w:color="auto" w:fill="auto"/>
            <w:noWrap/>
            <w:hideMark/>
          </w:tcPr>
          <w:p w14:paraId="63B2DCB2" w14:textId="762B0452" w:rsidR="002B7C45" w:rsidRPr="0078072F" w:rsidRDefault="002B7C45" w:rsidP="002B7C45">
            <w:pPr>
              <w:jc w:val="center"/>
              <w:rPr>
                <w:color w:val="000000"/>
                <w:lang w:eastAsia="zh-CN"/>
              </w:rPr>
            </w:pPr>
            <w:r w:rsidRPr="0078072F">
              <w:t>17.9%</w:t>
            </w:r>
          </w:p>
        </w:tc>
        <w:tc>
          <w:tcPr>
            <w:tcW w:w="624" w:type="dxa"/>
            <w:tcBorders>
              <w:top w:val="nil"/>
              <w:left w:val="nil"/>
              <w:bottom w:val="nil"/>
              <w:right w:val="nil"/>
            </w:tcBorders>
            <w:shd w:val="clear" w:color="auto" w:fill="auto"/>
            <w:noWrap/>
            <w:hideMark/>
          </w:tcPr>
          <w:p w14:paraId="5FC98A1B" w14:textId="3ACD0131" w:rsidR="002B7C45" w:rsidRPr="0078072F" w:rsidRDefault="002B7C45" w:rsidP="002B7C45">
            <w:pPr>
              <w:jc w:val="center"/>
              <w:rPr>
                <w:color w:val="000000"/>
                <w:lang w:eastAsia="zh-CN"/>
              </w:rPr>
            </w:pPr>
            <w:r w:rsidRPr="0078072F">
              <w:t>10</w:t>
            </w:r>
          </w:p>
        </w:tc>
        <w:tc>
          <w:tcPr>
            <w:tcW w:w="1331" w:type="dxa"/>
            <w:tcBorders>
              <w:top w:val="nil"/>
              <w:left w:val="nil"/>
              <w:bottom w:val="nil"/>
              <w:right w:val="nil"/>
            </w:tcBorders>
            <w:shd w:val="clear" w:color="auto" w:fill="auto"/>
            <w:noWrap/>
            <w:hideMark/>
          </w:tcPr>
          <w:p w14:paraId="51C407CC" w14:textId="347F7ABC" w:rsidR="002B7C45" w:rsidRPr="0078072F" w:rsidRDefault="002B7C45" w:rsidP="002B7C45">
            <w:pPr>
              <w:jc w:val="center"/>
              <w:rPr>
                <w:color w:val="000000"/>
                <w:lang w:eastAsia="zh-CN"/>
              </w:rPr>
            </w:pPr>
            <w:r w:rsidRPr="0078072F">
              <w:t>17.9%</w:t>
            </w:r>
          </w:p>
        </w:tc>
        <w:tc>
          <w:tcPr>
            <w:tcW w:w="735" w:type="dxa"/>
            <w:tcBorders>
              <w:top w:val="nil"/>
              <w:left w:val="nil"/>
              <w:bottom w:val="nil"/>
              <w:right w:val="nil"/>
            </w:tcBorders>
            <w:shd w:val="clear" w:color="auto" w:fill="auto"/>
            <w:noWrap/>
            <w:hideMark/>
          </w:tcPr>
          <w:p w14:paraId="686BFCB7" w14:textId="687C659D" w:rsidR="002B7C45" w:rsidRPr="0078072F" w:rsidRDefault="002B7C45" w:rsidP="002B7C45">
            <w:pPr>
              <w:jc w:val="center"/>
              <w:rPr>
                <w:color w:val="000000"/>
                <w:lang w:eastAsia="zh-CN"/>
              </w:rPr>
            </w:pPr>
            <w:r w:rsidRPr="0078072F">
              <w:t>54</w:t>
            </w:r>
          </w:p>
        </w:tc>
        <w:tc>
          <w:tcPr>
            <w:tcW w:w="1775" w:type="dxa"/>
            <w:tcBorders>
              <w:top w:val="nil"/>
              <w:left w:val="nil"/>
              <w:bottom w:val="nil"/>
              <w:right w:val="nil"/>
            </w:tcBorders>
            <w:shd w:val="clear" w:color="auto" w:fill="auto"/>
            <w:noWrap/>
            <w:hideMark/>
          </w:tcPr>
          <w:p w14:paraId="11CAEFFF" w14:textId="1A687E76" w:rsidR="002B7C45" w:rsidRPr="0078072F" w:rsidRDefault="002B7C45" w:rsidP="002B7C45">
            <w:pPr>
              <w:jc w:val="center"/>
              <w:rPr>
                <w:color w:val="000000"/>
                <w:lang w:eastAsia="zh-CN"/>
              </w:rPr>
            </w:pPr>
            <w:r w:rsidRPr="0078072F">
              <w:t>17.9%</w:t>
            </w:r>
          </w:p>
        </w:tc>
        <w:tc>
          <w:tcPr>
            <w:tcW w:w="1046" w:type="dxa"/>
            <w:tcBorders>
              <w:top w:val="nil"/>
              <w:left w:val="nil"/>
              <w:bottom w:val="nil"/>
              <w:right w:val="single" w:sz="8" w:space="0" w:color="auto"/>
            </w:tcBorders>
            <w:shd w:val="clear" w:color="auto" w:fill="auto"/>
            <w:noWrap/>
            <w:hideMark/>
          </w:tcPr>
          <w:p w14:paraId="3165B240" w14:textId="35C836E1" w:rsidR="002B7C45" w:rsidRPr="0078072F" w:rsidRDefault="002B7C45" w:rsidP="002B7C45">
            <w:pPr>
              <w:jc w:val="center"/>
              <w:rPr>
                <w:color w:val="000000"/>
                <w:lang w:eastAsia="zh-CN"/>
              </w:rPr>
            </w:pPr>
          </w:p>
        </w:tc>
      </w:tr>
      <w:tr w:rsidR="003824CA" w:rsidRPr="0078072F" w14:paraId="7D1A98DD"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6F15777F" w14:textId="77777777" w:rsidR="002B7C45" w:rsidRPr="0078072F" w:rsidRDefault="002B7C45" w:rsidP="002B7C45">
            <w:pPr>
              <w:ind w:firstLineChars="100" w:firstLine="240"/>
              <w:rPr>
                <w:color w:val="000000"/>
                <w:lang w:eastAsia="zh-CN"/>
              </w:rPr>
            </w:pPr>
            <w:r w:rsidRPr="0078072F">
              <w:rPr>
                <w:color w:val="000000"/>
                <w:lang w:eastAsia="zh-CN"/>
              </w:rPr>
              <w:t>Widow/Divorced</w:t>
            </w:r>
          </w:p>
        </w:tc>
        <w:tc>
          <w:tcPr>
            <w:tcW w:w="729" w:type="dxa"/>
            <w:tcBorders>
              <w:top w:val="nil"/>
              <w:left w:val="nil"/>
              <w:bottom w:val="nil"/>
              <w:right w:val="nil"/>
            </w:tcBorders>
            <w:shd w:val="clear" w:color="auto" w:fill="auto"/>
            <w:noWrap/>
            <w:hideMark/>
          </w:tcPr>
          <w:p w14:paraId="259627C4" w14:textId="38C970C2" w:rsidR="002B7C45" w:rsidRPr="0078072F" w:rsidRDefault="002B7C45" w:rsidP="002B7C45">
            <w:pPr>
              <w:jc w:val="center"/>
              <w:rPr>
                <w:color w:val="000000"/>
                <w:lang w:eastAsia="zh-CN"/>
              </w:rPr>
            </w:pPr>
            <w:r w:rsidRPr="0078072F">
              <w:t>48</w:t>
            </w:r>
          </w:p>
        </w:tc>
        <w:tc>
          <w:tcPr>
            <w:tcW w:w="1331" w:type="dxa"/>
            <w:tcBorders>
              <w:top w:val="nil"/>
              <w:left w:val="nil"/>
              <w:bottom w:val="nil"/>
              <w:right w:val="nil"/>
            </w:tcBorders>
            <w:shd w:val="clear" w:color="auto" w:fill="auto"/>
            <w:noWrap/>
            <w:hideMark/>
          </w:tcPr>
          <w:p w14:paraId="0C8061F3" w14:textId="0DDBDC21" w:rsidR="002B7C45" w:rsidRPr="0078072F" w:rsidRDefault="002B7C45" w:rsidP="002B7C45">
            <w:pPr>
              <w:jc w:val="center"/>
              <w:rPr>
                <w:color w:val="000000"/>
                <w:lang w:eastAsia="zh-CN"/>
              </w:rPr>
            </w:pPr>
            <w:r w:rsidRPr="0078072F">
              <w:t>19.5%</w:t>
            </w:r>
          </w:p>
        </w:tc>
        <w:tc>
          <w:tcPr>
            <w:tcW w:w="624" w:type="dxa"/>
            <w:tcBorders>
              <w:top w:val="nil"/>
              <w:left w:val="nil"/>
              <w:bottom w:val="nil"/>
              <w:right w:val="nil"/>
            </w:tcBorders>
            <w:shd w:val="clear" w:color="auto" w:fill="auto"/>
            <w:noWrap/>
            <w:hideMark/>
          </w:tcPr>
          <w:p w14:paraId="343A4F4A" w14:textId="689816CD" w:rsidR="002B7C45" w:rsidRPr="0078072F" w:rsidRDefault="002B7C45" w:rsidP="002B7C45">
            <w:pPr>
              <w:jc w:val="center"/>
              <w:rPr>
                <w:color w:val="000000"/>
                <w:lang w:eastAsia="zh-CN"/>
              </w:rPr>
            </w:pPr>
            <w:r w:rsidRPr="0078072F">
              <w:t>17</w:t>
            </w:r>
          </w:p>
        </w:tc>
        <w:tc>
          <w:tcPr>
            <w:tcW w:w="1331" w:type="dxa"/>
            <w:tcBorders>
              <w:top w:val="nil"/>
              <w:left w:val="nil"/>
              <w:bottom w:val="nil"/>
              <w:right w:val="nil"/>
            </w:tcBorders>
            <w:shd w:val="clear" w:color="auto" w:fill="auto"/>
            <w:noWrap/>
            <w:hideMark/>
          </w:tcPr>
          <w:p w14:paraId="3C00A393" w14:textId="47F4888C" w:rsidR="002B7C45" w:rsidRPr="0078072F" w:rsidRDefault="002B7C45" w:rsidP="002B7C45">
            <w:pPr>
              <w:jc w:val="center"/>
              <w:rPr>
                <w:color w:val="000000"/>
                <w:lang w:eastAsia="zh-CN"/>
              </w:rPr>
            </w:pPr>
            <w:r w:rsidRPr="0078072F">
              <w:t>30.4%</w:t>
            </w:r>
          </w:p>
        </w:tc>
        <w:tc>
          <w:tcPr>
            <w:tcW w:w="735" w:type="dxa"/>
            <w:tcBorders>
              <w:top w:val="nil"/>
              <w:left w:val="nil"/>
              <w:bottom w:val="nil"/>
              <w:right w:val="nil"/>
            </w:tcBorders>
            <w:shd w:val="clear" w:color="auto" w:fill="auto"/>
            <w:noWrap/>
            <w:hideMark/>
          </w:tcPr>
          <w:p w14:paraId="7F900222" w14:textId="7B30D21E" w:rsidR="002B7C45" w:rsidRPr="0078072F" w:rsidRDefault="002B7C45" w:rsidP="002B7C45">
            <w:pPr>
              <w:jc w:val="center"/>
              <w:rPr>
                <w:color w:val="000000"/>
                <w:lang w:eastAsia="zh-CN"/>
              </w:rPr>
            </w:pPr>
            <w:r w:rsidRPr="0078072F">
              <w:t>65</w:t>
            </w:r>
          </w:p>
        </w:tc>
        <w:tc>
          <w:tcPr>
            <w:tcW w:w="1775" w:type="dxa"/>
            <w:tcBorders>
              <w:top w:val="nil"/>
              <w:left w:val="nil"/>
              <w:bottom w:val="nil"/>
              <w:right w:val="nil"/>
            </w:tcBorders>
            <w:shd w:val="clear" w:color="auto" w:fill="auto"/>
            <w:noWrap/>
            <w:hideMark/>
          </w:tcPr>
          <w:p w14:paraId="52AEDA58" w14:textId="7C9ED103" w:rsidR="002B7C45" w:rsidRPr="0078072F" w:rsidRDefault="002B7C45" w:rsidP="002B7C45">
            <w:pPr>
              <w:jc w:val="center"/>
              <w:rPr>
                <w:color w:val="000000"/>
                <w:lang w:eastAsia="zh-CN"/>
              </w:rPr>
            </w:pPr>
            <w:r w:rsidRPr="0078072F">
              <w:t>21.5%</w:t>
            </w:r>
          </w:p>
        </w:tc>
        <w:tc>
          <w:tcPr>
            <w:tcW w:w="1046" w:type="dxa"/>
            <w:tcBorders>
              <w:top w:val="nil"/>
              <w:left w:val="nil"/>
              <w:bottom w:val="nil"/>
              <w:right w:val="single" w:sz="8" w:space="0" w:color="auto"/>
            </w:tcBorders>
            <w:shd w:val="clear" w:color="auto" w:fill="auto"/>
            <w:noWrap/>
            <w:hideMark/>
          </w:tcPr>
          <w:p w14:paraId="18FB55E3" w14:textId="73C56084" w:rsidR="002B7C45" w:rsidRPr="0078072F" w:rsidRDefault="002B7C45" w:rsidP="002B7C45">
            <w:pPr>
              <w:jc w:val="center"/>
              <w:rPr>
                <w:color w:val="000000"/>
                <w:lang w:eastAsia="zh-CN"/>
              </w:rPr>
            </w:pPr>
          </w:p>
        </w:tc>
      </w:tr>
      <w:tr w:rsidR="003824CA" w:rsidRPr="0078072F" w14:paraId="22DF0CFC" w14:textId="77777777" w:rsidTr="0000065A">
        <w:trPr>
          <w:trHeight w:val="288"/>
        </w:trPr>
        <w:tc>
          <w:tcPr>
            <w:tcW w:w="3219" w:type="dxa"/>
            <w:tcBorders>
              <w:top w:val="nil"/>
              <w:left w:val="single" w:sz="8" w:space="0" w:color="auto"/>
              <w:bottom w:val="nil"/>
              <w:right w:val="nil"/>
            </w:tcBorders>
            <w:shd w:val="clear" w:color="auto" w:fill="auto"/>
            <w:noWrap/>
            <w:vAlign w:val="bottom"/>
          </w:tcPr>
          <w:p w14:paraId="56B8A029" w14:textId="78A69EC4" w:rsidR="003824CA" w:rsidRPr="0000065A" w:rsidRDefault="003824CA" w:rsidP="0000065A">
            <w:pPr>
              <w:rPr>
                <w:color w:val="000000"/>
                <w:lang w:eastAsia="zh-CN"/>
              </w:rPr>
            </w:pPr>
            <w:r w:rsidRPr="0078072F">
              <w:rPr>
                <w:b/>
                <w:bCs/>
                <w:color w:val="000000"/>
                <w:lang w:eastAsia="zh-CN"/>
              </w:rPr>
              <w:t xml:space="preserve">Occupation </w:t>
            </w:r>
          </w:p>
        </w:tc>
        <w:tc>
          <w:tcPr>
            <w:tcW w:w="729" w:type="dxa"/>
            <w:tcBorders>
              <w:top w:val="nil"/>
              <w:left w:val="nil"/>
              <w:bottom w:val="nil"/>
              <w:right w:val="nil"/>
            </w:tcBorders>
            <w:shd w:val="clear" w:color="auto" w:fill="auto"/>
            <w:noWrap/>
          </w:tcPr>
          <w:p w14:paraId="03E5246F" w14:textId="77777777" w:rsidR="003824CA" w:rsidRPr="0078072F" w:rsidRDefault="003824CA" w:rsidP="003824CA">
            <w:pPr>
              <w:jc w:val="center"/>
            </w:pPr>
          </w:p>
        </w:tc>
        <w:tc>
          <w:tcPr>
            <w:tcW w:w="1331" w:type="dxa"/>
            <w:tcBorders>
              <w:top w:val="nil"/>
              <w:left w:val="nil"/>
              <w:bottom w:val="nil"/>
              <w:right w:val="nil"/>
            </w:tcBorders>
            <w:shd w:val="clear" w:color="auto" w:fill="auto"/>
            <w:noWrap/>
          </w:tcPr>
          <w:p w14:paraId="08B35A25" w14:textId="77777777" w:rsidR="003824CA" w:rsidRPr="0078072F" w:rsidRDefault="003824CA" w:rsidP="003824CA">
            <w:pPr>
              <w:jc w:val="center"/>
            </w:pPr>
          </w:p>
        </w:tc>
        <w:tc>
          <w:tcPr>
            <w:tcW w:w="624" w:type="dxa"/>
            <w:tcBorders>
              <w:top w:val="nil"/>
              <w:left w:val="nil"/>
              <w:bottom w:val="nil"/>
              <w:right w:val="nil"/>
            </w:tcBorders>
            <w:shd w:val="clear" w:color="auto" w:fill="auto"/>
            <w:noWrap/>
          </w:tcPr>
          <w:p w14:paraId="6395EA2C" w14:textId="77777777" w:rsidR="003824CA" w:rsidRPr="0078072F" w:rsidRDefault="003824CA" w:rsidP="003824CA">
            <w:pPr>
              <w:jc w:val="center"/>
            </w:pPr>
          </w:p>
        </w:tc>
        <w:tc>
          <w:tcPr>
            <w:tcW w:w="1331" w:type="dxa"/>
            <w:tcBorders>
              <w:top w:val="nil"/>
              <w:left w:val="nil"/>
              <w:bottom w:val="nil"/>
              <w:right w:val="nil"/>
            </w:tcBorders>
            <w:shd w:val="clear" w:color="auto" w:fill="auto"/>
            <w:noWrap/>
          </w:tcPr>
          <w:p w14:paraId="094584B0" w14:textId="77777777" w:rsidR="003824CA" w:rsidRPr="0078072F" w:rsidRDefault="003824CA" w:rsidP="003824CA">
            <w:pPr>
              <w:jc w:val="center"/>
            </w:pPr>
          </w:p>
        </w:tc>
        <w:tc>
          <w:tcPr>
            <w:tcW w:w="735" w:type="dxa"/>
            <w:tcBorders>
              <w:top w:val="nil"/>
              <w:left w:val="nil"/>
              <w:bottom w:val="nil"/>
              <w:right w:val="nil"/>
            </w:tcBorders>
            <w:shd w:val="clear" w:color="auto" w:fill="auto"/>
            <w:noWrap/>
          </w:tcPr>
          <w:p w14:paraId="4AFFFA3A" w14:textId="77777777" w:rsidR="003824CA" w:rsidRPr="0078072F" w:rsidRDefault="003824CA" w:rsidP="003824CA">
            <w:pPr>
              <w:jc w:val="center"/>
            </w:pPr>
          </w:p>
        </w:tc>
        <w:tc>
          <w:tcPr>
            <w:tcW w:w="1775" w:type="dxa"/>
            <w:tcBorders>
              <w:top w:val="nil"/>
              <w:left w:val="nil"/>
              <w:bottom w:val="nil"/>
              <w:right w:val="nil"/>
            </w:tcBorders>
            <w:shd w:val="clear" w:color="auto" w:fill="auto"/>
            <w:noWrap/>
          </w:tcPr>
          <w:p w14:paraId="592F55F1" w14:textId="77777777" w:rsidR="003824CA" w:rsidRPr="0078072F" w:rsidRDefault="003824CA" w:rsidP="003824CA">
            <w:pPr>
              <w:jc w:val="center"/>
            </w:pPr>
          </w:p>
        </w:tc>
        <w:tc>
          <w:tcPr>
            <w:tcW w:w="1046" w:type="dxa"/>
            <w:tcBorders>
              <w:top w:val="nil"/>
              <w:left w:val="nil"/>
              <w:bottom w:val="nil"/>
              <w:right w:val="single" w:sz="8" w:space="0" w:color="auto"/>
            </w:tcBorders>
            <w:shd w:val="clear" w:color="auto" w:fill="auto"/>
            <w:noWrap/>
          </w:tcPr>
          <w:p w14:paraId="0800D459" w14:textId="2B25BB11" w:rsidR="003824CA" w:rsidRPr="0078072F" w:rsidRDefault="003824CA" w:rsidP="003824CA">
            <w:pPr>
              <w:jc w:val="center"/>
              <w:rPr>
                <w:color w:val="000000"/>
                <w:lang w:eastAsia="zh-CN"/>
              </w:rPr>
            </w:pPr>
            <w:r w:rsidRPr="0078072F">
              <w:t>.004</w:t>
            </w:r>
          </w:p>
        </w:tc>
      </w:tr>
      <w:tr w:rsidR="003824CA" w:rsidRPr="0078072F" w14:paraId="0700E722" w14:textId="77777777" w:rsidTr="0000065A">
        <w:trPr>
          <w:trHeight w:val="288"/>
        </w:trPr>
        <w:tc>
          <w:tcPr>
            <w:tcW w:w="3219" w:type="dxa"/>
            <w:tcBorders>
              <w:top w:val="nil"/>
              <w:left w:val="single" w:sz="8" w:space="0" w:color="auto"/>
              <w:bottom w:val="nil"/>
              <w:right w:val="nil"/>
            </w:tcBorders>
            <w:shd w:val="clear" w:color="auto" w:fill="auto"/>
            <w:noWrap/>
            <w:vAlign w:val="bottom"/>
          </w:tcPr>
          <w:p w14:paraId="2FA0197F" w14:textId="61864A60" w:rsidR="003824CA" w:rsidRPr="0078072F" w:rsidRDefault="003824CA" w:rsidP="003824CA">
            <w:pPr>
              <w:ind w:firstLineChars="100" w:firstLine="240"/>
              <w:rPr>
                <w:i/>
                <w:iCs/>
                <w:color w:val="000000"/>
                <w:lang w:eastAsia="zh-CN"/>
              </w:rPr>
            </w:pPr>
            <w:r w:rsidRPr="0078072F">
              <w:rPr>
                <w:color w:val="000000"/>
                <w:lang w:eastAsia="zh-CN"/>
              </w:rPr>
              <w:t>Employed/Farmer</w:t>
            </w:r>
          </w:p>
        </w:tc>
        <w:tc>
          <w:tcPr>
            <w:tcW w:w="729" w:type="dxa"/>
            <w:tcBorders>
              <w:top w:val="nil"/>
              <w:left w:val="nil"/>
              <w:bottom w:val="nil"/>
              <w:right w:val="nil"/>
            </w:tcBorders>
            <w:shd w:val="clear" w:color="auto" w:fill="auto"/>
            <w:noWrap/>
          </w:tcPr>
          <w:p w14:paraId="2BFEFB06" w14:textId="77E01E7C" w:rsidR="003824CA" w:rsidRPr="0078072F" w:rsidRDefault="003824CA" w:rsidP="003824CA">
            <w:pPr>
              <w:jc w:val="center"/>
            </w:pPr>
            <w:r w:rsidRPr="0078072F">
              <w:t>77</w:t>
            </w:r>
          </w:p>
        </w:tc>
        <w:tc>
          <w:tcPr>
            <w:tcW w:w="1331" w:type="dxa"/>
            <w:tcBorders>
              <w:top w:val="nil"/>
              <w:left w:val="nil"/>
              <w:bottom w:val="nil"/>
              <w:right w:val="nil"/>
            </w:tcBorders>
            <w:shd w:val="clear" w:color="auto" w:fill="auto"/>
            <w:noWrap/>
          </w:tcPr>
          <w:p w14:paraId="6FF0DF82" w14:textId="6BFE848A" w:rsidR="003824CA" w:rsidRPr="0078072F" w:rsidRDefault="003824CA" w:rsidP="003824CA">
            <w:pPr>
              <w:jc w:val="center"/>
            </w:pPr>
            <w:r w:rsidRPr="0078072F">
              <w:t>31.3%</w:t>
            </w:r>
          </w:p>
        </w:tc>
        <w:tc>
          <w:tcPr>
            <w:tcW w:w="624" w:type="dxa"/>
            <w:tcBorders>
              <w:top w:val="nil"/>
              <w:left w:val="nil"/>
              <w:bottom w:val="nil"/>
              <w:right w:val="nil"/>
            </w:tcBorders>
            <w:shd w:val="clear" w:color="auto" w:fill="auto"/>
            <w:noWrap/>
          </w:tcPr>
          <w:p w14:paraId="06BB5F43" w14:textId="1E2F87F6" w:rsidR="003824CA" w:rsidRPr="0078072F" w:rsidRDefault="003824CA" w:rsidP="003824CA">
            <w:pPr>
              <w:jc w:val="center"/>
            </w:pPr>
            <w:r w:rsidRPr="0078072F">
              <w:t>10</w:t>
            </w:r>
          </w:p>
        </w:tc>
        <w:tc>
          <w:tcPr>
            <w:tcW w:w="1331" w:type="dxa"/>
            <w:tcBorders>
              <w:top w:val="nil"/>
              <w:left w:val="nil"/>
              <w:bottom w:val="nil"/>
              <w:right w:val="nil"/>
            </w:tcBorders>
            <w:shd w:val="clear" w:color="auto" w:fill="auto"/>
            <w:noWrap/>
          </w:tcPr>
          <w:p w14:paraId="5D424981" w14:textId="207FBC84" w:rsidR="003824CA" w:rsidRPr="0078072F" w:rsidRDefault="003824CA" w:rsidP="003824CA">
            <w:pPr>
              <w:jc w:val="center"/>
            </w:pPr>
            <w:r w:rsidRPr="0078072F">
              <w:t>17.9%</w:t>
            </w:r>
          </w:p>
        </w:tc>
        <w:tc>
          <w:tcPr>
            <w:tcW w:w="735" w:type="dxa"/>
            <w:tcBorders>
              <w:top w:val="nil"/>
              <w:left w:val="nil"/>
              <w:bottom w:val="nil"/>
              <w:right w:val="nil"/>
            </w:tcBorders>
            <w:shd w:val="clear" w:color="auto" w:fill="auto"/>
            <w:noWrap/>
          </w:tcPr>
          <w:p w14:paraId="530AD498" w14:textId="5F6FC6C1" w:rsidR="003824CA" w:rsidRPr="0078072F" w:rsidRDefault="003824CA" w:rsidP="003824CA">
            <w:pPr>
              <w:jc w:val="center"/>
            </w:pPr>
            <w:r w:rsidRPr="0078072F">
              <w:t>87</w:t>
            </w:r>
          </w:p>
        </w:tc>
        <w:tc>
          <w:tcPr>
            <w:tcW w:w="1775" w:type="dxa"/>
            <w:tcBorders>
              <w:top w:val="nil"/>
              <w:left w:val="nil"/>
              <w:bottom w:val="nil"/>
              <w:right w:val="nil"/>
            </w:tcBorders>
            <w:shd w:val="clear" w:color="auto" w:fill="auto"/>
            <w:noWrap/>
          </w:tcPr>
          <w:p w14:paraId="618AB949" w14:textId="5E28B9CC" w:rsidR="003824CA" w:rsidRPr="0078072F" w:rsidRDefault="003824CA" w:rsidP="003824CA">
            <w:pPr>
              <w:jc w:val="center"/>
            </w:pPr>
            <w:r w:rsidRPr="0078072F">
              <w:t>28.8%</w:t>
            </w:r>
          </w:p>
        </w:tc>
        <w:tc>
          <w:tcPr>
            <w:tcW w:w="1046" w:type="dxa"/>
            <w:tcBorders>
              <w:top w:val="nil"/>
              <w:left w:val="nil"/>
              <w:bottom w:val="nil"/>
              <w:right w:val="single" w:sz="8" w:space="0" w:color="auto"/>
            </w:tcBorders>
            <w:shd w:val="clear" w:color="auto" w:fill="auto"/>
            <w:noWrap/>
          </w:tcPr>
          <w:p w14:paraId="21F31F35" w14:textId="77777777" w:rsidR="003824CA" w:rsidRPr="0078072F" w:rsidRDefault="003824CA" w:rsidP="003824CA">
            <w:pPr>
              <w:jc w:val="center"/>
              <w:rPr>
                <w:color w:val="000000"/>
                <w:lang w:eastAsia="zh-CN"/>
              </w:rPr>
            </w:pPr>
          </w:p>
        </w:tc>
      </w:tr>
      <w:tr w:rsidR="003824CA" w:rsidRPr="0078072F" w14:paraId="0FD82B8B" w14:textId="77777777" w:rsidTr="0000065A">
        <w:trPr>
          <w:trHeight w:val="288"/>
        </w:trPr>
        <w:tc>
          <w:tcPr>
            <w:tcW w:w="3219" w:type="dxa"/>
            <w:tcBorders>
              <w:top w:val="nil"/>
              <w:left w:val="single" w:sz="8" w:space="0" w:color="auto"/>
              <w:bottom w:val="nil"/>
              <w:right w:val="nil"/>
            </w:tcBorders>
            <w:shd w:val="clear" w:color="auto" w:fill="auto"/>
            <w:noWrap/>
            <w:vAlign w:val="bottom"/>
          </w:tcPr>
          <w:p w14:paraId="75B9D6AE" w14:textId="5B6C9F39" w:rsidR="003824CA" w:rsidRPr="0078072F" w:rsidRDefault="003824CA" w:rsidP="003824CA">
            <w:pPr>
              <w:ind w:firstLineChars="100" w:firstLine="240"/>
              <w:rPr>
                <w:i/>
                <w:iCs/>
                <w:color w:val="000000"/>
                <w:lang w:eastAsia="zh-CN"/>
              </w:rPr>
            </w:pPr>
            <w:r w:rsidRPr="0078072F">
              <w:rPr>
                <w:color w:val="000000"/>
                <w:lang w:eastAsia="zh-CN"/>
              </w:rPr>
              <w:t>Unemployed/Retired</w:t>
            </w:r>
          </w:p>
        </w:tc>
        <w:tc>
          <w:tcPr>
            <w:tcW w:w="729" w:type="dxa"/>
            <w:tcBorders>
              <w:top w:val="nil"/>
              <w:left w:val="nil"/>
              <w:bottom w:val="nil"/>
              <w:right w:val="nil"/>
            </w:tcBorders>
            <w:shd w:val="clear" w:color="auto" w:fill="auto"/>
            <w:noWrap/>
          </w:tcPr>
          <w:p w14:paraId="756DB8AF" w14:textId="71253EEC" w:rsidR="003824CA" w:rsidRPr="0078072F" w:rsidRDefault="003824CA" w:rsidP="003824CA">
            <w:pPr>
              <w:jc w:val="center"/>
            </w:pPr>
            <w:r w:rsidRPr="0078072F">
              <w:t>23</w:t>
            </w:r>
          </w:p>
        </w:tc>
        <w:tc>
          <w:tcPr>
            <w:tcW w:w="1331" w:type="dxa"/>
            <w:tcBorders>
              <w:top w:val="nil"/>
              <w:left w:val="nil"/>
              <w:bottom w:val="nil"/>
              <w:right w:val="nil"/>
            </w:tcBorders>
            <w:shd w:val="clear" w:color="auto" w:fill="auto"/>
            <w:noWrap/>
          </w:tcPr>
          <w:p w14:paraId="0D530BEF" w14:textId="3CEBCF2F" w:rsidR="003824CA" w:rsidRPr="0078072F" w:rsidRDefault="003824CA" w:rsidP="003824CA">
            <w:pPr>
              <w:jc w:val="center"/>
            </w:pPr>
            <w:r w:rsidRPr="0078072F">
              <w:t>9.3%</w:t>
            </w:r>
          </w:p>
        </w:tc>
        <w:tc>
          <w:tcPr>
            <w:tcW w:w="624" w:type="dxa"/>
            <w:tcBorders>
              <w:top w:val="nil"/>
              <w:left w:val="nil"/>
              <w:bottom w:val="nil"/>
              <w:right w:val="nil"/>
            </w:tcBorders>
            <w:shd w:val="clear" w:color="auto" w:fill="auto"/>
            <w:noWrap/>
          </w:tcPr>
          <w:p w14:paraId="45FD9B21" w14:textId="3D7803D5" w:rsidR="003824CA" w:rsidRPr="0078072F" w:rsidRDefault="003824CA" w:rsidP="003824CA">
            <w:pPr>
              <w:jc w:val="center"/>
            </w:pPr>
            <w:r w:rsidRPr="0078072F">
              <w:t>12</w:t>
            </w:r>
          </w:p>
        </w:tc>
        <w:tc>
          <w:tcPr>
            <w:tcW w:w="1331" w:type="dxa"/>
            <w:tcBorders>
              <w:top w:val="nil"/>
              <w:left w:val="nil"/>
              <w:bottom w:val="nil"/>
              <w:right w:val="nil"/>
            </w:tcBorders>
            <w:shd w:val="clear" w:color="auto" w:fill="auto"/>
            <w:noWrap/>
          </w:tcPr>
          <w:p w14:paraId="2D350985" w14:textId="4037E057" w:rsidR="003824CA" w:rsidRPr="0078072F" w:rsidRDefault="003824CA" w:rsidP="003824CA">
            <w:pPr>
              <w:jc w:val="center"/>
            </w:pPr>
            <w:r w:rsidRPr="0078072F">
              <w:t>21.4%</w:t>
            </w:r>
          </w:p>
        </w:tc>
        <w:tc>
          <w:tcPr>
            <w:tcW w:w="735" w:type="dxa"/>
            <w:tcBorders>
              <w:top w:val="nil"/>
              <w:left w:val="nil"/>
              <w:bottom w:val="nil"/>
              <w:right w:val="nil"/>
            </w:tcBorders>
            <w:shd w:val="clear" w:color="auto" w:fill="auto"/>
            <w:noWrap/>
          </w:tcPr>
          <w:p w14:paraId="66BB068F" w14:textId="3AA63AE7" w:rsidR="003824CA" w:rsidRPr="0078072F" w:rsidRDefault="003824CA" w:rsidP="003824CA">
            <w:pPr>
              <w:jc w:val="center"/>
            </w:pPr>
            <w:r w:rsidRPr="0078072F">
              <w:t>35</w:t>
            </w:r>
          </w:p>
        </w:tc>
        <w:tc>
          <w:tcPr>
            <w:tcW w:w="1775" w:type="dxa"/>
            <w:tcBorders>
              <w:top w:val="nil"/>
              <w:left w:val="nil"/>
              <w:bottom w:val="nil"/>
              <w:right w:val="nil"/>
            </w:tcBorders>
            <w:shd w:val="clear" w:color="auto" w:fill="auto"/>
            <w:noWrap/>
          </w:tcPr>
          <w:p w14:paraId="2FF79496" w14:textId="162E8CD5" w:rsidR="003824CA" w:rsidRPr="0078072F" w:rsidRDefault="003824CA" w:rsidP="003824CA">
            <w:pPr>
              <w:jc w:val="center"/>
            </w:pPr>
            <w:r w:rsidRPr="0078072F">
              <w:t>11.6%</w:t>
            </w:r>
          </w:p>
        </w:tc>
        <w:tc>
          <w:tcPr>
            <w:tcW w:w="1046" w:type="dxa"/>
            <w:tcBorders>
              <w:top w:val="nil"/>
              <w:left w:val="nil"/>
              <w:bottom w:val="nil"/>
              <w:right w:val="single" w:sz="8" w:space="0" w:color="auto"/>
            </w:tcBorders>
            <w:shd w:val="clear" w:color="auto" w:fill="auto"/>
            <w:noWrap/>
          </w:tcPr>
          <w:p w14:paraId="480C02E7" w14:textId="77777777" w:rsidR="003824CA" w:rsidRPr="0078072F" w:rsidRDefault="003824CA" w:rsidP="003824CA">
            <w:pPr>
              <w:jc w:val="center"/>
              <w:rPr>
                <w:color w:val="000000"/>
                <w:lang w:eastAsia="zh-CN"/>
              </w:rPr>
            </w:pPr>
          </w:p>
        </w:tc>
      </w:tr>
      <w:tr w:rsidR="003824CA" w:rsidRPr="0078072F" w14:paraId="2906F7C3" w14:textId="77777777" w:rsidTr="0000065A">
        <w:trPr>
          <w:trHeight w:val="288"/>
        </w:trPr>
        <w:tc>
          <w:tcPr>
            <w:tcW w:w="3219" w:type="dxa"/>
            <w:tcBorders>
              <w:top w:val="nil"/>
              <w:left w:val="single" w:sz="8" w:space="0" w:color="auto"/>
              <w:bottom w:val="nil"/>
              <w:right w:val="nil"/>
            </w:tcBorders>
            <w:shd w:val="clear" w:color="auto" w:fill="auto"/>
            <w:noWrap/>
            <w:vAlign w:val="bottom"/>
          </w:tcPr>
          <w:p w14:paraId="613232FE" w14:textId="12DD83D9" w:rsidR="003824CA" w:rsidRPr="0078072F" w:rsidRDefault="003824CA" w:rsidP="003824CA">
            <w:pPr>
              <w:ind w:firstLineChars="100" w:firstLine="240"/>
              <w:rPr>
                <w:i/>
                <w:iCs/>
                <w:color w:val="000000"/>
                <w:lang w:eastAsia="zh-CN"/>
              </w:rPr>
            </w:pPr>
            <w:r w:rsidRPr="0078072F">
              <w:rPr>
                <w:color w:val="000000"/>
                <w:lang w:eastAsia="zh-CN"/>
              </w:rPr>
              <w:t>Student/Housewife</w:t>
            </w:r>
          </w:p>
        </w:tc>
        <w:tc>
          <w:tcPr>
            <w:tcW w:w="729" w:type="dxa"/>
            <w:tcBorders>
              <w:top w:val="nil"/>
              <w:left w:val="nil"/>
              <w:bottom w:val="nil"/>
              <w:right w:val="nil"/>
            </w:tcBorders>
            <w:shd w:val="clear" w:color="auto" w:fill="auto"/>
            <w:noWrap/>
          </w:tcPr>
          <w:p w14:paraId="5DDB1AB4" w14:textId="5717E5B6" w:rsidR="003824CA" w:rsidRPr="0078072F" w:rsidRDefault="003824CA" w:rsidP="003824CA">
            <w:pPr>
              <w:jc w:val="center"/>
            </w:pPr>
            <w:r w:rsidRPr="0078072F">
              <w:t>44</w:t>
            </w:r>
          </w:p>
        </w:tc>
        <w:tc>
          <w:tcPr>
            <w:tcW w:w="1331" w:type="dxa"/>
            <w:tcBorders>
              <w:top w:val="nil"/>
              <w:left w:val="nil"/>
              <w:bottom w:val="nil"/>
              <w:right w:val="nil"/>
            </w:tcBorders>
            <w:shd w:val="clear" w:color="auto" w:fill="auto"/>
            <w:noWrap/>
          </w:tcPr>
          <w:p w14:paraId="399C62D4" w14:textId="4AD454B4" w:rsidR="003824CA" w:rsidRPr="0078072F" w:rsidRDefault="003824CA" w:rsidP="003824CA">
            <w:pPr>
              <w:jc w:val="center"/>
            </w:pPr>
            <w:r w:rsidRPr="0078072F">
              <w:t>17.9%</w:t>
            </w:r>
          </w:p>
        </w:tc>
        <w:tc>
          <w:tcPr>
            <w:tcW w:w="624" w:type="dxa"/>
            <w:tcBorders>
              <w:top w:val="nil"/>
              <w:left w:val="nil"/>
              <w:bottom w:val="nil"/>
              <w:right w:val="nil"/>
            </w:tcBorders>
            <w:shd w:val="clear" w:color="auto" w:fill="auto"/>
            <w:noWrap/>
          </w:tcPr>
          <w:p w14:paraId="3F882706" w14:textId="4EC25235" w:rsidR="003824CA" w:rsidRPr="0078072F" w:rsidRDefault="003824CA" w:rsidP="003824CA">
            <w:pPr>
              <w:jc w:val="center"/>
            </w:pPr>
            <w:r w:rsidRPr="0078072F">
              <w:t>5</w:t>
            </w:r>
          </w:p>
        </w:tc>
        <w:tc>
          <w:tcPr>
            <w:tcW w:w="1331" w:type="dxa"/>
            <w:tcBorders>
              <w:top w:val="nil"/>
              <w:left w:val="nil"/>
              <w:bottom w:val="nil"/>
              <w:right w:val="nil"/>
            </w:tcBorders>
            <w:shd w:val="clear" w:color="auto" w:fill="auto"/>
            <w:noWrap/>
          </w:tcPr>
          <w:p w14:paraId="654DDA02" w14:textId="0FD8ACC6" w:rsidR="003824CA" w:rsidRPr="0078072F" w:rsidRDefault="003824CA" w:rsidP="003824CA">
            <w:pPr>
              <w:jc w:val="center"/>
            </w:pPr>
            <w:r w:rsidRPr="0078072F">
              <w:t>8.9%</w:t>
            </w:r>
          </w:p>
        </w:tc>
        <w:tc>
          <w:tcPr>
            <w:tcW w:w="735" w:type="dxa"/>
            <w:tcBorders>
              <w:top w:val="nil"/>
              <w:left w:val="nil"/>
              <w:bottom w:val="nil"/>
              <w:right w:val="nil"/>
            </w:tcBorders>
            <w:shd w:val="clear" w:color="auto" w:fill="auto"/>
            <w:noWrap/>
          </w:tcPr>
          <w:p w14:paraId="76B16DD8" w14:textId="0668E287" w:rsidR="003824CA" w:rsidRPr="0078072F" w:rsidRDefault="003824CA" w:rsidP="003824CA">
            <w:pPr>
              <w:jc w:val="center"/>
            </w:pPr>
            <w:r w:rsidRPr="0078072F">
              <w:t>49</w:t>
            </w:r>
          </w:p>
        </w:tc>
        <w:tc>
          <w:tcPr>
            <w:tcW w:w="1775" w:type="dxa"/>
            <w:tcBorders>
              <w:top w:val="nil"/>
              <w:left w:val="nil"/>
              <w:bottom w:val="nil"/>
              <w:right w:val="nil"/>
            </w:tcBorders>
            <w:shd w:val="clear" w:color="auto" w:fill="auto"/>
            <w:noWrap/>
          </w:tcPr>
          <w:p w14:paraId="0FCFDF9F" w14:textId="00C70A2C" w:rsidR="003824CA" w:rsidRPr="0078072F" w:rsidRDefault="003824CA" w:rsidP="003824CA">
            <w:pPr>
              <w:jc w:val="center"/>
            </w:pPr>
            <w:r w:rsidRPr="0078072F">
              <w:t>16.2%</w:t>
            </w:r>
          </w:p>
        </w:tc>
        <w:tc>
          <w:tcPr>
            <w:tcW w:w="1046" w:type="dxa"/>
            <w:tcBorders>
              <w:top w:val="nil"/>
              <w:left w:val="nil"/>
              <w:bottom w:val="nil"/>
              <w:right w:val="single" w:sz="8" w:space="0" w:color="auto"/>
            </w:tcBorders>
            <w:shd w:val="clear" w:color="auto" w:fill="auto"/>
            <w:noWrap/>
          </w:tcPr>
          <w:p w14:paraId="34C29CD2" w14:textId="77777777" w:rsidR="003824CA" w:rsidRPr="0078072F" w:rsidRDefault="003824CA" w:rsidP="003824CA">
            <w:pPr>
              <w:jc w:val="center"/>
              <w:rPr>
                <w:color w:val="000000"/>
                <w:lang w:eastAsia="zh-CN"/>
              </w:rPr>
            </w:pPr>
          </w:p>
        </w:tc>
      </w:tr>
      <w:tr w:rsidR="003824CA" w:rsidRPr="0078072F" w14:paraId="78353A7E" w14:textId="77777777" w:rsidTr="0000065A">
        <w:trPr>
          <w:trHeight w:val="288"/>
        </w:trPr>
        <w:tc>
          <w:tcPr>
            <w:tcW w:w="3219" w:type="dxa"/>
            <w:tcBorders>
              <w:top w:val="nil"/>
              <w:left w:val="single" w:sz="8" w:space="0" w:color="auto"/>
              <w:bottom w:val="nil"/>
              <w:right w:val="nil"/>
            </w:tcBorders>
            <w:shd w:val="clear" w:color="auto" w:fill="auto"/>
            <w:noWrap/>
            <w:vAlign w:val="bottom"/>
          </w:tcPr>
          <w:p w14:paraId="69A31C3A" w14:textId="6EDDE524" w:rsidR="003824CA" w:rsidRPr="0078072F" w:rsidRDefault="003824CA" w:rsidP="003824CA">
            <w:pPr>
              <w:ind w:firstLineChars="100" w:firstLine="240"/>
              <w:rPr>
                <w:i/>
                <w:iCs/>
                <w:color w:val="000000"/>
                <w:lang w:eastAsia="zh-CN"/>
              </w:rPr>
            </w:pPr>
            <w:r w:rsidRPr="0078072F">
              <w:rPr>
                <w:color w:val="000000"/>
                <w:lang w:eastAsia="zh-CN"/>
              </w:rPr>
              <w:t>Peasant</w:t>
            </w:r>
          </w:p>
        </w:tc>
        <w:tc>
          <w:tcPr>
            <w:tcW w:w="729" w:type="dxa"/>
            <w:tcBorders>
              <w:top w:val="nil"/>
              <w:left w:val="nil"/>
              <w:bottom w:val="nil"/>
              <w:right w:val="nil"/>
            </w:tcBorders>
            <w:shd w:val="clear" w:color="auto" w:fill="auto"/>
            <w:noWrap/>
          </w:tcPr>
          <w:p w14:paraId="317ECB4B" w14:textId="51AC87E5" w:rsidR="003824CA" w:rsidRPr="0078072F" w:rsidRDefault="003824CA" w:rsidP="003824CA">
            <w:pPr>
              <w:jc w:val="center"/>
            </w:pPr>
            <w:r w:rsidRPr="0078072F">
              <w:t>38</w:t>
            </w:r>
          </w:p>
        </w:tc>
        <w:tc>
          <w:tcPr>
            <w:tcW w:w="1331" w:type="dxa"/>
            <w:tcBorders>
              <w:top w:val="nil"/>
              <w:left w:val="nil"/>
              <w:bottom w:val="nil"/>
              <w:right w:val="nil"/>
            </w:tcBorders>
            <w:shd w:val="clear" w:color="auto" w:fill="auto"/>
            <w:noWrap/>
          </w:tcPr>
          <w:p w14:paraId="6849B723" w14:textId="62E63E45" w:rsidR="003824CA" w:rsidRPr="0078072F" w:rsidRDefault="003824CA" w:rsidP="003824CA">
            <w:pPr>
              <w:jc w:val="center"/>
            </w:pPr>
            <w:r w:rsidRPr="0078072F">
              <w:t>15.4%</w:t>
            </w:r>
          </w:p>
        </w:tc>
        <w:tc>
          <w:tcPr>
            <w:tcW w:w="624" w:type="dxa"/>
            <w:tcBorders>
              <w:top w:val="nil"/>
              <w:left w:val="nil"/>
              <w:bottom w:val="nil"/>
              <w:right w:val="nil"/>
            </w:tcBorders>
            <w:shd w:val="clear" w:color="auto" w:fill="auto"/>
            <w:noWrap/>
          </w:tcPr>
          <w:p w14:paraId="6F03B113" w14:textId="35EFD45A" w:rsidR="003824CA" w:rsidRPr="0078072F" w:rsidRDefault="003824CA" w:rsidP="003824CA">
            <w:pPr>
              <w:jc w:val="center"/>
            </w:pPr>
            <w:r w:rsidRPr="0078072F">
              <w:t>14</w:t>
            </w:r>
          </w:p>
        </w:tc>
        <w:tc>
          <w:tcPr>
            <w:tcW w:w="1331" w:type="dxa"/>
            <w:tcBorders>
              <w:top w:val="nil"/>
              <w:left w:val="nil"/>
              <w:bottom w:val="nil"/>
              <w:right w:val="nil"/>
            </w:tcBorders>
            <w:shd w:val="clear" w:color="auto" w:fill="auto"/>
            <w:noWrap/>
          </w:tcPr>
          <w:p w14:paraId="7BAD0D4D" w14:textId="4CB26121" w:rsidR="003824CA" w:rsidRPr="0078072F" w:rsidRDefault="003824CA" w:rsidP="003824CA">
            <w:pPr>
              <w:jc w:val="center"/>
            </w:pPr>
            <w:r w:rsidRPr="0078072F">
              <w:t>25.0%</w:t>
            </w:r>
          </w:p>
        </w:tc>
        <w:tc>
          <w:tcPr>
            <w:tcW w:w="735" w:type="dxa"/>
            <w:tcBorders>
              <w:top w:val="nil"/>
              <w:left w:val="nil"/>
              <w:bottom w:val="nil"/>
              <w:right w:val="nil"/>
            </w:tcBorders>
            <w:shd w:val="clear" w:color="auto" w:fill="auto"/>
            <w:noWrap/>
          </w:tcPr>
          <w:p w14:paraId="38E4364A" w14:textId="7245000F" w:rsidR="003824CA" w:rsidRPr="0078072F" w:rsidRDefault="003824CA" w:rsidP="003824CA">
            <w:pPr>
              <w:jc w:val="center"/>
            </w:pPr>
            <w:r w:rsidRPr="0078072F">
              <w:t>52</w:t>
            </w:r>
          </w:p>
        </w:tc>
        <w:tc>
          <w:tcPr>
            <w:tcW w:w="1775" w:type="dxa"/>
            <w:tcBorders>
              <w:top w:val="nil"/>
              <w:left w:val="nil"/>
              <w:bottom w:val="nil"/>
              <w:right w:val="nil"/>
            </w:tcBorders>
            <w:shd w:val="clear" w:color="auto" w:fill="auto"/>
            <w:noWrap/>
          </w:tcPr>
          <w:p w14:paraId="26037D57" w14:textId="5C202DD1" w:rsidR="003824CA" w:rsidRPr="0078072F" w:rsidRDefault="003824CA" w:rsidP="003824CA">
            <w:pPr>
              <w:jc w:val="center"/>
            </w:pPr>
            <w:r w:rsidRPr="0078072F">
              <w:t>17.2%</w:t>
            </w:r>
          </w:p>
        </w:tc>
        <w:tc>
          <w:tcPr>
            <w:tcW w:w="1046" w:type="dxa"/>
            <w:tcBorders>
              <w:top w:val="nil"/>
              <w:left w:val="nil"/>
              <w:bottom w:val="nil"/>
              <w:right w:val="single" w:sz="8" w:space="0" w:color="auto"/>
            </w:tcBorders>
            <w:shd w:val="clear" w:color="auto" w:fill="auto"/>
            <w:noWrap/>
          </w:tcPr>
          <w:p w14:paraId="6EEC3EE1" w14:textId="77777777" w:rsidR="003824CA" w:rsidRPr="0078072F" w:rsidRDefault="003824CA" w:rsidP="003824CA">
            <w:pPr>
              <w:jc w:val="center"/>
              <w:rPr>
                <w:color w:val="000000"/>
                <w:lang w:eastAsia="zh-CN"/>
              </w:rPr>
            </w:pPr>
          </w:p>
        </w:tc>
      </w:tr>
      <w:tr w:rsidR="003824CA" w:rsidRPr="0078072F" w14:paraId="4241DB1F" w14:textId="77777777" w:rsidTr="0000065A">
        <w:trPr>
          <w:trHeight w:val="288"/>
        </w:trPr>
        <w:tc>
          <w:tcPr>
            <w:tcW w:w="3219" w:type="dxa"/>
            <w:tcBorders>
              <w:top w:val="nil"/>
              <w:left w:val="single" w:sz="8" w:space="0" w:color="auto"/>
              <w:bottom w:val="nil"/>
              <w:right w:val="nil"/>
            </w:tcBorders>
            <w:shd w:val="clear" w:color="auto" w:fill="auto"/>
            <w:noWrap/>
            <w:vAlign w:val="bottom"/>
          </w:tcPr>
          <w:p w14:paraId="33552412" w14:textId="598A9A31" w:rsidR="003824CA" w:rsidRPr="0078072F" w:rsidRDefault="003824CA" w:rsidP="003824CA">
            <w:pPr>
              <w:ind w:firstLineChars="100" w:firstLine="240"/>
              <w:rPr>
                <w:i/>
                <w:iCs/>
                <w:color w:val="000000"/>
                <w:lang w:eastAsia="zh-CN"/>
              </w:rPr>
            </w:pPr>
            <w:r w:rsidRPr="0078072F">
              <w:rPr>
                <w:i/>
                <w:iCs/>
                <w:color w:val="000000"/>
                <w:lang w:eastAsia="zh-CN"/>
              </w:rPr>
              <w:t>Missing</w:t>
            </w:r>
            <w:r w:rsidRPr="0078072F">
              <w:rPr>
                <w:color w:val="191919"/>
                <w:vertAlign w:val="superscript"/>
                <w:lang w:val="en"/>
              </w:rPr>
              <w:t>b</w:t>
            </w:r>
          </w:p>
        </w:tc>
        <w:tc>
          <w:tcPr>
            <w:tcW w:w="729" w:type="dxa"/>
            <w:tcBorders>
              <w:top w:val="nil"/>
              <w:left w:val="nil"/>
              <w:bottom w:val="nil"/>
              <w:right w:val="nil"/>
            </w:tcBorders>
            <w:shd w:val="clear" w:color="auto" w:fill="auto"/>
            <w:noWrap/>
          </w:tcPr>
          <w:p w14:paraId="64558361" w14:textId="354A3FE4" w:rsidR="003824CA" w:rsidRPr="0078072F" w:rsidRDefault="003824CA" w:rsidP="003824CA">
            <w:pPr>
              <w:jc w:val="center"/>
            </w:pPr>
            <w:r w:rsidRPr="0078072F">
              <w:t>64</w:t>
            </w:r>
          </w:p>
        </w:tc>
        <w:tc>
          <w:tcPr>
            <w:tcW w:w="1331" w:type="dxa"/>
            <w:tcBorders>
              <w:top w:val="nil"/>
              <w:left w:val="nil"/>
              <w:bottom w:val="nil"/>
              <w:right w:val="nil"/>
            </w:tcBorders>
            <w:shd w:val="clear" w:color="auto" w:fill="auto"/>
            <w:noWrap/>
          </w:tcPr>
          <w:p w14:paraId="3F9E0CF6" w14:textId="7C81CB7E" w:rsidR="003824CA" w:rsidRPr="0078072F" w:rsidRDefault="003824CA" w:rsidP="003824CA">
            <w:pPr>
              <w:jc w:val="center"/>
            </w:pPr>
            <w:r w:rsidRPr="0078072F">
              <w:t>26.0%</w:t>
            </w:r>
          </w:p>
        </w:tc>
        <w:tc>
          <w:tcPr>
            <w:tcW w:w="624" w:type="dxa"/>
            <w:tcBorders>
              <w:top w:val="nil"/>
              <w:left w:val="nil"/>
              <w:bottom w:val="nil"/>
              <w:right w:val="nil"/>
            </w:tcBorders>
            <w:shd w:val="clear" w:color="auto" w:fill="auto"/>
            <w:noWrap/>
          </w:tcPr>
          <w:p w14:paraId="2D640259" w14:textId="1A688D6C" w:rsidR="003824CA" w:rsidRPr="0078072F" w:rsidRDefault="003824CA" w:rsidP="003824CA">
            <w:pPr>
              <w:jc w:val="center"/>
            </w:pPr>
            <w:r w:rsidRPr="0078072F">
              <w:t>15</w:t>
            </w:r>
          </w:p>
        </w:tc>
        <w:tc>
          <w:tcPr>
            <w:tcW w:w="1331" w:type="dxa"/>
            <w:tcBorders>
              <w:top w:val="nil"/>
              <w:left w:val="nil"/>
              <w:bottom w:val="nil"/>
              <w:right w:val="nil"/>
            </w:tcBorders>
            <w:shd w:val="clear" w:color="auto" w:fill="auto"/>
            <w:noWrap/>
          </w:tcPr>
          <w:p w14:paraId="70BAE705" w14:textId="38062A66" w:rsidR="003824CA" w:rsidRPr="0078072F" w:rsidRDefault="003824CA" w:rsidP="003824CA">
            <w:pPr>
              <w:jc w:val="center"/>
            </w:pPr>
            <w:r w:rsidRPr="0078072F">
              <w:t>26.8%</w:t>
            </w:r>
          </w:p>
        </w:tc>
        <w:tc>
          <w:tcPr>
            <w:tcW w:w="735" w:type="dxa"/>
            <w:tcBorders>
              <w:top w:val="nil"/>
              <w:left w:val="nil"/>
              <w:bottom w:val="nil"/>
              <w:right w:val="nil"/>
            </w:tcBorders>
            <w:shd w:val="clear" w:color="auto" w:fill="auto"/>
            <w:noWrap/>
          </w:tcPr>
          <w:p w14:paraId="4D3DB116" w14:textId="5F954D71" w:rsidR="003824CA" w:rsidRPr="0078072F" w:rsidRDefault="003824CA" w:rsidP="003824CA">
            <w:pPr>
              <w:jc w:val="center"/>
            </w:pPr>
            <w:r w:rsidRPr="0078072F">
              <w:t>79</w:t>
            </w:r>
          </w:p>
        </w:tc>
        <w:tc>
          <w:tcPr>
            <w:tcW w:w="1775" w:type="dxa"/>
            <w:tcBorders>
              <w:top w:val="nil"/>
              <w:left w:val="nil"/>
              <w:bottom w:val="nil"/>
              <w:right w:val="nil"/>
            </w:tcBorders>
            <w:shd w:val="clear" w:color="auto" w:fill="auto"/>
            <w:noWrap/>
          </w:tcPr>
          <w:p w14:paraId="52BF8603" w14:textId="7DC8BF57" w:rsidR="003824CA" w:rsidRPr="0078072F" w:rsidRDefault="003824CA" w:rsidP="003824CA">
            <w:pPr>
              <w:jc w:val="center"/>
            </w:pPr>
            <w:r w:rsidRPr="0078072F">
              <w:t>26.2%</w:t>
            </w:r>
          </w:p>
        </w:tc>
        <w:tc>
          <w:tcPr>
            <w:tcW w:w="1046" w:type="dxa"/>
            <w:tcBorders>
              <w:top w:val="nil"/>
              <w:left w:val="nil"/>
              <w:bottom w:val="nil"/>
              <w:right w:val="single" w:sz="8" w:space="0" w:color="auto"/>
            </w:tcBorders>
            <w:shd w:val="clear" w:color="auto" w:fill="auto"/>
            <w:noWrap/>
          </w:tcPr>
          <w:p w14:paraId="188505F2" w14:textId="77777777" w:rsidR="003824CA" w:rsidRPr="0078072F" w:rsidRDefault="003824CA" w:rsidP="003824CA">
            <w:pPr>
              <w:jc w:val="center"/>
              <w:rPr>
                <w:color w:val="000000"/>
                <w:lang w:eastAsia="zh-CN"/>
              </w:rPr>
            </w:pPr>
          </w:p>
        </w:tc>
      </w:tr>
      <w:tr w:rsidR="003824CA" w:rsidRPr="0078072F" w14:paraId="07F28EC2" w14:textId="77777777" w:rsidTr="0000065A">
        <w:trPr>
          <w:trHeight w:val="288"/>
        </w:trPr>
        <w:tc>
          <w:tcPr>
            <w:tcW w:w="3219" w:type="dxa"/>
            <w:tcBorders>
              <w:top w:val="nil"/>
              <w:left w:val="single" w:sz="8" w:space="0" w:color="auto"/>
              <w:bottom w:val="nil"/>
              <w:right w:val="nil"/>
            </w:tcBorders>
            <w:shd w:val="clear" w:color="auto" w:fill="auto"/>
            <w:noWrap/>
            <w:vAlign w:val="bottom"/>
          </w:tcPr>
          <w:p w14:paraId="26ECBFD5" w14:textId="77777777" w:rsidR="003824CA" w:rsidRPr="0000065A" w:rsidRDefault="003824CA" w:rsidP="0000065A">
            <w:pPr>
              <w:rPr>
                <w:color w:val="000000"/>
                <w:lang w:eastAsia="zh-CN"/>
              </w:rPr>
            </w:pPr>
          </w:p>
        </w:tc>
        <w:tc>
          <w:tcPr>
            <w:tcW w:w="729" w:type="dxa"/>
            <w:tcBorders>
              <w:top w:val="nil"/>
              <w:left w:val="nil"/>
              <w:bottom w:val="nil"/>
              <w:right w:val="nil"/>
            </w:tcBorders>
            <w:shd w:val="clear" w:color="auto" w:fill="auto"/>
            <w:noWrap/>
          </w:tcPr>
          <w:p w14:paraId="6388139C" w14:textId="77777777" w:rsidR="003824CA" w:rsidRPr="0078072F" w:rsidRDefault="003824CA" w:rsidP="003824CA">
            <w:pPr>
              <w:jc w:val="center"/>
            </w:pPr>
          </w:p>
        </w:tc>
        <w:tc>
          <w:tcPr>
            <w:tcW w:w="1331" w:type="dxa"/>
            <w:tcBorders>
              <w:top w:val="nil"/>
              <w:left w:val="nil"/>
              <w:bottom w:val="nil"/>
              <w:right w:val="nil"/>
            </w:tcBorders>
            <w:shd w:val="clear" w:color="auto" w:fill="auto"/>
            <w:noWrap/>
          </w:tcPr>
          <w:p w14:paraId="76654194" w14:textId="77777777" w:rsidR="003824CA" w:rsidRPr="0078072F" w:rsidRDefault="003824CA" w:rsidP="003824CA">
            <w:pPr>
              <w:jc w:val="center"/>
            </w:pPr>
          </w:p>
        </w:tc>
        <w:tc>
          <w:tcPr>
            <w:tcW w:w="624" w:type="dxa"/>
            <w:tcBorders>
              <w:top w:val="nil"/>
              <w:left w:val="nil"/>
              <w:bottom w:val="nil"/>
              <w:right w:val="nil"/>
            </w:tcBorders>
            <w:shd w:val="clear" w:color="auto" w:fill="auto"/>
            <w:noWrap/>
          </w:tcPr>
          <w:p w14:paraId="2591B8EA" w14:textId="77777777" w:rsidR="003824CA" w:rsidRPr="0078072F" w:rsidRDefault="003824CA" w:rsidP="003824CA">
            <w:pPr>
              <w:jc w:val="center"/>
            </w:pPr>
          </w:p>
        </w:tc>
        <w:tc>
          <w:tcPr>
            <w:tcW w:w="1331" w:type="dxa"/>
            <w:tcBorders>
              <w:top w:val="nil"/>
              <w:left w:val="nil"/>
              <w:bottom w:val="nil"/>
              <w:right w:val="nil"/>
            </w:tcBorders>
            <w:shd w:val="clear" w:color="auto" w:fill="auto"/>
            <w:noWrap/>
          </w:tcPr>
          <w:p w14:paraId="626F9D15" w14:textId="77777777" w:rsidR="003824CA" w:rsidRPr="0078072F" w:rsidRDefault="003824CA" w:rsidP="003824CA">
            <w:pPr>
              <w:jc w:val="center"/>
            </w:pPr>
          </w:p>
        </w:tc>
        <w:tc>
          <w:tcPr>
            <w:tcW w:w="735" w:type="dxa"/>
            <w:tcBorders>
              <w:top w:val="nil"/>
              <w:left w:val="nil"/>
              <w:bottom w:val="nil"/>
              <w:right w:val="nil"/>
            </w:tcBorders>
            <w:shd w:val="clear" w:color="auto" w:fill="auto"/>
            <w:noWrap/>
          </w:tcPr>
          <w:p w14:paraId="6EEA11AE" w14:textId="77777777" w:rsidR="003824CA" w:rsidRPr="0078072F" w:rsidRDefault="003824CA" w:rsidP="003824CA">
            <w:pPr>
              <w:jc w:val="center"/>
            </w:pPr>
          </w:p>
        </w:tc>
        <w:tc>
          <w:tcPr>
            <w:tcW w:w="1775" w:type="dxa"/>
            <w:tcBorders>
              <w:top w:val="nil"/>
              <w:left w:val="nil"/>
              <w:bottom w:val="nil"/>
              <w:right w:val="nil"/>
            </w:tcBorders>
            <w:shd w:val="clear" w:color="auto" w:fill="auto"/>
            <w:noWrap/>
          </w:tcPr>
          <w:p w14:paraId="24B5455C" w14:textId="77777777" w:rsidR="003824CA" w:rsidRPr="0078072F" w:rsidRDefault="003824CA" w:rsidP="003824CA">
            <w:pPr>
              <w:jc w:val="center"/>
            </w:pPr>
          </w:p>
        </w:tc>
        <w:tc>
          <w:tcPr>
            <w:tcW w:w="1046" w:type="dxa"/>
            <w:tcBorders>
              <w:top w:val="nil"/>
              <w:left w:val="nil"/>
              <w:bottom w:val="nil"/>
              <w:right w:val="single" w:sz="8" w:space="0" w:color="auto"/>
            </w:tcBorders>
            <w:shd w:val="clear" w:color="auto" w:fill="auto"/>
            <w:noWrap/>
          </w:tcPr>
          <w:p w14:paraId="5932ABB8" w14:textId="77777777" w:rsidR="003824CA" w:rsidRPr="0078072F" w:rsidRDefault="003824CA" w:rsidP="003824CA">
            <w:pPr>
              <w:jc w:val="center"/>
              <w:rPr>
                <w:color w:val="000000"/>
                <w:lang w:eastAsia="zh-CN"/>
              </w:rPr>
            </w:pPr>
          </w:p>
        </w:tc>
      </w:tr>
      <w:tr w:rsidR="003824CA" w:rsidRPr="0078072F" w14:paraId="6C41EC4C"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75DED3D1" w14:textId="77777777" w:rsidR="003824CA" w:rsidRPr="0078072F" w:rsidRDefault="003824CA" w:rsidP="003824CA">
            <w:pPr>
              <w:rPr>
                <w:b/>
                <w:bCs/>
                <w:color w:val="000000"/>
                <w:lang w:eastAsia="zh-CN"/>
              </w:rPr>
            </w:pPr>
            <w:r w:rsidRPr="0078072F">
              <w:rPr>
                <w:b/>
                <w:bCs/>
                <w:color w:val="000000"/>
                <w:lang w:eastAsia="zh-CN"/>
              </w:rPr>
              <w:t>Smoking Status</w:t>
            </w:r>
          </w:p>
        </w:tc>
        <w:tc>
          <w:tcPr>
            <w:tcW w:w="729" w:type="dxa"/>
            <w:tcBorders>
              <w:top w:val="nil"/>
              <w:left w:val="nil"/>
              <w:bottom w:val="nil"/>
              <w:right w:val="nil"/>
            </w:tcBorders>
            <w:shd w:val="clear" w:color="auto" w:fill="auto"/>
            <w:noWrap/>
            <w:hideMark/>
          </w:tcPr>
          <w:p w14:paraId="0070F264" w14:textId="77777777" w:rsidR="003824CA" w:rsidRPr="0078072F" w:rsidRDefault="003824CA" w:rsidP="003824CA">
            <w:pPr>
              <w:rPr>
                <w:b/>
                <w:bCs/>
                <w:color w:val="000000"/>
                <w:lang w:eastAsia="zh-CN"/>
              </w:rPr>
            </w:pPr>
          </w:p>
        </w:tc>
        <w:tc>
          <w:tcPr>
            <w:tcW w:w="1331" w:type="dxa"/>
            <w:tcBorders>
              <w:top w:val="nil"/>
              <w:left w:val="nil"/>
              <w:bottom w:val="nil"/>
              <w:right w:val="nil"/>
            </w:tcBorders>
            <w:shd w:val="clear" w:color="auto" w:fill="auto"/>
            <w:noWrap/>
            <w:hideMark/>
          </w:tcPr>
          <w:p w14:paraId="080F8461" w14:textId="77777777" w:rsidR="003824CA" w:rsidRPr="0078072F" w:rsidRDefault="003824CA" w:rsidP="003824CA">
            <w:pPr>
              <w:jc w:val="center"/>
              <w:rPr>
                <w:lang w:eastAsia="zh-CN"/>
              </w:rPr>
            </w:pPr>
          </w:p>
        </w:tc>
        <w:tc>
          <w:tcPr>
            <w:tcW w:w="624" w:type="dxa"/>
            <w:tcBorders>
              <w:top w:val="nil"/>
              <w:left w:val="nil"/>
              <w:bottom w:val="nil"/>
              <w:right w:val="nil"/>
            </w:tcBorders>
            <w:shd w:val="clear" w:color="auto" w:fill="auto"/>
            <w:noWrap/>
            <w:hideMark/>
          </w:tcPr>
          <w:p w14:paraId="56562A7F" w14:textId="77777777" w:rsidR="003824CA" w:rsidRPr="0078072F" w:rsidRDefault="003824CA" w:rsidP="003824CA">
            <w:pPr>
              <w:jc w:val="center"/>
              <w:rPr>
                <w:lang w:eastAsia="zh-CN"/>
              </w:rPr>
            </w:pPr>
          </w:p>
        </w:tc>
        <w:tc>
          <w:tcPr>
            <w:tcW w:w="1331" w:type="dxa"/>
            <w:tcBorders>
              <w:top w:val="nil"/>
              <w:left w:val="nil"/>
              <w:bottom w:val="nil"/>
              <w:right w:val="nil"/>
            </w:tcBorders>
            <w:shd w:val="clear" w:color="auto" w:fill="auto"/>
            <w:noWrap/>
            <w:hideMark/>
          </w:tcPr>
          <w:p w14:paraId="42A92463" w14:textId="77777777" w:rsidR="003824CA" w:rsidRPr="0078072F" w:rsidRDefault="003824CA" w:rsidP="003824CA">
            <w:pPr>
              <w:jc w:val="center"/>
              <w:rPr>
                <w:lang w:eastAsia="zh-CN"/>
              </w:rPr>
            </w:pPr>
          </w:p>
        </w:tc>
        <w:tc>
          <w:tcPr>
            <w:tcW w:w="735" w:type="dxa"/>
            <w:tcBorders>
              <w:top w:val="nil"/>
              <w:left w:val="nil"/>
              <w:bottom w:val="nil"/>
              <w:right w:val="nil"/>
            </w:tcBorders>
            <w:shd w:val="clear" w:color="auto" w:fill="auto"/>
            <w:noWrap/>
            <w:hideMark/>
          </w:tcPr>
          <w:p w14:paraId="6DE5CED1" w14:textId="77777777" w:rsidR="003824CA" w:rsidRPr="0078072F" w:rsidRDefault="003824CA" w:rsidP="003824CA">
            <w:pPr>
              <w:jc w:val="center"/>
              <w:rPr>
                <w:lang w:eastAsia="zh-CN"/>
              </w:rPr>
            </w:pPr>
          </w:p>
        </w:tc>
        <w:tc>
          <w:tcPr>
            <w:tcW w:w="1775" w:type="dxa"/>
            <w:tcBorders>
              <w:top w:val="nil"/>
              <w:left w:val="nil"/>
              <w:bottom w:val="nil"/>
              <w:right w:val="nil"/>
            </w:tcBorders>
            <w:shd w:val="clear" w:color="auto" w:fill="auto"/>
            <w:noWrap/>
            <w:hideMark/>
          </w:tcPr>
          <w:p w14:paraId="243C1480" w14:textId="77777777" w:rsidR="003824CA" w:rsidRPr="0078072F" w:rsidRDefault="003824CA" w:rsidP="003824CA">
            <w:pPr>
              <w:jc w:val="center"/>
              <w:rPr>
                <w:lang w:eastAsia="zh-CN"/>
              </w:rPr>
            </w:pPr>
          </w:p>
        </w:tc>
        <w:tc>
          <w:tcPr>
            <w:tcW w:w="1046" w:type="dxa"/>
            <w:tcBorders>
              <w:top w:val="nil"/>
              <w:left w:val="nil"/>
              <w:bottom w:val="nil"/>
              <w:right w:val="single" w:sz="8" w:space="0" w:color="auto"/>
            </w:tcBorders>
            <w:shd w:val="clear" w:color="auto" w:fill="auto"/>
            <w:noWrap/>
            <w:hideMark/>
          </w:tcPr>
          <w:p w14:paraId="2FEB2D9F" w14:textId="027655EF" w:rsidR="003824CA" w:rsidRPr="0078072F" w:rsidRDefault="003824CA" w:rsidP="003824CA">
            <w:pPr>
              <w:jc w:val="center"/>
              <w:rPr>
                <w:color w:val="000000"/>
                <w:lang w:eastAsia="zh-CN"/>
              </w:rPr>
            </w:pPr>
            <w:r w:rsidRPr="0078072F">
              <w:t>.22</w:t>
            </w:r>
          </w:p>
        </w:tc>
      </w:tr>
      <w:tr w:rsidR="003824CA" w:rsidRPr="0078072F" w14:paraId="65175000"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38132103" w14:textId="77777777" w:rsidR="003824CA" w:rsidRPr="0078072F" w:rsidRDefault="003824CA" w:rsidP="003824CA">
            <w:pPr>
              <w:ind w:firstLineChars="100" w:firstLine="240"/>
              <w:rPr>
                <w:color w:val="000000"/>
                <w:lang w:eastAsia="zh-CN"/>
              </w:rPr>
            </w:pPr>
            <w:r w:rsidRPr="0078072F">
              <w:rPr>
                <w:color w:val="000000"/>
                <w:lang w:eastAsia="zh-CN"/>
              </w:rPr>
              <w:t>Never</w:t>
            </w:r>
          </w:p>
        </w:tc>
        <w:tc>
          <w:tcPr>
            <w:tcW w:w="729" w:type="dxa"/>
            <w:tcBorders>
              <w:top w:val="nil"/>
              <w:left w:val="nil"/>
              <w:bottom w:val="nil"/>
              <w:right w:val="nil"/>
            </w:tcBorders>
            <w:shd w:val="clear" w:color="auto" w:fill="auto"/>
            <w:noWrap/>
            <w:hideMark/>
          </w:tcPr>
          <w:p w14:paraId="50E63E3D" w14:textId="64AC9BA6" w:rsidR="003824CA" w:rsidRPr="0078072F" w:rsidRDefault="003824CA" w:rsidP="003824CA">
            <w:pPr>
              <w:jc w:val="center"/>
              <w:rPr>
                <w:color w:val="000000"/>
                <w:lang w:eastAsia="zh-CN"/>
              </w:rPr>
            </w:pPr>
            <w:r w:rsidRPr="0078072F">
              <w:t>189</w:t>
            </w:r>
          </w:p>
        </w:tc>
        <w:tc>
          <w:tcPr>
            <w:tcW w:w="1331" w:type="dxa"/>
            <w:tcBorders>
              <w:top w:val="nil"/>
              <w:left w:val="nil"/>
              <w:bottom w:val="nil"/>
              <w:right w:val="nil"/>
            </w:tcBorders>
            <w:shd w:val="clear" w:color="auto" w:fill="auto"/>
            <w:noWrap/>
            <w:hideMark/>
          </w:tcPr>
          <w:p w14:paraId="2BEE954F" w14:textId="309F7EE2" w:rsidR="003824CA" w:rsidRPr="0078072F" w:rsidRDefault="003824CA" w:rsidP="003824CA">
            <w:pPr>
              <w:jc w:val="center"/>
              <w:rPr>
                <w:color w:val="000000"/>
                <w:lang w:eastAsia="zh-CN"/>
              </w:rPr>
            </w:pPr>
            <w:r w:rsidRPr="0078072F">
              <w:t>76.8%</w:t>
            </w:r>
          </w:p>
        </w:tc>
        <w:tc>
          <w:tcPr>
            <w:tcW w:w="624" w:type="dxa"/>
            <w:tcBorders>
              <w:top w:val="nil"/>
              <w:left w:val="nil"/>
              <w:bottom w:val="nil"/>
              <w:right w:val="nil"/>
            </w:tcBorders>
            <w:shd w:val="clear" w:color="auto" w:fill="auto"/>
            <w:noWrap/>
            <w:hideMark/>
          </w:tcPr>
          <w:p w14:paraId="7AE2C7CB" w14:textId="55912664" w:rsidR="003824CA" w:rsidRPr="0078072F" w:rsidRDefault="003824CA" w:rsidP="003824CA">
            <w:pPr>
              <w:jc w:val="center"/>
              <w:rPr>
                <w:color w:val="000000"/>
                <w:lang w:eastAsia="zh-CN"/>
              </w:rPr>
            </w:pPr>
            <w:r w:rsidRPr="0078072F">
              <w:t>36</w:t>
            </w:r>
          </w:p>
        </w:tc>
        <w:tc>
          <w:tcPr>
            <w:tcW w:w="1331" w:type="dxa"/>
            <w:tcBorders>
              <w:top w:val="nil"/>
              <w:left w:val="nil"/>
              <w:bottom w:val="nil"/>
              <w:right w:val="nil"/>
            </w:tcBorders>
            <w:shd w:val="clear" w:color="auto" w:fill="auto"/>
            <w:noWrap/>
            <w:hideMark/>
          </w:tcPr>
          <w:p w14:paraId="6917BD9D" w14:textId="49ED00CA" w:rsidR="003824CA" w:rsidRPr="0078072F" w:rsidRDefault="003824CA" w:rsidP="003824CA">
            <w:pPr>
              <w:jc w:val="center"/>
              <w:rPr>
                <w:color w:val="000000"/>
                <w:lang w:eastAsia="zh-CN"/>
              </w:rPr>
            </w:pPr>
            <w:r w:rsidRPr="0078072F">
              <w:t>64.3%</w:t>
            </w:r>
          </w:p>
        </w:tc>
        <w:tc>
          <w:tcPr>
            <w:tcW w:w="735" w:type="dxa"/>
            <w:tcBorders>
              <w:top w:val="nil"/>
              <w:left w:val="nil"/>
              <w:bottom w:val="nil"/>
              <w:right w:val="nil"/>
            </w:tcBorders>
            <w:shd w:val="clear" w:color="auto" w:fill="auto"/>
            <w:noWrap/>
            <w:hideMark/>
          </w:tcPr>
          <w:p w14:paraId="4ED22E70" w14:textId="66238BB8" w:rsidR="003824CA" w:rsidRPr="0078072F" w:rsidRDefault="003824CA" w:rsidP="003824CA">
            <w:pPr>
              <w:jc w:val="center"/>
              <w:rPr>
                <w:color w:val="000000"/>
                <w:lang w:eastAsia="zh-CN"/>
              </w:rPr>
            </w:pPr>
            <w:r w:rsidRPr="0078072F">
              <w:t>225</w:t>
            </w:r>
          </w:p>
        </w:tc>
        <w:tc>
          <w:tcPr>
            <w:tcW w:w="1775" w:type="dxa"/>
            <w:tcBorders>
              <w:top w:val="nil"/>
              <w:left w:val="nil"/>
              <w:bottom w:val="nil"/>
              <w:right w:val="nil"/>
            </w:tcBorders>
            <w:shd w:val="clear" w:color="auto" w:fill="auto"/>
            <w:noWrap/>
            <w:hideMark/>
          </w:tcPr>
          <w:p w14:paraId="704C68EF" w14:textId="2130FE89" w:rsidR="003824CA" w:rsidRPr="0078072F" w:rsidRDefault="003824CA" w:rsidP="003824CA">
            <w:pPr>
              <w:jc w:val="center"/>
              <w:rPr>
                <w:color w:val="000000"/>
                <w:lang w:eastAsia="zh-CN"/>
              </w:rPr>
            </w:pPr>
            <w:r w:rsidRPr="0078072F">
              <w:t>74.5%</w:t>
            </w:r>
          </w:p>
        </w:tc>
        <w:tc>
          <w:tcPr>
            <w:tcW w:w="1046" w:type="dxa"/>
            <w:tcBorders>
              <w:top w:val="nil"/>
              <w:left w:val="nil"/>
              <w:bottom w:val="nil"/>
              <w:right w:val="single" w:sz="8" w:space="0" w:color="auto"/>
            </w:tcBorders>
            <w:shd w:val="clear" w:color="auto" w:fill="auto"/>
            <w:noWrap/>
            <w:hideMark/>
          </w:tcPr>
          <w:p w14:paraId="3E628865" w14:textId="6FA19B51" w:rsidR="003824CA" w:rsidRPr="0078072F" w:rsidRDefault="003824CA" w:rsidP="003824CA">
            <w:pPr>
              <w:jc w:val="center"/>
              <w:rPr>
                <w:color w:val="000000"/>
                <w:lang w:eastAsia="zh-CN"/>
              </w:rPr>
            </w:pPr>
          </w:p>
        </w:tc>
      </w:tr>
      <w:tr w:rsidR="003824CA" w:rsidRPr="0078072F" w14:paraId="0E8CFCE8"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4A64EA83" w14:textId="77777777" w:rsidR="003824CA" w:rsidRPr="0078072F" w:rsidRDefault="003824CA" w:rsidP="003824CA">
            <w:pPr>
              <w:ind w:firstLineChars="100" w:firstLine="240"/>
              <w:rPr>
                <w:color w:val="000000"/>
                <w:lang w:eastAsia="zh-CN"/>
              </w:rPr>
            </w:pPr>
            <w:r w:rsidRPr="0078072F">
              <w:rPr>
                <w:color w:val="000000"/>
                <w:lang w:eastAsia="zh-CN"/>
              </w:rPr>
              <w:t>Currently Smokes</w:t>
            </w:r>
          </w:p>
        </w:tc>
        <w:tc>
          <w:tcPr>
            <w:tcW w:w="729" w:type="dxa"/>
            <w:tcBorders>
              <w:top w:val="nil"/>
              <w:left w:val="nil"/>
              <w:bottom w:val="nil"/>
              <w:right w:val="nil"/>
            </w:tcBorders>
            <w:shd w:val="clear" w:color="auto" w:fill="auto"/>
            <w:noWrap/>
            <w:hideMark/>
          </w:tcPr>
          <w:p w14:paraId="1C858D9E" w14:textId="48C77C70" w:rsidR="003824CA" w:rsidRPr="0078072F" w:rsidRDefault="003824CA" w:rsidP="003824CA">
            <w:pPr>
              <w:jc w:val="center"/>
              <w:rPr>
                <w:color w:val="000000"/>
                <w:lang w:eastAsia="zh-CN"/>
              </w:rPr>
            </w:pPr>
            <w:r w:rsidRPr="0078072F">
              <w:t>32</w:t>
            </w:r>
          </w:p>
        </w:tc>
        <w:tc>
          <w:tcPr>
            <w:tcW w:w="1331" w:type="dxa"/>
            <w:tcBorders>
              <w:top w:val="nil"/>
              <w:left w:val="nil"/>
              <w:bottom w:val="nil"/>
              <w:right w:val="nil"/>
            </w:tcBorders>
            <w:shd w:val="clear" w:color="auto" w:fill="auto"/>
            <w:noWrap/>
            <w:hideMark/>
          </w:tcPr>
          <w:p w14:paraId="4A969AB3" w14:textId="4CC0C453" w:rsidR="003824CA" w:rsidRPr="0078072F" w:rsidRDefault="003824CA" w:rsidP="003824CA">
            <w:pPr>
              <w:jc w:val="center"/>
              <w:rPr>
                <w:color w:val="000000"/>
                <w:lang w:eastAsia="zh-CN"/>
              </w:rPr>
            </w:pPr>
            <w:r w:rsidRPr="0078072F">
              <w:t>13.0%</w:t>
            </w:r>
          </w:p>
        </w:tc>
        <w:tc>
          <w:tcPr>
            <w:tcW w:w="624" w:type="dxa"/>
            <w:tcBorders>
              <w:top w:val="nil"/>
              <w:left w:val="nil"/>
              <w:bottom w:val="nil"/>
              <w:right w:val="nil"/>
            </w:tcBorders>
            <w:shd w:val="clear" w:color="auto" w:fill="auto"/>
            <w:noWrap/>
            <w:hideMark/>
          </w:tcPr>
          <w:p w14:paraId="0EB996A1" w14:textId="02CDBBE4" w:rsidR="003824CA" w:rsidRPr="0078072F" w:rsidRDefault="003824CA" w:rsidP="003824CA">
            <w:pPr>
              <w:jc w:val="center"/>
              <w:rPr>
                <w:color w:val="000000"/>
                <w:lang w:eastAsia="zh-CN"/>
              </w:rPr>
            </w:pPr>
            <w:r w:rsidRPr="0078072F">
              <w:t>10</w:t>
            </w:r>
          </w:p>
        </w:tc>
        <w:tc>
          <w:tcPr>
            <w:tcW w:w="1331" w:type="dxa"/>
            <w:tcBorders>
              <w:top w:val="nil"/>
              <w:left w:val="nil"/>
              <w:bottom w:val="nil"/>
              <w:right w:val="nil"/>
            </w:tcBorders>
            <w:shd w:val="clear" w:color="auto" w:fill="auto"/>
            <w:noWrap/>
            <w:hideMark/>
          </w:tcPr>
          <w:p w14:paraId="00D44A8D" w14:textId="0C031701" w:rsidR="003824CA" w:rsidRPr="0078072F" w:rsidRDefault="003824CA" w:rsidP="003824CA">
            <w:pPr>
              <w:jc w:val="center"/>
              <w:rPr>
                <w:color w:val="000000"/>
                <w:lang w:eastAsia="zh-CN"/>
              </w:rPr>
            </w:pPr>
            <w:r w:rsidRPr="0078072F">
              <w:t>17.9%</w:t>
            </w:r>
          </w:p>
        </w:tc>
        <w:tc>
          <w:tcPr>
            <w:tcW w:w="735" w:type="dxa"/>
            <w:tcBorders>
              <w:top w:val="nil"/>
              <w:left w:val="nil"/>
              <w:bottom w:val="nil"/>
              <w:right w:val="nil"/>
            </w:tcBorders>
            <w:shd w:val="clear" w:color="auto" w:fill="auto"/>
            <w:noWrap/>
            <w:hideMark/>
          </w:tcPr>
          <w:p w14:paraId="6B3CAF34" w14:textId="37F15CB5" w:rsidR="003824CA" w:rsidRPr="0078072F" w:rsidRDefault="003824CA" w:rsidP="003824CA">
            <w:pPr>
              <w:jc w:val="center"/>
              <w:rPr>
                <w:color w:val="000000"/>
                <w:lang w:eastAsia="zh-CN"/>
              </w:rPr>
            </w:pPr>
            <w:r w:rsidRPr="0078072F">
              <w:t>42</w:t>
            </w:r>
          </w:p>
        </w:tc>
        <w:tc>
          <w:tcPr>
            <w:tcW w:w="1775" w:type="dxa"/>
            <w:tcBorders>
              <w:top w:val="nil"/>
              <w:left w:val="nil"/>
              <w:bottom w:val="nil"/>
              <w:right w:val="nil"/>
            </w:tcBorders>
            <w:shd w:val="clear" w:color="auto" w:fill="auto"/>
            <w:noWrap/>
            <w:hideMark/>
          </w:tcPr>
          <w:p w14:paraId="121A4FA3" w14:textId="27F8564F" w:rsidR="003824CA" w:rsidRPr="0078072F" w:rsidRDefault="003824CA" w:rsidP="003824CA">
            <w:pPr>
              <w:jc w:val="center"/>
              <w:rPr>
                <w:color w:val="000000"/>
                <w:lang w:eastAsia="zh-CN"/>
              </w:rPr>
            </w:pPr>
            <w:r w:rsidRPr="0078072F">
              <w:t>13.9%</w:t>
            </w:r>
          </w:p>
        </w:tc>
        <w:tc>
          <w:tcPr>
            <w:tcW w:w="1046" w:type="dxa"/>
            <w:tcBorders>
              <w:top w:val="nil"/>
              <w:left w:val="nil"/>
              <w:bottom w:val="nil"/>
              <w:right w:val="single" w:sz="8" w:space="0" w:color="auto"/>
            </w:tcBorders>
            <w:shd w:val="clear" w:color="auto" w:fill="auto"/>
            <w:noWrap/>
            <w:hideMark/>
          </w:tcPr>
          <w:p w14:paraId="166DD4E4" w14:textId="7D13D3B6" w:rsidR="003824CA" w:rsidRPr="0078072F" w:rsidRDefault="003824CA" w:rsidP="003824CA">
            <w:pPr>
              <w:jc w:val="center"/>
              <w:rPr>
                <w:color w:val="000000"/>
                <w:lang w:eastAsia="zh-CN"/>
              </w:rPr>
            </w:pPr>
          </w:p>
        </w:tc>
      </w:tr>
      <w:tr w:rsidR="003824CA" w:rsidRPr="0078072F" w14:paraId="08324025"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51CF0E19" w14:textId="5AA02BB5" w:rsidR="003824CA" w:rsidRPr="0078072F" w:rsidRDefault="003824CA" w:rsidP="003824CA">
            <w:pPr>
              <w:ind w:firstLineChars="100" w:firstLine="240"/>
              <w:rPr>
                <w:i/>
                <w:iCs/>
                <w:color w:val="000000"/>
                <w:lang w:eastAsia="zh-CN"/>
              </w:rPr>
            </w:pPr>
          </w:p>
        </w:tc>
        <w:tc>
          <w:tcPr>
            <w:tcW w:w="729" w:type="dxa"/>
            <w:tcBorders>
              <w:top w:val="nil"/>
              <w:left w:val="nil"/>
              <w:bottom w:val="nil"/>
              <w:right w:val="nil"/>
            </w:tcBorders>
            <w:shd w:val="clear" w:color="auto" w:fill="auto"/>
            <w:noWrap/>
            <w:hideMark/>
          </w:tcPr>
          <w:p w14:paraId="0F5CA94E" w14:textId="4DB9A4E1" w:rsidR="003824CA" w:rsidRPr="0078072F" w:rsidRDefault="003824CA" w:rsidP="003824CA">
            <w:pPr>
              <w:jc w:val="center"/>
              <w:rPr>
                <w:color w:val="000000"/>
                <w:lang w:eastAsia="zh-CN"/>
              </w:rPr>
            </w:pPr>
          </w:p>
        </w:tc>
        <w:tc>
          <w:tcPr>
            <w:tcW w:w="1331" w:type="dxa"/>
            <w:tcBorders>
              <w:top w:val="nil"/>
              <w:left w:val="nil"/>
              <w:bottom w:val="nil"/>
              <w:right w:val="nil"/>
            </w:tcBorders>
            <w:shd w:val="clear" w:color="auto" w:fill="auto"/>
            <w:noWrap/>
            <w:hideMark/>
          </w:tcPr>
          <w:p w14:paraId="70D7CF1A" w14:textId="65F73BAE" w:rsidR="003824CA" w:rsidRPr="0078072F" w:rsidRDefault="003824CA" w:rsidP="003824CA">
            <w:pPr>
              <w:jc w:val="center"/>
              <w:rPr>
                <w:color w:val="000000"/>
                <w:lang w:eastAsia="zh-CN"/>
              </w:rPr>
            </w:pPr>
          </w:p>
        </w:tc>
        <w:tc>
          <w:tcPr>
            <w:tcW w:w="624" w:type="dxa"/>
            <w:tcBorders>
              <w:top w:val="nil"/>
              <w:left w:val="nil"/>
              <w:bottom w:val="nil"/>
              <w:right w:val="nil"/>
            </w:tcBorders>
            <w:shd w:val="clear" w:color="auto" w:fill="auto"/>
            <w:noWrap/>
            <w:hideMark/>
          </w:tcPr>
          <w:p w14:paraId="22311A60" w14:textId="58B96A49" w:rsidR="003824CA" w:rsidRPr="0078072F" w:rsidRDefault="003824CA" w:rsidP="003824CA">
            <w:pPr>
              <w:jc w:val="center"/>
              <w:rPr>
                <w:color w:val="000000"/>
                <w:lang w:eastAsia="zh-CN"/>
              </w:rPr>
            </w:pPr>
          </w:p>
        </w:tc>
        <w:tc>
          <w:tcPr>
            <w:tcW w:w="1331" w:type="dxa"/>
            <w:tcBorders>
              <w:top w:val="nil"/>
              <w:left w:val="nil"/>
              <w:bottom w:val="nil"/>
              <w:right w:val="nil"/>
            </w:tcBorders>
            <w:shd w:val="clear" w:color="auto" w:fill="auto"/>
            <w:noWrap/>
            <w:hideMark/>
          </w:tcPr>
          <w:p w14:paraId="50CD8727" w14:textId="5C2F57D2" w:rsidR="003824CA" w:rsidRPr="0078072F" w:rsidRDefault="003824CA" w:rsidP="003824CA">
            <w:pPr>
              <w:jc w:val="center"/>
              <w:rPr>
                <w:color w:val="000000"/>
                <w:lang w:eastAsia="zh-CN"/>
              </w:rPr>
            </w:pPr>
          </w:p>
        </w:tc>
        <w:tc>
          <w:tcPr>
            <w:tcW w:w="735" w:type="dxa"/>
            <w:tcBorders>
              <w:top w:val="nil"/>
              <w:left w:val="nil"/>
              <w:bottom w:val="nil"/>
              <w:right w:val="nil"/>
            </w:tcBorders>
            <w:shd w:val="clear" w:color="auto" w:fill="auto"/>
            <w:noWrap/>
            <w:hideMark/>
          </w:tcPr>
          <w:p w14:paraId="77C6B86F" w14:textId="1F49034F" w:rsidR="003824CA" w:rsidRPr="0078072F" w:rsidRDefault="003824CA" w:rsidP="003824CA">
            <w:pPr>
              <w:jc w:val="center"/>
              <w:rPr>
                <w:color w:val="000000"/>
                <w:lang w:eastAsia="zh-CN"/>
              </w:rPr>
            </w:pPr>
          </w:p>
        </w:tc>
        <w:tc>
          <w:tcPr>
            <w:tcW w:w="1775" w:type="dxa"/>
            <w:tcBorders>
              <w:top w:val="nil"/>
              <w:left w:val="nil"/>
              <w:bottom w:val="nil"/>
              <w:right w:val="nil"/>
            </w:tcBorders>
            <w:shd w:val="clear" w:color="auto" w:fill="auto"/>
            <w:noWrap/>
            <w:hideMark/>
          </w:tcPr>
          <w:p w14:paraId="1D9E6F4A" w14:textId="4F10B661" w:rsidR="003824CA" w:rsidRPr="0078072F" w:rsidRDefault="003824CA" w:rsidP="003824CA">
            <w:pPr>
              <w:jc w:val="center"/>
              <w:rPr>
                <w:color w:val="000000"/>
                <w:lang w:eastAsia="zh-CN"/>
              </w:rPr>
            </w:pPr>
          </w:p>
        </w:tc>
        <w:tc>
          <w:tcPr>
            <w:tcW w:w="1046" w:type="dxa"/>
            <w:tcBorders>
              <w:top w:val="nil"/>
              <w:left w:val="nil"/>
              <w:bottom w:val="nil"/>
              <w:right w:val="single" w:sz="8" w:space="0" w:color="auto"/>
            </w:tcBorders>
            <w:shd w:val="clear" w:color="auto" w:fill="auto"/>
            <w:noWrap/>
            <w:hideMark/>
          </w:tcPr>
          <w:p w14:paraId="62203230" w14:textId="6978BD3E" w:rsidR="003824CA" w:rsidRPr="0078072F" w:rsidRDefault="003824CA" w:rsidP="003824CA">
            <w:pPr>
              <w:jc w:val="center"/>
              <w:rPr>
                <w:color w:val="000000"/>
                <w:lang w:eastAsia="zh-CN"/>
              </w:rPr>
            </w:pPr>
          </w:p>
        </w:tc>
      </w:tr>
      <w:tr w:rsidR="003824CA" w:rsidRPr="0078072F" w14:paraId="4552709E" w14:textId="77777777" w:rsidTr="0000065A">
        <w:trPr>
          <w:trHeight w:val="288"/>
        </w:trPr>
        <w:tc>
          <w:tcPr>
            <w:tcW w:w="3219" w:type="dxa"/>
            <w:tcBorders>
              <w:top w:val="nil"/>
              <w:left w:val="single" w:sz="8" w:space="0" w:color="auto"/>
              <w:bottom w:val="nil"/>
              <w:right w:val="nil"/>
            </w:tcBorders>
            <w:shd w:val="clear" w:color="auto" w:fill="auto"/>
            <w:noWrap/>
            <w:vAlign w:val="bottom"/>
          </w:tcPr>
          <w:p w14:paraId="1A853909" w14:textId="414438CD" w:rsidR="003824CA" w:rsidRPr="0078072F" w:rsidRDefault="003824CA" w:rsidP="003824CA">
            <w:pPr>
              <w:ind w:firstLineChars="100" w:firstLine="241"/>
              <w:rPr>
                <w:i/>
                <w:iCs/>
                <w:color w:val="000000"/>
                <w:lang w:eastAsia="zh-CN"/>
              </w:rPr>
            </w:pPr>
            <w:r w:rsidRPr="0078072F">
              <w:rPr>
                <w:b/>
                <w:bCs/>
                <w:color w:val="000000"/>
                <w:lang w:eastAsia="zh-CN"/>
              </w:rPr>
              <w:t xml:space="preserve">Length of Stay </w:t>
            </w:r>
            <w:r w:rsidRPr="0000065A">
              <w:rPr>
                <w:i/>
                <w:iCs/>
                <w:color w:val="000000"/>
                <w:lang w:eastAsia="zh-CN"/>
              </w:rPr>
              <w:t>(Days, Mean/SD)</w:t>
            </w:r>
            <w:r w:rsidRPr="0078072F">
              <w:rPr>
                <w:color w:val="191919"/>
                <w:vertAlign w:val="superscript"/>
                <w:lang w:val="en"/>
              </w:rPr>
              <w:t>a</w:t>
            </w:r>
          </w:p>
        </w:tc>
        <w:tc>
          <w:tcPr>
            <w:tcW w:w="729" w:type="dxa"/>
            <w:tcBorders>
              <w:top w:val="nil"/>
              <w:left w:val="nil"/>
              <w:bottom w:val="nil"/>
              <w:right w:val="nil"/>
            </w:tcBorders>
            <w:shd w:val="clear" w:color="auto" w:fill="auto"/>
            <w:noWrap/>
          </w:tcPr>
          <w:p w14:paraId="03E9CDE3" w14:textId="7143F746" w:rsidR="003824CA" w:rsidRPr="0078072F" w:rsidRDefault="003824CA" w:rsidP="003824CA">
            <w:pPr>
              <w:jc w:val="center"/>
            </w:pPr>
            <w:r w:rsidRPr="0078072F">
              <w:t>8.8</w:t>
            </w:r>
          </w:p>
        </w:tc>
        <w:tc>
          <w:tcPr>
            <w:tcW w:w="1331" w:type="dxa"/>
            <w:tcBorders>
              <w:top w:val="nil"/>
              <w:left w:val="nil"/>
              <w:bottom w:val="nil"/>
              <w:right w:val="nil"/>
            </w:tcBorders>
            <w:shd w:val="clear" w:color="auto" w:fill="auto"/>
            <w:noWrap/>
          </w:tcPr>
          <w:p w14:paraId="3B8C391C" w14:textId="57721A5C" w:rsidR="003824CA" w:rsidRPr="0078072F" w:rsidRDefault="003824CA" w:rsidP="003824CA">
            <w:pPr>
              <w:jc w:val="center"/>
            </w:pPr>
            <w:r w:rsidRPr="0078072F">
              <w:t>17.2</w:t>
            </w:r>
          </w:p>
        </w:tc>
        <w:tc>
          <w:tcPr>
            <w:tcW w:w="624" w:type="dxa"/>
            <w:tcBorders>
              <w:top w:val="nil"/>
              <w:left w:val="nil"/>
              <w:bottom w:val="nil"/>
              <w:right w:val="nil"/>
            </w:tcBorders>
            <w:shd w:val="clear" w:color="auto" w:fill="auto"/>
            <w:noWrap/>
          </w:tcPr>
          <w:p w14:paraId="0D77B121" w14:textId="4F6A24D8" w:rsidR="003824CA" w:rsidRPr="0078072F" w:rsidRDefault="003824CA" w:rsidP="003824CA">
            <w:pPr>
              <w:jc w:val="center"/>
            </w:pPr>
            <w:r w:rsidRPr="0078072F">
              <w:t>6.6</w:t>
            </w:r>
          </w:p>
        </w:tc>
        <w:tc>
          <w:tcPr>
            <w:tcW w:w="1331" w:type="dxa"/>
            <w:tcBorders>
              <w:top w:val="nil"/>
              <w:left w:val="nil"/>
              <w:bottom w:val="nil"/>
              <w:right w:val="nil"/>
            </w:tcBorders>
            <w:shd w:val="clear" w:color="auto" w:fill="auto"/>
            <w:noWrap/>
          </w:tcPr>
          <w:p w14:paraId="43D2FD2E" w14:textId="3614621D" w:rsidR="003824CA" w:rsidRPr="0078072F" w:rsidRDefault="003824CA" w:rsidP="003824CA">
            <w:pPr>
              <w:jc w:val="center"/>
            </w:pPr>
            <w:r w:rsidRPr="0078072F">
              <w:t>7.6</w:t>
            </w:r>
          </w:p>
        </w:tc>
        <w:tc>
          <w:tcPr>
            <w:tcW w:w="735" w:type="dxa"/>
            <w:tcBorders>
              <w:top w:val="nil"/>
              <w:left w:val="nil"/>
              <w:bottom w:val="nil"/>
              <w:right w:val="nil"/>
            </w:tcBorders>
            <w:shd w:val="clear" w:color="auto" w:fill="auto"/>
            <w:noWrap/>
          </w:tcPr>
          <w:p w14:paraId="10479E69" w14:textId="4704BEBD" w:rsidR="003824CA" w:rsidRPr="0078072F" w:rsidRDefault="003824CA" w:rsidP="003824CA">
            <w:pPr>
              <w:jc w:val="center"/>
            </w:pPr>
            <w:r w:rsidRPr="0078072F">
              <w:t>8.4</w:t>
            </w:r>
          </w:p>
        </w:tc>
        <w:tc>
          <w:tcPr>
            <w:tcW w:w="1775" w:type="dxa"/>
            <w:tcBorders>
              <w:top w:val="nil"/>
              <w:left w:val="nil"/>
              <w:bottom w:val="nil"/>
              <w:right w:val="nil"/>
            </w:tcBorders>
            <w:shd w:val="clear" w:color="auto" w:fill="auto"/>
            <w:noWrap/>
          </w:tcPr>
          <w:p w14:paraId="2694EDAD" w14:textId="1C162816" w:rsidR="003824CA" w:rsidRPr="0078072F" w:rsidRDefault="003824CA" w:rsidP="003824CA">
            <w:pPr>
              <w:jc w:val="center"/>
            </w:pPr>
            <w:r w:rsidRPr="0078072F">
              <w:t>15.9</w:t>
            </w:r>
          </w:p>
        </w:tc>
        <w:tc>
          <w:tcPr>
            <w:tcW w:w="1046" w:type="dxa"/>
            <w:tcBorders>
              <w:top w:val="nil"/>
              <w:left w:val="nil"/>
              <w:bottom w:val="nil"/>
              <w:right w:val="single" w:sz="8" w:space="0" w:color="auto"/>
            </w:tcBorders>
            <w:shd w:val="clear" w:color="auto" w:fill="auto"/>
            <w:noWrap/>
          </w:tcPr>
          <w:p w14:paraId="3A6EBCEC" w14:textId="3541191A" w:rsidR="003824CA" w:rsidRPr="0078072F" w:rsidRDefault="003824CA" w:rsidP="003824CA">
            <w:pPr>
              <w:jc w:val="center"/>
              <w:rPr>
                <w:color w:val="000000"/>
                <w:lang w:eastAsia="zh-CN"/>
              </w:rPr>
            </w:pPr>
            <w:r>
              <w:rPr>
                <w:color w:val="000000"/>
                <w:lang w:eastAsia="zh-CN"/>
              </w:rPr>
              <w:t>.14</w:t>
            </w:r>
          </w:p>
        </w:tc>
      </w:tr>
      <w:tr w:rsidR="003824CA" w:rsidRPr="0078072F" w14:paraId="17560CA6" w14:textId="77777777" w:rsidTr="0000065A">
        <w:trPr>
          <w:trHeight w:val="288"/>
        </w:trPr>
        <w:tc>
          <w:tcPr>
            <w:tcW w:w="3219" w:type="dxa"/>
            <w:tcBorders>
              <w:top w:val="nil"/>
              <w:left w:val="single" w:sz="8" w:space="0" w:color="auto"/>
              <w:bottom w:val="nil"/>
              <w:right w:val="nil"/>
            </w:tcBorders>
            <w:shd w:val="clear" w:color="auto" w:fill="auto"/>
            <w:noWrap/>
            <w:vAlign w:val="bottom"/>
          </w:tcPr>
          <w:p w14:paraId="059A12B2" w14:textId="0F20ABEB" w:rsidR="003824CA" w:rsidRPr="0078072F" w:rsidRDefault="003824CA" w:rsidP="003824CA">
            <w:pPr>
              <w:ind w:firstLineChars="100" w:firstLine="241"/>
              <w:rPr>
                <w:i/>
                <w:iCs/>
                <w:color w:val="000000"/>
                <w:lang w:eastAsia="zh-CN"/>
              </w:rPr>
            </w:pPr>
            <w:r w:rsidRPr="0078072F">
              <w:rPr>
                <w:b/>
                <w:bCs/>
                <w:color w:val="000000"/>
                <w:lang w:eastAsia="zh-CN"/>
              </w:rPr>
              <w:t xml:space="preserve">Length of Stay  </w:t>
            </w:r>
            <w:r w:rsidRPr="0000065A">
              <w:rPr>
                <w:i/>
                <w:iCs/>
                <w:color w:val="000000"/>
                <w:lang w:eastAsia="zh-CN"/>
              </w:rPr>
              <w:t>(Days, Median/Range)</w:t>
            </w:r>
          </w:p>
        </w:tc>
        <w:tc>
          <w:tcPr>
            <w:tcW w:w="729" w:type="dxa"/>
            <w:tcBorders>
              <w:top w:val="nil"/>
              <w:left w:val="nil"/>
              <w:bottom w:val="nil"/>
              <w:right w:val="nil"/>
            </w:tcBorders>
            <w:shd w:val="clear" w:color="auto" w:fill="auto"/>
            <w:noWrap/>
          </w:tcPr>
          <w:p w14:paraId="02CBFAB4" w14:textId="2E786183" w:rsidR="003824CA" w:rsidRPr="0078072F" w:rsidRDefault="003824CA" w:rsidP="003824CA">
            <w:pPr>
              <w:jc w:val="center"/>
            </w:pPr>
            <w:r w:rsidRPr="0078072F">
              <w:t>6</w:t>
            </w:r>
          </w:p>
        </w:tc>
        <w:tc>
          <w:tcPr>
            <w:tcW w:w="1331" w:type="dxa"/>
            <w:tcBorders>
              <w:top w:val="nil"/>
              <w:left w:val="nil"/>
              <w:bottom w:val="nil"/>
              <w:right w:val="nil"/>
            </w:tcBorders>
            <w:shd w:val="clear" w:color="auto" w:fill="auto"/>
            <w:noWrap/>
          </w:tcPr>
          <w:p w14:paraId="665D7C2B" w14:textId="7FD7CD76" w:rsidR="003824CA" w:rsidRPr="0078072F" w:rsidRDefault="003824CA" w:rsidP="003824CA">
            <w:pPr>
              <w:jc w:val="center"/>
            </w:pPr>
            <w:r w:rsidRPr="0078072F">
              <w:t>[1, 249]</w:t>
            </w:r>
          </w:p>
        </w:tc>
        <w:tc>
          <w:tcPr>
            <w:tcW w:w="624" w:type="dxa"/>
            <w:tcBorders>
              <w:top w:val="nil"/>
              <w:left w:val="nil"/>
              <w:bottom w:val="nil"/>
              <w:right w:val="nil"/>
            </w:tcBorders>
            <w:shd w:val="clear" w:color="auto" w:fill="auto"/>
            <w:noWrap/>
          </w:tcPr>
          <w:p w14:paraId="2B7160FB" w14:textId="29654760" w:rsidR="003824CA" w:rsidRPr="0078072F" w:rsidRDefault="003824CA" w:rsidP="003824CA">
            <w:pPr>
              <w:jc w:val="center"/>
            </w:pPr>
            <w:r w:rsidRPr="0078072F">
              <w:t>4</w:t>
            </w:r>
          </w:p>
        </w:tc>
        <w:tc>
          <w:tcPr>
            <w:tcW w:w="1331" w:type="dxa"/>
            <w:tcBorders>
              <w:top w:val="nil"/>
              <w:left w:val="nil"/>
              <w:bottom w:val="nil"/>
              <w:right w:val="nil"/>
            </w:tcBorders>
            <w:shd w:val="clear" w:color="auto" w:fill="auto"/>
            <w:noWrap/>
          </w:tcPr>
          <w:p w14:paraId="37A2421E" w14:textId="38A6658C" w:rsidR="003824CA" w:rsidRPr="0078072F" w:rsidRDefault="003824CA" w:rsidP="003824CA">
            <w:pPr>
              <w:jc w:val="center"/>
            </w:pPr>
            <w:r w:rsidRPr="0078072F">
              <w:t>[0, 47]</w:t>
            </w:r>
          </w:p>
        </w:tc>
        <w:tc>
          <w:tcPr>
            <w:tcW w:w="735" w:type="dxa"/>
            <w:tcBorders>
              <w:top w:val="nil"/>
              <w:left w:val="nil"/>
              <w:bottom w:val="nil"/>
              <w:right w:val="nil"/>
            </w:tcBorders>
            <w:shd w:val="clear" w:color="auto" w:fill="auto"/>
            <w:noWrap/>
          </w:tcPr>
          <w:p w14:paraId="66CF56EE" w14:textId="2B030B7C" w:rsidR="003824CA" w:rsidRPr="0078072F" w:rsidRDefault="003824CA" w:rsidP="003824CA">
            <w:pPr>
              <w:jc w:val="center"/>
            </w:pPr>
            <w:r w:rsidRPr="0078072F">
              <w:t>6</w:t>
            </w:r>
          </w:p>
        </w:tc>
        <w:tc>
          <w:tcPr>
            <w:tcW w:w="1775" w:type="dxa"/>
            <w:tcBorders>
              <w:top w:val="nil"/>
              <w:left w:val="nil"/>
              <w:bottom w:val="nil"/>
              <w:right w:val="nil"/>
            </w:tcBorders>
            <w:shd w:val="clear" w:color="auto" w:fill="auto"/>
            <w:noWrap/>
          </w:tcPr>
          <w:p w14:paraId="3B46E717" w14:textId="5693701D" w:rsidR="003824CA" w:rsidRPr="0078072F" w:rsidRDefault="003824CA" w:rsidP="003824CA">
            <w:pPr>
              <w:jc w:val="center"/>
            </w:pPr>
            <w:r w:rsidRPr="0078072F">
              <w:t>[0, 249]</w:t>
            </w:r>
          </w:p>
        </w:tc>
        <w:tc>
          <w:tcPr>
            <w:tcW w:w="1046" w:type="dxa"/>
            <w:tcBorders>
              <w:top w:val="nil"/>
              <w:left w:val="nil"/>
              <w:bottom w:val="nil"/>
              <w:right w:val="single" w:sz="8" w:space="0" w:color="auto"/>
            </w:tcBorders>
            <w:shd w:val="clear" w:color="auto" w:fill="auto"/>
            <w:noWrap/>
          </w:tcPr>
          <w:p w14:paraId="2A1C3626" w14:textId="664CB2D8" w:rsidR="003824CA" w:rsidRPr="0078072F" w:rsidRDefault="003824CA" w:rsidP="0000065A">
            <w:pPr>
              <w:rPr>
                <w:color w:val="000000"/>
                <w:lang w:eastAsia="zh-CN"/>
              </w:rPr>
            </w:pPr>
            <w:r>
              <w:rPr>
                <w:color w:val="000000"/>
                <w:lang w:eastAsia="zh-CN"/>
              </w:rPr>
              <w:t xml:space="preserve">    .016</w:t>
            </w:r>
          </w:p>
        </w:tc>
      </w:tr>
      <w:tr w:rsidR="003824CA" w:rsidRPr="0078072F" w14:paraId="42AC94B3" w14:textId="77777777" w:rsidTr="0000065A">
        <w:trPr>
          <w:trHeight w:val="288"/>
        </w:trPr>
        <w:tc>
          <w:tcPr>
            <w:tcW w:w="3219" w:type="dxa"/>
            <w:tcBorders>
              <w:top w:val="nil"/>
              <w:left w:val="single" w:sz="8" w:space="0" w:color="auto"/>
              <w:bottom w:val="nil"/>
              <w:right w:val="nil"/>
            </w:tcBorders>
            <w:shd w:val="clear" w:color="auto" w:fill="auto"/>
            <w:noWrap/>
            <w:vAlign w:val="bottom"/>
          </w:tcPr>
          <w:p w14:paraId="357EB7D8" w14:textId="2DD13F35" w:rsidR="003824CA" w:rsidRPr="0078072F" w:rsidRDefault="003824CA" w:rsidP="003824CA">
            <w:pPr>
              <w:ind w:firstLineChars="100" w:firstLine="241"/>
              <w:rPr>
                <w:i/>
                <w:iCs/>
                <w:color w:val="000000"/>
                <w:lang w:eastAsia="zh-CN"/>
              </w:rPr>
            </w:pPr>
            <w:r w:rsidRPr="0078072F">
              <w:rPr>
                <w:b/>
                <w:bCs/>
                <w:color w:val="000000"/>
                <w:lang w:eastAsia="zh-CN"/>
              </w:rPr>
              <w:t>Discharge Status</w:t>
            </w:r>
          </w:p>
        </w:tc>
        <w:tc>
          <w:tcPr>
            <w:tcW w:w="729" w:type="dxa"/>
            <w:tcBorders>
              <w:top w:val="nil"/>
              <w:left w:val="nil"/>
              <w:bottom w:val="nil"/>
              <w:right w:val="nil"/>
            </w:tcBorders>
            <w:shd w:val="clear" w:color="auto" w:fill="auto"/>
            <w:noWrap/>
          </w:tcPr>
          <w:p w14:paraId="595FA7FE" w14:textId="77777777" w:rsidR="003824CA" w:rsidRPr="0078072F" w:rsidRDefault="003824CA" w:rsidP="003824CA">
            <w:pPr>
              <w:jc w:val="center"/>
            </w:pPr>
          </w:p>
        </w:tc>
        <w:tc>
          <w:tcPr>
            <w:tcW w:w="1331" w:type="dxa"/>
            <w:tcBorders>
              <w:top w:val="nil"/>
              <w:left w:val="nil"/>
              <w:bottom w:val="nil"/>
              <w:right w:val="nil"/>
            </w:tcBorders>
            <w:shd w:val="clear" w:color="auto" w:fill="auto"/>
            <w:noWrap/>
          </w:tcPr>
          <w:p w14:paraId="45BCA2E6" w14:textId="77777777" w:rsidR="003824CA" w:rsidRPr="0078072F" w:rsidRDefault="003824CA" w:rsidP="003824CA">
            <w:pPr>
              <w:jc w:val="center"/>
            </w:pPr>
          </w:p>
        </w:tc>
        <w:tc>
          <w:tcPr>
            <w:tcW w:w="624" w:type="dxa"/>
            <w:tcBorders>
              <w:top w:val="nil"/>
              <w:left w:val="nil"/>
              <w:bottom w:val="nil"/>
              <w:right w:val="nil"/>
            </w:tcBorders>
            <w:shd w:val="clear" w:color="auto" w:fill="auto"/>
            <w:noWrap/>
          </w:tcPr>
          <w:p w14:paraId="70C23369" w14:textId="77777777" w:rsidR="003824CA" w:rsidRPr="0078072F" w:rsidRDefault="003824CA" w:rsidP="003824CA">
            <w:pPr>
              <w:jc w:val="center"/>
            </w:pPr>
          </w:p>
        </w:tc>
        <w:tc>
          <w:tcPr>
            <w:tcW w:w="1331" w:type="dxa"/>
            <w:tcBorders>
              <w:top w:val="nil"/>
              <w:left w:val="nil"/>
              <w:bottom w:val="nil"/>
              <w:right w:val="nil"/>
            </w:tcBorders>
            <w:shd w:val="clear" w:color="auto" w:fill="auto"/>
            <w:noWrap/>
          </w:tcPr>
          <w:p w14:paraId="653B2586" w14:textId="77777777" w:rsidR="003824CA" w:rsidRPr="0078072F" w:rsidRDefault="003824CA" w:rsidP="003824CA">
            <w:pPr>
              <w:jc w:val="center"/>
            </w:pPr>
          </w:p>
        </w:tc>
        <w:tc>
          <w:tcPr>
            <w:tcW w:w="735" w:type="dxa"/>
            <w:tcBorders>
              <w:top w:val="nil"/>
              <w:left w:val="nil"/>
              <w:bottom w:val="nil"/>
              <w:right w:val="nil"/>
            </w:tcBorders>
            <w:shd w:val="clear" w:color="auto" w:fill="auto"/>
            <w:noWrap/>
          </w:tcPr>
          <w:p w14:paraId="291B728D" w14:textId="77777777" w:rsidR="003824CA" w:rsidRPr="0078072F" w:rsidRDefault="003824CA" w:rsidP="003824CA">
            <w:pPr>
              <w:jc w:val="center"/>
            </w:pPr>
          </w:p>
        </w:tc>
        <w:tc>
          <w:tcPr>
            <w:tcW w:w="1775" w:type="dxa"/>
            <w:tcBorders>
              <w:top w:val="nil"/>
              <w:left w:val="nil"/>
              <w:bottom w:val="nil"/>
              <w:right w:val="nil"/>
            </w:tcBorders>
            <w:shd w:val="clear" w:color="auto" w:fill="auto"/>
            <w:noWrap/>
          </w:tcPr>
          <w:p w14:paraId="1D066224" w14:textId="77777777" w:rsidR="003824CA" w:rsidRPr="0078072F" w:rsidRDefault="003824CA" w:rsidP="003824CA">
            <w:pPr>
              <w:jc w:val="center"/>
            </w:pPr>
          </w:p>
        </w:tc>
        <w:tc>
          <w:tcPr>
            <w:tcW w:w="1046" w:type="dxa"/>
            <w:tcBorders>
              <w:top w:val="nil"/>
              <w:left w:val="nil"/>
              <w:bottom w:val="nil"/>
              <w:right w:val="single" w:sz="8" w:space="0" w:color="auto"/>
            </w:tcBorders>
            <w:shd w:val="clear" w:color="auto" w:fill="auto"/>
            <w:noWrap/>
          </w:tcPr>
          <w:p w14:paraId="18EFCD88" w14:textId="5DDE547C" w:rsidR="003824CA" w:rsidRPr="0078072F" w:rsidRDefault="003824CA" w:rsidP="003824CA">
            <w:pPr>
              <w:jc w:val="center"/>
              <w:rPr>
                <w:color w:val="000000"/>
                <w:lang w:eastAsia="zh-CN"/>
              </w:rPr>
            </w:pPr>
            <w:r>
              <w:rPr>
                <w:color w:val="000000"/>
                <w:lang w:eastAsia="zh-CN"/>
              </w:rPr>
              <w:t>N/A</w:t>
            </w:r>
          </w:p>
        </w:tc>
      </w:tr>
      <w:tr w:rsidR="003824CA" w:rsidRPr="0078072F" w14:paraId="7EE5BA8B"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134B7BD7" w14:textId="4F31886B" w:rsidR="003824CA" w:rsidRPr="0078072F" w:rsidRDefault="003824CA" w:rsidP="003824CA">
            <w:pPr>
              <w:rPr>
                <w:b/>
                <w:bCs/>
                <w:color w:val="000000"/>
                <w:lang w:eastAsia="zh-CN"/>
              </w:rPr>
            </w:pPr>
            <w:r w:rsidRPr="0078072F">
              <w:rPr>
                <w:color w:val="000000"/>
                <w:lang w:eastAsia="zh-CN"/>
              </w:rPr>
              <w:t>Functional Status Improved</w:t>
            </w:r>
          </w:p>
        </w:tc>
        <w:tc>
          <w:tcPr>
            <w:tcW w:w="729" w:type="dxa"/>
            <w:tcBorders>
              <w:top w:val="nil"/>
              <w:left w:val="nil"/>
              <w:bottom w:val="nil"/>
              <w:right w:val="nil"/>
            </w:tcBorders>
            <w:shd w:val="clear" w:color="auto" w:fill="auto"/>
            <w:noWrap/>
            <w:hideMark/>
          </w:tcPr>
          <w:p w14:paraId="51DAA49F" w14:textId="652B7B99" w:rsidR="003824CA" w:rsidRPr="0078072F" w:rsidRDefault="003824CA" w:rsidP="003824CA">
            <w:pPr>
              <w:rPr>
                <w:b/>
                <w:bCs/>
                <w:color w:val="000000"/>
                <w:lang w:eastAsia="zh-CN"/>
              </w:rPr>
            </w:pPr>
            <w:r w:rsidRPr="0078072F">
              <w:t>186</w:t>
            </w:r>
          </w:p>
        </w:tc>
        <w:tc>
          <w:tcPr>
            <w:tcW w:w="1331" w:type="dxa"/>
            <w:tcBorders>
              <w:top w:val="nil"/>
              <w:left w:val="nil"/>
              <w:bottom w:val="nil"/>
              <w:right w:val="nil"/>
            </w:tcBorders>
            <w:shd w:val="clear" w:color="auto" w:fill="auto"/>
            <w:noWrap/>
            <w:hideMark/>
          </w:tcPr>
          <w:p w14:paraId="4BEA4678" w14:textId="50317E83" w:rsidR="003824CA" w:rsidRPr="0078072F" w:rsidRDefault="003824CA" w:rsidP="003824CA">
            <w:pPr>
              <w:jc w:val="center"/>
              <w:rPr>
                <w:lang w:eastAsia="zh-CN"/>
              </w:rPr>
            </w:pPr>
            <w:r w:rsidRPr="0078072F">
              <w:t>75.6%</w:t>
            </w:r>
          </w:p>
        </w:tc>
        <w:tc>
          <w:tcPr>
            <w:tcW w:w="624" w:type="dxa"/>
            <w:tcBorders>
              <w:top w:val="nil"/>
              <w:left w:val="nil"/>
              <w:bottom w:val="nil"/>
              <w:right w:val="nil"/>
            </w:tcBorders>
            <w:shd w:val="clear" w:color="auto" w:fill="auto"/>
            <w:noWrap/>
            <w:hideMark/>
          </w:tcPr>
          <w:p w14:paraId="759E5A35" w14:textId="77777777" w:rsidR="003824CA" w:rsidRPr="0078072F" w:rsidRDefault="003824CA" w:rsidP="003824CA">
            <w:pPr>
              <w:jc w:val="center"/>
              <w:rPr>
                <w:lang w:eastAsia="zh-CN"/>
              </w:rPr>
            </w:pPr>
          </w:p>
        </w:tc>
        <w:tc>
          <w:tcPr>
            <w:tcW w:w="1331" w:type="dxa"/>
            <w:tcBorders>
              <w:top w:val="nil"/>
              <w:left w:val="nil"/>
              <w:bottom w:val="nil"/>
              <w:right w:val="nil"/>
            </w:tcBorders>
            <w:shd w:val="clear" w:color="auto" w:fill="auto"/>
            <w:noWrap/>
            <w:hideMark/>
          </w:tcPr>
          <w:p w14:paraId="56F7A3AE" w14:textId="77777777" w:rsidR="003824CA" w:rsidRPr="0078072F" w:rsidRDefault="003824CA" w:rsidP="003824CA">
            <w:pPr>
              <w:jc w:val="center"/>
              <w:rPr>
                <w:lang w:eastAsia="zh-CN"/>
              </w:rPr>
            </w:pPr>
          </w:p>
        </w:tc>
        <w:tc>
          <w:tcPr>
            <w:tcW w:w="735" w:type="dxa"/>
            <w:tcBorders>
              <w:top w:val="nil"/>
              <w:left w:val="nil"/>
              <w:bottom w:val="nil"/>
              <w:right w:val="nil"/>
            </w:tcBorders>
            <w:shd w:val="clear" w:color="auto" w:fill="auto"/>
            <w:noWrap/>
            <w:hideMark/>
          </w:tcPr>
          <w:p w14:paraId="754F30EF" w14:textId="15CF50F1" w:rsidR="003824CA" w:rsidRPr="0078072F" w:rsidRDefault="003824CA" w:rsidP="003824CA">
            <w:pPr>
              <w:jc w:val="center"/>
              <w:rPr>
                <w:lang w:eastAsia="zh-CN"/>
              </w:rPr>
            </w:pPr>
            <w:r w:rsidRPr="0078072F">
              <w:t>186</w:t>
            </w:r>
          </w:p>
        </w:tc>
        <w:tc>
          <w:tcPr>
            <w:tcW w:w="1775" w:type="dxa"/>
            <w:tcBorders>
              <w:top w:val="nil"/>
              <w:left w:val="nil"/>
              <w:bottom w:val="nil"/>
              <w:right w:val="nil"/>
            </w:tcBorders>
            <w:shd w:val="clear" w:color="auto" w:fill="auto"/>
            <w:noWrap/>
            <w:hideMark/>
          </w:tcPr>
          <w:p w14:paraId="7A154226" w14:textId="4D60EFDD" w:rsidR="003824CA" w:rsidRPr="0078072F" w:rsidRDefault="003824CA" w:rsidP="003824CA">
            <w:pPr>
              <w:jc w:val="center"/>
              <w:rPr>
                <w:lang w:eastAsia="zh-CN"/>
              </w:rPr>
            </w:pPr>
            <w:r w:rsidRPr="0078072F">
              <w:t>61.6%</w:t>
            </w:r>
          </w:p>
        </w:tc>
        <w:tc>
          <w:tcPr>
            <w:tcW w:w="1046" w:type="dxa"/>
            <w:tcBorders>
              <w:top w:val="nil"/>
              <w:left w:val="nil"/>
              <w:bottom w:val="nil"/>
              <w:right w:val="single" w:sz="8" w:space="0" w:color="auto"/>
            </w:tcBorders>
            <w:shd w:val="clear" w:color="auto" w:fill="auto"/>
            <w:noWrap/>
            <w:hideMark/>
          </w:tcPr>
          <w:p w14:paraId="1C97996D" w14:textId="3A4B6144" w:rsidR="003824CA" w:rsidRPr="0078072F" w:rsidRDefault="003824CA" w:rsidP="003824CA">
            <w:pPr>
              <w:jc w:val="center"/>
              <w:rPr>
                <w:color w:val="000000"/>
                <w:lang w:eastAsia="zh-CN"/>
              </w:rPr>
            </w:pPr>
          </w:p>
        </w:tc>
      </w:tr>
      <w:tr w:rsidR="003824CA" w:rsidRPr="0078072F" w14:paraId="6F583BBB"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4E325F6E" w14:textId="78DF32DC" w:rsidR="003824CA" w:rsidRPr="0078072F" w:rsidRDefault="003824CA" w:rsidP="003824CA">
            <w:pPr>
              <w:rPr>
                <w:color w:val="000000"/>
                <w:lang w:eastAsia="zh-CN"/>
              </w:rPr>
            </w:pPr>
            <w:r w:rsidRPr="0078072F">
              <w:rPr>
                <w:color w:val="000000"/>
                <w:lang w:eastAsia="zh-CN"/>
              </w:rPr>
              <w:t>Functional Status Worsened</w:t>
            </w:r>
          </w:p>
        </w:tc>
        <w:tc>
          <w:tcPr>
            <w:tcW w:w="729" w:type="dxa"/>
            <w:tcBorders>
              <w:top w:val="nil"/>
              <w:left w:val="nil"/>
              <w:bottom w:val="nil"/>
              <w:right w:val="nil"/>
            </w:tcBorders>
            <w:shd w:val="clear" w:color="auto" w:fill="auto"/>
            <w:noWrap/>
            <w:hideMark/>
          </w:tcPr>
          <w:p w14:paraId="7D83DF64" w14:textId="25AF14DD" w:rsidR="003824CA" w:rsidRPr="0078072F" w:rsidRDefault="003824CA" w:rsidP="003824CA">
            <w:pPr>
              <w:jc w:val="center"/>
              <w:rPr>
                <w:color w:val="000000"/>
                <w:lang w:eastAsia="zh-CN"/>
              </w:rPr>
            </w:pPr>
            <w:r w:rsidRPr="0078072F">
              <w:t>3</w:t>
            </w:r>
          </w:p>
        </w:tc>
        <w:tc>
          <w:tcPr>
            <w:tcW w:w="1331" w:type="dxa"/>
            <w:tcBorders>
              <w:top w:val="nil"/>
              <w:left w:val="nil"/>
              <w:bottom w:val="nil"/>
              <w:right w:val="nil"/>
            </w:tcBorders>
            <w:shd w:val="clear" w:color="auto" w:fill="auto"/>
            <w:noWrap/>
            <w:hideMark/>
          </w:tcPr>
          <w:p w14:paraId="471DF6C4" w14:textId="48C02E56" w:rsidR="003824CA" w:rsidRPr="0078072F" w:rsidRDefault="003824CA" w:rsidP="003824CA">
            <w:pPr>
              <w:jc w:val="center"/>
              <w:rPr>
                <w:color w:val="000000"/>
                <w:lang w:eastAsia="zh-CN"/>
              </w:rPr>
            </w:pPr>
            <w:r w:rsidRPr="0078072F">
              <w:t>1.2%</w:t>
            </w:r>
          </w:p>
        </w:tc>
        <w:tc>
          <w:tcPr>
            <w:tcW w:w="624" w:type="dxa"/>
            <w:tcBorders>
              <w:top w:val="nil"/>
              <w:left w:val="nil"/>
              <w:bottom w:val="nil"/>
              <w:right w:val="nil"/>
            </w:tcBorders>
            <w:shd w:val="clear" w:color="auto" w:fill="auto"/>
            <w:noWrap/>
            <w:hideMark/>
          </w:tcPr>
          <w:p w14:paraId="6390855B" w14:textId="77777777" w:rsidR="003824CA" w:rsidRPr="0078072F" w:rsidRDefault="003824CA" w:rsidP="003824CA">
            <w:pPr>
              <w:jc w:val="center"/>
              <w:rPr>
                <w:color w:val="000000"/>
                <w:lang w:eastAsia="zh-CN"/>
              </w:rPr>
            </w:pPr>
          </w:p>
        </w:tc>
        <w:tc>
          <w:tcPr>
            <w:tcW w:w="1331" w:type="dxa"/>
            <w:tcBorders>
              <w:top w:val="nil"/>
              <w:left w:val="nil"/>
              <w:bottom w:val="nil"/>
              <w:right w:val="nil"/>
            </w:tcBorders>
            <w:shd w:val="clear" w:color="auto" w:fill="auto"/>
            <w:noWrap/>
            <w:hideMark/>
          </w:tcPr>
          <w:p w14:paraId="3A58F131" w14:textId="77777777" w:rsidR="003824CA" w:rsidRPr="0078072F" w:rsidRDefault="003824CA" w:rsidP="003824CA">
            <w:pPr>
              <w:jc w:val="center"/>
              <w:rPr>
                <w:lang w:eastAsia="zh-CN"/>
              </w:rPr>
            </w:pPr>
          </w:p>
        </w:tc>
        <w:tc>
          <w:tcPr>
            <w:tcW w:w="735" w:type="dxa"/>
            <w:tcBorders>
              <w:top w:val="nil"/>
              <w:left w:val="nil"/>
              <w:bottom w:val="nil"/>
              <w:right w:val="nil"/>
            </w:tcBorders>
            <w:shd w:val="clear" w:color="auto" w:fill="auto"/>
            <w:noWrap/>
            <w:hideMark/>
          </w:tcPr>
          <w:p w14:paraId="0129A551" w14:textId="0FBE8119" w:rsidR="003824CA" w:rsidRPr="0078072F" w:rsidRDefault="003824CA" w:rsidP="003824CA">
            <w:pPr>
              <w:jc w:val="center"/>
              <w:rPr>
                <w:color w:val="000000"/>
                <w:lang w:eastAsia="zh-CN"/>
              </w:rPr>
            </w:pPr>
            <w:r w:rsidRPr="0078072F">
              <w:t>3</w:t>
            </w:r>
          </w:p>
        </w:tc>
        <w:tc>
          <w:tcPr>
            <w:tcW w:w="1775" w:type="dxa"/>
            <w:tcBorders>
              <w:top w:val="nil"/>
              <w:left w:val="nil"/>
              <w:bottom w:val="nil"/>
              <w:right w:val="nil"/>
            </w:tcBorders>
            <w:shd w:val="clear" w:color="auto" w:fill="auto"/>
            <w:noWrap/>
            <w:hideMark/>
          </w:tcPr>
          <w:p w14:paraId="35B7D6F7" w14:textId="1A6B461F" w:rsidR="003824CA" w:rsidRPr="0078072F" w:rsidRDefault="003824CA" w:rsidP="003824CA">
            <w:pPr>
              <w:jc w:val="center"/>
              <w:rPr>
                <w:color w:val="000000"/>
                <w:lang w:eastAsia="zh-CN"/>
              </w:rPr>
            </w:pPr>
            <w:r w:rsidRPr="0078072F">
              <w:t>1.0%</w:t>
            </w:r>
          </w:p>
        </w:tc>
        <w:tc>
          <w:tcPr>
            <w:tcW w:w="1046" w:type="dxa"/>
            <w:tcBorders>
              <w:top w:val="nil"/>
              <w:left w:val="nil"/>
              <w:bottom w:val="nil"/>
              <w:right w:val="single" w:sz="8" w:space="0" w:color="auto"/>
            </w:tcBorders>
            <w:shd w:val="clear" w:color="auto" w:fill="auto"/>
            <w:noWrap/>
            <w:hideMark/>
          </w:tcPr>
          <w:p w14:paraId="68BE8098" w14:textId="10AE93B5" w:rsidR="003824CA" w:rsidRPr="0078072F" w:rsidRDefault="003824CA" w:rsidP="003824CA">
            <w:pPr>
              <w:jc w:val="center"/>
              <w:rPr>
                <w:color w:val="000000"/>
                <w:lang w:eastAsia="zh-CN"/>
              </w:rPr>
            </w:pPr>
          </w:p>
        </w:tc>
      </w:tr>
      <w:tr w:rsidR="003824CA" w:rsidRPr="0078072F" w14:paraId="6179D3D5"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26F86015" w14:textId="206DC2EB" w:rsidR="003824CA" w:rsidRPr="0078072F" w:rsidRDefault="003824CA" w:rsidP="003824CA">
            <w:pPr>
              <w:rPr>
                <w:color w:val="000000"/>
                <w:lang w:eastAsia="zh-CN"/>
              </w:rPr>
            </w:pPr>
            <w:r w:rsidRPr="0078072F">
              <w:rPr>
                <w:color w:val="000000"/>
                <w:lang w:eastAsia="zh-CN"/>
              </w:rPr>
              <w:t>Functional Status unchanged</w:t>
            </w:r>
          </w:p>
        </w:tc>
        <w:tc>
          <w:tcPr>
            <w:tcW w:w="729" w:type="dxa"/>
            <w:tcBorders>
              <w:top w:val="nil"/>
              <w:left w:val="nil"/>
              <w:bottom w:val="nil"/>
              <w:right w:val="nil"/>
            </w:tcBorders>
            <w:shd w:val="clear" w:color="auto" w:fill="auto"/>
            <w:noWrap/>
            <w:hideMark/>
          </w:tcPr>
          <w:p w14:paraId="218AD5E1" w14:textId="2DDB78EE" w:rsidR="003824CA" w:rsidRPr="0078072F" w:rsidRDefault="003824CA" w:rsidP="003824CA">
            <w:pPr>
              <w:jc w:val="center"/>
              <w:rPr>
                <w:color w:val="000000"/>
                <w:lang w:eastAsia="zh-CN"/>
              </w:rPr>
            </w:pPr>
            <w:r w:rsidRPr="0078072F">
              <w:t>17</w:t>
            </w:r>
          </w:p>
        </w:tc>
        <w:tc>
          <w:tcPr>
            <w:tcW w:w="1331" w:type="dxa"/>
            <w:tcBorders>
              <w:top w:val="nil"/>
              <w:left w:val="nil"/>
              <w:bottom w:val="nil"/>
              <w:right w:val="nil"/>
            </w:tcBorders>
            <w:shd w:val="clear" w:color="auto" w:fill="auto"/>
            <w:noWrap/>
            <w:hideMark/>
          </w:tcPr>
          <w:p w14:paraId="663BE0D1" w14:textId="57BB07D8" w:rsidR="003824CA" w:rsidRPr="0078072F" w:rsidRDefault="003824CA" w:rsidP="003824CA">
            <w:pPr>
              <w:jc w:val="center"/>
              <w:rPr>
                <w:color w:val="000000"/>
                <w:lang w:eastAsia="zh-CN"/>
              </w:rPr>
            </w:pPr>
            <w:r w:rsidRPr="0078072F">
              <w:t>6.9%</w:t>
            </w:r>
          </w:p>
        </w:tc>
        <w:tc>
          <w:tcPr>
            <w:tcW w:w="624" w:type="dxa"/>
            <w:tcBorders>
              <w:top w:val="nil"/>
              <w:left w:val="nil"/>
              <w:bottom w:val="nil"/>
              <w:right w:val="nil"/>
            </w:tcBorders>
            <w:shd w:val="clear" w:color="auto" w:fill="auto"/>
            <w:noWrap/>
            <w:hideMark/>
          </w:tcPr>
          <w:p w14:paraId="222CA817" w14:textId="77777777" w:rsidR="003824CA" w:rsidRPr="0078072F" w:rsidRDefault="003824CA" w:rsidP="003824CA">
            <w:pPr>
              <w:jc w:val="center"/>
              <w:rPr>
                <w:color w:val="000000"/>
                <w:lang w:eastAsia="zh-CN"/>
              </w:rPr>
            </w:pPr>
          </w:p>
        </w:tc>
        <w:tc>
          <w:tcPr>
            <w:tcW w:w="1331" w:type="dxa"/>
            <w:tcBorders>
              <w:top w:val="nil"/>
              <w:left w:val="nil"/>
              <w:bottom w:val="nil"/>
              <w:right w:val="nil"/>
            </w:tcBorders>
            <w:shd w:val="clear" w:color="auto" w:fill="auto"/>
            <w:noWrap/>
            <w:hideMark/>
          </w:tcPr>
          <w:p w14:paraId="26393EFE" w14:textId="77777777" w:rsidR="003824CA" w:rsidRPr="0078072F" w:rsidRDefault="003824CA" w:rsidP="003824CA">
            <w:pPr>
              <w:jc w:val="center"/>
              <w:rPr>
                <w:lang w:eastAsia="zh-CN"/>
              </w:rPr>
            </w:pPr>
          </w:p>
        </w:tc>
        <w:tc>
          <w:tcPr>
            <w:tcW w:w="735" w:type="dxa"/>
            <w:tcBorders>
              <w:top w:val="nil"/>
              <w:left w:val="nil"/>
              <w:bottom w:val="nil"/>
              <w:right w:val="nil"/>
            </w:tcBorders>
            <w:shd w:val="clear" w:color="auto" w:fill="auto"/>
            <w:noWrap/>
            <w:hideMark/>
          </w:tcPr>
          <w:p w14:paraId="7D32586F" w14:textId="3D28CAF3" w:rsidR="003824CA" w:rsidRPr="0078072F" w:rsidRDefault="003824CA" w:rsidP="003824CA">
            <w:pPr>
              <w:jc w:val="center"/>
              <w:rPr>
                <w:color w:val="000000"/>
                <w:lang w:eastAsia="zh-CN"/>
              </w:rPr>
            </w:pPr>
            <w:r w:rsidRPr="0078072F">
              <w:t>17</w:t>
            </w:r>
          </w:p>
        </w:tc>
        <w:tc>
          <w:tcPr>
            <w:tcW w:w="1775" w:type="dxa"/>
            <w:tcBorders>
              <w:top w:val="nil"/>
              <w:left w:val="nil"/>
              <w:bottom w:val="nil"/>
              <w:right w:val="nil"/>
            </w:tcBorders>
            <w:shd w:val="clear" w:color="auto" w:fill="auto"/>
            <w:noWrap/>
            <w:hideMark/>
          </w:tcPr>
          <w:p w14:paraId="0F778314" w14:textId="60FEB22E" w:rsidR="003824CA" w:rsidRPr="0078072F" w:rsidRDefault="003824CA" w:rsidP="003824CA">
            <w:pPr>
              <w:jc w:val="center"/>
              <w:rPr>
                <w:color w:val="000000"/>
                <w:lang w:eastAsia="zh-CN"/>
              </w:rPr>
            </w:pPr>
            <w:r w:rsidRPr="0078072F">
              <w:t>5.6%</w:t>
            </w:r>
          </w:p>
        </w:tc>
        <w:tc>
          <w:tcPr>
            <w:tcW w:w="1046" w:type="dxa"/>
            <w:tcBorders>
              <w:top w:val="nil"/>
              <w:left w:val="nil"/>
              <w:bottom w:val="nil"/>
              <w:right w:val="single" w:sz="8" w:space="0" w:color="auto"/>
            </w:tcBorders>
            <w:shd w:val="clear" w:color="auto" w:fill="auto"/>
            <w:noWrap/>
            <w:hideMark/>
          </w:tcPr>
          <w:p w14:paraId="76EC4757" w14:textId="07CB6226" w:rsidR="003824CA" w:rsidRPr="0078072F" w:rsidRDefault="003824CA" w:rsidP="003824CA">
            <w:pPr>
              <w:jc w:val="center"/>
              <w:rPr>
                <w:color w:val="000000"/>
                <w:lang w:eastAsia="zh-CN"/>
              </w:rPr>
            </w:pPr>
          </w:p>
        </w:tc>
      </w:tr>
      <w:tr w:rsidR="003824CA" w:rsidRPr="0078072F" w14:paraId="52ABA62B"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19C07CB4" w14:textId="260669C0" w:rsidR="003824CA" w:rsidRPr="0078072F" w:rsidRDefault="003824CA" w:rsidP="003824CA">
            <w:pPr>
              <w:rPr>
                <w:color w:val="000000"/>
                <w:lang w:eastAsia="zh-CN"/>
              </w:rPr>
            </w:pPr>
            <w:r w:rsidRPr="0078072F">
              <w:rPr>
                <w:color w:val="000000"/>
                <w:lang w:eastAsia="zh-CN"/>
              </w:rPr>
              <w:t>Transferred to another service</w:t>
            </w:r>
          </w:p>
        </w:tc>
        <w:tc>
          <w:tcPr>
            <w:tcW w:w="729" w:type="dxa"/>
            <w:tcBorders>
              <w:top w:val="nil"/>
              <w:left w:val="nil"/>
              <w:bottom w:val="nil"/>
              <w:right w:val="nil"/>
            </w:tcBorders>
            <w:shd w:val="clear" w:color="auto" w:fill="auto"/>
            <w:noWrap/>
            <w:hideMark/>
          </w:tcPr>
          <w:p w14:paraId="087CD591" w14:textId="5F13B8D3" w:rsidR="003824CA" w:rsidRPr="0078072F" w:rsidRDefault="003824CA" w:rsidP="003824CA">
            <w:pPr>
              <w:jc w:val="center"/>
              <w:rPr>
                <w:color w:val="000000"/>
                <w:lang w:eastAsia="zh-CN"/>
              </w:rPr>
            </w:pPr>
            <w:r w:rsidRPr="0078072F">
              <w:t>19</w:t>
            </w:r>
          </w:p>
        </w:tc>
        <w:tc>
          <w:tcPr>
            <w:tcW w:w="1331" w:type="dxa"/>
            <w:tcBorders>
              <w:top w:val="nil"/>
              <w:left w:val="nil"/>
              <w:bottom w:val="nil"/>
              <w:right w:val="nil"/>
            </w:tcBorders>
            <w:shd w:val="clear" w:color="auto" w:fill="auto"/>
            <w:noWrap/>
            <w:hideMark/>
          </w:tcPr>
          <w:p w14:paraId="3819DCCA" w14:textId="12A65AD6" w:rsidR="003824CA" w:rsidRPr="0078072F" w:rsidRDefault="003824CA" w:rsidP="003824CA">
            <w:pPr>
              <w:jc w:val="center"/>
              <w:rPr>
                <w:color w:val="000000"/>
                <w:lang w:eastAsia="zh-CN"/>
              </w:rPr>
            </w:pPr>
            <w:r w:rsidRPr="0078072F">
              <w:t>7.7%</w:t>
            </w:r>
          </w:p>
        </w:tc>
        <w:tc>
          <w:tcPr>
            <w:tcW w:w="624" w:type="dxa"/>
            <w:tcBorders>
              <w:top w:val="nil"/>
              <w:left w:val="nil"/>
              <w:bottom w:val="nil"/>
              <w:right w:val="nil"/>
            </w:tcBorders>
            <w:shd w:val="clear" w:color="auto" w:fill="auto"/>
            <w:noWrap/>
            <w:hideMark/>
          </w:tcPr>
          <w:p w14:paraId="5338054D" w14:textId="77777777" w:rsidR="003824CA" w:rsidRPr="0078072F" w:rsidRDefault="003824CA" w:rsidP="003824CA">
            <w:pPr>
              <w:jc w:val="center"/>
              <w:rPr>
                <w:color w:val="000000"/>
                <w:lang w:eastAsia="zh-CN"/>
              </w:rPr>
            </w:pPr>
          </w:p>
        </w:tc>
        <w:tc>
          <w:tcPr>
            <w:tcW w:w="1331" w:type="dxa"/>
            <w:tcBorders>
              <w:top w:val="nil"/>
              <w:left w:val="nil"/>
              <w:bottom w:val="nil"/>
              <w:right w:val="nil"/>
            </w:tcBorders>
            <w:shd w:val="clear" w:color="auto" w:fill="auto"/>
            <w:noWrap/>
            <w:hideMark/>
          </w:tcPr>
          <w:p w14:paraId="27304599" w14:textId="77777777" w:rsidR="003824CA" w:rsidRPr="0078072F" w:rsidRDefault="003824CA" w:rsidP="003824CA">
            <w:pPr>
              <w:jc w:val="center"/>
              <w:rPr>
                <w:lang w:eastAsia="zh-CN"/>
              </w:rPr>
            </w:pPr>
          </w:p>
        </w:tc>
        <w:tc>
          <w:tcPr>
            <w:tcW w:w="735" w:type="dxa"/>
            <w:tcBorders>
              <w:top w:val="nil"/>
              <w:left w:val="nil"/>
              <w:bottom w:val="nil"/>
              <w:right w:val="nil"/>
            </w:tcBorders>
            <w:shd w:val="clear" w:color="auto" w:fill="auto"/>
            <w:noWrap/>
            <w:hideMark/>
          </w:tcPr>
          <w:p w14:paraId="01EAC445" w14:textId="12F7719A" w:rsidR="003824CA" w:rsidRPr="0078072F" w:rsidRDefault="003824CA" w:rsidP="003824CA">
            <w:pPr>
              <w:jc w:val="center"/>
              <w:rPr>
                <w:color w:val="000000"/>
                <w:lang w:eastAsia="zh-CN"/>
              </w:rPr>
            </w:pPr>
            <w:r w:rsidRPr="0078072F">
              <w:t>19</w:t>
            </w:r>
          </w:p>
        </w:tc>
        <w:tc>
          <w:tcPr>
            <w:tcW w:w="1775" w:type="dxa"/>
            <w:tcBorders>
              <w:top w:val="nil"/>
              <w:left w:val="nil"/>
              <w:bottom w:val="nil"/>
              <w:right w:val="nil"/>
            </w:tcBorders>
            <w:shd w:val="clear" w:color="auto" w:fill="auto"/>
            <w:noWrap/>
            <w:hideMark/>
          </w:tcPr>
          <w:p w14:paraId="26783BB2" w14:textId="39CDDAB7" w:rsidR="003824CA" w:rsidRPr="0078072F" w:rsidRDefault="003824CA" w:rsidP="003824CA">
            <w:pPr>
              <w:jc w:val="center"/>
              <w:rPr>
                <w:color w:val="000000"/>
                <w:lang w:eastAsia="zh-CN"/>
              </w:rPr>
            </w:pPr>
            <w:r w:rsidRPr="0078072F">
              <w:t>6.3%</w:t>
            </w:r>
          </w:p>
        </w:tc>
        <w:tc>
          <w:tcPr>
            <w:tcW w:w="1046" w:type="dxa"/>
            <w:tcBorders>
              <w:top w:val="nil"/>
              <w:left w:val="nil"/>
              <w:bottom w:val="nil"/>
              <w:right w:val="single" w:sz="8" w:space="0" w:color="auto"/>
            </w:tcBorders>
            <w:shd w:val="clear" w:color="auto" w:fill="auto"/>
            <w:noWrap/>
            <w:hideMark/>
          </w:tcPr>
          <w:p w14:paraId="6D96F115" w14:textId="569F566E" w:rsidR="003824CA" w:rsidRPr="0078072F" w:rsidRDefault="003824CA" w:rsidP="003824CA">
            <w:pPr>
              <w:jc w:val="center"/>
              <w:rPr>
                <w:color w:val="000000"/>
                <w:lang w:eastAsia="zh-CN"/>
              </w:rPr>
            </w:pPr>
          </w:p>
        </w:tc>
      </w:tr>
      <w:tr w:rsidR="003824CA" w:rsidRPr="0078072F" w14:paraId="3EA9EDEE"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1E129D0F" w14:textId="294C7A0B" w:rsidR="003824CA" w:rsidRPr="0078072F" w:rsidRDefault="003824CA" w:rsidP="003824CA">
            <w:pPr>
              <w:rPr>
                <w:color w:val="000000"/>
                <w:lang w:eastAsia="zh-CN"/>
              </w:rPr>
            </w:pPr>
            <w:r w:rsidRPr="0078072F">
              <w:rPr>
                <w:color w:val="000000"/>
                <w:lang w:eastAsia="zh-CN"/>
              </w:rPr>
              <w:t>Dead</w:t>
            </w:r>
          </w:p>
        </w:tc>
        <w:tc>
          <w:tcPr>
            <w:tcW w:w="729" w:type="dxa"/>
            <w:tcBorders>
              <w:top w:val="nil"/>
              <w:left w:val="nil"/>
              <w:bottom w:val="nil"/>
              <w:right w:val="nil"/>
            </w:tcBorders>
            <w:shd w:val="clear" w:color="auto" w:fill="auto"/>
            <w:noWrap/>
            <w:hideMark/>
          </w:tcPr>
          <w:p w14:paraId="4B200F55" w14:textId="75F2D07C" w:rsidR="003824CA" w:rsidRPr="0078072F" w:rsidRDefault="003824CA" w:rsidP="003824CA">
            <w:pPr>
              <w:jc w:val="center"/>
              <w:rPr>
                <w:color w:val="000000"/>
                <w:lang w:eastAsia="zh-CN"/>
              </w:rPr>
            </w:pPr>
          </w:p>
        </w:tc>
        <w:tc>
          <w:tcPr>
            <w:tcW w:w="1331" w:type="dxa"/>
            <w:tcBorders>
              <w:top w:val="nil"/>
              <w:left w:val="nil"/>
              <w:bottom w:val="nil"/>
              <w:right w:val="nil"/>
            </w:tcBorders>
            <w:shd w:val="clear" w:color="auto" w:fill="auto"/>
            <w:noWrap/>
            <w:hideMark/>
          </w:tcPr>
          <w:p w14:paraId="27F90347" w14:textId="7F3512BD" w:rsidR="003824CA" w:rsidRPr="0078072F" w:rsidRDefault="003824CA" w:rsidP="003824CA">
            <w:pPr>
              <w:jc w:val="center"/>
              <w:rPr>
                <w:color w:val="000000"/>
                <w:lang w:eastAsia="zh-CN"/>
              </w:rPr>
            </w:pPr>
          </w:p>
        </w:tc>
        <w:tc>
          <w:tcPr>
            <w:tcW w:w="624" w:type="dxa"/>
            <w:tcBorders>
              <w:top w:val="nil"/>
              <w:left w:val="nil"/>
              <w:bottom w:val="nil"/>
              <w:right w:val="nil"/>
            </w:tcBorders>
            <w:shd w:val="clear" w:color="auto" w:fill="auto"/>
            <w:noWrap/>
            <w:hideMark/>
          </w:tcPr>
          <w:p w14:paraId="16FF74A4" w14:textId="01E942DD" w:rsidR="003824CA" w:rsidRPr="0078072F" w:rsidRDefault="003824CA" w:rsidP="003824CA">
            <w:pPr>
              <w:jc w:val="center"/>
              <w:rPr>
                <w:color w:val="000000"/>
                <w:lang w:eastAsia="zh-CN"/>
              </w:rPr>
            </w:pPr>
            <w:r w:rsidRPr="0078072F">
              <w:t>56</w:t>
            </w:r>
          </w:p>
        </w:tc>
        <w:tc>
          <w:tcPr>
            <w:tcW w:w="1331" w:type="dxa"/>
            <w:tcBorders>
              <w:top w:val="nil"/>
              <w:left w:val="nil"/>
              <w:bottom w:val="nil"/>
              <w:right w:val="nil"/>
            </w:tcBorders>
            <w:shd w:val="clear" w:color="auto" w:fill="auto"/>
            <w:noWrap/>
            <w:hideMark/>
          </w:tcPr>
          <w:p w14:paraId="612A73BE" w14:textId="6CB6D919" w:rsidR="003824CA" w:rsidRPr="0078072F" w:rsidRDefault="003824CA" w:rsidP="003824CA">
            <w:pPr>
              <w:jc w:val="center"/>
              <w:rPr>
                <w:lang w:eastAsia="zh-CN"/>
              </w:rPr>
            </w:pPr>
            <w:r w:rsidRPr="0078072F">
              <w:t>100.0%</w:t>
            </w:r>
          </w:p>
        </w:tc>
        <w:tc>
          <w:tcPr>
            <w:tcW w:w="735" w:type="dxa"/>
            <w:tcBorders>
              <w:top w:val="nil"/>
              <w:left w:val="nil"/>
              <w:bottom w:val="nil"/>
              <w:right w:val="nil"/>
            </w:tcBorders>
            <w:shd w:val="clear" w:color="auto" w:fill="auto"/>
            <w:noWrap/>
            <w:hideMark/>
          </w:tcPr>
          <w:p w14:paraId="34A73AC2" w14:textId="321CD9DE" w:rsidR="003824CA" w:rsidRPr="0078072F" w:rsidRDefault="003824CA" w:rsidP="003824CA">
            <w:pPr>
              <w:jc w:val="center"/>
              <w:rPr>
                <w:color w:val="000000"/>
                <w:lang w:eastAsia="zh-CN"/>
              </w:rPr>
            </w:pPr>
            <w:r w:rsidRPr="0078072F">
              <w:t>56</w:t>
            </w:r>
          </w:p>
        </w:tc>
        <w:tc>
          <w:tcPr>
            <w:tcW w:w="1775" w:type="dxa"/>
            <w:tcBorders>
              <w:top w:val="nil"/>
              <w:left w:val="nil"/>
              <w:bottom w:val="nil"/>
              <w:right w:val="nil"/>
            </w:tcBorders>
            <w:shd w:val="clear" w:color="auto" w:fill="auto"/>
            <w:noWrap/>
            <w:hideMark/>
          </w:tcPr>
          <w:p w14:paraId="0E85EC30" w14:textId="17DEE135" w:rsidR="003824CA" w:rsidRPr="0078072F" w:rsidRDefault="003824CA" w:rsidP="003824CA">
            <w:pPr>
              <w:jc w:val="center"/>
              <w:rPr>
                <w:color w:val="000000"/>
                <w:lang w:eastAsia="zh-CN"/>
              </w:rPr>
            </w:pPr>
            <w:r w:rsidRPr="0078072F">
              <w:t>18.5%</w:t>
            </w:r>
          </w:p>
        </w:tc>
        <w:tc>
          <w:tcPr>
            <w:tcW w:w="1046" w:type="dxa"/>
            <w:tcBorders>
              <w:top w:val="nil"/>
              <w:left w:val="nil"/>
              <w:bottom w:val="nil"/>
              <w:right w:val="single" w:sz="8" w:space="0" w:color="auto"/>
            </w:tcBorders>
            <w:shd w:val="clear" w:color="auto" w:fill="auto"/>
            <w:noWrap/>
            <w:hideMark/>
          </w:tcPr>
          <w:p w14:paraId="42C29A65" w14:textId="109617B2" w:rsidR="003824CA" w:rsidRPr="0078072F" w:rsidRDefault="003824CA" w:rsidP="003824CA">
            <w:pPr>
              <w:jc w:val="center"/>
              <w:rPr>
                <w:color w:val="000000"/>
                <w:lang w:eastAsia="zh-CN"/>
              </w:rPr>
            </w:pPr>
          </w:p>
        </w:tc>
      </w:tr>
      <w:tr w:rsidR="003824CA" w:rsidRPr="0078072F" w14:paraId="7BB22947"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1819AA1E" w14:textId="5C7273A3" w:rsidR="003824CA" w:rsidRPr="0078072F" w:rsidRDefault="003824CA" w:rsidP="003824CA">
            <w:pPr>
              <w:rPr>
                <w:color w:val="000000"/>
                <w:lang w:eastAsia="zh-CN"/>
              </w:rPr>
            </w:pPr>
            <w:r w:rsidRPr="0078072F">
              <w:rPr>
                <w:color w:val="000000"/>
                <w:lang w:eastAsia="zh-CN"/>
              </w:rPr>
              <w:t>Left against medical advice</w:t>
            </w:r>
          </w:p>
        </w:tc>
        <w:tc>
          <w:tcPr>
            <w:tcW w:w="729" w:type="dxa"/>
            <w:tcBorders>
              <w:top w:val="nil"/>
              <w:left w:val="nil"/>
              <w:bottom w:val="nil"/>
              <w:right w:val="nil"/>
            </w:tcBorders>
            <w:shd w:val="clear" w:color="auto" w:fill="auto"/>
            <w:noWrap/>
            <w:hideMark/>
          </w:tcPr>
          <w:p w14:paraId="2B9FEE88" w14:textId="163ECCE7" w:rsidR="003824CA" w:rsidRPr="0078072F" w:rsidRDefault="003824CA" w:rsidP="003824CA">
            <w:pPr>
              <w:ind w:firstLineChars="100" w:firstLine="240"/>
              <w:rPr>
                <w:color w:val="000000"/>
                <w:lang w:eastAsia="zh-CN"/>
              </w:rPr>
            </w:pPr>
            <w:r w:rsidRPr="0078072F">
              <w:t>21</w:t>
            </w:r>
          </w:p>
        </w:tc>
        <w:tc>
          <w:tcPr>
            <w:tcW w:w="1331" w:type="dxa"/>
            <w:tcBorders>
              <w:top w:val="nil"/>
              <w:left w:val="nil"/>
              <w:bottom w:val="nil"/>
              <w:right w:val="nil"/>
            </w:tcBorders>
            <w:shd w:val="clear" w:color="auto" w:fill="auto"/>
            <w:noWrap/>
            <w:hideMark/>
          </w:tcPr>
          <w:p w14:paraId="318EA2A3" w14:textId="024769A7" w:rsidR="003824CA" w:rsidRPr="0078072F" w:rsidRDefault="003824CA" w:rsidP="003824CA">
            <w:pPr>
              <w:jc w:val="center"/>
              <w:rPr>
                <w:lang w:eastAsia="zh-CN"/>
              </w:rPr>
            </w:pPr>
            <w:r w:rsidRPr="0078072F">
              <w:t>8.5%</w:t>
            </w:r>
          </w:p>
        </w:tc>
        <w:tc>
          <w:tcPr>
            <w:tcW w:w="624" w:type="dxa"/>
            <w:tcBorders>
              <w:top w:val="nil"/>
              <w:left w:val="nil"/>
              <w:bottom w:val="nil"/>
              <w:right w:val="nil"/>
            </w:tcBorders>
            <w:shd w:val="clear" w:color="auto" w:fill="auto"/>
            <w:noWrap/>
            <w:hideMark/>
          </w:tcPr>
          <w:p w14:paraId="480208C7" w14:textId="2DCB15B3" w:rsidR="003824CA" w:rsidRPr="0078072F" w:rsidRDefault="003824CA" w:rsidP="003824CA">
            <w:pPr>
              <w:jc w:val="center"/>
              <w:rPr>
                <w:color w:val="000000"/>
                <w:lang w:eastAsia="zh-CN"/>
              </w:rPr>
            </w:pPr>
          </w:p>
        </w:tc>
        <w:tc>
          <w:tcPr>
            <w:tcW w:w="1331" w:type="dxa"/>
            <w:tcBorders>
              <w:top w:val="nil"/>
              <w:left w:val="nil"/>
              <w:bottom w:val="nil"/>
              <w:right w:val="nil"/>
            </w:tcBorders>
            <w:shd w:val="clear" w:color="auto" w:fill="auto"/>
            <w:noWrap/>
            <w:hideMark/>
          </w:tcPr>
          <w:p w14:paraId="111791AA" w14:textId="630C3391" w:rsidR="003824CA" w:rsidRPr="0078072F" w:rsidRDefault="003824CA" w:rsidP="003824CA">
            <w:pPr>
              <w:jc w:val="center"/>
              <w:rPr>
                <w:color w:val="000000"/>
                <w:lang w:eastAsia="zh-CN"/>
              </w:rPr>
            </w:pPr>
          </w:p>
        </w:tc>
        <w:tc>
          <w:tcPr>
            <w:tcW w:w="735" w:type="dxa"/>
            <w:tcBorders>
              <w:top w:val="nil"/>
              <w:left w:val="nil"/>
              <w:bottom w:val="nil"/>
              <w:right w:val="nil"/>
            </w:tcBorders>
            <w:shd w:val="clear" w:color="auto" w:fill="auto"/>
            <w:noWrap/>
            <w:hideMark/>
          </w:tcPr>
          <w:p w14:paraId="503BD24A" w14:textId="66231CB6" w:rsidR="003824CA" w:rsidRPr="0078072F" w:rsidRDefault="003824CA" w:rsidP="003824CA">
            <w:pPr>
              <w:jc w:val="center"/>
              <w:rPr>
                <w:color w:val="000000"/>
                <w:lang w:eastAsia="zh-CN"/>
              </w:rPr>
            </w:pPr>
            <w:r w:rsidRPr="0078072F">
              <w:t>21</w:t>
            </w:r>
          </w:p>
        </w:tc>
        <w:tc>
          <w:tcPr>
            <w:tcW w:w="1775" w:type="dxa"/>
            <w:tcBorders>
              <w:top w:val="nil"/>
              <w:left w:val="nil"/>
              <w:bottom w:val="nil"/>
              <w:right w:val="nil"/>
            </w:tcBorders>
            <w:shd w:val="clear" w:color="auto" w:fill="auto"/>
            <w:noWrap/>
            <w:hideMark/>
          </w:tcPr>
          <w:p w14:paraId="21FF4F2E" w14:textId="6C11668E" w:rsidR="003824CA" w:rsidRPr="0078072F" w:rsidRDefault="003824CA" w:rsidP="003824CA">
            <w:pPr>
              <w:jc w:val="center"/>
              <w:rPr>
                <w:color w:val="000000"/>
                <w:lang w:eastAsia="zh-CN"/>
              </w:rPr>
            </w:pPr>
            <w:r w:rsidRPr="0078072F">
              <w:t>7.0%</w:t>
            </w:r>
          </w:p>
        </w:tc>
        <w:tc>
          <w:tcPr>
            <w:tcW w:w="1046" w:type="dxa"/>
            <w:tcBorders>
              <w:top w:val="nil"/>
              <w:left w:val="nil"/>
              <w:bottom w:val="nil"/>
              <w:right w:val="single" w:sz="8" w:space="0" w:color="auto"/>
            </w:tcBorders>
            <w:shd w:val="clear" w:color="auto" w:fill="auto"/>
            <w:noWrap/>
            <w:hideMark/>
          </w:tcPr>
          <w:p w14:paraId="5A8D5992" w14:textId="437CD094" w:rsidR="003824CA" w:rsidRPr="0078072F" w:rsidRDefault="003824CA" w:rsidP="0000065A">
            <w:pPr>
              <w:rPr>
                <w:color w:val="000000"/>
                <w:lang w:eastAsia="zh-CN"/>
              </w:rPr>
            </w:pPr>
          </w:p>
        </w:tc>
      </w:tr>
      <w:tr w:rsidR="003824CA" w:rsidRPr="0078072F" w14:paraId="14E41C56" w14:textId="77777777" w:rsidTr="0000065A">
        <w:trPr>
          <w:trHeight w:val="288"/>
        </w:trPr>
        <w:tc>
          <w:tcPr>
            <w:tcW w:w="3219" w:type="dxa"/>
            <w:tcBorders>
              <w:top w:val="nil"/>
              <w:left w:val="single" w:sz="8" w:space="0" w:color="auto"/>
              <w:bottom w:val="nil"/>
              <w:right w:val="nil"/>
            </w:tcBorders>
            <w:shd w:val="clear" w:color="auto" w:fill="auto"/>
            <w:noWrap/>
            <w:vAlign w:val="bottom"/>
          </w:tcPr>
          <w:p w14:paraId="224BC8DD" w14:textId="77777777" w:rsidR="003824CA" w:rsidRPr="0078072F" w:rsidRDefault="003824CA" w:rsidP="003824CA">
            <w:pPr>
              <w:rPr>
                <w:color w:val="000000"/>
                <w:lang w:eastAsia="zh-CN"/>
              </w:rPr>
            </w:pPr>
          </w:p>
        </w:tc>
        <w:tc>
          <w:tcPr>
            <w:tcW w:w="729" w:type="dxa"/>
            <w:tcBorders>
              <w:top w:val="nil"/>
              <w:left w:val="nil"/>
              <w:bottom w:val="nil"/>
              <w:right w:val="nil"/>
            </w:tcBorders>
            <w:shd w:val="clear" w:color="auto" w:fill="auto"/>
            <w:noWrap/>
          </w:tcPr>
          <w:p w14:paraId="50659423" w14:textId="77777777" w:rsidR="003824CA" w:rsidRPr="0078072F" w:rsidRDefault="003824CA" w:rsidP="003824CA">
            <w:pPr>
              <w:ind w:firstLineChars="100" w:firstLine="240"/>
            </w:pPr>
          </w:p>
        </w:tc>
        <w:tc>
          <w:tcPr>
            <w:tcW w:w="1331" w:type="dxa"/>
            <w:tcBorders>
              <w:top w:val="nil"/>
              <w:left w:val="nil"/>
              <w:bottom w:val="nil"/>
              <w:right w:val="nil"/>
            </w:tcBorders>
            <w:shd w:val="clear" w:color="auto" w:fill="auto"/>
            <w:noWrap/>
          </w:tcPr>
          <w:p w14:paraId="63F0D1FD" w14:textId="77777777" w:rsidR="003824CA" w:rsidRPr="0078072F" w:rsidRDefault="003824CA" w:rsidP="003824CA">
            <w:pPr>
              <w:jc w:val="center"/>
            </w:pPr>
          </w:p>
        </w:tc>
        <w:tc>
          <w:tcPr>
            <w:tcW w:w="624" w:type="dxa"/>
            <w:tcBorders>
              <w:top w:val="nil"/>
              <w:left w:val="nil"/>
              <w:bottom w:val="nil"/>
              <w:right w:val="nil"/>
            </w:tcBorders>
            <w:shd w:val="clear" w:color="auto" w:fill="auto"/>
            <w:noWrap/>
          </w:tcPr>
          <w:p w14:paraId="28B4B77F" w14:textId="77777777" w:rsidR="003824CA" w:rsidRPr="0078072F" w:rsidDel="00091CDC" w:rsidRDefault="003824CA" w:rsidP="003824CA">
            <w:pPr>
              <w:jc w:val="center"/>
            </w:pPr>
          </w:p>
        </w:tc>
        <w:tc>
          <w:tcPr>
            <w:tcW w:w="1331" w:type="dxa"/>
            <w:tcBorders>
              <w:top w:val="nil"/>
              <w:left w:val="nil"/>
              <w:bottom w:val="nil"/>
              <w:right w:val="nil"/>
            </w:tcBorders>
            <w:shd w:val="clear" w:color="auto" w:fill="auto"/>
            <w:noWrap/>
          </w:tcPr>
          <w:p w14:paraId="37F03BC9" w14:textId="77777777" w:rsidR="003824CA" w:rsidRPr="0078072F" w:rsidDel="00091CDC" w:rsidRDefault="003824CA" w:rsidP="003824CA">
            <w:pPr>
              <w:jc w:val="center"/>
            </w:pPr>
          </w:p>
        </w:tc>
        <w:tc>
          <w:tcPr>
            <w:tcW w:w="735" w:type="dxa"/>
            <w:tcBorders>
              <w:top w:val="nil"/>
              <w:left w:val="nil"/>
              <w:bottom w:val="nil"/>
              <w:right w:val="nil"/>
            </w:tcBorders>
            <w:shd w:val="clear" w:color="auto" w:fill="auto"/>
            <w:noWrap/>
          </w:tcPr>
          <w:p w14:paraId="16324DC9" w14:textId="77777777" w:rsidR="003824CA" w:rsidRPr="0078072F" w:rsidRDefault="003824CA" w:rsidP="003824CA">
            <w:pPr>
              <w:jc w:val="center"/>
            </w:pPr>
          </w:p>
        </w:tc>
        <w:tc>
          <w:tcPr>
            <w:tcW w:w="1775" w:type="dxa"/>
            <w:tcBorders>
              <w:top w:val="nil"/>
              <w:left w:val="nil"/>
              <w:bottom w:val="nil"/>
              <w:right w:val="nil"/>
            </w:tcBorders>
            <w:shd w:val="clear" w:color="auto" w:fill="auto"/>
            <w:noWrap/>
          </w:tcPr>
          <w:p w14:paraId="22DEE19A" w14:textId="77777777" w:rsidR="003824CA" w:rsidRPr="0078072F" w:rsidRDefault="003824CA" w:rsidP="003824CA">
            <w:pPr>
              <w:jc w:val="center"/>
            </w:pPr>
          </w:p>
        </w:tc>
        <w:tc>
          <w:tcPr>
            <w:tcW w:w="1046" w:type="dxa"/>
            <w:tcBorders>
              <w:top w:val="nil"/>
              <w:left w:val="nil"/>
              <w:bottom w:val="nil"/>
              <w:right w:val="single" w:sz="8" w:space="0" w:color="auto"/>
            </w:tcBorders>
            <w:shd w:val="clear" w:color="auto" w:fill="auto"/>
            <w:noWrap/>
          </w:tcPr>
          <w:p w14:paraId="5B8192A8" w14:textId="77777777" w:rsidR="003824CA" w:rsidRPr="0078072F" w:rsidRDefault="003824CA" w:rsidP="003824CA">
            <w:pPr>
              <w:rPr>
                <w:color w:val="000000"/>
                <w:lang w:eastAsia="zh-CN"/>
              </w:rPr>
            </w:pPr>
          </w:p>
        </w:tc>
      </w:tr>
      <w:tr w:rsidR="003824CA" w:rsidRPr="0078072F" w14:paraId="53410E3D" w14:textId="77777777" w:rsidTr="0000065A">
        <w:trPr>
          <w:trHeight w:val="288"/>
        </w:trPr>
        <w:tc>
          <w:tcPr>
            <w:tcW w:w="3219" w:type="dxa"/>
            <w:tcBorders>
              <w:top w:val="nil"/>
              <w:left w:val="single" w:sz="8" w:space="0" w:color="auto"/>
              <w:bottom w:val="nil"/>
              <w:right w:val="nil"/>
            </w:tcBorders>
            <w:shd w:val="clear" w:color="auto" w:fill="auto"/>
            <w:noWrap/>
            <w:vAlign w:val="bottom"/>
          </w:tcPr>
          <w:p w14:paraId="66CCFFAB" w14:textId="54ECE87F" w:rsidR="003824CA" w:rsidRPr="0078072F" w:rsidRDefault="003824CA" w:rsidP="0000065A">
            <w:pPr>
              <w:rPr>
                <w:i/>
                <w:color w:val="000000"/>
                <w:lang w:eastAsia="zh-CN"/>
              </w:rPr>
            </w:pPr>
            <w:r w:rsidRPr="0078072F">
              <w:rPr>
                <w:b/>
                <w:bCs/>
                <w:color w:val="000000"/>
                <w:lang w:eastAsia="zh-CN"/>
              </w:rPr>
              <w:t>Any Past Medical History</w:t>
            </w:r>
          </w:p>
        </w:tc>
        <w:tc>
          <w:tcPr>
            <w:tcW w:w="729" w:type="dxa"/>
            <w:tcBorders>
              <w:top w:val="nil"/>
              <w:left w:val="nil"/>
              <w:bottom w:val="nil"/>
              <w:right w:val="nil"/>
            </w:tcBorders>
            <w:shd w:val="clear" w:color="auto" w:fill="auto"/>
            <w:noWrap/>
          </w:tcPr>
          <w:p w14:paraId="61794233" w14:textId="1FA03751" w:rsidR="003824CA" w:rsidRPr="0078072F" w:rsidRDefault="003824CA" w:rsidP="003824CA">
            <w:pPr>
              <w:jc w:val="center"/>
            </w:pPr>
            <w:r w:rsidRPr="0078072F">
              <w:t>161</w:t>
            </w:r>
          </w:p>
        </w:tc>
        <w:tc>
          <w:tcPr>
            <w:tcW w:w="1331" w:type="dxa"/>
            <w:tcBorders>
              <w:top w:val="nil"/>
              <w:left w:val="nil"/>
              <w:bottom w:val="nil"/>
              <w:right w:val="nil"/>
            </w:tcBorders>
            <w:shd w:val="clear" w:color="auto" w:fill="auto"/>
            <w:noWrap/>
          </w:tcPr>
          <w:p w14:paraId="03ED7AC5" w14:textId="6076D678" w:rsidR="003824CA" w:rsidRPr="0078072F" w:rsidRDefault="003824CA" w:rsidP="003824CA">
            <w:pPr>
              <w:jc w:val="center"/>
            </w:pPr>
            <w:r w:rsidRPr="0078072F">
              <w:t>65.4%</w:t>
            </w:r>
          </w:p>
        </w:tc>
        <w:tc>
          <w:tcPr>
            <w:tcW w:w="624" w:type="dxa"/>
            <w:tcBorders>
              <w:top w:val="nil"/>
              <w:left w:val="nil"/>
              <w:bottom w:val="nil"/>
              <w:right w:val="nil"/>
            </w:tcBorders>
            <w:shd w:val="clear" w:color="auto" w:fill="auto"/>
            <w:noWrap/>
          </w:tcPr>
          <w:p w14:paraId="488B7BAF" w14:textId="4A0EB4B3" w:rsidR="003824CA" w:rsidRPr="0078072F" w:rsidRDefault="003824CA" w:rsidP="003824CA">
            <w:pPr>
              <w:jc w:val="center"/>
            </w:pPr>
            <w:r w:rsidRPr="0078072F">
              <w:t>35</w:t>
            </w:r>
          </w:p>
        </w:tc>
        <w:tc>
          <w:tcPr>
            <w:tcW w:w="1331" w:type="dxa"/>
            <w:tcBorders>
              <w:top w:val="nil"/>
              <w:left w:val="nil"/>
              <w:bottom w:val="nil"/>
              <w:right w:val="nil"/>
            </w:tcBorders>
            <w:shd w:val="clear" w:color="auto" w:fill="auto"/>
            <w:noWrap/>
          </w:tcPr>
          <w:p w14:paraId="2A14B12E" w14:textId="31372194" w:rsidR="003824CA" w:rsidRPr="0078072F" w:rsidRDefault="003824CA" w:rsidP="003824CA">
            <w:pPr>
              <w:jc w:val="center"/>
            </w:pPr>
            <w:r w:rsidRPr="0078072F">
              <w:t>62.5%</w:t>
            </w:r>
          </w:p>
        </w:tc>
        <w:tc>
          <w:tcPr>
            <w:tcW w:w="735" w:type="dxa"/>
            <w:tcBorders>
              <w:top w:val="nil"/>
              <w:left w:val="nil"/>
              <w:bottom w:val="nil"/>
              <w:right w:val="nil"/>
            </w:tcBorders>
            <w:shd w:val="clear" w:color="auto" w:fill="auto"/>
            <w:noWrap/>
          </w:tcPr>
          <w:p w14:paraId="76DE0BEC" w14:textId="2B0FE97B" w:rsidR="003824CA" w:rsidRPr="0078072F" w:rsidRDefault="003824CA" w:rsidP="003824CA">
            <w:pPr>
              <w:jc w:val="center"/>
            </w:pPr>
            <w:r w:rsidRPr="0078072F">
              <w:t>196</w:t>
            </w:r>
          </w:p>
        </w:tc>
        <w:tc>
          <w:tcPr>
            <w:tcW w:w="1775" w:type="dxa"/>
            <w:tcBorders>
              <w:top w:val="nil"/>
              <w:left w:val="nil"/>
              <w:right w:val="nil"/>
            </w:tcBorders>
            <w:shd w:val="clear" w:color="auto" w:fill="auto"/>
            <w:noWrap/>
          </w:tcPr>
          <w:p w14:paraId="3F7C5140" w14:textId="1C7CEECD" w:rsidR="003824CA" w:rsidRPr="0078072F" w:rsidRDefault="003824CA" w:rsidP="003824CA">
            <w:pPr>
              <w:jc w:val="center"/>
            </w:pPr>
            <w:r w:rsidRPr="0078072F">
              <w:t>64.9%</w:t>
            </w:r>
          </w:p>
        </w:tc>
        <w:tc>
          <w:tcPr>
            <w:tcW w:w="1046" w:type="dxa"/>
            <w:tcBorders>
              <w:top w:val="nil"/>
              <w:left w:val="nil"/>
              <w:right w:val="single" w:sz="8" w:space="0" w:color="auto"/>
            </w:tcBorders>
            <w:shd w:val="clear" w:color="auto" w:fill="auto"/>
            <w:noWrap/>
          </w:tcPr>
          <w:p w14:paraId="1F45C91D" w14:textId="27CC657D" w:rsidR="003824CA" w:rsidRPr="0078072F" w:rsidRDefault="003824CA" w:rsidP="003824CA">
            <w:pPr>
              <w:jc w:val="center"/>
              <w:rPr>
                <w:color w:val="000000"/>
                <w:lang w:eastAsia="zh-CN"/>
              </w:rPr>
            </w:pPr>
            <w:r>
              <w:rPr>
                <w:color w:val="000000"/>
                <w:lang w:eastAsia="zh-CN"/>
              </w:rPr>
              <w:t>.86</w:t>
            </w:r>
          </w:p>
        </w:tc>
      </w:tr>
      <w:tr w:rsidR="003824CA" w:rsidRPr="0078072F" w14:paraId="23D2E3EA" w14:textId="77777777" w:rsidTr="0000065A">
        <w:trPr>
          <w:trHeight w:val="288"/>
        </w:trPr>
        <w:tc>
          <w:tcPr>
            <w:tcW w:w="3219" w:type="dxa"/>
            <w:tcBorders>
              <w:top w:val="single" w:sz="8" w:space="0" w:color="auto"/>
              <w:left w:val="single" w:sz="8" w:space="0" w:color="auto"/>
              <w:bottom w:val="nil"/>
              <w:right w:val="nil"/>
            </w:tcBorders>
            <w:shd w:val="clear" w:color="auto" w:fill="auto"/>
            <w:noWrap/>
            <w:vAlign w:val="bottom"/>
            <w:hideMark/>
          </w:tcPr>
          <w:p w14:paraId="12A9B307" w14:textId="16EE013B" w:rsidR="003824CA" w:rsidRPr="0078072F" w:rsidRDefault="003824CA" w:rsidP="0000065A">
            <w:pPr>
              <w:rPr>
                <w:i/>
                <w:iCs/>
                <w:color w:val="000000"/>
                <w:lang w:eastAsia="zh-CN"/>
              </w:rPr>
            </w:pPr>
            <w:r w:rsidRPr="0078072F">
              <w:rPr>
                <w:b/>
                <w:bCs/>
                <w:lang w:eastAsia="zh-CN"/>
              </w:rPr>
              <w:t xml:space="preserve">Past Medical History </w:t>
            </w:r>
            <w:r w:rsidRPr="0078072F">
              <w:rPr>
                <w:b/>
                <w:bCs/>
                <w:color w:val="000000"/>
                <w:lang w:eastAsia="zh-CN"/>
              </w:rPr>
              <w:t>(N=290)</w:t>
            </w:r>
          </w:p>
        </w:tc>
        <w:tc>
          <w:tcPr>
            <w:tcW w:w="729" w:type="dxa"/>
            <w:tcBorders>
              <w:top w:val="single" w:sz="8" w:space="0" w:color="auto"/>
              <w:left w:val="nil"/>
              <w:bottom w:val="nil"/>
              <w:right w:val="nil"/>
            </w:tcBorders>
            <w:shd w:val="clear" w:color="auto" w:fill="auto"/>
            <w:noWrap/>
            <w:vAlign w:val="bottom"/>
            <w:hideMark/>
          </w:tcPr>
          <w:p w14:paraId="1345D555" w14:textId="43B1E2D0" w:rsidR="003824CA" w:rsidRPr="0078072F" w:rsidRDefault="003824CA" w:rsidP="003824CA">
            <w:pPr>
              <w:jc w:val="center"/>
              <w:rPr>
                <w:color w:val="000000"/>
                <w:lang w:eastAsia="zh-CN"/>
              </w:rPr>
            </w:pPr>
            <w:r w:rsidRPr="0078072F">
              <w:rPr>
                <w:color w:val="000000"/>
                <w:lang w:eastAsia="zh-CN"/>
              </w:rPr>
              <w:t> </w:t>
            </w:r>
          </w:p>
        </w:tc>
        <w:tc>
          <w:tcPr>
            <w:tcW w:w="1331" w:type="dxa"/>
            <w:tcBorders>
              <w:top w:val="single" w:sz="8" w:space="0" w:color="auto"/>
              <w:left w:val="nil"/>
              <w:bottom w:val="nil"/>
              <w:right w:val="nil"/>
            </w:tcBorders>
            <w:shd w:val="clear" w:color="auto" w:fill="auto"/>
            <w:noWrap/>
            <w:vAlign w:val="bottom"/>
            <w:hideMark/>
          </w:tcPr>
          <w:p w14:paraId="7915E3C9" w14:textId="1A57301D" w:rsidR="003824CA" w:rsidRPr="0078072F" w:rsidRDefault="003824CA" w:rsidP="003824CA">
            <w:pPr>
              <w:jc w:val="center"/>
              <w:rPr>
                <w:color w:val="000000"/>
                <w:lang w:eastAsia="zh-CN"/>
              </w:rPr>
            </w:pPr>
            <w:r w:rsidRPr="0078072F">
              <w:rPr>
                <w:color w:val="000000"/>
                <w:lang w:eastAsia="zh-CN"/>
              </w:rPr>
              <w:t> </w:t>
            </w:r>
          </w:p>
        </w:tc>
        <w:tc>
          <w:tcPr>
            <w:tcW w:w="624" w:type="dxa"/>
            <w:tcBorders>
              <w:top w:val="single" w:sz="8" w:space="0" w:color="auto"/>
              <w:left w:val="nil"/>
              <w:bottom w:val="nil"/>
              <w:right w:val="nil"/>
            </w:tcBorders>
            <w:shd w:val="clear" w:color="auto" w:fill="auto"/>
            <w:noWrap/>
            <w:vAlign w:val="bottom"/>
            <w:hideMark/>
          </w:tcPr>
          <w:p w14:paraId="57D081EA" w14:textId="1DDD8741" w:rsidR="003824CA" w:rsidRPr="0078072F" w:rsidRDefault="003824CA" w:rsidP="003824CA">
            <w:pPr>
              <w:jc w:val="center"/>
              <w:rPr>
                <w:color w:val="000000"/>
                <w:lang w:eastAsia="zh-CN"/>
              </w:rPr>
            </w:pPr>
            <w:r w:rsidRPr="0078072F">
              <w:rPr>
                <w:color w:val="000000"/>
                <w:lang w:eastAsia="zh-CN"/>
              </w:rPr>
              <w:t> </w:t>
            </w:r>
          </w:p>
        </w:tc>
        <w:tc>
          <w:tcPr>
            <w:tcW w:w="1331" w:type="dxa"/>
            <w:tcBorders>
              <w:top w:val="single" w:sz="8" w:space="0" w:color="auto"/>
              <w:left w:val="nil"/>
              <w:bottom w:val="nil"/>
              <w:right w:val="nil"/>
            </w:tcBorders>
            <w:shd w:val="clear" w:color="auto" w:fill="auto"/>
            <w:noWrap/>
            <w:vAlign w:val="bottom"/>
            <w:hideMark/>
          </w:tcPr>
          <w:p w14:paraId="7514DD6C" w14:textId="569A7D5D" w:rsidR="003824CA" w:rsidRPr="0078072F" w:rsidRDefault="003824CA" w:rsidP="003824CA">
            <w:pPr>
              <w:jc w:val="center"/>
              <w:rPr>
                <w:color w:val="000000"/>
                <w:lang w:eastAsia="zh-CN"/>
              </w:rPr>
            </w:pPr>
            <w:r w:rsidRPr="0078072F">
              <w:rPr>
                <w:color w:val="000000"/>
                <w:lang w:eastAsia="zh-CN"/>
              </w:rPr>
              <w:t> </w:t>
            </w:r>
          </w:p>
        </w:tc>
        <w:tc>
          <w:tcPr>
            <w:tcW w:w="735" w:type="dxa"/>
            <w:tcBorders>
              <w:top w:val="single" w:sz="8" w:space="0" w:color="auto"/>
              <w:left w:val="nil"/>
              <w:bottom w:val="nil"/>
              <w:right w:val="nil"/>
            </w:tcBorders>
            <w:shd w:val="clear" w:color="auto" w:fill="auto"/>
            <w:noWrap/>
            <w:vAlign w:val="bottom"/>
            <w:hideMark/>
          </w:tcPr>
          <w:p w14:paraId="3C7F7C42" w14:textId="7FC82DD3" w:rsidR="003824CA" w:rsidRPr="0078072F" w:rsidRDefault="003824CA" w:rsidP="003824CA">
            <w:pPr>
              <w:jc w:val="center"/>
              <w:rPr>
                <w:color w:val="000000"/>
                <w:lang w:eastAsia="zh-CN"/>
              </w:rPr>
            </w:pPr>
            <w:r w:rsidRPr="0078072F">
              <w:rPr>
                <w:color w:val="000000"/>
                <w:lang w:eastAsia="zh-CN"/>
              </w:rPr>
              <w:t> </w:t>
            </w:r>
          </w:p>
        </w:tc>
        <w:tc>
          <w:tcPr>
            <w:tcW w:w="1775" w:type="dxa"/>
            <w:tcBorders>
              <w:top w:val="single" w:sz="8" w:space="0" w:color="auto"/>
              <w:left w:val="nil"/>
              <w:bottom w:val="nil"/>
              <w:right w:val="nil"/>
            </w:tcBorders>
            <w:shd w:val="clear" w:color="auto" w:fill="auto"/>
            <w:noWrap/>
            <w:vAlign w:val="bottom"/>
            <w:hideMark/>
          </w:tcPr>
          <w:p w14:paraId="01CECBEB" w14:textId="3D92FE13" w:rsidR="003824CA" w:rsidRPr="0078072F" w:rsidRDefault="003824CA" w:rsidP="003824CA">
            <w:pPr>
              <w:jc w:val="center"/>
              <w:rPr>
                <w:color w:val="000000"/>
                <w:lang w:eastAsia="zh-CN"/>
              </w:rPr>
            </w:pPr>
            <w:r w:rsidRPr="0078072F">
              <w:rPr>
                <w:color w:val="000000"/>
                <w:lang w:eastAsia="zh-CN"/>
              </w:rPr>
              <w:t> </w:t>
            </w:r>
          </w:p>
        </w:tc>
        <w:tc>
          <w:tcPr>
            <w:tcW w:w="1046" w:type="dxa"/>
            <w:tcBorders>
              <w:top w:val="nil"/>
              <w:left w:val="nil"/>
              <w:bottom w:val="nil"/>
              <w:right w:val="single" w:sz="8" w:space="0" w:color="auto"/>
            </w:tcBorders>
            <w:shd w:val="clear" w:color="auto" w:fill="auto"/>
            <w:noWrap/>
          </w:tcPr>
          <w:p w14:paraId="7571A4F9" w14:textId="2014B816" w:rsidR="003824CA" w:rsidRPr="0078072F" w:rsidRDefault="003824CA" w:rsidP="003824CA">
            <w:pPr>
              <w:jc w:val="center"/>
              <w:rPr>
                <w:color w:val="000000"/>
                <w:lang w:eastAsia="zh-CN"/>
              </w:rPr>
            </w:pPr>
          </w:p>
        </w:tc>
      </w:tr>
      <w:tr w:rsidR="003824CA" w:rsidRPr="0078072F" w14:paraId="1DDA6AD6"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6C7E515C" w14:textId="2374EB7E" w:rsidR="003824CA" w:rsidRPr="0078072F" w:rsidRDefault="003824CA" w:rsidP="003824CA">
            <w:pPr>
              <w:rPr>
                <w:b/>
                <w:bCs/>
                <w:color w:val="000000"/>
                <w:lang w:eastAsia="zh-CN"/>
              </w:rPr>
            </w:pPr>
            <w:r w:rsidRPr="0078072F">
              <w:rPr>
                <w:b/>
                <w:color w:val="000000"/>
                <w:lang w:eastAsia="zh-CN"/>
              </w:rPr>
              <w:t>Stroke</w:t>
            </w:r>
          </w:p>
        </w:tc>
        <w:tc>
          <w:tcPr>
            <w:tcW w:w="729" w:type="dxa"/>
            <w:tcBorders>
              <w:top w:val="nil"/>
              <w:left w:val="nil"/>
              <w:bottom w:val="nil"/>
              <w:right w:val="nil"/>
            </w:tcBorders>
            <w:shd w:val="clear" w:color="auto" w:fill="auto"/>
            <w:noWrap/>
            <w:hideMark/>
          </w:tcPr>
          <w:p w14:paraId="45042FF5" w14:textId="577AFF7D" w:rsidR="003824CA" w:rsidRPr="0078072F" w:rsidRDefault="003824CA" w:rsidP="003824CA">
            <w:pPr>
              <w:jc w:val="center"/>
              <w:rPr>
                <w:color w:val="000000"/>
                <w:lang w:eastAsia="zh-CN"/>
              </w:rPr>
            </w:pPr>
            <w:r w:rsidRPr="0078072F">
              <w:t>24</w:t>
            </w:r>
          </w:p>
        </w:tc>
        <w:tc>
          <w:tcPr>
            <w:tcW w:w="1331" w:type="dxa"/>
            <w:tcBorders>
              <w:top w:val="nil"/>
              <w:left w:val="nil"/>
              <w:bottom w:val="nil"/>
              <w:right w:val="nil"/>
            </w:tcBorders>
            <w:shd w:val="clear" w:color="auto" w:fill="auto"/>
            <w:noWrap/>
            <w:hideMark/>
          </w:tcPr>
          <w:p w14:paraId="4CB09575" w14:textId="24A83986" w:rsidR="003824CA" w:rsidRPr="0078072F" w:rsidRDefault="003824CA" w:rsidP="003824CA">
            <w:pPr>
              <w:jc w:val="center"/>
              <w:rPr>
                <w:color w:val="000000"/>
                <w:lang w:eastAsia="zh-CN"/>
              </w:rPr>
            </w:pPr>
            <w:r w:rsidRPr="0078072F">
              <w:t>10.0%</w:t>
            </w:r>
          </w:p>
        </w:tc>
        <w:tc>
          <w:tcPr>
            <w:tcW w:w="624" w:type="dxa"/>
            <w:tcBorders>
              <w:top w:val="nil"/>
              <w:left w:val="nil"/>
              <w:bottom w:val="nil"/>
              <w:right w:val="nil"/>
            </w:tcBorders>
            <w:shd w:val="clear" w:color="auto" w:fill="auto"/>
            <w:noWrap/>
            <w:hideMark/>
          </w:tcPr>
          <w:p w14:paraId="2D627FF9" w14:textId="64B39EB9" w:rsidR="003824CA" w:rsidRPr="0078072F" w:rsidRDefault="003824CA" w:rsidP="003824CA">
            <w:pPr>
              <w:jc w:val="center"/>
              <w:rPr>
                <w:color w:val="000000"/>
                <w:lang w:eastAsia="zh-CN"/>
              </w:rPr>
            </w:pPr>
            <w:r w:rsidRPr="0078072F">
              <w:t>6</w:t>
            </w:r>
          </w:p>
        </w:tc>
        <w:tc>
          <w:tcPr>
            <w:tcW w:w="1331" w:type="dxa"/>
            <w:tcBorders>
              <w:top w:val="nil"/>
              <w:left w:val="nil"/>
              <w:bottom w:val="nil"/>
              <w:right w:val="nil"/>
            </w:tcBorders>
            <w:shd w:val="clear" w:color="auto" w:fill="auto"/>
            <w:noWrap/>
            <w:hideMark/>
          </w:tcPr>
          <w:p w14:paraId="36D43E76" w14:textId="59DCFF44" w:rsidR="003824CA" w:rsidRPr="0078072F" w:rsidRDefault="003824CA" w:rsidP="003824CA">
            <w:pPr>
              <w:jc w:val="center"/>
              <w:rPr>
                <w:color w:val="000000"/>
                <w:lang w:eastAsia="zh-CN"/>
              </w:rPr>
            </w:pPr>
            <w:r w:rsidRPr="0078072F">
              <w:t>11.8%</w:t>
            </w:r>
          </w:p>
        </w:tc>
        <w:tc>
          <w:tcPr>
            <w:tcW w:w="735" w:type="dxa"/>
            <w:tcBorders>
              <w:top w:val="nil"/>
              <w:left w:val="nil"/>
              <w:bottom w:val="nil"/>
              <w:right w:val="nil"/>
            </w:tcBorders>
            <w:shd w:val="clear" w:color="auto" w:fill="auto"/>
            <w:noWrap/>
            <w:hideMark/>
          </w:tcPr>
          <w:p w14:paraId="076D07E4" w14:textId="0E39A84D" w:rsidR="003824CA" w:rsidRPr="0078072F" w:rsidRDefault="003824CA" w:rsidP="003824CA">
            <w:pPr>
              <w:jc w:val="center"/>
              <w:rPr>
                <w:color w:val="000000"/>
                <w:lang w:eastAsia="zh-CN"/>
              </w:rPr>
            </w:pPr>
            <w:r w:rsidRPr="0078072F">
              <w:t>30</w:t>
            </w:r>
          </w:p>
        </w:tc>
        <w:tc>
          <w:tcPr>
            <w:tcW w:w="1775" w:type="dxa"/>
            <w:tcBorders>
              <w:top w:val="nil"/>
              <w:left w:val="nil"/>
              <w:bottom w:val="nil"/>
              <w:right w:val="nil"/>
            </w:tcBorders>
            <w:shd w:val="clear" w:color="auto" w:fill="auto"/>
            <w:noWrap/>
            <w:hideMark/>
          </w:tcPr>
          <w:p w14:paraId="7CD47331" w14:textId="54FA4838" w:rsidR="003824CA" w:rsidRPr="0078072F" w:rsidRDefault="003824CA" w:rsidP="003824CA">
            <w:pPr>
              <w:jc w:val="center"/>
              <w:rPr>
                <w:color w:val="000000"/>
                <w:lang w:eastAsia="zh-CN"/>
              </w:rPr>
            </w:pPr>
            <w:r w:rsidRPr="0078072F">
              <w:t>10.3%</w:t>
            </w:r>
          </w:p>
        </w:tc>
        <w:tc>
          <w:tcPr>
            <w:tcW w:w="1046" w:type="dxa"/>
            <w:tcBorders>
              <w:top w:val="nil"/>
              <w:left w:val="nil"/>
              <w:bottom w:val="nil"/>
              <w:right w:val="single" w:sz="8" w:space="0" w:color="auto"/>
            </w:tcBorders>
            <w:shd w:val="clear" w:color="auto" w:fill="auto"/>
            <w:noWrap/>
          </w:tcPr>
          <w:p w14:paraId="7D5415EF" w14:textId="20B179AB" w:rsidR="003824CA" w:rsidRPr="0078072F" w:rsidRDefault="003824CA" w:rsidP="003824CA">
            <w:pPr>
              <w:jc w:val="center"/>
              <w:rPr>
                <w:color w:val="000000"/>
                <w:lang w:eastAsia="zh-CN"/>
              </w:rPr>
            </w:pPr>
            <w:r w:rsidRPr="0078072F">
              <w:t>.71</w:t>
            </w:r>
          </w:p>
        </w:tc>
      </w:tr>
      <w:tr w:rsidR="003824CA" w:rsidRPr="0078072F" w14:paraId="15F96241"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27AF8A9B" w14:textId="77777777" w:rsidR="003824CA" w:rsidRPr="0078072F" w:rsidRDefault="003824CA" w:rsidP="003824CA">
            <w:pPr>
              <w:rPr>
                <w:b/>
                <w:i/>
                <w:color w:val="000000"/>
                <w:lang w:eastAsia="zh-CN"/>
              </w:rPr>
            </w:pPr>
            <w:r w:rsidRPr="0078072F">
              <w:rPr>
                <w:b/>
                <w:i/>
                <w:color w:val="000000"/>
                <w:lang w:eastAsia="zh-CN"/>
              </w:rPr>
              <w:t>Neurologic trauma</w:t>
            </w:r>
          </w:p>
          <w:p w14:paraId="5F4154B4" w14:textId="5395491F" w:rsidR="003824CA" w:rsidRPr="0078072F" w:rsidRDefault="003824CA" w:rsidP="003824CA">
            <w:pPr>
              <w:ind w:firstLineChars="100" w:firstLine="240"/>
              <w:rPr>
                <w:b/>
                <w:color w:val="000000"/>
                <w:lang w:eastAsia="zh-CN"/>
              </w:rPr>
            </w:pPr>
            <w:r w:rsidRPr="0078072F">
              <w:rPr>
                <w:color w:val="000000"/>
                <w:lang w:eastAsia="zh-CN"/>
              </w:rPr>
              <w:t>Head Trauma</w:t>
            </w:r>
          </w:p>
        </w:tc>
        <w:tc>
          <w:tcPr>
            <w:tcW w:w="729" w:type="dxa"/>
            <w:tcBorders>
              <w:top w:val="nil"/>
              <w:left w:val="nil"/>
              <w:bottom w:val="nil"/>
              <w:right w:val="nil"/>
            </w:tcBorders>
            <w:shd w:val="clear" w:color="auto" w:fill="auto"/>
            <w:noWrap/>
            <w:vAlign w:val="bottom"/>
            <w:hideMark/>
          </w:tcPr>
          <w:p w14:paraId="685B69BC" w14:textId="2123065A" w:rsidR="003824CA" w:rsidRPr="0078072F" w:rsidRDefault="003824CA" w:rsidP="003824CA">
            <w:pPr>
              <w:jc w:val="center"/>
              <w:rPr>
                <w:color w:val="000000"/>
                <w:lang w:eastAsia="zh-CN"/>
              </w:rPr>
            </w:pPr>
            <w:r w:rsidRPr="0078072F">
              <w:t>5</w:t>
            </w:r>
          </w:p>
        </w:tc>
        <w:tc>
          <w:tcPr>
            <w:tcW w:w="1331" w:type="dxa"/>
            <w:tcBorders>
              <w:top w:val="nil"/>
              <w:left w:val="nil"/>
              <w:bottom w:val="nil"/>
              <w:right w:val="nil"/>
            </w:tcBorders>
            <w:shd w:val="clear" w:color="auto" w:fill="auto"/>
            <w:noWrap/>
            <w:vAlign w:val="bottom"/>
            <w:hideMark/>
          </w:tcPr>
          <w:p w14:paraId="15F4442A" w14:textId="57B7673C" w:rsidR="003824CA" w:rsidRPr="0078072F" w:rsidRDefault="003824CA" w:rsidP="003824CA">
            <w:pPr>
              <w:jc w:val="center"/>
              <w:rPr>
                <w:color w:val="000000"/>
                <w:lang w:eastAsia="zh-CN"/>
              </w:rPr>
            </w:pPr>
            <w:r w:rsidRPr="0078072F">
              <w:t>2.1%</w:t>
            </w:r>
          </w:p>
        </w:tc>
        <w:tc>
          <w:tcPr>
            <w:tcW w:w="624" w:type="dxa"/>
            <w:tcBorders>
              <w:top w:val="nil"/>
              <w:left w:val="nil"/>
              <w:bottom w:val="nil"/>
              <w:right w:val="nil"/>
            </w:tcBorders>
            <w:shd w:val="clear" w:color="auto" w:fill="auto"/>
            <w:noWrap/>
            <w:vAlign w:val="bottom"/>
            <w:hideMark/>
          </w:tcPr>
          <w:p w14:paraId="56E7C431" w14:textId="32006002" w:rsidR="003824CA" w:rsidRPr="0078072F" w:rsidRDefault="003824CA" w:rsidP="003824CA">
            <w:pPr>
              <w:jc w:val="center"/>
              <w:rPr>
                <w:color w:val="000000"/>
                <w:lang w:eastAsia="zh-CN"/>
              </w:rPr>
            </w:pPr>
            <w:r w:rsidRPr="0078072F">
              <w:t>2</w:t>
            </w:r>
          </w:p>
        </w:tc>
        <w:tc>
          <w:tcPr>
            <w:tcW w:w="1331" w:type="dxa"/>
            <w:tcBorders>
              <w:top w:val="nil"/>
              <w:left w:val="nil"/>
              <w:bottom w:val="nil"/>
              <w:right w:val="nil"/>
            </w:tcBorders>
            <w:shd w:val="clear" w:color="auto" w:fill="auto"/>
            <w:noWrap/>
            <w:vAlign w:val="bottom"/>
            <w:hideMark/>
          </w:tcPr>
          <w:p w14:paraId="145E69D7" w14:textId="53700631" w:rsidR="003824CA" w:rsidRPr="0078072F" w:rsidRDefault="003824CA" w:rsidP="003824CA">
            <w:pPr>
              <w:jc w:val="center"/>
              <w:rPr>
                <w:color w:val="000000"/>
                <w:lang w:eastAsia="zh-CN"/>
              </w:rPr>
            </w:pPr>
            <w:r w:rsidRPr="0078072F">
              <w:t>3.9%</w:t>
            </w:r>
          </w:p>
        </w:tc>
        <w:tc>
          <w:tcPr>
            <w:tcW w:w="735" w:type="dxa"/>
            <w:tcBorders>
              <w:top w:val="nil"/>
              <w:left w:val="nil"/>
              <w:bottom w:val="nil"/>
              <w:right w:val="nil"/>
            </w:tcBorders>
            <w:shd w:val="clear" w:color="auto" w:fill="auto"/>
            <w:noWrap/>
            <w:vAlign w:val="bottom"/>
            <w:hideMark/>
          </w:tcPr>
          <w:p w14:paraId="050F0F03" w14:textId="0BAA5AFF" w:rsidR="003824CA" w:rsidRPr="0078072F" w:rsidRDefault="003824CA" w:rsidP="003824CA">
            <w:pPr>
              <w:jc w:val="center"/>
              <w:rPr>
                <w:color w:val="000000"/>
                <w:lang w:eastAsia="zh-CN"/>
              </w:rPr>
            </w:pPr>
            <w:r w:rsidRPr="0078072F">
              <w:t>7</w:t>
            </w:r>
          </w:p>
        </w:tc>
        <w:tc>
          <w:tcPr>
            <w:tcW w:w="1775" w:type="dxa"/>
            <w:tcBorders>
              <w:top w:val="nil"/>
              <w:left w:val="nil"/>
              <w:bottom w:val="nil"/>
              <w:right w:val="nil"/>
            </w:tcBorders>
            <w:shd w:val="clear" w:color="auto" w:fill="auto"/>
            <w:noWrap/>
            <w:vAlign w:val="bottom"/>
            <w:hideMark/>
          </w:tcPr>
          <w:p w14:paraId="2DBF9885" w14:textId="2171B045" w:rsidR="003824CA" w:rsidRPr="0078072F" w:rsidRDefault="003824CA" w:rsidP="003824CA">
            <w:pPr>
              <w:jc w:val="center"/>
              <w:rPr>
                <w:color w:val="000000"/>
                <w:lang w:eastAsia="zh-CN"/>
              </w:rPr>
            </w:pPr>
            <w:r w:rsidRPr="0078072F">
              <w:t>2.4%</w:t>
            </w:r>
          </w:p>
        </w:tc>
        <w:tc>
          <w:tcPr>
            <w:tcW w:w="1046" w:type="dxa"/>
            <w:tcBorders>
              <w:top w:val="nil"/>
              <w:left w:val="nil"/>
              <w:bottom w:val="nil"/>
              <w:right w:val="single" w:sz="8" w:space="0" w:color="auto"/>
            </w:tcBorders>
            <w:shd w:val="clear" w:color="auto" w:fill="auto"/>
            <w:noWrap/>
            <w:vAlign w:val="bottom"/>
          </w:tcPr>
          <w:p w14:paraId="2A4AE329" w14:textId="2184136C" w:rsidR="003824CA" w:rsidRPr="0078072F" w:rsidRDefault="003824CA" w:rsidP="003824CA">
            <w:pPr>
              <w:jc w:val="center"/>
              <w:rPr>
                <w:color w:val="000000"/>
                <w:lang w:eastAsia="zh-CN"/>
              </w:rPr>
            </w:pPr>
            <w:r w:rsidRPr="0078072F">
              <w:t>.36</w:t>
            </w:r>
          </w:p>
        </w:tc>
      </w:tr>
      <w:tr w:rsidR="003824CA" w:rsidRPr="0078072F" w14:paraId="262FA35A"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465E3DE9" w14:textId="6506BBA2" w:rsidR="003824CA" w:rsidRPr="0078072F" w:rsidRDefault="003824CA" w:rsidP="003824CA">
            <w:pPr>
              <w:ind w:firstLineChars="100" w:firstLine="240"/>
              <w:rPr>
                <w:color w:val="000000"/>
                <w:lang w:eastAsia="zh-CN"/>
              </w:rPr>
            </w:pPr>
            <w:r w:rsidRPr="0078072F">
              <w:rPr>
                <w:color w:val="000000"/>
                <w:lang w:eastAsia="zh-CN"/>
              </w:rPr>
              <w:t>Spinal Cord Insult</w:t>
            </w:r>
          </w:p>
        </w:tc>
        <w:tc>
          <w:tcPr>
            <w:tcW w:w="729" w:type="dxa"/>
            <w:tcBorders>
              <w:top w:val="nil"/>
              <w:left w:val="nil"/>
              <w:bottom w:val="nil"/>
              <w:right w:val="nil"/>
            </w:tcBorders>
            <w:shd w:val="clear" w:color="auto" w:fill="auto"/>
            <w:noWrap/>
            <w:vAlign w:val="bottom"/>
            <w:hideMark/>
          </w:tcPr>
          <w:p w14:paraId="2879F38E" w14:textId="4E5915AF" w:rsidR="003824CA" w:rsidRPr="0078072F" w:rsidRDefault="003824CA" w:rsidP="003824CA">
            <w:pPr>
              <w:jc w:val="center"/>
              <w:rPr>
                <w:color w:val="000000"/>
                <w:lang w:eastAsia="zh-CN"/>
              </w:rPr>
            </w:pPr>
            <w:r w:rsidRPr="0078072F">
              <w:t>1</w:t>
            </w:r>
          </w:p>
        </w:tc>
        <w:tc>
          <w:tcPr>
            <w:tcW w:w="1331" w:type="dxa"/>
            <w:tcBorders>
              <w:top w:val="nil"/>
              <w:left w:val="nil"/>
              <w:bottom w:val="nil"/>
              <w:right w:val="nil"/>
            </w:tcBorders>
            <w:shd w:val="clear" w:color="auto" w:fill="auto"/>
            <w:noWrap/>
            <w:vAlign w:val="bottom"/>
            <w:hideMark/>
          </w:tcPr>
          <w:p w14:paraId="6981553E" w14:textId="4AA1C0A0" w:rsidR="003824CA" w:rsidRPr="0078072F" w:rsidRDefault="003824CA" w:rsidP="003824CA">
            <w:pPr>
              <w:jc w:val="center"/>
              <w:rPr>
                <w:color w:val="000000"/>
                <w:lang w:eastAsia="zh-CN"/>
              </w:rPr>
            </w:pPr>
            <w:r w:rsidRPr="0078072F">
              <w:t>0.4%</w:t>
            </w:r>
          </w:p>
        </w:tc>
        <w:tc>
          <w:tcPr>
            <w:tcW w:w="624" w:type="dxa"/>
            <w:tcBorders>
              <w:top w:val="nil"/>
              <w:left w:val="nil"/>
              <w:bottom w:val="nil"/>
              <w:right w:val="nil"/>
            </w:tcBorders>
            <w:shd w:val="clear" w:color="auto" w:fill="auto"/>
            <w:noWrap/>
            <w:vAlign w:val="bottom"/>
            <w:hideMark/>
          </w:tcPr>
          <w:p w14:paraId="21B01061" w14:textId="3A67A31A" w:rsidR="003824CA" w:rsidRPr="0078072F" w:rsidRDefault="003824CA" w:rsidP="003824CA">
            <w:pPr>
              <w:jc w:val="center"/>
              <w:rPr>
                <w:color w:val="000000"/>
                <w:lang w:eastAsia="zh-CN"/>
              </w:rPr>
            </w:pPr>
            <w:r w:rsidRPr="0078072F">
              <w:t>0</w:t>
            </w:r>
          </w:p>
        </w:tc>
        <w:tc>
          <w:tcPr>
            <w:tcW w:w="1331" w:type="dxa"/>
            <w:tcBorders>
              <w:top w:val="nil"/>
              <w:left w:val="nil"/>
              <w:bottom w:val="nil"/>
              <w:right w:val="nil"/>
            </w:tcBorders>
            <w:shd w:val="clear" w:color="auto" w:fill="auto"/>
            <w:noWrap/>
            <w:vAlign w:val="bottom"/>
            <w:hideMark/>
          </w:tcPr>
          <w:p w14:paraId="7A711F71" w14:textId="34E8E248" w:rsidR="003824CA" w:rsidRPr="0078072F" w:rsidRDefault="003824CA" w:rsidP="003824CA">
            <w:pPr>
              <w:jc w:val="center"/>
              <w:rPr>
                <w:color w:val="000000"/>
                <w:lang w:eastAsia="zh-CN"/>
              </w:rPr>
            </w:pPr>
            <w:r w:rsidRPr="0078072F">
              <w:t>0.0%</w:t>
            </w:r>
          </w:p>
        </w:tc>
        <w:tc>
          <w:tcPr>
            <w:tcW w:w="735" w:type="dxa"/>
            <w:tcBorders>
              <w:top w:val="nil"/>
              <w:left w:val="nil"/>
              <w:bottom w:val="nil"/>
              <w:right w:val="nil"/>
            </w:tcBorders>
            <w:shd w:val="clear" w:color="auto" w:fill="auto"/>
            <w:noWrap/>
            <w:vAlign w:val="bottom"/>
            <w:hideMark/>
          </w:tcPr>
          <w:p w14:paraId="60D039D2" w14:textId="653DA2B8" w:rsidR="003824CA" w:rsidRPr="0078072F" w:rsidRDefault="003824CA" w:rsidP="003824CA">
            <w:pPr>
              <w:jc w:val="center"/>
              <w:rPr>
                <w:color w:val="000000"/>
                <w:lang w:eastAsia="zh-CN"/>
              </w:rPr>
            </w:pPr>
            <w:r w:rsidRPr="0078072F">
              <w:t>1</w:t>
            </w:r>
          </w:p>
        </w:tc>
        <w:tc>
          <w:tcPr>
            <w:tcW w:w="1775" w:type="dxa"/>
            <w:tcBorders>
              <w:top w:val="nil"/>
              <w:left w:val="nil"/>
              <w:bottom w:val="nil"/>
              <w:right w:val="nil"/>
            </w:tcBorders>
            <w:shd w:val="clear" w:color="auto" w:fill="auto"/>
            <w:noWrap/>
            <w:vAlign w:val="bottom"/>
            <w:hideMark/>
          </w:tcPr>
          <w:p w14:paraId="2F470C39" w14:textId="08986063" w:rsidR="003824CA" w:rsidRPr="0078072F" w:rsidRDefault="003824CA" w:rsidP="003824CA">
            <w:pPr>
              <w:jc w:val="center"/>
              <w:rPr>
                <w:color w:val="000000"/>
                <w:lang w:eastAsia="zh-CN"/>
              </w:rPr>
            </w:pPr>
            <w:r w:rsidRPr="0078072F">
              <w:t>0.3%</w:t>
            </w:r>
          </w:p>
        </w:tc>
        <w:tc>
          <w:tcPr>
            <w:tcW w:w="1046" w:type="dxa"/>
            <w:tcBorders>
              <w:top w:val="nil"/>
              <w:left w:val="nil"/>
              <w:bottom w:val="nil"/>
              <w:right w:val="single" w:sz="8" w:space="0" w:color="auto"/>
            </w:tcBorders>
            <w:shd w:val="clear" w:color="auto" w:fill="auto"/>
            <w:noWrap/>
            <w:vAlign w:val="bottom"/>
          </w:tcPr>
          <w:p w14:paraId="53ACC5DD" w14:textId="58B66CE3" w:rsidR="003824CA" w:rsidRPr="0078072F" w:rsidRDefault="003824CA" w:rsidP="003824CA">
            <w:pPr>
              <w:jc w:val="center"/>
              <w:rPr>
                <w:color w:val="000000"/>
                <w:lang w:eastAsia="zh-CN"/>
              </w:rPr>
            </w:pPr>
            <w:r w:rsidRPr="0078072F">
              <w:t>1.00</w:t>
            </w:r>
          </w:p>
        </w:tc>
      </w:tr>
      <w:tr w:rsidR="003824CA" w:rsidRPr="0078072F" w14:paraId="5DE741BC"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10506914" w14:textId="77777777" w:rsidR="003824CA" w:rsidRPr="0078072F" w:rsidRDefault="003824CA" w:rsidP="003824CA">
            <w:pPr>
              <w:rPr>
                <w:b/>
                <w:i/>
                <w:color w:val="000000"/>
                <w:lang w:eastAsia="zh-CN"/>
              </w:rPr>
            </w:pPr>
            <w:r w:rsidRPr="0078072F">
              <w:rPr>
                <w:b/>
                <w:i/>
                <w:color w:val="000000"/>
                <w:lang w:eastAsia="zh-CN"/>
              </w:rPr>
              <w:lastRenderedPageBreak/>
              <w:t>Non-communicable disease</w:t>
            </w:r>
          </w:p>
          <w:p w14:paraId="0C9A7509" w14:textId="697C1FC5" w:rsidR="003824CA" w:rsidRPr="0078072F" w:rsidRDefault="003824CA" w:rsidP="003824CA">
            <w:pPr>
              <w:ind w:firstLineChars="100" w:firstLine="240"/>
              <w:rPr>
                <w:color w:val="000000"/>
                <w:lang w:eastAsia="zh-CN"/>
              </w:rPr>
            </w:pPr>
            <w:r w:rsidRPr="0078072F">
              <w:rPr>
                <w:color w:val="000000"/>
                <w:lang w:eastAsia="zh-CN"/>
              </w:rPr>
              <w:t>Atrial Fibrillation</w:t>
            </w:r>
          </w:p>
        </w:tc>
        <w:tc>
          <w:tcPr>
            <w:tcW w:w="729" w:type="dxa"/>
            <w:tcBorders>
              <w:top w:val="nil"/>
              <w:left w:val="nil"/>
              <w:bottom w:val="nil"/>
              <w:right w:val="nil"/>
            </w:tcBorders>
            <w:shd w:val="clear" w:color="auto" w:fill="auto"/>
            <w:noWrap/>
            <w:vAlign w:val="bottom"/>
            <w:hideMark/>
          </w:tcPr>
          <w:p w14:paraId="1C889CBC" w14:textId="59DBCA91" w:rsidR="003824CA" w:rsidRPr="0078072F" w:rsidRDefault="003824CA" w:rsidP="003824CA">
            <w:pPr>
              <w:jc w:val="center"/>
              <w:rPr>
                <w:color w:val="000000"/>
                <w:lang w:eastAsia="zh-CN"/>
              </w:rPr>
            </w:pPr>
            <w:r w:rsidRPr="0078072F">
              <w:t>0</w:t>
            </w:r>
          </w:p>
        </w:tc>
        <w:tc>
          <w:tcPr>
            <w:tcW w:w="1331" w:type="dxa"/>
            <w:tcBorders>
              <w:top w:val="nil"/>
              <w:left w:val="nil"/>
              <w:bottom w:val="nil"/>
              <w:right w:val="nil"/>
            </w:tcBorders>
            <w:shd w:val="clear" w:color="auto" w:fill="auto"/>
            <w:noWrap/>
            <w:vAlign w:val="bottom"/>
            <w:hideMark/>
          </w:tcPr>
          <w:p w14:paraId="3FF19032" w14:textId="5FF6FC22" w:rsidR="003824CA" w:rsidRPr="0078072F" w:rsidRDefault="003824CA" w:rsidP="003824CA">
            <w:pPr>
              <w:jc w:val="center"/>
              <w:rPr>
                <w:color w:val="000000"/>
                <w:lang w:eastAsia="zh-CN"/>
              </w:rPr>
            </w:pPr>
            <w:r w:rsidRPr="0078072F">
              <w:t>0.0%</w:t>
            </w:r>
          </w:p>
        </w:tc>
        <w:tc>
          <w:tcPr>
            <w:tcW w:w="624" w:type="dxa"/>
            <w:tcBorders>
              <w:top w:val="nil"/>
              <w:left w:val="nil"/>
              <w:bottom w:val="nil"/>
              <w:right w:val="nil"/>
            </w:tcBorders>
            <w:shd w:val="clear" w:color="auto" w:fill="auto"/>
            <w:noWrap/>
            <w:vAlign w:val="bottom"/>
            <w:hideMark/>
          </w:tcPr>
          <w:p w14:paraId="313594F9" w14:textId="21338DED" w:rsidR="003824CA" w:rsidRPr="0078072F" w:rsidRDefault="003824CA" w:rsidP="003824CA">
            <w:pPr>
              <w:jc w:val="center"/>
              <w:rPr>
                <w:color w:val="000000"/>
                <w:lang w:eastAsia="zh-CN"/>
              </w:rPr>
            </w:pPr>
            <w:r w:rsidRPr="0078072F">
              <w:t>1</w:t>
            </w:r>
          </w:p>
        </w:tc>
        <w:tc>
          <w:tcPr>
            <w:tcW w:w="1331" w:type="dxa"/>
            <w:tcBorders>
              <w:top w:val="nil"/>
              <w:left w:val="nil"/>
              <w:bottom w:val="nil"/>
              <w:right w:val="nil"/>
            </w:tcBorders>
            <w:shd w:val="clear" w:color="auto" w:fill="auto"/>
            <w:noWrap/>
            <w:vAlign w:val="bottom"/>
            <w:hideMark/>
          </w:tcPr>
          <w:p w14:paraId="6FA0E0E2" w14:textId="51D89450" w:rsidR="003824CA" w:rsidRPr="0078072F" w:rsidRDefault="003824CA" w:rsidP="003824CA">
            <w:pPr>
              <w:jc w:val="center"/>
              <w:rPr>
                <w:color w:val="000000"/>
                <w:lang w:eastAsia="zh-CN"/>
              </w:rPr>
            </w:pPr>
            <w:r w:rsidRPr="0078072F">
              <w:t>2.0%</w:t>
            </w:r>
          </w:p>
        </w:tc>
        <w:tc>
          <w:tcPr>
            <w:tcW w:w="735" w:type="dxa"/>
            <w:tcBorders>
              <w:top w:val="nil"/>
              <w:left w:val="nil"/>
              <w:bottom w:val="nil"/>
              <w:right w:val="nil"/>
            </w:tcBorders>
            <w:shd w:val="clear" w:color="auto" w:fill="auto"/>
            <w:noWrap/>
            <w:vAlign w:val="bottom"/>
            <w:hideMark/>
          </w:tcPr>
          <w:p w14:paraId="09E0226F" w14:textId="7CBEAB62" w:rsidR="003824CA" w:rsidRPr="0078072F" w:rsidRDefault="003824CA" w:rsidP="003824CA">
            <w:pPr>
              <w:jc w:val="center"/>
              <w:rPr>
                <w:color w:val="000000"/>
                <w:lang w:eastAsia="zh-CN"/>
              </w:rPr>
            </w:pPr>
            <w:r w:rsidRPr="0078072F">
              <w:t>1</w:t>
            </w:r>
          </w:p>
        </w:tc>
        <w:tc>
          <w:tcPr>
            <w:tcW w:w="1775" w:type="dxa"/>
            <w:tcBorders>
              <w:top w:val="nil"/>
              <w:left w:val="nil"/>
              <w:bottom w:val="nil"/>
              <w:right w:val="nil"/>
            </w:tcBorders>
            <w:shd w:val="clear" w:color="auto" w:fill="auto"/>
            <w:noWrap/>
            <w:vAlign w:val="bottom"/>
            <w:hideMark/>
          </w:tcPr>
          <w:p w14:paraId="7695B830" w14:textId="39C1C524" w:rsidR="003824CA" w:rsidRPr="0078072F" w:rsidRDefault="003824CA" w:rsidP="003824CA">
            <w:pPr>
              <w:jc w:val="center"/>
              <w:rPr>
                <w:color w:val="000000"/>
                <w:lang w:eastAsia="zh-CN"/>
              </w:rPr>
            </w:pPr>
            <w:r w:rsidRPr="0078072F">
              <w:t>0.3%</w:t>
            </w:r>
          </w:p>
        </w:tc>
        <w:tc>
          <w:tcPr>
            <w:tcW w:w="1046" w:type="dxa"/>
            <w:tcBorders>
              <w:top w:val="nil"/>
              <w:left w:val="nil"/>
              <w:bottom w:val="nil"/>
              <w:right w:val="single" w:sz="8" w:space="0" w:color="auto"/>
            </w:tcBorders>
            <w:shd w:val="clear" w:color="auto" w:fill="auto"/>
            <w:noWrap/>
            <w:vAlign w:val="bottom"/>
          </w:tcPr>
          <w:p w14:paraId="68C80EA8" w14:textId="59B4B757" w:rsidR="003824CA" w:rsidRPr="0078072F" w:rsidRDefault="003824CA" w:rsidP="003824CA">
            <w:pPr>
              <w:jc w:val="center"/>
              <w:rPr>
                <w:color w:val="000000"/>
                <w:lang w:eastAsia="zh-CN"/>
              </w:rPr>
            </w:pPr>
            <w:r>
              <w:t>.18</w:t>
            </w:r>
          </w:p>
        </w:tc>
      </w:tr>
      <w:tr w:rsidR="003824CA" w:rsidRPr="0078072F" w14:paraId="322E8D10"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054F5D2D" w14:textId="020F20B0" w:rsidR="003824CA" w:rsidRPr="0078072F" w:rsidRDefault="003824CA" w:rsidP="003824CA">
            <w:pPr>
              <w:ind w:firstLineChars="100" w:firstLine="240"/>
              <w:rPr>
                <w:color w:val="000000"/>
                <w:lang w:eastAsia="zh-CN"/>
              </w:rPr>
            </w:pPr>
            <w:r w:rsidRPr="0078072F">
              <w:rPr>
                <w:color w:val="000000"/>
                <w:lang w:eastAsia="zh-CN"/>
              </w:rPr>
              <w:t>Myocardial Infarction</w:t>
            </w:r>
          </w:p>
        </w:tc>
        <w:tc>
          <w:tcPr>
            <w:tcW w:w="729" w:type="dxa"/>
            <w:tcBorders>
              <w:top w:val="nil"/>
              <w:left w:val="nil"/>
              <w:bottom w:val="nil"/>
              <w:right w:val="nil"/>
            </w:tcBorders>
            <w:shd w:val="clear" w:color="auto" w:fill="auto"/>
            <w:noWrap/>
            <w:vAlign w:val="bottom"/>
            <w:hideMark/>
          </w:tcPr>
          <w:p w14:paraId="50B627B7" w14:textId="1965A986" w:rsidR="003824CA" w:rsidRPr="0078072F" w:rsidRDefault="003824CA" w:rsidP="003824CA">
            <w:pPr>
              <w:jc w:val="center"/>
              <w:rPr>
                <w:color w:val="000000"/>
                <w:lang w:eastAsia="zh-CN"/>
              </w:rPr>
            </w:pPr>
            <w:r w:rsidRPr="0078072F">
              <w:t>1</w:t>
            </w:r>
          </w:p>
        </w:tc>
        <w:tc>
          <w:tcPr>
            <w:tcW w:w="1331" w:type="dxa"/>
            <w:tcBorders>
              <w:top w:val="nil"/>
              <w:left w:val="nil"/>
              <w:bottom w:val="nil"/>
              <w:right w:val="nil"/>
            </w:tcBorders>
            <w:shd w:val="clear" w:color="auto" w:fill="auto"/>
            <w:noWrap/>
            <w:vAlign w:val="bottom"/>
            <w:hideMark/>
          </w:tcPr>
          <w:p w14:paraId="771E834D" w14:textId="6C254C40" w:rsidR="003824CA" w:rsidRPr="0078072F" w:rsidRDefault="003824CA" w:rsidP="003824CA">
            <w:pPr>
              <w:jc w:val="center"/>
              <w:rPr>
                <w:color w:val="000000"/>
                <w:lang w:eastAsia="zh-CN"/>
              </w:rPr>
            </w:pPr>
            <w:r w:rsidRPr="0078072F">
              <w:t>0.4%</w:t>
            </w:r>
          </w:p>
        </w:tc>
        <w:tc>
          <w:tcPr>
            <w:tcW w:w="624" w:type="dxa"/>
            <w:tcBorders>
              <w:top w:val="nil"/>
              <w:left w:val="nil"/>
              <w:bottom w:val="nil"/>
              <w:right w:val="nil"/>
            </w:tcBorders>
            <w:shd w:val="clear" w:color="auto" w:fill="auto"/>
            <w:noWrap/>
            <w:vAlign w:val="bottom"/>
            <w:hideMark/>
          </w:tcPr>
          <w:p w14:paraId="68A0096C" w14:textId="6DEB2A89" w:rsidR="003824CA" w:rsidRPr="0078072F" w:rsidRDefault="003824CA" w:rsidP="003824CA">
            <w:pPr>
              <w:jc w:val="center"/>
              <w:rPr>
                <w:color w:val="000000"/>
                <w:lang w:eastAsia="zh-CN"/>
              </w:rPr>
            </w:pPr>
            <w:r w:rsidRPr="0078072F">
              <w:t>0</w:t>
            </w:r>
          </w:p>
        </w:tc>
        <w:tc>
          <w:tcPr>
            <w:tcW w:w="1331" w:type="dxa"/>
            <w:tcBorders>
              <w:top w:val="nil"/>
              <w:left w:val="nil"/>
              <w:bottom w:val="nil"/>
              <w:right w:val="nil"/>
            </w:tcBorders>
            <w:shd w:val="clear" w:color="auto" w:fill="auto"/>
            <w:noWrap/>
            <w:vAlign w:val="bottom"/>
            <w:hideMark/>
          </w:tcPr>
          <w:p w14:paraId="5E96562A" w14:textId="71CBAA33" w:rsidR="003824CA" w:rsidRPr="0078072F" w:rsidRDefault="003824CA" w:rsidP="003824CA">
            <w:pPr>
              <w:jc w:val="center"/>
              <w:rPr>
                <w:color w:val="000000"/>
                <w:lang w:eastAsia="zh-CN"/>
              </w:rPr>
            </w:pPr>
            <w:r w:rsidRPr="0078072F">
              <w:t>0.0%</w:t>
            </w:r>
          </w:p>
        </w:tc>
        <w:tc>
          <w:tcPr>
            <w:tcW w:w="735" w:type="dxa"/>
            <w:tcBorders>
              <w:top w:val="nil"/>
              <w:left w:val="nil"/>
              <w:bottom w:val="nil"/>
              <w:right w:val="nil"/>
            </w:tcBorders>
            <w:shd w:val="clear" w:color="auto" w:fill="auto"/>
            <w:noWrap/>
            <w:vAlign w:val="bottom"/>
            <w:hideMark/>
          </w:tcPr>
          <w:p w14:paraId="4874729B" w14:textId="2D4D5E0A" w:rsidR="003824CA" w:rsidRPr="0078072F" w:rsidRDefault="003824CA" w:rsidP="003824CA">
            <w:pPr>
              <w:jc w:val="center"/>
              <w:rPr>
                <w:color w:val="000000"/>
                <w:lang w:eastAsia="zh-CN"/>
              </w:rPr>
            </w:pPr>
            <w:r w:rsidRPr="0078072F">
              <w:t>1</w:t>
            </w:r>
          </w:p>
        </w:tc>
        <w:tc>
          <w:tcPr>
            <w:tcW w:w="1775" w:type="dxa"/>
            <w:tcBorders>
              <w:top w:val="nil"/>
              <w:left w:val="nil"/>
              <w:bottom w:val="nil"/>
              <w:right w:val="nil"/>
            </w:tcBorders>
            <w:shd w:val="clear" w:color="auto" w:fill="auto"/>
            <w:noWrap/>
            <w:vAlign w:val="bottom"/>
            <w:hideMark/>
          </w:tcPr>
          <w:p w14:paraId="365D8CFC" w14:textId="0C1D74B0" w:rsidR="003824CA" w:rsidRPr="0078072F" w:rsidRDefault="003824CA" w:rsidP="003824CA">
            <w:pPr>
              <w:jc w:val="center"/>
              <w:rPr>
                <w:color w:val="000000"/>
                <w:lang w:eastAsia="zh-CN"/>
              </w:rPr>
            </w:pPr>
            <w:r w:rsidRPr="0078072F">
              <w:t>0.3%</w:t>
            </w:r>
          </w:p>
        </w:tc>
        <w:tc>
          <w:tcPr>
            <w:tcW w:w="1046" w:type="dxa"/>
            <w:tcBorders>
              <w:top w:val="nil"/>
              <w:left w:val="nil"/>
              <w:bottom w:val="nil"/>
              <w:right w:val="single" w:sz="8" w:space="0" w:color="auto"/>
            </w:tcBorders>
            <w:shd w:val="clear" w:color="auto" w:fill="auto"/>
            <w:noWrap/>
            <w:vAlign w:val="bottom"/>
          </w:tcPr>
          <w:p w14:paraId="3DF66FDF" w14:textId="61122940" w:rsidR="003824CA" w:rsidRPr="0078072F" w:rsidRDefault="003824CA" w:rsidP="003824CA">
            <w:pPr>
              <w:jc w:val="center"/>
              <w:rPr>
                <w:color w:val="000000"/>
                <w:lang w:eastAsia="zh-CN"/>
              </w:rPr>
            </w:pPr>
            <w:r>
              <w:t>1.00</w:t>
            </w:r>
          </w:p>
        </w:tc>
      </w:tr>
      <w:tr w:rsidR="003824CA" w:rsidRPr="0078072F" w14:paraId="27DB8625"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3EE66A7E" w14:textId="10C567A0" w:rsidR="003824CA" w:rsidRPr="0078072F" w:rsidRDefault="003824CA" w:rsidP="003824CA">
            <w:pPr>
              <w:ind w:firstLineChars="100" w:firstLine="240"/>
              <w:rPr>
                <w:color w:val="000000"/>
                <w:lang w:eastAsia="zh-CN"/>
              </w:rPr>
            </w:pPr>
            <w:r w:rsidRPr="0078072F">
              <w:rPr>
                <w:color w:val="000000"/>
                <w:lang w:eastAsia="zh-CN"/>
              </w:rPr>
              <w:t>Liver Disease</w:t>
            </w:r>
          </w:p>
        </w:tc>
        <w:tc>
          <w:tcPr>
            <w:tcW w:w="729" w:type="dxa"/>
            <w:tcBorders>
              <w:top w:val="nil"/>
              <w:left w:val="nil"/>
              <w:bottom w:val="nil"/>
              <w:right w:val="nil"/>
            </w:tcBorders>
            <w:shd w:val="clear" w:color="auto" w:fill="auto"/>
            <w:noWrap/>
            <w:vAlign w:val="bottom"/>
            <w:hideMark/>
          </w:tcPr>
          <w:p w14:paraId="289028C9" w14:textId="002523C5" w:rsidR="003824CA" w:rsidRPr="0078072F" w:rsidRDefault="003824CA" w:rsidP="003824CA">
            <w:pPr>
              <w:jc w:val="center"/>
              <w:rPr>
                <w:color w:val="000000"/>
                <w:lang w:eastAsia="zh-CN"/>
              </w:rPr>
            </w:pPr>
            <w:r w:rsidRPr="0078072F">
              <w:t>0</w:t>
            </w:r>
          </w:p>
        </w:tc>
        <w:tc>
          <w:tcPr>
            <w:tcW w:w="1331" w:type="dxa"/>
            <w:tcBorders>
              <w:top w:val="nil"/>
              <w:left w:val="nil"/>
              <w:bottom w:val="nil"/>
              <w:right w:val="nil"/>
            </w:tcBorders>
            <w:shd w:val="clear" w:color="auto" w:fill="auto"/>
            <w:noWrap/>
            <w:vAlign w:val="bottom"/>
            <w:hideMark/>
          </w:tcPr>
          <w:p w14:paraId="3D7965A9" w14:textId="2BD9EA59" w:rsidR="003824CA" w:rsidRPr="0078072F" w:rsidRDefault="003824CA" w:rsidP="003824CA">
            <w:pPr>
              <w:jc w:val="center"/>
              <w:rPr>
                <w:color w:val="000000"/>
                <w:lang w:eastAsia="zh-CN"/>
              </w:rPr>
            </w:pPr>
            <w:r w:rsidRPr="0078072F">
              <w:t>0.0%</w:t>
            </w:r>
          </w:p>
        </w:tc>
        <w:tc>
          <w:tcPr>
            <w:tcW w:w="624" w:type="dxa"/>
            <w:tcBorders>
              <w:top w:val="nil"/>
              <w:left w:val="nil"/>
              <w:bottom w:val="nil"/>
              <w:right w:val="nil"/>
            </w:tcBorders>
            <w:shd w:val="clear" w:color="auto" w:fill="auto"/>
            <w:noWrap/>
            <w:vAlign w:val="bottom"/>
            <w:hideMark/>
          </w:tcPr>
          <w:p w14:paraId="753DD889" w14:textId="6200317F" w:rsidR="003824CA" w:rsidRPr="0078072F" w:rsidRDefault="003824CA" w:rsidP="003824CA">
            <w:pPr>
              <w:jc w:val="center"/>
              <w:rPr>
                <w:color w:val="000000"/>
                <w:lang w:eastAsia="zh-CN"/>
              </w:rPr>
            </w:pPr>
            <w:r w:rsidRPr="0078072F">
              <w:t>0</w:t>
            </w:r>
          </w:p>
        </w:tc>
        <w:tc>
          <w:tcPr>
            <w:tcW w:w="1331" w:type="dxa"/>
            <w:tcBorders>
              <w:top w:val="nil"/>
              <w:left w:val="nil"/>
              <w:bottom w:val="nil"/>
              <w:right w:val="nil"/>
            </w:tcBorders>
            <w:shd w:val="clear" w:color="auto" w:fill="auto"/>
            <w:noWrap/>
            <w:vAlign w:val="bottom"/>
            <w:hideMark/>
          </w:tcPr>
          <w:p w14:paraId="60A8FF4C" w14:textId="3C77C335" w:rsidR="003824CA" w:rsidRPr="0078072F" w:rsidRDefault="003824CA" w:rsidP="003824CA">
            <w:pPr>
              <w:jc w:val="center"/>
              <w:rPr>
                <w:color w:val="000000"/>
                <w:lang w:eastAsia="zh-CN"/>
              </w:rPr>
            </w:pPr>
            <w:r w:rsidRPr="0078072F">
              <w:t>0.0%</w:t>
            </w:r>
          </w:p>
        </w:tc>
        <w:tc>
          <w:tcPr>
            <w:tcW w:w="735" w:type="dxa"/>
            <w:tcBorders>
              <w:top w:val="nil"/>
              <w:left w:val="nil"/>
              <w:bottom w:val="nil"/>
              <w:right w:val="nil"/>
            </w:tcBorders>
            <w:shd w:val="clear" w:color="auto" w:fill="auto"/>
            <w:noWrap/>
            <w:vAlign w:val="bottom"/>
            <w:hideMark/>
          </w:tcPr>
          <w:p w14:paraId="4E56E671" w14:textId="59889B93" w:rsidR="003824CA" w:rsidRPr="0078072F" w:rsidRDefault="003824CA" w:rsidP="003824CA">
            <w:pPr>
              <w:jc w:val="center"/>
              <w:rPr>
                <w:color w:val="000000"/>
                <w:lang w:eastAsia="zh-CN"/>
              </w:rPr>
            </w:pPr>
            <w:r w:rsidRPr="0078072F">
              <w:t>0</w:t>
            </w:r>
          </w:p>
        </w:tc>
        <w:tc>
          <w:tcPr>
            <w:tcW w:w="1775" w:type="dxa"/>
            <w:tcBorders>
              <w:top w:val="nil"/>
              <w:left w:val="nil"/>
              <w:bottom w:val="nil"/>
              <w:right w:val="nil"/>
            </w:tcBorders>
            <w:shd w:val="clear" w:color="auto" w:fill="auto"/>
            <w:noWrap/>
            <w:vAlign w:val="bottom"/>
            <w:hideMark/>
          </w:tcPr>
          <w:p w14:paraId="76D3631A" w14:textId="68C52FA4" w:rsidR="003824CA" w:rsidRPr="0078072F" w:rsidRDefault="003824CA" w:rsidP="003824CA">
            <w:pPr>
              <w:jc w:val="center"/>
              <w:rPr>
                <w:color w:val="000000"/>
                <w:lang w:eastAsia="zh-CN"/>
              </w:rPr>
            </w:pPr>
            <w:r w:rsidRPr="0078072F">
              <w:t>0.0%</w:t>
            </w:r>
          </w:p>
        </w:tc>
        <w:tc>
          <w:tcPr>
            <w:tcW w:w="1046" w:type="dxa"/>
            <w:tcBorders>
              <w:top w:val="nil"/>
              <w:left w:val="nil"/>
              <w:bottom w:val="nil"/>
              <w:right w:val="single" w:sz="8" w:space="0" w:color="auto"/>
            </w:tcBorders>
            <w:shd w:val="clear" w:color="auto" w:fill="auto"/>
            <w:noWrap/>
            <w:vAlign w:val="bottom"/>
          </w:tcPr>
          <w:p w14:paraId="268DC56C" w14:textId="6FC18D3A" w:rsidR="003824CA" w:rsidRPr="0078072F" w:rsidRDefault="003824CA" w:rsidP="003824CA">
            <w:pPr>
              <w:jc w:val="center"/>
              <w:rPr>
                <w:color w:val="000000"/>
                <w:lang w:eastAsia="zh-CN"/>
              </w:rPr>
            </w:pPr>
            <w:r w:rsidRPr="0078072F">
              <w:t>N/A</w:t>
            </w:r>
          </w:p>
        </w:tc>
      </w:tr>
      <w:tr w:rsidR="003824CA" w:rsidRPr="0078072F" w14:paraId="3613C12D"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2BB5FEFA" w14:textId="6F53E46D" w:rsidR="003824CA" w:rsidRPr="0078072F" w:rsidRDefault="003824CA" w:rsidP="003824CA">
            <w:pPr>
              <w:ind w:firstLineChars="100" w:firstLine="240"/>
              <w:rPr>
                <w:color w:val="000000"/>
                <w:lang w:eastAsia="zh-CN"/>
              </w:rPr>
            </w:pPr>
            <w:r w:rsidRPr="0078072F">
              <w:rPr>
                <w:color w:val="000000"/>
                <w:lang w:eastAsia="zh-CN"/>
              </w:rPr>
              <w:t>Seizure/Convulsion</w:t>
            </w:r>
          </w:p>
        </w:tc>
        <w:tc>
          <w:tcPr>
            <w:tcW w:w="729" w:type="dxa"/>
            <w:tcBorders>
              <w:top w:val="nil"/>
              <w:left w:val="nil"/>
              <w:bottom w:val="nil"/>
              <w:right w:val="nil"/>
            </w:tcBorders>
            <w:shd w:val="clear" w:color="auto" w:fill="auto"/>
            <w:noWrap/>
            <w:vAlign w:val="bottom"/>
            <w:hideMark/>
          </w:tcPr>
          <w:p w14:paraId="000385E1" w14:textId="006F1B45" w:rsidR="003824CA" w:rsidRPr="0078072F" w:rsidRDefault="003824CA" w:rsidP="003824CA">
            <w:pPr>
              <w:jc w:val="center"/>
              <w:rPr>
                <w:color w:val="000000"/>
                <w:lang w:eastAsia="zh-CN"/>
              </w:rPr>
            </w:pPr>
            <w:r w:rsidRPr="0078072F">
              <w:t>34</w:t>
            </w:r>
          </w:p>
        </w:tc>
        <w:tc>
          <w:tcPr>
            <w:tcW w:w="1331" w:type="dxa"/>
            <w:tcBorders>
              <w:top w:val="nil"/>
              <w:left w:val="nil"/>
              <w:bottom w:val="nil"/>
              <w:right w:val="nil"/>
            </w:tcBorders>
            <w:shd w:val="clear" w:color="auto" w:fill="auto"/>
            <w:noWrap/>
            <w:vAlign w:val="bottom"/>
            <w:hideMark/>
          </w:tcPr>
          <w:p w14:paraId="2233C00A" w14:textId="4175C84F" w:rsidR="003824CA" w:rsidRPr="0078072F" w:rsidRDefault="003824CA" w:rsidP="003824CA">
            <w:pPr>
              <w:jc w:val="center"/>
              <w:rPr>
                <w:color w:val="000000"/>
                <w:lang w:eastAsia="zh-CN"/>
              </w:rPr>
            </w:pPr>
            <w:r w:rsidRPr="0078072F">
              <w:t>14.2%</w:t>
            </w:r>
          </w:p>
        </w:tc>
        <w:tc>
          <w:tcPr>
            <w:tcW w:w="624" w:type="dxa"/>
            <w:tcBorders>
              <w:top w:val="nil"/>
              <w:left w:val="nil"/>
              <w:bottom w:val="nil"/>
              <w:right w:val="nil"/>
            </w:tcBorders>
            <w:shd w:val="clear" w:color="auto" w:fill="auto"/>
            <w:noWrap/>
            <w:vAlign w:val="bottom"/>
            <w:hideMark/>
          </w:tcPr>
          <w:p w14:paraId="365AF50F" w14:textId="5E9258EA" w:rsidR="003824CA" w:rsidRPr="0078072F" w:rsidRDefault="003824CA" w:rsidP="003824CA">
            <w:pPr>
              <w:jc w:val="center"/>
              <w:rPr>
                <w:color w:val="000000"/>
                <w:lang w:eastAsia="zh-CN"/>
              </w:rPr>
            </w:pPr>
            <w:r w:rsidRPr="0078072F">
              <w:t>4</w:t>
            </w:r>
          </w:p>
        </w:tc>
        <w:tc>
          <w:tcPr>
            <w:tcW w:w="1331" w:type="dxa"/>
            <w:tcBorders>
              <w:top w:val="nil"/>
              <w:left w:val="nil"/>
              <w:bottom w:val="nil"/>
              <w:right w:val="nil"/>
            </w:tcBorders>
            <w:shd w:val="clear" w:color="auto" w:fill="auto"/>
            <w:noWrap/>
            <w:vAlign w:val="bottom"/>
            <w:hideMark/>
          </w:tcPr>
          <w:p w14:paraId="5A78154E" w14:textId="2F69E2A0" w:rsidR="003824CA" w:rsidRPr="0078072F" w:rsidRDefault="003824CA" w:rsidP="003824CA">
            <w:pPr>
              <w:jc w:val="center"/>
              <w:rPr>
                <w:color w:val="000000"/>
                <w:lang w:eastAsia="zh-CN"/>
              </w:rPr>
            </w:pPr>
            <w:r w:rsidRPr="0078072F">
              <w:t>7.8%</w:t>
            </w:r>
          </w:p>
        </w:tc>
        <w:tc>
          <w:tcPr>
            <w:tcW w:w="735" w:type="dxa"/>
            <w:tcBorders>
              <w:top w:val="nil"/>
              <w:left w:val="nil"/>
              <w:bottom w:val="nil"/>
              <w:right w:val="nil"/>
            </w:tcBorders>
            <w:shd w:val="clear" w:color="auto" w:fill="auto"/>
            <w:noWrap/>
            <w:vAlign w:val="bottom"/>
            <w:hideMark/>
          </w:tcPr>
          <w:p w14:paraId="4BD63331" w14:textId="0C27D0E5" w:rsidR="003824CA" w:rsidRPr="0078072F" w:rsidRDefault="003824CA" w:rsidP="003824CA">
            <w:pPr>
              <w:jc w:val="center"/>
              <w:rPr>
                <w:color w:val="000000"/>
                <w:lang w:eastAsia="zh-CN"/>
              </w:rPr>
            </w:pPr>
            <w:r w:rsidRPr="0078072F">
              <w:t>38</w:t>
            </w:r>
          </w:p>
        </w:tc>
        <w:tc>
          <w:tcPr>
            <w:tcW w:w="1775" w:type="dxa"/>
            <w:tcBorders>
              <w:top w:val="nil"/>
              <w:left w:val="nil"/>
              <w:bottom w:val="nil"/>
              <w:right w:val="nil"/>
            </w:tcBorders>
            <w:shd w:val="clear" w:color="auto" w:fill="auto"/>
            <w:noWrap/>
            <w:vAlign w:val="bottom"/>
            <w:hideMark/>
          </w:tcPr>
          <w:p w14:paraId="7376C12E" w14:textId="6E85A094" w:rsidR="003824CA" w:rsidRPr="0078072F" w:rsidRDefault="003824CA" w:rsidP="003824CA">
            <w:pPr>
              <w:jc w:val="center"/>
              <w:rPr>
                <w:color w:val="000000"/>
                <w:lang w:eastAsia="zh-CN"/>
              </w:rPr>
            </w:pPr>
            <w:r w:rsidRPr="0078072F">
              <w:t>13.1%</w:t>
            </w:r>
          </w:p>
        </w:tc>
        <w:tc>
          <w:tcPr>
            <w:tcW w:w="1046" w:type="dxa"/>
            <w:tcBorders>
              <w:top w:val="nil"/>
              <w:left w:val="nil"/>
              <w:bottom w:val="nil"/>
              <w:right w:val="single" w:sz="8" w:space="0" w:color="auto"/>
            </w:tcBorders>
            <w:shd w:val="clear" w:color="auto" w:fill="auto"/>
            <w:noWrap/>
            <w:vAlign w:val="bottom"/>
          </w:tcPr>
          <w:p w14:paraId="2DDDEE82" w14:textId="176E413C" w:rsidR="003824CA" w:rsidRPr="0078072F" w:rsidRDefault="003824CA" w:rsidP="003824CA">
            <w:pPr>
              <w:jc w:val="center"/>
              <w:rPr>
                <w:color w:val="000000"/>
                <w:lang w:eastAsia="zh-CN"/>
              </w:rPr>
            </w:pPr>
            <w:r w:rsidRPr="0078072F">
              <w:t>.26</w:t>
            </w:r>
          </w:p>
        </w:tc>
      </w:tr>
      <w:tr w:rsidR="003824CA" w:rsidRPr="0078072F" w14:paraId="16C68F1E"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2EE6ADEC" w14:textId="7BC94AD3" w:rsidR="003824CA" w:rsidRPr="0078072F" w:rsidRDefault="003824CA" w:rsidP="003824CA">
            <w:pPr>
              <w:ind w:firstLineChars="100" w:firstLine="240"/>
              <w:rPr>
                <w:color w:val="000000"/>
                <w:lang w:eastAsia="zh-CN"/>
              </w:rPr>
            </w:pPr>
            <w:r w:rsidRPr="0078072F">
              <w:rPr>
                <w:color w:val="000000"/>
                <w:lang w:eastAsia="zh-CN"/>
              </w:rPr>
              <w:t>Psychiatric Illness</w:t>
            </w:r>
          </w:p>
        </w:tc>
        <w:tc>
          <w:tcPr>
            <w:tcW w:w="729" w:type="dxa"/>
            <w:tcBorders>
              <w:top w:val="nil"/>
              <w:left w:val="nil"/>
              <w:bottom w:val="nil"/>
              <w:right w:val="nil"/>
            </w:tcBorders>
            <w:shd w:val="clear" w:color="auto" w:fill="auto"/>
            <w:noWrap/>
            <w:vAlign w:val="bottom"/>
            <w:hideMark/>
          </w:tcPr>
          <w:p w14:paraId="62AAF0A7" w14:textId="74486B0C" w:rsidR="003824CA" w:rsidRPr="0078072F" w:rsidRDefault="003824CA" w:rsidP="003824CA">
            <w:pPr>
              <w:jc w:val="center"/>
              <w:rPr>
                <w:color w:val="000000"/>
                <w:lang w:eastAsia="zh-CN"/>
              </w:rPr>
            </w:pPr>
            <w:r w:rsidRPr="0078072F">
              <w:t>9</w:t>
            </w:r>
          </w:p>
        </w:tc>
        <w:tc>
          <w:tcPr>
            <w:tcW w:w="1331" w:type="dxa"/>
            <w:tcBorders>
              <w:top w:val="nil"/>
              <w:left w:val="nil"/>
              <w:bottom w:val="nil"/>
              <w:right w:val="nil"/>
            </w:tcBorders>
            <w:shd w:val="clear" w:color="auto" w:fill="auto"/>
            <w:noWrap/>
            <w:vAlign w:val="bottom"/>
            <w:hideMark/>
          </w:tcPr>
          <w:p w14:paraId="52DF202B" w14:textId="193FA8DE" w:rsidR="003824CA" w:rsidRPr="0078072F" w:rsidRDefault="003824CA" w:rsidP="003824CA">
            <w:pPr>
              <w:jc w:val="center"/>
              <w:rPr>
                <w:color w:val="000000"/>
                <w:lang w:eastAsia="zh-CN"/>
              </w:rPr>
            </w:pPr>
            <w:r w:rsidRPr="0078072F">
              <w:t>3.8%</w:t>
            </w:r>
          </w:p>
        </w:tc>
        <w:tc>
          <w:tcPr>
            <w:tcW w:w="624" w:type="dxa"/>
            <w:tcBorders>
              <w:top w:val="nil"/>
              <w:left w:val="nil"/>
              <w:bottom w:val="nil"/>
              <w:right w:val="nil"/>
            </w:tcBorders>
            <w:shd w:val="clear" w:color="auto" w:fill="auto"/>
            <w:noWrap/>
            <w:vAlign w:val="bottom"/>
            <w:hideMark/>
          </w:tcPr>
          <w:p w14:paraId="54E1E1DE" w14:textId="3A3E09B7" w:rsidR="003824CA" w:rsidRPr="0078072F" w:rsidRDefault="003824CA" w:rsidP="003824CA">
            <w:pPr>
              <w:jc w:val="center"/>
              <w:rPr>
                <w:color w:val="000000"/>
                <w:lang w:eastAsia="zh-CN"/>
              </w:rPr>
            </w:pPr>
            <w:r w:rsidRPr="0078072F">
              <w:t>2</w:t>
            </w:r>
          </w:p>
        </w:tc>
        <w:tc>
          <w:tcPr>
            <w:tcW w:w="1331" w:type="dxa"/>
            <w:tcBorders>
              <w:top w:val="nil"/>
              <w:left w:val="nil"/>
              <w:bottom w:val="nil"/>
              <w:right w:val="nil"/>
            </w:tcBorders>
            <w:shd w:val="clear" w:color="auto" w:fill="auto"/>
            <w:noWrap/>
            <w:vAlign w:val="bottom"/>
            <w:hideMark/>
          </w:tcPr>
          <w:p w14:paraId="78A2F017" w14:textId="79078CBD" w:rsidR="003824CA" w:rsidRPr="0078072F" w:rsidRDefault="003824CA" w:rsidP="003824CA">
            <w:pPr>
              <w:jc w:val="center"/>
              <w:rPr>
                <w:color w:val="000000"/>
                <w:lang w:eastAsia="zh-CN"/>
              </w:rPr>
            </w:pPr>
            <w:r w:rsidRPr="0078072F">
              <w:t>3.9%</w:t>
            </w:r>
          </w:p>
        </w:tc>
        <w:tc>
          <w:tcPr>
            <w:tcW w:w="735" w:type="dxa"/>
            <w:tcBorders>
              <w:top w:val="nil"/>
              <w:left w:val="nil"/>
              <w:bottom w:val="nil"/>
              <w:right w:val="nil"/>
            </w:tcBorders>
            <w:shd w:val="clear" w:color="auto" w:fill="auto"/>
            <w:noWrap/>
            <w:vAlign w:val="bottom"/>
            <w:hideMark/>
          </w:tcPr>
          <w:p w14:paraId="1DE19885" w14:textId="31AF3801" w:rsidR="003824CA" w:rsidRPr="0078072F" w:rsidRDefault="003824CA" w:rsidP="003824CA">
            <w:pPr>
              <w:jc w:val="center"/>
              <w:rPr>
                <w:color w:val="000000"/>
                <w:lang w:eastAsia="zh-CN"/>
              </w:rPr>
            </w:pPr>
            <w:r w:rsidRPr="0078072F">
              <w:t>11</w:t>
            </w:r>
          </w:p>
        </w:tc>
        <w:tc>
          <w:tcPr>
            <w:tcW w:w="1775" w:type="dxa"/>
            <w:tcBorders>
              <w:top w:val="nil"/>
              <w:left w:val="nil"/>
              <w:bottom w:val="nil"/>
              <w:right w:val="nil"/>
            </w:tcBorders>
            <w:shd w:val="clear" w:color="auto" w:fill="auto"/>
            <w:noWrap/>
            <w:vAlign w:val="bottom"/>
            <w:hideMark/>
          </w:tcPr>
          <w:p w14:paraId="72A4EB06" w14:textId="2A045641" w:rsidR="003824CA" w:rsidRPr="0078072F" w:rsidRDefault="003824CA" w:rsidP="003824CA">
            <w:pPr>
              <w:jc w:val="center"/>
              <w:rPr>
                <w:color w:val="000000"/>
                <w:lang w:eastAsia="zh-CN"/>
              </w:rPr>
            </w:pPr>
            <w:r w:rsidRPr="0078072F">
              <w:t>3.8%</w:t>
            </w:r>
          </w:p>
        </w:tc>
        <w:tc>
          <w:tcPr>
            <w:tcW w:w="1046" w:type="dxa"/>
            <w:tcBorders>
              <w:top w:val="nil"/>
              <w:left w:val="nil"/>
              <w:bottom w:val="nil"/>
              <w:right w:val="single" w:sz="8" w:space="0" w:color="auto"/>
            </w:tcBorders>
            <w:shd w:val="clear" w:color="auto" w:fill="auto"/>
            <w:noWrap/>
            <w:vAlign w:val="bottom"/>
          </w:tcPr>
          <w:p w14:paraId="3BD934AC" w14:textId="036DD7EE" w:rsidR="003824CA" w:rsidRPr="0078072F" w:rsidRDefault="003824CA" w:rsidP="003824CA">
            <w:pPr>
              <w:jc w:val="center"/>
              <w:rPr>
                <w:color w:val="000000"/>
                <w:lang w:eastAsia="zh-CN"/>
              </w:rPr>
            </w:pPr>
            <w:r w:rsidRPr="0078072F">
              <w:t>1.00</w:t>
            </w:r>
          </w:p>
        </w:tc>
      </w:tr>
      <w:tr w:rsidR="003824CA" w:rsidRPr="0078072F" w14:paraId="2E58A78E"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1C126662" w14:textId="77777777" w:rsidR="003824CA" w:rsidRPr="0078072F" w:rsidRDefault="003824CA" w:rsidP="003824CA">
            <w:pPr>
              <w:rPr>
                <w:b/>
                <w:i/>
                <w:color w:val="000000"/>
                <w:lang w:eastAsia="zh-CN"/>
              </w:rPr>
            </w:pPr>
            <w:r w:rsidRPr="0078072F">
              <w:rPr>
                <w:b/>
                <w:i/>
                <w:color w:val="000000"/>
                <w:lang w:eastAsia="zh-CN"/>
              </w:rPr>
              <w:t>Communicable disease</w:t>
            </w:r>
          </w:p>
          <w:p w14:paraId="5A6D2333" w14:textId="2801708C" w:rsidR="003824CA" w:rsidRPr="0078072F" w:rsidRDefault="003824CA" w:rsidP="003824CA">
            <w:pPr>
              <w:ind w:firstLineChars="100" w:firstLine="240"/>
              <w:rPr>
                <w:color w:val="000000"/>
                <w:lang w:eastAsia="zh-CN"/>
              </w:rPr>
            </w:pPr>
            <w:r w:rsidRPr="0078072F">
              <w:rPr>
                <w:color w:val="000000"/>
                <w:lang w:eastAsia="zh-CN"/>
              </w:rPr>
              <w:t>Syphilis</w:t>
            </w:r>
          </w:p>
        </w:tc>
        <w:tc>
          <w:tcPr>
            <w:tcW w:w="729" w:type="dxa"/>
            <w:tcBorders>
              <w:top w:val="nil"/>
              <w:left w:val="nil"/>
              <w:bottom w:val="nil"/>
              <w:right w:val="nil"/>
            </w:tcBorders>
            <w:shd w:val="clear" w:color="auto" w:fill="auto"/>
            <w:noWrap/>
            <w:vAlign w:val="bottom"/>
            <w:hideMark/>
          </w:tcPr>
          <w:p w14:paraId="27EC494D" w14:textId="5A476F58" w:rsidR="003824CA" w:rsidRPr="0078072F" w:rsidRDefault="003824CA" w:rsidP="003824CA">
            <w:pPr>
              <w:jc w:val="center"/>
              <w:rPr>
                <w:color w:val="000000"/>
                <w:lang w:eastAsia="zh-CN"/>
              </w:rPr>
            </w:pPr>
            <w:r w:rsidRPr="0078072F">
              <w:t>0</w:t>
            </w:r>
          </w:p>
        </w:tc>
        <w:tc>
          <w:tcPr>
            <w:tcW w:w="1331" w:type="dxa"/>
            <w:tcBorders>
              <w:top w:val="nil"/>
              <w:left w:val="nil"/>
              <w:bottom w:val="nil"/>
              <w:right w:val="nil"/>
            </w:tcBorders>
            <w:shd w:val="clear" w:color="auto" w:fill="auto"/>
            <w:noWrap/>
            <w:vAlign w:val="bottom"/>
            <w:hideMark/>
          </w:tcPr>
          <w:p w14:paraId="2EC4C66C" w14:textId="01875D90" w:rsidR="003824CA" w:rsidRPr="0078072F" w:rsidRDefault="003824CA" w:rsidP="003824CA">
            <w:pPr>
              <w:jc w:val="center"/>
              <w:rPr>
                <w:color w:val="000000"/>
                <w:lang w:eastAsia="zh-CN"/>
              </w:rPr>
            </w:pPr>
            <w:r w:rsidRPr="0078072F">
              <w:t>0.0%</w:t>
            </w:r>
          </w:p>
        </w:tc>
        <w:tc>
          <w:tcPr>
            <w:tcW w:w="624" w:type="dxa"/>
            <w:tcBorders>
              <w:top w:val="nil"/>
              <w:left w:val="nil"/>
              <w:bottom w:val="nil"/>
              <w:right w:val="nil"/>
            </w:tcBorders>
            <w:shd w:val="clear" w:color="auto" w:fill="auto"/>
            <w:noWrap/>
            <w:vAlign w:val="bottom"/>
            <w:hideMark/>
          </w:tcPr>
          <w:p w14:paraId="4DFCE098" w14:textId="411D0194" w:rsidR="003824CA" w:rsidRPr="0078072F" w:rsidRDefault="003824CA" w:rsidP="003824CA">
            <w:pPr>
              <w:jc w:val="center"/>
              <w:rPr>
                <w:color w:val="000000"/>
                <w:lang w:eastAsia="zh-CN"/>
              </w:rPr>
            </w:pPr>
            <w:r w:rsidRPr="0078072F">
              <w:t>0</w:t>
            </w:r>
          </w:p>
        </w:tc>
        <w:tc>
          <w:tcPr>
            <w:tcW w:w="1331" w:type="dxa"/>
            <w:tcBorders>
              <w:top w:val="nil"/>
              <w:left w:val="nil"/>
              <w:bottom w:val="nil"/>
              <w:right w:val="nil"/>
            </w:tcBorders>
            <w:shd w:val="clear" w:color="auto" w:fill="auto"/>
            <w:noWrap/>
            <w:vAlign w:val="bottom"/>
            <w:hideMark/>
          </w:tcPr>
          <w:p w14:paraId="79410C5E" w14:textId="10D26150" w:rsidR="003824CA" w:rsidRPr="0078072F" w:rsidRDefault="003824CA" w:rsidP="003824CA">
            <w:pPr>
              <w:jc w:val="center"/>
              <w:rPr>
                <w:color w:val="000000"/>
                <w:lang w:eastAsia="zh-CN"/>
              </w:rPr>
            </w:pPr>
            <w:r w:rsidRPr="0078072F">
              <w:t>0.0%</w:t>
            </w:r>
          </w:p>
        </w:tc>
        <w:tc>
          <w:tcPr>
            <w:tcW w:w="735" w:type="dxa"/>
            <w:tcBorders>
              <w:top w:val="nil"/>
              <w:left w:val="nil"/>
              <w:bottom w:val="nil"/>
              <w:right w:val="nil"/>
            </w:tcBorders>
            <w:shd w:val="clear" w:color="auto" w:fill="auto"/>
            <w:noWrap/>
            <w:vAlign w:val="bottom"/>
            <w:hideMark/>
          </w:tcPr>
          <w:p w14:paraId="4F847A98" w14:textId="71EBF122" w:rsidR="003824CA" w:rsidRPr="0078072F" w:rsidRDefault="003824CA" w:rsidP="003824CA">
            <w:pPr>
              <w:jc w:val="center"/>
              <w:rPr>
                <w:color w:val="000000"/>
                <w:lang w:eastAsia="zh-CN"/>
              </w:rPr>
            </w:pPr>
            <w:r w:rsidRPr="0078072F">
              <w:t>0</w:t>
            </w:r>
          </w:p>
        </w:tc>
        <w:tc>
          <w:tcPr>
            <w:tcW w:w="1775" w:type="dxa"/>
            <w:tcBorders>
              <w:top w:val="nil"/>
              <w:left w:val="nil"/>
              <w:bottom w:val="nil"/>
              <w:right w:val="nil"/>
            </w:tcBorders>
            <w:shd w:val="clear" w:color="auto" w:fill="auto"/>
            <w:noWrap/>
            <w:vAlign w:val="bottom"/>
            <w:hideMark/>
          </w:tcPr>
          <w:p w14:paraId="285FEA38" w14:textId="038E929A" w:rsidR="003824CA" w:rsidRPr="0078072F" w:rsidRDefault="003824CA" w:rsidP="003824CA">
            <w:pPr>
              <w:jc w:val="center"/>
              <w:rPr>
                <w:color w:val="000000"/>
                <w:lang w:eastAsia="zh-CN"/>
              </w:rPr>
            </w:pPr>
            <w:r w:rsidRPr="0078072F">
              <w:t>0.0%</w:t>
            </w:r>
          </w:p>
        </w:tc>
        <w:tc>
          <w:tcPr>
            <w:tcW w:w="1046" w:type="dxa"/>
            <w:tcBorders>
              <w:top w:val="nil"/>
              <w:left w:val="nil"/>
              <w:bottom w:val="nil"/>
              <w:right w:val="single" w:sz="8" w:space="0" w:color="auto"/>
            </w:tcBorders>
            <w:shd w:val="clear" w:color="auto" w:fill="auto"/>
            <w:noWrap/>
            <w:vAlign w:val="bottom"/>
          </w:tcPr>
          <w:p w14:paraId="02A92763" w14:textId="0F9ACB21" w:rsidR="003824CA" w:rsidRPr="0078072F" w:rsidRDefault="003824CA" w:rsidP="003824CA">
            <w:pPr>
              <w:jc w:val="center"/>
              <w:rPr>
                <w:color w:val="000000"/>
                <w:lang w:eastAsia="zh-CN"/>
              </w:rPr>
            </w:pPr>
            <w:r w:rsidRPr="0078072F">
              <w:t>N/A</w:t>
            </w:r>
          </w:p>
        </w:tc>
      </w:tr>
      <w:tr w:rsidR="003824CA" w:rsidRPr="0078072F" w14:paraId="58611737"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74B19867" w14:textId="2EC961AE" w:rsidR="003824CA" w:rsidRPr="0078072F" w:rsidRDefault="003824CA" w:rsidP="003824CA">
            <w:pPr>
              <w:ind w:firstLineChars="100" w:firstLine="240"/>
              <w:rPr>
                <w:color w:val="000000"/>
                <w:lang w:eastAsia="zh-CN"/>
              </w:rPr>
            </w:pPr>
            <w:r w:rsidRPr="0078072F">
              <w:rPr>
                <w:color w:val="000000"/>
                <w:lang w:eastAsia="zh-CN"/>
              </w:rPr>
              <w:t>Malaria</w:t>
            </w:r>
          </w:p>
        </w:tc>
        <w:tc>
          <w:tcPr>
            <w:tcW w:w="729" w:type="dxa"/>
            <w:tcBorders>
              <w:top w:val="nil"/>
              <w:left w:val="nil"/>
              <w:bottom w:val="nil"/>
              <w:right w:val="nil"/>
            </w:tcBorders>
            <w:shd w:val="clear" w:color="auto" w:fill="auto"/>
            <w:noWrap/>
            <w:vAlign w:val="bottom"/>
            <w:hideMark/>
          </w:tcPr>
          <w:p w14:paraId="5C309F3A" w14:textId="7EB510DF" w:rsidR="003824CA" w:rsidRPr="0078072F" w:rsidRDefault="003824CA" w:rsidP="003824CA">
            <w:pPr>
              <w:jc w:val="center"/>
              <w:rPr>
                <w:color w:val="000000"/>
                <w:lang w:eastAsia="zh-CN"/>
              </w:rPr>
            </w:pPr>
            <w:r w:rsidRPr="0078072F">
              <w:t>25</w:t>
            </w:r>
          </w:p>
        </w:tc>
        <w:tc>
          <w:tcPr>
            <w:tcW w:w="1331" w:type="dxa"/>
            <w:tcBorders>
              <w:top w:val="nil"/>
              <w:left w:val="nil"/>
              <w:bottom w:val="nil"/>
              <w:right w:val="nil"/>
            </w:tcBorders>
            <w:shd w:val="clear" w:color="auto" w:fill="auto"/>
            <w:noWrap/>
            <w:vAlign w:val="bottom"/>
            <w:hideMark/>
          </w:tcPr>
          <w:p w14:paraId="50595EFE" w14:textId="035531DA" w:rsidR="003824CA" w:rsidRPr="0078072F" w:rsidRDefault="003824CA" w:rsidP="003824CA">
            <w:pPr>
              <w:jc w:val="center"/>
              <w:rPr>
                <w:color w:val="000000"/>
                <w:lang w:eastAsia="zh-CN"/>
              </w:rPr>
            </w:pPr>
            <w:r w:rsidRPr="0078072F">
              <w:t>10.5%</w:t>
            </w:r>
          </w:p>
        </w:tc>
        <w:tc>
          <w:tcPr>
            <w:tcW w:w="624" w:type="dxa"/>
            <w:tcBorders>
              <w:top w:val="nil"/>
              <w:left w:val="nil"/>
              <w:bottom w:val="nil"/>
              <w:right w:val="nil"/>
            </w:tcBorders>
            <w:shd w:val="clear" w:color="auto" w:fill="auto"/>
            <w:noWrap/>
            <w:vAlign w:val="bottom"/>
            <w:hideMark/>
          </w:tcPr>
          <w:p w14:paraId="0F9E17D5" w14:textId="76662EF7" w:rsidR="003824CA" w:rsidRPr="0078072F" w:rsidRDefault="003824CA" w:rsidP="003824CA">
            <w:pPr>
              <w:jc w:val="center"/>
              <w:rPr>
                <w:color w:val="000000"/>
                <w:lang w:eastAsia="zh-CN"/>
              </w:rPr>
            </w:pPr>
            <w:r w:rsidRPr="0078072F">
              <w:t>7</w:t>
            </w:r>
          </w:p>
        </w:tc>
        <w:tc>
          <w:tcPr>
            <w:tcW w:w="1331" w:type="dxa"/>
            <w:tcBorders>
              <w:top w:val="nil"/>
              <w:left w:val="nil"/>
              <w:bottom w:val="nil"/>
              <w:right w:val="nil"/>
            </w:tcBorders>
            <w:shd w:val="clear" w:color="auto" w:fill="auto"/>
            <w:noWrap/>
            <w:vAlign w:val="bottom"/>
            <w:hideMark/>
          </w:tcPr>
          <w:p w14:paraId="3F050CE3" w14:textId="4924B178" w:rsidR="003824CA" w:rsidRPr="0078072F" w:rsidRDefault="003824CA" w:rsidP="003824CA">
            <w:pPr>
              <w:jc w:val="center"/>
              <w:rPr>
                <w:color w:val="000000"/>
                <w:lang w:eastAsia="zh-CN"/>
              </w:rPr>
            </w:pPr>
            <w:r w:rsidRPr="0078072F">
              <w:t>13.7%</w:t>
            </w:r>
          </w:p>
        </w:tc>
        <w:tc>
          <w:tcPr>
            <w:tcW w:w="735" w:type="dxa"/>
            <w:tcBorders>
              <w:top w:val="nil"/>
              <w:left w:val="nil"/>
              <w:bottom w:val="nil"/>
              <w:right w:val="nil"/>
            </w:tcBorders>
            <w:shd w:val="clear" w:color="auto" w:fill="auto"/>
            <w:noWrap/>
            <w:vAlign w:val="bottom"/>
            <w:hideMark/>
          </w:tcPr>
          <w:p w14:paraId="3FCC3762" w14:textId="1FB91D31" w:rsidR="003824CA" w:rsidRPr="0078072F" w:rsidRDefault="003824CA" w:rsidP="003824CA">
            <w:pPr>
              <w:jc w:val="center"/>
              <w:rPr>
                <w:color w:val="000000"/>
                <w:lang w:eastAsia="zh-CN"/>
              </w:rPr>
            </w:pPr>
            <w:r w:rsidRPr="0078072F">
              <w:t>32</w:t>
            </w:r>
          </w:p>
        </w:tc>
        <w:tc>
          <w:tcPr>
            <w:tcW w:w="1775" w:type="dxa"/>
            <w:tcBorders>
              <w:top w:val="nil"/>
              <w:left w:val="nil"/>
              <w:bottom w:val="nil"/>
              <w:right w:val="nil"/>
            </w:tcBorders>
            <w:shd w:val="clear" w:color="auto" w:fill="auto"/>
            <w:noWrap/>
            <w:vAlign w:val="bottom"/>
            <w:hideMark/>
          </w:tcPr>
          <w:p w14:paraId="1875790E" w14:textId="1BA1970D" w:rsidR="003824CA" w:rsidRPr="0078072F" w:rsidRDefault="003824CA" w:rsidP="003824CA">
            <w:pPr>
              <w:jc w:val="center"/>
              <w:rPr>
                <w:color w:val="000000"/>
                <w:lang w:eastAsia="zh-CN"/>
              </w:rPr>
            </w:pPr>
            <w:r w:rsidRPr="0078072F">
              <w:t>11.0%</w:t>
            </w:r>
          </w:p>
        </w:tc>
        <w:tc>
          <w:tcPr>
            <w:tcW w:w="1046" w:type="dxa"/>
            <w:tcBorders>
              <w:top w:val="nil"/>
              <w:left w:val="nil"/>
              <w:bottom w:val="nil"/>
              <w:right w:val="single" w:sz="8" w:space="0" w:color="auto"/>
            </w:tcBorders>
            <w:shd w:val="clear" w:color="auto" w:fill="auto"/>
            <w:noWrap/>
            <w:vAlign w:val="bottom"/>
          </w:tcPr>
          <w:p w14:paraId="6DB1C861" w14:textId="212C94AF" w:rsidR="003824CA" w:rsidRPr="0078072F" w:rsidRDefault="003824CA" w:rsidP="003824CA">
            <w:pPr>
              <w:jc w:val="center"/>
              <w:rPr>
                <w:color w:val="000000"/>
                <w:lang w:eastAsia="zh-CN"/>
              </w:rPr>
            </w:pPr>
            <w:r w:rsidRPr="0078072F">
              <w:t>.50</w:t>
            </w:r>
          </w:p>
        </w:tc>
      </w:tr>
      <w:tr w:rsidR="003824CA" w:rsidRPr="0078072F" w14:paraId="07A6AE00"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1FC47B10" w14:textId="4650B193" w:rsidR="003824CA" w:rsidRPr="0078072F" w:rsidRDefault="003824CA" w:rsidP="003824CA">
            <w:pPr>
              <w:ind w:firstLineChars="100" w:firstLine="240"/>
              <w:rPr>
                <w:color w:val="000000"/>
                <w:lang w:eastAsia="zh-CN"/>
              </w:rPr>
            </w:pPr>
            <w:r w:rsidRPr="0078072F">
              <w:rPr>
                <w:color w:val="000000"/>
                <w:lang w:eastAsia="zh-CN"/>
              </w:rPr>
              <w:t>Schistosomiasis</w:t>
            </w:r>
          </w:p>
        </w:tc>
        <w:tc>
          <w:tcPr>
            <w:tcW w:w="729" w:type="dxa"/>
            <w:tcBorders>
              <w:top w:val="nil"/>
              <w:left w:val="nil"/>
              <w:bottom w:val="nil"/>
              <w:right w:val="nil"/>
            </w:tcBorders>
            <w:shd w:val="clear" w:color="auto" w:fill="auto"/>
            <w:noWrap/>
            <w:vAlign w:val="bottom"/>
            <w:hideMark/>
          </w:tcPr>
          <w:p w14:paraId="4FB1E5BC" w14:textId="20B9307E" w:rsidR="003824CA" w:rsidRPr="0078072F" w:rsidRDefault="003824CA" w:rsidP="003824CA">
            <w:pPr>
              <w:jc w:val="center"/>
              <w:rPr>
                <w:color w:val="000000"/>
                <w:lang w:eastAsia="zh-CN"/>
              </w:rPr>
            </w:pPr>
            <w:r w:rsidRPr="0078072F">
              <w:rPr>
                <w:color w:val="000000"/>
                <w:lang w:eastAsia="zh-CN"/>
              </w:rPr>
              <w:t>0</w:t>
            </w:r>
          </w:p>
        </w:tc>
        <w:tc>
          <w:tcPr>
            <w:tcW w:w="1331" w:type="dxa"/>
            <w:tcBorders>
              <w:top w:val="nil"/>
              <w:left w:val="nil"/>
              <w:bottom w:val="nil"/>
              <w:right w:val="nil"/>
            </w:tcBorders>
            <w:shd w:val="clear" w:color="auto" w:fill="auto"/>
            <w:noWrap/>
            <w:vAlign w:val="bottom"/>
            <w:hideMark/>
          </w:tcPr>
          <w:p w14:paraId="76C73DBA" w14:textId="7B860E50" w:rsidR="003824CA" w:rsidRPr="0078072F" w:rsidRDefault="003824CA" w:rsidP="003824CA">
            <w:pPr>
              <w:jc w:val="center"/>
              <w:rPr>
                <w:color w:val="000000"/>
                <w:lang w:eastAsia="zh-CN"/>
              </w:rPr>
            </w:pPr>
            <w:r w:rsidRPr="0078072F">
              <w:rPr>
                <w:color w:val="000000"/>
                <w:lang w:eastAsia="zh-CN"/>
              </w:rPr>
              <w:t>0.0%</w:t>
            </w:r>
          </w:p>
        </w:tc>
        <w:tc>
          <w:tcPr>
            <w:tcW w:w="624" w:type="dxa"/>
            <w:tcBorders>
              <w:top w:val="nil"/>
              <w:left w:val="nil"/>
              <w:bottom w:val="nil"/>
              <w:right w:val="nil"/>
            </w:tcBorders>
            <w:shd w:val="clear" w:color="auto" w:fill="auto"/>
            <w:noWrap/>
            <w:vAlign w:val="bottom"/>
            <w:hideMark/>
          </w:tcPr>
          <w:p w14:paraId="54980001" w14:textId="60E00A46" w:rsidR="003824CA" w:rsidRPr="0078072F" w:rsidRDefault="003824CA" w:rsidP="003824CA">
            <w:pPr>
              <w:jc w:val="center"/>
              <w:rPr>
                <w:color w:val="000000"/>
                <w:lang w:eastAsia="zh-CN"/>
              </w:rPr>
            </w:pPr>
            <w:r w:rsidRPr="0078072F">
              <w:rPr>
                <w:color w:val="000000"/>
                <w:lang w:eastAsia="zh-CN"/>
              </w:rPr>
              <w:t>0</w:t>
            </w:r>
          </w:p>
        </w:tc>
        <w:tc>
          <w:tcPr>
            <w:tcW w:w="1331" w:type="dxa"/>
            <w:tcBorders>
              <w:top w:val="nil"/>
              <w:left w:val="nil"/>
              <w:bottom w:val="nil"/>
              <w:right w:val="nil"/>
            </w:tcBorders>
            <w:shd w:val="clear" w:color="auto" w:fill="auto"/>
            <w:noWrap/>
            <w:vAlign w:val="bottom"/>
            <w:hideMark/>
          </w:tcPr>
          <w:p w14:paraId="664514E1" w14:textId="0DF6F8F9" w:rsidR="003824CA" w:rsidRPr="0078072F" w:rsidRDefault="003824CA" w:rsidP="003824CA">
            <w:pPr>
              <w:jc w:val="center"/>
              <w:rPr>
                <w:color w:val="000000"/>
                <w:lang w:eastAsia="zh-CN"/>
              </w:rPr>
            </w:pPr>
            <w:r w:rsidRPr="0078072F">
              <w:rPr>
                <w:color w:val="000000"/>
                <w:lang w:eastAsia="zh-CN"/>
              </w:rPr>
              <w:t>0.0%</w:t>
            </w:r>
          </w:p>
        </w:tc>
        <w:tc>
          <w:tcPr>
            <w:tcW w:w="735" w:type="dxa"/>
            <w:tcBorders>
              <w:top w:val="nil"/>
              <w:left w:val="nil"/>
              <w:bottom w:val="nil"/>
              <w:right w:val="nil"/>
            </w:tcBorders>
            <w:shd w:val="clear" w:color="auto" w:fill="auto"/>
            <w:noWrap/>
            <w:vAlign w:val="bottom"/>
            <w:hideMark/>
          </w:tcPr>
          <w:p w14:paraId="033EF8DF" w14:textId="56BA1E41" w:rsidR="003824CA" w:rsidRPr="0078072F" w:rsidRDefault="003824CA" w:rsidP="003824CA">
            <w:pPr>
              <w:jc w:val="center"/>
              <w:rPr>
                <w:color w:val="000000"/>
                <w:lang w:eastAsia="zh-CN"/>
              </w:rPr>
            </w:pPr>
            <w:r w:rsidRPr="0078072F">
              <w:rPr>
                <w:color w:val="000000"/>
                <w:lang w:eastAsia="zh-CN"/>
              </w:rPr>
              <w:t>0</w:t>
            </w:r>
          </w:p>
        </w:tc>
        <w:tc>
          <w:tcPr>
            <w:tcW w:w="1775" w:type="dxa"/>
            <w:tcBorders>
              <w:top w:val="nil"/>
              <w:left w:val="nil"/>
              <w:bottom w:val="nil"/>
              <w:right w:val="nil"/>
            </w:tcBorders>
            <w:shd w:val="clear" w:color="auto" w:fill="auto"/>
            <w:noWrap/>
            <w:vAlign w:val="bottom"/>
            <w:hideMark/>
          </w:tcPr>
          <w:p w14:paraId="21DE4387" w14:textId="3D278D7D" w:rsidR="003824CA" w:rsidRPr="0078072F" w:rsidRDefault="003824CA" w:rsidP="003824CA">
            <w:pPr>
              <w:jc w:val="center"/>
              <w:rPr>
                <w:color w:val="000000"/>
                <w:lang w:eastAsia="zh-CN"/>
              </w:rPr>
            </w:pPr>
            <w:r w:rsidRPr="0078072F">
              <w:rPr>
                <w:color w:val="000000"/>
                <w:lang w:eastAsia="zh-CN"/>
              </w:rPr>
              <w:t>0.0%</w:t>
            </w:r>
          </w:p>
        </w:tc>
        <w:tc>
          <w:tcPr>
            <w:tcW w:w="1046" w:type="dxa"/>
            <w:tcBorders>
              <w:top w:val="nil"/>
              <w:left w:val="nil"/>
              <w:bottom w:val="nil"/>
              <w:right w:val="single" w:sz="8" w:space="0" w:color="auto"/>
            </w:tcBorders>
            <w:shd w:val="clear" w:color="auto" w:fill="auto"/>
            <w:noWrap/>
            <w:vAlign w:val="bottom"/>
          </w:tcPr>
          <w:p w14:paraId="66D15494" w14:textId="316BC123" w:rsidR="003824CA" w:rsidRPr="0078072F" w:rsidRDefault="003824CA" w:rsidP="003824CA">
            <w:pPr>
              <w:jc w:val="center"/>
              <w:rPr>
                <w:color w:val="000000"/>
                <w:lang w:eastAsia="zh-CN"/>
              </w:rPr>
            </w:pPr>
            <w:r w:rsidRPr="0078072F">
              <w:rPr>
                <w:color w:val="000000"/>
                <w:lang w:eastAsia="zh-CN"/>
              </w:rPr>
              <w:t>N/A</w:t>
            </w:r>
          </w:p>
        </w:tc>
      </w:tr>
      <w:tr w:rsidR="003824CA" w:rsidRPr="0078072F" w14:paraId="4F580571"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206DEF9F" w14:textId="0DDD358F" w:rsidR="003824CA" w:rsidRPr="0078072F" w:rsidRDefault="003824CA" w:rsidP="003824CA">
            <w:pPr>
              <w:ind w:firstLineChars="100" w:firstLine="240"/>
              <w:rPr>
                <w:color w:val="000000"/>
                <w:lang w:eastAsia="zh-CN"/>
              </w:rPr>
            </w:pPr>
            <w:r w:rsidRPr="0078072F">
              <w:rPr>
                <w:color w:val="000000"/>
                <w:lang w:eastAsia="zh-CN"/>
              </w:rPr>
              <w:t>TB</w:t>
            </w:r>
          </w:p>
        </w:tc>
        <w:tc>
          <w:tcPr>
            <w:tcW w:w="729" w:type="dxa"/>
            <w:tcBorders>
              <w:top w:val="nil"/>
              <w:left w:val="nil"/>
              <w:bottom w:val="nil"/>
              <w:right w:val="nil"/>
            </w:tcBorders>
            <w:shd w:val="clear" w:color="auto" w:fill="auto"/>
            <w:noWrap/>
            <w:vAlign w:val="bottom"/>
            <w:hideMark/>
          </w:tcPr>
          <w:p w14:paraId="348E7463" w14:textId="7A5C5A41" w:rsidR="003824CA" w:rsidRPr="0078072F" w:rsidRDefault="003824CA" w:rsidP="003824CA">
            <w:pPr>
              <w:jc w:val="center"/>
              <w:rPr>
                <w:color w:val="000000"/>
                <w:lang w:eastAsia="zh-CN"/>
              </w:rPr>
            </w:pPr>
            <w:r w:rsidRPr="0078072F">
              <w:t>8</w:t>
            </w:r>
          </w:p>
        </w:tc>
        <w:tc>
          <w:tcPr>
            <w:tcW w:w="1331" w:type="dxa"/>
            <w:tcBorders>
              <w:top w:val="nil"/>
              <w:left w:val="nil"/>
              <w:bottom w:val="nil"/>
              <w:right w:val="nil"/>
            </w:tcBorders>
            <w:shd w:val="clear" w:color="auto" w:fill="auto"/>
            <w:noWrap/>
            <w:vAlign w:val="bottom"/>
            <w:hideMark/>
          </w:tcPr>
          <w:p w14:paraId="5813DAB2" w14:textId="43FF6F5E" w:rsidR="003824CA" w:rsidRPr="0078072F" w:rsidRDefault="003824CA" w:rsidP="003824CA">
            <w:pPr>
              <w:jc w:val="center"/>
              <w:rPr>
                <w:color w:val="000000"/>
                <w:lang w:eastAsia="zh-CN"/>
              </w:rPr>
            </w:pPr>
            <w:r w:rsidRPr="0078072F">
              <w:t>3.3%</w:t>
            </w:r>
          </w:p>
        </w:tc>
        <w:tc>
          <w:tcPr>
            <w:tcW w:w="624" w:type="dxa"/>
            <w:tcBorders>
              <w:top w:val="nil"/>
              <w:left w:val="nil"/>
              <w:bottom w:val="nil"/>
              <w:right w:val="nil"/>
            </w:tcBorders>
            <w:shd w:val="clear" w:color="auto" w:fill="auto"/>
            <w:noWrap/>
            <w:vAlign w:val="bottom"/>
            <w:hideMark/>
          </w:tcPr>
          <w:p w14:paraId="0CB9CB9D" w14:textId="39603773" w:rsidR="003824CA" w:rsidRPr="0078072F" w:rsidRDefault="003824CA" w:rsidP="003824CA">
            <w:pPr>
              <w:jc w:val="center"/>
              <w:rPr>
                <w:color w:val="000000"/>
                <w:lang w:eastAsia="zh-CN"/>
              </w:rPr>
            </w:pPr>
            <w:r w:rsidRPr="0078072F">
              <w:t>3</w:t>
            </w:r>
          </w:p>
        </w:tc>
        <w:tc>
          <w:tcPr>
            <w:tcW w:w="1331" w:type="dxa"/>
            <w:tcBorders>
              <w:top w:val="nil"/>
              <w:left w:val="nil"/>
              <w:bottom w:val="nil"/>
              <w:right w:val="nil"/>
            </w:tcBorders>
            <w:shd w:val="clear" w:color="auto" w:fill="auto"/>
            <w:noWrap/>
            <w:vAlign w:val="bottom"/>
            <w:hideMark/>
          </w:tcPr>
          <w:p w14:paraId="4EC4FD8E" w14:textId="3B3C0980" w:rsidR="003824CA" w:rsidRPr="0078072F" w:rsidRDefault="003824CA" w:rsidP="003824CA">
            <w:pPr>
              <w:jc w:val="center"/>
              <w:rPr>
                <w:color w:val="000000"/>
                <w:lang w:eastAsia="zh-CN"/>
              </w:rPr>
            </w:pPr>
            <w:r w:rsidRPr="0078072F">
              <w:t>5.9%</w:t>
            </w:r>
          </w:p>
        </w:tc>
        <w:tc>
          <w:tcPr>
            <w:tcW w:w="735" w:type="dxa"/>
            <w:tcBorders>
              <w:top w:val="nil"/>
              <w:left w:val="nil"/>
              <w:bottom w:val="nil"/>
              <w:right w:val="nil"/>
            </w:tcBorders>
            <w:shd w:val="clear" w:color="auto" w:fill="auto"/>
            <w:noWrap/>
            <w:vAlign w:val="bottom"/>
            <w:hideMark/>
          </w:tcPr>
          <w:p w14:paraId="76402146" w14:textId="09453B5C" w:rsidR="003824CA" w:rsidRPr="0078072F" w:rsidRDefault="003824CA" w:rsidP="003824CA">
            <w:pPr>
              <w:jc w:val="center"/>
              <w:rPr>
                <w:color w:val="000000"/>
                <w:lang w:eastAsia="zh-CN"/>
              </w:rPr>
            </w:pPr>
            <w:r w:rsidRPr="0078072F">
              <w:t>11</w:t>
            </w:r>
          </w:p>
        </w:tc>
        <w:tc>
          <w:tcPr>
            <w:tcW w:w="1775" w:type="dxa"/>
            <w:tcBorders>
              <w:top w:val="nil"/>
              <w:left w:val="nil"/>
              <w:bottom w:val="nil"/>
              <w:right w:val="nil"/>
            </w:tcBorders>
            <w:shd w:val="clear" w:color="auto" w:fill="auto"/>
            <w:noWrap/>
            <w:vAlign w:val="bottom"/>
            <w:hideMark/>
          </w:tcPr>
          <w:p w14:paraId="154981D4" w14:textId="4002F351" w:rsidR="003824CA" w:rsidRPr="0078072F" w:rsidRDefault="003824CA" w:rsidP="003824CA">
            <w:pPr>
              <w:jc w:val="center"/>
              <w:rPr>
                <w:color w:val="000000"/>
                <w:lang w:eastAsia="zh-CN"/>
              </w:rPr>
            </w:pPr>
            <w:r w:rsidRPr="0078072F">
              <w:t>3.8%</w:t>
            </w:r>
          </w:p>
        </w:tc>
        <w:tc>
          <w:tcPr>
            <w:tcW w:w="1046" w:type="dxa"/>
            <w:tcBorders>
              <w:top w:val="nil"/>
              <w:left w:val="nil"/>
              <w:bottom w:val="nil"/>
              <w:right w:val="single" w:sz="8" w:space="0" w:color="auto"/>
            </w:tcBorders>
            <w:shd w:val="clear" w:color="auto" w:fill="auto"/>
            <w:noWrap/>
            <w:vAlign w:val="bottom"/>
          </w:tcPr>
          <w:p w14:paraId="40065E2F" w14:textId="4C3D3B6C" w:rsidR="003824CA" w:rsidRPr="0078072F" w:rsidRDefault="003824CA" w:rsidP="003824CA">
            <w:pPr>
              <w:jc w:val="center"/>
              <w:rPr>
                <w:color w:val="000000"/>
                <w:lang w:eastAsia="zh-CN"/>
              </w:rPr>
            </w:pPr>
            <w:r w:rsidRPr="0078072F">
              <w:t>.42</w:t>
            </w:r>
          </w:p>
        </w:tc>
      </w:tr>
      <w:tr w:rsidR="003824CA" w:rsidRPr="0078072F" w14:paraId="3A7A2A1A" w14:textId="77777777" w:rsidTr="0000065A">
        <w:trPr>
          <w:trHeight w:val="288"/>
        </w:trPr>
        <w:tc>
          <w:tcPr>
            <w:tcW w:w="3219" w:type="dxa"/>
            <w:tcBorders>
              <w:top w:val="nil"/>
              <w:left w:val="single" w:sz="8" w:space="0" w:color="auto"/>
              <w:bottom w:val="nil"/>
              <w:right w:val="nil"/>
            </w:tcBorders>
            <w:shd w:val="clear" w:color="auto" w:fill="auto"/>
            <w:noWrap/>
            <w:vAlign w:val="bottom"/>
            <w:hideMark/>
          </w:tcPr>
          <w:p w14:paraId="7ED5AE1E" w14:textId="641D85A2" w:rsidR="003824CA" w:rsidRPr="0078072F" w:rsidRDefault="003824CA" w:rsidP="003824CA">
            <w:pPr>
              <w:ind w:firstLineChars="100" w:firstLine="240"/>
              <w:rPr>
                <w:color w:val="000000"/>
                <w:lang w:eastAsia="zh-CN"/>
              </w:rPr>
            </w:pPr>
            <w:r w:rsidRPr="0078072F">
              <w:rPr>
                <w:color w:val="000000"/>
                <w:lang w:eastAsia="zh-CN"/>
              </w:rPr>
              <w:t>Pneumonia</w:t>
            </w:r>
          </w:p>
        </w:tc>
        <w:tc>
          <w:tcPr>
            <w:tcW w:w="729" w:type="dxa"/>
            <w:tcBorders>
              <w:top w:val="nil"/>
              <w:left w:val="nil"/>
              <w:bottom w:val="nil"/>
              <w:right w:val="nil"/>
            </w:tcBorders>
            <w:shd w:val="clear" w:color="auto" w:fill="auto"/>
            <w:noWrap/>
            <w:vAlign w:val="bottom"/>
            <w:hideMark/>
          </w:tcPr>
          <w:p w14:paraId="6685AE94" w14:textId="5B9C8B2A" w:rsidR="003824CA" w:rsidRPr="0078072F" w:rsidRDefault="003824CA" w:rsidP="003824CA">
            <w:pPr>
              <w:jc w:val="center"/>
              <w:rPr>
                <w:color w:val="000000"/>
                <w:lang w:eastAsia="zh-CN"/>
              </w:rPr>
            </w:pPr>
            <w:r w:rsidRPr="0078072F">
              <w:rPr>
                <w:color w:val="000000"/>
                <w:lang w:eastAsia="zh-CN"/>
              </w:rPr>
              <w:t>0</w:t>
            </w:r>
          </w:p>
        </w:tc>
        <w:tc>
          <w:tcPr>
            <w:tcW w:w="1331" w:type="dxa"/>
            <w:tcBorders>
              <w:top w:val="nil"/>
              <w:left w:val="nil"/>
              <w:bottom w:val="nil"/>
              <w:right w:val="nil"/>
            </w:tcBorders>
            <w:shd w:val="clear" w:color="auto" w:fill="auto"/>
            <w:noWrap/>
            <w:vAlign w:val="bottom"/>
            <w:hideMark/>
          </w:tcPr>
          <w:p w14:paraId="3187635F" w14:textId="1F93B901" w:rsidR="003824CA" w:rsidRPr="0078072F" w:rsidRDefault="003824CA" w:rsidP="003824CA">
            <w:pPr>
              <w:jc w:val="center"/>
              <w:rPr>
                <w:color w:val="000000"/>
                <w:lang w:eastAsia="zh-CN"/>
              </w:rPr>
            </w:pPr>
            <w:r w:rsidRPr="0078072F">
              <w:rPr>
                <w:color w:val="000000"/>
                <w:lang w:eastAsia="zh-CN"/>
              </w:rPr>
              <w:t>0.0%</w:t>
            </w:r>
          </w:p>
        </w:tc>
        <w:tc>
          <w:tcPr>
            <w:tcW w:w="624" w:type="dxa"/>
            <w:tcBorders>
              <w:top w:val="nil"/>
              <w:left w:val="nil"/>
              <w:bottom w:val="nil"/>
              <w:right w:val="nil"/>
            </w:tcBorders>
            <w:shd w:val="clear" w:color="auto" w:fill="auto"/>
            <w:noWrap/>
            <w:vAlign w:val="bottom"/>
            <w:hideMark/>
          </w:tcPr>
          <w:p w14:paraId="31FBF3CD" w14:textId="012D20AD" w:rsidR="003824CA" w:rsidRPr="0078072F" w:rsidRDefault="003824CA" w:rsidP="003824CA">
            <w:pPr>
              <w:jc w:val="center"/>
              <w:rPr>
                <w:color w:val="000000"/>
                <w:lang w:eastAsia="zh-CN"/>
              </w:rPr>
            </w:pPr>
            <w:r w:rsidRPr="0078072F">
              <w:rPr>
                <w:color w:val="000000"/>
                <w:lang w:eastAsia="zh-CN"/>
              </w:rPr>
              <w:t>0</w:t>
            </w:r>
          </w:p>
        </w:tc>
        <w:tc>
          <w:tcPr>
            <w:tcW w:w="1331" w:type="dxa"/>
            <w:tcBorders>
              <w:top w:val="nil"/>
              <w:left w:val="nil"/>
              <w:bottom w:val="nil"/>
              <w:right w:val="nil"/>
            </w:tcBorders>
            <w:shd w:val="clear" w:color="auto" w:fill="auto"/>
            <w:noWrap/>
            <w:vAlign w:val="bottom"/>
            <w:hideMark/>
          </w:tcPr>
          <w:p w14:paraId="29C4D378" w14:textId="3B4B4100" w:rsidR="003824CA" w:rsidRPr="0078072F" w:rsidRDefault="003824CA" w:rsidP="003824CA">
            <w:pPr>
              <w:jc w:val="center"/>
              <w:rPr>
                <w:color w:val="000000"/>
                <w:lang w:eastAsia="zh-CN"/>
              </w:rPr>
            </w:pPr>
            <w:r w:rsidRPr="0078072F">
              <w:rPr>
                <w:color w:val="000000"/>
                <w:lang w:eastAsia="zh-CN"/>
              </w:rPr>
              <w:t>0.0%</w:t>
            </w:r>
          </w:p>
        </w:tc>
        <w:tc>
          <w:tcPr>
            <w:tcW w:w="735" w:type="dxa"/>
            <w:tcBorders>
              <w:top w:val="nil"/>
              <w:left w:val="nil"/>
              <w:bottom w:val="nil"/>
              <w:right w:val="nil"/>
            </w:tcBorders>
            <w:shd w:val="clear" w:color="auto" w:fill="auto"/>
            <w:noWrap/>
            <w:vAlign w:val="bottom"/>
            <w:hideMark/>
          </w:tcPr>
          <w:p w14:paraId="7EF16DD1" w14:textId="510960A9" w:rsidR="003824CA" w:rsidRPr="0078072F" w:rsidRDefault="003824CA" w:rsidP="003824CA">
            <w:pPr>
              <w:jc w:val="center"/>
              <w:rPr>
                <w:color w:val="000000"/>
                <w:lang w:eastAsia="zh-CN"/>
              </w:rPr>
            </w:pPr>
            <w:r w:rsidRPr="0078072F">
              <w:rPr>
                <w:color w:val="000000"/>
                <w:lang w:eastAsia="zh-CN"/>
              </w:rPr>
              <w:t>0</w:t>
            </w:r>
          </w:p>
        </w:tc>
        <w:tc>
          <w:tcPr>
            <w:tcW w:w="1775" w:type="dxa"/>
            <w:tcBorders>
              <w:top w:val="nil"/>
              <w:left w:val="nil"/>
              <w:bottom w:val="nil"/>
              <w:right w:val="nil"/>
            </w:tcBorders>
            <w:shd w:val="clear" w:color="auto" w:fill="auto"/>
            <w:noWrap/>
            <w:vAlign w:val="bottom"/>
            <w:hideMark/>
          </w:tcPr>
          <w:p w14:paraId="0F0EF938" w14:textId="6FCE1985" w:rsidR="003824CA" w:rsidRPr="0078072F" w:rsidRDefault="003824CA" w:rsidP="003824CA">
            <w:pPr>
              <w:jc w:val="center"/>
              <w:rPr>
                <w:color w:val="000000"/>
                <w:lang w:eastAsia="zh-CN"/>
              </w:rPr>
            </w:pPr>
            <w:r w:rsidRPr="0078072F">
              <w:rPr>
                <w:color w:val="000000"/>
                <w:lang w:eastAsia="zh-CN"/>
              </w:rPr>
              <w:t>0.0%</w:t>
            </w:r>
          </w:p>
        </w:tc>
        <w:tc>
          <w:tcPr>
            <w:tcW w:w="1046" w:type="dxa"/>
            <w:tcBorders>
              <w:top w:val="nil"/>
              <w:left w:val="nil"/>
              <w:right w:val="single" w:sz="8" w:space="0" w:color="auto"/>
            </w:tcBorders>
            <w:shd w:val="clear" w:color="auto" w:fill="auto"/>
            <w:noWrap/>
            <w:vAlign w:val="bottom"/>
          </w:tcPr>
          <w:p w14:paraId="4C7B8A6C" w14:textId="50B5F342" w:rsidR="003824CA" w:rsidRPr="0078072F" w:rsidRDefault="003824CA" w:rsidP="003824CA">
            <w:pPr>
              <w:jc w:val="center"/>
              <w:rPr>
                <w:color w:val="000000"/>
                <w:lang w:eastAsia="zh-CN"/>
              </w:rPr>
            </w:pPr>
            <w:r w:rsidRPr="0078072F">
              <w:rPr>
                <w:color w:val="000000"/>
                <w:lang w:eastAsia="zh-CN"/>
              </w:rPr>
              <w:t>N/A</w:t>
            </w:r>
          </w:p>
        </w:tc>
      </w:tr>
      <w:tr w:rsidR="003824CA" w:rsidRPr="0078072F" w14:paraId="564042C6" w14:textId="77777777" w:rsidTr="0000065A">
        <w:trPr>
          <w:trHeight w:val="207"/>
        </w:trPr>
        <w:tc>
          <w:tcPr>
            <w:tcW w:w="3219" w:type="dxa"/>
            <w:tcBorders>
              <w:top w:val="nil"/>
              <w:left w:val="single" w:sz="8" w:space="0" w:color="auto"/>
              <w:bottom w:val="nil"/>
              <w:right w:val="nil"/>
            </w:tcBorders>
            <w:shd w:val="clear" w:color="auto" w:fill="auto"/>
            <w:noWrap/>
            <w:vAlign w:val="bottom"/>
            <w:hideMark/>
          </w:tcPr>
          <w:p w14:paraId="7BADEB41" w14:textId="6F421333" w:rsidR="003824CA" w:rsidRPr="0078072F" w:rsidRDefault="003824CA" w:rsidP="003824CA">
            <w:pPr>
              <w:ind w:firstLineChars="100" w:firstLine="240"/>
              <w:rPr>
                <w:color w:val="000000"/>
                <w:lang w:eastAsia="zh-CN"/>
              </w:rPr>
            </w:pPr>
            <w:r w:rsidRPr="0078072F">
              <w:rPr>
                <w:color w:val="000000"/>
                <w:lang w:eastAsia="zh-CN"/>
              </w:rPr>
              <w:t>HIV</w:t>
            </w:r>
          </w:p>
        </w:tc>
        <w:tc>
          <w:tcPr>
            <w:tcW w:w="729" w:type="dxa"/>
            <w:tcBorders>
              <w:top w:val="nil"/>
              <w:left w:val="nil"/>
              <w:bottom w:val="nil"/>
              <w:right w:val="nil"/>
            </w:tcBorders>
            <w:shd w:val="clear" w:color="auto" w:fill="auto"/>
            <w:noWrap/>
            <w:vAlign w:val="bottom"/>
            <w:hideMark/>
          </w:tcPr>
          <w:p w14:paraId="5A270536" w14:textId="54E77EC4" w:rsidR="003824CA" w:rsidRPr="0078072F" w:rsidRDefault="003824CA" w:rsidP="003824CA">
            <w:pPr>
              <w:jc w:val="center"/>
              <w:rPr>
                <w:color w:val="000000"/>
                <w:lang w:eastAsia="zh-CN"/>
              </w:rPr>
            </w:pPr>
            <w:r w:rsidRPr="0078072F">
              <w:t>42</w:t>
            </w:r>
          </w:p>
        </w:tc>
        <w:tc>
          <w:tcPr>
            <w:tcW w:w="1331" w:type="dxa"/>
            <w:tcBorders>
              <w:top w:val="nil"/>
              <w:left w:val="nil"/>
              <w:bottom w:val="nil"/>
              <w:right w:val="nil"/>
            </w:tcBorders>
            <w:shd w:val="clear" w:color="auto" w:fill="auto"/>
            <w:noWrap/>
            <w:vAlign w:val="bottom"/>
            <w:hideMark/>
          </w:tcPr>
          <w:p w14:paraId="25FFD856" w14:textId="4FF70D21" w:rsidR="003824CA" w:rsidRPr="0078072F" w:rsidRDefault="003824CA" w:rsidP="003824CA">
            <w:pPr>
              <w:jc w:val="center"/>
              <w:rPr>
                <w:color w:val="000000"/>
                <w:lang w:eastAsia="zh-CN"/>
              </w:rPr>
            </w:pPr>
            <w:r w:rsidRPr="0078072F">
              <w:t>17.6%</w:t>
            </w:r>
          </w:p>
        </w:tc>
        <w:tc>
          <w:tcPr>
            <w:tcW w:w="624" w:type="dxa"/>
            <w:tcBorders>
              <w:top w:val="nil"/>
              <w:left w:val="nil"/>
              <w:bottom w:val="nil"/>
              <w:right w:val="nil"/>
            </w:tcBorders>
            <w:shd w:val="clear" w:color="auto" w:fill="auto"/>
            <w:noWrap/>
            <w:vAlign w:val="bottom"/>
            <w:hideMark/>
          </w:tcPr>
          <w:p w14:paraId="631B2E69" w14:textId="53BF825B" w:rsidR="003824CA" w:rsidRPr="0078072F" w:rsidRDefault="003824CA" w:rsidP="003824CA">
            <w:pPr>
              <w:jc w:val="center"/>
              <w:rPr>
                <w:color w:val="000000"/>
                <w:lang w:eastAsia="zh-CN"/>
              </w:rPr>
            </w:pPr>
            <w:r w:rsidRPr="0078072F">
              <w:t>8</w:t>
            </w:r>
          </w:p>
        </w:tc>
        <w:tc>
          <w:tcPr>
            <w:tcW w:w="1331" w:type="dxa"/>
            <w:tcBorders>
              <w:top w:val="nil"/>
              <w:left w:val="nil"/>
              <w:bottom w:val="nil"/>
              <w:right w:val="nil"/>
            </w:tcBorders>
            <w:shd w:val="clear" w:color="auto" w:fill="auto"/>
            <w:noWrap/>
            <w:vAlign w:val="bottom"/>
            <w:hideMark/>
          </w:tcPr>
          <w:p w14:paraId="24D063D0" w14:textId="74F8AEF4" w:rsidR="003824CA" w:rsidRPr="0078072F" w:rsidRDefault="003824CA" w:rsidP="003824CA">
            <w:pPr>
              <w:jc w:val="center"/>
              <w:rPr>
                <w:color w:val="000000"/>
                <w:lang w:eastAsia="zh-CN"/>
              </w:rPr>
            </w:pPr>
            <w:r w:rsidRPr="0078072F">
              <w:t>15.7%</w:t>
            </w:r>
          </w:p>
        </w:tc>
        <w:tc>
          <w:tcPr>
            <w:tcW w:w="735" w:type="dxa"/>
            <w:tcBorders>
              <w:top w:val="nil"/>
              <w:left w:val="nil"/>
              <w:bottom w:val="nil"/>
              <w:right w:val="nil"/>
            </w:tcBorders>
            <w:shd w:val="clear" w:color="auto" w:fill="auto"/>
            <w:noWrap/>
            <w:vAlign w:val="bottom"/>
            <w:hideMark/>
          </w:tcPr>
          <w:p w14:paraId="6991EB17" w14:textId="035CB4F0" w:rsidR="003824CA" w:rsidRPr="0078072F" w:rsidRDefault="003824CA" w:rsidP="003824CA">
            <w:pPr>
              <w:jc w:val="center"/>
              <w:rPr>
                <w:color w:val="000000"/>
                <w:lang w:eastAsia="zh-CN"/>
              </w:rPr>
            </w:pPr>
            <w:r w:rsidRPr="0078072F">
              <w:t>50</w:t>
            </w:r>
          </w:p>
        </w:tc>
        <w:tc>
          <w:tcPr>
            <w:tcW w:w="1775" w:type="dxa"/>
            <w:tcBorders>
              <w:top w:val="nil"/>
              <w:left w:val="nil"/>
              <w:bottom w:val="nil"/>
              <w:right w:val="nil"/>
            </w:tcBorders>
            <w:shd w:val="clear" w:color="auto" w:fill="auto"/>
            <w:noWrap/>
            <w:vAlign w:val="bottom"/>
            <w:hideMark/>
          </w:tcPr>
          <w:p w14:paraId="1DF4CAF7" w14:textId="16961D0D" w:rsidR="003824CA" w:rsidRPr="0078072F" w:rsidRDefault="003824CA" w:rsidP="003824CA">
            <w:pPr>
              <w:jc w:val="center"/>
              <w:rPr>
                <w:color w:val="000000"/>
                <w:lang w:eastAsia="zh-CN"/>
              </w:rPr>
            </w:pPr>
            <w:r w:rsidRPr="0078072F">
              <w:t>17.2%</w:t>
            </w:r>
          </w:p>
        </w:tc>
        <w:tc>
          <w:tcPr>
            <w:tcW w:w="1046" w:type="dxa"/>
            <w:tcBorders>
              <w:top w:val="nil"/>
              <w:left w:val="nil"/>
              <w:right w:val="single" w:sz="4" w:space="0" w:color="auto"/>
            </w:tcBorders>
            <w:shd w:val="clear" w:color="auto" w:fill="auto"/>
            <w:noWrap/>
            <w:vAlign w:val="bottom"/>
          </w:tcPr>
          <w:p w14:paraId="531B3800" w14:textId="17E5489A" w:rsidR="003824CA" w:rsidRPr="0078072F" w:rsidRDefault="003824CA" w:rsidP="003824CA">
            <w:pPr>
              <w:jc w:val="center"/>
              <w:rPr>
                <w:color w:val="000000"/>
                <w:lang w:eastAsia="zh-CN"/>
              </w:rPr>
            </w:pPr>
            <w:r w:rsidRPr="0078072F">
              <w:t>.75</w:t>
            </w:r>
          </w:p>
        </w:tc>
      </w:tr>
      <w:tr w:rsidR="003824CA" w:rsidRPr="0078072F" w14:paraId="70AA9640" w14:textId="77777777" w:rsidTr="0000065A">
        <w:trPr>
          <w:trHeight w:val="288"/>
        </w:trPr>
        <w:tc>
          <w:tcPr>
            <w:tcW w:w="3219" w:type="dxa"/>
            <w:tcBorders>
              <w:top w:val="nil"/>
              <w:left w:val="single" w:sz="8" w:space="0" w:color="auto"/>
              <w:bottom w:val="single" w:sz="8" w:space="0" w:color="auto"/>
              <w:right w:val="nil"/>
            </w:tcBorders>
            <w:shd w:val="clear" w:color="auto" w:fill="auto"/>
            <w:noWrap/>
            <w:vAlign w:val="bottom"/>
            <w:hideMark/>
          </w:tcPr>
          <w:p w14:paraId="7A4E798C" w14:textId="521EFD5B" w:rsidR="003824CA" w:rsidRPr="0078072F" w:rsidRDefault="003824CA" w:rsidP="003824CA">
            <w:pPr>
              <w:ind w:firstLineChars="100" w:firstLine="240"/>
              <w:rPr>
                <w:color w:val="000000"/>
                <w:lang w:eastAsia="zh-CN"/>
              </w:rPr>
            </w:pPr>
            <w:r w:rsidRPr="0078072F">
              <w:rPr>
                <w:color w:val="000000"/>
                <w:lang w:eastAsia="zh-CN"/>
              </w:rPr>
              <w:t>Cryptococcus/MAI/</w:t>
            </w:r>
            <w:proofErr w:type="spellStart"/>
            <w:r w:rsidRPr="0078072F">
              <w:rPr>
                <w:color w:val="000000"/>
                <w:lang w:eastAsia="zh-CN"/>
              </w:rPr>
              <w:t>PJP</w:t>
            </w:r>
            <w:r w:rsidRPr="0078072F">
              <w:rPr>
                <w:color w:val="000000"/>
                <w:vertAlign w:val="superscript"/>
                <w:lang w:eastAsia="zh-CN"/>
              </w:rPr>
              <w:t>c</w:t>
            </w:r>
            <w:proofErr w:type="spellEnd"/>
          </w:p>
        </w:tc>
        <w:tc>
          <w:tcPr>
            <w:tcW w:w="729" w:type="dxa"/>
            <w:tcBorders>
              <w:top w:val="nil"/>
              <w:left w:val="nil"/>
              <w:bottom w:val="single" w:sz="8" w:space="0" w:color="auto"/>
              <w:right w:val="nil"/>
            </w:tcBorders>
            <w:shd w:val="clear" w:color="auto" w:fill="auto"/>
            <w:noWrap/>
            <w:vAlign w:val="bottom"/>
            <w:hideMark/>
          </w:tcPr>
          <w:p w14:paraId="2F99E4F9" w14:textId="09EA7BDB" w:rsidR="003824CA" w:rsidRPr="0078072F" w:rsidRDefault="003824CA" w:rsidP="003824CA">
            <w:pPr>
              <w:jc w:val="center"/>
              <w:rPr>
                <w:color w:val="000000"/>
                <w:lang w:eastAsia="zh-CN"/>
              </w:rPr>
            </w:pPr>
            <w:r w:rsidRPr="0078072F">
              <w:t>2</w:t>
            </w:r>
          </w:p>
        </w:tc>
        <w:tc>
          <w:tcPr>
            <w:tcW w:w="1331" w:type="dxa"/>
            <w:tcBorders>
              <w:top w:val="nil"/>
              <w:left w:val="nil"/>
              <w:bottom w:val="single" w:sz="8" w:space="0" w:color="auto"/>
              <w:right w:val="nil"/>
            </w:tcBorders>
            <w:shd w:val="clear" w:color="auto" w:fill="auto"/>
            <w:noWrap/>
            <w:vAlign w:val="bottom"/>
            <w:hideMark/>
          </w:tcPr>
          <w:p w14:paraId="3DF1FAB3" w14:textId="039E3457" w:rsidR="003824CA" w:rsidRPr="0078072F" w:rsidRDefault="003824CA" w:rsidP="003824CA">
            <w:pPr>
              <w:jc w:val="center"/>
              <w:rPr>
                <w:color w:val="000000"/>
                <w:lang w:eastAsia="zh-CN"/>
              </w:rPr>
            </w:pPr>
            <w:r w:rsidRPr="0078072F">
              <w:t>0.8%</w:t>
            </w:r>
          </w:p>
        </w:tc>
        <w:tc>
          <w:tcPr>
            <w:tcW w:w="624" w:type="dxa"/>
            <w:tcBorders>
              <w:top w:val="nil"/>
              <w:left w:val="nil"/>
              <w:bottom w:val="single" w:sz="8" w:space="0" w:color="auto"/>
              <w:right w:val="nil"/>
            </w:tcBorders>
            <w:shd w:val="clear" w:color="auto" w:fill="auto"/>
            <w:noWrap/>
            <w:vAlign w:val="bottom"/>
            <w:hideMark/>
          </w:tcPr>
          <w:p w14:paraId="072B817E" w14:textId="674A8E6C" w:rsidR="003824CA" w:rsidRPr="0078072F" w:rsidRDefault="003824CA" w:rsidP="003824CA">
            <w:pPr>
              <w:jc w:val="center"/>
              <w:rPr>
                <w:color w:val="000000"/>
                <w:lang w:eastAsia="zh-CN"/>
              </w:rPr>
            </w:pPr>
            <w:r w:rsidRPr="0078072F">
              <w:t>0</w:t>
            </w:r>
          </w:p>
        </w:tc>
        <w:tc>
          <w:tcPr>
            <w:tcW w:w="1331" w:type="dxa"/>
            <w:tcBorders>
              <w:top w:val="nil"/>
              <w:left w:val="nil"/>
              <w:bottom w:val="single" w:sz="8" w:space="0" w:color="auto"/>
              <w:right w:val="nil"/>
            </w:tcBorders>
            <w:shd w:val="clear" w:color="auto" w:fill="auto"/>
            <w:noWrap/>
            <w:vAlign w:val="bottom"/>
            <w:hideMark/>
          </w:tcPr>
          <w:p w14:paraId="2B1377CC" w14:textId="3246B481" w:rsidR="003824CA" w:rsidRPr="0078072F" w:rsidRDefault="003824CA" w:rsidP="003824CA">
            <w:pPr>
              <w:jc w:val="center"/>
              <w:rPr>
                <w:color w:val="000000"/>
                <w:lang w:eastAsia="zh-CN"/>
              </w:rPr>
            </w:pPr>
            <w:r w:rsidRPr="0078072F">
              <w:t>0.0%</w:t>
            </w:r>
          </w:p>
        </w:tc>
        <w:tc>
          <w:tcPr>
            <w:tcW w:w="735" w:type="dxa"/>
            <w:tcBorders>
              <w:top w:val="nil"/>
              <w:left w:val="nil"/>
              <w:bottom w:val="single" w:sz="8" w:space="0" w:color="auto"/>
              <w:right w:val="nil"/>
            </w:tcBorders>
            <w:shd w:val="clear" w:color="auto" w:fill="auto"/>
            <w:noWrap/>
            <w:vAlign w:val="bottom"/>
            <w:hideMark/>
          </w:tcPr>
          <w:p w14:paraId="24E7895B" w14:textId="5D878896" w:rsidR="003824CA" w:rsidRPr="0078072F" w:rsidRDefault="003824CA" w:rsidP="003824CA">
            <w:pPr>
              <w:jc w:val="center"/>
              <w:rPr>
                <w:color w:val="000000"/>
                <w:lang w:eastAsia="zh-CN"/>
              </w:rPr>
            </w:pPr>
            <w:r w:rsidRPr="0078072F">
              <w:t>2</w:t>
            </w:r>
          </w:p>
        </w:tc>
        <w:tc>
          <w:tcPr>
            <w:tcW w:w="1775" w:type="dxa"/>
            <w:tcBorders>
              <w:top w:val="nil"/>
              <w:left w:val="nil"/>
              <w:bottom w:val="single" w:sz="8" w:space="0" w:color="auto"/>
              <w:right w:val="nil"/>
            </w:tcBorders>
            <w:shd w:val="clear" w:color="auto" w:fill="auto"/>
            <w:noWrap/>
            <w:vAlign w:val="bottom"/>
            <w:hideMark/>
          </w:tcPr>
          <w:p w14:paraId="618D1D08" w14:textId="338FC686" w:rsidR="003824CA" w:rsidRPr="0078072F" w:rsidRDefault="003824CA" w:rsidP="003824CA">
            <w:pPr>
              <w:jc w:val="center"/>
              <w:rPr>
                <w:color w:val="000000"/>
                <w:lang w:eastAsia="zh-CN"/>
              </w:rPr>
            </w:pPr>
            <w:r w:rsidRPr="0078072F">
              <w:t>0.7%</w:t>
            </w:r>
          </w:p>
        </w:tc>
        <w:tc>
          <w:tcPr>
            <w:tcW w:w="1046" w:type="dxa"/>
            <w:tcBorders>
              <w:left w:val="nil"/>
              <w:bottom w:val="single" w:sz="4" w:space="0" w:color="auto"/>
              <w:right w:val="single" w:sz="8" w:space="0" w:color="auto"/>
            </w:tcBorders>
            <w:shd w:val="clear" w:color="auto" w:fill="auto"/>
            <w:noWrap/>
            <w:vAlign w:val="bottom"/>
          </w:tcPr>
          <w:p w14:paraId="7D9FA5DA" w14:textId="2DBFC8F7" w:rsidR="003824CA" w:rsidRPr="0078072F" w:rsidRDefault="003824CA" w:rsidP="003824CA">
            <w:pPr>
              <w:jc w:val="center"/>
              <w:rPr>
                <w:color w:val="000000"/>
                <w:lang w:eastAsia="zh-CN"/>
              </w:rPr>
            </w:pPr>
            <w:r w:rsidRPr="0078072F">
              <w:t>1.00</w:t>
            </w:r>
          </w:p>
        </w:tc>
      </w:tr>
    </w:tbl>
    <w:p w14:paraId="7186D68B" w14:textId="62B309EC" w:rsidR="003824CA" w:rsidRDefault="003824CA" w:rsidP="00EB7E7D">
      <w:pPr>
        <w:rPr>
          <w:vertAlign w:val="superscript"/>
        </w:rPr>
      </w:pPr>
    </w:p>
    <w:p w14:paraId="41F803B5" w14:textId="47E21709" w:rsidR="003824CA" w:rsidRDefault="003824CA">
      <w:pPr>
        <w:rPr>
          <w:vertAlign w:val="superscript"/>
        </w:rPr>
      </w:pPr>
      <w:r>
        <w:rPr>
          <w:vertAlign w:val="superscript"/>
        </w:rPr>
        <w:br w:type="page"/>
      </w:r>
    </w:p>
    <w:p w14:paraId="219B08B4" w14:textId="687527DA" w:rsidR="003F050F" w:rsidRPr="00EB7E7D" w:rsidRDefault="003F050F" w:rsidP="00EB7E7D">
      <w:r w:rsidRPr="0078072F">
        <w:rPr>
          <w:b/>
          <w:bCs/>
          <w:color w:val="000000"/>
          <w:lang w:eastAsia="zh-CN"/>
        </w:rPr>
        <w:lastRenderedPageBreak/>
        <w:t>Table 2.</w:t>
      </w:r>
      <w:r w:rsidRPr="0078072F">
        <w:rPr>
          <w:bCs/>
          <w:color w:val="000000"/>
          <w:lang w:eastAsia="zh-CN"/>
        </w:rPr>
        <w:t xml:space="preserve"> Discharge Diagnoses by Mortality Status (N=</w:t>
      </w:r>
      <w:r w:rsidR="002B7C45" w:rsidRPr="0078072F">
        <w:rPr>
          <w:bCs/>
          <w:color w:val="000000"/>
          <w:lang w:eastAsia="zh-CN"/>
        </w:rPr>
        <w:t>302</w:t>
      </w:r>
      <w:r w:rsidRPr="0078072F">
        <w:rPr>
          <w:bCs/>
          <w:color w:val="000000"/>
          <w:lang w:eastAsia="zh-CN"/>
        </w:rPr>
        <w:t>)</w:t>
      </w:r>
    </w:p>
    <w:tbl>
      <w:tblPr>
        <w:tblpPr w:leftFromText="180" w:rightFromText="180" w:vertAnchor="text" w:tblpY="1"/>
        <w:tblOverlap w:val="never"/>
        <w:tblW w:w="10725" w:type="dxa"/>
        <w:tblLook w:val="04A0" w:firstRow="1" w:lastRow="0" w:firstColumn="1" w:lastColumn="0" w:noHBand="0" w:noVBand="1"/>
      </w:tblPr>
      <w:tblGrid>
        <w:gridCol w:w="2960"/>
        <w:gridCol w:w="900"/>
        <w:gridCol w:w="1411"/>
        <w:gridCol w:w="615"/>
        <w:gridCol w:w="1507"/>
        <w:gridCol w:w="731"/>
        <w:gridCol w:w="1507"/>
        <w:gridCol w:w="1094"/>
      </w:tblGrid>
      <w:tr w:rsidR="00733809" w:rsidRPr="0078072F" w14:paraId="17233A03" w14:textId="77777777" w:rsidTr="0062093E">
        <w:trPr>
          <w:trHeight w:val="225"/>
        </w:trPr>
        <w:tc>
          <w:tcPr>
            <w:tcW w:w="2960" w:type="dxa"/>
            <w:tcBorders>
              <w:top w:val="single" w:sz="8" w:space="0" w:color="auto"/>
              <w:left w:val="single" w:sz="8" w:space="0" w:color="auto"/>
              <w:bottom w:val="nil"/>
              <w:right w:val="nil"/>
            </w:tcBorders>
            <w:shd w:val="clear" w:color="auto" w:fill="auto"/>
            <w:noWrap/>
            <w:vAlign w:val="bottom"/>
            <w:hideMark/>
          </w:tcPr>
          <w:p w14:paraId="53A99949" w14:textId="77777777" w:rsidR="00733809" w:rsidRPr="0078072F" w:rsidRDefault="00733809">
            <w:pPr>
              <w:rPr>
                <w:color w:val="000000"/>
                <w:lang w:eastAsia="zh-CN"/>
              </w:rPr>
            </w:pPr>
            <w:r w:rsidRPr="0078072F">
              <w:rPr>
                <w:color w:val="000000"/>
                <w:lang w:eastAsia="zh-CN"/>
              </w:rPr>
              <w:t> </w:t>
            </w:r>
          </w:p>
        </w:tc>
        <w:tc>
          <w:tcPr>
            <w:tcW w:w="2311" w:type="dxa"/>
            <w:gridSpan w:val="2"/>
            <w:tcBorders>
              <w:top w:val="single" w:sz="8" w:space="0" w:color="auto"/>
              <w:left w:val="nil"/>
              <w:bottom w:val="single" w:sz="4" w:space="0" w:color="auto"/>
              <w:right w:val="nil"/>
            </w:tcBorders>
            <w:shd w:val="clear" w:color="auto" w:fill="auto"/>
            <w:noWrap/>
            <w:vAlign w:val="bottom"/>
            <w:hideMark/>
          </w:tcPr>
          <w:p w14:paraId="2C6A72B1" w14:textId="77777777" w:rsidR="00733809" w:rsidRPr="0078072F" w:rsidRDefault="00733809">
            <w:pPr>
              <w:jc w:val="center"/>
              <w:rPr>
                <w:b/>
                <w:bCs/>
                <w:color w:val="000000"/>
                <w:lang w:eastAsia="zh-CN"/>
              </w:rPr>
            </w:pPr>
            <w:r w:rsidRPr="0078072F">
              <w:rPr>
                <w:b/>
                <w:bCs/>
                <w:color w:val="000000"/>
                <w:lang w:eastAsia="zh-CN"/>
              </w:rPr>
              <w:t>Alive</w:t>
            </w:r>
          </w:p>
        </w:tc>
        <w:tc>
          <w:tcPr>
            <w:tcW w:w="2122" w:type="dxa"/>
            <w:gridSpan w:val="2"/>
            <w:tcBorders>
              <w:top w:val="single" w:sz="8" w:space="0" w:color="auto"/>
              <w:left w:val="nil"/>
              <w:bottom w:val="single" w:sz="4" w:space="0" w:color="auto"/>
              <w:right w:val="nil"/>
            </w:tcBorders>
            <w:shd w:val="clear" w:color="auto" w:fill="auto"/>
            <w:noWrap/>
            <w:vAlign w:val="bottom"/>
            <w:hideMark/>
          </w:tcPr>
          <w:p w14:paraId="0ABEBCBB" w14:textId="77777777" w:rsidR="00733809" w:rsidRPr="0078072F" w:rsidRDefault="00733809">
            <w:pPr>
              <w:jc w:val="center"/>
              <w:rPr>
                <w:b/>
                <w:bCs/>
                <w:color w:val="000000"/>
                <w:lang w:eastAsia="zh-CN"/>
              </w:rPr>
            </w:pPr>
            <w:r w:rsidRPr="0078072F">
              <w:rPr>
                <w:b/>
                <w:bCs/>
                <w:color w:val="000000"/>
                <w:lang w:eastAsia="zh-CN"/>
              </w:rPr>
              <w:t>Dead</w:t>
            </w:r>
          </w:p>
        </w:tc>
        <w:tc>
          <w:tcPr>
            <w:tcW w:w="2238" w:type="dxa"/>
            <w:gridSpan w:val="2"/>
            <w:tcBorders>
              <w:top w:val="single" w:sz="8" w:space="0" w:color="auto"/>
              <w:left w:val="nil"/>
              <w:bottom w:val="single" w:sz="4" w:space="0" w:color="auto"/>
              <w:right w:val="nil"/>
            </w:tcBorders>
            <w:shd w:val="clear" w:color="auto" w:fill="auto"/>
            <w:noWrap/>
            <w:vAlign w:val="bottom"/>
            <w:hideMark/>
          </w:tcPr>
          <w:p w14:paraId="525B0FE6" w14:textId="77777777" w:rsidR="00733809" w:rsidRPr="0078072F" w:rsidRDefault="00733809">
            <w:pPr>
              <w:jc w:val="center"/>
              <w:rPr>
                <w:b/>
                <w:bCs/>
                <w:color w:val="000000"/>
                <w:lang w:eastAsia="zh-CN"/>
              </w:rPr>
            </w:pPr>
            <w:r w:rsidRPr="0078072F">
              <w:rPr>
                <w:b/>
                <w:bCs/>
                <w:color w:val="000000"/>
                <w:lang w:eastAsia="zh-CN"/>
              </w:rPr>
              <w:t>Total</w:t>
            </w:r>
          </w:p>
        </w:tc>
        <w:tc>
          <w:tcPr>
            <w:tcW w:w="1094" w:type="dxa"/>
            <w:vMerge w:val="restart"/>
            <w:tcBorders>
              <w:top w:val="single" w:sz="8" w:space="0" w:color="auto"/>
              <w:left w:val="nil"/>
              <w:bottom w:val="single" w:sz="8" w:space="0" w:color="000000"/>
              <w:right w:val="single" w:sz="8" w:space="0" w:color="auto"/>
            </w:tcBorders>
            <w:shd w:val="clear" w:color="auto" w:fill="auto"/>
            <w:noWrap/>
            <w:vAlign w:val="center"/>
            <w:hideMark/>
          </w:tcPr>
          <w:p w14:paraId="0A7DCCB7" w14:textId="77777777" w:rsidR="00733809" w:rsidRPr="0078072F" w:rsidRDefault="00733809">
            <w:pPr>
              <w:jc w:val="center"/>
              <w:rPr>
                <w:b/>
                <w:bCs/>
                <w:color w:val="000000"/>
                <w:lang w:eastAsia="zh-CN"/>
              </w:rPr>
            </w:pPr>
            <w:r w:rsidRPr="0078072F">
              <w:rPr>
                <w:b/>
                <w:bCs/>
                <w:color w:val="000000"/>
                <w:lang w:eastAsia="zh-CN"/>
              </w:rPr>
              <w:t>P-value</w:t>
            </w:r>
            <w:r w:rsidRPr="0078072F">
              <w:rPr>
                <w:color w:val="191919"/>
                <w:vertAlign w:val="superscript"/>
                <w:lang w:val="en"/>
              </w:rPr>
              <w:t>b</w:t>
            </w:r>
          </w:p>
        </w:tc>
      </w:tr>
      <w:tr w:rsidR="00733809" w:rsidRPr="0078072F" w14:paraId="59E60EAF" w14:textId="77777777" w:rsidTr="0062093E">
        <w:trPr>
          <w:trHeight w:val="225"/>
        </w:trPr>
        <w:tc>
          <w:tcPr>
            <w:tcW w:w="2960" w:type="dxa"/>
            <w:tcBorders>
              <w:top w:val="nil"/>
              <w:left w:val="single" w:sz="8" w:space="0" w:color="auto"/>
              <w:bottom w:val="single" w:sz="8" w:space="0" w:color="auto"/>
              <w:right w:val="nil"/>
            </w:tcBorders>
            <w:shd w:val="clear" w:color="auto" w:fill="auto"/>
            <w:noWrap/>
            <w:vAlign w:val="bottom"/>
            <w:hideMark/>
          </w:tcPr>
          <w:p w14:paraId="3D753B0A" w14:textId="77777777" w:rsidR="00733809" w:rsidRPr="0078072F" w:rsidRDefault="00733809">
            <w:pPr>
              <w:rPr>
                <w:color w:val="000000"/>
                <w:lang w:eastAsia="zh-CN"/>
              </w:rPr>
            </w:pPr>
            <w:r w:rsidRPr="0078072F">
              <w:rPr>
                <w:color w:val="000000"/>
                <w:lang w:eastAsia="zh-CN"/>
              </w:rPr>
              <w:t> </w:t>
            </w:r>
          </w:p>
        </w:tc>
        <w:tc>
          <w:tcPr>
            <w:tcW w:w="900" w:type="dxa"/>
            <w:tcBorders>
              <w:top w:val="nil"/>
              <w:left w:val="nil"/>
              <w:bottom w:val="single" w:sz="8" w:space="0" w:color="auto"/>
              <w:right w:val="nil"/>
            </w:tcBorders>
            <w:shd w:val="clear" w:color="auto" w:fill="auto"/>
            <w:noWrap/>
            <w:vAlign w:val="bottom"/>
            <w:hideMark/>
          </w:tcPr>
          <w:p w14:paraId="5566C014" w14:textId="77777777" w:rsidR="00733809" w:rsidRPr="0078072F" w:rsidRDefault="00733809">
            <w:pPr>
              <w:jc w:val="center"/>
              <w:rPr>
                <w:b/>
                <w:bCs/>
                <w:color w:val="000000"/>
                <w:lang w:eastAsia="zh-CN"/>
              </w:rPr>
            </w:pPr>
            <w:r w:rsidRPr="0078072F">
              <w:rPr>
                <w:b/>
                <w:bCs/>
                <w:color w:val="000000"/>
                <w:lang w:eastAsia="zh-CN"/>
              </w:rPr>
              <w:t>N</w:t>
            </w:r>
          </w:p>
        </w:tc>
        <w:tc>
          <w:tcPr>
            <w:tcW w:w="1411" w:type="dxa"/>
            <w:tcBorders>
              <w:top w:val="nil"/>
              <w:left w:val="nil"/>
              <w:bottom w:val="single" w:sz="8" w:space="0" w:color="auto"/>
              <w:right w:val="nil"/>
            </w:tcBorders>
            <w:shd w:val="clear" w:color="auto" w:fill="auto"/>
            <w:noWrap/>
            <w:vAlign w:val="bottom"/>
            <w:hideMark/>
          </w:tcPr>
          <w:p w14:paraId="61E3AA1D" w14:textId="77777777" w:rsidR="00733809" w:rsidRPr="0078072F" w:rsidRDefault="00733809">
            <w:pPr>
              <w:jc w:val="center"/>
              <w:rPr>
                <w:b/>
                <w:bCs/>
                <w:color w:val="000000"/>
                <w:lang w:eastAsia="zh-CN"/>
              </w:rPr>
            </w:pPr>
            <w:r w:rsidRPr="0078072F">
              <w:rPr>
                <w:b/>
                <w:bCs/>
                <w:color w:val="000000"/>
                <w:lang w:eastAsia="zh-CN"/>
              </w:rPr>
              <w:t>%</w:t>
            </w:r>
            <w:r w:rsidRPr="0078072F">
              <w:rPr>
                <w:b/>
                <w:bCs/>
                <w:color w:val="000000"/>
                <w:vertAlign w:val="superscript"/>
                <w:lang w:eastAsia="zh-CN"/>
              </w:rPr>
              <w:t>a</w:t>
            </w:r>
          </w:p>
        </w:tc>
        <w:tc>
          <w:tcPr>
            <w:tcW w:w="615" w:type="dxa"/>
            <w:tcBorders>
              <w:top w:val="nil"/>
              <w:left w:val="nil"/>
              <w:bottom w:val="single" w:sz="8" w:space="0" w:color="auto"/>
              <w:right w:val="nil"/>
            </w:tcBorders>
            <w:shd w:val="clear" w:color="auto" w:fill="auto"/>
            <w:noWrap/>
            <w:vAlign w:val="bottom"/>
            <w:hideMark/>
          </w:tcPr>
          <w:p w14:paraId="7601F51F" w14:textId="77777777" w:rsidR="00733809" w:rsidRPr="0078072F" w:rsidRDefault="00733809">
            <w:pPr>
              <w:jc w:val="center"/>
              <w:rPr>
                <w:b/>
                <w:bCs/>
                <w:color w:val="000000"/>
                <w:lang w:eastAsia="zh-CN"/>
              </w:rPr>
            </w:pPr>
            <w:r w:rsidRPr="0078072F">
              <w:rPr>
                <w:b/>
                <w:bCs/>
                <w:color w:val="000000"/>
                <w:lang w:eastAsia="zh-CN"/>
              </w:rPr>
              <w:t>N</w:t>
            </w:r>
          </w:p>
        </w:tc>
        <w:tc>
          <w:tcPr>
            <w:tcW w:w="1507" w:type="dxa"/>
            <w:tcBorders>
              <w:top w:val="nil"/>
              <w:left w:val="nil"/>
              <w:bottom w:val="single" w:sz="8" w:space="0" w:color="auto"/>
              <w:right w:val="nil"/>
            </w:tcBorders>
            <w:shd w:val="clear" w:color="auto" w:fill="auto"/>
            <w:noWrap/>
            <w:vAlign w:val="bottom"/>
            <w:hideMark/>
          </w:tcPr>
          <w:p w14:paraId="44259741" w14:textId="77777777" w:rsidR="00733809" w:rsidRPr="0078072F" w:rsidRDefault="00733809">
            <w:pPr>
              <w:jc w:val="center"/>
              <w:rPr>
                <w:b/>
                <w:bCs/>
                <w:color w:val="000000"/>
                <w:lang w:eastAsia="zh-CN"/>
              </w:rPr>
            </w:pPr>
            <w:r w:rsidRPr="0078072F">
              <w:rPr>
                <w:b/>
                <w:bCs/>
                <w:color w:val="000000"/>
                <w:lang w:eastAsia="zh-CN"/>
              </w:rPr>
              <w:t>%</w:t>
            </w:r>
            <w:r w:rsidRPr="0078072F">
              <w:rPr>
                <w:b/>
                <w:bCs/>
                <w:color w:val="000000"/>
                <w:vertAlign w:val="superscript"/>
                <w:lang w:eastAsia="zh-CN"/>
              </w:rPr>
              <w:t xml:space="preserve"> a</w:t>
            </w:r>
          </w:p>
        </w:tc>
        <w:tc>
          <w:tcPr>
            <w:tcW w:w="731" w:type="dxa"/>
            <w:tcBorders>
              <w:top w:val="nil"/>
              <w:left w:val="nil"/>
              <w:bottom w:val="single" w:sz="8" w:space="0" w:color="auto"/>
              <w:right w:val="nil"/>
            </w:tcBorders>
            <w:shd w:val="clear" w:color="auto" w:fill="auto"/>
            <w:noWrap/>
            <w:vAlign w:val="bottom"/>
            <w:hideMark/>
          </w:tcPr>
          <w:p w14:paraId="71286F27" w14:textId="77777777" w:rsidR="00733809" w:rsidRPr="0078072F" w:rsidRDefault="00733809">
            <w:pPr>
              <w:jc w:val="center"/>
              <w:rPr>
                <w:b/>
                <w:bCs/>
                <w:color w:val="000000"/>
                <w:lang w:eastAsia="zh-CN"/>
              </w:rPr>
            </w:pPr>
            <w:r w:rsidRPr="0078072F">
              <w:rPr>
                <w:b/>
                <w:bCs/>
                <w:color w:val="000000"/>
                <w:lang w:eastAsia="zh-CN"/>
              </w:rPr>
              <w:t>N</w:t>
            </w:r>
          </w:p>
        </w:tc>
        <w:tc>
          <w:tcPr>
            <w:tcW w:w="1507" w:type="dxa"/>
            <w:tcBorders>
              <w:top w:val="nil"/>
              <w:left w:val="nil"/>
              <w:bottom w:val="single" w:sz="8" w:space="0" w:color="auto"/>
              <w:right w:val="nil"/>
            </w:tcBorders>
            <w:shd w:val="clear" w:color="auto" w:fill="auto"/>
            <w:noWrap/>
            <w:vAlign w:val="bottom"/>
            <w:hideMark/>
          </w:tcPr>
          <w:p w14:paraId="373D2381" w14:textId="77777777" w:rsidR="00733809" w:rsidRPr="0078072F" w:rsidRDefault="00733809">
            <w:pPr>
              <w:jc w:val="center"/>
              <w:rPr>
                <w:b/>
                <w:bCs/>
                <w:color w:val="000000"/>
                <w:lang w:eastAsia="zh-CN"/>
              </w:rPr>
            </w:pPr>
            <w:r w:rsidRPr="0078072F">
              <w:rPr>
                <w:b/>
                <w:bCs/>
                <w:color w:val="000000"/>
                <w:lang w:eastAsia="zh-CN"/>
              </w:rPr>
              <w:t>%</w:t>
            </w:r>
          </w:p>
        </w:tc>
        <w:tc>
          <w:tcPr>
            <w:tcW w:w="1094" w:type="dxa"/>
            <w:vMerge/>
            <w:tcBorders>
              <w:top w:val="single" w:sz="8" w:space="0" w:color="auto"/>
              <w:left w:val="nil"/>
              <w:bottom w:val="single" w:sz="8" w:space="0" w:color="000000"/>
              <w:right w:val="single" w:sz="8" w:space="0" w:color="auto"/>
            </w:tcBorders>
            <w:vAlign w:val="center"/>
            <w:hideMark/>
          </w:tcPr>
          <w:p w14:paraId="3F87DAEA" w14:textId="77777777" w:rsidR="00733809" w:rsidRPr="0078072F" w:rsidRDefault="00733809">
            <w:pPr>
              <w:rPr>
                <w:b/>
                <w:bCs/>
                <w:color w:val="000000"/>
                <w:lang w:eastAsia="zh-CN"/>
              </w:rPr>
            </w:pPr>
          </w:p>
        </w:tc>
      </w:tr>
      <w:tr w:rsidR="00733809" w:rsidRPr="0078072F" w14:paraId="4C2C40AA" w14:textId="77777777" w:rsidTr="0062093E">
        <w:trPr>
          <w:trHeight w:val="225"/>
        </w:trPr>
        <w:tc>
          <w:tcPr>
            <w:tcW w:w="2960" w:type="dxa"/>
            <w:tcBorders>
              <w:top w:val="nil"/>
              <w:left w:val="single" w:sz="8" w:space="0" w:color="auto"/>
              <w:bottom w:val="single" w:sz="8" w:space="0" w:color="auto"/>
              <w:right w:val="nil"/>
            </w:tcBorders>
            <w:shd w:val="clear" w:color="auto" w:fill="auto"/>
            <w:noWrap/>
            <w:vAlign w:val="bottom"/>
          </w:tcPr>
          <w:p w14:paraId="4AB9BB0C" w14:textId="19B91354" w:rsidR="00733809" w:rsidRPr="0078072F" w:rsidRDefault="00733809">
            <w:pPr>
              <w:rPr>
                <w:b/>
                <w:color w:val="000000"/>
                <w:lang w:eastAsia="zh-CN"/>
              </w:rPr>
            </w:pPr>
            <w:r w:rsidRPr="0078072F">
              <w:rPr>
                <w:b/>
                <w:color w:val="000000"/>
                <w:lang w:eastAsia="zh-CN"/>
              </w:rPr>
              <w:t xml:space="preserve">No Discharge Diagnosis </w:t>
            </w:r>
          </w:p>
        </w:tc>
        <w:tc>
          <w:tcPr>
            <w:tcW w:w="900" w:type="dxa"/>
            <w:tcBorders>
              <w:top w:val="nil"/>
              <w:left w:val="nil"/>
              <w:bottom w:val="single" w:sz="8" w:space="0" w:color="auto"/>
              <w:right w:val="nil"/>
            </w:tcBorders>
            <w:shd w:val="clear" w:color="auto" w:fill="auto"/>
            <w:noWrap/>
          </w:tcPr>
          <w:p w14:paraId="52499F76" w14:textId="4BDA271E" w:rsidR="00733809" w:rsidRPr="0078072F" w:rsidRDefault="00733809">
            <w:pPr>
              <w:jc w:val="center"/>
              <w:rPr>
                <w:bCs/>
                <w:color w:val="000000"/>
                <w:lang w:eastAsia="zh-CN"/>
              </w:rPr>
            </w:pPr>
            <w:r w:rsidRPr="0078072F">
              <w:t>80</w:t>
            </w:r>
          </w:p>
        </w:tc>
        <w:tc>
          <w:tcPr>
            <w:tcW w:w="1411" w:type="dxa"/>
            <w:tcBorders>
              <w:top w:val="nil"/>
              <w:left w:val="nil"/>
              <w:bottom w:val="single" w:sz="8" w:space="0" w:color="auto"/>
              <w:right w:val="nil"/>
            </w:tcBorders>
            <w:shd w:val="clear" w:color="auto" w:fill="auto"/>
            <w:noWrap/>
          </w:tcPr>
          <w:p w14:paraId="6D77657B" w14:textId="0B1B8A7C" w:rsidR="00733809" w:rsidRPr="0078072F" w:rsidRDefault="00733809">
            <w:pPr>
              <w:jc w:val="center"/>
              <w:rPr>
                <w:bCs/>
                <w:color w:val="000000"/>
                <w:lang w:eastAsia="zh-CN"/>
              </w:rPr>
            </w:pPr>
            <w:r w:rsidRPr="0078072F">
              <w:t>32.5%</w:t>
            </w:r>
          </w:p>
        </w:tc>
        <w:tc>
          <w:tcPr>
            <w:tcW w:w="615" w:type="dxa"/>
            <w:tcBorders>
              <w:top w:val="nil"/>
              <w:left w:val="nil"/>
              <w:bottom w:val="single" w:sz="8" w:space="0" w:color="auto"/>
              <w:right w:val="nil"/>
            </w:tcBorders>
            <w:shd w:val="clear" w:color="auto" w:fill="auto"/>
            <w:noWrap/>
          </w:tcPr>
          <w:p w14:paraId="187D03F1" w14:textId="3A9C6FB1" w:rsidR="00733809" w:rsidRPr="0078072F" w:rsidRDefault="00733809">
            <w:pPr>
              <w:jc w:val="center"/>
              <w:rPr>
                <w:bCs/>
                <w:color w:val="000000"/>
                <w:lang w:eastAsia="zh-CN"/>
              </w:rPr>
            </w:pPr>
            <w:r w:rsidRPr="0078072F">
              <w:t>26</w:t>
            </w:r>
          </w:p>
        </w:tc>
        <w:tc>
          <w:tcPr>
            <w:tcW w:w="1507" w:type="dxa"/>
            <w:tcBorders>
              <w:top w:val="nil"/>
              <w:left w:val="nil"/>
              <w:bottom w:val="single" w:sz="8" w:space="0" w:color="auto"/>
              <w:right w:val="nil"/>
            </w:tcBorders>
            <w:shd w:val="clear" w:color="auto" w:fill="auto"/>
            <w:noWrap/>
          </w:tcPr>
          <w:p w14:paraId="0F0CE987" w14:textId="1E75BF6E" w:rsidR="00733809" w:rsidRPr="0078072F" w:rsidRDefault="00733809">
            <w:pPr>
              <w:jc w:val="center"/>
              <w:rPr>
                <w:bCs/>
                <w:color w:val="000000"/>
                <w:lang w:eastAsia="zh-CN"/>
              </w:rPr>
            </w:pPr>
            <w:r w:rsidRPr="0078072F">
              <w:t>46.4%</w:t>
            </w:r>
          </w:p>
        </w:tc>
        <w:tc>
          <w:tcPr>
            <w:tcW w:w="731" w:type="dxa"/>
            <w:tcBorders>
              <w:top w:val="nil"/>
              <w:left w:val="nil"/>
              <w:bottom w:val="single" w:sz="8" w:space="0" w:color="auto"/>
              <w:right w:val="nil"/>
            </w:tcBorders>
            <w:shd w:val="clear" w:color="auto" w:fill="auto"/>
            <w:noWrap/>
          </w:tcPr>
          <w:p w14:paraId="7D67A3A0" w14:textId="263DA88B" w:rsidR="00733809" w:rsidRPr="0078072F" w:rsidRDefault="00733809">
            <w:pPr>
              <w:jc w:val="center"/>
              <w:rPr>
                <w:bCs/>
                <w:color w:val="000000"/>
                <w:lang w:eastAsia="zh-CN"/>
              </w:rPr>
            </w:pPr>
            <w:r w:rsidRPr="0078072F">
              <w:t>106</w:t>
            </w:r>
          </w:p>
        </w:tc>
        <w:tc>
          <w:tcPr>
            <w:tcW w:w="1507" w:type="dxa"/>
            <w:tcBorders>
              <w:top w:val="nil"/>
              <w:left w:val="nil"/>
              <w:bottom w:val="single" w:sz="8" w:space="0" w:color="auto"/>
              <w:right w:val="nil"/>
            </w:tcBorders>
            <w:shd w:val="clear" w:color="auto" w:fill="auto"/>
            <w:noWrap/>
          </w:tcPr>
          <w:p w14:paraId="0BFD2B30" w14:textId="26779E36" w:rsidR="00733809" w:rsidRPr="0078072F" w:rsidRDefault="00733809">
            <w:pPr>
              <w:jc w:val="center"/>
              <w:rPr>
                <w:bCs/>
                <w:color w:val="000000"/>
                <w:lang w:eastAsia="zh-CN"/>
              </w:rPr>
            </w:pPr>
            <w:r w:rsidRPr="0078072F">
              <w:t>35.1%</w:t>
            </w:r>
          </w:p>
        </w:tc>
        <w:tc>
          <w:tcPr>
            <w:tcW w:w="1094" w:type="dxa"/>
            <w:tcBorders>
              <w:top w:val="single" w:sz="8" w:space="0" w:color="auto"/>
              <w:left w:val="nil"/>
              <w:bottom w:val="single" w:sz="8" w:space="0" w:color="000000"/>
              <w:right w:val="single" w:sz="8" w:space="0" w:color="auto"/>
            </w:tcBorders>
            <w:vAlign w:val="center"/>
          </w:tcPr>
          <w:p w14:paraId="0A6E7FDF" w14:textId="55FD3C8E" w:rsidR="00733809" w:rsidRPr="0078072F" w:rsidRDefault="00733809">
            <w:pPr>
              <w:jc w:val="center"/>
              <w:rPr>
                <w:bCs/>
                <w:color w:val="000000"/>
                <w:lang w:eastAsia="zh-CN"/>
              </w:rPr>
            </w:pPr>
            <w:r w:rsidRPr="0078072F">
              <w:rPr>
                <w:bCs/>
                <w:color w:val="000000"/>
                <w:lang w:eastAsia="zh-CN"/>
              </w:rPr>
              <w:t>0.049</w:t>
            </w:r>
          </w:p>
        </w:tc>
      </w:tr>
      <w:tr w:rsidR="00733809" w:rsidRPr="0078072F" w14:paraId="61B91D84" w14:textId="77777777" w:rsidTr="0062093E">
        <w:trPr>
          <w:trHeight w:val="225"/>
        </w:trPr>
        <w:tc>
          <w:tcPr>
            <w:tcW w:w="10725" w:type="dxa"/>
            <w:gridSpan w:val="8"/>
            <w:tcBorders>
              <w:top w:val="single" w:sz="8" w:space="0" w:color="auto"/>
              <w:left w:val="single" w:sz="8" w:space="0" w:color="auto"/>
              <w:bottom w:val="nil"/>
              <w:right w:val="single" w:sz="8" w:space="0" w:color="auto"/>
            </w:tcBorders>
            <w:shd w:val="clear" w:color="auto" w:fill="auto"/>
            <w:noWrap/>
            <w:vAlign w:val="bottom"/>
            <w:hideMark/>
          </w:tcPr>
          <w:p w14:paraId="27B83AEB" w14:textId="47DC19FD" w:rsidR="00733809" w:rsidRPr="0078072F" w:rsidRDefault="00733809">
            <w:pPr>
              <w:rPr>
                <w:b/>
                <w:bCs/>
                <w:color w:val="000000"/>
                <w:lang w:eastAsia="zh-CN"/>
              </w:rPr>
            </w:pPr>
            <w:r w:rsidRPr="0078072F">
              <w:rPr>
                <w:b/>
                <w:bCs/>
                <w:color w:val="000000"/>
                <w:lang w:eastAsia="zh-CN"/>
              </w:rPr>
              <w:t xml:space="preserve">All </w:t>
            </w:r>
            <w:r w:rsidRPr="0078072F">
              <w:rPr>
                <w:b/>
                <w:bCs/>
                <w:lang w:eastAsia="zh-CN"/>
              </w:rPr>
              <w:t xml:space="preserve">Discharge </w:t>
            </w:r>
            <w:r w:rsidRPr="0078072F">
              <w:rPr>
                <w:b/>
                <w:bCs/>
                <w:color w:val="000000"/>
                <w:lang w:eastAsia="zh-CN"/>
              </w:rPr>
              <w:t>Diagnosis (N=196)</w:t>
            </w:r>
          </w:p>
        </w:tc>
      </w:tr>
      <w:tr w:rsidR="00CE6EF5" w:rsidRPr="0078072F" w14:paraId="1734533F" w14:textId="77777777" w:rsidTr="00CE6EF5">
        <w:trPr>
          <w:trHeight w:val="225"/>
        </w:trPr>
        <w:tc>
          <w:tcPr>
            <w:tcW w:w="2960" w:type="dxa"/>
            <w:tcBorders>
              <w:top w:val="nil"/>
              <w:left w:val="single" w:sz="8" w:space="0" w:color="auto"/>
              <w:bottom w:val="nil"/>
              <w:right w:val="nil"/>
            </w:tcBorders>
            <w:shd w:val="clear" w:color="auto" w:fill="auto"/>
            <w:noWrap/>
            <w:hideMark/>
          </w:tcPr>
          <w:p w14:paraId="15AE2A1F" w14:textId="3E9AE3C9" w:rsidR="00733809" w:rsidRPr="0078072F" w:rsidRDefault="00733809" w:rsidP="0062093E">
            <w:pPr>
              <w:rPr>
                <w:b/>
                <w:color w:val="000000"/>
                <w:lang w:eastAsia="zh-CN"/>
              </w:rPr>
            </w:pPr>
            <w:r w:rsidRPr="0078072F">
              <w:rPr>
                <w:b/>
                <w:i/>
                <w:color w:val="000000"/>
                <w:lang w:eastAsia="zh-CN"/>
              </w:rPr>
              <w:t>Stroke</w:t>
            </w:r>
          </w:p>
        </w:tc>
        <w:tc>
          <w:tcPr>
            <w:tcW w:w="900" w:type="dxa"/>
            <w:tcBorders>
              <w:top w:val="nil"/>
              <w:left w:val="nil"/>
              <w:bottom w:val="nil"/>
              <w:right w:val="nil"/>
            </w:tcBorders>
            <w:shd w:val="clear" w:color="auto" w:fill="auto"/>
            <w:noWrap/>
            <w:hideMark/>
          </w:tcPr>
          <w:p w14:paraId="5592A095" w14:textId="57216B23" w:rsidR="00733809" w:rsidRPr="0078072F" w:rsidRDefault="00733809" w:rsidP="002B33B1">
            <w:pPr>
              <w:jc w:val="center"/>
              <w:rPr>
                <w:color w:val="000000"/>
                <w:lang w:eastAsia="zh-CN"/>
              </w:rPr>
            </w:pPr>
          </w:p>
        </w:tc>
        <w:tc>
          <w:tcPr>
            <w:tcW w:w="1411" w:type="dxa"/>
            <w:tcBorders>
              <w:top w:val="nil"/>
              <w:left w:val="nil"/>
              <w:bottom w:val="nil"/>
              <w:right w:val="nil"/>
            </w:tcBorders>
            <w:shd w:val="clear" w:color="auto" w:fill="auto"/>
            <w:noWrap/>
            <w:hideMark/>
          </w:tcPr>
          <w:p w14:paraId="75274C3E" w14:textId="381804BE" w:rsidR="00733809" w:rsidRPr="0078072F" w:rsidRDefault="00733809" w:rsidP="002B33B1">
            <w:pPr>
              <w:jc w:val="center"/>
              <w:rPr>
                <w:color w:val="000000"/>
                <w:lang w:eastAsia="zh-CN"/>
              </w:rPr>
            </w:pPr>
          </w:p>
        </w:tc>
        <w:tc>
          <w:tcPr>
            <w:tcW w:w="615" w:type="dxa"/>
            <w:tcBorders>
              <w:top w:val="nil"/>
              <w:left w:val="nil"/>
              <w:bottom w:val="nil"/>
              <w:right w:val="nil"/>
            </w:tcBorders>
            <w:shd w:val="clear" w:color="auto" w:fill="auto"/>
            <w:noWrap/>
            <w:hideMark/>
          </w:tcPr>
          <w:p w14:paraId="7FA4D7BD" w14:textId="0C7ABD80" w:rsidR="00733809" w:rsidRPr="0078072F" w:rsidRDefault="00733809" w:rsidP="002B33B1">
            <w:pPr>
              <w:jc w:val="center"/>
              <w:rPr>
                <w:color w:val="000000"/>
                <w:lang w:eastAsia="zh-CN"/>
              </w:rPr>
            </w:pPr>
          </w:p>
        </w:tc>
        <w:tc>
          <w:tcPr>
            <w:tcW w:w="1507" w:type="dxa"/>
            <w:tcBorders>
              <w:top w:val="nil"/>
              <w:left w:val="nil"/>
              <w:bottom w:val="nil"/>
              <w:right w:val="nil"/>
            </w:tcBorders>
            <w:shd w:val="clear" w:color="auto" w:fill="auto"/>
            <w:noWrap/>
            <w:hideMark/>
          </w:tcPr>
          <w:p w14:paraId="71F5592E" w14:textId="5BC48E1F" w:rsidR="00733809" w:rsidRPr="0078072F" w:rsidRDefault="00733809" w:rsidP="002B33B1">
            <w:pPr>
              <w:jc w:val="center"/>
              <w:rPr>
                <w:color w:val="000000"/>
                <w:lang w:eastAsia="zh-CN"/>
              </w:rPr>
            </w:pPr>
          </w:p>
        </w:tc>
        <w:tc>
          <w:tcPr>
            <w:tcW w:w="731" w:type="dxa"/>
            <w:tcBorders>
              <w:top w:val="nil"/>
              <w:left w:val="nil"/>
              <w:bottom w:val="nil"/>
              <w:right w:val="nil"/>
            </w:tcBorders>
            <w:shd w:val="clear" w:color="auto" w:fill="auto"/>
            <w:noWrap/>
            <w:hideMark/>
          </w:tcPr>
          <w:p w14:paraId="6C6B2CB9" w14:textId="1E8D2510" w:rsidR="00733809" w:rsidRPr="0078072F" w:rsidRDefault="00733809" w:rsidP="002B33B1">
            <w:pPr>
              <w:jc w:val="center"/>
              <w:rPr>
                <w:color w:val="000000"/>
                <w:lang w:eastAsia="zh-CN"/>
              </w:rPr>
            </w:pPr>
          </w:p>
        </w:tc>
        <w:tc>
          <w:tcPr>
            <w:tcW w:w="1507" w:type="dxa"/>
            <w:tcBorders>
              <w:top w:val="nil"/>
              <w:left w:val="nil"/>
              <w:bottom w:val="nil"/>
              <w:right w:val="nil"/>
            </w:tcBorders>
            <w:shd w:val="clear" w:color="auto" w:fill="auto"/>
            <w:noWrap/>
            <w:hideMark/>
          </w:tcPr>
          <w:p w14:paraId="669FAE84" w14:textId="27D39C93" w:rsidR="00733809" w:rsidRPr="0078072F" w:rsidRDefault="00733809" w:rsidP="002B33B1">
            <w:pPr>
              <w:jc w:val="center"/>
              <w:rPr>
                <w:color w:val="000000"/>
                <w:lang w:eastAsia="zh-CN"/>
              </w:rPr>
            </w:pPr>
          </w:p>
        </w:tc>
        <w:tc>
          <w:tcPr>
            <w:tcW w:w="1094" w:type="dxa"/>
            <w:tcBorders>
              <w:top w:val="nil"/>
              <w:left w:val="nil"/>
              <w:bottom w:val="nil"/>
              <w:right w:val="single" w:sz="8" w:space="0" w:color="auto"/>
            </w:tcBorders>
            <w:shd w:val="clear" w:color="auto" w:fill="auto"/>
            <w:noWrap/>
            <w:hideMark/>
          </w:tcPr>
          <w:p w14:paraId="16F6DACB" w14:textId="7C2A6AFF" w:rsidR="00733809" w:rsidRPr="0078072F" w:rsidRDefault="00733809" w:rsidP="002B33B1">
            <w:pPr>
              <w:jc w:val="center"/>
              <w:rPr>
                <w:color w:val="000000"/>
                <w:lang w:eastAsia="zh-CN"/>
              </w:rPr>
            </w:pPr>
            <w:r w:rsidRPr="0078072F">
              <w:t>.26</w:t>
            </w:r>
          </w:p>
        </w:tc>
      </w:tr>
      <w:tr w:rsidR="00CE6EF5" w:rsidRPr="0078072F" w14:paraId="7AFFC59E" w14:textId="77777777" w:rsidTr="00CE6EF5">
        <w:trPr>
          <w:trHeight w:val="225"/>
        </w:trPr>
        <w:tc>
          <w:tcPr>
            <w:tcW w:w="2960" w:type="dxa"/>
            <w:tcBorders>
              <w:top w:val="nil"/>
              <w:left w:val="single" w:sz="8" w:space="0" w:color="auto"/>
              <w:bottom w:val="nil"/>
              <w:right w:val="nil"/>
            </w:tcBorders>
            <w:shd w:val="clear" w:color="auto" w:fill="auto"/>
            <w:noWrap/>
          </w:tcPr>
          <w:p w14:paraId="74EA3A13" w14:textId="6FEA91B1" w:rsidR="00733809" w:rsidRPr="0078072F" w:rsidRDefault="00733809" w:rsidP="002B33B1">
            <w:pPr>
              <w:rPr>
                <w:b/>
                <w:i/>
                <w:color w:val="000000"/>
                <w:lang w:eastAsia="zh-CN"/>
              </w:rPr>
            </w:pPr>
            <w:r w:rsidRPr="0078072F">
              <w:t xml:space="preserve">    No</w:t>
            </w:r>
          </w:p>
        </w:tc>
        <w:tc>
          <w:tcPr>
            <w:tcW w:w="900" w:type="dxa"/>
            <w:tcBorders>
              <w:top w:val="nil"/>
              <w:left w:val="nil"/>
              <w:bottom w:val="nil"/>
              <w:right w:val="nil"/>
            </w:tcBorders>
            <w:shd w:val="clear" w:color="auto" w:fill="auto"/>
            <w:noWrap/>
          </w:tcPr>
          <w:p w14:paraId="58C2E75B" w14:textId="45B97C9B" w:rsidR="00733809" w:rsidRPr="0078072F" w:rsidRDefault="00733809" w:rsidP="002B33B1">
            <w:pPr>
              <w:jc w:val="center"/>
            </w:pPr>
            <w:r w:rsidRPr="0078072F">
              <w:t>113</w:t>
            </w:r>
          </w:p>
        </w:tc>
        <w:tc>
          <w:tcPr>
            <w:tcW w:w="1411" w:type="dxa"/>
            <w:tcBorders>
              <w:top w:val="nil"/>
              <w:left w:val="nil"/>
              <w:bottom w:val="nil"/>
              <w:right w:val="nil"/>
            </w:tcBorders>
            <w:shd w:val="clear" w:color="auto" w:fill="auto"/>
            <w:noWrap/>
          </w:tcPr>
          <w:p w14:paraId="48328305" w14:textId="77EE22D8" w:rsidR="00733809" w:rsidRPr="0078072F" w:rsidRDefault="00733809" w:rsidP="002B33B1">
            <w:pPr>
              <w:jc w:val="center"/>
            </w:pPr>
            <w:r w:rsidRPr="0078072F">
              <w:t>68.1%</w:t>
            </w:r>
          </w:p>
        </w:tc>
        <w:tc>
          <w:tcPr>
            <w:tcW w:w="615" w:type="dxa"/>
            <w:tcBorders>
              <w:top w:val="nil"/>
              <w:left w:val="nil"/>
              <w:bottom w:val="nil"/>
              <w:right w:val="nil"/>
            </w:tcBorders>
            <w:shd w:val="clear" w:color="auto" w:fill="auto"/>
            <w:noWrap/>
          </w:tcPr>
          <w:p w14:paraId="54D94569" w14:textId="05BB9ED3" w:rsidR="00733809" w:rsidRPr="0078072F" w:rsidRDefault="00733809" w:rsidP="002B33B1">
            <w:pPr>
              <w:jc w:val="center"/>
            </w:pPr>
            <w:r w:rsidRPr="0078072F">
              <w:t>14</w:t>
            </w:r>
          </w:p>
        </w:tc>
        <w:tc>
          <w:tcPr>
            <w:tcW w:w="1507" w:type="dxa"/>
            <w:tcBorders>
              <w:top w:val="nil"/>
              <w:left w:val="nil"/>
              <w:bottom w:val="nil"/>
              <w:right w:val="nil"/>
            </w:tcBorders>
            <w:shd w:val="clear" w:color="auto" w:fill="auto"/>
            <w:noWrap/>
          </w:tcPr>
          <w:p w14:paraId="2E48AAE2" w14:textId="09C8BCED" w:rsidR="00733809" w:rsidRPr="0078072F" w:rsidRDefault="00733809" w:rsidP="002B33B1">
            <w:pPr>
              <w:jc w:val="center"/>
            </w:pPr>
            <w:r w:rsidRPr="0078072F">
              <w:t>46.7%</w:t>
            </w:r>
          </w:p>
        </w:tc>
        <w:tc>
          <w:tcPr>
            <w:tcW w:w="731" w:type="dxa"/>
            <w:tcBorders>
              <w:top w:val="nil"/>
              <w:left w:val="nil"/>
              <w:bottom w:val="nil"/>
              <w:right w:val="nil"/>
            </w:tcBorders>
            <w:shd w:val="clear" w:color="auto" w:fill="auto"/>
            <w:noWrap/>
          </w:tcPr>
          <w:p w14:paraId="34D05C7F" w14:textId="75049361" w:rsidR="00733809" w:rsidRPr="0078072F" w:rsidRDefault="00733809" w:rsidP="002B33B1">
            <w:pPr>
              <w:jc w:val="center"/>
            </w:pPr>
            <w:r w:rsidRPr="0078072F">
              <w:t>127</w:t>
            </w:r>
          </w:p>
        </w:tc>
        <w:tc>
          <w:tcPr>
            <w:tcW w:w="1507" w:type="dxa"/>
            <w:tcBorders>
              <w:top w:val="nil"/>
              <w:left w:val="nil"/>
              <w:bottom w:val="nil"/>
              <w:right w:val="nil"/>
            </w:tcBorders>
            <w:shd w:val="clear" w:color="auto" w:fill="auto"/>
            <w:noWrap/>
          </w:tcPr>
          <w:p w14:paraId="3879370C" w14:textId="4B96F4C9" w:rsidR="00733809" w:rsidRPr="0078072F" w:rsidRDefault="00733809" w:rsidP="002B33B1">
            <w:pPr>
              <w:jc w:val="center"/>
            </w:pPr>
            <w:r w:rsidRPr="0078072F">
              <w:t>64.8%</w:t>
            </w:r>
          </w:p>
        </w:tc>
        <w:tc>
          <w:tcPr>
            <w:tcW w:w="1094" w:type="dxa"/>
            <w:tcBorders>
              <w:top w:val="nil"/>
              <w:left w:val="nil"/>
              <w:bottom w:val="nil"/>
              <w:right w:val="single" w:sz="8" w:space="0" w:color="auto"/>
            </w:tcBorders>
            <w:shd w:val="clear" w:color="auto" w:fill="auto"/>
            <w:noWrap/>
          </w:tcPr>
          <w:p w14:paraId="1D41A911" w14:textId="77777777" w:rsidR="00733809" w:rsidRPr="0078072F" w:rsidRDefault="00733809" w:rsidP="002B33B1">
            <w:pPr>
              <w:jc w:val="center"/>
            </w:pPr>
          </w:p>
        </w:tc>
      </w:tr>
      <w:tr w:rsidR="00CE6EF5" w:rsidRPr="0078072F" w14:paraId="55E1C5C6" w14:textId="77777777" w:rsidTr="00CE6EF5">
        <w:trPr>
          <w:trHeight w:val="225"/>
        </w:trPr>
        <w:tc>
          <w:tcPr>
            <w:tcW w:w="2960" w:type="dxa"/>
            <w:tcBorders>
              <w:top w:val="nil"/>
              <w:left w:val="single" w:sz="8" w:space="0" w:color="auto"/>
              <w:bottom w:val="nil"/>
              <w:right w:val="nil"/>
            </w:tcBorders>
            <w:shd w:val="clear" w:color="auto" w:fill="auto"/>
            <w:noWrap/>
          </w:tcPr>
          <w:p w14:paraId="488DEE96" w14:textId="14E42977" w:rsidR="00733809" w:rsidRPr="0078072F" w:rsidRDefault="00733809" w:rsidP="002B33B1">
            <w:pPr>
              <w:rPr>
                <w:b/>
                <w:i/>
                <w:color w:val="000000"/>
                <w:lang w:eastAsia="zh-CN"/>
              </w:rPr>
            </w:pPr>
            <w:r w:rsidRPr="0078072F">
              <w:t xml:space="preserve">    Yes</w:t>
            </w:r>
          </w:p>
        </w:tc>
        <w:tc>
          <w:tcPr>
            <w:tcW w:w="900" w:type="dxa"/>
            <w:tcBorders>
              <w:top w:val="nil"/>
              <w:left w:val="nil"/>
              <w:bottom w:val="nil"/>
              <w:right w:val="nil"/>
            </w:tcBorders>
            <w:shd w:val="clear" w:color="auto" w:fill="auto"/>
            <w:noWrap/>
          </w:tcPr>
          <w:p w14:paraId="0806CCA8" w14:textId="3420A020" w:rsidR="00733809" w:rsidRPr="0078072F" w:rsidRDefault="00733809" w:rsidP="002B33B1">
            <w:pPr>
              <w:jc w:val="center"/>
            </w:pPr>
            <w:r w:rsidRPr="0078072F">
              <w:t>53</w:t>
            </w:r>
          </w:p>
        </w:tc>
        <w:tc>
          <w:tcPr>
            <w:tcW w:w="1411" w:type="dxa"/>
            <w:tcBorders>
              <w:top w:val="nil"/>
              <w:left w:val="nil"/>
              <w:bottom w:val="nil"/>
              <w:right w:val="nil"/>
            </w:tcBorders>
            <w:shd w:val="clear" w:color="auto" w:fill="auto"/>
            <w:noWrap/>
          </w:tcPr>
          <w:p w14:paraId="07E60C8C" w14:textId="62ABCB75" w:rsidR="00733809" w:rsidRPr="0078072F" w:rsidRDefault="00733809" w:rsidP="002B33B1">
            <w:pPr>
              <w:jc w:val="center"/>
            </w:pPr>
            <w:r w:rsidRPr="0078072F">
              <w:t>31.9%</w:t>
            </w:r>
          </w:p>
        </w:tc>
        <w:tc>
          <w:tcPr>
            <w:tcW w:w="615" w:type="dxa"/>
            <w:tcBorders>
              <w:top w:val="nil"/>
              <w:left w:val="nil"/>
              <w:bottom w:val="nil"/>
              <w:right w:val="nil"/>
            </w:tcBorders>
            <w:shd w:val="clear" w:color="auto" w:fill="auto"/>
            <w:noWrap/>
          </w:tcPr>
          <w:p w14:paraId="1F7BFD3A" w14:textId="73A92D8E" w:rsidR="00733809" w:rsidRPr="0078072F" w:rsidRDefault="00733809" w:rsidP="002B33B1">
            <w:pPr>
              <w:jc w:val="center"/>
            </w:pPr>
            <w:r w:rsidRPr="0078072F">
              <w:t>16</w:t>
            </w:r>
          </w:p>
        </w:tc>
        <w:tc>
          <w:tcPr>
            <w:tcW w:w="1507" w:type="dxa"/>
            <w:tcBorders>
              <w:top w:val="nil"/>
              <w:left w:val="nil"/>
              <w:bottom w:val="nil"/>
              <w:right w:val="nil"/>
            </w:tcBorders>
            <w:shd w:val="clear" w:color="auto" w:fill="auto"/>
            <w:noWrap/>
          </w:tcPr>
          <w:p w14:paraId="72AE4D8B" w14:textId="3C458990" w:rsidR="00733809" w:rsidRPr="0078072F" w:rsidRDefault="00733809" w:rsidP="002B33B1">
            <w:pPr>
              <w:jc w:val="center"/>
            </w:pPr>
            <w:r w:rsidRPr="0078072F">
              <w:t>53.3%</w:t>
            </w:r>
          </w:p>
        </w:tc>
        <w:tc>
          <w:tcPr>
            <w:tcW w:w="731" w:type="dxa"/>
            <w:tcBorders>
              <w:top w:val="nil"/>
              <w:left w:val="nil"/>
              <w:bottom w:val="nil"/>
              <w:right w:val="nil"/>
            </w:tcBorders>
            <w:shd w:val="clear" w:color="auto" w:fill="auto"/>
            <w:noWrap/>
          </w:tcPr>
          <w:p w14:paraId="23E1C589" w14:textId="52BB1F38" w:rsidR="00733809" w:rsidRPr="0078072F" w:rsidRDefault="00733809" w:rsidP="002B33B1">
            <w:pPr>
              <w:jc w:val="center"/>
            </w:pPr>
            <w:r w:rsidRPr="0078072F">
              <w:t>69</w:t>
            </w:r>
          </w:p>
        </w:tc>
        <w:tc>
          <w:tcPr>
            <w:tcW w:w="1507" w:type="dxa"/>
            <w:tcBorders>
              <w:top w:val="nil"/>
              <w:left w:val="nil"/>
              <w:bottom w:val="nil"/>
              <w:right w:val="nil"/>
            </w:tcBorders>
            <w:shd w:val="clear" w:color="auto" w:fill="auto"/>
            <w:noWrap/>
          </w:tcPr>
          <w:p w14:paraId="2763CBF3" w14:textId="6FA9933D" w:rsidR="00733809" w:rsidRPr="0078072F" w:rsidRDefault="00733809" w:rsidP="002B33B1">
            <w:pPr>
              <w:jc w:val="center"/>
            </w:pPr>
            <w:r w:rsidRPr="0078072F">
              <w:t>35.2%</w:t>
            </w:r>
          </w:p>
        </w:tc>
        <w:tc>
          <w:tcPr>
            <w:tcW w:w="1094" w:type="dxa"/>
            <w:tcBorders>
              <w:top w:val="nil"/>
              <w:left w:val="nil"/>
              <w:bottom w:val="nil"/>
              <w:right w:val="single" w:sz="8" w:space="0" w:color="auto"/>
            </w:tcBorders>
            <w:shd w:val="clear" w:color="auto" w:fill="auto"/>
            <w:noWrap/>
          </w:tcPr>
          <w:p w14:paraId="3A93DF14" w14:textId="77777777" w:rsidR="00733809" w:rsidRPr="0078072F" w:rsidRDefault="00733809" w:rsidP="002B33B1">
            <w:pPr>
              <w:jc w:val="center"/>
            </w:pPr>
          </w:p>
        </w:tc>
      </w:tr>
      <w:tr w:rsidR="00733809" w:rsidRPr="0078072F" w14:paraId="784F5114" w14:textId="77777777" w:rsidTr="00CE6EF5">
        <w:trPr>
          <w:trHeight w:val="225"/>
        </w:trPr>
        <w:tc>
          <w:tcPr>
            <w:tcW w:w="2960" w:type="dxa"/>
            <w:tcBorders>
              <w:top w:val="nil"/>
              <w:left w:val="single" w:sz="8" w:space="0" w:color="auto"/>
              <w:bottom w:val="nil"/>
              <w:right w:val="nil"/>
            </w:tcBorders>
            <w:shd w:val="clear" w:color="auto" w:fill="auto"/>
            <w:noWrap/>
          </w:tcPr>
          <w:p w14:paraId="2538B297" w14:textId="33BBDF42" w:rsidR="00733809" w:rsidRPr="0078072F" w:rsidRDefault="00733809" w:rsidP="002B33B1">
            <w:pPr>
              <w:rPr>
                <w:color w:val="000000"/>
                <w:lang w:eastAsia="zh-CN"/>
              </w:rPr>
            </w:pPr>
            <w:r w:rsidRPr="0078072F">
              <w:rPr>
                <w:b/>
                <w:i/>
                <w:color w:val="000000"/>
                <w:lang w:eastAsia="zh-CN"/>
              </w:rPr>
              <w:t>Neurologic Trauma</w:t>
            </w:r>
          </w:p>
        </w:tc>
        <w:tc>
          <w:tcPr>
            <w:tcW w:w="900" w:type="dxa"/>
            <w:tcBorders>
              <w:top w:val="nil"/>
              <w:left w:val="nil"/>
              <w:bottom w:val="nil"/>
              <w:right w:val="nil"/>
            </w:tcBorders>
            <w:shd w:val="clear" w:color="auto" w:fill="auto"/>
            <w:noWrap/>
          </w:tcPr>
          <w:p w14:paraId="0B2820BA" w14:textId="77777777" w:rsidR="00733809" w:rsidRPr="0078072F" w:rsidRDefault="00733809" w:rsidP="002B33B1">
            <w:pPr>
              <w:jc w:val="center"/>
            </w:pPr>
          </w:p>
        </w:tc>
        <w:tc>
          <w:tcPr>
            <w:tcW w:w="1411" w:type="dxa"/>
            <w:tcBorders>
              <w:top w:val="nil"/>
              <w:left w:val="nil"/>
              <w:bottom w:val="nil"/>
              <w:right w:val="nil"/>
            </w:tcBorders>
            <w:shd w:val="clear" w:color="auto" w:fill="auto"/>
            <w:noWrap/>
          </w:tcPr>
          <w:p w14:paraId="1D7C3931" w14:textId="77777777" w:rsidR="00733809" w:rsidRPr="0078072F" w:rsidRDefault="00733809" w:rsidP="002B33B1">
            <w:pPr>
              <w:jc w:val="center"/>
            </w:pPr>
          </w:p>
        </w:tc>
        <w:tc>
          <w:tcPr>
            <w:tcW w:w="615" w:type="dxa"/>
            <w:tcBorders>
              <w:top w:val="nil"/>
              <w:left w:val="nil"/>
              <w:bottom w:val="nil"/>
              <w:right w:val="nil"/>
            </w:tcBorders>
            <w:shd w:val="clear" w:color="auto" w:fill="auto"/>
            <w:noWrap/>
          </w:tcPr>
          <w:p w14:paraId="41AADA6D" w14:textId="77777777" w:rsidR="00733809" w:rsidRPr="0078072F" w:rsidRDefault="00733809" w:rsidP="002B33B1">
            <w:pPr>
              <w:jc w:val="center"/>
            </w:pPr>
          </w:p>
        </w:tc>
        <w:tc>
          <w:tcPr>
            <w:tcW w:w="1507" w:type="dxa"/>
            <w:tcBorders>
              <w:top w:val="nil"/>
              <w:left w:val="nil"/>
              <w:bottom w:val="nil"/>
              <w:right w:val="nil"/>
            </w:tcBorders>
            <w:shd w:val="clear" w:color="auto" w:fill="auto"/>
            <w:noWrap/>
          </w:tcPr>
          <w:p w14:paraId="528A6854" w14:textId="77777777" w:rsidR="00733809" w:rsidRPr="0078072F" w:rsidRDefault="00733809" w:rsidP="002B33B1">
            <w:pPr>
              <w:jc w:val="center"/>
            </w:pPr>
          </w:p>
        </w:tc>
        <w:tc>
          <w:tcPr>
            <w:tcW w:w="731" w:type="dxa"/>
            <w:tcBorders>
              <w:top w:val="nil"/>
              <w:left w:val="nil"/>
              <w:bottom w:val="nil"/>
              <w:right w:val="nil"/>
            </w:tcBorders>
            <w:shd w:val="clear" w:color="auto" w:fill="auto"/>
            <w:noWrap/>
          </w:tcPr>
          <w:p w14:paraId="22D14B77" w14:textId="77777777" w:rsidR="00733809" w:rsidRPr="0078072F" w:rsidRDefault="00733809" w:rsidP="002B33B1">
            <w:pPr>
              <w:jc w:val="center"/>
            </w:pPr>
          </w:p>
        </w:tc>
        <w:tc>
          <w:tcPr>
            <w:tcW w:w="1507" w:type="dxa"/>
            <w:tcBorders>
              <w:top w:val="nil"/>
              <w:left w:val="nil"/>
              <w:bottom w:val="nil"/>
              <w:right w:val="nil"/>
            </w:tcBorders>
            <w:shd w:val="clear" w:color="auto" w:fill="auto"/>
            <w:noWrap/>
          </w:tcPr>
          <w:p w14:paraId="5248CBC0" w14:textId="77777777" w:rsidR="00733809" w:rsidRPr="0078072F" w:rsidRDefault="00733809" w:rsidP="002B33B1">
            <w:pPr>
              <w:jc w:val="center"/>
            </w:pPr>
          </w:p>
        </w:tc>
        <w:tc>
          <w:tcPr>
            <w:tcW w:w="1094" w:type="dxa"/>
            <w:tcBorders>
              <w:top w:val="nil"/>
              <w:left w:val="nil"/>
              <w:bottom w:val="nil"/>
              <w:right w:val="single" w:sz="8" w:space="0" w:color="auto"/>
            </w:tcBorders>
            <w:shd w:val="clear" w:color="auto" w:fill="auto"/>
            <w:noWrap/>
          </w:tcPr>
          <w:p w14:paraId="4DBD7571" w14:textId="77777777" w:rsidR="00733809" w:rsidRPr="0078072F" w:rsidRDefault="00733809" w:rsidP="002B33B1">
            <w:pPr>
              <w:jc w:val="center"/>
            </w:pPr>
          </w:p>
        </w:tc>
      </w:tr>
      <w:tr w:rsidR="00733809" w:rsidRPr="0078072F" w14:paraId="2C14F0C0" w14:textId="77777777" w:rsidTr="00CE6EF5">
        <w:trPr>
          <w:trHeight w:val="225"/>
        </w:trPr>
        <w:tc>
          <w:tcPr>
            <w:tcW w:w="2960" w:type="dxa"/>
            <w:tcBorders>
              <w:top w:val="nil"/>
              <w:left w:val="single" w:sz="8" w:space="0" w:color="auto"/>
              <w:bottom w:val="nil"/>
              <w:right w:val="nil"/>
            </w:tcBorders>
            <w:shd w:val="clear" w:color="auto" w:fill="auto"/>
            <w:noWrap/>
          </w:tcPr>
          <w:p w14:paraId="05D392AE" w14:textId="79133098" w:rsidR="00733809" w:rsidRPr="0078072F" w:rsidRDefault="00733809" w:rsidP="007F0570">
            <w:pPr>
              <w:rPr>
                <w:color w:val="000000"/>
                <w:lang w:eastAsia="zh-CN"/>
              </w:rPr>
            </w:pPr>
            <w:r w:rsidRPr="0078072F">
              <w:t xml:space="preserve">    Head Trauma</w:t>
            </w:r>
          </w:p>
        </w:tc>
        <w:tc>
          <w:tcPr>
            <w:tcW w:w="900" w:type="dxa"/>
            <w:tcBorders>
              <w:top w:val="nil"/>
              <w:left w:val="nil"/>
              <w:bottom w:val="nil"/>
              <w:right w:val="nil"/>
            </w:tcBorders>
            <w:shd w:val="clear" w:color="auto" w:fill="auto"/>
            <w:noWrap/>
          </w:tcPr>
          <w:p w14:paraId="20AECF31" w14:textId="703C2104" w:rsidR="00733809" w:rsidRPr="0078072F" w:rsidRDefault="00733809" w:rsidP="007F0570">
            <w:pPr>
              <w:jc w:val="center"/>
              <w:rPr>
                <w:color w:val="000000"/>
                <w:lang w:eastAsia="zh-CN"/>
              </w:rPr>
            </w:pPr>
          </w:p>
        </w:tc>
        <w:tc>
          <w:tcPr>
            <w:tcW w:w="1411" w:type="dxa"/>
            <w:tcBorders>
              <w:top w:val="nil"/>
              <w:left w:val="nil"/>
              <w:bottom w:val="nil"/>
              <w:right w:val="nil"/>
            </w:tcBorders>
            <w:shd w:val="clear" w:color="auto" w:fill="auto"/>
            <w:noWrap/>
          </w:tcPr>
          <w:p w14:paraId="6D4F4432" w14:textId="4DCB99A7" w:rsidR="00733809" w:rsidRPr="0078072F" w:rsidRDefault="00733809" w:rsidP="007F0570">
            <w:pPr>
              <w:jc w:val="center"/>
              <w:rPr>
                <w:color w:val="000000"/>
                <w:lang w:eastAsia="zh-CN"/>
              </w:rPr>
            </w:pPr>
          </w:p>
        </w:tc>
        <w:tc>
          <w:tcPr>
            <w:tcW w:w="615" w:type="dxa"/>
            <w:tcBorders>
              <w:top w:val="nil"/>
              <w:left w:val="nil"/>
              <w:bottom w:val="nil"/>
              <w:right w:val="nil"/>
            </w:tcBorders>
            <w:shd w:val="clear" w:color="auto" w:fill="auto"/>
            <w:noWrap/>
          </w:tcPr>
          <w:p w14:paraId="14F81140" w14:textId="16D2779C" w:rsidR="00733809" w:rsidRPr="0078072F" w:rsidRDefault="00733809" w:rsidP="007F0570">
            <w:pPr>
              <w:jc w:val="center"/>
              <w:rPr>
                <w:color w:val="000000"/>
                <w:lang w:eastAsia="zh-CN"/>
              </w:rPr>
            </w:pPr>
          </w:p>
        </w:tc>
        <w:tc>
          <w:tcPr>
            <w:tcW w:w="1507" w:type="dxa"/>
            <w:tcBorders>
              <w:top w:val="nil"/>
              <w:left w:val="nil"/>
              <w:bottom w:val="nil"/>
              <w:right w:val="nil"/>
            </w:tcBorders>
            <w:shd w:val="clear" w:color="auto" w:fill="auto"/>
            <w:noWrap/>
          </w:tcPr>
          <w:p w14:paraId="0BBA8B10" w14:textId="23434A48" w:rsidR="00733809" w:rsidRPr="0078072F" w:rsidRDefault="00733809" w:rsidP="007F0570">
            <w:pPr>
              <w:jc w:val="center"/>
              <w:rPr>
                <w:color w:val="000000"/>
                <w:lang w:eastAsia="zh-CN"/>
              </w:rPr>
            </w:pPr>
          </w:p>
        </w:tc>
        <w:tc>
          <w:tcPr>
            <w:tcW w:w="731" w:type="dxa"/>
            <w:tcBorders>
              <w:top w:val="nil"/>
              <w:left w:val="nil"/>
              <w:bottom w:val="nil"/>
              <w:right w:val="nil"/>
            </w:tcBorders>
            <w:shd w:val="clear" w:color="auto" w:fill="auto"/>
            <w:noWrap/>
          </w:tcPr>
          <w:p w14:paraId="0E758AE1" w14:textId="67855EE1" w:rsidR="00733809" w:rsidRPr="0078072F" w:rsidRDefault="00733809" w:rsidP="007F0570">
            <w:pPr>
              <w:jc w:val="center"/>
              <w:rPr>
                <w:color w:val="000000"/>
                <w:lang w:eastAsia="zh-CN"/>
              </w:rPr>
            </w:pPr>
          </w:p>
        </w:tc>
        <w:tc>
          <w:tcPr>
            <w:tcW w:w="1507" w:type="dxa"/>
            <w:tcBorders>
              <w:top w:val="nil"/>
              <w:left w:val="nil"/>
              <w:bottom w:val="nil"/>
              <w:right w:val="nil"/>
            </w:tcBorders>
            <w:shd w:val="clear" w:color="auto" w:fill="auto"/>
            <w:noWrap/>
          </w:tcPr>
          <w:p w14:paraId="4E5D97B4" w14:textId="0295DCD2" w:rsidR="00733809" w:rsidRPr="0078072F" w:rsidRDefault="00733809" w:rsidP="007F0570">
            <w:pPr>
              <w:jc w:val="center"/>
              <w:rPr>
                <w:color w:val="000000"/>
                <w:lang w:eastAsia="zh-CN"/>
              </w:rPr>
            </w:pPr>
          </w:p>
        </w:tc>
        <w:tc>
          <w:tcPr>
            <w:tcW w:w="1094" w:type="dxa"/>
            <w:tcBorders>
              <w:top w:val="nil"/>
              <w:left w:val="nil"/>
              <w:bottom w:val="nil"/>
              <w:right w:val="single" w:sz="8" w:space="0" w:color="auto"/>
            </w:tcBorders>
            <w:shd w:val="clear" w:color="auto" w:fill="auto"/>
            <w:noWrap/>
          </w:tcPr>
          <w:p w14:paraId="7791B68B" w14:textId="4A451A2A" w:rsidR="00733809" w:rsidRPr="0078072F" w:rsidRDefault="00733809" w:rsidP="007F0570">
            <w:pPr>
              <w:jc w:val="center"/>
              <w:rPr>
                <w:color w:val="000000"/>
                <w:lang w:eastAsia="zh-CN"/>
              </w:rPr>
            </w:pPr>
            <w:r w:rsidRPr="0078072F">
              <w:t>.16</w:t>
            </w:r>
          </w:p>
        </w:tc>
      </w:tr>
      <w:tr w:rsidR="00CE6EF5" w:rsidRPr="0078072F" w14:paraId="79FCA89E" w14:textId="77777777" w:rsidTr="00CE6EF5">
        <w:trPr>
          <w:trHeight w:val="225"/>
        </w:trPr>
        <w:tc>
          <w:tcPr>
            <w:tcW w:w="2960" w:type="dxa"/>
            <w:tcBorders>
              <w:top w:val="nil"/>
              <w:left w:val="single" w:sz="8" w:space="0" w:color="auto"/>
              <w:bottom w:val="nil"/>
              <w:right w:val="nil"/>
            </w:tcBorders>
            <w:shd w:val="clear" w:color="auto" w:fill="auto"/>
            <w:noWrap/>
          </w:tcPr>
          <w:p w14:paraId="5B3F8145" w14:textId="3A8673D7" w:rsidR="00733809" w:rsidRPr="0078072F" w:rsidRDefault="00733809" w:rsidP="007F0570">
            <w:pPr>
              <w:rPr>
                <w:b/>
                <w:i/>
                <w:color w:val="000000"/>
                <w:lang w:eastAsia="zh-CN"/>
              </w:rPr>
            </w:pPr>
            <w:r w:rsidRPr="0078072F">
              <w:t xml:space="preserve">        No</w:t>
            </w:r>
          </w:p>
        </w:tc>
        <w:tc>
          <w:tcPr>
            <w:tcW w:w="900" w:type="dxa"/>
            <w:tcBorders>
              <w:top w:val="nil"/>
              <w:left w:val="nil"/>
              <w:bottom w:val="nil"/>
              <w:right w:val="nil"/>
            </w:tcBorders>
            <w:shd w:val="clear" w:color="auto" w:fill="auto"/>
            <w:noWrap/>
          </w:tcPr>
          <w:p w14:paraId="2E4F286E" w14:textId="2827CF00" w:rsidR="00733809" w:rsidRPr="0078072F" w:rsidRDefault="00733809" w:rsidP="007F0570">
            <w:pPr>
              <w:jc w:val="center"/>
            </w:pPr>
            <w:r w:rsidRPr="0078072F">
              <w:t>149</w:t>
            </w:r>
          </w:p>
        </w:tc>
        <w:tc>
          <w:tcPr>
            <w:tcW w:w="1411" w:type="dxa"/>
            <w:tcBorders>
              <w:top w:val="nil"/>
              <w:left w:val="nil"/>
              <w:bottom w:val="nil"/>
              <w:right w:val="nil"/>
            </w:tcBorders>
            <w:shd w:val="clear" w:color="auto" w:fill="auto"/>
            <w:noWrap/>
          </w:tcPr>
          <w:p w14:paraId="2DCEE12C" w14:textId="1A3D0ABE" w:rsidR="00733809" w:rsidRPr="0078072F" w:rsidRDefault="00733809" w:rsidP="007F0570">
            <w:pPr>
              <w:jc w:val="center"/>
            </w:pPr>
            <w:r w:rsidRPr="0078072F">
              <w:t>89.8%</w:t>
            </w:r>
          </w:p>
        </w:tc>
        <w:tc>
          <w:tcPr>
            <w:tcW w:w="615" w:type="dxa"/>
            <w:tcBorders>
              <w:top w:val="nil"/>
              <w:left w:val="nil"/>
              <w:bottom w:val="nil"/>
              <w:right w:val="nil"/>
            </w:tcBorders>
            <w:shd w:val="clear" w:color="auto" w:fill="auto"/>
            <w:noWrap/>
          </w:tcPr>
          <w:p w14:paraId="74A12D52" w14:textId="32D1E966" w:rsidR="00733809" w:rsidRPr="0078072F" w:rsidRDefault="00733809" w:rsidP="007F0570">
            <w:pPr>
              <w:jc w:val="center"/>
            </w:pPr>
            <w:r w:rsidRPr="0078072F">
              <w:t>23</w:t>
            </w:r>
          </w:p>
        </w:tc>
        <w:tc>
          <w:tcPr>
            <w:tcW w:w="1507" w:type="dxa"/>
            <w:tcBorders>
              <w:top w:val="nil"/>
              <w:left w:val="nil"/>
              <w:bottom w:val="nil"/>
              <w:right w:val="nil"/>
            </w:tcBorders>
            <w:shd w:val="clear" w:color="auto" w:fill="auto"/>
            <w:noWrap/>
          </w:tcPr>
          <w:p w14:paraId="6654A8E9" w14:textId="39F3C7BF" w:rsidR="00733809" w:rsidRPr="0078072F" w:rsidRDefault="00733809" w:rsidP="007F0570">
            <w:pPr>
              <w:jc w:val="center"/>
            </w:pPr>
            <w:r w:rsidRPr="0078072F">
              <w:t>76.7%</w:t>
            </w:r>
          </w:p>
        </w:tc>
        <w:tc>
          <w:tcPr>
            <w:tcW w:w="731" w:type="dxa"/>
            <w:tcBorders>
              <w:top w:val="nil"/>
              <w:left w:val="nil"/>
              <w:bottom w:val="nil"/>
              <w:right w:val="nil"/>
            </w:tcBorders>
            <w:shd w:val="clear" w:color="auto" w:fill="auto"/>
            <w:noWrap/>
          </w:tcPr>
          <w:p w14:paraId="58E0D1E1" w14:textId="5842AE1F" w:rsidR="00733809" w:rsidRPr="0078072F" w:rsidRDefault="00733809" w:rsidP="007F0570">
            <w:pPr>
              <w:jc w:val="center"/>
            </w:pPr>
            <w:r w:rsidRPr="0078072F">
              <w:t>172</w:t>
            </w:r>
          </w:p>
        </w:tc>
        <w:tc>
          <w:tcPr>
            <w:tcW w:w="1507" w:type="dxa"/>
            <w:tcBorders>
              <w:top w:val="nil"/>
              <w:left w:val="nil"/>
              <w:bottom w:val="nil"/>
              <w:right w:val="nil"/>
            </w:tcBorders>
            <w:shd w:val="clear" w:color="auto" w:fill="auto"/>
            <w:noWrap/>
          </w:tcPr>
          <w:p w14:paraId="43E07968" w14:textId="111EBCE5" w:rsidR="00733809" w:rsidRPr="0078072F" w:rsidRDefault="00733809" w:rsidP="007F0570">
            <w:pPr>
              <w:jc w:val="center"/>
            </w:pPr>
            <w:r w:rsidRPr="0078072F">
              <w:t>87.8%</w:t>
            </w:r>
          </w:p>
        </w:tc>
        <w:tc>
          <w:tcPr>
            <w:tcW w:w="1094" w:type="dxa"/>
            <w:tcBorders>
              <w:top w:val="nil"/>
              <w:left w:val="nil"/>
              <w:bottom w:val="nil"/>
              <w:right w:val="single" w:sz="8" w:space="0" w:color="auto"/>
            </w:tcBorders>
            <w:shd w:val="clear" w:color="auto" w:fill="auto"/>
            <w:noWrap/>
          </w:tcPr>
          <w:p w14:paraId="159E6E5D" w14:textId="77777777" w:rsidR="00733809" w:rsidRPr="0078072F" w:rsidRDefault="00733809" w:rsidP="007F0570">
            <w:pPr>
              <w:jc w:val="center"/>
            </w:pPr>
          </w:p>
        </w:tc>
      </w:tr>
      <w:tr w:rsidR="00CE6EF5" w:rsidRPr="0078072F" w14:paraId="76E2BB65" w14:textId="77777777" w:rsidTr="00CE6EF5">
        <w:trPr>
          <w:trHeight w:val="225"/>
        </w:trPr>
        <w:tc>
          <w:tcPr>
            <w:tcW w:w="2960" w:type="dxa"/>
            <w:tcBorders>
              <w:top w:val="nil"/>
              <w:left w:val="single" w:sz="8" w:space="0" w:color="auto"/>
              <w:bottom w:val="nil"/>
              <w:right w:val="nil"/>
            </w:tcBorders>
            <w:shd w:val="clear" w:color="auto" w:fill="auto"/>
            <w:noWrap/>
          </w:tcPr>
          <w:p w14:paraId="3C9DA615" w14:textId="706DACAE" w:rsidR="00733809" w:rsidRPr="0078072F" w:rsidRDefault="00733809" w:rsidP="007F0570">
            <w:pPr>
              <w:rPr>
                <w:b/>
                <w:i/>
                <w:color w:val="000000"/>
                <w:lang w:eastAsia="zh-CN"/>
              </w:rPr>
            </w:pPr>
            <w:r w:rsidRPr="0078072F">
              <w:t xml:space="preserve">        Yes</w:t>
            </w:r>
          </w:p>
        </w:tc>
        <w:tc>
          <w:tcPr>
            <w:tcW w:w="900" w:type="dxa"/>
            <w:tcBorders>
              <w:top w:val="nil"/>
              <w:left w:val="nil"/>
              <w:bottom w:val="nil"/>
              <w:right w:val="nil"/>
            </w:tcBorders>
            <w:shd w:val="clear" w:color="auto" w:fill="auto"/>
            <w:noWrap/>
          </w:tcPr>
          <w:p w14:paraId="06F940BC" w14:textId="5FA5F4EA" w:rsidR="00733809" w:rsidRPr="0078072F" w:rsidRDefault="00733809" w:rsidP="007F0570">
            <w:pPr>
              <w:jc w:val="center"/>
            </w:pPr>
            <w:r w:rsidRPr="0078072F">
              <w:t>17</w:t>
            </w:r>
          </w:p>
        </w:tc>
        <w:tc>
          <w:tcPr>
            <w:tcW w:w="1411" w:type="dxa"/>
            <w:tcBorders>
              <w:top w:val="nil"/>
              <w:left w:val="nil"/>
              <w:bottom w:val="nil"/>
              <w:right w:val="nil"/>
            </w:tcBorders>
            <w:shd w:val="clear" w:color="auto" w:fill="auto"/>
            <w:noWrap/>
          </w:tcPr>
          <w:p w14:paraId="23351C41" w14:textId="7CB1AA31" w:rsidR="00733809" w:rsidRPr="0078072F" w:rsidRDefault="00733809" w:rsidP="007F0570">
            <w:pPr>
              <w:jc w:val="center"/>
            </w:pPr>
            <w:r w:rsidRPr="0078072F">
              <w:t>10.2%</w:t>
            </w:r>
          </w:p>
        </w:tc>
        <w:tc>
          <w:tcPr>
            <w:tcW w:w="615" w:type="dxa"/>
            <w:tcBorders>
              <w:top w:val="nil"/>
              <w:left w:val="nil"/>
              <w:bottom w:val="nil"/>
              <w:right w:val="nil"/>
            </w:tcBorders>
            <w:shd w:val="clear" w:color="auto" w:fill="auto"/>
            <w:noWrap/>
          </w:tcPr>
          <w:p w14:paraId="4789A6AE" w14:textId="46DB1D4D" w:rsidR="00733809" w:rsidRPr="0078072F" w:rsidRDefault="00733809" w:rsidP="007F0570">
            <w:pPr>
              <w:jc w:val="center"/>
            </w:pPr>
            <w:r w:rsidRPr="0078072F">
              <w:t>7</w:t>
            </w:r>
          </w:p>
        </w:tc>
        <w:tc>
          <w:tcPr>
            <w:tcW w:w="1507" w:type="dxa"/>
            <w:tcBorders>
              <w:top w:val="nil"/>
              <w:left w:val="nil"/>
              <w:bottom w:val="nil"/>
              <w:right w:val="nil"/>
            </w:tcBorders>
            <w:shd w:val="clear" w:color="auto" w:fill="auto"/>
            <w:noWrap/>
          </w:tcPr>
          <w:p w14:paraId="06CC3C7A" w14:textId="5EFFE46B" w:rsidR="00733809" w:rsidRPr="0078072F" w:rsidRDefault="00733809" w:rsidP="007F0570">
            <w:pPr>
              <w:jc w:val="center"/>
            </w:pPr>
            <w:r w:rsidRPr="0078072F">
              <w:t>23.3%</w:t>
            </w:r>
          </w:p>
        </w:tc>
        <w:tc>
          <w:tcPr>
            <w:tcW w:w="731" w:type="dxa"/>
            <w:tcBorders>
              <w:top w:val="nil"/>
              <w:left w:val="nil"/>
              <w:bottom w:val="nil"/>
              <w:right w:val="nil"/>
            </w:tcBorders>
            <w:shd w:val="clear" w:color="auto" w:fill="auto"/>
            <w:noWrap/>
          </w:tcPr>
          <w:p w14:paraId="6438D0EF" w14:textId="19EAC7B9" w:rsidR="00733809" w:rsidRPr="0078072F" w:rsidRDefault="00733809" w:rsidP="007F0570">
            <w:pPr>
              <w:jc w:val="center"/>
            </w:pPr>
            <w:r w:rsidRPr="0078072F">
              <w:t>24</w:t>
            </w:r>
          </w:p>
        </w:tc>
        <w:tc>
          <w:tcPr>
            <w:tcW w:w="1507" w:type="dxa"/>
            <w:tcBorders>
              <w:top w:val="nil"/>
              <w:left w:val="nil"/>
              <w:bottom w:val="nil"/>
              <w:right w:val="nil"/>
            </w:tcBorders>
            <w:shd w:val="clear" w:color="auto" w:fill="auto"/>
            <w:noWrap/>
          </w:tcPr>
          <w:p w14:paraId="72B45F00" w14:textId="5EFCB86E" w:rsidR="00733809" w:rsidRPr="0078072F" w:rsidRDefault="00733809" w:rsidP="007F0570">
            <w:pPr>
              <w:jc w:val="center"/>
            </w:pPr>
            <w:r w:rsidRPr="0078072F">
              <w:t>12.2%</w:t>
            </w:r>
          </w:p>
        </w:tc>
        <w:tc>
          <w:tcPr>
            <w:tcW w:w="1094" w:type="dxa"/>
            <w:tcBorders>
              <w:top w:val="nil"/>
              <w:left w:val="nil"/>
              <w:bottom w:val="nil"/>
              <w:right w:val="single" w:sz="8" w:space="0" w:color="auto"/>
            </w:tcBorders>
            <w:shd w:val="clear" w:color="auto" w:fill="auto"/>
            <w:noWrap/>
          </w:tcPr>
          <w:p w14:paraId="0CAD7EB6" w14:textId="77777777" w:rsidR="00733809" w:rsidRPr="0078072F" w:rsidRDefault="00733809" w:rsidP="007F0570">
            <w:pPr>
              <w:jc w:val="center"/>
            </w:pPr>
          </w:p>
        </w:tc>
      </w:tr>
      <w:tr w:rsidR="00733809" w:rsidRPr="0078072F" w14:paraId="676E5684" w14:textId="77777777" w:rsidTr="0062093E">
        <w:trPr>
          <w:trHeight w:val="225"/>
        </w:trPr>
        <w:tc>
          <w:tcPr>
            <w:tcW w:w="2960" w:type="dxa"/>
            <w:tcBorders>
              <w:top w:val="nil"/>
              <w:left w:val="single" w:sz="8" w:space="0" w:color="auto"/>
              <w:bottom w:val="nil"/>
              <w:right w:val="nil"/>
            </w:tcBorders>
            <w:shd w:val="clear" w:color="auto" w:fill="auto"/>
            <w:noWrap/>
            <w:vAlign w:val="bottom"/>
          </w:tcPr>
          <w:p w14:paraId="3A64D223" w14:textId="77777777" w:rsidR="00733809" w:rsidRPr="0078072F" w:rsidRDefault="00733809" w:rsidP="0054605B">
            <w:pPr>
              <w:rPr>
                <w:b/>
                <w:i/>
                <w:color w:val="000000"/>
                <w:lang w:eastAsia="zh-CN"/>
              </w:rPr>
            </w:pPr>
            <w:r w:rsidRPr="0078072F">
              <w:rPr>
                <w:color w:val="000000"/>
                <w:lang w:eastAsia="zh-CN"/>
              </w:rPr>
              <w:t xml:space="preserve">    Spinal Cord Insult</w:t>
            </w:r>
          </w:p>
        </w:tc>
        <w:tc>
          <w:tcPr>
            <w:tcW w:w="900" w:type="dxa"/>
            <w:tcBorders>
              <w:top w:val="nil"/>
              <w:left w:val="nil"/>
              <w:bottom w:val="nil"/>
              <w:right w:val="nil"/>
            </w:tcBorders>
            <w:shd w:val="clear" w:color="auto" w:fill="auto"/>
            <w:noWrap/>
          </w:tcPr>
          <w:p w14:paraId="48DE6121" w14:textId="7E84A3EC" w:rsidR="00733809" w:rsidRPr="0078072F" w:rsidRDefault="00733809" w:rsidP="0054605B">
            <w:pPr>
              <w:jc w:val="center"/>
              <w:rPr>
                <w:color w:val="000000"/>
                <w:lang w:eastAsia="zh-CN"/>
              </w:rPr>
            </w:pPr>
          </w:p>
        </w:tc>
        <w:tc>
          <w:tcPr>
            <w:tcW w:w="1411" w:type="dxa"/>
            <w:tcBorders>
              <w:top w:val="nil"/>
              <w:left w:val="nil"/>
              <w:bottom w:val="nil"/>
              <w:right w:val="nil"/>
            </w:tcBorders>
            <w:shd w:val="clear" w:color="auto" w:fill="auto"/>
            <w:noWrap/>
          </w:tcPr>
          <w:p w14:paraId="164115B8" w14:textId="4191959C" w:rsidR="00733809" w:rsidRPr="0078072F" w:rsidRDefault="00733809" w:rsidP="0054605B">
            <w:pPr>
              <w:jc w:val="center"/>
              <w:rPr>
                <w:color w:val="000000"/>
                <w:lang w:eastAsia="zh-CN"/>
              </w:rPr>
            </w:pPr>
          </w:p>
        </w:tc>
        <w:tc>
          <w:tcPr>
            <w:tcW w:w="615" w:type="dxa"/>
            <w:tcBorders>
              <w:top w:val="nil"/>
              <w:left w:val="nil"/>
              <w:bottom w:val="nil"/>
              <w:right w:val="nil"/>
            </w:tcBorders>
            <w:shd w:val="clear" w:color="auto" w:fill="auto"/>
            <w:noWrap/>
          </w:tcPr>
          <w:p w14:paraId="59EAE871" w14:textId="09256BB3"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tcPr>
          <w:p w14:paraId="23E42486" w14:textId="7BA16653" w:rsidR="00733809" w:rsidRPr="0078072F" w:rsidRDefault="00733809" w:rsidP="0054605B">
            <w:pPr>
              <w:jc w:val="center"/>
              <w:rPr>
                <w:color w:val="000000"/>
                <w:lang w:eastAsia="zh-CN"/>
              </w:rPr>
            </w:pPr>
          </w:p>
        </w:tc>
        <w:tc>
          <w:tcPr>
            <w:tcW w:w="731" w:type="dxa"/>
            <w:tcBorders>
              <w:top w:val="nil"/>
              <w:left w:val="nil"/>
              <w:bottom w:val="nil"/>
              <w:right w:val="nil"/>
            </w:tcBorders>
            <w:shd w:val="clear" w:color="auto" w:fill="auto"/>
            <w:noWrap/>
          </w:tcPr>
          <w:p w14:paraId="0259EA9F" w14:textId="79DF761C"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tcPr>
          <w:p w14:paraId="4E8A833E" w14:textId="0CC30909" w:rsidR="00733809" w:rsidRPr="0078072F" w:rsidRDefault="00733809" w:rsidP="0054605B">
            <w:pPr>
              <w:jc w:val="center"/>
              <w:rPr>
                <w:color w:val="000000"/>
                <w:lang w:eastAsia="zh-CN"/>
              </w:rPr>
            </w:pPr>
          </w:p>
        </w:tc>
        <w:tc>
          <w:tcPr>
            <w:tcW w:w="1094" w:type="dxa"/>
            <w:tcBorders>
              <w:top w:val="nil"/>
              <w:left w:val="nil"/>
              <w:bottom w:val="nil"/>
              <w:right w:val="single" w:sz="8" w:space="0" w:color="auto"/>
            </w:tcBorders>
            <w:shd w:val="clear" w:color="auto" w:fill="auto"/>
            <w:noWrap/>
          </w:tcPr>
          <w:p w14:paraId="32D9C52E" w14:textId="3EC19ED6" w:rsidR="00733809" w:rsidRPr="0078072F" w:rsidRDefault="00733809" w:rsidP="0054605B">
            <w:pPr>
              <w:jc w:val="center"/>
              <w:rPr>
                <w:color w:val="000000"/>
                <w:lang w:eastAsia="zh-CN"/>
              </w:rPr>
            </w:pPr>
            <w:r w:rsidRPr="0078072F">
              <w:t>.69</w:t>
            </w:r>
          </w:p>
        </w:tc>
      </w:tr>
      <w:tr w:rsidR="00CE6EF5" w:rsidRPr="0078072F" w14:paraId="735167E8" w14:textId="77777777" w:rsidTr="00CE6EF5">
        <w:trPr>
          <w:trHeight w:val="225"/>
        </w:trPr>
        <w:tc>
          <w:tcPr>
            <w:tcW w:w="2960" w:type="dxa"/>
            <w:tcBorders>
              <w:top w:val="nil"/>
              <w:left w:val="single" w:sz="8" w:space="0" w:color="auto"/>
              <w:bottom w:val="nil"/>
              <w:right w:val="nil"/>
            </w:tcBorders>
            <w:shd w:val="clear" w:color="auto" w:fill="auto"/>
            <w:noWrap/>
          </w:tcPr>
          <w:p w14:paraId="272F280F" w14:textId="4E3D28C8" w:rsidR="00733809" w:rsidRPr="0078072F" w:rsidRDefault="00733809" w:rsidP="0054605B">
            <w:pPr>
              <w:rPr>
                <w:color w:val="000000"/>
                <w:lang w:eastAsia="zh-CN"/>
              </w:rPr>
            </w:pPr>
            <w:r w:rsidRPr="0078072F">
              <w:t xml:space="preserve">        No</w:t>
            </w:r>
          </w:p>
        </w:tc>
        <w:tc>
          <w:tcPr>
            <w:tcW w:w="900" w:type="dxa"/>
            <w:tcBorders>
              <w:top w:val="nil"/>
              <w:left w:val="nil"/>
              <w:bottom w:val="nil"/>
              <w:right w:val="nil"/>
            </w:tcBorders>
            <w:shd w:val="clear" w:color="auto" w:fill="auto"/>
            <w:noWrap/>
          </w:tcPr>
          <w:p w14:paraId="57209D2B" w14:textId="24F7437F" w:rsidR="00733809" w:rsidRPr="0078072F" w:rsidRDefault="00733809" w:rsidP="0054605B">
            <w:pPr>
              <w:jc w:val="center"/>
            </w:pPr>
            <w:r w:rsidRPr="0078072F">
              <w:t>157</w:t>
            </w:r>
          </w:p>
        </w:tc>
        <w:tc>
          <w:tcPr>
            <w:tcW w:w="1411" w:type="dxa"/>
            <w:tcBorders>
              <w:top w:val="nil"/>
              <w:left w:val="nil"/>
              <w:bottom w:val="nil"/>
              <w:right w:val="nil"/>
            </w:tcBorders>
            <w:shd w:val="clear" w:color="auto" w:fill="auto"/>
            <w:noWrap/>
          </w:tcPr>
          <w:p w14:paraId="193A4CAC" w14:textId="3CE52B1D" w:rsidR="00733809" w:rsidRPr="0078072F" w:rsidRDefault="00733809" w:rsidP="0054605B">
            <w:pPr>
              <w:jc w:val="center"/>
            </w:pPr>
            <w:r w:rsidRPr="0078072F">
              <w:t>94.6%</w:t>
            </w:r>
          </w:p>
        </w:tc>
        <w:tc>
          <w:tcPr>
            <w:tcW w:w="615" w:type="dxa"/>
            <w:tcBorders>
              <w:top w:val="nil"/>
              <w:left w:val="nil"/>
              <w:bottom w:val="nil"/>
              <w:right w:val="nil"/>
            </w:tcBorders>
            <w:shd w:val="clear" w:color="auto" w:fill="auto"/>
            <w:noWrap/>
          </w:tcPr>
          <w:p w14:paraId="6C9C11FD" w14:textId="3EB3D86B" w:rsidR="00733809" w:rsidRPr="0078072F" w:rsidRDefault="00733809" w:rsidP="0054605B">
            <w:pPr>
              <w:jc w:val="center"/>
            </w:pPr>
            <w:r w:rsidRPr="0078072F">
              <w:t>29</w:t>
            </w:r>
          </w:p>
        </w:tc>
        <w:tc>
          <w:tcPr>
            <w:tcW w:w="1507" w:type="dxa"/>
            <w:tcBorders>
              <w:top w:val="nil"/>
              <w:left w:val="nil"/>
              <w:bottom w:val="nil"/>
              <w:right w:val="nil"/>
            </w:tcBorders>
            <w:shd w:val="clear" w:color="auto" w:fill="auto"/>
            <w:noWrap/>
          </w:tcPr>
          <w:p w14:paraId="3A6AF6E5" w14:textId="14825565" w:rsidR="00733809" w:rsidRPr="0078072F" w:rsidRDefault="00733809" w:rsidP="0054605B">
            <w:pPr>
              <w:jc w:val="center"/>
            </w:pPr>
            <w:r w:rsidRPr="0078072F">
              <w:t>96.7%</w:t>
            </w:r>
          </w:p>
        </w:tc>
        <w:tc>
          <w:tcPr>
            <w:tcW w:w="731" w:type="dxa"/>
            <w:tcBorders>
              <w:top w:val="nil"/>
              <w:left w:val="nil"/>
              <w:bottom w:val="nil"/>
              <w:right w:val="nil"/>
            </w:tcBorders>
            <w:shd w:val="clear" w:color="auto" w:fill="auto"/>
            <w:noWrap/>
          </w:tcPr>
          <w:p w14:paraId="348E7CE5" w14:textId="6712B2F8" w:rsidR="00733809" w:rsidRPr="0078072F" w:rsidRDefault="00733809" w:rsidP="0054605B">
            <w:pPr>
              <w:jc w:val="center"/>
            </w:pPr>
            <w:r w:rsidRPr="0078072F">
              <w:t>186</w:t>
            </w:r>
          </w:p>
        </w:tc>
        <w:tc>
          <w:tcPr>
            <w:tcW w:w="1507" w:type="dxa"/>
            <w:tcBorders>
              <w:top w:val="nil"/>
              <w:left w:val="nil"/>
              <w:bottom w:val="nil"/>
              <w:right w:val="nil"/>
            </w:tcBorders>
            <w:shd w:val="clear" w:color="auto" w:fill="auto"/>
            <w:noWrap/>
          </w:tcPr>
          <w:p w14:paraId="595A1E87" w14:textId="5368C589" w:rsidR="00733809" w:rsidRPr="0078072F" w:rsidRDefault="00733809" w:rsidP="0054605B">
            <w:pPr>
              <w:jc w:val="center"/>
            </w:pPr>
            <w:r w:rsidRPr="0078072F">
              <w:t>94.9%</w:t>
            </w:r>
          </w:p>
        </w:tc>
        <w:tc>
          <w:tcPr>
            <w:tcW w:w="1094" w:type="dxa"/>
            <w:tcBorders>
              <w:top w:val="nil"/>
              <w:left w:val="nil"/>
              <w:bottom w:val="nil"/>
              <w:right w:val="single" w:sz="8" w:space="0" w:color="auto"/>
            </w:tcBorders>
            <w:shd w:val="clear" w:color="auto" w:fill="auto"/>
            <w:noWrap/>
          </w:tcPr>
          <w:p w14:paraId="715209DD" w14:textId="77777777" w:rsidR="00733809" w:rsidRPr="0078072F" w:rsidRDefault="00733809" w:rsidP="0054605B">
            <w:pPr>
              <w:jc w:val="center"/>
            </w:pPr>
          </w:p>
        </w:tc>
      </w:tr>
      <w:tr w:rsidR="00CE6EF5" w:rsidRPr="0078072F" w14:paraId="18188004" w14:textId="77777777" w:rsidTr="00CE6EF5">
        <w:trPr>
          <w:trHeight w:val="225"/>
        </w:trPr>
        <w:tc>
          <w:tcPr>
            <w:tcW w:w="2960" w:type="dxa"/>
            <w:tcBorders>
              <w:top w:val="nil"/>
              <w:left w:val="single" w:sz="8" w:space="0" w:color="auto"/>
              <w:bottom w:val="nil"/>
              <w:right w:val="nil"/>
            </w:tcBorders>
            <w:shd w:val="clear" w:color="auto" w:fill="auto"/>
            <w:noWrap/>
          </w:tcPr>
          <w:p w14:paraId="066E4249" w14:textId="1B526FC7" w:rsidR="00733809" w:rsidRPr="0078072F" w:rsidRDefault="00733809" w:rsidP="0054605B">
            <w:pPr>
              <w:rPr>
                <w:color w:val="000000"/>
                <w:lang w:eastAsia="zh-CN"/>
              </w:rPr>
            </w:pPr>
            <w:r w:rsidRPr="0078072F">
              <w:t xml:space="preserve">        Yes</w:t>
            </w:r>
          </w:p>
        </w:tc>
        <w:tc>
          <w:tcPr>
            <w:tcW w:w="900" w:type="dxa"/>
            <w:tcBorders>
              <w:top w:val="nil"/>
              <w:left w:val="nil"/>
              <w:bottom w:val="nil"/>
              <w:right w:val="nil"/>
            </w:tcBorders>
            <w:shd w:val="clear" w:color="auto" w:fill="auto"/>
            <w:noWrap/>
          </w:tcPr>
          <w:p w14:paraId="4EF19587" w14:textId="756EF2C1" w:rsidR="00733809" w:rsidRPr="0078072F" w:rsidRDefault="00733809" w:rsidP="0054605B">
            <w:pPr>
              <w:jc w:val="center"/>
            </w:pPr>
            <w:r w:rsidRPr="0078072F">
              <w:t>9</w:t>
            </w:r>
          </w:p>
        </w:tc>
        <w:tc>
          <w:tcPr>
            <w:tcW w:w="1411" w:type="dxa"/>
            <w:tcBorders>
              <w:top w:val="nil"/>
              <w:left w:val="nil"/>
              <w:bottom w:val="nil"/>
              <w:right w:val="nil"/>
            </w:tcBorders>
            <w:shd w:val="clear" w:color="auto" w:fill="auto"/>
            <w:noWrap/>
          </w:tcPr>
          <w:p w14:paraId="25023FED" w14:textId="3C63DC16" w:rsidR="00733809" w:rsidRPr="0078072F" w:rsidRDefault="00733809" w:rsidP="0054605B">
            <w:pPr>
              <w:jc w:val="center"/>
            </w:pPr>
            <w:r w:rsidRPr="0078072F">
              <w:t>5.4%</w:t>
            </w:r>
          </w:p>
        </w:tc>
        <w:tc>
          <w:tcPr>
            <w:tcW w:w="615" w:type="dxa"/>
            <w:tcBorders>
              <w:top w:val="nil"/>
              <w:left w:val="nil"/>
              <w:bottom w:val="nil"/>
              <w:right w:val="nil"/>
            </w:tcBorders>
            <w:shd w:val="clear" w:color="auto" w:fill="auto"/>
            <w:noWrap/>
          </w:tcPr>
          <w:p w14:paraId="625B1F71" w14:textId="5DFF0923" w:rsidR="00733809" w:rsidRPr="0078072F" w:rsidRDefault="00733809" w:rsidP="0054605B">
            <w:pPr>
              <w:jc w:val="center"/>
            </w:pPr>
            <w:r w:rsidRPr="0078072F">
              <w:t>1</w:t>
            </w:r>
          </w:p>
        </w:tc>
        <w:tc>
          <w:tcPr>
            <w:tcW w:w="1507" w:type="dxa"/>
            <w:tcBorders>
              <w:top w:val="nil"/>
              <w:left w:val="nil"/>
              <w:bottom w:val="nil"/>
              <w:right w:val="nil"/>
            </w:tcBorders>
            <w:shd w:val="clear" w:color="auto" w:fill="auto"/>
            <w:noWrap/>
          </w:tcPr>
          <w:p w14:paraId="5CD222AB" w14:textId="1C0E790E" w:rsidR="00733809" w:rsidRPr="0078072F" w:rsidRDefault="00733809" w:rsidP="0054605B">
            <w:pPr>
              <w:jc w:val="center"/>
            </w:pPr>
            <w:r w:rsidRPr="0078072F">
              <w:t>3.3%</w:t>
            </w:r>
          </w:p>
        </w:tc>
        <w:tc>
          <w:tcPr>
            <w:tcW w:w="731" w:type="dxa"/>
            <w:tcBorders>
              <w:top w:val="nil"/>
              <w:left w:val="nil"/>
              <w:bottom w:val="nil"/>
              <w:right w:val="nil"/>
            </w:tcBorders>
            <w:shd w:val="clear" w:color="auto" w:fill="auto"/>
            <w:noWrap/>
          </w:tcPr>
          <w:p w14:paraId="0488D430" w14:textId="7246D2CB" w:rsidR="00733809" w:rsidRPr="0078072F" w:rsidRDefault="00733809" w:rsidP="0054605B">
            <w:pPr>
              <w:jc w:val="center"/>
            </w:pPr>
            <w:r w:rsidRPr="0078072F">
              <w:t>10</w:t>
            </w:r>
          </w:p>
        </w:tc>
        <w:tc>
          <w:tcPr>
            <w:tcW w:w="1507" w:type="dxa"/>
            <w:tcBorders>
              <w:top w:val="nil"/>
              <w:left w:val="nil"/>
              <w:bottom w:val="nil"/>
              <w:right w:val="nil"/>
            </w:tcBorders>
            <w:shd w:val="clear" w:color="auto" w:fill="auto"/>
            <w:noWrap/>
          </w:tcPr>
          <w:p w14:paraId="1040F5A7" w14:textId="2211A53E" w:rsidR="00733809" w:rsidRPr="0078072F" w:rsidRDefault="00733809" w:rsidP="0054605B">
            <w:pPr>
              <w:jc w:val="center"/>
            </w:pPr>
            <w:r w:rsidRPr="0078072F">
              <w:t>5.1%</w:t>
            </w:r>
          </w:p>
        </w:tc>
        <w:tc>
          <w:tcPr>
            <w:tcW w:w="1094" w:type="dxa"/>
            <w:tcBorders>
              <w:top w:val="nil"/>
              <w:left w:val="nil"/>
              <w:bottom w:val="nil"/>
              <w:right w:val="single" w:sz="8" w:space="0" w:color="auto"/>
            </w:tcBorders>
            <w:shd w:val="clear" w:color="auto" w:fill="auto"/>
            <w:noWrap/>
          </w:tcPr>
          <w:p w14:paraId="271CD4B2" w14:textId="77777777" w:rsidR="00733809" w:rsidRPr="0078072F" w:rsidRDefault="00733809" w:rsidP="0054605B">
            <w:pPr>
              <w:jc w:val="center"/>
            </w:pPr>
          </w:p>
        </w:tc>
      </w:tr>
      <w:tr w:rsidR="00CE6EF5" w:rsidRPr="0078072F" w14:paraId="42C423BE" w14:textId="77777777" w:rsidTr="00CE6EF5">
        <w:trPr>
          <w:trHeight w:val="225"/>
        </w:trPr>
        <w:tc>
          <w:tcPr>
            <w:tcW w:w="2960" w:type="dxa"/>
            <w:tcBorders>
              <w:top w:val="nil"/>
              <w:left w:val="single" w:sz="8" w:space="0" w:color="auto"/>
              <w:bottom w:val="nil"/>
              <w:right w:val="nil"/>
            </w:tcBorders>
            <w:shd w:val="clear" w:color="auto" w:fill="auto"/>
            <w:noWrap/>
            <w:vAlign w:val="bottom"/>
            <w:hideMark/>
          </w:tcPr>
          <w:p w14:paraId="0EF9F9DF" w14:textId="77777777" w:rsidR="00733809" w:rsidRPr="0078072F" w:rsidRDefault="00733809" w:rsidP="0054605B">
            <w:pPr>
              <w:rPr>
                <w:b/>
                <w:i/>
                <w:color w:val="000000"/>
                <w:lang w:eastAsia="zh-CN"/>
              </w:rPr>
            </w:pPr>
            <w:r w:rsidRPr="0078072F">
              <w:rPr>
                <w:b/>
                <w:i/>
                <w:color w:val="000000"/>
                <w:lang w:eastAsia="zh-CN"/>
              </w:rPr>
              <w:t>Non-communicable disease</w:t>
            </w:r>
          </w:p>
          <w:p w14:paraId="26F3936A" w14:textId="77777777" w:rsidR="00733809" w:rsidRPr="0078072F" w:rsidRDefault="00733809" w:rsidP="0054605B">
            <w:pPr>
              <w:rPr>
                <w:color w:val="000000"/>
                <w:lang w:eastAsia="zh-CN"/>
              </w:rPr>
            </w:pPr>
            <w:r w:rsidRPr="0078072F">
              <w:rPr>
                <w:color w:val="000000"/>
                <w:lang w:eastAsia="zh-CN"/>
              </w:rPr>
              <w:t xml:space="preserve">    Diabetes</w:t>
            </w:r>
          </w:p>
        </w:tc>
        <w:tc>
          <w:tcPr>
            <w:tcW w:w="900" w:type="dxa"/>
            <w:tcBorders>
              <w:top w:val="nil"/>
              <w:left w:val="nil"/>
              <w:bottom w:val="nil"/>
              <w:right w:val="nil"/>
            </w:tcBorders>
            <w:shd w:val="clear" w:color="auto" w:fill="auto"/>
            <w:noWrap/>
            <w:hideMark/>
          </w:tcPr>
          <w:p w14:paraId="696B1436" w14:textId="6D7CF614" w:rsidR="00733809" w:rsidRPr="0078072F" w:rsidRDefault="00733809" w:rsidP="0054605B">
            <w:pPr>
              <w:jc w:val="center"/>
              <w:rPr>
                <w:color w:val="000000"/>
                <w:lang w:eastAsia="zh-CN"/>
              </w:rPr>
            </w:pPr>
          </w:p>
        </w:tc>
        <w:tc>
          <w:tcPr>
            <w:tcW w:w="1411" w:type="dxa"/>
            <w:tcBorders>
              <w:top w:val="nil"/>
              <w:left w:val="nil"/>
              <w:bottom w:val="nil"/>
              <w:right w:val="nil"/>
            </w:tcBorders>
            <w:shd w:val="clear" w:color="auto" w:fill="auto"/>
            <w:noWrap/>
            <w:hideMark/>
          </w:tcPr>
          <w:p w14:paraId="4BF33921" w14:textId="6DF954EC" w:rsidR="00733809" w:rsidRPr="0078072F" w:rsidRDefault="00733809" w:rsidP="0054605B">
            <w:pPr>
              <w:jc w:val="center"/>
              <w:rPr>
                <w:color w:val="000000"/>
                <w:lang w:eastAsia="zh-CN"/>
              </w:rPr>
            </w:pPr>
          </w:p>
        </w:tc>
        <w:tc>
          <w:tcPr>
            <w:tcW w:w="615" w:type="dxa"/>
            <w:tcBorders>
              <w:top w:val="nil"/>
              <w:left w:val="nil"/>
              <w:bottom w:val="nil"/>
              <w:right w:val="nil"/>
            </w:tcBorders>
            <w:shd w:val="clear" w:color="auto" w:fill="auto"/>
            <w:noWrap/>
            <w:hideMark/>
          </w:tcPr>
          <w:p w14:paraId="4CE374D7" w14:textId="113BE516"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4D062B61" w14:textId="41D04081" w:rsidR="00733809" w:rsidRPr="0078072F" w:rsidRDefault="00733809" w:rsidP="0054605B">
            <w:pPr>
              <w:jc w:val="center"/>
              <w:rPr>
                <w:color w:val="000000"/>
                <w:lang w:eastAsia="zh-CN"/>
              </w:rPr>
            </w:pPr>
          </w:p>
        </w:tc>
        <w:tc>
          <w:tcPr>
            <w:tcW w:w="731" w:type="dxa"/>
            <w:tcBorders>
              <w:top w:val="nil"/>
              <w:left w:val="nil"/>
              <w:bottom w:val="nil"/>
              <w:right w:val="nil"/>
            </w:tcBorders>
            <w:shd w:val="clear" w:color="auto" w:fill="auto"/>
            <w:noWrap/>
            <w:hideMark/>
          </w:tcPr>
          <w:p w14:paraId="00BB08D3" w14:textId="6D476196"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224E3F4D" w14:textId="6677B7B1" w:rsidR="00733809" w:rsidRPr="0078072F" w:rsidRDefault="00733809" w:rsidP="0062093E">
            <w:pPr>
              <w:rPr>
                <w:color w:val="000000"/>
                <w:lang w:eastAsia="zh-CN"/>
              </w:rPr>
            </w:pPr>
          </w:p>
        </w:tc>
        <w:tc>
          <w:tcPr>
            <w:tcW w:w="1094" w:type="dxa"/>
            <w:tcBorders>
              <w:top w:val="nil"/>
              <w:left w:val="nil"/>
              <w:bottom w:val="nil"/>
              <w:right w:val="single" w:sz="8" w:space="0" w:color="auto"/>
            </w:tcBorders>
            <w:shd w:val="clear" w:color="auto" w:fill="auto"/>
            <w:noWrap/>
            <w:hideMark/>
          </w:tcPr>
          <w:p w14:paraId="2EDF2CBD" w14:textId="34431181" w:rsidR="00733809" w:rsidRPr="0078072F" w:rsidRDefault="00733809" w:rsidP="0054605B">
            <w:pPr>
              <w:jc w:val="center"/>
              <w:rPr>
                <w:color w:val="000000"/>
                <w:lang w:eastAsia="zh-CN"/>
              </w:rPr>
            </w:pPr>
            <w:r w:rsidRPr="0078072F">
              <w:t>.51</w:t>
            </w:r>
          </w:p>
        </w:tc>
      </w:tr>
      <w:tr w:rsidR="00CE6EF5" w:rsidRPr="0078072F" w14:paraId="1173961C" w14:textId="77777777" w:rsidTr="00CE6EF5">
        <w:trPr>
          <w:trHeight w:val="225"/>
        </w:trPr>
        <w:tc>
          <w:tcPr>
            <w:tcW w:w="2960" w:type="dxa"/>
            <w:tcBorders>
              <w:top w:val="nil"/>
              <w:left w:val="single" w:sz="8" w:space="0" w:color="auto"/>
              <w:bottom w:val="nil"/>
              <w:right w:val="nil"/>
            </w:tcBorders>
            <w:shd w:val="clear" w:color="auto" w:fill="auto"/>
            <w:noWrap/>
          </w:tcPr>
          <w:p w14:paraId="2E73C9BB" w14:textId="66C6432D" w:rsidR="00733809" w:rsidRPr="0078072F" w:rsidRDefault="00733809" w:rsidP="0054605B">
            <w:pPr>
              <w:rPr>
                <w:b/>
                <w:i/>
                <w:color w:val="000000"/>
                <w:lang w:eastAsia="zh-CN"/>
              </w:rPr>
            </w:pPr>
            <w:r w:rsidRPr="0078072F">
              <w:t xml:space="preserve">        No</w:t>
            </w:r>
          </w:p>
        </w:tc>
        <w:tc>
          <w:tcPr>
            <w:tcW w:w="900" w:type="dxa"/>
            <w:tcBorders>
              <w:top w:val="nil"/>
              <w:left w:val="nil"/>
              <w:bottom w:val="nil"/>
              <w:right w:val="nil"/>
            </w:tcBorders>
            <w:shd w:val="clear" w:color="auto" w:fill="auto"/>
            <w:noWrap/>
          </w:tcPr>
          <w:p w14:paraId="2B0ED244" w14:textId="0C034BF9" w:rsidR="00733809" w:rsidRPr="0078072F" w:rsidRDefault="00733809" w:rsidP="0054605B">
            <w:pPr>
              <w:jc w:val="center"/>
            </w:pPr>
            <w:r w:rsidRPr="0078072F">
              <w:t>117</w:t>
            </w:r>
          </w:p>
        </w:tc>
        <w:tc>
          <w:tcPr>
            <w:tcW w:w="1411" w:type="dxa"/>
            <w:tcBorders>
              <w:top w:val="nil"/>
              <w:left w:val="nil"/>
              <w:bottom w:val="nil"/>
              <w:right w:val="nil"/>
            </w:tcBorders>
            <w:shd w:val="clear" w:color="auto" w:fill="auto"/>
            <w:noWrap/>
          </w:tcPr>
          <w:p w14:paraId="72A5518B" w14:textId="75863538" w:rsidR="00733809" w:rsidRPr="0078072F" w:rsidRDefault="00733809" w:rsidP="0054605B">
            <w:pPr>
              <w:jc w:val="center"/>
            </w:pPr>
            <w:r w:rsidRPr="0078072F">
              <w:t>70.5%</w:t>
            </w:r>
          </w:p>
        </w:tc>
        <w:tc>
          <w:tcPr>
            <w:tcW w:w="615" w:type="dxa"/>
            <w:tcBorders>
              <w:top w:val="nil"/>
              <w:left w:val="nil"/>
              <w:bottom w:val="nil"/>
              <w:right w:val="nil"/>
            </w:tcBorders>
            <w:shd w:val="clear" w:color="auto" w:fill="auto"/>
            <w:noWrap/>
          </w:tcPr>
          <w:p w14:paraId="4B362F57" w14:textId="38B4942A" w:rsidR="00733809" w:rsidRPr="0078072F" w:rsidRDefault="00733809" w:rsidP="0054605B">
            <w:pPr>
              <w:jc w:val="center"/>
            </w:pPr>
            <w:r w:rsidRPr="0078072F">
              <w:t>21</w:t>
            </w:r>
          </w:p>
        </w:tc>
        <w:tc>
          <w:tcPr>
            <w:tcW w:w="1507" w:type="dxa"/>
            <w:tcBorders>
              <w:top w:val="nil"/>
              <w:left w:val="nil"/>
              <w:bottom w:val="nil"/>
              <w:right w:val="nil"/>
            </w:tcBorders>
            <w:shd w:val="clear" w:color="auto" w:fill="auto"/>
            <w:noWrap/>
          </w:tcPr>
          <w:p w14:paraId="78C30188" w14:textId="02A4DB9D" w:rsidR="00733809" w:rsidRPr="0078072F" w:rsidRDefault="00733809" w:rsidP="0054605B">
            <w:pPr>
              <w:jc w:val="center"/>
            </w:pPr>
            <w:r w:rsidRPr="0078072F">
              <w:t>70.0%</w:t>
            </w:r>
          </w:p>
        </w:tc>
        <w:tc>
          <w:tcPr>
            <w:tcW w:w="731" w:type="dxa"/>
            <w:tcBorders>
              <w:top w:val="nil"/>
              <w:left w:val="nil"/>
              <w:bottom w:val="nil"/>
              <w:right w:val="nil"/>
            </w:tcBorders>
            <w:shd w:val="clear" w:color="auto" w:fill="auto"/>
            <w:noWrap/>
          </w:tcPr>
          <w:p w14:paraId="6C1EB1F1" w14:textId="0989CD09" w:rsidR="00733809" w:rsidRPr="0078072F" w:rsidRDefault="00733809" w:rsidP="0054605B">
            <w:pPr>
              <w:jc w:val="center"/>
            </w:pPr>
            <w:r w:rsidRPr="0078072F">
              <w:t>138</w:t>
            </w:r>
          </w:p>
        </w:tc>
        <w:tc>
          <w:tcPr>
            <w:tcW w:w="1507" w:type="dxa"/>
            <w:tcBorders>
              <w:top w:val="nil"/>
              <w:left w:val="nil"/>
              <w:bottom w:val="nil"/>
              <w:right w:val="nil"/>
            </w:tcBorders>
            <w:shd w:val="clear" w:color="auto" w:fill="auto"/>
            <w:noWrap/>
          </w:tcPr>
          <w:p w14:paraId="709D6E59" w14:textId="121C0D11" w:rsidR="00733809" w:rsidRPr="0078072F" w:rsidRDefault="00261FA7" w:rsidP="0054605B">
            <w:r w:rsidRPr="0078072F">
              <w:t xml:space="preserve">       </w:t>
            </w:r>
            <w:r w:rsidR="00733809" w:rsidRPr="0078072F">
              <w:t>70.4%</w:t>
            </w:r>
          </w:p>
        </w:tc>
        <w:tc>
          <w:tcPr>
            <w:tcW w:w="1094" w:type="dxa"/>
            <w:tcBorders>
              <w:top w:val="nil"/>
              <w:left w:val="nil"/>
              <w:bottom w:val="nil"/>
              <w:right w:val="single" w:sz="8" w:space="0" w:color="auto"/>
            </w:tcBorders>
            <w:shd w:val="clear" w:color="auto" w:fill="auto"/>
            <w:noWrap/>
          </w:tcPr>
          <w:p w14:paraId="629F39A7" w14:textId="77777777" w:rsidR="00733809" w:rsidRPr="0078072F" w:rsidRDefault="00733809" w:rsidP="0054605B">
            <w:pPr>
              <w:jc w:val="center"/>
            </w:pPr>
          </w:p>
        </w:tc>
      </w:tr>
      <w:tr w:rsidR="00CE6EF5" w:rsidRPr="0078072F" w14:paraId="52D8A6C5" w14:textId="77777777" w:rsidTr="00CE6EF5">
        <w:trPr>
          <w:trHeight w:val="225"/>
        </w:trPr>
        <w:tc>
          <w:tcPr>
            <w:tcW w:w="2960" w:type="dxa"/>
            <w:tcBorders>
              <w:top w:val="nil"/>
              <w:left w:val="single" w:sz="8" w:space="0" w:color="auto"/>
              <w:bottom w:val="nil"/>
              <w:right w:val="nil"/>
            </w:tcBorders>
            <w:shd w:val="clear" w:color="auto" w:fill="auto"/>
            <w:noWrap/>
          </w:tcPr>
          <w:p w14:paraId="3C9BC3B4" w14:textId="5F0BF674" w:rsidR="00733809" w:rsidRPr="0078072F" w:rsidRDefault="00733809" w:rsidP="0054605B">
            <w:pPr>
              <w:rPr>
                <w:b/>
                <w:i/>
                <w:color w:val="000000"/>
                <w:lang w:eastAsia="zh-CN"/>
              </w:rPr>
            </w:pPr>
            <w:r w:rsidRPr="0078072F">
              <w:t xml:space="preserve">        Yes</w:t>
            </w:r>
          </w:p>
        </w:tc>
        <w:tc>
          <w:tcPr>
            <w:tcW w:w="900" w:type="dxa"/>
            <w:tcBorders>
              <w:top w:val="nil"/>
              <w:left w:val="nil"/>
              <w:bottom w:val="nil"/>
              <w:right w:val="nil"/>
            </w:tcBorders>
            <w:shd w:val="clear" w:color="auto" w:fill="auto"/>
            <w:noWrap/>
          </w:tcPr>
          <w:p w14:paraId="3EAFB3D2" w14:textId="33740396" w:rsidR="00733809" w:rsidRPr="0078072F" w:rsidRDefault="00733809" w:rsidP="0054605B">
            <w:pPr>
              <w:jc w:val="center"/>
            </w:pPr>
            <w:r w:rsidRPr="0078072F">
              <w:t>49</w:t>
            </w:r>
          </w:p>
        </w:tc>
        <w:tc>
          <w:tcPr>
            <w:tcW w:w="1411" w:type="dxa"/>
            <w:tcBorders>
              <w:top w:val="nil"/>
              <w:left w:val="nil"/>
              <w:bottom w:val="nil"/>
              <w:right w:val="nil"/>
            </w:tcBorders>
            <w:shd w:val="clear" w:color="auto" w:fill="auto"/>
            <w:noWrap/>
          </w:tcPr>
          <w:p w14:paraId="75925A8C" w14:textId="04BA5901" w:rsidR="00733809" w:rsidRPr="0078072F" w:rsidRDefault="00733809" w:rsidP="0054605B">
            <w:pPr>
              <w:jc w:val="center"/>
            </w:pPr>
            <w:r w:rsidRPr="0078072F">
              <w:t>29.5%</w:t>
            </w:r>
          </w:p>
        </w:tc>
        <w:tc>
          <w:tcPr>
            <w:tcW w:w="615" w:type="dxa"/>
            <w:tcBorders>
              <w:top w:val="nil"/>
              <w:left w:val="nil"/>
              <w:bottom w:val="nil"/>
              <w:right w:val="nil"/>
            </w:tcBorders>
            <w:shd w:val="clear" w:color="auto" w:fill="auto"/>
            <w:noWrap/>
          </w:tcPr>
          <w:p w14:paraId="0AA8B635" w14:textId="7BF54131" w:rsidR="00733809" w:rsidRPr="0078072F" w:rsidRDefault="00733809" w:rsidP="0054605B">
            <w:pPr>
              <w:jc w:val="center"/>
            </w:pPr>
            <w:r w:rsidRPr="0078072F">
              <w:t>9</w:t>
            </w:r>
          </w:p>
        </w:tc>
        <w:tc>
          <w:tcPr>
            <w:tcW w:w="1507" w:type="dxa"/>
            <w:tcBorders>
              <w:top w:val="nil"/>
              <w:left w:val="nil"/>
              <w:bottom w:val="nil"/>
              <w:right w:val="nil"/>
            </w:tcBorders>
            <w:shd w:val="clear" w:color="auto" w:fill="auto"/>
            <w:noWrap/>
          </w:tcPr>
          <w:p w14:paraId="0562C0C9" w14:textId="0AD30019" w:rsidR="00733809" w:rsidRPr="0078072F" w:rsidRDefault="00733809" w:rsidP="0054605B">
            <w:pPr>
              <w:jc w:val="center"/>
            </w:pPr>
            <w:r w:rsidRPr="0078072F">
              <w:t>30.0%</w:t>
            </w:r>
          </w:p>
        </w:tc>
        <w:tc>
          <w:tcPr>
            <w:tcW w:w="731" w:type="dxa"/>
            <w:tcBorders>
              <w:top w:val="nil"/>
              <w:left w:val="nil"/>
              <w:bottom w:val="nil"/>
              <w:right w:val="nil"/>
            </w:tcBorders>
            <w:shd w:val="clear" w:color="auto" w:fill="auto"/>
            <w:noWrap/>
          </w:tcPr>
          <w:p w14:paraId="388A94F8" w14:textId="5BB765F8" w:rsidR="00733809" w:rsidRPr="0078072F" w:rsidRDefault="00733809" w:rsidP="0054605B">
            <w:pPr>
              <w:jc w:val="center"/>
            </w:pPr>
            <w:r w:rsidRPr="0078072F">
              <w:t>58</w:t>
            </w:r>
          </w:p>
        </w:tc>
        <w:tc>
          <w:tcPr>
            <w:tcW w:w="1507" w:type="dxa"/>
            <w:tcBorders>
              <w:top w:val="nil"/>
              <w:left w:val="nil"/>
              <w:bottom w:val="nil"/>
              <w:right w:val="nil"/>
            </w:tcBorders>
            <w:shd w:val="clear" w:color="auto" w:fill="auto"/>
            <w:noWrap/>
          </w:tcPr>
          <w:p w14:paraId="3781BF8B" w14:textId="7BC7E019" w:rsidR="00733809" w:rsidRPr="0078072F" w:rsidRDefault="00261FA7" w:rsidP="0054605B">
            <w:r w:rsidRPr="0078072F">
              <w:t xml:space="preserve">       </w:t>
            </w:r>
            <w:r w:rsidR="00733809" w:rsidRPr="0078072F">
              <w:t>29.6%</w:t>
            </w:r>
          </w:p>
        </w:tc>
        <w:tc>
          <w:tcPr>
            <w:tcW w:w="1094" w:type="dxa"/>
            <w:tcBorders>
              <w:top w:val="nil"/>
              <w:left w:val="nil"/>
              <w:bottom w:val="nil"/>
              <w:right w:val="single" w:sz="8" w:space="0" w:color="auto"/>
            </w:tcBorders>
            <w:shd w:val="clear" w:color="auto" w:fill="auto"/>
            <w:noWrap/>
          </w:tcPr>
          <w:p w14:paraId="079DFBFC" w14:textId="77777777" w:rsidR="00733809" w:rsidRPr="0078072F" w:rsidRDefault="00733809" w:rsidP="0054605B">
            <w:pPr>
              <w:jc w:val="center"/>
            </w:pPr>
          </w:p>
        </w:tc>
      </w:tr>
      <w:tr w:rsidR="00CE6EF5" w:rsidRPr="0078072F" w14:paraId="631D1D25" w14:textId="77777777" w:rsidTr="00CE6EF5">
        <w:trPr>
          <w:trHeight w:val="225"/>
        </w:trPr>
        <w:tc>
          <w:tcPr>
            <w:tcW w:w="2960" w:type="dxa"/>
            <w:tcBorders>
              <w:top w:val="nil"/>
              <w:left w:val="single" w:sz="8" w:space="0" w:color="auto"/>
              <w:bottom w:val="nil"/>
              <w:right w:val="nil"/>
            </w:tcBorders>
            <w:shd w:val="clear" w:color="auto" w:fill="auto"/>
            <w:noWrap/>
            <w:vAlign w:val="bottom"/>
            <w:hideMark/>
          </w:tcPr>
          <w:p w14:paraId="799C0061" w14:textId="77777777" w:rsidR="00733809" w:rsidRPr="0078072F" w:rsidRDefault="00733809" w:rsidP="0054605B">
            <w:pPr>
              <w:ind w:firstLineChars="100" w:firstLine="240"/>
              <w:rPr>
                <w:color w:val="000000"/>
                <w:lang w:eastAsia="zh-CN"/>
              </w:rPr>
            </w:pPr>
            <w:r w:rsidRPr="0078072F">
              <w:rPr>
                <w:color w:val="000000"/>
                <w:lang w:eastAsia="zh-CN"/>
              </w:rPr>
              <w:t>Hyperlipidemia</w:t>
            </w:r>
          </w:p>
        </w:tc>
        <w:tc>
          <w:tcPr>
            <w:tcW w:w="900" w:type="dxa"/>
            <w:tcBorders>
              <w:top w:val="nil"/>
              <w:left w:val="nil"/>
              <w:bottom w:val="nil"/>
              <w:right w:val="nil"/>
            </w:tcBorders>
            <w:shd w:val="clear" w:color="auto" w:fill="auto"/>
            <w:noWrap/>
            <w:hideMark/>
          </w:tcPr>
          <w:p w14:paraId="70C7955A" w14:textId="7E3C27D6" w:rsidR="00733809" w:rsidRPr="0078072F" w:rsidRDefault="00733809" w:rsidP="0054605B">
            <w:pPr>
              <w:jc w:val="center"/>
              <w:rPr>
                <w:color w:val="000000"/>
                <w:lang w:eastAsia="zh-CN"/>
              </w:rPr>
            </w:pPr>
          </w:p>
        </w:tc>
        <w:tc>
          <w:tcPr>
            <w:tcW w:w="1411" w:type="dxa"/>
            <w:tcBorders>
              <w:top w:val="nil"/>
              <w:left w:val="nil"/>
              <w:bottom w:val="nil"/>
              <w:right w:val="nil"/>
            </w:tcBorders>
            <w:shd w:val="clear" w:color="auto" w:fill="auto"/>
            <w:noWrap/>
            <w:hideMark/>
          </w:tcPr>
          <w:p w14:paraId="33B99150" w14:textId="64D12D95" w:rsidR="00733809" w:rsidRPr="0078072F" w:rsidRDefault="00733809" w:rsidP="0054605B">
            <w:pPr>
              <w:jc w:val="center"/>
              <w:rPr>
                <w:color w:val="000000"/>
                <w:lang w:eastAsia="zh-CN"/>
              </w:rPr>
            </w:pPr>
          </w:p>
        </w:tc>
        <w:tc>
          <w:tcPr>
            <w:tcW w:w="615" w:type="dxa"/>
            <w:tcBorders>
              <w:top w:val="nil"/>
              <w:left w:val="nil"/>
              <w:bottom w:val="nil"/>
              <w:right w:val="nil"/>
            </w:tcBorders>
            <w:shd w:val="clear" w:color="auto" w:fill="auto"/>
            <w:noWrap/>
            <w:hideMark/>
          </w:tcPr>
          <w:p w14:paraId="71086807" w14:textId="47CE9C3F"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6A8BB6B2" w14:textId="5C4D0509" w:rsidR="00733809" w:rsidRPr="0078072F" w:rsidRDefault="00733809" w:rsidP="0054605B">
            <w:pPr>
              <w:jc w:val="center"/>
              <w:rPr>
                <w:color w:val="000000"/>
                <w:lang w:eastAsia="zh-CN"/>
              </w:rPr>
            </w:pPr>
          </w:p>
        </w:tc>
        <w:tc>
          <w:tcPr>
            <w:tcW w:w="731" w:type="dxa"/>
            <w:tcBorders>
              <w:top w:val="nil"/>
              <w:left w:val="nil"/>
              <w:bottom w:val="nil"/>
              <w:right w:val="nil"/>
            </w:tcBorders>
            <w:shd w:val="clear" w:color="auto" w:fill="auto"/>
            <w:noWrap/>
            <w:hideMark/>
          </w:tcPr>
          <w:p w14:paraId="0CECC912" w14:textId="11C7168B"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72EA7B6C" w14:textId="1DB89808" w:rsidR="00733809" w:rsidRPr="0078072F" w:rsidRDefault="00733809" w:rsidP="0054605B">
            <w:pPr>
              <w:jc w:val="center"/>
              <w:rPr>
                <w:color w:val="000000"/>
                <w:lang w:eastAsia="zh-CN"/>
              </w:rPr>
            </w:pPr>
          </w:p>
        </w:tc>
        <w:tc>
          <w:tcPr>
            <w:tcW w:w="1094" w:type="dxa"/>
            <w:tcBorders>
              <w:top w:val="nil"/>
              <w:left w:val="nil"/>
              <w:bottom w:val="nil"/>
              <w:right w:val="single" w:sz="8" w:space="0" w:color="auto"/>
            </w:tcBorders>
            <w:shd w:val="clear" w:color="auto" w:fill="auto"/>
            <w:noWrap/>
            <w:hideMark/>
          </w:tcPr>
          <w:p w14:paraId="288DCDCE" w14:textId="08AF4208" w:rsidR="00733809" w:rsidRPr="0078072F" w:rsidRDefault="00733809" w:rsidP="0054605B">
            <w:pPr>
              <w:jc w:val="center"/>
              <w:rPr>
                <w:color w:val="000000"/>
                <w:lang w:eastAsia="zh-CN"/>
              </w:rPr>
            </w:pPr>
            <w:r w:rsidRPr="0078072F">
              <w:t>N/A</w:t>
            </w:r>
          </w:p>
        </w:tc>
      </w:tr>
      <w:tr w:rsidR="00CE6EF5" w:rsidRPr="0078072F" w14:paraId="29E11816" w14:textId="77777777" w:rsidTr="00CE6EF5">
        <w:trPr>
          <w:trHeight w:val="225"/>
        </w:trPr>
        <w:tc>
          <w:tcPr>
            <w:tcW w:w="2960" w:type="dxa"/>
            <w:tcBorders>
              <w:top w:val="nil"/>
              <w:left w:val="single" w:sz="8" w:space="0" w:color="auto"/>
              <w:bottom w:val="nil"/>
              <w:right w:val="nil"/>
            </w:tcBorders>
            <w:shd w:val="clear" w:color="auto" w:fill="auto"/>
            <w:noWrap/>
          </w:tcPr>
          <w:p w14:paraId="29A706F3" w14:textId="3EF286C3" w:rsidR="00733809" w:rsidRPr="0078072F" w:rsidRDefault="00733809" w:rsidP="0054605B">
            <w:pPr>
              <w:ind w:firstLineChars="100" w:firstLine="240"/>
              <w:rPr>
                <w:color w:val="000000"/>
                <w:lang w:eastAsia="zh-CN"/>
              </w:rPr>
            </w:pPr>
            <w:r w:rsidRPr="0078072F">
              <w:t xml:space="preserve">    No</w:t>
            </w:r>
          </w:p>
        </w:tc>
        <w:tc>
          <w:tcPr>
            <w:tcW w:w="900" w:type="dxa"/>
            <w:tcBorders>
              <w:top w:val="nil"/>
              <w:left w:val="nil"/>
              <w:bottom w:val="nil"/>
              <w:right w:val="nil"/>
            </w:tcBorders>
            <w:shd w:val="clear" w:color="auto" w:fill="auto"/>
            <w:noWrap/>
          </w:tcPr>
          <w:p w14:paraId="07C26409" w14:textId="4684E254" w:rsidR="00733809" w:rsidRPr="0078072F" w:rsidRDefault="00733809" w:rsidP="0054605B">
            <w:pPr>
              <w:jc w:val="center"/>
              <w:rPr>
                <w:color w:val="000000"/>
                <w:lang w:eastAsia="zh-CN"/>
              </w:rPr>
            </w:pPr>
            <w:r w:rsidRPr="0078072F">
              <w:t>166</w:t>
            </w:r>
          </w:p>
        </w:tc>
        <w:tc>
          <w:tcPr>
            <w:tcW w:w="1411" w:type="dxa"/>
            <w:tcBorders>
              <w:top w:val="nil"/>
              <w:left w:val="nil"/>
              <w:bottom w:val="nil"/>
              <w:right w:val="nil"/>
            </w:tcBorders>
            <w:shd w:val="clear" w:color="auto" w:fill="auto"/>
            <w:noWrap/>
          </w:tcPr>
          <w:p w14:paraId="478452E2" w14:textId="72EB9DE8" w:rsidR="00733809" w:rsidRPr="0078072F" w:rsidRDefault="00733809" w:rsidP="0054605B">
            <w:pPr>
              <w:jc w:val="center"/>
              <w:rPr>
                <w:color w:val="000000"/>
                <w:lang w:eastAsia="zh-CN"/>
              </w:rPr>
            </w:pPr>
            <w:r w:rsidRPr="0078072F">
              <w:t>100.0%</w:t>
            </w:r>
          </w:p>
        </w:tc>
        <w:tc>
          <w:tcPr>
            <w:tcW w:w="615" w:type="dxa"/>
            <w:tcBorders>
              <w:top w:val="nil"/>
              <w:left w:val="nil"/>
              <w:bottom w:val="nil"/>
              <w:right w:val="nil"/>
            </w:tcBorders>
            <w:shd w:val="clear" w:color="auto" w:fill="auto"/>
            <w:noWrap/>
          </w:tcPr>
          <w:p w14:paraId="3A6C88FC" w14:textId="5415D4FA" w:rsidR="00733809" w:rsidRPr="0078072F" w:rsidRDefault="00733809" w:rsidP="0054605B">
            <w:pPr>
              <w:jc w:val="center"/>
              <w:rPr>
                <w:color w:val="000000"/>
                <w:lang w:eastAsia="zh-CN"/>
              </w:rPr>
            </w:pPr>
            <w:r w:rsidRPr="0078072F">
              <w:t>30</w:t>
            </w:r>
          </w:p>
        </w:tc>
        <w:tc>
          <w:tcPr>
            <w:tcW w:w="1507" w:type="dxa"/>
            <w:tcBorders>
              <w:top w:val="nil"/>
              <w:left w:val="nil"/>
              <w:bottom w:val="nil"/>
              <w:right w:val="nil"/>
            </w:tcBorders>
            <w:shd w:val="clear" w:color="auto" w:fill="auto"/>
            <w:noWrap/>
          </w:tcPr>
          <w:p w14:paraId="70D00010" w14:textId="649852DC" w:rsidR="00733809" w:rsidRPr="0078072F" w:rsidRDefault="00733809" w:rsidP="0054605B">
            <w:pPr>
              <w:jc w:val="center"/>
              <w:rPr>
                <w:color w:val="000000"/>
                <w:lang w:eastAsia="zh-CN"/>
              </w:rPr>
            </w:pPr>
            <w:r w:rsidRPr="0078072F">
              <w:t>100.0%</w:t>
            </w:r>
          </w:p>
        </w:tc>
        <w:tc>
          <w:tcPr>
            <w:tcW w:w="731" w:type="dxa"/>
            <w:tcBorders>
              <w:top w:val="nil"/>
              <w:left w:val="nil"/>
              <w:bottom w:val="nil"/>
              <w:right w:val="nil"/>
            </w:tcBorders>
            <w:shd w:val="clear" w:color="auto" w:fill="auto"/>
            <w:noWrap/>
          </w:tcPr>
          <w:p w14:paraId="769F61D1" w14:textId="42AFAC2C" w:rsidR="00733809" w:rsidRPr="0078072F" w:rsidRDefault="00733809" w:rsidP="0054605B">
            <w:pPr>
              <w:jc w:val="center"/>
              <w:rPr>
                <w:color w:val="000000"/>
                <w:lang w:eastAsia="zh-CN"/>
              </w:rPr>
            </w:pPr>
            <w:r w:rsidRPr="0078072F">
              <w:t>196</w:t>
            </w:r>
          </w:p>
        </w:tc>
        <w:tc>
          <w:tcPr>
            <w:tcW w:w="1507" w:type="dxa"/>
            <w:tcBorders>
              <w:top w:val="nil"/>
              <w:left w:val="nil"/>
              <w:bottom w:val="nil"/>
              <w:right w:val="nil"/>
            </w:tcBorders>
            <w:shd w:val="clear" w:color="auto" w:fill="auto"/>
            <w:noWrap/>
          </w:tcPr>
          <w:p w14:paraId="5B788071" w14:textId="686CDD30" w:rsidR="00733809" w:rsidRPr="0078072F" w:rsidRDefault="00733809" w:rsidP="0054605B">
            <w:pPr>
              <w:jc w:val="center"/>
              <w:rPr>
                <w:color w:val="000000"/>
                <w:lang w:eastAsia="zh-CN"/>
              </w:rPr>
            </w:pPr>
            <w:r w:rsidRPr="0078072F">
              <w:t>100.0%</w:t>
            </w:r>
          </w:p>
        </w:tc>
        <w:tc>
          <w:tcPr>
            <w:tcW w:w="1094" w:type="dxa"/>
            <w:tcBorders>
              <w:top w:val="nil"/>
              <w:left w:val="nil"/>
              <w:bottom w:val="nil"/>
              <w:right w:val="single" w:sz="8" w:space="0" w:color="auto"/>
            </w:tcBorders>
            <w:shd w:val="clear" w:color="auto" w:fill="auto"/>
            <w:noWrap/>
          </w:tcPr>
          <w:p w14:paraId="38E45015" w14:textId="77777777" w:rsidR="00733809" w:rsidRPr="0078072F" w:rsidRDefault="00733809" w:rsidP="0054605B">
            <w:pPr>
              <w:jc w:val="center"/>
              <w:rPr>
                <w:color w:val="000000"/>
                <w:lang w:eastAsia="zh-CN"/>
              </w:rPr>
            </w:pPr>
          </w:p>
        </w:tc>
      </w:tr>
      <w:tr w:rsidR="00CE6EF5" w:rsidRPr="0078072F" w14:paraId="014B08E6" w14:textId="77777777" w:rsidTr="00CE6EF5">
        <w:trPr>
          <w:trHeight w:val="225"/>
        </w:trPr>
        <w:tc>
          <w:tcPr>
            <w:tcW w:w="2960" w:type="dxa"/>
            <w:tcBorders>
              <w:top w:val="nil"/>
              <w:left w:val="single" w:sz="8" w:space="0" w:color="auto"/>
              <w:bottom w:val="nil"/>
              <w:right w:val="nil"/>
            </w:tcBorders>
            <w:shd w:val="clear" w:color="auto" w:fill="auto"/>
            <w:noWrap/>
          </w:tcPr>
          <w:p w14:paraId="66B55C22" w14:textId="2B3B2779" w:rsidR="00733809" w:rsidRPr="0078072F" w:rsidRDefault="00733809" w:rsidP="0054605B">
            <w:pPr>
              <w:ind w:firstLineChars="100" w:firstLine="240"/>
              <w:rPr>
                <w:color w:val="000000"/>
                <w:lang w:eastAsia="zh-CN"/>
              </w:rPr>
            </w:pPr>
            <w:r w:rsidRPr="0078072F">
              <w:t xml:space="preserve">    Yes</w:t>
            </w:r>
          </w:p>
        </w:tc>
        <w:tc>
          <w:tcPr>
            <w:tcW w:w="900" w:type="dxa"/>
            <w:tcBorders>
              <w:top w:val="nil"/>
              <w:left w:val="nil"/>
              <w:bottom w:val="nil"/>
              <w:right w:val="nil"/>
            </w:tcBorders>
            <w:shd w:val="clear" w:color="auto" w:fill="auto"/>
            <w:noWrap/>
          </w:tcPr>
          <w:p w14:paraId="569C6F46" w14:textId="336E6609" w:rsidR="00733809" w:rsidRPr="0078072F" w:rsidRDefault="00733809" w:rsidP="0054605B">
            <w:pPr>
              <w:jc w:val="center"/>
              <w:rPr>
                <w:color w:val="000000"/>
                <w:lang w:eastAsia="zh-CN"/>
              </w:rPr>
            </w:pPr>
            <w:r w:rsidRPr="0078072F">
              <w:t>0</w:t>
            </w:r>
          </w:p>
        </w:tc>
        <w:tc>
          <w:tcPr>
            <w:tcW w:w="1411" w:type="dxa"/>
            <w:tcBorders>
              <w:top w:val="nil"/>
              <w:left w:val="nil"/>
              <w:bottom w:val="nil"/>
              <w:right w:val="nil"/>
            </w:tcBorders>
            <w:shd w:val="clear" w:color="auto" w:fill="auto"/>
            <w:noWrap/>
          </w:tcPr>
          <w:p w14:paraId="4A65B1FC" w14:textId="2D4D3AD1" w:rsidR="00733809" w:rsidRPr="0078072F" w:rsidRDefault="00733809" w:rsidP="0054605B">
            <w:pPr>
              <w:jc w:val="center"/>
              <w:rPr>
                <w:color w:val="000000"/>
                <w:lang w:eastAsia="zh-CN"/>
              </w:rPr>
            </w:pPr>
            <w:r w:rsidRPr="0078072F">
              <w:t>0.0%</w:t>
            </w:r>
          </w:p>
        </w:tc>
        <w:tc>
          <w:tcPr>
            <w:tcW w:w="615" w:type="dxa"/>
            <w:tcBorders>
              <w:top w:val="nil"/>
              <w:left w:val="nil"/>
              <w:bottom w:val="nil"/>
              <w:right w:val="nil"/>
            </w:tcBorders>
            <w:shd w:val="clear" w:color="auto" w:fill="auto"/>
            <w:noWrap/>
          </w:tcPr>
          <w:p w14:paraId="3A69FD6B" w14:textId="06D62BB6" w:rsidR="00733809" w:rsidRPr="0078072F" w:rsidRDefault="00733809" w:rsidP="0054605B">
            <w:pPr>
              <w:jc w:val="center"/>
              <w:rPr>
                <w:color w:val="000000"/>
                <w:lang w:eastAsia="zh-CN"/>
              </w:rPr>
            </w:pPr>
            <w:r w:rsidRPr="0078072F">
              <w:t>0</w:t>
            </w:r>
          </w:p>
        </w:tc>
        <w:tc>
          <w:tcPr>
            <w:tcW w:w="1507" w:type="dxa"/>
            <w:tcBorders>
              <w:top w:val="nil"/>
              <w:left w:val="nil"/>
              <w:bottom w:val="nil"/>
              <w:right w:val="nil"/>
            </w:tcBorders>
            <w:shd w:val="clear" w:color="auto" w:fill="auto"/>
            <w:noWrap/>
          </w:tcPr>
          <w:p w14:paraId="0F2BC8CB" w14:textId="6157990A" w:rsidR="00733809" w:rsidRPr="0078072F" w:rsidRDefault="00733809" w:rsidP="0054605B">
            <w:pPr>
              <w:jc w:val="center"/>
              <w:rPr>
                <w:color w:val="000000"/>
                <w:lang w:eastAsia="zh-CN"/>
              </w:rPr>
            </w:pPr>
            <w:r w:rsidRPr="0078072F">
              <w:t>0.0%</w:t>
            </w:r>
          </w:p>
        </w:tc>
        <w:tc>
          <w:tcPr>
            <w:tcW w:w="731" w:type="dxa"/>
            <w:tcBorders>
              <w:top w:val="nil"/>
              <w:left w:val="nil"/>
              <w:bottom w:val="nil"/>
              <w:right w:val="nil"/>
            </w:tcBorders>
            <w:shd w:val="clear" w:color="auto" w:fill="auto"/>
            <w:noWrap/>
          </w:tcPr>
          <w:p w14:paraId="1DC2BBD6" w14:textId="7897101D" w:rsidR="00733809" w:rsidRPr="0078072F" w:rsidRDefault="00733809" w:rsidP="0054605B">
            <w:pPr>
              <w:jc w:val="center"/>
              <w:rPr>
                <w:color w:val="000000"/>
                <w:lang w:eastAsia="zh-CN"/>
              </w:rPr>
            </w:pPr>
            <w:r w:rsidRPr="0078072F">
              <w:t>0</w:t>
            </w:r>
          </w:p>
        </w:tc>
        <w:tc>
          <w:tcPr>
            <w:tcW w:w="1507" w:type="dxa"/>
            <w:tcBorders>
              <w:top w:val="nil"/>
              <w:left w:val="nil"/>
              <w:bottom w:val="nil"/>
              <w:right w:val="nil"/>
            </w:tcBorders>
            <w:shd w:val="clear" w:color="auto" w:fill="auto"/>
            <w:noWrap/>
          </w:tcPr>
          <w:p w14:paraId="52ACBB09" w14:textId="56520F8F" w:rsidR="00733809" w:rsidRPr="0078072F" w:rsidRDefault="00733809" w:rsidP="0054605B">
            <w:pPr>
              <w:jc w:val="center"/>
              <w:rPr>
                <w:color w:val="000000"/>
                <w:lang w:eastAsia="zh-CN"/>
              </w:rPr>
            </w:pPr>
            <w:r w:rsidRPr="0078072F">
              <w:t>0.0%</w:t>
            </w:r>
          </w:p>
        </w:tc>
        <w:tc>
          <w:tcPr>
            <w:tcW w:w="1094" w:type="dxa"/>
            <w:tcBorders>
              <w:top w:val="nil"/>
              <w:left w:val="nil"/>
              <w:bottom w:val="nil"/>
              <w:right w:val="single" w:sz="8" w:space="0" w:color="auto"/>
            </w:tcBorders>
            <w:shd w:val="clear" w:color="auto" w:fill="auto"/>
            <w:noWrap/>
          </w:tcPr>
          <w:p w14:paraId="47902E3F" w14:textId="77777777" w:rsidR="00733809" w:rsidRPr="0078072F" w:rsidRDefault="00733809" w:rsidP="0054605B">
            <w:pPr>
              <w:jc w:val="center"/>
              <w:rPr>
                <w:color w:val="000000"/>
                <w:lang w:eastAsia="zh-CN"/>
              </w:rPr>
            </w:pPr>
          </w:p>
        </w:tc>
      </w:tr>
      <w:tr w:rsidR="00CE6EF5" w:rsidRPr="0078072F" w14:paraId="6F2D843E" w14:textId="77777777" w:rsidTr="00CE6EF5">
        <w:trPr>
          <w:trHeight w:val="225"/>
        </w:trPr>
        <w:tc>
          <w:tcPr>
            <w:tcW w:w="2960" w:type="dxa"/>
            <w:tcBorders>
              <w:top w:val="nil"/>
              <w:left w:val="single" w:sz="8" w:space="0" w:color="auto"/>
              <w:bottom w:val="nil"/>
              <w:right w:val="nil"/>
            </w:tcBorders>
            <w:shd w:val="clear" w:color="auto" w:fill="auto"/>
            <w:noWrap/>
            <w:vAlign w:val="bottom"/>
            <w:hideMark/>
          </w:tcPr>
          <w:p w14:paraId="6EF3EEF4" w14:textId="77777777" w:rsidR="00733809" w:rsidRPr="0078072F" w:rsidRDefault="00733809" w:rsidP="0054605B">
            <w:pPr>
              <w:ind w:firstLineChars="100" w:firstLine="240"/>
              <w:rPr>
                <w:color w:val="000000"/>
                <w:lang w:eastAsia="zh-CN"/>
              </w:rPr>
            </w:pPr>
            <w:r w:rsidRPr="0078072F">
              <w:rPr>
                <w:color w:val="000000"/>
                <w:lang w:eastAsia="zh-CN"/>
              </w:rPr>
              <w:t>Atrial Fibrillation</w:t>
            </w:r>
          </w:p>
        </w:tc>
        <w:tc>
          <w:tcPr>
            <w:tcW w:w="900" w:type="dxa"/>
            <w:tcBorders>
              <w:top w:val="nil"/>
              <w:left w:val="nil"/>
              <w:bottom w:val="nil"/>
              <w:right w:val="nil"/>
            </w:tcBorders>
            <w:shd w:val="clear" w:color="auto" w:fill="auto"/>
            <w:noWrap/>
            <w:hideMark/>
          </w:tcPr>
          <w:p w14:paraId="1F22F0AB" w14:textId="1B0DCE11" w:rsidR="00733809" w:rsidRPr="0078072F" w:rsidRDefault="00733809" w:rsidP="0054605B">
            <w:pPr>
              <w:jc w:val="center"/>
              <w:rPr>
                <w:color w:val="000000"/>
                <w:lang w:eastAsia="zh-CN"/>
              </w:rPr>
            </w:pPr>
          </w:p>
        </w:tc>
        <w:tc>
          <w:tcPr>
            <w:tcW w:w="1411" w:type="dxa"/>
            <w:tcBorders>
              <w:top w:val="nil"/>
              <w:left w:val="nil"/>
              <w:bottom w:val="nil"/>
              <w:right w:val="nil"/>
            </w:tcBorders>
            <w:shd w:val="clear" w:color="auto" w:fill="auto"/>
            <w:noWrap/>
            <w:hideMark/>
          </w:tcPr>
          <w:p w14:paraId="1A778480" w14:textId="7BA7217D" w:rsidR="00733809" w:rsidRPr="0078072F" w:rsidRDefault="00733809" w:rsidP="0054605B">
            <w:pPr>
              <w:jc w:val="center"/>
              <w:rPr>
                <w:color w:val="000000"/>
                <w:lang w:eastAsia="zh-CN"/>
              </w:rPr>
            </w:pPr>
          </w:p>
        </w:tc>
        <w:tc>
          <w:tcPr>
            <w:tcW w:w="615" w:type="dxa"/>
            <w:tcBorders>
              <w:top w:val="nil"/>
              <w:left w:val="nil"/>
              <w:bottom w:val="nil"/>
              <w:right w:val="nil"/>
            </w:tcBorders>
            <w:shd w:val="clear" w:color="auto" w:fill="auto"/>
            <w:noWrap/>
            <w:hideMark/>
          </w:tcPr>
          <w:p w14:paraId="7622D4B3" w14:textId="55BCA4E8"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3146CBB1" w14:textId="410F32B8" w:rsidR="00733809" w:rsidRPr="0078072F" w:rsidRDefault="00733809" w:rsidP="0054605B">
            <w:pPr>
              <w:jc w:val="center"/>
              <w:rPr>
                <w:color w:val="000000"/>
                <w:lang w:eastAsia="zh-CN"/>
              </w:rPr>
            </w:pPr>
          </w:p>
        </w:tc>
        <w:tc>
          <w:tcPr>
            <w:tcW w:w="731" w:type="dxa"/>
            <w:tcBorders>
              <w:top w:val="nil"/>
              <w:left w:val="nil"/>
              <w:bottom w:val="nil"/>
              <w:right w:val="nil"/>
            </w:tcBorders>
            <w:shd w:val="clear" w:color="auto" w:fill="auto"/>
            <w:noWrap/>
            <w:hideMark/>
          </w:tcPr>
          <w:p w14:paraId="0401181A" w14:textId="7F199FE5"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390645E8" w14:textId="15181958" w:rsidR="00733809" w:rsidRPr="0078072F" w:rsidRDefault="00733809" w:rsidP="0054605B">
            <w:pPr>
              <w:jc w:val="center"/>
              <w:rPr>
                <w:color w:val="000000"/>
                <w:lang w:eastAsia="zh-CN"/>
              </w:rPr>
            </w:pPr>
          </w:p>
        </w:tc>
        <w:tc>
          <w:tcPr>
            <w:tcW w:w="1094" w:type="dxa"/>
            <w:tcBorders>
              <w:top w:val="nil"/>
              <w:left w:val="nil"/>
              <w:bottom w:val="nil"/>
              <w:right w:val="single" w:sz="8" w:space="0" w:color="auto"/>
            </w:tcBorders>
            <w:shd w:val="clear" w:color="auto" w:fill="auto"/>
            <w:noWrap/>
            <w:hideMark/>
          </w:tcPr>
          <w:p w14:paraId="40B4B26B" w14:textId="4B504DD4" w:rsidR="00733809" w:rsidRPr="0078072F" w:rsidRDefault="00733809" w:rsidP="0054605B">
            <w:pPr>
              <w:jc w:val="center"/>
              <w:rPr>
                <w:color w:val="000000"/>
                <w:lang w:eastAsia="zh-CN"/>
              </w:rPr>
            </w:pPr>
            <w:r w:rsidRPr="0078072F">
              <w:t>.31</w:t>
            </w:r>
          </w:p>
        </w:tc>
      </w:tr>
      <w:tr w:rsidR="00CE6EF5" w:rsidRPr="0078072F" w14:paraId="1314522D" w14:textId="77777777" w:rsidTr="00CE6EF5">
        <w:trPr>
          <w:trHeight w:val="225"/>
        </w:trPr>
        <w:tc>
          <w:tcPr>
            <w:tcW w:w="2960" w:type="dxa"/>
            <w:tcBorders>
              <w:top w:val="nil"/>
              <w:left w:val="single" w:sz="8" w:space="0" w:color="auto"/>
              <w:bottom w:val="nil"/>
              <w:right w:val="nil"/>
            </w:tcBorders>
            <w:shd w:val="clear" w:color="auto" w:fill="auto"/>
            <w:noWrap/>
          </w:tcPr>
          <w:p w14:paraId="6531A94D" w14:textId="7E4795D7" w:rsidR="00733809" w:rsidRPr="0078072F" w:rsidRDefault="00733809" w:rsidP="0054605B">
            <w:pPr>
              <w:ind w:firstLineChars="100" w:firstLine="240"/>
              <w:rPr>
                <w:color w:val="000000"/>
                <w:lang w:eastAsia="zh-CN"/>
              </w:rPr>
            </w:pPr>
            <w:r w:rsidRPr="0078072F">
              <w:t xml:space="preserve">    No</w:t>
            </w:r>
          </w:p>
        </w:tc>
        <w:tc>
          <w:tcPr>
            <w:tcW w:w="900" w:type="dxa"/>
            <w:tcBorders>
              <w:top w:val="nil"/>
              <w:left w:val="nil"/>
              <w:bottom w:val="nil"/>
              <w:right w:val="nil"/>
            </w:tcBorders>
            <w:shd w:val="clear" w:color="auto" w:fill="auto"/>
            <w:noWrap/>
          </w:tcPr>
          <w:p w14:paraId="3D38E942" w14:textId="62C6A0D8" w:rsidR="00733809" w:rsidRPr="0078072F" w:rsidRDefault="00733809" w:rsidP="0054605B">
            <w:pPr>
              <w:jc w:val="center"/>
            </w:pPr>
            <w:r w:rsidRPr="0078072F">
              <w:t>162</w:t>
            </w:r>
          </w:p>
        </w:tc>
        <w:tc>
          <w:tcPr>
            <w:tcW w:w="1411" w:type="dxa"/>
            <w:tcBorders>
              <w:top w:val="nil"/>
              <w:left w:val="nil"/>
              <w:bottom w:val="nil"/>
              <w:right w:val="nil"/>
            </w:tcBorders>
            <w:shd w:val="clear" w:color="auto" w:fill="auto"/>
            <w:noWrap/>
          </w:tcPr>
          <w:p w14:paraId="4B594D3C" w14:textId="79156EB5" w:rsidR="00733809" w:rsidRPr="0078072F" w:rsidRDefault="00733809" w:rsidP="0054605B">
            <w:pPr>
              <w:jc w:val="center"/>
            </w:pPr>
            <w:r w:rsidRPr="0078072F">
              <w:t>97.6%</w:t>
            </w:r>
          </w:p>
        </w:tc>
        <w:tc>
          <w:tcPr>
            <w:tcW w:w="615" w:type="dxa"/>
            <w:tcBorders>
              <w:top w:val="nil"/>
              <w:left w:val="nil"/>
              <w:bottom w:val="nil"/>
              <w:right w:val="nil"/>
            </w:tcBorders>
            <w:shd w:val="clear" w:color="auto" w:fill="auto"/>
            <w:noWrap/>
          </w:tcPr>
          <w:p w14:paraId="3BF4E2D8" w14:textId="464519B4" w:rsidR="00733809" w:rsidRPr="0078072F" w:rsidRDefault="00733809" w:rsidP="0054605B">
            <w:pPr>
              <w:jc w:val="center"/>
            </w:pPr>
            <w:r w:rsidRPr="0078072F">
              <w:t>28</w:t>
            </w:r>
          </w:p>
        </w:tc>
        <w:tc>
          <w:tcPr>
            <w:tcW w:w="1507" w:type="dxa"/>
            <w:tcBorders>
              <w:top w:val="nil"/>
              <w:left w:val="nil"/>
              <w:bottom w:val="nil"/>
              <w:right w:val="nil"/>
            </w:tcBorders>
            <w:shd w:val="clear" w:color="auto" w:fill="auto"/>
            <w:noWrap/>
          </w:tcPr>
          <w:p w14:paraId="3CAF4F76" w14:textId="63F7E348" w:rsidR="00733809" w:rsidRPr="0078072F" w:rsidRDefault="00733809" w:rsidP="0054605B">
            <w:pPr>
              <w:jc w:val="center"/>
            </w:pPr>
            <w:r w:rsidRPr="0078072F">
              <w:t>93.3%</w:t>
            </w:r>
          </w:p>
        </w:tc>
        <w:tc>
          <w:tcPr>
            <w:tcW w:w="731" w:type="dxa"/>
            <w:tcBorders>
              <w:top w:val="nil"/>
              <w:left w:val="nil"/>
              <w:bottom w:val="nil"/>
              <w:right w:val="nil"/>
            </w:tcBorders>
            <w:shd w:val="clear" w:color="auto" w:fill="auto"/>
            <w:noWrap/>
          </w:tcPr>
          <w:p w14:paraId="2C883749" w14:textId="37D739A4" w:rsidR="00733809" w:rsidRPr="0078072F" w:rsidRDefault="00733809" w:rsidP="0054605B">
            <w:pPr>
              <w:jc w:val="center"/>
            </w:pPr>
            <w:r w:rsidRPr="0078072F">
              <w:t>190</w:t>
            </w:r>
          </w:p>
        </w:tc>
        <w:tc>
          <w:tcPr>
            <w:tcW w:w="1507" w:type="dxa"/>
            <w:tcBorders>
              <w:top w:val="nil"/>
              <w:left w:val="nil"/>
              <w:bottom w:val="nil"/>
              <w:right w:val="nil"/>
            </w:tcBorders>
            <w:shd w:val="clear" w:color="auto" w:fill="auto"/>
            <w:noWrap/>
          </w:tcPr>
          <w:p w14:paraId="00BDC80F" w14:textId="56CB256A" w:rsidR="00733809" w:rsidRPr="0078072F" w:rsidRDefault="00733809" w:rsidP="0054605B">
            <w:pPr>
              <w:jc w:val="center"/>
            </w:pPr>
            <w:r w:rsidRPr="0078072F">
              <w:t>96.9%</w:t>
            </w:r>
          </w:p>
        </w:tc>
        <w:tc>
          <w:tcPr>
            <w:tcW w:w="1094" w:type="dxa"/>
            <w:tcBorders>
              <w:top w:val="nil"/>
              <w:left w:val="nil"/>
              <w:bottom w:val="nil"/>
              <w:right w:val="single" w:sz="8" w:space="0" w:color="auto"/>
            </w:tcBorders>
            <w:shd w:val="clear" w:color="auto" w:fill="auto"/>
            <w:noWrap/>
          </w:tcPr>
          <w:p w14:paraId="0BB0A771" w14:textId="77777777" w:rsidR="00733809" w:rsidRPr="0078072F" w:rsidRDefault="00733809" w:rsidP="0054605B">
            <w:pPr>
              <w:jc w:val="center"/>
            </w:pPr>
          </w:p>
        </w:tc>
      </w:tr>
      <w:tr w:rsidR="00CE6EF5" w:rsidRPr="0078072F" w14:paraId="49E4D797" w14:textId="77777777" w:rsidTr="00CE6EF5">
        <w:trPr>
          <w:trHeight w:val="225"/>
        </w:trPr>
        <w:tc>
          <w:tcPr>
            <w:tcW w:w="2960" w:type="dxa"/>
            <w:tcBorders>
              <w:top w:val="nil"/>
              <w:left w:val="single" w:sz="8" w:space="0" w:color="auto"/>
              <w:bottom w:val="nil"/>
              <w:right w:val="nil"/>
            </w:tcBorders>
            <w:shd w:val="clear" w:color="auto" w:fill="auto"/>
            <w:noWrap/>
          </w:tcPr>
          <w:p w14:paraId="2A92A3E2" w14:textId="5B447ADC" w:rsidR="00733809" w:rsidRPr="0078072F" w:rsidRDefault="00733809" w:rsidP="0054605B">
            <w:pPr>
              <w:ind w:firstLineChars="100" w:firstLine="240"/>
              <w:rPr>
                <w:color w:val="000000"/>
                <w:lang w:eastAsia="zh-CN"/>
              </w:rPr>
            </w:pPr>
            <w:r w:rsidRPr="0078072F">
              <w:t xml:space="preserve">    Yes</w:t>
            </w:r>
          </w:p>
        </w:tc>
        <w:tc>
          <w:tcPr>
            <w:tcW w:w="900" w:type="dxa"/>
            <w:tcBorders>
              <w:top w:val="nil"/>
              <w:left w:val="nil"/>
              <w:bottom w:val="nil"/>
              <w:right w:val="nil"/>
            </w:tcBorders>
            <w:shd w:val="clear" w:color="auto" w:fill="auto"/>
            <w:noWrap/>
          </w:tcPr>
          <w:p w14:paraId="56A5CC79" w14:textId="4A672F5F" w:rsidR="00733809" w:rsidRPr="0078072F" w:rsidRDefault="00733809" w:rsidP="0054605B">
            <w:pPr>
              <w:jc w:val="center"/>
            </w:pPr>
            <w:r w:rsidRPr="0078072F">
              <w:t>4</w:t>
            </w:r>
          </w:p>
        </w:tc>
        <w:tc>
          <w:tcPr>
            <w:tcW w:w="1411" w:type="dxa"/>
            <w:tcBorders>
              <w:top w:val="nil"/>
              <w:left w:val="nil"/>
              <w:bottom w:val="nil"/>
              <w:right w:val="nil"/>
            </w:tcBorders>
            <w:shd w:val="clear" w:color="auto" w:fill="auto"/>
            <w:noWrap/>
          </w:tcPr>
          <w:p w14:paraId="31A220B7" w14:textId="73911D82" w:rsidR="00733809" w:rsidRPr="0078072F" w:rsidRDefault="00733809" w:rsidP="0054605B">
            <w:pPr>
              <w:jc w:val="center"/>
            </w:pPr>
            <w:r w:rsidRPr="0078072F">
              <w:t>2.4%</w:t>
            </w:r>
          </w:p>
        </w:tc>
        <w:tc>
          <w:tcPr>
            <w:tcW w:w="615" w:type="dxa"/>
            <w:tcBorders>
              <w:top w:val="nil"/>
              <w:left w:val="nil"/>
              <w:bottom w:val="nil"/>
              <w:right w:val="nil"/>
            </w:tcBorders>
            <w:shd w:val="clear" w:color="auto" w:fill="auto"/>
            <w:noWrap/>
          </w:tcPr>
          <w:p w14:paraId="33CDCF64" w14:textId="212607CE" w:rsidR="00733809" w:rsidRPr="0078072F" w:rsidRDefault="00733809" w:rsidP="0054605B">
            <w:pPr>
              <w:jc w:val="center"/>
            </w:pPr>
            <w:r w:rsidRPr="0078072F">
              <w:t>2</w:t>
            </w:r>
          </w:p>
        </w:tc>
        <w:tc>
          <w:tcPr>
            <w:tcW w:w="1507" w:type="dxa"/>
            <w:tcBorders>
              <w:top w:val="nil"/>
              <w:left w:val="nil"/>
              <w:bottom w:val="nil"/>
              <w:right w:val="nil"/>
            </w:tcBorders>
            <w:shd w:val="clear" w:color="auto" w:fill="auto"/>
            <w:noWrap/>
          </w:tcPr>
          <w:p w14:paraId="799A1108" w14:textId="4B061BD0" w:rsidR="00733809" w:rsidRPr="0078072F" w:rsidRDefault="00733809" w:rsidP="0054605B">
            <w:pPr>
              <w:jc w:val="center"/>
            </w:pPr>
            <w:r w:rsidRPr="0078072F">
              <w:t>6.7%</w:t>
            </w:r>
          </w:p>
        </w:tc>
        <w:tc>
          <w:tcPr>
            <w:tcW w:w="731" w:type="dxa"/>
            <w:tcBorders>
              <w:top w:val="nil"/>
              <w:left w:val="nil"/>
              <w:bottom w:val="nil"/>
              <w:right w:val="nil"/>
            </w:tcBorders>
            <w:shd w:val="clear" w:color="auto" w:fill="auto"/>
            <w:noWrap/>
          </w:tcPr>
          <w:p w14:paraId="268C5AB7" w14:textId="4465DA52" w:rsidR="00733809" w:rsidRPr="0078072F" w:rsidRDefault="00733809" w:rsidP="0054605B">
            <w:pPr>
              <w:jc w:val="center"/>
            </w:pPr>
            <w:r w:rsidRPr="0078072F">
              <w:t>6</w:t>
            </w:r>
          </w:p>
        </w:tc>
        <w:tc>
          <w:tcPr>
            <w:tcW w:w="1507" w:type="dxa"/>
            <w:tcBorders>
              <w:top w:val="nil"/>
              <w:left w:val="nil"/>
              <w:bottom w:val="nil"/>
              <w:right w:val="nil"/>
            </w:tcBorders>
            <w:shd w:val="clear" w:color="auto" w:fill="auto"/>
            <w:noWrap/>
          </w:tcPr>
          <w:p w14:paraId="7180ED3A" w14:textId="12755AE0" w:rsidR="00733809" w:rsidRPr="0078072F" w:rsidRDefault="00733809" w:rsidP="0054605B">
            <w:pPr>
              <w:jc w:val="center"/>
            </w:pPr>
            <w:r w:rsidRPr="0078072F">
              <w:t>3.1%</w:t>
            </w:r>
          </w:p>
        </w:tc>
        <w:tc>
          <w:tcPr>
            <w:tcW w:w="1094" w:type="dxa"/>
            <w:tcBorders>
              <w:top w:val="nil"/>
              <w:left w:val="nil"/>
              <w:bottom w:val="nil"/>
              <w:right w:val="single" w:sz="8" w:space="0" w:color="auto"/>
            </w:tcBorders>
            <w:shd w:val="clear" w:color="auto" w:fill="auto"/>
            <w:noWrap/>
          </w:tcPr>
          <w:p w14:paraId="7A19C699" w14:textId="77777777" w:rsidR="00733809" w:rsidRPr="0078072F" w:rsidRDefault="00733809" w:rsidP="0054605B">
            <w:pPr>
              <w:jc w:val="center"/>
            </w:pPr>
          </w:p>
        </w:tc>
      </w:tr>
      <w:tr w:rsidR="00CE6EF5" w:rsidRPr="0078072F" w14:paraId="144484BF" w14:textId="77777777" w:rsidTr="00CE6EF5">
        <w:trPr>
          <w:trHeight w:val="225"/>
        </w:trPr>
        <w:tc>
          <w:tcPr>
            <w:tcW w:w="2960" w:type="dxa"/>
            <w:tcBorders>
              <w:top w:val="nil"/>
              <w:left w:val="single" w:sz="8" w:space="0" w:color="auto"/>
              <w:bottom w:val="nil"/>
              <w:right w:val="nil"/>
            </w:tcBorders>
            <w:shd w:val="clear" w:color="auto" w:fill="auto"/>
            <w:noWrap/>
            <w:vAlign w:val="bottom"/>
            <w:hideMark/>
          </w:tcPr>
          <w:p w14:paraId="40372267" w14:textId="77777777" w:rsidR="00733809" w:rsidRPr="0078072F" w:rsidRDefault="00733809" w:rsidP="0054605B">
            <w:pPr>
              <w:ind w:firstLineChars="100" w:firstLine="240"/>
              <w:rPr>
                <w:color w:val="000000"/>
                <w:lang w:eastAsia="zh-CN"/>
              </w:rPr>
            </w:pPr>
            <w:r w:rsidRPr="0078072F">
              <w:rPr>
                <w:color w:val="000000"/>
                <w:lang w:eastAsia="zh-CN"/>
              </w:rPr>
              <w:t>Myocardial Infarction</w:t>
            </w:r>
          </w:p>
        </w:tc>
        <w:tc>
          <w:tcPr>
            <w:tcW w:w="900" w:type="dxa"/>
            <w:tcBorders>
              <w:top w:val="nil"/>
              <w:left w:val="nil"/>
              <w:bottom w:val="nil"/>
              <w:right w:val="nil"/>
            </w:tcBorders>
            <w:shd w:val="clear" w:color="auto" w:fill="auto"/>
            <w:noWrap/>
            <w:hideMark/>
          </w:tcPr>
          <w:p w14:paraId="1E2FA834" w14:textId="71B386EA" w:rsidR="00733809" w:rsidRPr="0078072F" w:rsidRDefault="00733809" w:rsidP="0054605B">
            <w:pPr>
              <w:jc w:val="center"/>
              <w:rPr>
                <w:color w:val="000000"/>
                <w:lang w:eastAsia="zh-CN"/>
              </w:rPr>
            </w:pPr>
          </w:p>
        </w:tc>
        <w:tc>
          <w:tcPr>
            <w:tcW w:w="1411" w:type="dxa"/>
            <w:tcBorders>
              <w:top w:val="nil"/>
              <w:left w:val="nil"/>
              <w:bottom w:val="nil"/>
              <w:right w:val="nil"/>
            </w:tcBorders>
            <w:shd w:val="clear" w:color="auto" w:fill="auto"/>
            <w:noWrap/>
            <w:hideMark/>
          </w:tcPr>
          <w:p w14:paraId="2554A41D" w14:textId="0F4BABF5" w:rsidR="00733809" w:rsidRPr="0078072F" w:rsidRDefault="00733809" w:rsidP="0054605B">
            <w:pPr>
              <w:jc w:val="center"/>
              <w:rPr>
                <w:color w:val="000000"/>
                <w:lang w:eastAsia="zh-CN"/>
              </w:rPr>
            </w:pPr>
          </w:p>
        </w:tc>
        <w:tc>
          <w:tcPr>
            <w:tcW w:w="615" w:type="dxa"/>
            <w:tcBorders>
              <w:top w:val="nil"/>
              <w:left w:val="nil"/>
              <w:bottom w:val="nil"/>
              <w:right w:val="nil"/>
            </w:tcBorders>
            <w:shd w:val="clear" w:color="auto" w:fill="auto"/>
            <w:noWrap/>
            <w:hideMark/>
          </w:tcPr>
          <w:p w14:paraId="3B28C27B" w14:textId="65108DAC"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25B9A946" w14:textId="4717FE1D" w:rsidR="00733809" w:rsidRPr="0078072F" w:rsidRDefault="00733809" w:rsidP="0054605B">
            <w:pPr>
              <w:jc w:val="center"/>
              <w:rPr>
                <w:color w:val="000000"/>
                <w:lang w:eastAsia="zh-CN"/>
              </w:rPr>
            </w:pPr>
          </w:p>
        </w:tc>
        <w:tc>
          <w:tcPr>
            <w:tcW w:w="731" w:type="dxa"/>
            <w:tcBorders>
              <w:top w:val="nil"/>
              <w:left w:val="nil"/>
              <w:bottom w:val="nil"/>
              <w:right w:val="nil"/>
            </w:tcBorders>
            <w:shd w:val="clear" w:color="auto" w:fill="auto"/>
            <w:noWrap/>
            <w:hideMark/>
          </w:tcPr>
          <w:p w14:paraId="5E9FABEF" w14:textId="7E7C7752"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2E93D0EF" w14:textId="07FA8E5C" w:rsidR="00733809" w:rsidRPr="0078072F" w:rsidRDefault="00733809" w:rsidP="0054605B">
            <w:pPr>
              <w:jc w:val="center"/>
              <w:rPr>
                <w:color w:val="000000"/>
                <w:lang w:eastAsia="zh-CN"/>
              </w:rPr>
            </w:pPr>
          </w:p>
        </w:tc>
        <w:tc>
          <w:tcPr>
            <w:tcW w:w="1094" w:type="dxa"/>
            <w:tcBorders>
              <w:top w:val="nil"/>
              <w:left w:val="nil"/>
              <w:bottom w:val="nil"/>
              <w:right w:val="single" w:sz="8" w:space="0" w:color="auto"/>
            </w:tcBorders>
            <w:shd w:val="clear" w:color="auto" w:fill="auto"/>
            <w:noWrap/>
            <w:hideMark/>
          </w:tcPr>
          <w:p w14:paraId="77C323E2" w14:textId="159A32A4" w:rsidR="00733809" w:rsidRPr="0078072F" w:rsidRDefault="00733809" w:rsidP="0054605B">
            <w:pPr>
              <w:jc w:val="center"/>
              <w:rPr>
                <w:color w:val="000000"/>
                <w:lang w:eastAsia="zh-CN"/>
              </w:rPr>
            </w:pPr>
            <w:r w:rsidRPr="0078072F">
              <w:t>1.00</w:t>
            </w:r>
          </w:p>
        </w:tc>
      </w:tr>
      <w:tr w:rsidR="00CE6EF5" w:rsidRPr="0078072F" w14:paraId="1836BD45" w14:textId="77777777" w:rsidTr="00CE6EF5">
        <w:trPr>
          <w:trHeight w:val="225"/>
        </w:trPr>
        <w:tc>
          <w:tcPr>
            <w:tcW w:w="2960" w:type="dxa"/>
            <w:tcBorders>
              <w:top w:val="nil"/>
              <w:left w:val="single" w:sz="8" w:space="0" w:color="auto"/>
              <w:bottom w:val="nil"/>
              <w:right w:val="nil"/>
            </w:tcBorders>
            <w:shd w:val="clear" w:color="auto" w:fill="auto"/>
            <w:noWrap/>
          </w:tcPr>
          <w:p w14:paraId="0B43189E" w14:textId="2176D90D" w:rsidR="00733809" w:rsidRPr="0078072F" w:rsidRDefault="00733809" w:rsidP="0054605B">
            <w:pPr>
              <w:ind w:firstLineChars="100" w:firstLine="240"/>
              <w:rPr>
                <w:color w:val="000000"/>
                <w:lang w:eastAsia="zh-CN"/>
              </w:rPr>
            </w:pPr>
            <w:r w:rsidRPr="0078072F">
              <w:t xml:space="preserve">    No</w:t>
            </w:r>
          </w:p>
        </w:tc>
        <w:tc>
          <w:tcPr>
            <w:tcW w:w="900" w:type="dxa"/>
            <w:tcBorders>
              <w:top w:val="nil"/>
              <w:left w:val="nil"/>
              <w:bottom w:val="nil"/>
              <w:right w:val="nil"/>
            </w:tcBorders>
            <w:shd w:val="clear" w:color="auto" w:fill="auto"/>
            <w:noWrap/>
          </w:tcPr>
          <w:p w14:paraId="28142025" w14:textId="57956DE8" w:rsidR="00733809" w:rsidRPr="0078072F" w:rsidRDefault="00733809" w:rsidP="0054605B">
            <w:pPr>
              <w:jc w:val="center"/>
            </w:pPr>
            <w:r w:rsidRPr="0078072F">
              <w:t>165</w:t>
            </w:r>
          </w:p>
        </w:tc>
        <w:tc>
          <w:tcPr>
            <w:tcW w:w="1411" w:type="dxa"/>
            <w:tcBorders>
              <w:top w:val="nil"/>
              <w:left w:val="nil"/>
              <w:bottom w:val="nil"/>
              <w:right w:val="nil"/>
            </w:tcBorders>
            <w:shd w:val="clear" w:color="auto" w:fill="auto"/>
            <w:noWrap/>
          </w:tcPr>
          <w:p w14:paraId="2721EE81" w14:textId="1AA63D31" w:rsidR="00733809" w:rsidRPr="0078072F" w:rsidRDefault="00733809" w:rsidP="0054605B">
            <w:pPr>
              <w:jc w:val="center"/>
            </w:pPr>
            <w:r w:rsidRPr="0078072F">
              <w:t>99.4%</w:t>
            </w:r>
          </w:p>
        </w:tc>
        <w:tc>
          <w:tcPr>
            <w:tcW w:w="615" w:type="dxa"/>
            <w:tcBorders>
              <w:top w:val="nil"/>
              <w:left w:val="nil"/>
              <w:bottom w:val="nil"/>
              <w:right w:val="nil"/>
            </w:tcBorders>
            <w:shd w:val="clear" w:color="auto" w:fill="auto"/>
            <w:noWrap/>
          </w:tcPr>
          <w:p w14:paraId="5BC79424" w14:textId="76864775" w:rsidR="00733809" w:rsidRPr="0078072F" w:rsidRDefault="00733809" w:rsidP="0054605B">
            <w:pPr>
              <w:jc w:val="center"/>
            </w:pPr>
            <w:r w:rsidRPr="0078072F">
              <w:t>30</w:t>
            </w:r>
          </w:p>
        </w:tc>
        <w:tc>
          <w:tcPr>
            <w:tcW w:w="1507" w:type="dxa"/>
            <w:tcBorders>
              <w:top w:val="nil"/>
              <w:left w:val="nil"/>
              <w:bottom w:val="nil"/>
              <w:right w:val="nil"/>
            </w:tcBorders>
            <w:shd w:val="clear" w:color="auto" w:fill="auto"/>
            <w:noWrap/>
          </w:tcPr>
          <w:p w14:paraId="128B1BA6" w14:textId="1870385C" w:rsidR="00733809" w:rsidRPr="0078072F" w:rsidRDefault="00733809" w:rsidP="0054605B">
            <w:pPr>
              <w:jc w:val="center"/>
            </w:pPr>
            <w:r w:rsidRPr="0078072F">
              <w:t>100.0%</w:t>
            </w:r>
          </w:p>
        </w:tc>
        <w:tc>
          <w:tcPr>
            <w:tcW w:w="731" w:type="dxa"/>
            <w:tcBorders>
              <w:top w:val="nil"/>
              <w:left w:val="nil"/>
              <w:bottom w:val="nil"/>
              <w:right w:val="nil"/>
            </w:tcBorders>
            <w:shd w:val="clear" w:color="auto" w:fill="auto"/>
            <w:noWrap/>
          </w:tcPr>
          <w:p w14:paraId="7DB0585D" w14:textId="242EE7C8" w:rsidR="00733809" w:rsidRPr="0078072F" w:rsidRDefault="00733809" w:rsidP="0054605B">
            <w:pPr>
              <w:jc w:val="center"/>
            </w:pPr>
            <w:r w:rsidRPr="0078072F">
              <w:t>195</w:t>
            </w:r>
          </w:p>
        </w:tc>
        <w:tc>
          <w:tcPr>
            <w:tcW w:w="1507" w:type="dxa"/>
            <w:tcBorders>
              <w:top w:val="nil"/>
              <w:left w:val="nil"/>
              <w:bottom w:val="nil"/>
              <w:right w:val="nil"/>
            </w:tcBorders>
            <w:shd w:val="clear" w:color="auto" w:fill="auto"/>
            <w:noWrap/>
          </w:tcPr>
          <w:p w14:paraId="713AD64D" w14:textId="367EACA3" w:rsidR="00733809" w:rsidRPr="0078072F" w:rsidRDefault="00733809" w:rsidP="0054605B">
            <w:pPr>
              <w:jc w:val="center"/>
            </w:pPr>
            <w:r w:rsidRPr="0078072F">
              <w:t>99.5%</w:t>
            </w:r>
          </w:p>
        </w:tc>
        <w:tc>
          <w:tcPr>
            <w:tcW w:w="1094" w:type="dxa"/>
            <w:tcBorders>
              <w:top w:val="nil"/>
              <w:left w:val="nil"/>
              <w:bottom w:val="nil"/>
              <w:right w:val="single" w:sz="8" w:space="0" w:color="auto"/>
            </w:tcBorders>
            <w:shd w:val="clear" w:color="auto" w:fill="auto"/>
            <w:noWrap/>
          </w:tcPr>
          <w:p w14:paraId="793C452D" w14:textId="77777777" w:rsidR="00733809" w:rsidRPr="0078072F" w:rsidRDefault="00733809" w:rsidP="0054605B">
            <w:pPr>
              <w:jc w:val="center"/>
            </w:pPr>
          </w:p>
        </w:tc>
      </w:tr>
      <w:tr w:rsidR="00CE6EF5" w:rsidRPr="0078072F" w14:paraId="6F8553EF" w14:textId="77777777" w:rsidTr="00CE6EF5">
        <w:trPr>
          <w:trHeight w:val="225"/>
        </w:trPr>
        <w:tc>
          <w:tcPr>
            <w:tcW w:w="2960" w:type="dxa"/>
            <w:tcBorders>
              <w:top w:val="nil"/>
              <w:left w:val="single" w:sz="8" w:space="0" w:color="auto"/>
              <w:bottom w:val="nil"/>
              <w:right w:val="nil"/>
            </w:tcBorders>
            <w:shd w:val="clear" w:color="auto" w:fill="auto"/>
            <w:noWrap/>
          </w:tcPr>
          <w:p w14:paraId="369569FE" w14:textId="677193D9" w:rsidR="00733809" w:rsidRPr="0078072F" w:rsidRDefault="00733809" w:rsidP="0054605B">
            <w:pPr>
              <w:ind w:firstLineChars="100" w:firstLine="240"/>
              <w:rPr>
                <w:color w:val="000000"/>
                <w:lang w:eastAsia="zh-CN"/>
              </w:rPr>
            </w:pPr>
            <w:r w:rsidRPr="0078072F">
              <w:t xml:space="preserve">    Yes</w:t>
            </w:r>
          </w:p>
        </w:tc>
        <w:tc>
          <w:tcPr>
            <w:tcW w:w="900" w:type="dxa"/>
            <w:tcBorders>
              <w:top w:val="nil"/>
              <w:left w:val="nil"/>
              <w:bottom w:val="nil"/>
              <w:right w:val="nil"/>
            </w:tcBorders>
            <w:shd w:val="clear" w:color="auto" w:fill="auto"/>
            <w:noWrap/>
          </w:tcPr>
          <w:p w14:paraId="1D10091F" w14:textId="34B1BFE8" w:rsidR="00733809" w:rsidRPr="0078072F" w:rsidRDefault="00733809" w:rsidP="0054605B">
            <w:pPr>
              <w:jc w:val="center"/>
            </w:pPr>
            <w:r w:rsidRPr="0078072F">
              <w:t>1</w:t>
            </w:r>
          </w:p>
        </w:tc>
        <w:tc>
          <w:tcPr>
            <w:tcW w:w="1411" w:type="dxa"/>
            <w:tcBorders>
              <w:top w:val="nil"/>
              <w:left w:val="nil"/>
              <w:bottom w:val="nil"/>
              <w:right w:val="nil"/>
            </w:tcBorders>
            <w:shd w:val="clear" w:color="auto" w:fill="auto"/>
            <w:noWrap/>
          </w:tcPr>
          <w:p w14:paraId="0B3AA78E" w14:textId="221C0731" w:rsidR="00733809" w:rsidRPr="0078072F" w:rsidRDefault="00733809" w:rsidP="0054605B">
            <w:pPr>
              <w:jc w:val="center"/>
            </w:pPr>
            <w:r w:rsidRPr="0078072F">
              <w:t>0.6%</w:t>
            </w:r>
          </w:p>
        </w:tc>
        <w:tc>
          <w:tcPr>
            <w:tcW w:w="615" w:type="dxa"/>
            <w:tcBorders>
              <w:top w:val="nil"/>
              <w:left w:val="nil"/>
              <w:bottom w:val="nil"/>
              <w:right w:val="nil"/>
            </w:tcBorders>
            <w:shd w:val="clear" w:color="auto" w:fill="auto"/>
            <w:noWrap/>
          </w:tcPr>
          <w:p w14:paraId="643ABC63" w14:textId="284CA976" w:rsidR="00733809" w:rsidRPr="0078072F" w:rsidRDefault="00733809" w:rsidP="0054605B">
            <w:pPr>
              <w:jc w:val="center"/>
            </w:pPr>
            <w:r w:rsidRPr="0078072F">
              <w:t>0</w:t>
            </w:r>
          </w:p>
        </w:tc>
        <w:tc>
          <w:tcPr>
            <w:tcW w:w="1507" w:type="dxa"/>
            <w:tcBorders>
              <w:top w:val="nil"/>
              <w:left w:val="nil"/>
              <w:bottom w:val="nil"/>
              <w:right w:val="nil"/>
            </w:tcBorders>
            <w:shd w:val="clear" w:color="auto" w:fill="auto"/>
            <w:noWrap/>
          </w:tcPr>
          <w:p w14:paraId="3C5A1EF2" w14:textId="200DD25C" w:rsidR="00733809" w:rsidRPr="0078072F" w:rsidRDefault="00733809" w:rsidP="0054605B">
            <w:pPr>
              <w:jc w:val="center"/>
            </w:pPr>
            <w:r w:rsidRPr="0078072F">
              <w:t>0.0%</w:t>
            </w:r>
          </w:p>
        </w:tc>
        <w:tc>
          <w:tcPr>
            <w:tcW w:w="731" w:type="dxa"/>
            <w:tcBorders>
              <w:top w:val="nil"/>
              <w:left w:val="nil"/>
              <w:bottom w:val="nil"/>
              <w:right w:val="nil"/>
            </w:tcBorders>
            <w:shd w:val="clear" w:color="auto" w:fill="auto"/>
            <w:noWrap/>
          </w:tcPr>
          <w:p w14:paraId="686202DA" w14:textId="4D4BD9A1" w:rsidR="00733809" w:rsidRPr="0078072F" w:rsidRDefault="00733809" w:rsidP="0054605B">
            <w:pPr>
              <w:jc w:val="center"/>
            </w:pPr>
            <w:r w:rsidRPr="0078072F">
              <w:t>1</w:t>
            </w:r>
          </w:p>
        </w:tc>
        <w:tc>
          <w:tcPr>
            <w:tcW w:w="1507" w:type="dxa"/>
            <w:tcBorders>
              <w:top w:val="nil"/>
              <w:left w:val="nil"/>
              <w:bottom w:val="nil"/>
              <w:right w:val="nil"/>
            </w:tcBorders>
            <w:shd w:val="clear" w:color="auto" w:fill="auto"/>
            <w:noWrap/>
          </w:tcPr>
          <w:p w14:paraId="13145657" w14:textId="71E8D6E4" w:rsidR="00733809" w:rsidRPr="0078072F" w:rsidRDefault="00733809" w:rsidP="0054605B">
            <w:pPr>
              <w:jc w:val="center"/>
            </w:pPr>
            <w:r w:rsidRPr="0078072F">
              <w:t>0.5%</w:t>
            </w:r>
          </w:p>
        </w:tc>
        <w:tc>
          <w:tcPr>
            <w:tcW w:w="1094" w:type="dxa"/>
            <w:tcBorders>
              <w:top w:val="nil"/>
              <w:left w:val="nil"/>
              <w:bottom w:val="nil"/>
              <w:right w:val="single" w:sz="8" w:space="0" w:color="auto"/>
            </w:tcBorders>
            <w:shd w:val="clear" w:color="auto" w:fill="auto"/>
            <w:noWrap/>
          </w:tcPr>
          <w:p w14:paraId="0E4105B9" w14:textId="77777777" w:rsidR="00733809" w:rsidRPr="0078072F" w:rsidRDefault="00733809" w:rsidP="0054605B">
            <w:pPr>
              <w:jc w:val="center"/>
            </w:pPr>
          </w:p>
        </w:tc>
      </w:tr>
      <w:tr w:rsidR="00CE6EF5" w:rsidRPr="0078072F" w14:paraId="4B15D24B" w14:textId="77777777" w:rsidTr="00CE6EF5">
        <w:trPr>
          <w:trHeight w:val="225"/>
        </w:trPr>
        <w:tc>
          <w:tcPr>
            <w:tcW w:w="2960" w:type="dxa"/>
            <w:tcBorders>
              <w:top w:val="nil"/>
              <w:left w:val="single" w:sz="8" w:space="0" w:color="auto"/>
              <w:bottom w:val="nil"/>
              <w:right w:val="nil"/>
            </w:tcBorders>
            <w:shd w:val="clear" w:color="auto" w:fill="auto"/>
            <w:noWrap/>
            <w:vAlign w:val="bottom"/>
            <w:hideMark/>
          </w:tcPr>
          <w:p w14:paraId="23A55FBE" w14:textId="77777777" w:rsidR="00733809" w:rsidRPr="0078072F" w:rsidRDefault="00733809" w:rsidP="0054605B">
            <w:pPr>
              <w:ind w:firstLineChars="100" w:firstLine="240"/>
              <w:rPr>
                <w:color w:val="000000"/>
                <w:lang w:eastAsia="zh-CN"/>
              </w:rPr>
            </w:pPr>
            <w:r w:rsidRPr="0078072F">
              <w:rPr>
                <w:color w:val="000000"/>
                <w:lang w:eastAsia="zh-CN"/>
              </w:rPr>
              <w:t>Liver Disease</w:t>
            </w:r>
          </w:p>
        </w:tc>
        <w:tc>
          <w:tcPr>
            <w:tcW w:w="900" w:type="dxa"/>
            <w:tcBorders>
              <w:top w:val="nil"/>
              <w:left w:val="nil"/>
              <w:bottom w:val="nil"/>
              <w:right w:val="nil"/>
            </w:tcBorders>
            <w:shd w:val="clear" w:color="auto" w:fill="auto"/>
            <w:noWrap/>
            <w:hideMark/>
          </w:tcPr>
          <w:p w14:paraId="1A56B306" w14:textId="55E803C9" w:rsidR="00733809" w:rsidRPr="0078072F" w:rsidRDefault="00733809" w:rsidP="0054605B">
            <w:pPr>
              <w:jc w:val="center"/>
              <w:rPr>
                <w:color w:val="000000"/>
                <w:lang w:eastAsia="zh-CN"/>
              </w:rPr>
            </w:pPr>
          </w:p>
        </w:tc>
        <w:tc>
          <w:tcPr>
            <w:tcW w:w="1411" w:type="dxa"/>
            <w:tcBorders>
              <w:top w:val="nil"/>
              <w:left w:val="nil"/>
              <w:bottom w:val="nil"/>
              <w:right w:val="nil"/>
            </w:tcBorders>
            <w:shd w:val="clear" w:color="auto" w:fill="auto"/>
            <w:noWrap/>
            <w:hideMark/>
          </w:tcPr>
          <w:p w14:paraId="0B1EAD19" w14:textId="40E620A5" w:rsidR="00733809" w:rsidRPr="0078072F" w:rsidRDefault="00733809" w:rsidP="0054605B">
            <w:pPr>
              <w:jc w:val="center"/>
              <w:rPr>
                <w:color w:val="000000"/>
                <w:lang w:eastAsia="zh-CN"/>
              </w:rPr>
            </w:pPr>
          </w:p>
        </w:tc>
        <w:tc>
          <w:tcPr>
            <w:tcW w:w="615" w:type="dxa"/>
            <w:tcBorders>
              <w:top w:val="nil"/>
              <w:left w:val="nil"/>
              <w:bottom w:val="nil"/>
              <w:right w:val="nil"/>
            </w:tcBorders>
            <w:shd w:val="clear" w:color="auto" w:fill="auto"/>
            <w:noWrap/>
            <w:hideMark/>
          </w:tcPr>
          <w:p w14:paraId="32E3493C" w14:textId="577F1FA0"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547D62A1" w14:textId="42ED141E" w:rsidR="00733809" w:rsidRPr="0078072F" w:rsidRDefault="00733809" w:rsidP="0054605B">
            <w:pPr>
              <w:jc w:val="center"/>
              <w:rPr>
                <w:color w:val="000000"/>
                <w:lang w:eastAsia="zh-CN"/>
              </w:rPr>
            </w:pPr>
          </w:p>
        </w:tc>
        <w:tc>
          <w:tcPr>
            <w:tcW w:w="731" w:type="dxa"/>
            <w:tcBorders>
              <w:top w:val="nil"/>
              <w:left w:val="nil"/>
              <w:bottom w:val="nil"/>
              <w:right w:val="nil"/>
            </w:tcBorders>
            <w:shd w:val="clear" w:color="auto" w:fill="auto"/>
            <w:noWrap/>
            <w:hideMark/>
          </w:tcPr>
          <w:p w14:paraId="693DA08A" w14:textId="1C299852"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7C44B71B" w14:textId="02C537F7" w:rsidR="00733809" w:rsidRPr="0078072F" w:rsidRDefault="00733809" w:rsidP="0054605B">
            <w:pPr>
              <w:jc w:val="center"/>
              <w:rPr>
                <w:color w:val="000000"/>
                <w:lang w:eastAsia="zh-CN"/>
              </w:rPr>
            </w:pPr>
          </w:p>
        </w:tc>
        <w:tc>
          <w:tcPr>
            <w:tcW w:w="1094" w:type="dxa"/>
            <w:tcBorders>
              <w:top w:val="nil"/>
              <w:left w:val="nil"/>
              <w:bottom w:val="nil"/>
              <w:right w:val="single" w:sz="8" w:space="0" w:color="auto"/>
            </w:tcBorders>
            <w:shd w:val="clear" w:color="auto" w:fill="auto"/>
            <w:noWrap/>
            <w:hideMark/>
          </w:tcPr>
          <w:p w14:paraId="73317301" w14:textId="2EA17755" w:rsidR="00733809" w:rsidRPr="0078072F" w:rsidRDefault="00733809" w:rsidP="0054605B">
            <w:pPr>
              <w:jc w:val="center"/>
              <w:rPr>
                <w:color w:val="000000"/>
                <w:lang w:eastAsia="zh-CN"/>
              </w:rPr>
            </w:pPr>
            <w:r w:rsidRPr="0078072F">
              <w:t>1.00</w:t>
            </w:r>
          </w:p>
        </w:tc>
      </w:tr>
      <w:tr w:rsidR="00CE6EF5" w:rsidRPr="0078072F" w14:paraId="6CD6A0D9" w14:textId="77777777" w:rsidTr="00CE6EF5">
        <w:trPr>
          <w:trHeight w:val="225"/>
        </w:trPr>
        <w:tc>
          <w:tcPr>
            <w:tcW w:w="2960" w:type="dxa"/>
            <w:tcBorders>
              <w:top w:val="nil"/>
              <w:left w:val="single" w:sz="8" w:space="0" w:color="auto"/>
              <w:bottom w:val="nil"/>
              <w:right w:val="nil"/>
            </w:tcBorders>
            <w:shd w:val="clear" w:color="auto" w:fill="auto"/>
            <w:noWrap/>
          </w:tcPr>
          <w:p w14:paraId="1E368000" w14:textId="7DABF23B" w:rsidR="00733809" w:rsidRPr="0078072F" w:rsidRDefault="00733809" w:rsidP="0054605B">
            <w:pPr>
              <w:ind w:firstLineChars="100" w:firstLine="240"/>
              <w:rPr>
                <w:color w:val="000000"/>
                <w:lang w:eastAsia="zh-CN"/>
              </w:rPr>
            </w:pPr>
            <w:r w:rsidRPr="0078072F">
              <w:t xml:space="preserve">    No</w:t>
            </w:r>
          </w:p>
        </w:tc>
        <w:tc>
          <w:tcPr>
            <w:tcW w:w="900" w:type="dxa"/>
            <w:tcBorders>
              <w:top w:val="nil"/>
              <w:left w:val="nil"/>
              <w:bottom w:val="nil"/>
              <w:right w:val="nil"/>
            </w:tcBorders>
            <w:shd w:val="clear" w:color="auto" w:fill="auto"/>
            <w:noWrap/>
          </w:tcPr>
          <w:p w14:paraId="2BD93E31" w14:textId="036BC43C" w:rsidR="00733809" w:rsidRPr="0078072F" w:rsidRDefault="00733809" w:rsidP="0054605B">
            <w:pPr>
              <w:jc w:val="center"/>
            </w:pPr>
            <w:r w:rsidRPr="0078072F">
              <w:t>164</w:t>
            </w:r>
          </w:p>
        </w:tc>
        <w:tc>
          <w:tcPr>
            <w:tcW w:w="1411" w:type="dxa"/>
            <w:tcBorders>
              <w:top w:val="nil"/>
              <w:left w:val="nil"/>
              <w:bottom w:val="nil"/>
              <w:right w:val="nil"/>
            </w:tcBorders>
            <w:shd w:val="clear" w:color="auto" w:fill="auto"/>
            <w:noWrap/>
          </w:tcPr>
          <w:p w14:paraId="4833AE80" w14:textId="5853E8CB" w:rsidR="00733809" w:rsidRPr="0078072F" w:rsidRDefault="00733809" w:rsidP="0054605B">
            <w:pPr>
              <w:jc w:val="center"/>
            </w:pPr>
            <w:r w:rsidRPr="0078072F">
              <w:t>98.8%</w:t>
            </w:r>
          </w:p>
        </w:tc>
        <w:tc>
          <w:tcPr>
            <w:tcW w:w="615" w:type="dxa"/>
            <w:tcBorders>
              <w:top w:val="nil"/>
              <w:left w:val="nil"/>
              <w:bottom w:val="nil"/>
              <w:right w:val="nil"/>
            </w:tcBorders>
            <w:shd w:val="clear" w:color="auto" w:fill="auto"/>
            <w:noWrap/>
          </w:tcPr>
          <w:p w14:paraId="01BA3008" w14:textId="26169A06" w:rsidR="00733809" w:rsidRPr="0078072F" w:rsidRDefault="00733809" w:rsidP="0054605B">
            <w:pPr>
              <w:jc w:val="center"/>
            </w:pPr>
            <w:r w:rsidRPr="0078072F">
              <w:t>30</w:t>
            </w:r>
          </w:p>
        </w:tc>
        <w:tc>
          <w:tcPr>
            <w:tcW w:w="1507" w:type="dxa"/>
            <w:tcBorders>
              <w:top w:val="nil"/>
              <w:left w:val="nil"/>
              <w:bottom w:val="nil"/>
              <w:right w:val="nil"/>
            </w:tcBorders>
            <w:shd w:val="clear" w:color="auto" w:fill="auto"/>
            <w:noWrap/>
          </w:tcPr>
          <w:p w14:paraId="5ED159FA" w14:textId="4C1FAFB2" w:rsidR="00733809" w:rsidRPr="0078072F" w:rsidRDefault="00733809" w:rsidP="0054605B">
            <w:pPr>
              <w:jc w:val="center"/>
            </w:pPr>
            <w:r w:rsidRPr="0078072F">
              <w:t>100.0%</w:t>
            </w:r>
          </w:p>
        </w:tc>
        <w:tc>
          <w:tcPr>
            <w:tcW w:w="731" w:type="dxa"/>
            <w:tcBorders>
              <w:top w:val="nil"/>
              <w:left w:val="nil"/>
              <w:bottom w:val="nil"/>
              <w:right w:val="nil"/>
            </w:tcBorders>
            <w:shd w:val="clear" w:color="auto" w:fill="auto"/>
            <w:noWrap/>
          </w:tcPr>
          <w:p w14:paraId="2075B912" w14:textId="76A41F7F" w:rsidR="00733809" w:rsidRPr="0078072F" w:rsidRDefault="00733809" w:rsidP="0054605B">
            <w:pPr>
              <w:jc w:val="center"/>
            </w:pPr>
            <w:r w:rsidRPr="0078072F">
              <w:t>194</w:t>
            </w:r>
          </w:p>
        </w:tc>
        <w:tc>
          <w:tcPr>
            <w:tcW w:w="1507" w:type="dxa"/>
            <w:tcBorders>
              <w:top w:val="nil"/>
              <w:left w:val="nil"/>
              <w:bottom w:val="nil"/>
              <w:right w:val="nil"/>
            </w:tcBorders>
            <w:shd w:val="clear" w:color="auto" w:fill="auto"/>
            <w:noWrap/>
          </w:tcPr>
          <w:p w14:paraId="5F49AB93" w14:textId="11593131" w:rsidR="00733809" w:rsidRPr="0078072F" w:rsidRDefault="00733809" w:rsidP="0054605B">
            <w:pPr>
              <w:jc w:val="center"/>
            </w:pPr>
            <w:r w:rsidRPr="0078072F">
              <w:t>99.0%</w:t>
            </w:r>
          </w:p>
        </w:tc>
        <w:tc>
          <w:tcPr>
            <w:tcW w:w="1094" w:type="dxa"/>
            <w:tcBorders>
              <w:top w:val="nil"/>
              <w:left w:val="nil"/>
              <w:bottom w:val="nil"/>
              <w:right w:val="single" w:sz="8" w:space="0" w:color="auto"/>
            </w:tcBorders>
            <w:shd w:val="clear" w:color="auto" w:fill="auto"/>
            <w:noWrap/>
          </w:tcPr>
          <w:p w14:paraId="2847FD8C" w14:textId="77777777" w:rsidR="00733809" w:rsidRPr="0078072F" w:rsidRDefault="00733809" w:rsidP="0054605B">
            <w:pPr>
              <w:jc w:val="center"/>
            </w:pPr>
          </w:p>
        </w:tc>
      </w:tr>
      <w:tr w:rsidR="00CE6EF5" w:rsidRPr="0078072F" w14:paraId="28357A34" w14:textId="77777777" w:rsidTr="00CE6EF5">
        <w:trPr>
          <w:trHeight w:val="225"/>
        </w:trPr>
        <w:tc>
          <w:tcPr>
            <w:tcW w:w="2960" w:type="dxa"/>
            <w:tcBorders>
              <w:top w:val="nil"/>
              <w:left w:val="single" w:sz="8" w:space="0" w:color="auto"/>
              <w:bottom w:val="nil"/>
              <w:right w:val="nil"/>
            </w:tcBorders>
            <w:shd w:val="clear" w:color="auto" w:fill="auto"/>
            <w:noWrap/>
          </w:tcPr>
          <w:p w14:paraId="7BFECFE4" w14:textId="4878ADB4" w:rsidR="00733809" w:rsidRPr="0078072F" w:rsidRDefault="00733809" w:rsidP="0054605B">
            <w:pPr>
              <w:ind w:firstLineChars="100" w:firstLine="240"/>
              <w:rPr>
                <w:color w:val="000000"/>
                <w:lang w:eastAsia="zh-CN"/>
              </w:rPr>
            </w:pPr>
            <w:r w:rsidRPr="0078072F">
              <w:t xml:space="preserve">    Yes</w:t>
            </w:r>
          </w:p>
        </w:tc>
        <w:tc>
          <w:tcPr>
            <w:tcW w:w="900" w:type="dxa"/>
            <w:tcBorders>
              <w:top w:val="nil"/>
              <w:left w:val="nil"/>
              <w:bottom w:val="nil"/>
              <w:right w:val="nil"/>
            </w:tcBorders>
            <w:shd w:val="clear" w:color="auto" w:fill="auto"/>
            <w:noWrap/>
          </w:tcPr>
          <w:p w14:paraId="797A5EED" w14:textId="25C0E790" w:rsidR="00733809" w:rsidRPr="0078072F" w:rsidRDefault="00733809" w:rsidP="0054605B">
            <w:pPr>
              <w:jc w:val="center"/>
            </w:pPr>
            <w:r w:rsidRPr="0078072F">
              <w:t>2</w:t>
            </w:r>
          </w:p>
        </w:tc>
        <w:tc>
          <w:tcPr>
            <w:tcW w:w="1411" w:type="dxa"/>
            <w:tcBorders>
              <w:top w:val="nil"/>
              <w:left w:val="nil"/>
              <w:bottom w:val="nil"/>
              <w:right w:val="nil"/>
            </w:tcBorders>
            <w:shd w:val="clear" w:color="auto" w:fill="auto"/>
            <w:noWrap/>
          </w:tcPr>
          <w:p w14:paraId="6698A919" w14:textId="74805314" w:rsidR="00733809" w:rsidRPr="0078072F" w:rsidRDefault="00733809" w:rsidP="0054605B">
            <w:pPr>
              <w:jc w:val="center"/>
            </w:pPr>
            <w:r w:rsidRPr="0078072F">
              <w:t>1.2%</w:t>
            </w:r>
          </w:p>
        </w:tc>
        <w:tc>
          <w:tcPr>
            <w:tcW w:w="615" w:type="dxa"/>
            <w:tcBorders>
              <w:top w:val="nil"/>
              <w:left w:val="nil"/>
              <w:bottom w:val="nil"/>
              <w:right w:val="nil"/>
            </w:tcBorders>
            <w:shd w:val="clear" w:color="auto" w:fill="auto"/>
            <w:noWrap/>
          </w:tcPr>
          <w:p w14:paraId="099C1FCB" w14:textId="7A002950" w:rsidR="00733809" w:rsidRPr="0078072F" w:rsidRDefault="00733809" w:rsidP="0054605B">
            <w:pPr>
              <w:jc w:val="center"/>
            </w:pPr>
            <w:r w:rsidRPr="0078072F">
              <w:t>0</w:t>
            </w:r>
          </w:p>
        </w:tc>
        <w:tc>
          <w:tcPr>
            <w:tcW w:w="1507" w:type="dxa"/>
            <w:tcBorders>
              <w:top w:val="nil"/>
              <w:left w:val="nil"/>
              <w:bottom w:val="nil"/>
              <w:right w:val="nil"/>
            </w:tcBorders>
            <w:shd w:val="clear" w:color="auto" w:fill="auto"/>
            <w:noWrap/>
          </w:tcPr>
          <w:p w14:paraId="457C5DF3" w14:textId="733DD66C" w:rsidR="00733809" w:rsidRPr="0078072F" w:rsidRDefault="00733809" w:rsidP="0054605B">
            <w:pPr>
              <w:jc w:val="center"/>
            </w:pPr>
            <w:r w:rsidRPr="0078072F">
              <w:t>0.0%</w:t>
            </w:r>
          </w:p>
        </w:tc>
        <w:tc>
          <w:tcPr>
            <w:tcW w:w="731" w:type="dxa"/>
            <w:tcBorders>
              <w:top w:val="nil"/>
              <w:left w:val="nil"/>
              <w:bottom w:val="nil"/>
              <w:right w:val="nil"/>
            </w:tcBorders>
            <w:shd w:val="clear" w:color="auto" w:fill="auto"/>
            <w:noWrap/>
          </w:tcPr>
          <w:p w14:paraId="4F2D1DC0" w14:textId="2657F0E3" w:rsidR="00733809" w:rsidRPr="0078072F" w:rsidRDefault="00733809" w:rsidP="0054605B">
            <w:pPr>
              <w:jc w:val="center"/>
            </w:pPr>
            <w:r w:rsidRPr="0078072F">
              <w:t>2</w:t>
            </w:r>
          </w:p>
        </w:tc>
        <w:tc>
          <w:tcPr>
            <w:tcW w:w="1507" w:type="dxa"/>
            <w:tcBorders>
              <w:top w:val="nil"/>
              <w:left w:val="nil"/>
              <w:bottom w:val="nil"/>
              <w:right w:val="nil"/>
            </w:tcBorders>
            <w:shd w:val="clear" w:color="auto" w:fill="auto"/>
            <w:noWrap/>
          </w:tcPr>
          <w:p w14:paraId="10DB2CDD" w14:textId="16C0ED7D" w:rsidR="00733809" w:rsidRPr="0078072F" w:rsidRDefault="00733809" w:rsidP="0054605B">
            <w:pPr>
              <w:jc w:val="center"/>
            </w:pPr>
            <w:r w:rsidRPr="0078072F">
              <w:t>1.0%</w:t>
            </w:r>
          </w:p>
        </w:tc>
        <w:tc>
          <w:tcPr>
            <w:tcW w:w="1094" w:type="dxa"/>
            <w:tcBorders>
              <w:top w:val="nil"/>
              <w:left w:val="nil"/>
              <w:bottom w:val="nil"/>
              <w:right w:val="single" w:sz="8" w:space="0" w:color="auto"/>
            </w:tcBorders>
            <w:shd w:val="clear" w:color="auto" w:fill="auto"/>
            <w:noWrap/>
          </w:tcPr>
          <w:p w14:paraId="4354D328" w14:textId="77777777" w:rsidR="00733809" w:rsidRPr="0078072F" w:rsidRDefault="00733809" w:rsidP="0054605B">
            <w:pPr>
              <w:jc w:val="center"/>
            </w:pPr>
          </w:p>
        </w:tc>
      </w:tr>
      <w:tr w:rsidR="00CE6EF5" w:rsidRPr="0078072F" w14:paraId="23B2953A" w14:textId="77777777" w:rsidTr="00CE6EF5">
        <w:trPr>
          <w:trHeight w:val="225"/>
        </w:trPr>
        <w:tc>
          <w:tcPr>
            <w:tcW w:w="2960" w:type="dxa"/>
            <w:tcBorders>
              <w:top w:val="nil"/>
              <w:left w:val="single" w:sz="8" w:space="0" w:color="auto"/>
              <w:bottom w:val="nil"/>
              <w:right w:val="nil"/>
            </w:tcBorders>
            <w:shd w:val="clear" w:color="auto" w:fill="auto"/>
            <w:noWrap/>
            <w:vAlign w:val="bottom"/>
            <w:hideMark/>
          </w:tcPr>
          <w:p w14:paraId="1F315480" w14:textId="77777777" w:rsidR="00733809" w:rsidRPr="0078072F" w:rsidRDefault="00733809" w:rsidP="0054605B">
            <w:pPr>
              <w:ind w:firstLineChars="100" w:firstLine="240"/>
              <w:rPr>
                <w:color w:val="000000"/>
                <w:lang w:eastAsia="zh-CN"/>
              </w:rPr>
            </w:pPr>
            <w:r w:rsidRPr="0078072F">
              <w:rPr>
                <w:color w:val="000000"/>
                <w:lang w:eastAsia="zh-CN"/>
              </w:rPr>
              <w:t>Seizure/Convulsion</w:t>
            </w:r>
          </w:p>
        </w:tc>
        <w:tc>
          <w:tcPr>
            <w:tcW w:w="900" w:type="dxa"/>
            <w:tcBorders>
              <w:top w:val="nil"/>
              <w:left w:val="nil"/>
              <w:bottom w:val="nil"/>
              <w:right w:val="nil"/>
            </w:tcBorders>
            <w:shd w:val="clear" w:color="auto" w:fill="auto"/>
            <w:noWrap/>
            <w:hideMark/>
          </w:tcPr>
          <w:p w14:paraId="42837064" w14:textId="5E2A64C1" w:rsidR="00733809" w:rsidRPr="0078072F" w:rsidRDefault="00733809" w:rsidP="0054605B">
            <w:pPr>
              <w:jc w:val="center"/>
              <w:rPr>
                <w:color w:val="000000"/>
                <w:lang w:eastAsia="zh-CN"/>
              </w:rPr>
            </w:pPr>
          </w:p>
        </w:tc>
        <w:tc>
          <w:tcPr>
            <w:tcW w:w="1411" w:type="dxa"/>
            <w:tcBorders>
              <w:top w:val="nil"/>
              <w:left w:val="nil"/>
              <w:bottom w:val="nil"/>
              <w:right w:val="nil"/>
            </w:tcBorders>
            <w:shd w:val="clear" w:color="auto" w:fill="auto"/>
            <w:noWrap/>
            <w:hideMark/>
          </w:tcPr>
          <w:p w14:paraId="477B8784" w14:textId="1B683B73" w:rsidR="00733809" w:rsidRPr="0078072F" w:rsidRDefault="00733809" w:rsidP="0054605B">
            <w:pPr>
              <w:jc w:val="center"/>
              <w:rPr>
                <w:color w:val="000000"/>
                <w:lang w:eastAsia="zh-CN"/>
              </w:rPr>
            </w:pPr>
          </w:p>
        </w:tc>
        <w:tc>
          <w:tcPr>
            <w:tcW w:w="615" w:type="dxa"/>
            <w:tcBorders>
              <w:top w:val="nil"/>
              <w:left w:val="nil"/>
              <w:bottom w:val="nil"/>
              <w:right w:val="nil"/>
            </w:tcBorders>
            <w:shd w:val="clear" w:color="auto" w:fill="auto"/>
            <w:noWrap/>
            <w:hideMark/>
          </w:tcPr>
          <w:p w14:paraId="690AAEF6" w14:textId="08BD5D82"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59E715AB" w14:textId="63B8F694" w:rsidR="00733809" w:rsidRPr="0078072F" w:rsidRDefault="00733809" w:rsidP="0054605B">
            <w:pPr>
              <w:jc w:val="center"/>
              <w:rPr>
                <w:color w:val="000000"/>
                <w:lang w:eastAsia="zh-CN"/>
              </w:rPr>
            </w:pPr>
          </w:p>
        </w:tc>
        <w:tc>
          <w:tcPr>
            <w:tcW w:w="731" w:type="dxa"/>
            <w:tcBorders>
              <w:top w:val="nil"/>
              <w:left w:val="nil"/>
              <w:bottom w:val="nil"/>
              <w:right w:val="nil"/>
            </w:tcBorders>
            <w:shd w:val="clear" w:color="auto" w:fill="auto"/>
            <w:noWrap/>
            <w:hideMark/>
          </w:tcPr>
          <w:p w14:paraId="11371618" w14:textId="49D86801"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09574973" w14:textId="0E1AB8D8" w:rsidR="00733809" w:rsidRPr="0078072F" w:rsidRDefault="00733809" w:rsidP="0054605B">
            <w:pPr>
              <w:jc w:val="center"/>
              <w:rPr>
                <w:color w:val="000000"/>
                <w:lang w:eastAsia="zh-CN"/>
              </w:rPr>
            </w:pPr>
          </w:p>
        </w:tc>
        <w:tc>
          <w:tcPr>
            <w:tcW w:w="1094" w:type="dxa"/>
            <w:tcBorders>
              <w:top w:val="nil"/>
              <w:left w:val="nil"/>
              <w:bottom w:val="nil"/>
              <w:right w:val="single" w:sz="8" w:space="0" w:color="auto"/>
            </w:tcBorders>
            <w:shd w:val="clear" w:color="auto" w:fill="auto"/>
            <w:noWrap/>
            <w:hideMark/>
          </w:tcPr>
          <w:p w14:paraId="74A97320" w14:textId="4313561E" w:rsidR="00733809" w:rsidRPr="0078072F" w:rsidRDefault="00733809" w:rsidP="0054605B">
            <w:pPr>
              <w:jc w:val="center"/>
              <w:rPr>
                <w:color w:val="000000"/>
                <w:lang w:eastAsia="zh-CN"/>
              </w:rPr>
            </w:pPr>
            <w:r w:rsidRPr="0078072F">
              <w:t>.14</w:t>
            </w:r>
          </w:p>
        </w:tc>
      </w:tr>
      <w:tr w:rsidR="00CE6EF5" w:rsidRPr="0078072F" w14:paraId="467D34A1" w14:textId="77777777" w:rsidTr="00CE6EF5">
        <w:trPr>
          <w:trHeight w:val="225"/>
        </w:trPr>
        <w:tc>
          <w:tcPr>
            <w:tcW w:w="2960" w:type="dxa"/>
            <w:tcBorders>
              <w:top w:val="nil"/>
              <w:left w:val="single" w:sz="8" w:space="0" w:color="auto"/>
              <w:bottom w:val="nil"/>
              <w:right w:val="nil"/>
            </w:tcBorders>
            <w:shd w:val="clear" w:color="auto" w:fill="auto"/>
            <w:noWrap/>
          </w:tcPr>
          <w:p w14:paraId="2B759092" w14:textId="6F4921ED" w:rsidR="00733809" w:rsidRPr="0078072F" w:rsidRDefault="00733809" w:rsidP="0054605B">
            <w:pPr>
              <w:ind w:firstLineChars="100" w:firstLine="240"/>
              <w:rPr>
                <w:color w:val="000000"/>
                <w:lang w:eastAsia="zh-CN"/>
              </w:rPr>
            </w:pPr>
            <w:r w:rsidRPr="0078072F">
              <w:t xml:space="preserve">    No</w:t>
            </w:r>
          </w:p>
        </w:tc>
        <w:tc>
          <w:tcPr>
            <w:tcW w:w="900" w:type="dxa"/>
            <w:tcBorders>
              <w:top w:val="nil"/>
              <w:left w:val="nil"/>
              <w:bottom w:val="nil"/>
              <w:right w:val="nil"/>
            </w:tcBorders>
            <w:shd w:val="clear" w:color="auto" w:fill="auto"/>
            <w:noWrap/>
          </w:tcPr>
          <w:p w14:paraId="58380854" w14:textId="57DB8B0C" w:rsidR="00733809" w:rsidRPr="0078072F" w:rsidRDefault="00733809" w:rsidP="0054605B">
            <w:pPr>
              <w:jc w:val="center"/>
            </w:pPr>
            <w:r w:rsidRPr="0078072F">
              <w:t>147</w:t>
            </w:r>
          </w:p>
        </w:tc>
        <w:tc>
          <w:tcPr>
            <w:tcW w:w="1411" w:type="dxa"/>
            <w:tcBorders>
              <w:top w:val="nil"/>
              <w:left w:val="nil"/>
              <w:bottom w:val="nil"/>
              <w:right w:val="nil"/>
            </w:tcBorders>
            <w:shd w:val="clear" w:color="auto" w:fill="auto"/>
            <w:noWrap/>
          </w:tcPr>
          <w:p w14:paraId="78A46FCE" w14:textId="1C723682" w:rsidR="00733809" w:rsidRPr="0078072F" w:rsidRDefault="00733809" w:rsidP="0054605B">
            <w:pPr>
              <w:jc w:val="center"/>
            </w:pPr>
            <w:r w:rsidRPr="0078072F">
              <w:t>88.6%</w:t>
            </w:r>
          </w:p>
        </w:tc>
        <w:tc>
          <w:tcPr>
            <w:tcW w:w="615" w:type="dxa"/>
            <w:tcBorders>
              <w:top w:val="nil"/>
              <w:left w:val="nil"/>
              <w:bottom w:val="nil"/>
              <w:right w:val="nil"/>
            </w:tcBorders>
            <w:shd w:val="clear" w:color="auto" w:fill="auto"/>
            <w:noWrap/>
          </w:tcPr>
          <w:p w14:paraId="57622440" w14:textId="64A1E953" w:rsidR="00733809" w:rsidRPr="0078072F" w:rsidRDefault="00733809" w:rsidP="0054605B">
            <w:pPr>
              <w:jc w:val="center"/>
            </w:pPr>
            <w:r w:rsidRPr="0078072F">
              <w:t>29</w:t>
            </w:r>
          </w:p>
        </w:tc>
        <w:tc>
          <w:tcPr>
            <w:tcW w:w="1507" w:type="dxa"/>
            <w:tcBorders>
              <w:top w:val="nil"/>
              <w:left w:val="nil"/>
              <w:bottom w:val="nil"/>
              <w:right w:val="nil"/>
            </w:tcBorders>
            <w:shd w:val="clear" w:color="auto" w:fill="auto"/>
            <w:noWrap/>
          </w:tcPr>
          <w:p w14:paraId="6B15932C" w14:textId="3280F5A9" w:rsidR="00733809" w:rsidRPr="0078072F" w:rsidRDefault="00733809" w:rsidP="0054605B">
            <w:pPr>
              <w:jc w:val="center"/>
            </w:pPr>
            <w:r w:rsidRPr="0078072F">
              <w:t>96.7%</w:t>
            </w:r>
          </w:p>
        </w:tc>
        <w:tc>
          <w:tcPr>
            <w:tcW w:w="731" w:type="dxa"/>
            <w:tcBorders>
              <w:top w:val="nil"/>
              <w:left w:val="nil"/>
              <w:bottom w:val="nil"/>
              <w:right w:val="nil"/>
            </w:tcBorders>
            <w:shd w:val="clear" w:color="auto" w:fill="auto"/>
            <w:noWrap/>
          </w:tcPr>
          <w:p w14:paraId="35BBFCB7" w14:textId="185D2C70" w:rsidR="00733809" w:rsidRPr="0078072F" w:rsidRDefault="00733809" w:rsidP="0054605B">
            <w:pPr>
              <w:jc w:val="center"/>
            </w:pPr>
            <w:r w:rsidRPr="0078072F">
              <w:t>176</w:t>
            </w:r>
          </w:p>
        </w:tc>
        <w:tc>
          <w:tcPr>
            <w:tcW w:w="1507" w:type="dxa"/>
            <w:tcBorders>
              <w:top w:val="nil"/>
              <w:left w:val="nil"/>
              <w:bottom w:val="nil"/>
              <w:right w:val="nil"/>
            </w:tcBorders>
            <w:shd w:val="clear" w:color="auto" w:fill="auto"/>
            <w:noWrap/>
          </w:tcPr>
          <w:p w14:paraId="07DACA88" w14:textId="497E8893" w:rsidR="00733809" w:rsidRPr="0078072F" w:rsidRDefault="00733809" w:rsidP="0054605B">
            <w:pPr>
              <w:jc w:val="center"/>
            </w:pPr>
            <w:r w:rsidRPr="0078072F">
              <w:t>89.8%</w:t>
            </w:r>
          </w:p>
        </w:tc>
        <w:tc>
          <w:tcPr>
            <w:tcW w:w="1094" w:type="dxa"/>
            <w:tcBorders>
              <w:top w:val="nil"/>
              <w:left w:val="nil"/>
              <w:bottom w:val="nil"/>
              <w:right w:val="single" w:sz="8" w:space="0" w:color="auto"/>
            </w:tcBorders>
            <w:shd w:val="clear" w:color="auto" w:fill="auto"/>
            <w:noWrap/>
          </w:tcPr>
          <w:p w14:paraId="6F9872E9" w14:textId="77777777" w:rsidR="00733809" w:rsidRPr="0078072F" w:rsidRDefault="00733809" w:rsidP="0054605B">
            <w:pPr>
              <w:jc w:val="center"/>
            </w:pPr>
          </w:p>
        </w:tc>
      </w:tr>
      <w:tr w:rsidR="00CE6EF5" w:rsidRPr="0078072F" w14:paraId="28AF87BA" w14:textId="77777777" w:rsidTr="00CE6EF5">
        <w:trPr>
          <w:trHeight w:val="225"/>
        </w:trPr>
        <w:tc>
          <w:tcPr>
            <w:tcW w:w="2960" w:type="dxa"/>
            <w:tcBorders>
              <w:top w:val="nil"/>
              <w:left w:val="single" w:sz="8" w:space="0" w:color="auto"/>
              <w:bottom w:val="nil"/>
              <w:right w:val="nil"/>
            </w:tcBorders>
            <w:shd w:val="clear" w:color="auto" w:fill="auto"/>
            <w:noWrap/>
          </w:tcPr>
          <w:p w14:paraId="27F5C567" w14:textId="63A7656D" w:rsidR="00733809" w:rsidRPr="0078072F" w:rsidRDefault="00733809" w:rsidP="0054605B">
            <w:pPr>
              <w:ind w:firstLineChars="100" w:firstLine="240"/>
              <w:rPr>
                <w:color w:val="000000"/>
                <w:lang w:eastAsia="zh-CN"/>
              </w:rPr>
            </w:pPr>
            <w:r w:rsidRPr="0078072F">
              <w:t xml:space="preserve">    Yes</w:t>
            </w:r>
          </w:p>
        </w:tc>
        <w:tc>
          <w:tcPr>
            <w:tcW w:w="900" w:type="dxa"/>
            <w:tcBorders>
              <w:top w:val="nil"/>
              <w:left w:val="nil"/>
              <w:bottom w:val="nil"/>
              <w:right w:val="nil"/>
            </w:tcBorders>
            <w:shd w:val="clear" w:color="auto" w:fill="auto"/>
            <w:noWrap/>
          </w:tcPr>
          <w:p w14:paraId="1AA2D0F8" w14:textId="164A389C" w:rsidR="00733809" w:rsidRPr="0078072F" w:rsidRDefault="00733809" w:rsidP="0054605B">
            <w:pPr>
              <w:jc w:val="center"/>
            </w:pPr>
            <w:r w:rsidRPr="0078072F">
              <w:t>19</w:t>
            </w:r>
          </w:p>
        </w:tc>
        <w:tc>
          <w:tcPr>
            <w:tcW w:w="1411" w:type="dxa"/>
            <w:tcBorders>
              <w:top w:val="nil"/>
              <w:left w:val="nil"/>
              <w:bottom w:val="nil"/>
              <w:right w:val="nil"/>
            </w:tcBorders>
            <w:shd w:val="clear" w:color="auto" w:fill="auto"/>
            <w:noWrap/>
          </w:tcPr>
          <w:p w14:paraId="733777AF" w14:textId="386A7DE8" w:rsidR="00733809" w:rsidRPr="0078072F" w:rsidRDefault="00733809" w:rsidP="0054605B">
            <w:pPr>
              <w:jc w:val="center"/>
            </w:pPr>
            <w:r w:rsidRPr="0078072F">
              <w:t>11.4%</w:t>
            </w:r>
          </w:p>
        </w:tc>
        <w:tc>
          <w:tcPr>
            <w:tcW w:w="615" w:type="dxa"/>
            <w:tcBorders>
              <w:top w:val="nil"/>
              <w:left w:val="nil"/>
              <w:bottom w:val="nil"/>
              <w:right w:val="nil"/>
            </w:tcBorders>
            <w:shd w:val="clear" w:color="auto" w:fill="auto"/>
            <w:noWrap/>
          </w:tcPr>
          <w:p w14:paraId="31F75A41" w14:textId="686D00D3" w:rsidR="00733809" w:rsidRPr="0078072F" w:rsidRDefault="00733809" w:rsidP="0054605B">
            <w:pPr>
              <w:jc w:val="center"/>
            </w:pPr>
            <w:r w:rsidRPr="0078072F">
              <w:t>1</w:t>
            </w:r>
          </w:p>
        </w:tc>
        <w:tc>
          <w:tcPr>
            <w:tcW w:w="1507" w:type="dxa"/>
            <w:tcBorders>
              <w:top w:val="nil"/>
              <w:left w:val="nil"/>
              <w:bottom w:val="nil"/>
              <w:right w:val="nil"/>
            </w:tcBorders>
            <w:shd w:val="clear" w:color="auto" w:fill="auto"/>
            <w:noWrap/>
          </w:tcPr>
          <w:p w14:paraId="794E35D1" w14:textId="38C58CCC" w:rsidR="00733809" w:rsidRPr="0078072F" w:rsidRDefault="00733809" w:rsidP="0054605B">
            <w:pPr>
              <w:jc w:val="center"/>
            </w:pPr>
            <w:r w:rsidRPr="0078072F">
              <w:t>3.3%</w:t>
            </w:r>
          </w:p>
        </w:tc>
        <w:tc>
          <w:tcPr>
            <w:tcW w:w="731" w:type="dxa"/>
            <w:tcBorders>
              <w:top w:val="nil"/>
              <w:left w:val="nil"/>
              <w:bottom w:val="nil"/>
              <w:right w:val="nil"/>
            </w:tcBorders>
            <w:shd w:val="clear" w:color="auto" w:fill="auto"/>
            <w:noWrap/>
          </w:tcPr>
          <w:p w14:paraId="48739AB2" w14:textId="0DB74867" w:rsidR="00733809" w:rsidRPr="0078072F" w:rsidRDefault="00733809" w:rsidP="0054605B">
            <w:pPr>
              <w:jc w:val="center"/>
            </w:pPr>
            <w:r w:rsidRPr="0078072F">
              <w:t>20</w:t>
            </w:r>
          </w:p>
        </w:tc>
        <w:tc>
          <w:tcPr>
            <w:tcW w:w="1507" w:type="dxa"/>
            <w:tcBorders>
              <w:top w:val="nil"/>
              <w:left w:val="nil"/>
              <w:bottom w:val="nil"/>
              <w:right w:val="nil"/>
            </w:tcBorders>
            <w:shd w:val="clear" w:color="auto" w:fill="auto"/>
            <w:noWrap/>
          </w:tcPr>
          <w:p w14:paraId="16027D9A" w14:textId="4B61462C" w:rsidR="00733809" w:rsidRPr="0078072F" w:rsidRDefault="00733809" w:rsidP="0054605B">
            <w:pPr>
              <w:jc w:val="center"/>
            </w:pPr>
            <w:r w:rsidRPr="0078072F">
              <w:t>10.2%</w:t>
            </w:r>
          </w:p>
        </w:tc>
        <w:tc>
          <w:tcPr>
            <w:tcW w:w="1094" w:type="dxa"/>
            <w:tcBorders>
              <w:top w:val="nil"/>
              <w:left w:val="nil"/>
              <w:bottom w:val="nil"/>
              <w:right w:val="single" w:sz="8" w:space="0" w:color="auto"/>
            </w:tcBorders>
            <w:shd w:val="clear" w:color="auto" w:fill="auto"/>
            <w:noWrap/>
          </w:tcPr>
          <w:p w14:paraId="789935BD" w14:textId="77777777" w:rsidR="00733809" w:rsidRPr="0078072F" w:rsidRDefault="00733809" w:rsidP="0054605B">
            <w:pPr>
              <w:jc w:val="center"/>
            </w:pPr>
          </w:p>
        </w:tc>
      </w:tr>
      <w:tr w:rsidR="00CE6EF5" w:rsidRPr="0078072F" w14:paraId="59705B33" w14:textId="77777777" w:rsidTr="00CE6EF5">
        <w:trPr>
          <w:trHeight w:val="225"/>
        </w:trPr>
        <w:tc>
          <w:tcPr>
            <w:tcW w:w="2960" w:type="dxa"/>
            <w:tcBorders>
              <w:top w:val="nil"/>
              <w:left w:val="single" w:sz="8" w:space="0" w:color="auto"/>
              <w:bottom w:val="nil"/>
              <w:right w:val="nil"/>
            </w:tcBorders>
            <w:shd w:val="clear" w:color="auto" w:fill="auto"/>
            <w:noWrap/>
            <w:vAlign w:val="bottom"/>
            <w:hideMark/>
          </w:tcPr>
          <w:p w14:paraId="15139CA0" w14:textId="77777777" w:rsidR="00733809" w:rsidRPr="0078072F" w:rsidRDefault="00733809" w:rsidP="0054605B">
            <w:pPr>
              <w:ind w:firstLineChars="100" w:firstLine="240"/>
              <w:rPr>
                <w:color w:val="000000"/>
                <w:lang w:eastAsia="zh-CN"/>
              </w:rPr>
            </w:pPr>
            <w:r w:rsidRPr="0078072F">
              <w:rPr>
                <w:color w:val="000000"/>
                <w:lang w:eastAsia="zh-CN"/>
              </w:rPr>
              <w:t>Psychiatric Illness</w:t>
            </w:r>
          </w:p>
        </w:tc>
        <w:tc>
          <w:tcPr>
            <w:tcW w:w="900" w:type="dxa"/>
            <w:tcBorders>
              <w:top w:val="nil"/>
              <w:left w:val="nil"/>
              <w:bottom w:val="nil"/>
              <w:right w:val="nil"/>
            </w:tcBorders>
            <w:shd w:val="clear" w:color="auto" w:fill="auto"/>
            <w:noWrap/>
            <w:hideMark/>
          </w:tcPr>
          <w:p w14:paraId="2C6C75B3" w14:textId="677A80C2" w:rsidR="00733809" w:rsidRPr="0078072F" w:rsidRDefault="00733809" w:rsidP="0054605B">
            <w:pPr>
              <w:jc w:val="center"/>
              <w:rPr>
                <w:color w:val="000000"/>
                <w:lang w:eastAsia="zh-CN"/>
              </w:rPr>
            </w:pPr>
          </w:p>
        </w:tc>
        <w:tc>
          <w:tcPr>
            <w:tcW w:w="1411" w:type="dxa"/>
            <w:tcBorders>
              <w:top w:val="nil"/>
              <w:left w:val="nil"/>
              <w:bottom w:val="nil"/>
              <w:right w:val="nil"/>
            </w:tcBorders>
            <w:shd w:val="clear" w:color="auto" w:fill="auto"/>
            <w:noWrap/>
            <w:hideMark/>
          </w:tcPr>
          <w:p w14:paraId="57EC2A1E" w14:textId="61AA7D06" w:rsidR="00733809" w:rsidRPr="0078072F" w:rsidRDefault="00733809" w:rsidP="0054605B">
            <w:pPr>
              <w:jc w:val="center"/>
              <w:rPr>
                <w:color w:val="000000"/>
                <w:lang w:eastAsia="zh-CN"/>
              </w:rPr>
            </w:pPr>
          </w:p>
        </w:tc>
        <w:tc>
          <w:tcPr>
            <w:tcW w:w="615" w:type="dxa"/>
            <w:tcBorders>
              <w:top w:val="nil"/>
              <w:left w:val="nil"/>
              <w:bottom w:val="nil"/>
              <w:right w:val="nil"/>
            </w:tcBorders>
            <w:shd w:val="clear" w:color="auto" w:fill="auto"/>
            <w:noWrap/>
            <w:hideMark/>
          </w:tcPr>
          <w:p w14:paraId="1A18B5CA" w14:textId="648B3442"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4102C7A5" w14:textId="4B60A317" w:rsidR="00733809" w:rsidRPr="0078072F" w:rsidRDefault="00733809" w:rsidP="0054605B">
            <w:pPr>
              <w:jc w:val="center"/>
              <w:rPr>
                <w:color w:val="000000"/>
                <w:lang w:eastAsia="zh-CN"/>
              </w:rPr>
            </w:pPr>
          </w:p>
        </w:tc>
        <w:tc>
          <w:tcPr>
            <w:tcW w:w="731" w:type="dxa"/>
            <w:tcBorders>
              <w:top w:val="nil"/>
              <w:left w:val="nil"/>
              <w:bottom w:val="nil"/>
              <w:right w:val="nil"/>
            </w:tcBorders>
            <w:shd w:val="clear" w:color="auto" w:fill="auto"/>
            <w:noWrap/>
            <w:hideMark/>
          </w:tcPr>
          <w:p w14:paraId="22B1E6CD" w14:textId="555D7E66"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1DF0027E" w14:textId="7EC6EF1C" w:rsidR="00733809" w:rsidRPr="0078072F" w:rsidRDefault="00733809" w:rsidP="0054605B">
            <w:pPr>
              <w:jc w:val="center"/>
              <w:rPr>
                <w:color w:val="000000"/>
                <w:lang w:eastAsia="zh-CN"/>
              </w:rPr>
            </w:pPr>
          </w:p>
        </w:tc>
        <w:tc>
          <w:tcPr>
            <w:tcW w:w="1094" w:type="dxa"/>
            <w:tcBorders>
              <w:top w:val="nil"/>
              <w:left w:val="nil"/>
              <w:bottom w:val="nil"/>
              <w:right w:val="single" w:sz="8" w:space="0" w:color="auto"/>
            </w:tcBorders>
            <w:shd w:val="clear" w:color="auto" w:fill="auto"/>
            <w:noWrap/>
            <w:hideMark/>
          </w:tcPr>
          <w:p w14:paraId="1B9C6235" w14:textId="36A1CEAD" w:rsidR="00733809" w:rsidRPr="0078072F" w:rsidRDefault="00733809" w:rsidP="0054605B">
            <w:pPr>
              <w:jc w:val="center"/>
              <w:rPr>
                <w:color w:val="000000"/>
                <w:lang w:eastAsia="zh-CN"/>
              </w:rPr>
            </w:pPr>
            <w:r w:rsidRPr="0078072F">
              <w:t>.13</w:t>
            </w:r>
          </w:p>
        </w:tc>
      </w:tr>
      <w:tr w:rsidR="00CE6EF5" w:rsidRPr="0078072F" w14:paraId="59F91087" w14:textId="77777777" w:rsidTr="00CE6EF5">
        <w:trPr>
          <w:trHeight w:val="225"/>
        </w:trPr>
        <w:tc>
          <w:tcPr>
            <w:tcW w:w="2960" w:type="dxa"/>
            <w:tcBorders>
              <w:top w:val="nil"/>
              <w:left w:val="single" w:sz="8" w:space="0" w:color="auto"/>
              <w:bottom w:val="nil"/>
              <w:right w:val="nil"/>
            </w:tcBorders>
            <w:shd w:val="clear" w:color="auto" w:fill="auto"/>
            <w:noWrap/>
          </w:tcPr>
          <w:p w14:paraId="49B24902" w14:textId="581CC5E8" w:rsidR="00733809" w:rsidRPr="0078072F" w:rsidRDefault="00733809" w:rsidP="0054605B">
            <w:pPr>
              <w:ind w:firstLineChars="100" w:firstLine="240"/>
              <w:rPr>
                <w:color w:val="000000"/>
                <w:lang w:eastAsia="zh-CN"/>
              </w:rPr>
            </w:pPr>
            <w:r w:rsidRPr="0078072F">
              <w:t xml:space="preserve">    No</w:t>
            </w:r>
          </w:p>
        </w:tc>
        <w:tc>
          <w:tcPr>
            <w:tcW w:w="900" w:type="dxa"/>
            <w:tcBorders>
              <w:top w:val="nil"/>
              <w:left w:val="nil"/>
              <w:bottom w:val="nil"/>
              <w:right w:val="nil"/>
            </w:tcBorders>
            <w:shd w:val="clear" w:color="auto" w:fill="auto"/>
            <w:noWrap/>
          </w:tcPr>
          <w:p w14:paraId="57A7A678" w14:textId="788290C5" w:rsidR="00733809" w:rsidRPr="0078072F" w:rsidRDefault="00733809" w:rsidP="0054605B">
            <w:pPr>
              <w:jc w:val="center"/>
            </w:pPr>
            <w:r w:rsidRPr="0078072F">
              <w:t>139</w:t>
            </w:r>
          </w:p>
        </w:tc>
        <w:tc>
          <w:tcPr>
            <w:tcW w:w="1411" w:type="dxa"/>
            <w:tcBorders>
              <w:top w:val="nil"/>
              <w:left w:val="nil"/>
              <w:bottom w:val="nil"/>
              <w:right w:val="nil"/>
            </w:tcBorders>
            <w:shd w:val="clear" w:color="auto" w:fill="auto"/>
            <w:noWrap/>
          </w:tcPr>
          <w:p w14:paraId="55AA3424" w14:textId="43F8D22C" w:rsidR="00733809" w:rsidRPr="0078072F" w:rsidRDefault="00733809" w:rsidP="0054605B">
            <w:pPr>
              <w:jc w:val="center"/>
            </w:pPr>
            <w:r w:rsidRPr="0078072F">
              <w:t>83.7%</w:t>
            </w:r>
          </w:p>
        </w:tc>
        <w:tc>
          <w:tcPr>
            <w:tcW w:w="615" w:type="dxa"/>
            <w:tcBorders>
              <w:top w:val="nil"/>
              <w:left w:val="nil"/>
              <w:bottom w:val="nil"/>
              <w:right w:val="nil"/>
            </w:tcBorders>
            <w:shd w:val="clear" w:color="auto" w:fill="auto"/>
            <w:noWrap/>
          </w:tcPr>
          <w:p w14:paraId="7D9F2E27" w14:textId="3BA3BE85" w:rsidR="00733809" w:rsidRPr="0078072F" w:rsidRDefault="00733809" w:rsidP="0054605B">
            <w:pPr>
              <w:jc w:val="center"/>
            </w:pPr>
            <w:r w:rsidRPr="0078072F">
              <w:t>28</w:t>
            </w:r>
          </w:p>
        </w:tc>
        <w:tc>
          <w:tcPr>
            <w:tcW w:w="1507" w:type="dxa"/>
            <w:tcBorders>
              <w:top w:val="nil"/>
              <w:left w:val="nil"/>
              <w:bottom w:val="nil"/>
              <w:right w:val="nil"/>
            </w:tcBorders>
            <w:shd w:val="clear" w:color="auto" w:fill="auto"/>
            <w:noWrap/>
          </w:tcPr>
          <w:p w14:paraId="5EBA8FA4" w14:textId="13D0DAAC" w:rsidR="00733809" w:rsidRPr="0078072F" w:rsidRDefault="00733809" w:rsidP="0054605B">
            <w:pPr>
              <w:jc w:val="center"/>
            </w:pPr>
            <w:r w:rsidRPr="0078072F">
              <w:t>93.3%</w:t>
            </w:r>
          </w:p>
        </w:tc>
        <w:tc>
          <w:tcPr>
            <w:tcW w:w="731" w:type="dxa"/>
            <w:tcBorders>
              <w:top w:val="nil"/>
              <w:left w:val="nil"/>
              <w:bottom w:val="nil"/>
              <w:right w:val="nil"/>
            </w:tcBorders>
            <w:shd w:val="clear" w:color="auto" w:fill="auto"/>
            <w:noWrap/>
          </w:tcPr>
          <w:p w14:paraId="362581FC" w14:textId="4E61B09B" w:rsidR="00733809" w:rsidRPr="0078072F" w:rsidRDefault="00733809" w:rsidP="0054605B">
            <w:pPr>
              <w:jc w:val="center"/>
            </w:pPr>
            <w:r w:rsidRPr="0078072F">
              <w:t>167</w:t>
            </w:r>
          </w:p>
        </w:tc>
        <w:tc>
          <w:tcPr>
            <w:tcW w:w="1507" w:type="dxa"/>
            <w:tcBorders>
              <w:top w:val="nil"/>
              <w:left w:val="nil"/>
              <w:bottom w:val="nil"/>
              <w:right w:val="nil"/>
            </w:tcBorders>
            <w:shd w:val="clear" w:color="auto" w:fill="auto"/>
            <w:noWrap/>
          </w:tcPr>
          <w:p w14:paraId="57F8809B" w14:textId="14C10606" w:rsidR="00733809" w:rsidRPr="0078072F" w:rsidRDefault="00733809" w:rsidP="0054605B">
            <w:pPr>
              <w:jc w:val="center"/>
            </w:pPr>
            <w:r w:rsidRPr="0078072F">
              <w:t>85.2%</w:t>
            </w:r>
          </w:p>
        </w:tc>
        <w:tc>
          <w:tcPr>
            <w:tcW w:w="1094" w:type="dxa"/>
            <w:tcBorders>
              <w:top w:val="nil"/>
              <w:left w:val="nil"/>
              <w:bottom w:val="nil"/>
              <w:right w:val="single" w:sz="8" w:space="0" w:color="auto"/>
            </w:tcBorders>
            <w:shd w:val="clear" w:color="auto" w:fill="auto"/>
            <w:noWrap/>
          </w:tcPr>
          <w:p w14:paraId="736A8EE6" w14:textId="77777777" w:rsidR="00733809" w:rsidRPr="0078072F" w:rsidRDefault="00733809" w:rsidP="0054605B">
            <w:pPr>
              <w:jc w:val="center"/>
            </w:pPr>
          </w:p>
        </w:tc>
      </w:tr>
      <w:tr w:rsidR="00CE6EF5" w:rsidRPr="0078072F" w14:paraId="77A4F32B" w14:textId="77777777" w:rsidTr="00CE6EF5">
        <w:trPr>
          <w:trHeight w:val="225"/>
        </w:trPr>
        <w:tc>
          <w:tcPr>
            <w:tcW w:w="2960" w:type="dxa"/>
            <w:tcBorders>
              <w:top w:val="nil"/>
              <w:left w:val="single" w:sz="8" w:space="0" w:color="auto"/>
              <w:bottom w:val="nil"/>
              <w:right w:val="nil"/>
            </w:tcBorders>
            <w:shd w:val="clear" w:color="auto" w:fill="auto"/>
            <w:noWrap/>
          </w:tcPr>
          <w:p w14:paraId="444FD0AB" w14:textId="62E12A79" w:rsidR="00733809" w:rsidRPr="0078072F" w:rsidRDefault="00733809" w:rsidP="0054605B">
            <w:pPr>
              <w:ind w:firstLineChars="100" w:firstLine="240"/>
              <w:rPr>
                <w:color w:val="000000"/>
                <w:lang w:eastAsia="zh-CN"/>
              </w:rPr>
            </w:pPr>
            <w:r w:rsidRPr="0078072F">
              <w:t xml:space="preserve">    Yes</w:t>
            </w:r>
          </w:p>
        </w:tc>
        <w:tc>
          <w:tcPr>
            <w:tcW w:w="900" w:type="dxa"/>
            <w:tcBorders>
              <w:top w:val="nil"/>
              <w:left w:val="nil"/>
              <w:bottom w:val="nil"/>
              <w:right w:val="nil"/>
            </w:tcBorders>
            <w:shd w:val="clear" w:color="auto" w:fill="auto"/>
            <w:noWrap/>
          </w:tcPr>
          <w:p w14:paraId="45051BDE" w14:textId="4C10D43E" w:rsidR="00733809" w:rsidRPr="0078072F" w:rsidRDefault="00733809" w:rsidP="0054605B">
            <w:pPr>
              <w:jc w:val="center"/>
            </w:pPr>
            <w:r w:rsidRPr="0078072F">
              <w:t>27</w:t>
            </w:r>
          </w:p>
        </w:tc>
        <w:tc>
          <w:tcPr>
            <w:tcW w:w="1411" w:type="dxa"/>
            <w:tcBorders>
              <w:top w:val="nil"/>
              <w:left w:val="nil"/>
              <w:bottom w:val="nil"/>
              <w:right w:val="nil"/>
            </w:tcBorders>
            <w:shd w:val="clear" w:color="auto" w:fill="auto"/>
            <w:noWrap/>
          </w:tcPr>
          <w:p w14:paraId="700AF521" w14:textId="3CAB33FA" w:rsidR="00733809" w:rsidRPr="0078072F" w:rsidRDefault="00733809" w:rsidP="0054605B">
            <w:pPr>
              <w:jc w:val="center"/>
            </w:pPr>
            <w:r w:rsidRPr="0078072F">
              <w:t>16.3%</w:t>
            </w:r>
          </w:p>
        </w:tc>
        <w:tc>
          <w:tcPr>
            <w:tcW w:w="615" w:type="dxa"/>
            <w:tcBorders>
              <w:top w:val="nil"/>
              <w:left w:val="nil"/>
              <w:bottom w:val="nil"/>
              <w:right w:val="nil"/>
            </w:tcBorders>
            <w:shd w:val="clear" w:color="auto" w:fill="auto"/>
            <w:noWrap/>
          </w:tcPr>
          <w:p w14:paraId="6F6AD8E3" w14:textId="0EF5D56A" w:rsidR="00733809" w:rsidRPr="0078072F" w:rsidRDefault="00733809" w:rsidP="0054605B">
            <w:pPr>
              <w:jc w:val="center"/>
            </w:pPr>
            <w:r w:rsidRPr="0078072F">
              <w:t>2</w:t>
            </w:r>
          </w:p>
        </w:tc>
        <w:tc>
          <w:tcPr>
            <w:tcW w:w="1507" w:type="dxa"/>
            <w:tcBorders>
              <w:top w:val="nil"/>
              <w:left w:val="nil"/>
              <w:bottom w:val="nil"/>
              <w:right w:val="nil"/>
            </w:tcBorders>
            <w:shd w:val="clear" w:color="auto" w:fill="auto"/>
            <w:noWrap/>
          </w:tcPr>
          <w:p w14:paraId="710F7DDD" w14:textId="080903F3" w:rsidR="00733809" w:rsidRPr="0078072F" w:rsidRDefault="00733809" w:rsidP="0054605B">
            <w:pPr>
              <w:jc w:val="center"/>
            </w:pPr>
            <w:r w:rsidRPr="0078072F">
              <w:t>6.7%</w:t>
            </w:r>
          </w:p>
        </w:tc>
        <w:tc>
          <w:tcPr>
            <w:tcW w:w="731" w:type="dxa"/>
            <w:tcBorders>
              <w:top w:val="nil"/>
              <w:left w:val="nil"/>
              <w:bottom w:val="nil"/>
              <w:right w:val="nil"/>
            </w:tcBorders>
            <w:shd w:val="clear" w:color="auto" w:fill="auto"/>
            <w:noWrap/>
          </w:tcPr>
          <w:p w14:paraId="7A5C7BCC" w14:textId="5CE93CD8" w:rsidR="00733809" w:rsidRPr="0078072F" w:rsidRDefault="00733809" w:rsidP="0054605B">
            <w:pPr>
              <w:jc w:val="center"/>
            </w:pPr>
            <w:r w:rsidRPr="0078072F">
              <w:t>29</w:t>
            </w:r>
          </w:p>
        </w:tc>
        <w:tc>
          <w:tcPr>
            <w:tcW w:w="1507" w:type="dxa"/>
            <w:tcBorders>
              <w:top w:val="nil"/>
              <w:left w:val="nil"/>
              <w:bottom w:val="nil"/>
              <w:right w:val="nil"/>
            </w:tcBorders>
            <w:shd w:val="clear" w:color="auto" w:fill="auto"/>
            <w:noWrap/>
          </w:tcPr>
          <w:p w14:paraId="49062C55" w14:textId="7AD013D1" w:rsidR="00733809" w:rsidRPr="0078072F" w:rsidRDefault="00733809" w:rsidP="0054605B">
            <w:pPr>
              <w:jc w:val="center"/>
            </w:pPr>
            <w:r w:rsidRPr="0078072F">
              <w:t>14.8%</w:t>
            </w:r>
          </w:p>
        </w:tc>
        <w:tc>
          <w:tcPr>
            <w:tcW w:w="1094" w:type="dxa"/>
            <w:tcBorders>
              <w:top w:val="nil"/>
              <w:left w:val="nil"/>
              <w:bottom w:val="nil"/>
              <w:right w:val="single" w:sz="8" w:space="0" w:color="auto"/>
            </w:tcBorders>
            <w:shd w:val="clear" w:color="auto" w:fill="auto"/>
            <w:noWrap/>
          </w:tcPr>
          <w:p w14:paraId="0CDF9006" w14:textId="77777777" w:rsidR="00733809" w:rsidRPr="0078072F" w:rsidRDefault="00733809" w:rsidP="0054605B">
            <w:pPr>
              <w:jc w:val="center"/>
            </w:pPr>
          </w:p>
        </w:tc>
      </w:tr>
      <w:tr w:rsidR="00733809" w:rsidRPr="0078072F" w14:paraId="1AB882A5" w14:textId="77777777" w:rsidTr="0062093E">
        <w:trPr>
          <w:trHeight w:val="225"/>
        </w:trPr>
        <w:tc>
          <w:tcPr>
            <w:tcW w:w="2960" w:type="dxa"/>
            <w:tcBorders>
              <w:top w:val="nil"/>
              <w:left w:val="single" w:sz="8" w:space="0" w:color="auto"/>
              <w:bottom w:val="nil"/>
              <w:right w:val="nil"/>
            </w:tcBorders>
            <w:shd w:val="clear" w:color="auto" w:fill="auto"/>
            <w:noWrap/>
            <w:vAlign w:val="bottom"/>
          </w:tcPr>
          <w:p w14:paraId="4667AC76" w14:textId="77777777" w:rsidR="00733809" w:rsidRPr="0078072F" w:rsidRDefault="00733809" w:rsidP="00CE4321">
            <w:pPr>
              <w:rPr>
                <w:b/>
                <w:i/>
                <w:color w:val="000000"/>
                <w:lang w:eastAsia="zh-CN"/>
              </w:rPr>
            </w:pPr>
            <w:r w:rsidRPr="0078072F">
              <w:rPr>
                <w:b/>
                <w:i/>
                <w:color w:val="000000"/>
                <w:lang w:eastAsia="zh-CN"/>
              </w:rPr>
              <w:t>Communicable disease</w:t>
            </w:r>
          </w:p>
        </w:tc>
        <w:tc>
          <w:tcPr>
            <w:tcW w:w="900" w:type="dxa"/>
            <w:tcBorders>
              <w:top w:val="nil"/>
              <w:left w:val="nil"/>
              <w:bottom w:val="nil"/>
              <w:right w:val="nil"/>
            </w:tcBorders>
            <w:shd w:val="clear" w:color="auto" w:fill="auto"/>
            <w:noWrap/>
            <w:vAlign w:val="bottom"/>
          </w:tcPr>
          <w:p w14:paraId="12500B27" w14:textId="77777777" w:rsidR="00733809" w:rsidRPr="0078072F" w:rsidRDefault="00733809" w:rsidP="00CE4321">
            <w:pPr>
              <w:jc w:val="center"/>
              <w:rPr>
                <w:color w:val="000000"/>
                <w:lang w:eastAsia="zh-CN"/>
              </w:rPr>
            </w:pPr>
          </w:p>
        </w:tc>
        <w:tc>
          <w:tcPr>
            <w:tcW w:w="1411" w:type="dxa"/>
            <w:tcBorders>
              <w:top w:val="nil"/>
              <w:left w:val="nil"/>
              <w:bottom w:val="nil"/>
              <w:right w:val="nil"/>
            </w:tcBorders>
            <w:shd w:val="clear" w:color="auto" w:fill="auto"/>
            <w:noWrap/>
            <w:vAlign w:val="bottom"/>
          </w:tcPr>
          <w:p w14:paraId="23C89A4E" w14:textId="77777777" w:rsidR="00733809" w:rsidRPr="0078072F" w:rsidRDefault="00733809" w:rsidP="00CE4321">
            <w:pPr>
              <w:jc w:val="center"/>
              <w:rPr>
                <w:color w:val="000000"/>
                <w:lang w:eastAsia="zh-CN"/>
              </w:rPr>
            </w:pPr>
          </w:p>
        </w:tc>
        <w:tc>
          <w:tcPr>
            <w:tcW w:w="615" w:type="dxa"/>
            <w:tcBorders>
              <w:top w:val="nil"/>
              <w:left w:val="nil"/>
              <w:bottom w:val="nil"/>
              <w:right w:val="nil"/>
            </w:tcBorders>
            <w:shd w:val="clear" w:color="auto" w:fill="auto"/>
            <w:noWrap/>
            <w:vAlign w:val="bottom"/>
          </w:tcPr>
          <w:p w14:paraId="61D47295" w14:textId="77777777" w:rsidR="00733809" w:rsidRPr="0078072F" w:rsidRDefault="00733809" w:rsidP="00CE4321">
            <w:pPr>
              <w:jc w:val="center"/>
              <w:rPr>
                <w:color w:val="000000"/>
                <w:lang w:eastAsia="zh-CN"/>
              </w:rPr>
            </w:pPr>
          </w:p>
        </w:tc>
        <w:tc>
          <w:tcPr>
            <w:tcW w:w="1507" w:type="dxa"/>
            <w:tcBorders>
              <w:top w:val="nil"/>
              <w:left w:val="nil"/>
              <w:bottom w:val="nil"/>
              <w:right w:val="nil"/>
            </w:tcBorders>
            <w:shd w:val="clear" w:color="auto" w:fill="auto"/>
            <w:noWrap/>
            <w:vAlign w:val="bottom"/>
          </w:tcPr>
          <w:p w14:paraId="2E3CAC93" w14:textId="77777777" w:rsidR="00733809" w:rsidRPr="0078072F" w:rsidRDefault="00733809" w:rsidP="00CE4321">
            <w:pPr>
              <w:jc w:val="center"/>
              <w:rPr>
                <w:color w:val="000000"/>
                <w:lang w:eastAsia="zh-CN"/>
              </w:rPr>
            </w:pPr>
          </w:p>
        </w:tc>
        <w:tc>
          <w:tcPr>
            <w:tcW w:w="731" w:type="dxa"/>
            <w:tcBorders>
              <w:top w:val="nil"/>
              <w:left w:val="nil"/>
              <w:bottom w:val="nil"/>
              <w:right w:val="nil"/>
            </w:tcBorders>
            <w:shd w:val="clear" w:color="auto" w:fill="auto"/>
            <w:noWrap/>
            <w:vAlign w:val="bottom"/>
          </w:tcPr>
          <w:p w14:paraId="68B55333" w14:textId="77777777" w:rsidR="00733809" w:rsidRPr="0078072F" w:rsidRDefault="00733809" w:rsidP="00CE4321">
            <w:pPr>
              <w:jc w:val="center"/>
              <w:rPr>
                <w:color w:val="000000"/>
                <w:lang w:eastAsia="zh-CN"/>
              </w:rPr>
            </w:pPr>
          </w:p>
        </w:tc>
        <w:tc>
          <w:tcPr>
            <w:tcW w:w="1507" w:type="dxa"/>
            <w:tcBorders>
              <w:top w:val="nil"/>
              <w:left w:val="nil"/>
              <w:bottom w:val="nil"/>
              <w:right w:val="nil"/>
            </w:tcBorders>
            <w:shd w:val="clear" w:color="auto" w:fill="auto"/>
            <w:noWrap/>
            <w:vAlign w:val="bottom"/>
          </w:tcPr>
          <w:p w14:paraId="0F45B687" w14:textId="77777777" w:rsidR="00733809" w:rsidRPr="0078072F" w:rsidRDefault="00733809" w:rsidP="00CE4321">
            <w:pPr>
              <w:jc w:val="center"/>
              <w:rPr>
                <w:color w:val="000000"/>
                <w:lang w:eastAsia="zh-CN"/>
              </w:rPr>
            </w:pPr>
          </w:p>
        </w:tc>
        <w:tc>
          <w:tcPr>
            <w:tcW w:w="1094" w:type="dxa"/>
            <w:tcBorders>
              <w:top w:val="nil"/>
              <w:left w:val="nil"/>
              <w:bottom w:val="nil"/>
              <w:right w:val="single" w:sz="8" w:space="0" w:color="auto"/>
            </w:tcBorders>
            <w:shd w:val="clear" w:color="auto" w:fill="auto"/>
            <w:noWrap/>
            <w:vAlign w:val="bottom"/>
          </w:tcPr>
          <w:p w14:paraId="00781B35" w14:textId="77777777" w:rsidR="00733809" w:rsidRPr="0078072F" w:rsidRDefault="00733809" w:rsidP="00CE4321">
            <w:pPr>
              <w:jc w:val="center"/>
              <w:rPr>
                <w:color w:val="000000"/>
                <w:lang w:eastAsia="zh-CN"/>
              </w:rPr>
            </w:pPr>
          </w:p>
        </w:tc>
      </w:tr>
      <w:tr w:rsidR="00CE6EF5" w:rsidRPr="0078072F" w14:paraId="6D2422BD" w14:textId="77777777" w:rsidTr="00CE6EF5">
        <w:trPr>
          <w:trHeight w:val="225"/>
        </w:trPr>
        <w:tc>
          <w:tcPr>
            <w:tcW w:w="2960" w:type="dxa"/>
            <w:tcBorders>
              <w:top w:val="nil"/>
              <w:left w:val="single" w:sz="8" w:space="0" w:color="auto"/>
              <w:bottom w:val="nil"/>
              <w:right w:val="nil"/>
            </w:tcBorders>
            <w:shd w:val="clear" w:color="auto" w:fill="auto"/>
            <w:noWrap/>
            <w:vAlign w:val="bottom"/>
            <w:hideMark/>
          </w:tcPr>
          <w:p w14:paraId="3378A4DF" w14:textId="77777777" w:rsidR="00733809" w:rsidRPr="0078072F" w:rsidRDefault="00733809" w:rsidP="0054605B">
            <w:pPr>
              <w:ind w:firstLineChars="100" w:firstLine="240"/>
              <w:rPr>
                <w:color w:val="000000"/>
                <w:lang w:eastAsia="zh-CN"/>
              </w:rPr>
            </w:pPr>
            <w:r w:rsidRPr="0078072F">
              <w:rPr>
                <w:color w:val="000000"/>
                <w:lang w:eastAsia="zh-CN"/>
              </w:rPr>
              <w:t>Syphilis</w:t>
            </w:r>
          </w:p>
        </w:tc>
        <w:tc>
          <w:tcPr>
            <w:tcW w:w="900" w:type="dxa"/>
            <w:tcBorders>
              <w:top w:val="nil"/>
              <w:left w:val="nil"/>
              <w:bottom w:val="nil"/>
              <w:right w:val="nil"/>
            </w:tcBorders>
            <w:shd w:val="clear" w:color="auto" w:fill="auto"/>
            <w:noWrap/>
            <w:hideMark/>
          </w:tcPr>
          <w:p w14:paraId="3659D571" w14:textId="7FA81C6A" w:rsidR="00733809" w:rsidRPr="0078072F" w:rsidRDefault="00733809" w:rsidP="0054605B">
            <w:pPr>
              <w:jc w:val="center"/>
              <w:rPr>
                <w:color w:val="000000"/>
                <w:lang w:eastAsia="zh-CN"/>
              </w:rPr>
            </w:pPr>
          </w:p>
        </w:tc>
        <w:tc>
          <w:tcPr>
            <w:tcW w:w="1411" w:type="dxa"/>
            <w:tcBorders>
              <w:top w:val="nil"/>
              <w:left w:val="nil"/>
              <w:bottom w:val="nil"/>
              <w:right w:val="nil"/>
            </w:tcBorders>
            <w:shd w:val="clear" w:color="auto" w:fill="auto"/>
            <w:noWrap/>
            <w:hideMark/>
          </w:tcPr>
          <w:p w14:paraId="2F5E2AC1" w14:textId="6F5701BF" w:rsidR="00733809" w:rsidRPr="0078072F" w:rsidRDefault="00733809" w:rsidP="0054605B">
            <w:pPr>
              <w:jc w:val="center"/>
              <w:rPr>
                <w:color w:val="000000"/>
                <w:lang w:eastAsia="zh-CN"/>
              </w:rPr>
            </w:pPr>
          </w:p>
        </w:tc>
        <w:tc>
          <w:tcPr>
            <w:tcW w:w="615" w:type="dxa"/>
            <w:tcBorders>
              <w:top w:val="nil"/>
              <w:left w:val="nil"/>
              <w:bottom w:val="nil"/>
              <w:right w:val="nil"/>
            </w:tcBorders>
            <w:shd w:val="clear" w:color="auto" w:fill="auto"/>
            <w:noWrap/>
            <w:hideMark/>
          </w:tcPr>
          <w:p w14:paraId="4A9AF00D" w14:textId="77EAE44F"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34F7F692" w14:textId="0945A882" w:rsidR="00733809" w:rsidRPr="0078072F" w:rsidRDefault="00733809" w:rsidP="0054605B">
            <w:pPr>
              <w:jc w:val="center"/>
              <w:rPr>
                <w:color w:val="000000"/>
                <w:lang w:eastAsia="zh-CN"/>
              </w:rPr>
            </w:pPr>
          </w:p>
        </w:tc>
        <w:tc>
          <w:tcPr>
            <w:tcW w:w="731" w:type="dxa"/>
            <w:tcBorders>
              <w:top w:val="nil"/>
              <w:left w:val="nil"/>
              <w:bottom w:val="nil"/>
              <w:right w:val="nil"/>
            </w:tcBorders>
            <w:shd w:val="clear" w:color="auto" w:fill="auto"/>
            <w:noWrap/>
            <w:hideMark/>
          </w:tcPr>
          <w:p w14:paraId="27BAFC55" w14:textId="505E35CD"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4B6F12AF" w14:textId="4942EA9D" w:rsidR="00733809" w:rsidRPr="0078072F" w:rsidRDefault="00733809" w:rsidP="0054605B">
            <w:pPr>
              <w:jc w:val="center"/>
              <w:rPr>
                <w:color w:val="000000"/>
                <w:lang w:eastAsia="zh-CN"/>
              </w:rPr>
            </w:pPr>
          </w:p>
        </w:tc>
        <w:tc>
          <w:tcPr>
            <w:tcW w:w="1094" w:type="dxa"/>
            <w:tcBorders>
              <w:top w:val="nil"/>
              <w:left w:val="nil"/>
              <w:bottom w:val="nil"/>
              <w:right w:val="single" w:sz="8" w:space="0" w:color="auto"/>
            </w:tcBorders>
            <w:shd w:val="clear" w:color="auto" w:fill="auto"/>
            <w:noWrap/>
            <w:hideMark/>
          </w:tcPr>
          <w:p w14:paraId="7F2C9A30" w14:textId="61892AAE" w:rsidR="00733809" w:rsidRPr="0078072F" w:rsidRDefault="00733809" w:rsidP="0054605B">
            <w:pPr>
              <w:jc w:val="center"/>
              <w:rPr>
                <w:color w:val="000000"/>
                <w:lang w:eastAsia="zh-CN"/>
              </w:rPr>
            </w:pPr>
            <w:r w:rsidRPr="0078072F">
              <w:t>N/A</w:t>
            </w:r>
          </w:p>
        </w:tc>
      </w:tr>
      <w:tr w:rsidR="00CE6EF5" w:rsidRPr="0078072F" w14:paraId="52627FD2" w14:textId="77777777" w:rsidTr="00CE6EF5">
        <w:trPr>
          <w:trHeight w:val="225"/>
        </w:trPr>
        <w:tc>
          <w:tcPr>
            <w:tcW w:w="2960" w:type="dxa"/>
            <w:tcBorders>
              <w:top w:val="nil"/>
              <w:left w:val="single" w:sz="8" w:space="0" w:color="auto"/>
              <w:bottom w:val="nil"/>
              <w:right w:val="nil"/>
            </w:tcBorders>
            <w:shd w:val="clear" w:color="auto" w:fill="auto"/>
            <w:noWrap/>
          </w:tcPr>
          <w:p w14:paraId="74E2C0BE" w14:textId="4C4643E0" w:rsidR="00733809" w:rsidRPr="0078072F" w:rsidRDefault="00733809" w:rsidP="0054605B">
            <w:pPr>
              <w:ind w:firstLineChars="100" w:firstLine="240"/>
              <w:rPr>
                <w:color w:val="000000"/>
                <w:lang w:eastAsia="zh-CN"/>
              </w:rPr>
            </w:pPr>
            <w:r w:rsidRPr="0078072F">
              <w:t xml:space="preserve">    No</w:t>
            </w:r>
          </w:p>
        </w:tc>
        <w:tc>
          <w:tcPr>
            <w:tcW w:w="900" w:type="dxa"/>
            <w:tcBorders>
              <w:top w:val="nil"/>
              <w:left w:val="nil"/>
              <w:bottom w:val="nil"/>
              <w:right w:val="nil"/>
            </w:tcBorders>
            <w:shd w:val="clear" w:color="auto" w:fill="auto"/>
            <w:noWrap/>
          </w:tcPr>
          <w:p w14:paraId="3A09206D" w14:textId="66374B39" w:rsidR="00733809" w:rsidRPr="0078072F" w:rsidRDefault="00733809" w:rsidP="0054605B">
            <w:pPr>
              <w:jc w:val="center"/>
              <w:rPr>
                <w:color w:val="000000"/>
                <w:lang w:eastAsia="zh-CN"/>
              </w:rPr>
            </w:pPr>
            <w:r w:rsidRPr="0078072F">
              <w:t>166</w:t>
            </w:r>
          </w:p>
        </w:tc>
        <w:tc>
          <w:tcPr>
            <w:tcW w:w="1411" w:type="dxa"/>
            <w:tcBorders>
              <w:top w:val="nil"/>
              <w:left w:val="nil"/>
              <w:bottom w:val="nil"/>
              <w:right w:val="nil"/>
            </w:tcBorders>
            <w:shd w:val="clear" w:color="auto" w:fill="auto"/>
            <w:noWrap/>
          </w:tcPr>
          <w:p w14:paraId="0B2DC28D" w14:textId="724DA6C4" w:rsidR="00733809" w:rsidRPr="0078072F" w:rsidRDefault="00733809" w:rsidP="0054605B">
            <w:pPr>
              <w:jc w:val="center"/>
              <w:rPr>
                <w:color w:val="000000"/>
                <w:lang w:eastAsia="zh-CN"/>
              </w:rPr>
            </w:pPr>
            <w:r w:rsidRPr="0078072F">
              <w:t>100.0%</w:t>
            </w:r>
          </w:p>
        </w:tc>
        <w:tc>
          <w:tcPr>
            <w:tcW w:w="615" w:type="dxa"/>
            <w:tcBorders>
              <w:top w:val="nil"/>
              <w:left w:val="nil"/>
              <w:bottom w:val="nil"/>
              <w:right w:val="nil"/>
            </w:tcBorders>
            <w:shd w:val="clear" w:color="auto" w:fill="auto"/>
            <w:noWrap/>
          </w:tcPr>
          <w:p w14:paraId="758D639A" w14:textId="28039DF9" w:rsidR="00733809" w:rsidRPr="0078072F" w:rsidRDefault="00733809" w:rsidP="0054605B">
            <w:pPr>
              <w:jc w:val="center"/>
              <w:rPr>
                <w:color w:val="000000"/>
                <w:lang w:eastAsia="zh-CN"/>
              </w:rPr>
            </w:pPr>
            <w:r w:rsidRPr="0078072F">
              <w:t>30</w:t>
            </w:r>
          </w:p>
        </w:tc>
        <w:tc>
          <w:tcPr>
            <w:tcW w:w="1507" w:type="dxa"/>
            <w:tcBorders>
              <w:top w:val="nil"/>
              <w:left w:val="nil"/>
              <w:bottom w:val="nil"/>
              <w:right w:val="nil"/>
            </w:tcBorders>
            <w:shd w:val="clear" w:color="auto" w:fill="auto"/>
            <w:noWrap/>
          </w:tcPr>
          <w:p w14:paraId="4C32F69E" w14:textId="2DD01B2C" w:rsidR="00733809" w:rsidRPr="0078072F" w:rsidRDefault="00733809" w:rsidP="0054605B">
            <w:pPr>
              <w:jc w:val="center"/>
              <w:rPr>
                <w:color w:val="000000"/>
                <w:lang w:eastAsia="zh-CN"/>
              </w:rPr>
            </w:pPr>
            <w:r w:rsidRPr="0078072F">
              <w:t>100.0%</w:t>
            </w:r>
          </w:p>
        </w:tc>
        <w:tc>
          <w:tcPr>
            <w:tcW w:w="731" w:type="dxa"/>
            <w:tcBorders>
              <w:top w:val="nil"/>
              <w:left w:val="nil"/>
              <w:bottom w:val="nil"/>
              <w:right w:val="nil"/>
            </w:tcBorders>
            <w:shd w:val="clear" w:color="auto" w:fill="auto"/>
            <w:noWrap/>
          </w:tcPr>
          <w:p w14:paraId="5A2BE5FC" w14:textId="23AF25ED" w:rsidR="00733809" w:rsidRPr="0078072F" w:rsidRDefault="00733809" w:rsidP="0054605B">
            <w:pPr>
              <w:jc w:val="center"/>
              <w:rPr>
                <w:color w:val="000000"/>
                <w:lang w:eastAsia="zh-CN"/>
              </w:rPr>
            </w:pPr>
            <w:r w:rsidRPr="0078072F">
              <w:t>196</w:t>
            </w:r>
          </w:p>
        </w:tc>
        <w:tc>
          <w:tcPr>
            <w:tcW w:w="1507" w:type="dxa"/>
            <w:tcBorders>
              <w:top w:val="nil"/>
              <w:left w:val="nil"/>
              <w:bottom w:val="nil"/>
              <w:right w:val="nil"/>
            </w:tcBorders>
            <w:shd w:val="clear" w:color="auto" w:fill="auto"/>
            <w:noWrap/>
          </w:tcPr>
          <w:p w14:paraId="6122E589" w14:textId="114EBEC1" w:rsidR="00733809" w:rsidRPr="0078072F" w:rsidRDefault="00733809" w:rsidP="0054605B">
            <w:pPr>
              <w:jc w:val="center"/>
              <w:rPr>
                <w:color w:val="000000"/>
                <w:lang w:eastAsia="zh-CN"/>
              </w:rPr>
            </w:pPr>
            <w:r w:rsidRPr="0078072F">
              <w:t>100.0%</w:t>
            </w:r>
          </w:p>
        </w:tc>
        <w:tc>
          <w:tcPr>
            <w:tcW w:w="1094" w:type="dxa"/>
            <w:tcBorders>
              <w:top w:val="nil"/>
              <w:left w:val="nil"/>
              <w:bottom w:val="nil"/>
              <w:right w:val="single" w:sz="8" w:space="0" w:color="auto"/>
            </w:tcBorders>
            <w:shd w:val="clear" w:color="auto" w:fill="auto"/>
            <w:noWrap/>
          </w:tcPr>
          <w:p w14:paraId="12CCB5AE" w14:textId="77777777" w:rsidR="00733809" w:rsidRPr="0078072F" w:rsidRDefault="00733809" w:rsidP="0054605B">
            <w:pPr>
              <w:jc w:val="center"/>
              <w:rPr>
                <w:color w:val="000000"/>
                <w:lang w:eastAsia="zh-CN"/>
              </w:rPr>
            </w:pPr>
          </w:p>
        </w:tc>
      </w:tr>
      <w:tr w:rsidR="00CE6EF5" w:rsidRPr="0078072F" w14:paraId="0CDED7B0" w14:textId="77777777" w:rsidTr="00CE6EF5">
        <w:trPr>
          <w:trHeight w:val="225"/>
        </w:trPr>
        <w:tc>
          <w:tcPr>
            <w:tcW w:w="2960" w:type="dxa"/>
            <w:tcBorders>
              <w:top w:val="nil"/>
              <w:left w:val="single" w:sz="8" w:space="0" w:color="auto"/>
              <w:bottom w:val="nil"/>
              <w:right w:val="nil"/>
            </w:tcBorders>
            <w:shd w:val="clear" w:color="auto" w:fill="auto"/>
            <w:noWrap/>
          </w:tcPr>
          <w:p w14:paraId="0758C688" w14:textId="3EA6B806" w:rsidR="00733809" w:rsidRPr="0078072F" w:rsidRDefault="00733809" w:rsidP="0054605B">
            <w:pPr>
              <w:ind w:firstLineChars="100" w:firstLine="240"/>
              <w:rPr>
                <w:color w:val="000000"/>
                <w:lang w:eastAsia="zh-CN"/>
              </w:rPr>
            </w:pPr>
            <w:r w:rsidRPr="0078072F">
              <w:t xml:space="preserve">    Yes</w:t>
            </w:r>
          </w:p>
        </w:tc>
        <w:tc>
          <w:tcPr>
            <w:tcW w:w="900" w:type="dxa"/>
            <w:tcBorders>
              <w:top w:val="nil"/>
              <w:left w:val="nil"/>
              <w:bottom w:val="nil"/>
              <w:right w:val="nil"/>
            </w:tcBorders>
            <w:shd w:val="clear" w:color="auto" w:fill="auto"/>
            <w:noWrap/>
          </w:tcPr>
          <w:p w14:paraId="73C50CC5" w14:textId="14F8BACC" w:rsidR="00733809" w:rsidRPr="0078072F" w:rsidRDefault="00733809" w:rsidP="0054605B">
            <w:pPr>
              <w:jc w:val="center"/>
              <w:rPr>
                <w:color w:val="000000"/>
                <w:lang w:eastAsia="zh-CN"/>
              </w:rPr>
            </w:pPr>
            <w:r w:rsidRPr="0078072F">
              <w:t>0</w:t>
            </w:r>
          </w:p>
        </w:tc>
        <w:tc>
          <w:tcPr>
            <w:tcW w:w="1411" w:type="dxa"/>
            <w:tcBorders>
              <w:top w:val="nil"/>
              <w:left w:val="nil"/>
              <w:bottom w:val="nil"/>
              <w:right w:val="nil"/>
            </w:tcBorders>
            <w:shd w:val="clear" w:color="auto" w:fill="auto"/>
            <w:noWrap/>
          </w:tcPr>
          <w:p w14:paraId="6987D8B3" w14:textId="2522DEEE" w:rsidR="00733809" w:rsidRPr="0078072F" w:rsidRDefault="00733809" w:rsidP="0054605B">
            <w:pPr>
              <w:jc w:val="center"/>
              <w:rPr>
                <w:color w:val="000000"/>
                <w:lang w:eastAsia="zh-CN"/>
              </w:rPr>
            </w:pPr>
            <w:r w:rsidRPr="0078072F">
              <w:t>0.0%</w:t>
            </w:r>
          </w:p>
        </w:tc>
        <w:tc>
          <w:tcPr>
            <w:tcW w:w="615" w:type="dxa"/>
            <w:tcBorders>
              <w:top w:val="nil"/>
              <w:left w:val="nil"/>
              <w:bottom w:val="nil"/>
              <w:right w:val="nil"/>
            </w:tcBorders>
            <w:shd w:val="clear" w:color="auto" w:fill="auto"/>
            <w:noWrap/>
          </w:tcPr>
          <w:p w14:paraId="1B91440A" w14:textId="45CF1A7D" w:rsidR="00733809" w:rsidRPr="0078072F" w:rsidRDefault="00733809" w:rsidP="0054605B">
            <w:pPr>
              <w:jc w:val="center"/>
              <w:rPr>
                <w:color w:val="000000"/>
                <w:lang w:eastAsia="zh-CN"/>
              </w:rPr>
            </w:pPr>
            <w:r w:rsidRPr="0078072F">
              <w:t>0</w:t>
            </w:r>
          </w:p>
        </w:tc>
        <w:tc>
          <w:tcPr>
            <w:tcW w:w="1507" w:type="dxa"/>
            <w:tcBorders>
              <w:top w:val="nil"/>
              <w:left w:val="nil"/>
              <w:bottom w:val="nil"/>
              <w:right w:val="nil"/>
            </w:tcBorders>
            <w:shd w:val="clear" w:color="auto" w:fill="auto"/>
            <w:noWrap/>
          </w:tcPr>
          <w:p w14:paraId="2EEBF486" w14:textId="353818EF" w:rsidR="00733809" w:rsidRPr="0078072F" w:rsidRDefault="00733809" w:rsidP="0054605B">
            <w:pPr>
              <w:jc w:val="center"/>
              <w:rPr>
                <w:color w:val="000000"/>
                <w:lang w:eastAsia="zh-CN"/>
              </w:rPr>
            </w:pPr>
            <w:r w:rsidRPr="0078072F">
              <w:t>0.0%</w:t>
            </w:r>
          </w:p>
        </w:tc>
        <w:tc>
          <w:tcPr>
            <w:tcW w:w="731" w:type="dxa"/>
            <w:tcBorders>
              <w:top w:val="nil"/>
              <w:left w:val="nil"/>
              <w:bottom w:val="nil"/>
              <w:right w:val="nil"/>
            </w:tcBorders>
            <w:shd w:val="clear" w:color="auto" w:fill="auto"/>
            <w:noWrap/>
          </w:tcPr>
          <w:p w14:paraId="2D1077B2" w14:textId="44215567" w:rsidR="00733809" w:rsidRPr="0078072F" w:rsidRDefault="00733809" w:rsidP="0054605B">
            <w:pPr>
              <w:jc w:val="center"/>
              <w:rPr>
                <w:color w:val="000000"/>
                <w:lang w:eastAsia="zh-CN"/>
              </w:rPr>
            </w:pPr>
            <w:r w:rsidRPr="0078072F">
              <w:t>0</w:t>
            </w:r>
          </w:p>
        </w:tc>
        <w:tc>
          <w:tcPr>
            <w:tcW w:w="1507" w:type="dxa"/>
            <w:tcBorders>
              <w:top w:val="nil"/>
              <w:left w:val="nil"/>
              <w:bottom w:val="nil"/>
              <w:right w:val="nil"/>
            </w:tcBorders>
            <w:shd w:val="clear" w:color="auto" w:fill="auto"/>
            <w:noWrap/>
          </w:tcPr>
          <w:p w14:paraId="6BCCB849" w14:textId="4DD61C52" w:rsidR="00733809" w:rsidRPr="0078072F" w:rsidRDefault="00733809" w:rsidP="0054605B">
            <w:pPr>
              <w:jc w:val="center"/>
              <w:rPr>
                <w:color w:val="000000"/>
                <w:lang w:eastAsia="zh-CN"/>
              </w:rPr>
            </w:pPr>
            <w:r w:rsidRPr="0078072F">
              <w:t>0.0%</w:t>
            </w:r>
          </w:p>
        </w:tc>
        <w:tc>
          <w:tcPr>
            <w:tcW w:w="1094" w:type="dxa"/>
            <w:tcBorders>
              <w:top w:val="nil"/>
              <w:left w:val="nil"/>
              <w:bottom w:val="nil"/>
              <w:right w:val="single" w:sz="8" w:space="0" w:color="auto"/>
            </w:tcBorders>
            <w:shd w:val="clear" w:color="auto" w:fill="auto"/>
            <w:noWrap/>
          </w:tcPr>
          <w:p w14:paraId="27C6B372" w14:textId="77777777" w:rsidR="00733809" w:rsidRPr="0078072F" w:rsidRDefault="00733809" w:rsidP="0054605B">
            <w:pPr>
              <w:jc w:val="center"/>
              <w:rPr>
                <w:color w:val="000000"/>
                <w:lang w:eastAsia="zh-CN"/>
              </w:rPr>
            </w:pPr>
          </w:p>
        </w:tc>
      </w:tr>
      <w:tr w:rsidR="00CE6EF5" w:rsidRPr="0078072F" w14:paraId="58616288" w14:textId="77777777" w:rsidTr="00CE6EF5">
        <w:trPr>
          <w:trHeight w:val="225"/>
        </w:trPr>
        <w:tc>
          <w:tcPr>
            <w:tcW w:w="2960" w:type="dxa"/>
            <w:tcBorders>
              <w:top w:val="nil"/>
              <w:left w:val="single" w:sz="8" w:space="0" w:color="auto"/>
              <w:bottom w:val="nil"/>
              <w:right w:val="nil"/>
            </w:tcBorders>
            <w:shd w:val="clear" w:color="auto" w:fill="auto"/>
            <w:noWrap/>
            <w:vAlign w:val="bottom"/>
            <w:hideMark/>
          </w:tcPr>
          <w:p w14:paraId="1E559DE1" w14:textId="77777777" w:rsidR="00733809" w:rsidRPr="0078072F" w:rsidRDefault="00733809" w:rsidP="0054605B">
            <w:pPr>
              <w:ind w:firstLineChars="100" w:firstLine="240"/>
              <w:rPr>
                <w:color w:val="000000"/>
                <w:lang w:eastAsia="zh-CN"/>
              </w:rPr>
            </w:pPr>
            <w:r w:rsidRPr="0078072F">
              <w:rPr>
                <w:color w:val="000000"/>
                <w:lang w:eastAsia="zh-CN"/>
              </w:rPr>
              <w:t>Malaria</w:t>
            </w:r>
          </w:p>
        </w:tc>
        <w:tc>
          <w:tcPr>
            <w:tcW w:w="900" w:type="dxa"/>
            <w:tcBorders>
              <w:top w:val="nil"/>
              <w:left w:val="nil"/>
              <w:bottom w:val="nil"/>
              <w:right w:val="nil"/>
            </w:tcBorders>
            <w:shd w:val="clear" w:color="auto" w:fill="auto"/>
            <w:noWrap/>
            <w:hideMark/>
          </w:tcPr>
          <w:p w14:paraId="559685E5" w14:textId="78E32096" w:rsidR="00733809" w:rsidRPr="0078072F" w:rsidRDefault="00733809" w:rsidP="0054605B">
            <w:pPr>
              <w:jc w:val="center"/>
              <w:rPr>
                <w:color w:val="000000"/>
                <w:lang w:eastAsia="zh-CN"/>
              </w:rPr>
            </w:pPr>
          </w:p>
        </w:tc>
        <w:tc>
          <w:tcPr>
            <w:tcW w:w="1411" w:type="dxa"/>
            <w:tcBorders>
              <w:top w:val="nil"/>
              <w:left w:val="nil"/>
              <w:bottom w:val="nil"/>
              <w:right w:val="nil"/>
            </w:tcBorders>
            <w:shd w:val="clear" w:color="auto" w:fill="auto"/>
            <w:noWrap/>
            <w:hideMark/>
          </w:tcPr>
          <w:p w14:paraId="0A9B9523" w14:textId="3C6601AB" w:rsidR="00733809" w:rsidRPr="0078072F" w:rsidRDefault="00733809" w:rsidP="0054605B">
            <w:pPr>
              <w:jc w:val="center"/>
              <w:rPr>
                <w:color w:val="000000"/>
                <w:lang w:eastAsia="zh-CN"/>
              </w:rPr>
            </w:pPr>
          </w:p>
        </w:tc>
        <w:tc>
          <w:tcPr>
            <w:tcW w:w="615" w:type="dxa"/>
            <w:tcBorders>
              <w:top w:val="nil"/>
              <w:left w:val="nil"/>
              <w:bottom w:val="nil"/>
              <w:right w:val="nil"/>
            </w:tcBorders>
            <w:shd w:val="clear" w:color="auto" w:fill="auto"/>
            <w:noWrap/>
            <w:hideMark/>
          </w:tcPr>
          <w:p w14:paraId="0DB50542" w14:textId="305ADB9B"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74976886" w14:textId="28A7A506" w:rsidR="00733809" w:rsidRPr="0078072F" w:rsidRDefault="00733809" w:rsidP="0054605B">
            <w:pPr>
              <w:jc w:val="center"/>
              <w:rPr>
                <w:color w:val="000000"/>
                <w:lang w:eastAsia="zh-CN"/>
              </w:rPr>
            </w:pPr>
          </w:p>
        </w:tc>
        <w:tc>
          <w:tcPr>
            <w:tcW w:w="731" w:type="dxa"/>
            <w:tcBorders>
              <w:top w:val="nil"/>
              <w:left w:val="nil"/>
              <w:bottom w:val="nil"/>
              <w:right w:val="nil"/>
            </w:tcBorders>
            <w:shd w:val="clear" w:color="auto" w:fill="auto"/>
            <w:noWrap/>
            <w:hideMark/>
          </w:tcPr>
          <w:p w14:paraId="6F91DBAE" w14:textId="4272973E"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49A59DEB" w14:textId="41210AFA" w:rsidR="00733809" w:rsidRPr="0078072F" w:rsidRDefault="00733809" w:rsidP="0054605B">
            <w:pPr>
              <w:jc w:val="center"/>
              <w:rPr>
                <w:color w:val="000000"/>
                <w:lang w:eastAsia="zh-CN"/>
              </w:rPr>
            </w:pPr>
          </w:p>
        </w:tc>
        <w:tc>
          <w:tcPr>
            <w:tcW w:w="1094" w:type="dxa"/>
            <w:tcBorders>
              <w:top w:val="nil"/>
              <w:left w:val="nil"/>
              <w:bottom w:val="nil"/>
              <w:right w:val="single" w:sz="8" w:space="0" w:color="auto"/>
            </w:tcBorders>
            <w:shd w:val="clear" w:color="auto" w:fill="auto"/>
            <w:noWrap/>
            <w:hideMark/>
          </w:tcPr>
          <w:p w14:paraId="71A81603" w14:textId="7149D2F2" w:rsidR="00733809" w:rsidRPr="0078072F" w:rsidRDefault="00733809" w:rsidP="0054605B">
            <w:pPr>
              <w:jc w:val="center"/>
              <w:rPr>
                <w:color w:val="000000"/>
                <w:lang w:eastAsia="zh-CN"/>
              </w:rPr>
            </w:pPr>
            <w:r w:rsidRPr="0078072F">
              <w:t>.36</w:t>
            </w:r>
          </w:p>
        </w:tc>
      </w:tr>
      <w:tr w:rsidR="00CE6EF5" w:rsidRPr="0078072F" w14:paraId="480B9A2D" w14:textId="77777777" w:rsidTr="00CE6EF5">
        <w:trPr>
          <w:trHeight w:val="225"/>
        </w:trPr>
        <w:tc>
          <w:tcPr>
            <w:tcW w:w="2960" w:type="dxa"/>
            <w:tcBorders>
              <w:top w:val="nil"/>
              <w:left w:val="single" w:sz="8" w:space="0" w:color="auto"/>
              <w:bottom w:val="nil"/>
              <w:right w:val="nil"/>
            </w:tcBorders>
            <w:shd w:val="clear" w:color="auto" w:fill="auto"/>
            <w:noWrap/>
          </w:tcPr>
          <w:p w14:paraId="22F46A8D" w14:textId="17A47A84" w:rsidR="00733809" w:rsidRPr="0078072F" w:rsidRDefault="00733809" w:rsidP="0054605B">
            <w:pPr>
              <w:ind w:firstLineChars="100" w:firstLine="240"/>
              <w:rPr>
                <w:color w:val="000000"/>
                <w:lang w:eastAsia="zh-CN"/>
              </w:rPr>
            </w:pPr>
            <w:r w:rsidRPr="0078072F">
              <w:t xml:space="preserve">    No</w:t>
            </w:r>
          </w:p>
        </w:tc>
        <w:tc>
          <w:tcPr>
            <w:tcW w:w="900" w:type="dxa"/>
            <w:tcBorders>
              <w:top w:val="nil"/>
              <w:left w:val="nil"/>
              <w:bottom w:val="nil"/>
              <w:right w:val="nil"/>
            </w:tcBorders>
            <w:shd w:val="clear" w:color="auto" w:fill="auto"/>
            <w:noWrap/>
          </w:tcPr>
          <w:p w14:paraId="15A86E01" w14:textId="382E6FD9" w:rsidR="00733809" w:rsidRPr="0078072F" w:rsidRDefault="00733809" w:rsidP="0054605B">
            <w:pPr>
              <w:jc w:val="center"/>
            </w:pPr>
            <w:r w:rsidRPr="0078072F">
              <w:t>159</w:t>
            </w:r>
          </w:p>
        </w:tc>
        <w:tc>
          <w:tcPr>
            <w:tcW w:w="1411" w:type="dxa"/>
            <w:tcBorders>
              <w:top w:val="nil"/>
              <w:left w:val="nil"/>
              <w:bottom w:val="nil"/>
              <w:right w:val="nil"/>
            </w:tcBorders>
            <w:shd w:val="clear" w:color="auto" w:fill="auto"/>
            <w:noWrap/>
          </w:tcPr>
          <w:p w14:paraId="7990DA7A" w14:textId="68859AE4" w:rsidR="00733809" w:rsidRPr="0078072F" w:rsidRDefault="00733809" w:rsidP="0054605B">
            <w:pPr>
              <w:jc w:val="center"/>
            </w:pPr>
            <w:r w:rsidRPr="0078072F">
              <w:t>95.8%</w:t>
            </w:r>
          </w:p>
        </w:tc>
        <w:tc>
          <w:tcPr>
            <w:tcW w:w="615" w:type="dxa"/>
            <w:tcBorders>
              <w:top w:val="nil"/>
              <w:left w:val="nil"/>
              <w:bottom w:val="nil"/>
              <w:right w:val="nil"/>
            </w:tcBorders>
            <w:shd w:val="clear" w:color="auto" w:fill="auto"/>
            <w:noWrap/>
          </w:tcPr>
          <w:p w14:paraId="451A6A6A" w14:textId="68940C78" w:rsidR="00733809" w:rsidRPr="0078072F" w:rsidRDefault="00733809" w:rsidP="0054605B">
            <w:pPr>
              <w:jc w:val="center"/>
            </w:pPr>
            <w:r w:rsidRPr="0078072F">
              <w:t>30</w:t>
            </w:r>
          </w:p>
        </w:tc>
        <w:tc>
          <w:tcPr>
            <w:tcW w:w="1507" w:type="dxa"/>
            <w:tcBorders>
              <w:top w:val="nil"/>
              <w:left w:val="nil"/>
              <w:bottom w:val="nil"/>
              <w:right w:val="nil"/>
            </w:tcBorders>
            <w:shd w:val="clear" w:color="auto" w:fill="auto"/>
            <w:noWrap/>
          </w:tcPr>
          <w:p w14:paraId="21713429" w14:textId="12AF4A2A" w:rsidR="00733809" w:rsidRPr="0078072F" w:rsidRDefault="00733809" w:rsidP="0054605B">
            <w:pPr>
              <w:jc w:val="center"/>
            </w:pPr>
            <w:r w:rsidRPr="0078072F">
              <w:t>100.0%</w:t>
            </w:r>
          </w:p>
        </w:tc>
        <w:tc>
          <w:tcPr>
            <w:tcW w:w="731" w:type="dxa"/>
            <w:tcBorders>
              <w:top w:val="nil"/>
              <w:left w:val="nil"/>
              <w:bottom w:val="nil"/>
              <w:right w:val="nil"/>
            </w:tcBorders>
            <w:shd w:val="clear" w:color="auto" w:fill="auto"/>
            <w:noWrap/>
          </w:tcPr>
          <w:p w14:paraId="0EEABF98" w14:textId="69BCD651" w:rsidR="00733809" w:rsidRPr="0078072F" w:rsidRDefault="00733809" w:rsidP="0054605B">
            <w:pPr>
              <w:jc w:val="center"/>
            </w:pPr>
            <w:r w:rsidRPr="0078072F">
              <w:t>189</w:t>
            </w:r>
          </w:p>
        </w:tc>
        <w:tc>
          <w:tcPr>
            <w:tcW w:w="1507" w:type="dxa"/>
            <w:tcBorders>
              <w:top w:val="nil"/>
              <w:left w:val="nil"/>
              <w:bottom w:val="nil"/>
              <w:right w:val="nil"/>
            </w:tcBorders>
            <w:shd w:val="clear" w:color="auto" w:fill="auto"/>
            <w:noWrap/>
          </w:tcPr>
          <w:p w14:paraId="5EC4F49F" w14:textId="0C76CFF3" w:rsidR="00733809" w:rsidRPr="0078072F" w:rsidRDefault="00733809" w:rsidP="0054605B">
            <w:pPr>
              <w:jc w:val="center"/>
            </w:pPr>
            <w:r w:rsidRPr="0078072F">
              <w:t>96.4%</w:t>
            </w:r>
          </w:p>
        </w:tc>
        <w:tc>
          <w:tcPr>
            <w:tcW w:w="1094" w:type="dxa"/>
            <w:tcBorders>
              <w:top w:val="nil"/>
              <w:left w:val="nil"/>
              <w:bottom w:val="nil"/>
              <w:right w:val="single" w:sz="8" w:space="0" w:color="auto"/>
            </w:tcBorders>
            <w:shd w:val="clear" w:color="auto" w:fill="auto"/>
            <w:noWrap/>
          </w:tcPr>
          <w:p w14:paraId="44E95FC3" w14:textId="77777777" w:rsidR="00733809" w:rsidRPr="0078072F" w:rsidRDefault="00733809" w:rsidP="0054605B">
            <w:pPr>
              <w:jc w:val="center"/>
            </w:pPr>
          </w:p>
        </w:tc>
      </w:tr>
      <w:tr w:rsidR="00CE6EF5" w:rsidRPr="0078072F" w14:paraId="083AB591" w14:textId="77777777" w:rsidTr="00CE6EF5">
        <w:trPr>
          <w:trHeight w:val="225"/>
        </w:trPr>
        <w:tc>
          <w:tcPr>
            <w:tcW w:w="2960" w:type="dxa"/>
            <w:tcBorders>
              <w:top w:val="nil"/>
              <w:left w:val="single" w:sz="8" w:space="0" w:color="auto"/>
              <w:bottom w:val="nil"/>
              <w:right w:val="nil"/>
            </w:tcBorders>
            <w:shd w:val="clear" w:color="auto" w:fill="auto"/>
            <w:noWrap/>
          </w:tcPr>
          <w:p w14:paraId="7CB430F2" w14:textId="1BFCD513" w:rsidR="00733809" w:rsidRPr="0078072F" w:rsidRDefault="00733809" w:rsidP="0054605B">
            <w:pPr>
              <w:ind w:firstLineChars="100" w:firstLine="240"/>
              <w:rPr>
                <w:color w:val="000000"/>
                <w:lang w:eastAsia="zh-CN"/>
              </w:rPr>
            </w:pPr>
            <w:r w:rsidRPr="0078072F">
              <w:t xml:space="preserve">    Yes</w:t>
            </w:r>
          </w:p>
        </w:tc>
        <w:tc>
          <w:tcPr>
            <w:tcW w:w="900" w:type="dxa"/>
            <w:tcBorders>
              <w:top w:val="nil"/>
              <w:left w:val="nil"/>
              <w:bottom w:val="nil"/>
              <w:right w:val="nil"/>
            </w:tcBorders>
            <w:shd w:val="clear" w:color="auto" w:fill="auto"/>
            <w:noWrap/>
          </w:tcPr>
          <w:p w14:paraId="27C6BF6F" w14:textId="45144DAE" w:rsidR="00733809" w:rsidRPr="0078072F" w:rsidRDefault="00733809" w:rsidP="0054605B">
            <w:pPr>
              <w:jc w:val="center"/>
            </w:pPr>
            <w:r w:rsidRPr="0078072F">
              <w:t>7</w:t>
            </w:r>
          </w:p>
        </w:tc>
        <w:tc>
          <w:tcPr>
            <w:tcW w:w="1411" w:type="dxa"/>
            <w:tcBorders>
              <w:top w:val="nil"/>
              <w:left w:val="nil"/>
              <w:bottom w:val="nil"/>
              <w:right w:val="nil"/>
            </w:tcBorders>
            <w:shd w:val="clear" w:color="auto" w:fill="auto"/>
            <w:noWrap/>
          </w:tcPr>
          <w:p w14:paraId="0EAAC132" w14:textId="36F4F317" w:rsidR="00733809" w:rsidRPr="0078072F" w:rsidRDefault="00733809" w:rsidP="0054605B">
            <w:pPr>
              <w:jc w:val="center"/>
            </w:pPr>
            <w:r w:rsidRPr="0078072F">
              <w:t>4.2%</w:t>
            </w:r>
          </w:p>
        </w:tc>
        <w:tc>
          <w:tcPr>
            <w:tcW w:w="615" w:type="dxa"/>
            <w:tcBorders>
              <w:top w:val="nil"/>
              <w:left w:val="nil"/>
              <w:bottom w:val="nil"/>
              <w:right w:val="nil"/>
            </w:tcBorders>
            <w:shd w:val="clear" w:color="auto" w:fill="auto"/>
            <w:noWrap/>
          </w:tcPr>
          <w:p w14:paraId="47C253A9" w14:textId="6E1E7BE4" w:rsidR="00733809" w:rsidRPr="0078072F" w:rsidRDefault="00733809" w:rsidP="0054605B">
            <w:pPr>
              <w:jc w:val="center"/>
            </w:pPr>
            <w:r w:rsidRPr="0078072F">
              <w:t>0</w:t>
            </w:r>
          </w:p>
        </w:tc>
        <w:tc>
          <w:tcPr>
            <w:tcW w:w="1507" w:type="dxa"/>
            <w:tcBorders>
              <w:top w:val="nil"/>
              <w:left w:val="nil"/>
              <w:bottom w:val="nil"/>
              <w:right w:val="nil"/>
            </w:tcBorders>
            <w:shd w:val="clear" w:color="auto" w:fill="auto"/>
            <w:noWrap/>
          </w:tcPr>
          <w:p w14:paraId="05105297" w14:textId="2283BF0F" w:rsidR="00733809" w:rsidRPr="0078072F" w:rsidRDefault="00733809" w:rsidP="0054605B">
            <w:pPr>
              <w:jc w:val="center"/>
            </w:pPr>
            <w:r w:rsidRPr="0078072F">
              <w:t>0.0%</w:t>
            </w:r>
          </w:p>
        </w:tc>
        <w:tc>
          <w:tcPr>
            <w:tcW w:w="731" w:type="dxa"/>
            <w:tcBorders>
              <w:top w:val="nil"/>
              <w:left w:val="nil"/>
              <w:bottom w:val="nil"/>
              <w:right w:val="nil"/>
            </w:tcBorders>
            <w:shd w:val="clear" w:color="auto" w:fill="auto"/>
            <w:noWrap/>
          </w:tcPr>
          <w:p w14:paraId="5E3D1650" w14:textId="33456536" w:rsidR="00733809" w:rsidRPr="0078072F" w:rsidRDefault="00733809" w:rsidP="0054605B">
            <w:pPr>
              <w:jc w:val="center"/>
            </w:pPr>
            <w:r w:rsidRPr="0078072F">
              <w:t>7</w:t>
            </w:r>
          </w:p>
        </w:tc>
        <w:tc>
          <w:tcPr>
            <w:tcW w:w="1507" w:type="dxa"/>
            <w:tcBorders>
              <w:top w:val="nil"/>
              <w:left w:val="nil"/>
              <w:bottom w:val="nil"/>
              <w:right w:val="nil"/>
            </w:tcBorders>
            <w:shd w:val="clear" w:color="auto" w:fill="auto"/>
            <w:noWrap/>
          </w:tcPr>
          <w:p w14:paraId="688DE263" w14:textId="08489C64" w:rsidR="00733809" w:rsidRPr="0078072F" w:rsidRDefault="00733809" w:rsidP="0054605B">
            <w:pPr>
              <w:jc w:val="center"/>
            </w:pPr>
            <w:r w:rsidRPr="0078072F">
              <w:t>3.6%</w:t>
            </w:r>
          </w:p>
        </w:tc>
        <w:tc>
          <w:tcPr>
            <w:tcW w:w="1094" w:type="dxa"/>
            <w:tcBorders>
              <w:top w:val="nil"/>
              <w:left w:val="nil"/>
              <w:bottom w:val="nil"/>
              <w:right w:val="single" w:sz="8" w:space="0" w:color="auto"/>
            </w:tcBorders>
            <w:shd w:val="clear" w:color="auto" w:fill="auto"/>
            <w:noWrap/>
          </w:tcPr>
          <w:p w14:paraId="2632DC50" w14:textId="77777777" w:rsidR="00733809" w:rsidRPr="0078072F" w:rsidRDefault="00733809" w:rsidP="0054605B">
            <w:pPr>
              <w:jc w:val="center"/>
            </w:pPr>
          </w:p>
        </w:tc>
      </w:tr>
      <w:tr w:rsidR="00CE6EF5" w:rsidRPr="0078072F" w14:paraId="5308801B" w14:textId="77777777" w:rsidTr="00CE6EF5">
        <w:trPr>
          <w:trHeight w:val="225"/>
        </w:trPr>
        <w:tc>
          <w:tcPr>
            <w:tcW w:w="2960" w:type="dxa"/>
            <w:tcBorders>
              <w:top w:val="nil"/>
              <w:left w:val="single" w:sz="8" w:space="0" w:color="auto"/>
              <w:bottom w:val="nil"/>
              <w:right w:val="nil"/>
            </w:tcBorders>
            <w:shd w:val="clear" w:color="auto" w:fill="auto"/>
            <w:noWrap/>
            <w:vAlign w:val="bottom"/>
            <w:hideMark/>
          </w:tcPr>
          <w:p w14:paraId="2B0DD58C" w14:textId="77777777" w:rsidR="00733809" w:rsidRPr="0078072F" w:rsidRDefault="00733809" w:rsidP="0054605B">
            <w:pPr>
              <w:ind w:firstLineChars="100" w:firstLine="240"/>
              <w:rPr>
                <w:color w:val="000000"/>
                <w:lang w:eastAsia="zh-CN"/>
              </w:rPr>
            </w:pPr>
            <w:r w:rsidRPr="0078072F">
              <w:rPr>
                <w:color w:val="000000"/>
                <w:lang w:eastAsia="zh-CN"/>
              </w:rPr>
              <w:t>Schistosomiasis</w:t>
            </w:r>
          </w:p>
        </w:tc>
        <w:tc>
          <w:tcPr>
            <w:tcW w:w="900" w:type="dxa"/>
            <w:tcBorders>
              <w:top w:val="nil"/>
              <w:left w:val="nil"/>
              <w:bottom w:val="nil"/>
              <w:right w:val="nil"/>
            </w:tcBorders>
            <w:shd w:val="clear" w:color="auto" w:fill="auto"/>
            <w:noWrap/>
            <w:hideMark/>
          </w:tcPr>
          <w:p w14:paraId="4CC6230A" w14:textId="5AAC5AA8" w:rsidR="00733809" w:rsidRPr="0078072F" w:rsidRDefault="00733809" w:rsidP="0054605B">
            <w:pPr>
              <w:jc w:val="center"/>
              <w:rPr>
                <w:color w:val="000000"/>
                <w:lang w:eastAsia="zh-CN"/>
              </w:rPr>
            </w:pPr>
          </w:p>
        </w:tc>
        <w:tc>
          <w:tcPr>
            <w:tcW w:w="1411" w:type="dxa"/>
            <w:tcBorders>
              <w:top w:val="nil"/>
              <w:left w:val="nil"/>
              <w:bottom w:val="nil"/>
              <w:right w:val="nil"/>
            </w:tcBorders>
            <w:shd w:val="clear" w:color="auto" w:fill="auto"/>
            <w:noWrap/>
            <w:hideMark/>
          </w:tcPr>
          <w:p w14:paraId="683B25E6" w14:textId="211ED725" w:rsidR="00733809" w:rsidRPr="0078072F" w:rsidRDefault="00733809" w:rsidP="0054605B">
            <w:pPr>
              <w:jc w:val="center"/>
              <w:rPr>
                <w:color w:val="000000"/>
                <w:lang w:eastAsia="zh-CN"/>
              </w:rPr>
            </w:pPr>
          </w:p>
        </w:tc>
        <w:tc>
          <w:tcPr>
            <w:tcW w:w="615" w:type="dxa"/>
            <w:tcBorders>
              <w:top w:val="nil"/>
              <w:left w:val="nil"/>
              <w:bottom w:val="nil"/>
              <w:right w:val="nil"/>
            </w:tcBorders>
            <w:shd w:val="clear" w:color="auto" w:fill="auto"/>
            <w:noWrap/>
            <w:hideMark/>
          </w:tcPr>
          <w:p w14:paraId="4029DEA4" w14:textId="37306070"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214F1D9C" w14:textId="55F072CA" w:rsidR="00733809" w:rsidRPr="0078072F" w:rsidRDefault="00733809" w:rsidP="0054605B">
            <w:pPr>
              <w:jc w:val="center"/>
              <w:rPr>
                <w:color w:val="000000"/>
                <w:lang w:eastAsia="zh-CN"/>
              </w:rPr>
            </w:pPr>
          </w:p>
        </w:tc>
        <w:tc>
          <w:tcPr>
            <w:tcW w:w="731" w:type="dxa"/>
            <w:tcBorders>
              <w:top w:val="nil"/>
              <w:left w:val="nil"/>
              <w:bottom w:val="nil"/>
              <w:right w:val="nil"/>
            </w:tcBorders>
            <w:shd w:val="clear" w:color="auto" w:fill="auto"/>
            <w:noWrap/>
            <w:hideMark/>
          </w:tcPr>
          <w:p w14:paraId="732FAFF4" w14:textId="0470A1E1"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077E0C05" w14:textId="6FFED6D4" w:rsidR="00733809" w:rsidRPr="0078072F" w:rsidRDefault="00733809" w:rsidP="0054605B">
            <w:pPr>
              <w:jc w:val="center"/>
              <w:rPr>
                <w:color w:val="000000"/>
                <w:lang w:eastAsia="zh-CN"/>
              </w:rPr>
            </w:pPr>
          </w:p>
        </w:tc>
        <w:tc>
          <w:tcPr>
            <w:tcW w:w="1094" w:type="dxa"/>
            <w:tcBorders>
              <w:top w:val="nil"/>
              <w:left w:val="nil"/>
              <w:bottom w:val="nil"/>
              <w:right w:val="single" w:sz="8" w:space="0" w:color="auto"/>
            </w:tcBorders>
            <w:shd w:val="clear" w:color="auto" w:fill="auto"/>
            <w:noWrap/>
            <w:hideMark/>
          </w:tcPr>
          <w:p w14:paraId="099FD058" w14:textId="5AA28492" w:rsidR="00733809" w:rsidRPr="0078072F" w:rsidRDefault="00733809" w:rsidP="0054605B">
            <w:pPr>
              <w:jc w:val="center"/>
              <w:rPr>
                <w:color w:val="000000"/>
                <w:lang w:eastAsia="zh-CN"/>
              </w:rPr>
            </w:pPr>
            <w:r w:rsidRPr="0078072F">
              <w:t>N/A</w:t>
            </w:r>
          </w:p>
        </w:tc>
      </w:tr>
      <w:tr w:rsidR="00CE6EF5" w:rsidRPr="0078072F" w14:paraId="02EC89DE" w14:textId="77777777" w:rsidTr="00CE6EF5">
        <w:trPr>
          <w:trHeight w:val="225"/>
        </w:trPr>
        <w:tc>
          <w:tcPr>
            <w:tcW w:w="2960" w:type="dxa"/>
            <w:tcBorders>
              <w:top w:val="nil"/>
              <w:left w:val="single" w:sz="8" w:space="0" w:color="auto"/>
              <w:bottom w:val="nil"/>
              <w:right w:val="nil"/>
            </w:tcBorders>
            <w:shd w:val="clear" w:color="auto" w:fill="auto"/>
            <w:noWrap/>
          </w:tcPr>
          <w:p w14:paraId="386851BA" w14:textId="4AEEAA9C" w:rsidR="00733809" w:rsidRPr="0078072F" w:rsidRDefault="00733809" w:rsidP="0054605B">
            <w:pPr>
              <w:ind w:firstLineChars="100" w:firstLine="240"/>
              <w:rPr>
                <w:color w:val="000000"/>
                <w:lang w:eastAsia="zh-CN"/>
              </w:rPr>
            </w:pPr>
            <w:r w:rsidRPr="0078072F">
              <w:t xml:space="preserve">    No</w:t>
            </w:r>
          </w:p>
        </w:tc>
        <w:tc>
          <w:tcPr>
            <w:tcW w:w="900" w:type="dxa"/>
            <w:tcBorders>
              <w:top w:val="nil"/>
              <w:left w:val="nil"/>
              <w:bottom w:val="nil"/>
              <w:right w:val="nil"/>
            </w:tcBorders>
            <w:shd w:val="clear" w:color="auto" w:fill="auto"/>
            <w:noWrap/>
          </w:tcPr>
          <w:p w14:paraId="1514279C" w14:textId="27C4CD60" w:rsidR="00733809" w:rsidRPr="0078072F" w:rsidRDefault="00733809" w:rsidP="0054605B">
            <w:pPr>
              <w:jc w:val="center"/>
              <w:rPr>
                <w:color w:val="000000"/>
                <w:lang w:eastAsia="zh-CN"/>
              </w:rPr>
            </w:pPr>
            <w:r w:rsidRPr="0078072F">
              <w:t>166</w:t>
            </w:r>
          </w:p>
        </w:tc>
        <w:tc>
          <w:tcPr>
            <w:tcW w:w="1411" w:type="dxa"/>
            <w:tcBorders>
              <w:top w:val="nil"/>
              <w:left w:val="nil"/>
              <w:bottom w:val="nil"/>
              <w:right w:val="nil"/>
            </w:tcBorders>
            <w:shd w:val="clear" w:color="auto" w:fill="auto"/>
            <w:noWrap/>
          </w:tcPr>
          <w:p w14:paraId="414059BF" w14:textId="4407AAC6" w:rsidR="00733809" w:rsidRPr="0078072F" w:rsidRDefault="00733809" w:rsidP="0054605B">
            <w:pPr>
              <w:jc w:val="center"/>
              <w:rPr>
                <w:color w:val="000000"/>
                <w:lang w:eastAsia="zh-CN"/>
              </w:rPr>
            </w:pPr>
            <w:r w:rsidRPr="0078072F">
              <w:t>100.0%</w:t>
            </w:r>
          </w:p>
        </w:tc>
        <w:tc>
          <w:tcPr>
            <w:tcW w:w="615" w:type="dxa"/>
            <w:tcBorders>
              <w:top w:val="nil"/>
              <w:left w:val="nil"/>
              <w:bottom w:val="nil"/>
              <w:right w:val="nil"/>
            </w:tcBorders>
            <w:shd w:val="clear" w:color="auto" w:fill="auto"/>
            <w:noWrap/>
          </w:tcPr>
          <w:p w14:paraId="5CBFD890" w14:textId="752F5208" w:rsidR="00733809" w:rsidRPr="0078072F" w:rsidRDefault="00733809" w:rsidP="0054605B">
            <w:pPr>
              <w:jc w:val="center"/>
              <w:rPr>
                <w:color w:val="000000"/>
                <w:lang w:eastAsia="zh-CN"/>
              </w:rPr>
            </w:pPr>
            <w:r w:rsidRPr="0078072F">
              <w:t>30</w:t>
            </w:r>
          </w:p>
        </w:tc>
        <w:tc>
          <w:tcPr>
            <w:tcW w:w="1507" w:type="dxa"/>
            <w:tcBorders>
              <w:top w:val="nil"/>
              <w:left w:val="nil"/>
              <w:bottom w:val="nil"/>
              <w:right w:val="nil"/>
            </w:tcBorders>
            <w:shd w:val="clear" w:color="auto" w:fill="auto"/>
            <w:noWrap/>
          </w:tcPr>
          <w:p w14:paraId="46E406E5" w14:textId="336AF086" w:rsidR="00733809" w:rsidRPr="0078072F" w:rsidRDefault="00733809" w:rsidP="0054605B">
            <w:pPr>
              <w:jc w:val="center"/>
              <w:rPr>
                <w:color w:val="000000"/>
                <w:lang w:eastAsia="zh-CN"/>
              </w:rPr>
            </w:pPr>
            <w:r w:rsidRPr="0078072F">
              <w:t>100.0%</w:t>
            </w:r>
          </w:p>
        </w:tc>
        <w:tc>
          <w:tcPr>
            <w:tcW w:w="731" w:type="dxa"/>
            <w:tcBorders>
              <w:top w:val="nil"/>
              <w:left w:val="nil"/>
              <w:bottom w:val="nil"/>
              <w:right w:val="nil"/>
            </w:tcBorders>
            <w:shd w:val="clear" w:color="auto" w:fill="auto"/>
            <w:noWrap/>
          </w:tcPr>
          <w:p w14:paraId="34E95F53" w14:textId="289A02A6" w:rsidR="00733809" w:rsidRPr="0078072F" w:rsidRDefault="00733809" w:rsidP="0054605B">
            <w:pPr>
              <w:jc w:val="center"/>
              <w:rPr>
                <w:color w:val="000000"/>
                <w:lang w:eastAsia="zh-CN"/>
              </w:rPr>
            </w:pPr>
            <w:r w:rsidRPr="0078072F">
              <w:t>196</w:t>
            </w:r>
          </w:p>
        </w:tc>
        <w:tc>
          <w:tcPr>
            <w:tcW w:w="1507" w:type="dxa"/>
            <w:tcBorders>
              <w:top w:val="nil"/>
              <w:left w:val="nil"/>
              <w:bottom w:val="nil"/>
              <w:right w:val="nil"/>
            </w:tcBorders>
            <w:shd w:val="clear" w:color="auto" w:fill="auto"/>
            <w:noWrap/>
          </w:tcPr>
          <w:p w14:paraId="77FACEB6" w14:textId="37645619" w:rsidR="00733809" w:rsidRPr="0078072F" w:rsidRDefault="00733809" w:rsidP="0054605B">
            <w:pPr>
              <w:jc w:val="center"/>
              <w:rPr>
                <w:color w:val="000000"/>
                <w:lang w:eastAsia="zh-CN"/>
              </w:rPr>
            </w:pPr>
            <w:r w:rsidRPr="0078072F">
              <w:t>100.0%</w:t>
            </w:r>
          </w:p>
        </w:tc>
        <w:tc>
          <w:tcPr>
            <w:tcW w:w="1094" w:type="dxa"/>
            <w:tcBorders>
              <w:top w:val="nil"/>
              <w:left w:val="nil"/>
              <w:bottom w:val="nil"/>
              <w:right w:val="single" w:sz="8" w:space="0" w:color="auto"/>
            </w:tcBorders>
            <w:shd w:val="clear" w:color="auto" w:fill="auto"/>
            <w:noWrap/>
          </w:tcPr>
          <w:p w14:paraId="6BD91AF8" w14:textId="77777777" w:rsidR="00733809" w:rsidRPr="0078072F" w:rsidRDefault="00733809" w:rsidP="0054605B">
            <w:pPr>
              <w:jc w:val="center"/>
              <w:rPr>
                <w:color w:val="000000"/>
                <w:lang w:eastAsia="zh-CN"/>
              </w:rPr>
            </w:pPr>
          </w:p>
        </w:tc>
      </w:tr>
      <w:tr w:rsidR="00CE6EF5" w:rsidRPr="0078072F" w14:paraId="523C109F" w14:textId="77777777" w:rsidTr="00CE6EF5">
        <w:trPr>
          <w:trHeight w:val="225"/>
        </w:trPr>
        <w:tc>
          <w:tcPr>
            <w:tcW w:w="2960" w:type="dxa"/>
            <w:tcBorders>
              <w:top w:val="nil"/>
              <w:left w:val="single" w:sz="8" w:space="0" w:color="auto"/>
              <w:bottom w:val="nil"/>
              <w:right w:val="nil"/>
            </w:tcBorders>
            <w:shd w:val="clear" w:color="auto" w:fill="auto"/>
            <w:noWrap/>
          </w:tcPr>
          <w:p w14:paraId="20556BE2" w14:textId="4113EF66" w:rsidR="00733809" w:rsidRPr="0078072F" w:rsidRDefault="00733809" w:rsidP="0054605B">
            <w:pPr>
              <w:ind w:firstLineChars="100" w:firstLine="240"/>
              <w:rPr>
                <w:color w:val="000000"/>
                <w:lang w:eastAsia="zh-CN"/>
              </w:rPr>
            </w:pPr>
            <w:r w:rsidRPr="0078072F">
              <w:lastRenderedPageBreak/>
              <w:t xml:space="preserve">    Yes</w:t>
            </w:r>
          </w:p>
        </w:tc>
        <w:tc>
          <w:tcPr>
            <w:tcW w:w="900" w:type="dxa"/>
            <w:tcBorders>
              <w:top w:val="nil"/>
              <w:left w:val="nil"/>
              <w:bottom w:val="nil"/>
              <w:right w:val="nil"/>
            </w:tcBorders>
            <w:shd w:val="clear" w:color="auto" w:fill="auto"/>
            <w:noWrap/>
          </w:tcPr>
          <w:p w14:paraId="08186D95" w14:textId="1F47D4FA" w:rsidR="00733809" w:rsidRPr="0078072F" w:rsidRDefault="00733809" w:rsidP="0054605B">
            <w:pPr>
              <w:jc w:val="center"/>
              <w:rPr>
                <w:color w:val="000000"/>
                <w:lang w:eastAsia="zh-CN"/>
              </w:rPr>
            </w:pPr>
            <w:r w:rsidRPr="0078072F">
              <w:t>0</w:t>
            </w:r>
          </w:p>
        </w:tc>
        <w:tc>
          <w:tcPr>
            <w:tcW w:w="1411" w:type="dxa"/>
            <w:tcBorders>
              <w:top w:val="nil"/>
              <w:left w:val="nil"/>
              <w:bottom w:val="nil"/>
              <w:right w:val="nil"/>
            </w:tcBorders>
            <w:shd w:val="clear" w:color="auto" w:fill="auto"/>
            <w:noWrap/>
          </w:tcPr>
          <w:p w14:paraId="2C30B49D" w14:textId="21C230C5" w:rsidR="00733809" w:rsidRPr="0078072F" w:rsidRDefault="00733809" w:rsidP="0054605B">
            <w:pPr>
              <w:jc w:val="center"/>
              <w:rPr>
                <w:color w:val="000000"/>
                <w:lang w:eastAsia="zh-CN"/>
              </w:rPr>
            </w:pPr>
            <w:r w:rsidRPr="0078072F">
              <w:t>0.0%</w:t>
            </w:r>
          </w:p>
        </w:tc>
        <w:tc>
          <w:tcPr>
            <w:tcW w:w="615" w:type="dxa"/>
            <w:tcBorders>
              <w:top w:val="nil"/>
              <w:left w:val="nil"/>
              <w:bottom w:val="nil"/>
              <w:right w:val="nil"/>
            </w:tcBorders>
            <w:shd w:val="clear" w:color="auto" w:fill="auto"/>
            <w:noWrap/>
          </w:tcPr>
          <w:p w14:paraId="638DA973" w14:textId="31D5C704" w:rsidR="00733809" w:rsidRPr="0078072F" w:rsidRDefault="00733809" w:rsidP="0054605B">
            <w:pPr>
              <w:jc w:val="center"/>
              <w:rPr>
                <w:color w:val="000000"/>
                <w:lang w:eastAsia="zh-CN"/>
              </w:rPr>
            </w:pPr>
            <w:r w:rsidRPr="0078072F">
              <w:t>0</w:t>
            </w:r>
          </w:p>
        </w:tc>
        <w:tc>
          <w:tcPr>
            <w:tcW w:w="1507" w:type="dxa"/>
            <w:tcBorders>
              <w:top w:val="nil"/>
              <w:left w:val="nil"/>
              <w:bottom w:val="nil"/>
              <w:right w:val="nil"/>
            </w:tcBorders>
            <w:shd w:val="clear" w:color="auto" w:fill="auto"/>
            <w:noWrap/>
          </w:tcPr>
          <w:p w14:paraId="4CAA8661" w14:textId="7140A8EF" w:rsidR="00733809" w:rsidRPr="0078072F" w:rsidRDefault="00733809" w:rsidP="0054605B">
            <w:pPr>
              <w:jc w:val="center"/>
              <w:rPr>
                <w:color w:val="000000"/>
                <w:lang w:eastAsia="zh-CN"/>
              </w:rPr>
            </w:pPr>
            <w:r w:rsidRPr="0078072F">
              <w:t>0.0%</w:t>
            </w:r>
          </w:p>
        </w:tc>
        <w:tc>
          <w:tcPr>
            <w:tcW w:w="731" w:type="dxa"/>
            <w:tcBorders>
              <w:top w:val="nil"/>
              <w:left w:val="nil"/>
              <w:bottom w:val="nil"/>
              <w:right w:val="nil"/>
            </w:tcBorders>
            <w:shd w:val="clear" w:color="auto" w:fill="auto"/>
            <w:noWrap/>
          </w:tcPr>
          <w:p w14:paraId="44F21CC4" w14:textId="589DD9C6" w:rsidR="00733809" w:rsidRPr="0078072F" w:rsidRDefault="00733809" w:rsidP="0054605B">
            <w:pPr>
              <w:jc w:val="center"/>
              <w:rPr>
                <w:color w:val="000000"/>
                <w:lang w:eastAsia="zh-CN"/>
              </w:rPr>
            </w:pPr>
            <w:r w:rsidRPr="0078072F">
              <w:t>0</w:t>
            </w:r>
          </w:p>
        </w:tc>
        <w:tc>
          <w:tcPr>
            <w:tcW w:w="1507" w:type="dxa"/>
            <w:tcBorders>
              <w:top w:val="nil"/>
              <w:left w:val="nil"/>
              <w:bottom w:val="nil"/>
              <w:right w:val="nil"/>
            </w:tcBorders>
            <w:shd w:val="clear" w:color="auto" w:fill="auto"/>
            <w:noWrap/>
          </w:tcPr>
          <w:p w14:paraId="174669C4" w14:textId="3AB871FF" w:rsidR="00733809" w:rsidRPr="0078072F" w:rsidRDefault="00733809" w:rsidP="0054605B">
            <w:pPr>
              <w:jc w:val="center"/>
              <w:rPr>
                <w:color w:val="000000"/>
                <w:lang w:eastAsia="zh-CN"/>
              </w:rPr>
            </w:pPr>
            <w:r w:rsidRPr="0078072F">
              <w:t>0.0%</w:t>
            </w:r>
          </w:p>
        </w:tc>
        <w:tc>
          <w:tcPr>
            <w:tcW w:w="1094" w:type="dxa"/>
            <w:tcBorders>
              <w:top w:val="nil"/>
              <w:left w:val="nil"/>
              <w:bottom w:val="nil"/>
              <w:right w:val="single" w:sz="8" w:space="0" w:color="auto"/>
            </w:tcBorders>
            <w:shd w:val="clear" w:color="auto" w:fill="auto"/>
            <w:noWrap/>
          </w:tcPr>
          <w:p w14:paraId="03544086" w14:textId="77777777" w:rsidR="00733809" w:rsidRPr="0078072F" w:rsidRDefault="00733809" w:rsidP="0054605B">
            <w:pPr>
              <w:jc w:val="center"/>
              <w:rPr>
                <w:color w:val="000000"/>
                <w:lang w:eastAsia="zh-CN"/>
              </w:rPr>
            </w:pPr>
          </w:p>
        </w:tc>
      </w:tr>
      <w:tr w:rsidR="00CE6EF5" w:rsidRPr="0078072F" w14:paraId="1FB0A298" w14:textId="77777777" w:rsidTr="00CE6EF5">
        <w:trPr>
          <w:trHeight w:val="225"/>
        </w:trPr>
        <w:tc>
          <w:tcPr>
            <w:tcW w:w="2960" w:type="dxa"/>
            <w:tcBorders>
              <w:top w:val="nil"/>
              <w:left w:val="single" w:sz="8" w:space="0" w:color="auto"/>
              <w:bottom w:val="nil"/>
              <w:right w:val="nil"/>
            </w:tcBorders>
            <w:shd w:val="clear" w:color="auto" w:fill="auto"/>
            <w:noWrap/>
            <w:vAlign w:val="bottom"/>
            <w:hideMark/>
          </w:tcPr>
          <w:p w14:paraId="0827783C" w14:textId="77777777" w:rsidR="00733809" w:rsidRPr="0078072F" w:rsidRDefault="00733809" w:rsidP="0054605B">
            <w:pPr>
              <w:ind w:firstLineChars="100" w:firstLine="240"/>
              <w:rPr>
                <w:color w:val="000000"/>
                <w:lang w:eastAsia="zh-CN"/>
              </w:rPr>
            </w:pPr>
            <w:r w:rsidRPr="0078072F">
              <w:rPr>
                <w:color w:val="000000"/>
                <w:lang w:eastAsia="zh-CN"/>
              </w:rPr>
              <w:t>TB</w:t>
            </w:r>
          </w:p>
        </w:tc>
        <w:tc>
          <w:tcPr>
            <w:tcW w:w="900" w:type="dxa"/>
            <w:tcBorders>
              <w:top w:val="nil"/>
              <w:left w:val="nil"/>
              <w:bottom w:val="nil"/>
              <w:right w:val="nil"/>
            </w:tcBorders>
            <w:shd w:val="clear" w:color="auto" w:fill="auto"/>
            <w:noWrap/>
            <w:hideMark/>
          </w:tcPr>
          <w:p w14:paraId="6D3C42E7" w14:textId="10D775B2" w:rsidR="00733809" w:rsidRPr="0078072F" w:rsidRDefault="00733809" w:rsidP="0054605B">
            <w:pPr>
              <w:jc w:val="center"/>
              <w:rPr>
                <w:color w:val="000000"/>
                <w:lang w:eastAsia="zh-CN"/>
              </w:rPr>
            </w:pPr>
          </w:p>
        </w:tc>
        <w:tc>
          <w:tcPr>
            <w:tcW w:w="1411" w:type="dxa"/>
            <w:tcBorders>
              <w:top w:val="nil"/>
              <w:left w:val="nil"/>
              <w:bottom w:val="nil"/>
              <w:right w:val="nil"/>
            </w:tcBorders>
            <w:shd w:val="clear" w:color="auto" w:fill="auto"/>
            <w:noWrap/>
            <w:hideMark/>
          </w:tcPr>
          <w:p w14:paraId="3BDF7F18" w14:textId="34CAD4DA" w:rsidR="00733809" w:rsidRPr="0078072F" w:rsidRDefault="00733809" w:rsidP="0054605B">
            <w:pPr>
              <w:jc w:val="center"/>
              <w:rPr>
                <w:color w:val="000000"/>
                <w:lang w:eastAsia="zh-CN"/>
              </w:rPr>
            </w:pPr>
          </w:p>
        </w:tc>
        <w:tc>
          <w:tcPr>
            <w:tcW w:w="615" w:type="dxa"/>
            <w:tcBorders>
              <w:top w:val="nil"/>
              <w:left w:val="nil"/>
              <w:bottom w:val="nil"/>
              <w:right w:val="nil"/>
            </w:tcBorders>
            <w:shd w:val="clear" w:color="auto" w:fill="auto"/>
            <w:noWrap/>
            <w:hideMark/>
          </w:tcPr>
          <w:p w14:paraId="081B9A35" w14:textId="645488F5"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25F7989B" w14:textId="1A171013" w:rsidR="00733809" w:rsidRPr="0078072F" w:rsidRDefault="00733809" w:rsidP="0054605B">
            <w:pPr>
              <w:jc w:val="center"/>
              <w:rPr>
                <w:color w:val="000000"/>
                <w:lang w:eastAsia="zh-CN"/>
              </w:rPr>
            </w:pPr>
          </w:p>
        </w:tc>
        <w:tc>
          <w:tcPr>
            <w:tcW w:w="731" w:type="dxa"/>
            <w:tcBorders>
              <w:top w:val="nil"/>
              <w:left w:val="nil"/>
              <w:bottom w:val="nil"/>
              <w:right w:val="nil"/>
            </w:tcBorders>
            <w:shd w:val="clear" w:color="auto" w:fill="auto"/>
            <w:noWrap/>
            <w:hideMark/>
          </w:tcPr>
          <w:p w14:paraId="26A63260" w14:textId="01D0600E"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50E74BF7" w14:textId="3201A093" w:rsidR="00733809" w:rsidRPr="0078072F" w:rsidRDefault="00733809" w:rsidP="0054605B">
            <w:pPr>
              <w:jc w:val="center"/>
              <w:rPr>
                <w:color w:val="000000"/>
                <w:lang w:eastAsia="zh-CN"/>
              </w:rPr>
            </w:pPr>
          </w:p>
        </w:tc>
        <w:tc>
          <w:tcPr>
            <w:tcW w:w="1094" w:type="dxa"/>
            <w:tcBorders>
              <w:top w:val="nil"/>
              <w:left w:val="nil"/>
              <w:bottom w:val="nil"/>
              <w:right w:val="single" w:sz="8" w:space="0" w:color="auto"/>
            </w:tcBorders>
            <w:shd w:val="clear" w:color="auto" w:fill="auto"/>
            <w:noWrap/>
            <w:hideMark/>
          </w:tcPr>
          <w:p w14:paraId="545A1A52" w14:textId="78F9426E" w:rsidR="00733809" w:rsidRPr="0078072F" w:rsidRDefault="00733809" w:rsidP="0054605B">
            <w:pPr>
              <w:jc w:val="center"/>
              <w:rPr>
                <w:color w:val="000000"/>
                <w:lang w:eastAsia="zh-CN"/>
              </w:rPr>
            </w:pPr>
            <w:r w:rsidRPr="0078072F">
              <w:t>1.00</w:t>
            </w:r>
          </w:p>
        </w:tc>
      </w:tr>
      <w:tr w:rsidR="00CE6EF5" w:rsidRPr="0078072F" w14:paraId="7FAD9A52" w14:textId="77777777" w:rsidTr="00CE6EF5">
        <w:trPr>
          <w:trHeight w:val="225"/>
        </w:trPr>
        <w:tc>
          <w:tcPr>
            <w:tcW w:w="2960" w:type="dxa"/>
            <w:tcBorders>
              <w:top w:val="nil"/>
              <w:left w:val="single" w:sz="8" w:space="0" w:color="auto"/>
              <w:bottom w:val="nil"/>
              <w:right w:val="nil"/>
            </w:tcBorders>
            <w:shd w:val="clear" w:color="auto" w:fill="auto"/>
            <w:noWrap/>
          </w:tcPr>
          <w:p w14:paraId="61DDCAB3" w14:textId="6B007741" w:rsidR="00733809" w:rsidRPr="0078072F" w:rsidRDefault="00733809" w:rsidP="0054605B">
            <w:pPr>
              <w:ind w:firstLineChars="100" w:firstLine="240"/>
              <w:rPr>
                <w:color w:val="000000"/>
                <w:lang w:eastAsia="zh-CN"/>
              </w:rPr>
            </w:pPr>
            <w:r w:rsidRPr="0078072F">
              <w:t xml:space="preserve">    No</w:t>
            </w:r>
          </w:p>
        </w:tc>
        <w:tc>
          <w:tcPr>
            <w:tcW w:w="900" w:type="dxa"/>
            <w:tcBorders>
              <w:top w:val="nil"/>
              <w:left w:val="nil"/>
              <w:bottom w:val="nil"/>
              <w:right w:val="nil"/>
            </w:tcBorders>
            <w:shd w:val="clear" w:color="auto" w:fill="auto"/>
            <w:noWrap/>
          </w:tcPr>
          <w:p w14:paraId="14B62543" w14:textId="0D767245" w:rsidR="00733809" w:rsidRPr="0078072F" w:rsidRDefault="00733809" w:rsidP="0054605B">
            <w:pPr>
              <w:jc w:val="center"/>
            </w:pPr>
            <w:r w:rsidRPr="0078072F">
              <w:t>164</w:t>
            </w:r>
          </w:p>
        </w:tc>
        <w:tc>
          <w:tcPr>
            <w:tcW w:w="1411" w:type="dxa"/>
            <w:tcBorders>
              <w:top w:val="nil"/>
              <w:left w:val="nil"/>
              <w:bottom w:val="nil"/>
              <w:right w:val="nil"/>
            </w:tcBorders>
            <w:shd w:val="clear" w:color="auto" w:fill="auto"/>
            <w:noWrap/>
          </w:tcPr>
          <w:p w14:paraId="2AC049A4" w14:textId="140A81BC" w:rsidR="00733809" w:rsidRPr="0078072F" w:rsidRDefault="00733809" w:rsidP="0054605B">
            <w:pPr>
              <w:jc w:val="center"/>
            </w:pPr>
            <w:r w:rsidRPr="0078072F">
              <w:t>98.8%</w:t>
            </w:r>
          </w:p>
        </w:tc>
        <w:tc>
          <w:tcPr>
            <w:tcW w:w="615" w:type="dxa"/>
            <w:tcBorders>
              <w:top w:val="nil"/>
              <w:left w:val="nil"/>
              <w:bottom w:val="nil"/>
              <w:right w:val="nil"/>
            </w:tcBorders>
            <w:shd w:val="clear" w:color="auto" w:fill="auto"/>
            <w:noWrap/>
          </w:tcPr>
          <w:p w14:paraId="2DD5EB4D" w14:textId="721FB367" w:rsidR="00733809" w:rsidRPr="0078072F" w:rsidRDefault="00733809" w:rsidP="0054605B">
            <w:pPr>
              <w:jc w:val="center"/>
            </w:pPr>
            <w:r w:rsidRPr="0078072F">
              <w:t>30</w:t>
            </w:r>
          </w:p>
        </w:tc>
        <w:tc>
          <w:tcPr>
            <w:tcW w:w="1507" w:type="dxa"/>
            <w:tcBorders>
              <w:top w:val="nil"/>
              <w:left w:val="nil"/>
              <w:bottom w:val="nil"/>
              <w:right w:val="nil"/>
            </w:tcBorders>
            <w:shd w:val="clear" w:color="auto" w:fill="auto"/>
            <w:noWrap/>
          </w:tcPr>
          <w:p w14:paraId="02B0B0D5" w14:textId="453279C4" w:rsidR="00733809" w:rsidRPr="0078072F" w:rsidRDefault="00733809" w:rsidP="0054605B">
            <w:pPr>
              <w:jc w:val="center"/>
            </w:pPr>
            <w:r w:rsidRPr="0078072F">
              <w:t>100.0%</w:t>
            </w:r>
          </w:p>
        </w:tc>
        <w:tc>
          <w:tcPr>
            <w:tcW w:w="731" w:type="dxa"/>
            <w:tcBorders>
              <w:top w:val="nil"/>
              <w:left w:val="nil"/>
              <w:bottom w:val="nil"/>
              <w:right w:val="nil"/>
            </w:tcBorders>
            <w:shd w:val="clear" w:color="auto" w:fill="auto"/>
            <w:noWrap/>
          </w:tcPr>
          <w:p w14:paraId="4F7C9646" w14:textId="3C763E14" w:rsidR="00733809" w:rsidRPr="0078072F" w:rsidRDefault="00733809" w:rsidP="0054605B">
            <w:pPr>
              <w:jc w:val="center"/>
            </w:pPr>
            <w:r w:rsidRPr="0078072F">
              <w:t>194</w:t>
            </w:r>
          </w:p>
        </w:tc>
        <w:tc>
          <w:tcPr>
            <w:tcW w:w="1507" w:type="dxa"/>
            <w:tcBorders>
              <w:top w:val="nil"/>
              <w:left w:val="nil"/>
              <w:bottom w:val="nil"/>
              <w:right w:val="nil"/>
            </w:tcBorders>
            <w:shd w:val="clear" w:color="auto" w:fill="auto"/>
            <w:noWrap/>
          </w:tcPr>
          <w:p w14:paraId="799DCC6D" w14:textId="1F3851FF" w:rsidR="00733809" w:rsidRPr="0078072F" w:rsidRDefault="00733809" w:rsidP="0054605B">
            <w:pPr>
              <w:jc w:val="center"/>
            </w:pPr>
            <w:r w:rsidRPr="0078072F">
              <w:t>99.0%</w:t>
            </w:r>
          </w:p>
        </w:tc>
        <w:tc>
          <w:tcPr>
            <w:tcW w:w="1094" w:type="dxa"/>
            <w:tcBorders>
              <w:top w:val="nil"/>
              <w:left w:val="nil"/>
              <w:bottom w:val="nil"/>
              <w:right w:val="single" w:sz="8" w:space="0" w:color="auto"/>
            </w:tcBorders>
            <w:shd w:val="clear" w:color="auto" w:fill="auto"/>
            <w:noWrap/>
          </w:tcPr>
          <w:p w14:paraId="35B87001" w14:textId="77777777" w:rsidR="00733809" w:rsidRPr="0078072F" w:rsidRDefault="00733809" w:rsidP="0054605B">
            <w:pPr>
              <w:jc w:val="center"/>
            </w:pPr>
          </w:p>
        </w:tc>
      </w:tr>
      <w:tr w:rsidR="00CE6EF5" w:rsidRPr="0078072F" w14:paraId="23150BE3" w14:textId="77777777" w:rsidTr="00CE6EF5">
        <w:trPr>
          <w:trHeight w:val="225"/>
        </w:trPr>
        <w:tc>
          <w:tcPr>
            <w:tcW w:w="2960" w:type="dxa"/>
            <w:tcBorders>
              <w:top w:val="nil"/>
              <w:left w:val="single" w:sz="8" w:space="0" w:color="auto"/>
              <w:bottom w:val="nil"/>
              <w:right w:val="nil"/>
            </w:tcBorders>
            <w:shd w:val="clear" w:color="auto" w:fill="auto"/>
            <w:noWrap/>
          </w:tcPr>
          <w:p w14:paraId="366EA172" w14:textId="0BEBF260" w:rsidR="00733809" w:rsidRPr="0078072F" w:rsidRDefault="00733809" w:rsidP="0054605B">
            <w:pPr>
              <w:ind w:firstLineChars="100" w:firstLine="240"/>
              <w:rPr>
                <w:color w:val="000000"/>
                <w:lang w:eastAsia="zh-CN"/>
              </w:rPr>
            </w:pPr>
            <w:r w:rsidRPr="0078072F">
              <w:t xml:space="preserve">    Yes</w:t>
            </w:r>
          </w:p>
        </w:tc>
        <w:tc>
          <w:tcPr>
            <w:tcW w:w="900" w:type="dxa"/>
            <w:tcBorders>
              <w:top w:val="nil"/>
              <w:left w:val="nil"/>
              <w:bottom w:val="nil"/>
              <w:right w:val="nil"/>
            </w:tcBorders>
            <w:shd w:val="clear" w:color="auto" w:fill="auto"/>
            <w:noWrap/>
          </w:tcPr>
          <w:p w14:paraId="4D345D7E" w14:textId="4EAE571D" w:rsidR="00733809" w:rsidRPr="0078072F" w:rsidRDefault="00733809" w:rsidP="0054605B">
            <w:pPr>
              <w:jc w:val="center"/>
            </w:pPr>
            <w:r w:rsidRPr="0078072F">
              <w:t>2</w:t>
            </w:r>
          </w:p>
        </w:tc>
        <w:tc>
          <w:tcPr>
            <w:tcW w:w="1411" w:type="dxa"/>
            <w:tcBorders>
              <w:top w:val="nil"/>
              <w:left w:val="nil"/>
              <w:bottom w:val="nil"/>
              <w:right w:val="nil"/>
            </w:tcBorders>
            <w:shd w:val="clear" w:color="auto" w:fill="auto"/>
            <w:noWrap/>
          </w:tcPr>
          <w:p w14:paraId="6CF384C3" w14:textId="1150C536" w:rsidR="00733809" w:rsidRPr="0078072F" w:rsidRDefault="00733809" w:rsidP="0054605B">
            <w:pPr>
              <w:jc w:val="center"/>
            </w:pPr>
            <w:r w:rsidRPr="0078072F">
              <w:t>1.2%</w:t>
            </w:r>
          </w:p>
        </w:tc>
        <w:tc>
          <w:tcPr>
            <w:tcW w:w="615" w:type="dxa"/>
            <w:tcBorders>
              <w:top w:val="nil"/>
              <w:left w:val="nil"/>
              <w:bottom w:val="nil"/>
              <w:right w:val="nil"/>
            </w:tcBorders>
            <w:shd w:val="clear" w:color="auto" w:fill="auto"/>
            <w:noWrap/>
          </w:tcPr>
          <w:p w14:paraId="55390C73" w14:textId="62AA5BA4" w:rsidR="00733809" w:rsidRPr="0078072F" w:rsidRDefault="00733809" w:rsidP="0054605B">
            <w:pPr>
              <w:jc w:val="center"/>
            </w:pPr>
            <w:r w:rsidRPr="0078072F">
              <w:t>0</w:t>
            </w:r>
          </w:p>
        </w:tc>
        <w:tc>
          <w:tcPr>
            <w:tcW w:w="1507" w:type="dxa"/>
            <w:tcBorders>
              <w:top w:val="nil"/>
              <w:left w:val="nil"/>
              <w:bottom w:val="nil"/>
              <w:right w:val="nil"/>
            </w:tcBorders>
            <w:shd w:val="clear" w:color="auto" w:fill="auto"/>
            <w:noWrap/>
          </w:tcPr>
          <w:p w14:paraId="089F68EE" w14:textId="3C8A972B" w:rsidR="00733809" w:rsidRPr="0078072F" w:rsidRDefault="00733809" w:rsidP="0054605B">
            <w:pPr>
              <w:jc w:val="center"/>
            </w:pPr>
            <w:r w:rsidRPr="0078072F">
              <w:t>0.0%</w:t>
            </w:r>
          </w:p>
        </w:tc>
        <w:tc>
          <w:tcPr>
            <w:tcW w:w="731" w:type="dxa"/>
            <w:tcBorders>
              <w:top w:val="nil"/>
              <w:left w:val="nil"/>
              <w:bottom w:val="nil"/>
              <w:right w:val="nil"/>
            </w:tcBorders>
            <w:shd w:val="clear" w:color="auto" w:fill="auto"/>
            <w:noWrap/>
          </w:tcPr>
          <w:p w14:paraId="66891B12" w14:textId="2BD61860" w:rsidR="00733809" w:rsidRPr="0078072F" w:rsidRDefault="00733809" w:rsidP="0054605B">
            <w:pPr>
              <w:jc w:val="center"/>
            </w:pPr>
            <w:r w:rsidRPr="0078072F">
              <w:t>2</w:t>
            </w:r>
          </w:p>
        </w:tc>
        <w:tc>
          <w:tcPr>
            <w:tcW w:w="1507" w:type="dxa"/>
            <w:tcBorders>
              <w:top w:val="nil"/>
              <w:left w:val="nil"/>
              <w:bottom w:val="nil"/>
              <w:right w:val="nil"/>
            </w:tcBorders>
            <w:shd w:val="clear" w:color="auto" w:fill="auto"/>
            <w:noWrap/>
          </w:tcPr>
          <w:p w14:paraId="34E06C9D" w14:textId="4F71E6DA" w:rsidR="00733809" w:rsidRPr="0078072F" w:rsidRDefault="00733809" w:rsidP="0054605B">
            <w:pPr>
              <w:jc w:val="center"/>
            </w:pPr>
            <w:r w:rsidRPr="0078072F">
              <w:t>1.0%</w:t>
            </w:r>
          </w:p>
        </w:tc>
        <w:tc>
          <w:tcPr>
            <w:tcW w:w="1094" w:type="dxa"/>
            <w:tcBorders>
              <w:top w:val="nil"/>
              <w:left w:val="nil"/>
              <w:bottom w:val="nil"/>
              <w:right w:val="single" w:sz="8" w:space="0" w:color="auto"/>
            </w:tcBorders>
            <w:shd w:val="clear" w:color="auto" w:fill="auto"/>
            <w:noWrap/>
          </w:tcPr>
          <w:p w14:paraId="20B38C2B" w14:textId="77777777" w:rsidR="00733809" w:rsidRPr="0078072F" w:rsidRDefault="00733809" w:rsidP="0054605B">
            <w:pPr>
              <w:jc w:val="center"/>
            </w:pPr>
          </w:p>
        </w:tc>
      </w:tr>
      <w:tr w:rsidR="00CE6EF5" w:rsidRPr="0078072F" w14:paraId="3B660A68" w14:textId="77777777" w:rsidTr="00CE6EF5">
        <w:trPr>
          <w:trHeight w:val="225"/>
        </w:trPr>
        <w:tc>
          <w:tcPr>
            <w:tcW w:w="2960" w:type="dxa"/>
            <w:tcBorders>
              <w:top w:val="nil"/>
              <w:left w:val="single" w:sz="8" w:space="0" w:color="auto"/>
              <w:bottom w:val="nil"/>
              <w:right w:val="nil"/>
            </w:tcBorders>
            <w:shd w:val="clear" w:color="auto" w:fill="auto"/>
            <w:noWrap/>
            <w:vAlign w:val="bottom"/>
            <w:hideMark/>
          </w:tcPr>
          <w:p w14:paraId="565A5CC9" w14:textId="77777777" w:rsidR="00733809" w:rsidRPr="0078072F" w:rsidRDefault="00733809" w:rsidP="0054605B">
            <w:pPr>
              <w:ind w:firstLineChars="100" w:firstLine="240"/>
              <w:rPr>
                <w:color w:val="000000"/>
                <w:lang w:eastAsia="zh-CN"/>
              </w:rPr>
            </w:pPr>
            <w:r w:rsidRPr="0078072F">
              <w:rPr>
                <w:color w:val="000000"/>
                <w:lang w:eastAsia="zh-CN"/>
              </w:rPr>
              <w:t>Pneumonia</w:t>
            </w:r>
          </w:p>
        </w:tc>
        <w:tc>
          <w:tcPr>
            <w:tcW w:w="900" w:type="dxa"/>
            <w:tcBorders>
              <w:top w:val="nil"/>
              <w:left w:val="nil"/>
              <w:bottom w:val="nil"/>
              <w:right w:val="nil"/>
            </w:tcBorders>
            <w:shd w:val="clear" w:color="auto" w:fill="auto"/>
            <w:noWrap/>
            <w:hideMark/>
          </w:tcPr>
          <w:p w14:paraId="63A6745E" w14:textId="11E20116" w:rsidR="00733809" w:rsidRPr="0078072F" w:rsidRDefault="00733809" w:rsidP="0054605B">
            <w:pPr>
              <w:jc w:val="center"/>
              <w:rPr>
                <w:color w:val="000000"/>
                <w:lang w:eastAsia="zh-CN"/>
              </w:rPr>
            </w:pPr>
          </w:p>
        </w:tc>
        <w:tc>
          <w:tcPr>
            <w:tcW w:w="1411" w:type="dxa"/>
            <w:tcBorders>
              <w:top w:val="nil"/>
              <w:left w:val="nil"/>
              <w:bottom w:val="nil"/>
              <w:right w:val="nil"/>
            </w:tcBorders>
            <w:shd w:val="clear" w:color="auto" w:fill="auto"/>
            <w:noWrap/>
            <w:hideMark/>
          </w:tcPr>
          <w:p w14:paraId="03CB22D4" w14:textId="26505EDE" w:rsidR="00733809" w:rsidRPr="0078072F" w:rsidRDefault="00733809" w:rsidP="0054605B">
            <w:pPr>
              <w:jc w:val="center"/>
              <w:rPr>
                <w:color w:val="000000"/>
                <w:lang w:eastAsia="zh-CN"/>
              </w:rPr>
            </w:pPr>
          </w:p>
        </w:tc>
        <w:tc>
          <w:tcPr>
            <w:tcW w:w="615" w:type="dxa"/>
            <w:tcBorders>
              <w:top w:val="nil"/>
              <w:left w:val="nil"/>
              <w:bottom w:val="nil"/>
              <w:right w:val="nil"/>
            </w:tcBorders>
            <w:shd w:val="clear" w:color="auto" w:fill="auto"/>
            <w:noWrap/>
            <w:hideMark/>
          </w:tcPr>
          <w:p w14:paraId="2303C8FA" w14:textId="74543520"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6341EDDE" w14:textId="5D86FB98" w:rsidR="00733809" w:rsidRPr="0078072F" w:rsidRDefault="00733809" w:rsidP="0054605B">
            <w:pPr>
              <w:jc w:val="center"/>
              <w:rPr>
                <w:color w:val="000000"/>
                <w:lang w:eastAsia="zh-CN"/>
              </w:rPr>
            </w:pPr>
          </w:p>
        </w:tc>
        <w:tc>
          <w:tcPr>
            <w:tcW w:w="731" w:type="dxa"/>
            <w:tcBorders>
              <w:top w:val="nil"/>
              <w:left w:val="nil"/>
              <w:bottom w:val="nil"/>
              <w:right w:val="nil"/>
            </w:tcBorders>
            <w:shd w:val="clear" w:color="auto" w:fill="auto"/>
            <w:noWrap/>
            <w:hideMark/>
          </w:tcPr>
          <w:p w14:paraId="734F4FB0" w14:textId="1E6ED082" w:rsidR="00733809" w:rsidRPr="0078072F" w:rsidRDefault="00733809" w:rsidP="0054605B">
            <w:pPr>
              <w:jc w:val="center"/>
              <w:rPr>
                <w:color w:val="000000"/>
                <w:lang w:eastAsia="zh-CN"/>
              </w:rPr>
            </w:pPr>
          </w:p>
        </w:tc>
        <w:tc>
          <w:tcPr>
            <w:tcW w:w="1507" w:type="dxa"/>
            <w:tcBorders>
              <w:top w:val="nil"/>
              <w:left w:val="nil"/>
              <w:bottom w:val="nil"/>
              <w:right w:val="nil"/>
            </w:tcBorders>
            <w:shd w:val="clear" w:color="auto" w:fill="auto"/>
            <w:noWrap/>
            <w:hideMark/>
          </w:tcPr>
          <w:p w14:paraId="44B0FE4F" w14:textId="1C41E059" w:rsidR="00733809" w:rsidRPr="0078072F" w:rsidRDefault="00733809" w:rsidP="0054605B">
            <w:pPr>
              <w:jc w:val="center"/>
              <w:rPr>
                <w:color w:val="000000"/>
                <w:lang w:eastAsia="zh-CN"/>
              </w:rPr>
            </w:pPr>
          </w:p>
        </w:tc>
        <w:tc>
          <w:tcPr>
            <w:tcW w:w="1094" w:type="dxa"/>
            <w:tcBorders>
              <w:top w:val="nil"/>
              <w:left w:val="nil"/>
              <w:bottom w:val="nil"/>
              <w:right w:val="single" w:sz="8" w:space="0" w:color="auto"/>
            </w:tcBorders>
            <w:shd w:val="clear" w:color="auto" w:fill="auto"/>
            <w:noWrap/>
            <w:hideMark/>
          </w:tcPr>
          <w:p w14:paraId="551901C7" w14:textId="4509E51C" w:rsidR="00733809" w:rsidRPr="0078072F" w:rsidRDefault="00733809" w:rsidP="0054605B">
            <w:pPr>
              <w:jc w:val="center"/>
              <w:rPr>
                <w:color w:val="000000"/>
                <w:lang w:eastAsia="zh-CN"/>
              </w:rPr>
            </w:pPr>
            <w:r w:rsidRPr="0078072F">
              <w:t>.001</w:t>
            </w:r>
          </w:p>
        </w:tc>
      </w:tr>
      <w:tr w:rsidR="00CE6EF5" w:rsidRPr="0078072F" w14:paraId="4941F14E" w14:textId="77777777" w:rsidTr="00CE6EF5">
        <w:trPr>
          <w:trHeight w:val="225"/>
        </w:trPr>
        <w:tc>
          <w:tcPr>
            <w:tcW w:w="2960" w:type="dxa"/>
            <w:tcBorders>
              <w:top w:val="nil"/>
              <w:left w:val="single" w:sz="8" w:space="0" w:color="auto"/>
              <w:bottom w:val="nil"/>
              <w:right w:val="nil"/>
            </w:tcBorders>
            <w:shd w:val="clear" w:color="auto" w:fill="auto"/>
            <w:noWrap/>
          </w:tcPr>
          <w:p w14:paraId="4945ACBB" w14:textId="6B33C653" w:rsidR="00733809" w:rsidRPr="0078072F" w:rsidRDefault="00733809" w:rsidP="0054605B">
            <w:pPr>
              <w:ind w:firstLineChars="100" w:firstLine="240"/>
              <w:rPr>
                <w:color w:val="000000"/>
                <w:lang w:eastAsia="zh-CN"/>
              </w:rPr>
            </w:pPr>
            <w:r w:rsidRPr="0078072F">
              <w:t xml:space="preserve">    No</w:t>
            </w:r>
          </w:p>
        </w:tc>
        <w:tc>
          <w:tcPr>
            <w:tcW w:w="900" w:type="dxa"/>
            <w:tcBorders>
              <w:top w:val="nil"/>
              <w:left w:val="nil"/>
              <w:bottom w:val="nil"/>
              <w:right w:val="nil"/>
            </w:tcBorders>
            <w:shd w:val="clear" w:color="auto" w:fill="auto"/>
            <w:noWrap/>
          </w:tcPr>
          <w:p w14:paraId="11005F13" w14:textId="27A74029" w:rsidR="00733809" w:rsidRPr="0078072F" w:rsidRDefault="00733809" w:rsidP="0054605B">
            <w:pPr>
              <w:jc w:val="center"/>
            </w:pPr>
            <w:r w:rsidRPr="0078072F">
              <w:t>154</w:t>
            </w:r>
          </w:p>
        </w:tc>
        <w:tc>
          <w:tcPr>
            <w:tcW w:w="1411" w:type="dxa"/>
            <w:tcBorders>
              <w:top w:val="nil"/>
              <w:left w:val="nil"/>
              <w:bottom w:val="nil"/>
              <w:right w:val="nil"/>
            </w:tcBorders>
            <w:shd w:val="clear" w:color="auto" w:fill="auto"/>
            <w:noWrap/>
          </w:tcPr>
          <w:p w14:paraId="564C06E9" w14:textId="56552854" w:rsidR="00733809" w:rsidRPr="0078072F" w:rsidRDefault="00733809" w:rsidP="0054605B">
            <w:pPr>
              <w:jc w:val="center"/>
            </w:pPr>
            <w:r w:rsidRPr="0078072F">
              <w:t>92.8%</w:t>
            </w:r>
          </w:p>
        </w:tc>
        <w:tc>
          <w:tcPr>
            <w:tcW w:w="615" w:type="dxa"/>
            <w:tcBorders>
              <w:top w:val="nil"/>
              <w:left w:val="nil"/>
              <w:bottom w:val="nil"/>
              <w:right w:val="nil"/>
            </w:tcBorders>
            <w:shd w:val="clear" w:color="auto" w:fill="auto"/>
            <w:noWrap/>
          </w:tcPr>
          <w:p w14:paraId="3DB1FC86" w14:textId="1BF90AA4" w:rsidR="00733809" w:rsidRPr="0078072F" w:rsidRDefault="00733809" w:rsidP="0054605B">
            <w:pPr>
              <w:jc w:val="center"/>
            </w:pPr>
            <w:r w:rsidRPr="0078072F">
              <w:t>20</w:t>
            </w:r>
          </w:p>
        </w:tc>
        <w:tc>
          <w:tcPr>
            <w:tcW w:w="1507" w:type="dxa"/>
            <w:tcBorders>
              <w:top w:val="nil"/>
              <w:left w:val="nil"/>
              <w:bottom w:val="nil"/>
              <w:right w:val="nil"/>
            </w:tcBorders>
            <w:shd w:val="clear" w:color="auto" w:fill="auto"/>
            <w:noWrap/>
          </w:tcPr>
          <w:p w14:paraId="70317F63" w14:textId="3C19ED2D" w:rsidR="00733809" w:rsidRPr="0078072F" w:rsidRDefault="00733809" w:rsidP="0054605B">
            <w:pPr>
              <w:jc w:val="center"/>
            </w:pPr>
            <w:r w:rsidRPr="0078072F">
              <w:t>66.7%</w:t>
            </w:r>
          </w:p>
        </w:tc>
        <w:tc>
          <w:tcPr>
            <w:tcW w:w="731" w:type="dxa"/>
            <w:tcBorders>
              <w:top w:val="nil"/>
              <w:left w:val="nil"/>
              <w:bottom w:val="nil"/>
              <w:right w:val="nil"/>
            </w:tcBorders>
            <w:shd w:val="clear" w:color="auto" w:fill="auto"/>
            <w:noWrap/>
          </w:tcPr>
          <w:p w14:paraId="35F0E995" w14:textId="49ACA8A5" w:rsidR="00733809" w:rsidRPr="0078072F" w:rsidRDefault="00733809" w:rsidP="0054605B">
            <w:pPr>
              <w:jc w:val="center"/>
            </w:pPr>
            <w:r w:rsidRPr="0078072F">
              <w:t>174</w:t>
            </w:r>
          </w:p>
        </w:tc>
        <w:tc>
          <w:tcPr>
            <w:tcW w:w="1507" w:type="dxa"/>
            <w:tcBorders>
              <w:top w:val="nil"/>
              <w:left w:val="nil"/>
              <w:bottom w:val="nil"/>
              <w:right w:val="nil"/>
            </w:tcBorders>
            <w:shd w:val="clear" w:color="auto" w:fill="auto"/>
            <w:noWrap/>
          </w:tcPr>
          <w:p w14:paraId="763DD344" w14:textId="7FCE9ED9" w:rsidR="00733809" w:rsidRPr="0078072F" w:rsidRDefault="00733809" w:rsidP="0054605B">
            <w:pPr>
              <w:jc w:val="center"/>
            </w:pPr>
            <w:r w:rsidRPr="0078072F">
              <w:t>88.8%</w:t>
            </w:r>
          </w:p>
        </w:tc>
        <w:tc>
          <w:tcPr>
            <w:tcW w:w="1094" w:type="dxa"/>
            <w:tcBorders>
              <w:top w:val="nil"/>
              <w:left w:val="nil"/>
              <w:bottom w:val="nil"/>
              <w:right w:val="single" w:sz="8" w:space="0" w:color="auto"/>
            </w:tcBorders>
            <w:shd w:val="clear" w:color="auto" w:fill="auto"/>
            <w:noWrap/>
          </w:tcPr>
          <w:p w14:paraId="3CDEC540" w14:textId="77777777" w:rsidR="00733809" w:rsidRPr="0078072F" w:rsidRDefault="00733809" w:rsidP="0054605B">
            <w:pPr>
              <w:jc w:val="center"/>
            </w:pPr>
          </w:p>
        </w:tc>
      </w:tr>
      <w:tr w:rsidR="00CE6EF5" w:rsidRPr="0078072F" w14:paraId="3E96FCD7" w14:textId="77777777" w:rsidTr="00CE6EF5">
        <w:trPr>
          <w:trHeight w:val="225"/>
        </w:trPr>
        <w:tc>
          <w:tcPr>
            <w:tcW w:w="2960" w:type="dxa"/>
            <w:tcBorders>
              <w:top w:val="nil"/>
              <w:left w:val="single" w:sz="8" w:space="0" w:color="auto"/>
              <w:bottom w:val="nil"/>
              <w:right w:val="nil"/>
            </w:tcBorders>
            <w:shd w:val="clear" w:color="auto" w:fill="auto"/>
            <w:noWrap/>
          </w:tcPr>
          <w:p w14:paraId="7F541FA3" w14:textId="3C4C51C4" w:rsidR="00733809" w:rsidRPr="0078072F" w:rsidRDefault="00733809" w:rsidP="0054605B">
            <w:pPr>
              <w:ind w:firstLineChars="100" w:firstLine="240"/>
              <w:rPr>
                <w:color w:val="000000"/>
                <w:lang w:eastAsia="zh-CN"/>
              </w:rPr>
            </w:pPr>
            <w:r w:rsidRPr="0078072F">
              <w:t xml:space="preserve">    Yes</w:t>
            </w:r>
          </w:p>
        </w:tc>
        <w:tc>
          <w:tcPr>
            <w:tcW w:w="900" w:type="dxa"/>
            <w:tcBorders>
              <w:top w:val="nil"/>
              <w:left w:val="nil"/>
              <w:bottom w:val="nil"/>
              <w:right w:val="nil"/>
            </w:tcBorders>
            <w:shd w:val="clear" w:color="auto" w:fill="auto"/>
            <w:noWrap/>
          </w:tcPr>
          <w:p w14:paraId="594EA195" w14:textId="34B0F407" w:rsidR="00733809" w:rsidRPr="0078072F" w:rsidRDefault="00733809" w:rsidP="0054605B">
            <w:pPr>
              <w:jc w:val="center"/>
            </w:pPr>
            <w:r w:rsidRPr="0078072F">
              <w:t>12</w:t>
            </w:r>
          </w:p>
        </w:tc>
        <w:tc>
          <w:tcPr>
            <w:tcW w:w="1411" w:type="dxa"/>
            <w:tcBorders>
              <w:top w:val="nil"/>
              <w:left w:val="nil"/>
              <w:bottom w:val="nil"/>
              <w:right w:val="nil"/>
            </w:tcBorders>
            <w:shd w:val="clear" w:color="auto" w:fill="auto"/>
            <w:noWrap/>
          </w:tcPr>
          <w:p w14:paraId="3899A43A" w14:textId="038E7A80" w:rsidR="00733809" w:rsidRPr="0078072F" w:rsidRDefault="00733809" w:rsidP="0054605B">
            <w:pPr>
              <w:jc w:val="center"/>
            </w:pPr>
            <w:r w:rsidRPr="0078072F">
              <w:t>7.2%</w:t>
            </w:r>
          </w:p>
        </w:tc>
        <w:tc>
          <w:tcPr>
            <w:tcW w:w="615" w:type="dxa"/>
            <w:tcBorders>
              <w:top w:val="nil"/>
              <w:left w:val="nil"/>
              <w:bottom w:val="nil"/>
              <w:right w:val="nil"/>
            </w:tcBorders>
            <w:shd w:val="clear" w:color="auto" w:fill="auto"/>
            <w:noWrap/>
          </w:tcPr>
          <w:p w14:paraId="793E0967" w14:textId="0BFE3EB2" w:rsidR="00733809" w:rsidRPr="0078072F" w:rsidRDefault="00733809" w:rsidP="0054605B">
            <w:pPr>
              <w:jc w:val="center"/>
            </w:pPr>
            <w:r w:rsidRPr="0078072F">
              <w:t>10</w:t>
            </w:r>
          </w:p>
        </w:tc>
        <w:tc>
          <w:tcPr>
            <w:tcW w:w="1507" w:type="dxa"/>
            <w:tcBorders>
              <w:top w:val="nil"/>
              <w:left w:val="nil"/>
              <w:bottom w:val="nil"/>
              <w:right w:val="nil"/>
            </w:tcBorders>
            <w:shd w:val="clear" w:color="auto" w:fill="auto"/>
            <w:noWrap/>
          </w:tcPr>
          <w:p w14:paraId="5BFBA76E" w14:textId="33B7DD00" w:rsidR="00733809" w:rsidRPr="0078072F" w:rsidRDefault="00733809" w:rsidP="0054605B">
            <w:pPr>
              <w:jc w:val="center"/>
            </w:pPr>
            <w:r w:rsidRPr="0078072F">
              <w:t>33.3%</w:t>
            </w:r>
          </w:p>
        </w:tc>
        <w:tc>
          <w:tcPr>
            <w:tcW w:w="731" w:type="dxa"/>
            <w:tcBorders>
              <w:top w:val="nil"/>
              <w:left w:val="nil"/>
              <w:bottom w:val="nil"/>
              <w:right w:val="nil"/>
            </w:tcBorders>
            <w:shd w:val="clear" w:color="auto" w:fill="auto"/>
            <w:noWrap/>
          </w:tcPr>
          <w:p w14:paraId="60532045" w14:textId="2FA61487" w:rsidR="00733809" w:rsidRPr="0078072F" w:rsidRDefault="00733809" w:rsidP="0054605B">
            <w:pPr>
              <w:jc w:val="center"/>
            </w:pPr>
            <w:r w:rsidRPr="0078072F">
              <w:t>22</w:t>
            </w:r>
          </w:p>
        </w:tc>
        <w:tc>
          <w:tcPr>
            <w:tcW w:w="1507" w:type="dxa"/>
            <w:tcBorders>
              <w:top w:val="nil"/>
              <w:left w:val="nil"/>
              <w:bottom w:val="nil"/>
              <w:right w:val="nil"/>
            </w:tcBorders>
            <w:shd w:val="clear" w:color="auto" w:fill="auto"/>
            <w:noWrap/>
          </w:tcPr>
          <w:p w14:paraId="7009D3D3" w14:textId="116E5C7B" w:rsidR="00733809" w:rsidRPr="0078072F" w:rsidRDefault="00733809" w:rsidP="0054605B">
            <w:pPr>
              <w:jc w:val="center"/>
            </w:pPr>
            <w:r w:rsidRPr="0078072F">
              <w:t>11.2%</w:t>
            </w:r>
          </w:p>
        </w:tc>
        <w:tc>
          <w:tcPr>
            <w:tcW w:w="1094" w:type="dxa"/>
            <w:tcBorders>
              <w:top w:val="nil"/>
              <w:left w:val="nil"/>
              <w:bottom w:val="nil"/>
              <w:right w:val="single" w:sz="8" w:space="0" w:color="auto"/>
            </w:tcBorders>
            <w:shd w:val="clear" w:color="auto" w:fill="auto"/>
            <w:noWrap/>
          </w:tcPr>
          <w:p w14:paraId="441040E9" w14:textId="77777777" w:rsidR="00733809" w:rsidRPr="0078072F" w:rsidRDefault="00733809" w:rsidP="0054605B">
            <w:pPr>
              <w:jc w:val="center"/>
            </w:pPr>
          </w:p>
        </w:tc>
      </w:tr>
      <w:tr w:rsidR="00CE6EF5" w:rsidRPr="0078072F" w14:paraId="22A2F4B0" w14:textId="77777777" w:rsidTr="00CE6EF5">
        <w:trPr>
          <w:trHeight w:val="225"/>
        </w:trPr>
        <w:tc>
          <w:tcPr>
            <w:tcW w:w="2960" w:type="dxa"/>
            <w:tcBorders>
              <w:top w:val="nil"/>
              <w:left w:val="single" w:sz="8" w:space="0" w:color="auto"/>
              <w:right w:val="nil"/>
            </w:tcBorders>
            <w:shd w:val="clear" w:color="auto" w:fill="auto"/>
            <w:noWrap/>
            <w:vAlign w:val="bottom"/>
            <w:hideMark/>
          </w:tcPr>
          <w:p w14:paraId="54AA0CD3" w14:textId="77777777" w:rsidR="00733809" w:rsidRPr="0078072F" w:rsidRDefault="00733809" w:rsidP="0054605B">
            <w:pPr>
              <w:ind w:firstLineChars="100" w:firstLine="240"/>
              <w:rPr>
                <w:color w:val="000000"/>
                <w:lang w:eastAsia="zh-CN"/>
              </w:rPr>
            </w:pPr>
            <w:r w:rsidRPr="0078072F">
              <w:rPr>
                <w:color w:val="000000"/>
                <w:lang w:eastAsia="zh-CN"/>
              </w:rPr>
              <w:t>HIV</w:t>
            </w:r>
          </w:p>
        </w:tc>
        <w:tc>
          <w:tcPr>
            <w:tcW w:w="900" w:type="dxa"/>
            <w:tcBorders>
              <w:top w:val="nil"/>
              <w:left w:val="nil"/>
              <w:right w:val="nil"/>
            </w:tcBorders>
            <w:shd w:val="clear" w:color="auto" w:fill="auto"/>
            <w:noWrap/>
            <w:hideMark/>
          </w:tcPr>
          <w:p w14:paraId="1ABADAB7" w14:textId="3881AD10" w:rsidR="00733809" w:rsidRPr="0078072F" w:rsidRDefault="00733809" w:rsidP="0054605B">
            <w:pPr>
              <w:jc w:val="center"/>
              <w:rPr>
                <w:color w:val="000000"/>
                <w:lang w:eastAsia="zh-CN"/>
              </w:rPr>
            </w:pPr>
          </w:p>
        </w:tc>
        <w:tc>
          <w:tcPr>
            <w:tcW w:w="1411" w:type="dxa"/>
            <w:tcBorders>
              <w:top w:val="nil"/>
              <w:left w:val="nil"/>
              <w:right w:val="nil"/>
            </w:tcBorders>
            <w:shd w:val="clear" w:color="auto" w:fill="auto"/>
            <w:noWrap/>
            <w:hideMark/>
          </w:tcPr>
          <w:p w14:paraId="0D654CB7" w14:textId="61D9083E" w:rsidR="00733809" w:rsidRPr="0078072F" w:rsidRDefault="00733809" w:rsidP="0054605B">
            <w:pPr>
              <w:jc w:val="center"/>
              <w:rPr>
                <w:color w:val="000000"/>
                <w:lang w:eastAsia="zh-CN"/>
              </w:rPr>
            </w:pPr>
          </w:p>
        </w:tc>
        <w:tc>
          <w:tcPr>
            <w:tcW w:w="615" w:type="dxa"/>
            <w:tcBorders>
              <w:top w:val="nil"/>
              <w:left w:val="nil"/>
              <w:right w:val="nil"/>
            </w:tcBorders>
            <w:shd w:val="clear" w:color="auto" w:fill="auto"/>
            <w:noWrap/>
            <w:hideMark/>
          </w:tcPr>
          <w:p w14:paraId="023CBEBC" w14:textId="5E1E0CA9" w:rsidR="00733809" w:rsidRPr="0078072F" w:rsidRDefault="00733809" w:rsidP="0054605B">
            <w:pPr>
              <w:jc w:val="center"/>
              <w:rPr>
                <w:color w:val="000000"/>
                <w:lang w:eastAsia="zh-CN"/>
              </w:rPr>
            </w:pPr>
          </w:p>
        </w:tc>
        <w:tc>
          <w:tcPr>
            <w:tcW w:w="1507" w:type="dxa"/>
            <w:tcBorders>
              <w:top w:val="nil"/>
              <w:left w:val="nil"/>
              <w:right w:val="nil"/>
            </w:tcBorders>
            <w:shd w:val="clear" w:color="auto" w:fill="auto"/>
            <w:noWrap/>
            <w:hideMark/>
          </w:tcPr>
          <w:p w14:paraId="6F6DD2E3" w14:textId="41D89CF1" w:rsidR="00733809" w:rsidRPr="0078072F" w:rsidRDefault="00733809" w:rsidP="0054605B">
            <w:pPr>
              <w:jc w:val="center"/>
              <w:rPr>
                <w:color w:val="000000"/>
                <w:lang w:eastAsia="zh-CN"/>
              </w:rPr>
            </w:pPr>
          </w:p>
        </w:tc>
        <w:tc>
          <w:tcPr>
            <w:tcW w:w="731" w:type="dxa"/>
            <w:tcBorders>
              <w:top w:val="nil"/>
              <w:left w:val="nil"/>
              <w:right w:val="nil"/>
            </w:tcBorders>
            <w:shd w:val="clear" w:color="auto" w:fill="auto"/>
            <w:noWrap/>
            <w:hideMark/>
          </w:tcPr>
          <w:p w14:paraId="63404F31" w14:textId="2E099275" w:rsidR="00733809" w:rsidRPr="0078072F" w:rsidRDefault="00733809" w:rsidP="0054605B">
            <w:pPr>
              <w:jc w:val="center"/>
              <w:rPr>
                <w:color w:val="000000"/>
                <w:lang w:eastAsia="zh-CN"/>
              </w:rPr>
            </w:pPr>
          </w:p>
        </w:tc>
        <w:tc>
          <w:tcPr>
            <w:tcW w:w="1507" w:type="dxa"/>
            <w:tcBorders>
              <w:top w:val="nil"/>
              <w:left w:val="nil"/>
              <w:right w:val="nil"/>
            </w:tcBorders>
            <w:shd w:val="clear" w:color="auto" w:fill="auto"/>
            <w:noWrap/>
            <w:hideMark/>
          </w:tcPr>
          <w:p w14:paraId="352AFDF7" w14:textId="4044623A" w:rsidR="00733809" w:rsidRPr="0078072F" w:rsidRDefault="00733809" w:rsidP="0054605B">
            <w:pPr>
              <w:jc w:val="center"/>
              <w:rPr>
                <w:color w:val="000000"/>
                <w:lang w:eastAsia="zh-CN"/>
              </w:rPr>
            </w:pPr>
          </w:p>
        </w:tc>
        <w:tc>
          <w:tcPr>
            <w:tcW w:w="1094" w:type="dxa"/>
            <w:tcBorders>
              <w:top w:val="nil"/>
              <w:left w:val="nil"/>
              <w:right w:val="single" w:sz="8" w:space="0" w:color="auto"/>
            </w:tcBorders>
            <w:shd w:val="clear" w:color="auto" w:fill="auto"/>
            <w:noWrap/>
            <w:hideMark/>
          </w:tcPr>
          <w:p w14:paraId="4D5DCD8A" w14:textId="3610BEBB" w:rsidR="00733809" w:rsidRPr="0078072F" w:rsidRDefault="00733809" w:rsidP="0054605B">
            <w:pPr>
              <w:jc w:val="center"/>
              <w:rPr>
                <w:color w:val="000000"/>
                <w:lang w:eastAsia="zh-CN"/>
              </w:rPr>
            </w:pPr>
            <w:r w:rsidRPr="0078072F">
              <w:t>1.00</w:t>
            </w:r>
          </w:p>
        </w:tc>
      </w:tr>
      <w:tr w:rsidR="00CE6EF5" w:rsidRPr="0078072F" w14:paraId="071E6897" w14:textId="77777777" w:rsidTr="00CE6EF5">
        <w:trPr>
          <w:trHeight w:val="225"/>
        </w:trPr>
        <w:tc>
          <w:tcPr>
            <w:tcW w:w="2960" w:type="dxa"/>
            <w:tcBorders>
              <w:top w:val="nil"/>
              <w:left w:val="single" w:sz="8" w:space="0" w:color="auto"/>
              <w:right w:val="nil"/>
            </w:tcBorders>
            <w:shd w:val="clear" w:color="auto" w:fill="auto"/>
            <w:noWrap/>
          </w:tcPr>
          <w:p w14:paraId="79E717C5" w14:textId="0C5C1C48" w:rsidR="00733809" w:rsidRPr="0078072F" w:rsidRDefault="00733809" w:rsidP="0054605B">
            <w:pPr>
              <w:ind w:firstLineChars="100" w:firstLine="240"/>
              <w:rPr>
                <w:color w:val="000000"/>
                <w:lang w:eastAsia="zh-CN"/>
              </w:rPr>
            </w:pPr>
            <w:r w:rsidRPr="0078072F">
              <w:t xml:space="preserve">    No</w:t>
            </w:r>
          </w:p>
        </w:tc>
        <w:tc>
          <w:tcPr>
            <w:tcW w:w="900" w:type="dxa"/>
            <w:tcBorders>
              <w:top w:val="nil"/>
              <w:left w:val="nil"/>
              <w:right w:val="nil"/>
            </w:tcBorders>
            <w:shd w:val="clear" w:color="auto" w:fill="auto"/>
            <w:noWrap/>
          </w:tcPr>
          <w:p w14:paraId="3187CD4A" w14:textId="3B71CDF2" w:rsidR="00733809" w:rsidRPr="0078072F" w:rsidRDefault="00733809" w:rsidP="0054605B">
            <w:pPr>
              <w:jc w:val="center"/>
            </w:pPr>
            <w:r w:rsidRPr="0078072F">
              <w:t>154</w:t>
            </w:r>
          </w:p>
        </w:tc>
        <w:tc>
          <w:tcPr>
            <w:tcW w:w="1411" w:type="dxa"/>
            <w:tcBorders>
              <w:top w:val="nil"/>
              <w:left w:val="nil"/>
              <w:right w:val="nil"/>
            </w:tcBorders>
            <w:shd w:val="clear" w:color="auto" w:fill="auto"/>
            <w:noWrap/>
          </w:tcPr>
          <w:p w14:paraId="41DB58F0" w14:textId="17F697BB" w:rsidR="00733809" w:rsidRPr="0078072F" w:rsidRDefault="00733809" w:rsidP="0054605B">
            <w:pPr>
              <w:jc w:val="center"/>
            </w:pPr>
            <w:r w:rsidRPr="0078072F">
              <w:t>92.8%</w:t>
            </w:r>
          </w:p>
        </w:tc>
        <w:tc>
          <w:tcPr>
            <w:tcW w:w="615" w:type="dxa"/>
            <w:tcBorders>
              <w:top w:val="nil"/>
              <w:left w:val="nil"/>
              <w:right w:val="nil"/>
            </w:tcBorders>
            <w:shd w:val="clear" w:color="auto" w:fill="auto"/>
            <w:noWrap/>
          </w:tcPr>
          <w:p w14:paraId="16EFCCDA" w14:textId="6A279A1A" w:rsidR="00733809" w:rsidRPr="0078072F" w:rsidRDefault="00733809" w:rsidP="0054605B">
            <w:pPr>
              <w:jc w:val="center"/>
            </w:pPr>
            <w:r w:rsidRPr="0078072F">
              <w:t>28</w:t>
            </w:r>
          </w:p>
        </w:tc>
        <w:tc>
          <w:tcPr>
            <w:tcW w:w="1507" w:type="dxa"/>
            <w:tcBorders>
              <w:top w:val="nil"/>
              <w:left w:val="nil"/>
              <w:right w:val="nil"/>
            </w:tcBorders>
            <w:shd w:val="clear" w:color="auto" w:fill="auto"/>
            <w:noWrap/>
          </w:tcPr>
          <w:p w14:paraId="08927C9F" w14:textId="0C4FC7FE" w:rsidR="00733809" w:rsidRPr="0078072F" w:rsidRDefault="00733809" w:rsidP="0054605B">
            <w:pPr>
              <w:jc w:val="center"/>
            </w:pPr>
            <w:r w:rsidRPr="0078072F">
              <w:t>93.3%</w:t>
            </w:r>
          </w:p>
        </w:tc>
        <w:tc>
          <w:tcPr>
            <w:tcW w:w="731" w:type="dxa"/>
            <w:tcBorders>
              <w:top w:val="nil"/>
              <w:left w:val="nil"/>
              <w:right w:val="nil"/>
            </w:tcBorders>
            <w:shd w:val="clear" w:color="auto" w:fill="auto"/>
            <w:noWrap/>
          </w:tcPr>
          <w:p w14:paraId="76C3A6CA" w14:textId="6BB80801" w:rsidR="00733809" w:rsidRPr="0078072F" w:rsidRDefault="00733809" w:rsidP="0054605B">
            <w:pPr>
              <w:jc w:val="center"/>
            </w:pPr>
            <w:r w:rsidRPr="0078072F">
              <w:t>182</w:t>
            </w:r>
          </w:p>
        </w:tc>
        <w:tc>
          <w:tcPr>
            <w:tcW w:w="1507" w:type="dxa"/>
            <w:tcBorders>
              <w:top w:val="nil"/>
              <w:left w:val="nil"/>
              <w:right w:val="nil"/>
            </w:tcBorders>
            <w:shd w:val="clear" w:color="auto" w:fill="auto"/>
            <w:noWrap/>
          </w:tcPr>
          <w:p w14:paraId="4AE29B14" w14:textId="0E17F911" w:rsidR="00733809" w:rsidRPr="0078072F" w:rsidRDefault="00733809" w:rsidP="0054605B">
            <w:pPr>
              <w:jc w:val="center"/>
            </w:pPr>
            <w:r w:rsidRPr="0078072F">
              <w:t>92.9%</w:t>
            </w:r>
          </w:p>
        </w:tc>
        <w:tc>
          <w:tcPr>
            <w:tcW w:w="1094" w:type="dxa"/>
            <w:tcBorders>
              <w:top w:val="nil"/>
              <w:left w:val="nil"/>
              <w:right w:val="single" w:sz="8" w:space="0" w:color="auto"/>
            </w:tcBorders>
            <w:shd w:val="clear" w:color="auto" w:fill="auto"/>
            <w:noWrap/>
          </w:tcPr>
          <w:p w14:paraId="7264264E" w14:textId="77777777" w:rsidR="00733809" w:rsidRPr="0078072F" w:rsidRDefault="00733809" w:rsidP="0054605B">
            <w:pPr>
              <w:jc w:val="center"/>
            </w:pPr>
          </w:p>
        </w:tc>
      </w:tr>
      <w:tr w:rsidR="00CE6EF5" w:rsidRPr="0078072F" w14:paraId="6023ED7F" w14:textId="77777777" w:rsidTr="00CE6EF5">
        <w:trPr>
          <w:trHeight w:val="225"/>
        </w:trPr>
        <w:tc>
          <w:tcPr>
            <w:tcW w:w="2960" w:type="dxa"/>
            <w:tcBorders>
              <w:top w:val="nil"/>
              <w:left w:val="single" w:sz="8" w:space="0" w:color="auto"/>
              <w:right w:val="nil"/>
            </w:tcBorders>
            <w:shd w:val="clear" w:color="auto" w:fill="auto"/>
            <w:noWrap/>
          </w:tcPr>
          <w:p w14:paraId="1CB6250A" w14:textId="44B5BA91" w:rsidR="00733809" w:rsidRPr="0078072F" w:rsidRDefault="00733809" w:rsidP="0054605B">
            <w:pPr>
              <w:ind w:firstLineChars="100" w:firstLine="240"/>
              <w:rPr>
                <w:color w:val="000000"/>
                <w:lang w:eastAsia="zh-CN"/>
              </w:rPr>
            </w:pPr>
            <w:r w:rsidRPr="0078072F">
              <w:t xml:space="preserve">    Yes</w:t>
            </w:r>
          </w:p>
        </w:tc>
        <w:tc>
          <w:tcPr>
            <w:tcW w:w="900" w:type="dxa"/>
            <w:tcBorders>
              <w:top w:val="nil"/>
              <w:left w:val="nil"/>
              <w:right w:val="nil"/>
            </w:tcBorders>
            <w:shd w:val="clear" w:color="auto" w:fill="auto"/>
            <w:noWrap/>
          </w:tcPr>
          <w:p w14:paraId="12B7C29C" w14:textId="48BAA777" w:rsidR="00733809" w:rsidRPr="0078072F" w:rsidRDefault="00733809" w:rsidP="0054605B">
            <w:pPr>
              <w:jc w:val="center"/>
            </w:pPr>
            <w:r w:rsidRPr="0078072F">
              <w:t>12</w:t>
            </w:r>
          </w:p>
        </w:tc>
        <w:tc>
          <w:tcPr>
            <w:tcW w:w="1411" w:type="dxa"/>
            <w:tcBorders>
              <w:top w:val="nil"/>
              <w:left w:val="nil"/>
              <w:right w:val="nil"/>
            </w:tcBorders>
            <w:shd w:val="clear" w:color="auto" w:fill="auto"/>
            <w:noWrap/>
          </w:tcPr>
          <w:p w14:paraId="2EB18336" w14:textId="3BB7531A" w:rsidR="00733809" w:rsidRPr="0078072F" w:rsidRDefault="00733809" w:rsidP="0054605B">
            <w:pPr>
              <w:jc w:val="center"/>
            </w:pPr>
            <w:r w:rsidRPr="0078072F">
              <w:t>7.2%</w:t>
            </w:r>
          </w:p>
        </w:tc>
        <w:tc>
          <w:tcPr>
            <w:tcW w:w="615" w:type="dxa"/>
            <w:tcBorders>
              <w:top w:val="nil"/>
              <w:left w:val="nil"/>
              <w:right w:val="nil"/>
            </w:tcBorders>
            <w:shd w:val="clear" w:color="auto" w:fill="auto"/>
            <w:noWrap/>
          </w:tcPr>
          <w:p w14:paraId="6B036C5B" w14:textId="02FBE23E" w:rsidR="00733809" w:rsidRPr="0078072F" w:rsidRDefault="00733809" w:rsidP="0054605B">
            <w:pPr>
              <w:jc w:val="center"/>
            </w:pPr>
            <w:r w:rsidRPr="0078072F">
              <w:t>2</w:t>
            </w:r>
          </w:p>
        </w:tc>
        <w:tc>
          <w:tcPr>
            <w:tcW w:w="1507" w:type="dxa"/>
            <w:tcBorders>
              <w:top w:val="nil"/>
              <w:left w:val="nil"/>
              <w:right w:val="nil"/>
            </w:tcBorders>
            <w:shd w:val="clear" w:color="auto" w:fill="auto"/>
            <w:noWrap/>
          </w:tcPr>
          <w:p w14:paraId="7D60D2AB" w14:textId="1423172E" w:rsidR="00733809" w:rsidRPr="0078072F" w:rsidRDefault="00733809" w:rsidP="0054605B">
            <w:pPr>
              <w:jc w:val="center"/>
            </w:pPr>
            <w:r w:rsidRPr="0078072F">
              <w:t>6.7%</w:t>
            </w:r>
          </w:p>
        </w:tc>
        <w:tc>
          <w:tcPr>
            <w:tcW w:w="731" w:type="dxa"/>
            <w:tcBorders>
              <w:top w:val="nil"/>
              <w:left w:val="nil"/>
              <w:right w:val="nil"/>
            </w:tcBorders>
            <w:shd w:val="clear" w:color="auto" w:fill="auto"/>
            <w:noWrap/>
          </w:tcPr>
          <w:p w14:paraId="067EF4D1" w14:textId="213CEB19" w:rsidR="00733809" w:rsidRPr="0078072F" w:rsidRDefault="00733809" w:rsidP="0054605B">
            <w:pPr>
              <w:jc w:val="center"/>
            </w:pPr>
            <w:r w:rsidRPr="0078072F">
              <w:t>14</w:t>
            </w:r>
          </w:p>
        </w:tc>
        <w:tc>
          <w:tcPr>
            <w:tcW w:w="1507" w:type="dxa"/>
            <w:tcBorders>
              <w:top w:val="nil"/>
              <w:left w:val="nil"/>
              <w:right w:val="nil"/>
            </w:tcBorders>
            <w:shd w:val="clear" w:color="auto" w:fill="auto"/>
            <w:noWrap/>
          </w:tcPr>
          <w:p w14:paraId="4F82B1CB" w14:textId="3913EF15" w:rsidR="00733809" w:rsidRPr="0078072F" w:rsidRDefault="00733809" w:rsidP="0054605B">
            <w:pPr>
              <w:jc w:val="center"/>
            </w:pPr>
            <w:r w:rsidRPr="0078072F">
              <w:t>7.1%</w:t>
            </w:r>
          </w:p>
        </w:tc>
        <w:tc>
          <w:tcPr>
            <w:tcW w:w="1094" w:type="dxa"/>
            <w:tcBorders>
              <w:top w:val="nil"/>
              <w:left w:val="nil"/>
              <w:right w:val="single" w:sz="8" w:space="0" w:color="auto"/>
            </w:tcBorders>
            <w:shd w:val="clear" w:color="auto" w:fill="auto"/>
            <w:noWrap/>
          </w:tcPr>
          <w:p w14:paraId="63EB979A" w14:textId="77777777" w:rsidR="00733809" w:rsidRPr="0078072F" w:rsidRDefault="00733809" w:rsidP="0054605B">
            <w:pPr>
              <w:jc w:val="center"/>
            </w:pPr>
          </w:p>
        </w:tc>
      </w:tr>
      <w:tr w:rsidR="00CE6EF5" w:rsidRPr="0078072F" w14:paraId="1DEDA84B" w14:textId="77777777" w:rsidTr="00CE6EF5">
        <w:trPr>
          <w:trHeight w:val="225"/>
        </w:trPr>
        <w:tc>
          <w:tcPr>
            <w:tcW w:w="2960" w:type="dxa"/>
            <w:tcBorders>
              <w:top w:val="nil"/>
              <w:left w:val="single" w:sz="4" w:space="0" w:color="auto"/>
              <w:right w:val="nil"/>
            </w:tcBorders>
            <w:shd w:val="clear" w:color="auto" w:fill="auto"/>
            <w:noWrap/>
            <w:vAlign w:val="bottom"/>
            <w:hideMark/>
          </w:tcPr>
          <w:p w14:paraId="6091B756" w14:textId="77777777" w:rsidR="00733809" w:rsidRPr="0078072F" w:rsidRDefault="00733809" w:rsidP="00733809">
            <w:pPr>
              <w:ind w:firstLineChars="100" w:firstLine="240"/>
              <w:rPr>
                <w:color w:val="000000"/>
                <w:lang w:eastAsia="zh-CN"/>
              </w:rPr>
            </w:pPr>
            <w:r w:rsidRPr="0078072F">
              <w:rPr>
                <w:color w:val="000000"/>
                <w:lang w:eastAsia="zh-CN"/>
              </w:rPr>
              <w:t xml:space="preserve">Cryptococcus/MAI/PJP </w:t>
            </w:r>
            <w:r w:rsidRPr="0078072F">
              <w:rPr>
                <w:color w:val="000000"/>
                <w:vertAlign w:val="superscript"/>
                <w:lang w:eastAsia="zh-CN"/>
              </w:rPr>
              <w:t>c</w:t>
            </w:r>
          </w:p>
        </w:tc>
        <w:tc>
          <w:tcPr>
            <w:tcW w:w="900" w:type="dxa"/>
            <w:tcBorders>
              <w:top w:val="nil"/>
              <w:left w:val="nil"/>
              <w:right w:val="nil"/>
            </w:tcBorders>
            <w:shd w:val="clear" w:color="auto" w:fill="auto"/>
            <w:noWrap/>
            <w:hideMark/>
          </w:tcPr>
          <w:p w14:paraId="51334F4F" w14:textId="16F9F694" w:rsidR="00733809" w:rsidRPr="0078072F" w:rsidRDefault="00733809" w:rsidP="00733809">
            <w:pPr>
              <w:jc w:val="center"/>
              <w:rPr>
                <w:color w:val="000000"/>
                <w:lang w:eastAsia="zh-CN"/>
              </w:rPr>
            </w:pPr>
          </w:p>
        </w:tc>
        <w:tc>
          <w:tcPr>
            <w:tcW w:w="1411" w:type="dxa"/>
            <w:tcBorders>
              <w:top w:val="nil"/>
              <w:left w:val="nil"/>
              <w:right w:val="nil"/>
            </w:tcBorders>
            <w:shd w:val="clear" w:color="auto" w:fill="auto"/>
            <w:noWrap/>
            <w:hideMark/>
          </w:tcPr>
          <w:p w14:paraId="38766736" w14:textId="0E753C9F" w:rsidR="00733809" w:rsidRPr="0078072F" w:rsidRDefault="00733809" w:rsidP="00733809">
            <w:pPr>
              <w:jc w:val="center"/>
              <w:rPr>
                <w:color w:val="000000"/>
                <w:lang w:eastAsia="zh-CN"/>
              </w:rPr>
            </w:pPr>
          </w:p>
        </w:tc>
        <w:tc>
          <w:tcPr>
            <w:tcW w:w="615" w:type="dxa"/>
            <w:tcBorders>
              <w:top w:val="nil"/>
              <w:left w:val="nil"/>
              <w:right w:val="nil"/>
            </w:tcBorders>
            <w:shd w:val="clear" w:color="auto" w:fill="auto"/>
            <w:noWrap/>
            <w:hideMark/>
          </w:tcPr>
          <w:p w14:paraId="31625078" w14:textId="42A363B9" w:rsidR="00733809" w:rsidRPr="0078072F" w:rsidRDefault="00733809" w:rsidP="00733809">
            <w:pPr>
              <w:jc w:val="center"/>
              <w:rPr>
                <w:color w:val="000000"/>
                <w:lang w:eastAsia="zh-CN"/>
              </w:rPr>
            </w:pPr>
          </w:p>
        </w:tc>
        <w:tc>
          <w:tcPr>
            <w:tcW w:w="1507" w:type="dxa"/>
            <w:tcBorders>
              <w:top w:val="nil"/>
              <w:left w:val="nil"/>
              <w:right w:val="nil"/>
            </w:tcBorders>
            <w:shd w:val="clear" w:color="auto" w:fill="auto"/>
            <w:noWrap/>
            <w:hideMark/>
          </w:tcPr>
          <w:p w14:paraId="23B5DADF" w14:textId="11358062" w:rsidR="00733809" w:rsidRPr="0078072F" w:rsidRDefault="00733809" w:rsidP="00733809">
            <w:pPr>
              <w:jc w:val="center"/>
              <w:rPr>
                <w:color w:val="000000"/>
                <w:lang w:eastAsia="zh-CN"/>
              </w:rPr>
            </w:pPr>
          </w:p>
        </w:tc>
        <w:tc>
          <w:tcPr>
            <w:tcW w:w="731" w:type="dxa"/>
            <w:tcBorders>
              <w:top w:val="nil"/>
              <w:left w:val="nil"/>
              <w:right w:val="nil"/>
            </w:tcBorders>
            <w:shd w:val="clear" w:color="auto" w:fill="auto"/>
            <w:noWrap/>
            <w:hideMark/>
          </w:tcPr>
          <w:p w14:paraId="129A573C" w14:textId="4C8AF0B7" w:rsidR="00733809" w:rsidRPr="0078072F" w:rsidRDefault="00733809" w:rsidP="00733809">
            <w:pPr>
              <w:jc w:val="center"/>
              <w:rPr>
                <w:color w:val="000000"/>
                <w:lang w:eastAsia="zh-CN"/>
              </w:rPr>
            </w:pPr>
          </w:p>
        </w:tc>
        <w:tc>
          <w:tcPr>
            <w:tcW w:w="1507" w:type="dxa"/>
            <w:tcBorders>
              <w:top w:val="nil"/>
              <w:left w:val="nil"/>
              <w:right w:val="nil"/>
            </w:tcBorders>
            <w:shd w:val="clear" w:color="auto" w:fill="auto"/>
            <w:noWrap/>
            <w:hideMark/>
          </w:tcPr>
          <w:p w14:paraId="46115171" w14:textId="09417067" w:rsidR="00733809" w:rsidRPr="0078072F" w:rsidRDefault="00733809" w:rsidP="00733809">
            <w:pPr>
              <w:jc w:val="center"/>
              <w:rPr>
                <w:color w:val="000000"/>
                <w:lang w:eastAsia="zh-CN"/>
              </w:rPr>
            </w:pPr>
          </w:p>
        </w:tc>
        <w:tc>
          <w:tcPr>
            <w:tcW w:w="1094" w:type="dxa"/>
            <w:tcBorders>
              <w:top w:val="nil"/>
              <w:left w:val="nil"/>
              <w:right w:val="single" w:sz="4" w:space="0" w:color="auto"/>
            </w:tcBorders>
            <w:shd w:val="clear" w:color="auto" w:fill="auto"/>
            <w:noWrap/>
            <w:hideMark/>
          </w:tcPr>
          <w:p w14:paraId="216E422E" w14:textId="48084FE5" w:rsidR="00733809" w:rsidRPr="0078072F" w:rsidRDefault="00733809" w:rsidP="00733809">
            <w:pPr>
              <w:jc w:val="center"/>
              <w:rPr>
                <w:color w:val="000000"/>
                <w:lang w:eastAsia="zh-CN"/>
              </w:rPr>
            </w:pPr>
            <w:r w:rsidRPr="0078072F">
              <w:t>N/A</w:t>
            </w:r>
          </w:p>
        </w:tc>
      </w:tr>
      <w:tr w:rsidR="00CE6EF5" w:rsidRPr="0078072F" w14:paraId="7C77E308" w14:textId="77777777" w:rsidTr="00CE6EF5">
        <w:trPr>
          <w:trHeight w:val="225"/>
        </w:trPr>
        <w:tc>
          <w:tcPr>
            <w:tcW w:w="2960" w:type="dxa"/>
            <w:tcBorders>
              <w:top w:val="nil"/>
              <w:left w:val="single" w:sz="4" w:space="0" w:color="auto"/>
              <w:right w:val="nil"/>
            </w:tcBorders>
            <w:shd w:val="clear" w:color="auto" w:fill="auto"/>
            <w:noWrap/>
          </w:tcPr>
          <w:p w14:paraId="79389152" w14:textId="3377D2C0" w:rsidR="00733809" w:rsidRPr="0078072F" w:rsidRDefault="00733809" w:rsidP="00733809">
            <w:pPr>
              <w:ind w:firstLineChars="100" w:firstLine="240"/>
              <w:rPr>
                <w:color w:val="000000"/>
                <w:lang w:eastAsia="zh-CN"/>
              </w:rPr>
            </w:pPr>
            <w:r w:rsidRPr="0078072F">
              <w:t xml:space="preserve">    No</w:t>
            </w:r>
          </w:p>
        </w:tc>
        <w:tc>
          <w:tcPr>
            <w:tcW w:w="900" w:type="dxa"/>
            <w:tcBorders>
              <w:top w:val="nil"/>
              <w:left w:val="nil"/>
              <w:right w:val="nil"/>
            </w:tcBorders>
            <w:shd w:val="clear" w:color="auto" w:fill="auto"/>
            <w:noWrap/>
          </w:tcPr>
          <w:p w14:paraId="0A2BF186" w14:textId="01EDDB30" w:rsidR="00733809" w:rsidRPr="0078072F" w:rsidRDefault="00733809" w:rsidP="00733809">
            <w:pPr>
              <w:jc w:val="center"/>
              <w:rPr>
                <w:color w:val="000000"/>
                <w:lang w:eastAsia="zh-CN"/>
              </w:rPr>
            </w:pPr>
            <w:r w:rsidRPr="0078072F">
              <w:t>166</w:t>
            </w:r>
          </w:p>
        </w:tc>
        <w:tc>
          <w:tcPr>
            <w:tcW w:w="1411" w:type="dxa"/>
            <w:tcBorders>
              <w:top w:val="nil"/>
              <w:left w:val="nil"/>
              <w:right w:val="nil"/>
            </w:tcBorders>
            <w:shd w:val="clear" w:color="auto" w:fill="auto"/>
            <w:noWrap/>
          </w:tcPr>
          <w:p w14:paraId="52DD6989" w14:textId="1CFE6F7F" w:rsidR="00733809" w:rsidRPr="0078072F" w:rsidRDefault="00733809" w:rsidP="00733809">
            <w:pPr>
              <w:jc w:val="center"/>
              <w:rPr>
                <w:color w:val="000000"/>
                <w:lang w:eastAsia="zh-CN"/>
              </w:rPr>
            </w:pPr>
            <w:r w:rsidRPr="0078072F">
              <w:t>100.0%</w:t>
            </w:r>
          </w:p>
        </w:tc>
        <w:tc>
          <w:tcPr>
            <w:tcW w:w="615" w:type="dxa"/>
            <w:tcBorders>
              <w:top w:val="nil"/>
              <w:left w:val="nil"/>
              <w:right w:val="nil"/>
            </w:tcBorders>
            <w:shd w:val="clear" w:color="auto" w:fill="auto"/>
            <w:noWrap/>
          </w:tcPr>
          <w:p w14:paraId="13268E08" w14:textId="6808114F" w:rsidR="00733809" w:rsidRPr="0078072F" w:rsidRDefault="00733809" w:rsidP="00733809">
            <w:pPr>
              <w:jc w:val="center"/>
              <w:rPr>
                <w:color w:val="000000"/>
                <w:lang w:eastAsia="zh-CN"/>
              </w:rPr>
            </w:pPr>
            <w:r w:rsidRPr="0078072F">
              <w:t>30</w:t>
            </w:r>
          </w:p>
        </w:tc>
        <w:tc>
          <w:tcPr>
            <w:tcW w:w="1507" w:type="dxa"/>
            <w:tcBorders>
              <w:top w:val="nil"/>
              <w:left w:val="nil"/>
              <w:right w:val="nil"/>
            </w:tcBorders>
            <w:shd w:val="clear" w:color="auto" w:fill="auto"/>
            <w:noWrap/>
          </w:tcPr>
          <w:p w14:paraId="4923738A" w14:textId="188D010F" w:rsidR="00733809" w:rsidRPr="0078072F" w:rsidRDefault="00733809" w:rsidP="00733809">
            <w:pPr>
              <w:jc w:val="center"/>
              <w:rPr>
                <w:color w:val="000000"/>
                <w:lang w:eastAsia="zh-CN"/>
              </w:rPr>
            </w:pPr>
            <w:r w:rsidRPr="0078072F">
              <w:t>100.0%</w:t>
            </w:r>
          </w:p>
        </w:tc>
        <w:tc>
          <w:tcPr>
            <w:tcW w:w="731" w:type="dxa"/>
            <w:tcBorders>
              <w:top w:val="nil"/>
              <w:left w:val="nil"/>
              <w:right w:val="nil"/>
            </w:tcBorders>
            <w:shd w:val="clear" w:color="auto" w:fill="auto"/>
            <w:noWrap/>
          </w:tcPr>
          <w:p w14:paraId="70145C88" w14:textId="746E4B80" w:rsidR="00733809" w:rsidRPr="0078072F" w:rsidRDefault="00733809" w:rsidP="00733809">
            <w:pPr>
              <w:jc w:val="center"/>
              <w:rPr>
                <w:color w:val="000000"/>
                <w:lang w:eastAsia="zh-CN"/>
              </w:rPr>
            </w:pPr>
            <w:r w:rsidRPr="0078072F">
              <w:t>196</w:t>
            </w:r>
          </w:p>
        </w:tc>
        <w:tc>
          <w:tcPr>
            <w:tcW w:w="1507" w:type="dxa"/>
            <w:tcBorders>
              <w:top w:val="nil"/>
              <w:left w:val="nil"/>
              <w:right w:val="nil"/>
            </w:tcBorders>
            <w:shd w:val="clear" w:color="auto" w:fill="auto"/>
            <w:noWrap/>
          </w:tcPr>
          <w:p w14:paraId="582EC0B8" w14:textId="46537066" w:rsidR="00733809" w:rsidRPr="0078072F" w:rsidRDefault="00733809" w:rsidP="00733809">
            <w:pPr>
              <w:jc w:val="center"/>
              <w:rPr>
                <w:color w:val="000000"/>
                <w:lang w:eastAsia="zh-CN"/>
              </w:rPr>
            </w:pPr>
            <w:r w:rsidRPr="0078072F">
              <w:t>100.0%</w:t>
            </w:r>
          </w:p>
        </w:tc>
        <w:tc>
          <w:tcPr>
            <w:tcW w:w="1094" w:type="dxa"/>
            <w:tcBorders>
              <w:top w:val="nil"/>
              <w:left w:val="nil"/>
              <w:right w:val="single" w:sz="4" w:space="0" w:color="auto"/>
            </w:tcBorders>
            <w:shd w:val="clear" w:color="auto" w:fill="auto"/>
            <w:noWrap/>
          </w:tcPr>
          <w:p w14:paraId="14A441AA" w14:textId="77777777" w:rsidR="00733809" w:rsidRPr="0078072F" w:rsidRDefault="00733809" w:rsidP="00733809">
            <w:pPr>
              <w:jc w:val="center"/>
              <w:rPr>
                <w:color w:val="000000"/>
                <w:lang w:eastAsia="zh-CN"/>
              </w:rPr>
            </w:pPr>
          </w:p>
        </w:tc>
      </w:tr>
      <w:tr w:rsidR="00CE6EF5" w:rsidRPr="0078072F" w14:paraId="3DFC6189" w14:textId="77777777" w:rsidTr="00CE6EF5">
        <w:trPr>
          <w:trHeight w:val="225"/>
        </w:trPr>
        <w:tc>
          <w:tcPr>
            <w:tcW w:w="2960" w:type="dxa"/>
            <w:tcBorders>
              <w:top w:val="nil"/>
              <w:left w:val="single" w:sz="4" w:space="0" w:color="auto"/>
              <w:bottom w:val="single" w:sz="4" w:space="0" w:color="auto"/>
              <w:right w:val="nil"/>
            </w:tcBorders>
            <w:shd w:val="clear" w:color="auto" w:fill="auto"/>
            <w:noWrap/>
          </w:tcPr>
          <w:p w14:paraId="6C783966" w14:textId="16DCE087" w:rsidR="00733809" w:rsidRPr="0078072F" w:rsidRDefault="00733809" w:rsidP="00733809">
            <w:pPr>
              <w:ind w:firstLineChars="100" w:firstLine="240"/>
              <w:rPr>
                <w:color w:val="000000"/>
                <w:lang w:eastAsia="zh-CN"/>
              </w:rPr>
            </w:pPr>
            <w:r w:rsidRPr="0078072F">
              <w:t xml:space="preserve">    Yes</w:t>
            </w:r>
          </w:p>
        </w:tc>
        <w:tc>
          <w:tcPr>
            <w:tcW w:w="900" w:type="dxa"/>
            <w:tcBorders>
              <w:top w:val="nil"/>
              <w:left w:val="nil"/>
              <w:bottom w:val="single" w:sz="4" w:space="0" w:color="auto"/>
              <w:right w:val="nil"/>
            </w:tcBorders>
            <w:shd w:val="clear" w:color="auto" w:fill="auto"/>
            <w:noWrap/>
          </w:tcPr>
          <w:p w14:paraId="5B3EFAE2" w14:textId="0A0BDF7C" w:rsidR="00733809" w:rsidRPr="0078072F" w:rsidRDefault="00733809" w:rsidP="00733809">
            <w:pPr>
              <w:jc w:val="center"/>
              <w:rPr>
                <w:color w:val="000000"/>
                <w:lang w:eastAsia="zh-CN"/>
              </w:rPr>
            </w:pPr>
            <w:r w:rsidRPr="0078072F">
              <w:t>0</w:t>
            </w:r>
          </w:p>
        </w:tc>
        <w:tc>
          <w:tcPr>
            <w:tcW w:w="1411" w:type="dxa"/>
            <w:tcBorders>
              <w:top w:val="nil"/>
              <w:left w:val="nil"/>
              <w:bottom w:val="single" w:sz="4" w:space="0" w:color="auto"/>
              <w:right w:val="nil"/>
            </w:tcBorders>
            <w:shd w:val="clear" w:color="auto" w:fill="auto"/>
            <w:noWrap/>
          </w:tcPr>
          <w:p w14:paraId="1A2BA19F" w14:textId="04895724" w:rsidR="00733809" w:rsidRPr="0078072F" w:rsidRDefault="00733809" w:rsidP="00733809">
            <w:pPr>
              <w:jc w:val="center"/>
              <w:rPr>
                <w:color w:val="000000"/>
                <w:lang w:eastAsia="zh-CN"/>
              </w:rPr>
            </w:pPr>
            <w:r w:rsidRPr="0078072F">
              <w:t>0.0%</w:t>
            </w:r>
          </w:p>
        </w:tc>
        <w:tc>
          <w:tcPr>
            <w:tcW w:w="615" w:type="dxa"/>
            <w:tcBorders>
              <w:top w:val="nil"/>
              <w:left w:val="nil"/>
              <w:bottom w:val="single" w:sz="4" w:space="0" w:color="auto"/>
              <w:right w:val="nil"/>
            </w:tcBorders>
            <w:shd w:val="clear" w:color="auto" w:fill="auto"/>
            <w:noWrap/>
          </w:tcPr>
          <w:p w14:paraId="16E40B5C" w14:textId="23E0B14F" w:rsidR="00733809" w:rsidRPr="0078072F" w:rsidRDefault="00733809" w:rsidP="00733809">
            <w:pPr>
              <w:jc w:val="center"/>
              <w:rPr>
                <w:color w:val="000000"/>
                <w:lang w:eastAsia="zh-CN"/>
              </w:rPr>
            </w:pPr>
            <w:r w:rsidRPr="0078072F">
              <w:t>0</w:t>
            </w:r>
          </w:p>
        </w:tc>
        <w:tc>
          <w:tcPr>
            <w:tcW w:w="1507" w:type="dxa"/>
            <w:tcBorders>
              <w:top w:val="nil"/>
              <w:left w:val="nil"/>
              <w:bottom w:val="single" w:sz="4" w:space="0" w:color="auto"/>
              <w:right w:val="nil"/>
            </w:tcBorders>
            <w:shd w:val="clear" w:color="auto" w:fill="auto"/>
            <w:noWrap/>
          </w:tcPr>
          <w:p w14:paraId="45947D8C" w14:textId="7DFEE422" w:rsidR="00733809" w:rsidRPr="0078072F" w:rsidRDefault="00733809" w:rsidP="00733809">
            <w:pPr>
              <w:jc w:val="center"/>
              <w:rPr>
                <w:color w:val="000000"/>
                <w:lang w:eastAsia="zh-CN"/>
              </w:rPr>
            </w:pPr>
            <w:r w:rsidRPr="0078072F">
              <w:t>0.0%</w:t>
            </w:r>
          </w:p>
        </w:tc>
        <w:tc>
          <w:tcPr>
            <w:tcW w:w="731" w:type="dxa"/>
            <w:tcBorders>
              <w:top w:val="nil"/>
              <w:left w:val="nil"/>
              <w:bottom w:val="single" w:sz="4" w:space="0" w:color="auto"/>
              <w:right w:val="nil"/>
            </w:tcBorders>
            <w:shd w:val="clear" w:color="auto" w:fill="auto"/>
            <w:noWrap/>
          </w:tcPr>
          <w:p w14:paraId="6CA13561" w14:textId="3682F4A6" w:rsidR="00733809" w:rsidRPr="0078072F" w:rsidRDefault="00733809" w:rsidP="00733809">
            <w:pPr>
              <w:jc w:val="center"/>
              <w:rPr>
                <w:color w:val="000000"/>
                <w:lang w:eastAsia="zh-CN"/>
              </w:rPr>
            </w:pPr>
            <w:r w:rsidRPr="0078072F">
              <w:t>0</w:t>
            </w:r>
          </w:p>
        </w:tc>
        <w:tc>
          <w:tcPr>
            <w:tcW w:w="1507" w:type="dxa"/>
            <w:tcBorders>
              <w:top w:val="nil"/>
              <w:left w:val="nil"/>
              <w:bottom w:val="single" w:sz="4" w:space="0" w:color="auto"/>
              <w:right w:val="nil"/>
            </w:tcBorders>
            <w:shd w:val="clear" w:color="auto" w:fill="auto"/>
            <w:noWrap/>
          </w:tcPr>
          <w:p w14:paraId="7F89BC0D" w14:textId="58F0475D" w:rsidR="00733809" w:rsidRPr="0078072F" w:rsidRDefault="00733809" w:rsidP="00733809">
            <w:pPr>
              <w:jc w:val="center"/>
              <w:rPr>
                <w:color w:val="000000"/>
                <w:lang w:eastAsia="zh-CN"/>
              </w:rPr>
            </w:pPr>
            <w:r w:rsidRPr="0078072F">
              <w:t>0.0%</w:t>
            </w:r>
          </w:p>
        </w:tc>
        <w:tc>
          <w:tcPr>
            <w:tcW w:w="1094" w:type="dxa"/>
            <w:tcBorders>
              <w:top w:val="nil"/>
              <w:left w:val="nil"/>
              <w:bottom w:val="single" w:sz="4" w:space="0" w:color="auto"/>
              <w:right w:val="single" w:sz="4" w:space="0" w:color="auto"/>
            </w:tcBorders>
            <w:shd w:val="clear" w:color="auto" w:fill="auto"/>
            <w:noWrap/>
          </w:tcPr>
          <w:p w14:paraId="62003BA0" w14:textId="77777777" w:rsidR="00733809" w:rsidRPr="0078072F" w:rsidRDefault="00733809" w:rsidP="00733809">
            <w:pPr>
              <w:jc w:val="center"/>
              <w:rPr>
                <w:color w:val="000000"/>
                <w:lang w:eastAsia="zh-CN"/>
              </w:rPr>
            </w:pPr>
          </w:p>
        </w:tc>
      </w:tr>
      <w:tr w:rsidR="00CE6EF5" w:rsidRPr="0078072F" w14:paraId="4159DD47" w14:textId="77777777" w:rsidTr="00CE6EF5">
        <w:trPr>
          <w:trHeight w:val="262"/>
        </w:trPr>
        <w:tc>
          <w:tcPr>
            <w:tcW w:w="10725" w:type="dxa"/>
            <w:gridSpan w:val="8"/>
            <w:tcBorders>
              <w:top w:val="single" w:sz="4" w:space="0" w:color="auto"/>
              <w:left w:val="single" w:sz="4" w:space="0" w:color="auto"/>
              <w:right w:val="single" w:sz="4" w:space="0" w:color="auto"/>
            </w:tcBorders>
            <w:shd w:val="clear" w:color="auto" w:fill="auto"/>
            <w:noWrap/>
            <w:vAlign w:val="center"/>
          </w:tcPr>
          <w:p w14:paraId="7BA3434D" w14:textId="1A884A64" w:rsidR="00CE6EF5" w:rsidRPr="0078072F" w:rsidRDefault="00CE6EF5" w:rsidP="00CE6EF5">
            <w:r w:rsidRPr="0078072F">
              <w:rPr>
                <w:b/>
                <w:color w:val="000000"/>
                <w:lang w:eastAsia="zh-CN"/>
              </w:rPr>
              <w:t xml:space="preserve">All Discharge Diagnosis Group (N=196) </w:t>
            </w:r>
          </w:p>
        </w:tc>
      </w:tr>
      <w:tr w:rsidR="00CE6EF5" w:rsidRPr="0078072F" w14:paraId="7DBE9392" w14:textId="77777777" w:rsidTr="00CE6EF5">
        <w:trPr>
          <w:trHeight w:val="225"/>
        </w:trPr>
        <w:tc>
          <w:tcPr>
            <w:tcW w:w="2960" w:type="dxa"/>
            <w:tcBorders>
              <w:left w:val="single" w:sz="4" w:space="0" w:color="auto"/>
            </w:tcBorders>
            <w:shd w:val="clear" w:color="auto" w:fill="auto"/>
            <w:noWrap/>
            <w:vAlign w:val="bottom"/>
          </w:tcPr>
          <w:p w14:paraId="7202B533" w14:textId="14EC8CDE" w:rsidR="00CE6EF5" w:rsidRPr="0078072F" w:rsidRDefault="00CE6EF5" w:rsidP="00CE6EF5">
            <w:pPr>
              <w:ind w:firstLineChars="100" w:firstLine="240"/>
              <w:rPr>
                <w:color w:val="000000"/>
                <w:lang w:eastAsia="zh-CN"/>
              </w:rPr>
            </w:pPr>
            <w:r w:rsidRPr="0078072F">
              <w:rPr>
                <w:color w:val="000000"/>
                <w:lang w:eastAsia="zh-CN"/>
              </w:rPr>
              <w:t>Stroke</w:t>
            </w:r>
          </w:p>
        </w:tc>
        <w:tc>
          <w:tcPr>
            <w:tcW w:w="900" w:type="dxa"/>
            <w:shd w:val="clear" w:color="auto" w:fill="auto"/>
            <w:noWrap/>
          </w:tcPr>
          <w:p w14:paraId="6CEE5F5C" w14:textId="0644A82E" w:rsidR="00CE6EF5" w:rsidRPr="0078072F" w:rsidRDefault="00CE6EF5" w:rsidP="00CE6EF5">
            <w:pPr>
              <w:jc w:val="center"/>
              <w:rPr>
                <w:color w:val="000000"/>
                <w:lang w:eastAsia="zh-CN"/>
              </w:rPr>
            </w:pPr>
          </w:p>
        </w:tc>
        <w:tc>
          <w:tcPr>
            <w:tcW w:w="1411" w:type="dxa"/>
            <w:shd w:val="clear" w:color="auto" w:fill="auto"/>
            <w:noWrap/>
          </w:tcPr>
          <w:p w14:paraId="0FCD33C0" w14:textId="12F492C7" w:rsidR="00CE6EF5" w:rsidRPr="0078072F" w:rsidRDefault="00CE6EF5" w:rsidP="00CE6EF5">
            <w:pPr>
              <w:jc w:val="center"/>
              <w:rPr>
                <w:color w:val="000000"/>
                <w:lang w:eastAsia="zh-CN"/>
              </w:rPr>
            </w:pPr>
          </w:p>
        </w:tc>
        <w:tc>
          <w:tcPr>
            <w:tcW w:w="615" w:type="dxa"/>
            <w:shd w:val="clear" w:color="auto" w:fill="auto"/>
            <w:noWrap/>
          </w:tcPr>
          <w:p w14:paraId="4E4712CF" w14:textId="4BAF9A42" w:rsidR="00CE6EF5" w:rsidRPr="0078072F" w:rsidRDefault="00CE6EF5" w:rsidP="00CE6EF5">
            <w:pPr>
              <w:jc w:val="center"/>
              <w:rPr>
                <w:color w:val="000000"/>
                <w:lang w:eastAsia="zh-CN"/>
              </w:rPr>
            </w:pPr>
          </w:p>
        </w:tc>
        <w:tc>
          <w:tcPr>
            <w:tcW w:w="1507" w:type="dxa"/>
            <w:shd w:val="clear" w:color="auto" w:fill="auto"/>
            <w:noWrap/>
          </w:tcPr>
          <w:p w14:paraId="17A962AC" w14:textId="2ABDB822" w:rsidR="00CE6EF5" w:rsidRPr="0078072F" w:rsidRDefault="00CE6EF5" w:rsidP="00CE6EF5">
            <w:pPr>
              <w:jc w:val="center"/>
              <w:rPr>
                <w:color w:val="000000"/>
                <w:lang w:eastAsia="zh-CN"/>
              </w:rPr>
            </w:pPr>
          </w:p>
        </w:tc>
        <w:tc>
          <w:tcPr>
            <w:tcW w:w="731" w:type="dxa"/>
            <w:shd w:val="clear" w:color="auto" w:fill="auto"/>
            <w:noWrap/>
          </w:tcPr>
          <w:p w14:paraId="583B214C" w14:textId="4B4DC83E" w:rsidR="00CE6EF5" w:rsidRPr="0078072F" w:rsidRDefault="00CE6EF5" w:rsidP="00CE6EF5">
            <w:pPr>
              <w:jc w:val="center"/>
              <w:rPr>
                <w:color w:val="000000"/>
                <w:lang w:eastAsia="zh-CN"/>
              </w:rPr>
            </w:pPr>
          </w:p>
        </w:tc>
        <w:tc>
          <w:tcPr>
            <w:tcW w:w="1507" w:type="dxa"/>
            <w:shd w:val="clear" w:color="auto" w:fill="auto"/>
            <w:noWrap/>
          </w:tcPr>
          <w:p w14:paraId="6F793F04" w14:textId="0207CED7" w:rsidR="00CE6EF5" w:rsidRPr="0078072F" w:rsidRDefault="00CE6EF5" w:rsidP="00CE6EF5">
            <w:pPr>
              <w:jc w:val="center"/>
              <w:rPr>
                <w:color w:val="000000"/>
                <w:lang w:eastAsia="zh-CN"/>
              </w:rPr>
            </w:pPr>
          </w:p>
        </w:tc>
        <w:tc>
          <w:tcPr>
            <w:tcW w:w="1094" w:type="dxa"/>
            <w:tcBorders>
              <w:right w:val="single" w:sz="4" w:space="0" w:color="auto"/>
            </w:tcBorders>
            <w:shd w:val="clear" w:color="auto" w:fill="auto"/>
            <w:noWrap/>
          </w:tcPr>
          <w:p w14:paraId="19737790" w14:textId="314B514A" w:rsidR="00CE6EF5" w:rsidRPr="0078072F" w:rsidRDefault="00CE6EF5" w:rsidP="00CE6EF5">
            <w:pPr>
              <w:jc w:val="center"/>
              <w:rPr>
                <w:color w:val="000000"/>
                <w:lang w:eastAsia="zh-CN"/>
              </w:rPr>
            </w:pPr>
            <w:r w:rsidRPr="0078072F">
              <w:t>.26</w:t>
            </w:r>
          </w:p>
        </w:tc>
      </w:tr>
      <w:tr w:rsidR="00CE6EF5" w:rsidRPr="0078072F" w14:paraId="6508C205" w14:textId="77777777" w:rsidTr="00CE6EF5">
        <w:trPr>
          <w:trHeight w:val="225"/>
        </w:trPr>
        <w:tc>
          <w:tcPr>
            <w:tcW w:w="2960" w:type="dxa"/>
            <w:tcBorders>
              <w:left w:val="single" w:sz="4" w:space="0" w:color="auto"/>
            </w:tcBorders>
            <w:shd w:val="clear" w:color="auto" w:fill="auto"/>
            <w:noWrap/>
          </w:tcPr>
          <w:p w14:paraId="036C08BC" w14:textId="177B3929" w:rsidR="00CE6EF5" w:rsidRPr="0078072F" w:rsidRDefault="00CE6EF5" w:rsidP="00CE6EF5">
            <w:pPr>
              <w:ind w:firstLineChars="100" w:firstLine="240"/>
              <w:rPr>
                <w:color w:val="000000"/>
                <w:lang w:eastAsia="zh-CN"/>
              </w:rPr>
            </w:pPr>
            <w:r w:rsidRPr="0078072F">
              <w:t xml:space="preserve">    No</w:t>
            </w:r>
          </w:p>
        </w:tc>
        <w:tc>
          <w:tcPr>
            <w:tcW w:w="900" w:type="dxa"/>
            <w:shd w:val="clear" w:color="auto" w:fill="auto"/>
            <w:noWrap/>
          </w:tcPr>
          <w:p w14:paraId="6297CF90" w14:textId="317A4F1B" w:rsidR="00CE6EF5" w:rsidRPr="0078072F" w:rsidRDefault="00CE6EF5" w:rsidP="00CE6EF5">
            <w:pPr>
              <w:jc w:val="center"/>
            </w:pPr>
            <w:r w:rsidRPr="0078072F">
              <w:t>113</w:t>
            </w:r>
          </w:p>
        </w:tc>
        <w:tc>
          <w:tcPr>
            <w:tcW w:w="1411" w:type="dxa"/>
            <w:shd w:val="clear" w:color="auto" w:fill="auto"/>
            <w:noWrap/>
          </w:tcPr>
          <w:p w14:paraId="7502BB26" w14:textId="3C399397" w:rsidR="00CE6EF5" w:rsidRPr="0078072F" w:rsidRDefault="00CE6EF5" w:rsidP="00CE6EF5">
            <w:pPr>
              <w:jc w:val="center"/>
            </w:pPr>
            <w:r w:rsidRPr="0078072F">
              <w:t>68.1%</w:t>
            </w:r>
          </w:p>
        </w:tc>
        <w:tc>
          <w:tcPr>
            <w:tcW w:w="615" w:type="dxa"/>
            <w:shd w:val="clear" w:color="auto" w:fill="auto"/>
            <w:noWrap/>
          </w:tcPr>
          <w:p w14:paraId="04D299F8" w14:textId="07DFE2B6" w:rsidR="00CE6EF5" w:rsidRPr="0078072F" w:rsidRDefault="00CE6EF5" w:rsidP="00CE6EF5">
            <w:pPr>
              <w:jc w:val="center"/>
            </w:pPr>
            <w:r w:rsidRPr="0078072F">
              <w:t>14</w:t>
            </w:r>
          </w:p>
        </w:tc>
        <w:tc>
          <w:tcPr>
            <w:tcW w:w="1507" w:type="dxa"/>
            <w:shd w:val="clear" w:color="auto" w:fill="auto"/>
            <w:noWrap/>
          </w:tcPr>
          <w:p w14:paraId="1E6967A2" w14:textId="330909A1" w:rsidR="00CE6EF5" w:rsidRPr="0078072F" w:rsidRDefault="00CE6EF5" w:rsidP="00CE6EF5">
            <w:pPr>
              <w:jc w:val="center"/>
            </w:pPr>
            <w:r w:rsidRPr="0078072F">
              <w:t>46.7%</w:t>
            </w:r>
          </w:p>
        </w:tc>
        <w:tc>
          <w:tcPr>
            <w:tcW w:w="731" w:type="dxa"/>
            <w:shd w:val="clear" w:color="auto" w:fill="auto"/>
            <w:noWrap/>
          </w:tcPr>
          <w:p w14:paraId="4CB96F98" w14:textId="7CC33116" w:rsidR="00CE6EF5" w:rsidRPr="0078072F" w:rsidRDefault="00CE6EF5" w:rsidP="00CE6EF5">
            <w:pPr>
              <w:jc w:val="center"/>
            </w:pPr>
            <w:r w:rsidRPr="0078072F">
              <w:t>127</w:t>
            </w:r>
          </w:p>
        </w:tc>
        <w:tc>
          <w:tcPr>
            <w:tcW w:w="1507" w:type="dxa"/>
            <w:shd w:val="clear" w:color="auto" w:fill="auto"/>
            <w:noWrap/>
          </w:tcPr>
          <w:p w14:paraId="00FAE779" w14:textId="673F23C2" w:rsidR="00CE6EF5" w:rsidRPr="0078072F" w:rsidRDefault="00CE6EF5" w:rsidP="00CE6EF5">
            <w:pPr>
              <w:jc w:val="center"/>
            </w:pPr>
            <w:r w:rsidRPr="0078072F">
              <w:t>64.8%</w:t>
            </w:r>
          </w:p>
        </w:tc>
        <w:tc>
          <w:tcPr>
            <w:tcW w:w="1094" w:type="dxa"/>
            <w:tcBorders>
              <w:right w:val="single" w:sz="4" w:space="0" w:color="auto"/>
            </w:tcBorders>
            <w:shd w:val="clear" w:color="auto" w:fill="auto"/>
            <w:noWrap/>
          </w:tcPr>
          <w:p w14:paraId="348ECAD9" w14:textId="77777777" w:rsidR="00CE6EF5" w:rsidRPr="0078072F" w:rsidRDefault="00CE6EF5" w:rsidP="00CE6EF5">
            <w:pPr>
              <w:jc w:val="center"/>
            </w:pPr>
          </w:p>
        </w:tc>
      </w:tr>
      <w:tr w:rsidR="00CE6EF5" w:rsidRPr="0078072F" w14:paraId="59BBF787" w14:textId="77777777" w:rsidTr="00CE6EF5">
        <w:trPr>
          <w:trHeight w:val="225"/>
        </w:trPr>
        <w:tc>
          <w:tcPr>
            <w:tcW w:w="2960" w:type="dxa"/>
            <w:tcBorders>
              <w:left w:val="single" w:sz="4" w:space="0" w:color="auto"/>
            </w:tcBorders>
            <w:shd w:val="clear" w:color="auto" w:fill="auto"/>
            <w:noWrap/>
          </w:tcPr>
          <w:p w14:paraId="22B67438" w14:textId="6D4CA2DF" w:rsidR="00CE6EF5" w:rsidRPr="0078072F" w:rsidRDefault="00CE6EF5" w:rsidP="00CE6EF5">
            <w:pPr>
              <w:ind w:firstLineChars="100" w:firstLine="240"/>
              <w:rPr>
                <w:color w:val="000000"/>
                <w:lang w:eastAsia="zh-CN"/>
              </w:rPr>
            </w:pPr>
            <w:r w:rsidRPr="0078072F">
              <w:t xml:space="preserve">    Yes</w:t>
            </w:r>
          </w:p>
        </w:tc>
        <w:tc>
          <w:tcPr>
            <w:tcW w:w="900" w:type="dxa"/>
            <w:shd w:val="clear" w:color="auto" w:fill="auto"/>
            <w:noWrap/>
          </w:tcPr>
          <w:p w14:paraId="4C95554B" w14:textId="7C4BB299" w:rsidR="00CE6EF5" w:rsidRPr="0078072F" w:rsidRDefault="00CE6EF5" w:rsidP="00CE6EF5">
            <w:pPr>
              <w:jc w:val="center"/>
            </w:pPr>
            <w:r w:rsidRPr="0078072F">
              <w:t>53</w:t>
            </w:r>
          </w:p>
        </w:tc>
        <w:tc>
          <w:tcPr>
            <w:tcW w:w="1411" w:type="dxa"/>
            <w:shd w:val="clear" w:color="auto" w:fill="auto"/>
            <w:noWrap/>
          </w:tcPr>
          <w:p w14:paraId="17F60CFE" w14:textId="7F0F91B6" w:rsidR="00CE6EF5" w:rsidRPr="0078072F" w:rsidRDefault="00CE6EF5" w:rsidP="00CE6EF5">
            <w:pPr>
              <w:jc w:val="center"/>
            </w:pPr>
            <w:r w:rsidRPr="0078072F">
              <w:t>31.9%</w:t>
            </w:r>
          </w:p>
        </w:tc>
        <w:tc>
          <w:tcPr>
            <w:tcW w:w="615" w:type="dxa"/>
            <w:shd w:val="clear" w:color="auto" w:fill="auto"/>
            <w:noWrap/>
          </w:tcPr>
          <w:p w14:paraId="555D3195" w14:textId="1355F652" w:rsidR="00CE6EF5" w:rsidRPr="0078072F" w:rsidRDefault="00CE6EF5" w:rsidP="00CE6EF5">
            <w:pPr>
              <w:jc w:val="center"/>
            </w:pPr>
            <w:r w:rsidRPr="0078072F">
              <w:t>16</w:t>
            </w:r>
          </w:p>
        </w:tc>
        <w:tc>
          <w:tcPr>
            <w:tcW w:w="1507" w:type="dxa"/>
            <w:shd w:val="clear" w:color="auto" w:fill="auto"/>
            <w:noWrap/>
          </w:tcPr>
          <w:p w14:paraId="7343FBA4" w14:textId="63D75D5C" w:rsidR="00CE6EF5" w:rsidRPr="0078072F" w:rsidRDefault="00CE6EF5" w:rsidP="00CE6EF5">
            <w:pPr>
              <w:jc w:val="center"/>
            </w:pPr>
            <w:r w:rsidRPr="0078072F">
              <w:t>53.3%</w:t>
            </w:r>
          </w:p>
        </w:tc>
        <w:tc>
          <w:tcPr>
            <w:tcW w:w="731" w:type="dxa"/>
            <w:shd w:val="clear" w:color="auto" w:fill="auto"/>
            <w:noWrap/>
          </w:tcPr>
          <w:p w14:paraId="1219AC9B" w14:textId="58258DC1" w:rsidR="00CE6EF5" w:rsidRPr="0078072F" w:rsidRDefault="00CE6EF5" w:rsidP="00CE6EF5">
            <w:pPr>
              <w:jc w:val="center"/>
            </w:pPr>
            <w:r w:rsidRPr="0078072F">
              <w:t>69</w:t>
            </w:r>
          </w:p>
        </w:tc>
        <w:tc>
          <w:tcPr>
            <w:tcW w:w="1507" w:type="dxa"/>
            <w:shd w:val="clear" w:color="auto" w:fill="auto"/>
            <w:noWrap/>
          </w:tcPr>
          <w:p w14:paraId="7DFF6AAE" w14:textId="33BBFE34" w:rsidR="00CE6EF5" w:rsidRPr="0078072F" w:rsidRDefault="00CE6EF5" w:rsidP="00CE6EF5">
            <w:pPr>
              <w:jc w:val="center"/>
            </w:pPr>
            <w:r w:rsidRPr="0078072F">
              <w:t>35.2%</w:t>
            </w:r>
          </w:p>
        </w:tc>
        <w:tc>
          <w:tcPr>
            <w:tcW w:w="1094" w:type="dxa"/>
            <w:tcBorders>
              <w:right w:val="single" w:sz="4" w:space="0" w:color="auto"/>
            </w:tcBorders>
            <w:shd w:val="clear" w:color="auto" w:fill="auto"/>
            <w:noWrap/>
          </w:tcPr>
          <w:p w14:paraId="4AAC9424" w14:textId="77777777" w:rsidR="00CE6EF5" w:rsidRPr="0078072F" w:rsidRDefault="00CE6EF5" w:rsidP="00CE6EF5">
            <w:pPr>
              <w:jc w:val="center"/>
            </w:pPr>
          </w:p>
        </w:tc>
      </w:tr>
      <w:tr w:rsidR="00CE6EF5" w:rsidRPr="0078072F" w14:paraId="4F3DCA4E" w14:textId="764D6824" w:rsidTr="00CE6EF5">
        <w:trPr>
          <w:trHeight w:val="225"/>
        </w:trPr>
        <w:tc>
          <w:tcPr>
            <w:tcW w:w="2960" w:type="dxa"/>
            <w:tcBorders>
              <w:left w:val="single" w:sz="4" w:space="0" w:color="auto"/>
            </w:tcBorders>
            <w:shd w:val="clear" w:color="auto" w:fill="auto"/>
            <w:noWrap/>
            <w:vAlign w:val="bottom"/>
            <w:hideMark/>
          </w:tcPr>
          <w:p w14:paraId="415E06F5" w14:textId="0BCC96CA" w:rsidR="00CE6EF5" w:rsidRPr="0078072F" w:rsidRDefault="00CE6EF5" w:rsidP="00CE6EF5">
            <w:pPr>
              <w:rPr>
                <w:color w:val="000000"/>
                <w:lang w:eastAsia="zh-CN"/>
              </w:rPr>
            </w:pPr>
            <w:r w:rsidRPr="0078072F">
              <w:rPr>
                <w:b/>
                <w:bCs/>
                <w:color w:val="000000"/>
                <w:lang w:eastAsia="zh-CN"/>
              </w:rPr>
              <w:t xml:space="preserve">    </w:t>
            </w:r>
            <w:r w:rsidRPr="0078072F">
              <w:rPr>
                <w:bCs/>
                <w:color w:val="000000"/>
                <w:lang w:eastAsia="zh-CN"/>
              </w:rPr>
              <w:t xml:space="preserve">Neurologic Trauma                         </w:t>
            </w:r>
          </w:p>
        </w:tc>
        <w:tc>
          <w:tcPr>
            <w:tcW w:w="900" w:type="dxa"/>
          </w:tcPr>
          <w:p w14:paraId="12A130F4" w14:textId="0B9001E3" w:rsidR="00CE6EF5" w:rsidRPr="0078072F" w:rsidRDefault="00CE6EF5" w:rsidP="00CE6EF5">
            <w:pPr>
              <w:jc w:val="center"/>
            </w:pPr>
          </w:p>
        </w:tc>
        <w:tc>
          <w:tcPr>
            <w:tcW w:w="1411" w:type="dxa"/>
          </w:tcPr>
          <w:p w14:paraId="4CDFCE7E" w14:textId="2EA509A1" w:rsidR="00CE6EF5" w:rsidRPr="0078072F" w:rsidRDefault="00CE6EF5" w:rsidP="00CE6EF5">
            <w:pPr>
              <w:jc w:val="center"/>
            </w:pPr>
          </w:p>
        </w:tc>
        <w:tc>
          <w:tcPr>
            <w:tcW w:w="615" w:type="dxa"/>
          </w:tcPr>
          <w:p w14:paraId="4101870C" w14:textId="0C6F26C1" w:rsidR="00CE6EF5" w:rsidRPr="0078072F" w:rsidRDefault="00CE6EF5" w:rsidP="00CE6EF5">
            <w:pPr>
              <w:jc w:val="center"/>
            </w:pPr>
          </w:p>
        </w:tc>
        <w:tc>
          <w:tcPr>
            <w:tcW w:w="1507" w:type="dxa"/>
          </w:tcPr>
          <w:p w14:paraId="72A6B7F0" w14:textId="1F2E759C" w:rsidR="00CE6EF5" w:rsidRPr="0078072F" w:rsidRDefault="00CE6EF5" w:rsidP="00CE6EF5">
            <w:pPr>
              <w:jc w:val="center"/>
            </w:pPr>
          </w:p>
        </w:tc>
        <w:tc>
          <w:tcPr>
            <w:tcW w:w="731" w:type="dxa"/>
          </w:tcPr>
          <w:p w14:paraId="00EB7790" w14:textId="54629DB0" w:rsidR="00CE6EF5" w:rsidRPr="0078072F" w:rsidRDefault="00CE6EF5" w:rsidP="00CE6EF5">
            <w:pPr>
              <w:jc w:val="center"/>
            </w:pPr>
          </w:p>
        </w:tc>
        <w:tc>
          <w:tcPr>
            <w:tcW w:w="1507" w:type="dxa"/>
          </w:tcPr>
          <w:p w14:paraId="64568F13" w14:textId="664855BB" w:rsidR="00CE6EF5" w:rsidRPr="0078072F" w:rsidRDefault="00CE6EF5" w:rsidP="00CE6EF5">
            <w:pPr>
              <w:jc w:val="center"/>
            </w:pPr>
          </w:p>
        </w:tc>
        <w:tc>
          <w:tcPr>
            <w:tcW w:w="1094" w:type="dxa"/>
            <w:tcBorders>
              <w:right w:val="single" w:sz="4" w:space="0" w:color="auto"/>
            </w:tcBorders>
          </w:tcPr>
          <w:p w14:paraId="67BBBBD8" w14:textId="6C5596F0" w:rsidR="00CE6EF5" w:rsidRPr="0078072F" w:rsidRDefault="00CE6EF5" w:rsidP="00CE6EF5">
            <w:pPr>
              <w:jc w:val="center"/>
            </w:pPr>
            <w:r w:rsidRPr="0078072F">
              <w:t>.43</w:t>
            </w:r>
          </w:p>
        </w:tc>
      </w:tr>
      <w:tr w:rsidR="00CE6EF5" w:rsidRPr="0078072F" w14:paraId="41379A2C" w14:textId="77777777" w:rsidTr="00CE6EF5">
        <w:trPr>
          <w:trHeight w:val="225"/>
        </w:trPr>
        <w:tc>
          <w:tcPr>
            <w:tcW w:w="2960" w:type="dxa"/>
            <w:tcBorders>
              <w:left w:val="single" w:sz="4" w:space="0" w:color="auto"/>
            </w:tcBorders>
            <w:shd w:val="clear" w:color="auto" w:fill="auto"/>
            <w:noWrap/>
          </w:tcPr>
          <w:p w14:paraId="568122E4" w14:textId="38058581" w:rsidR="00CE6EF5" w:rsidRPr="0078072F" w:rsidRDefault="00CE6EF5" w:rsidP="00CE6EF5">
            <w:pPr>
              <w:rPr>
                <w:b/>
                <w:bCs/>
                <w:color w:val="000000"/>
                <w:lang w:eastAsia="zh-CN"/>
              </w:rPr>
            </w:pPr>
            <w:r w:rsidRPr="0078072F">
              <w:t xml:space="preserve">        No</w:t>
            </w:r>
          </w:p>
        </w:tc>
        <w:tc>
          <w:tcPr>
            <w:tcW w:w="900" w:type="dxa"/>
          </w:tcPr>
          <w:p w14:paraId="332462B7" w14:textId="666F9274" w:rsidR="00CE6EF5" w:rsidRPr="0078072F" w:rsidRDefault="00CE6EF5" w:rsidP="00CE6EF5">
            <w:pPr>
              <w:jc w:val="center"/>
            </w:pPr>
            <w:r w:rsidRPr="0078072F">
              <w:t>140</w:t>
            </w:r>
          </w:p>
        </w:tc>
        <w:tc>
          <w:tcPr>
            <w:tcW w:w="1411" w:type="dxa"/>
          </w:tcPr>
          <w:p w14:paraId="15EBD0D0" w14:textId="3038F2FB" w:rsidR="00CE6EF5" w:rsidRPr="0078072F" w:rsidRDefault="00CE6EF5" w:rsidP="00CE6EF5">
            <w:pPr>
              <w:jc w:val="center"/>
            </w:pPr>
            <w:r w:rsidRPr="0078072F">
              <w:t>84.3%</w:t>
            </w:r>
          </w:p>
        </w:tc>
        <w:tc>
          <w:tcPr>
            <w:tcW w:w="615" w:type="dxa"/>
          </w:tcPr>
          <w:p w14:paraId="12B6763C" w14:textId="6DC667DC" w:rsidR="00CE6EF5" w:rsidRPr="0078072F" w:rsidRDefault="00CE6EF5" w:rsidP="00CE6EF5">
            <w:pPr>
              <w:jc w:val="center"/>
            </w:pPr>
            <w:r w:rsidRPr="0078072F">
              <w:t>22</w:t>
            </w:r>
          </w:p>
        </w:tc>
        <w:tc>
          <w:tcPr>
            <w:tcW w:w="1507" w:type="dxa"/>
          </w:tcPr>
          <w:p w14:paraId="7CE297E3" w14:textId="5021C30F" w:rsidR="00CE6EF5" w:rsidRPr="0078072F" w:rsidRDefault="00CE6EF5" w:rsidP="00CE6EF5">
            <w:pPr>
              <w:jc w:val="center"/>
            </w:pPr>
            <w:r w:rsidRPr="0078072F">
              <w:t>73.3%</w:t>
            </w:r>
          </w:p>
        </w:tc>
        <w:tc>
          <w:tcPr>
            <w:tcW w:w="731" w:type="dxa"/>
          </w:tcPr>
          <w:p w14:paraId="1BE9D33B" w14:textId="049777F8" w:rsidR="00CE6EF5" w:rsidRPr="0078072F" w:rsidRDefault="00CE6EF5" w:rsidP="00CE6EF5">
            <w:pPr>
              <w:jc w:val="center"/>
            </w:pPr>
            <w:r w:rsidRPr="0078072F">
              <w:t>162</w:t>
            </w:r>
          </w:p>
        </w:tc>
        <w:tc>
          <w:tcPr>
            <w:tcW w:w="1507" w:type="dxa"/>
          </w:tcPr>
          <w:p w14:paraId="74594A55" w14:textId="195CB025" w:rsidR="00CE6EF5" w:rsidRPr="0078072F" w:rsidRDefault="00CE6EF5" w:rsidP="00CE6EF5">
            <w:pPr>
              <w:jc w:val="center"/>
            </w:pPr>
            <w:r w:rsidRPr="0078072F">
              <w:t>82.7%</w:t>
            </w:r>
          </w:p>
        </w:tc>
        <w:tc>
          <w:tcPr>
            <w:tcW w:w="1094" w:type="dxa"/>
            <w:tcBorders>
              <w:right w:val="single" w:sz="4" w:space="0" w:color="auto"/>
            </w:tcBorders>
          </w:tcPr>
          <w:p w14:paraId="20859F29" w14:textId="77777777" w:rsidR="00CE6EF5" w:rsidRPr="0078072F" w:rsidRDefault="00CE6EF5" w:rsidP="00CE6EF5">
            <w:pPr>
              <w:jc w:val="center"/>
            </w:pPr>
          </w:p>
        </w:tc>
      </w:tr>
      <w:tr w:rsidR="00CE6EF5" w:rsidRPr="0078072F" w14:paraId="45BEBED6" w14:textId="77777777" w:rsidTr="00CE6EF5">
        <w:trPr>
          <w:trHeight w:val="225"/>
        </w:trPr>
        <w:tc>
          <w:tcPr>
            <w:tcW w:w="2960" w:type="dxa"/>
            <w:tcBorders>
              <w:left w:val="single" w:sz="4" w:space="0" w:color="auto"/>
            </w:tcBorders>
            <w:shd w:val="clear" w:color="auto" w:fill="auto"/>
            <w:noWrap/>
          </w:tcPr>
          <w:p w14:paraId="4E351FA1" w14:textId="46DF84CC" w:rsidR="00CE6EF5" w:rsidRPr="0078072F" w:rsidRDefault="00CE6EF5" w:rsidP="00CE6EF5">
            <w:pPr>
              <w:rPr>
                <w:b/>
                <w:bCs/>
                <w:color w:val="000000"/>
                <w:lang w:eastAsia="zh-CN"/>
              </w:rPr>
            </w:pPr>
            <w:r w:rsidRPr="0078072F">
              <w:t xml:space="preserve">        Yes</w:t>
            </w:r>
          </w:p>
        </w:tc>
        <w:tc>
          <w:tcPr>
            <w:tcW w:w="900" w:type="dxa"/>
          </w:tcPr>
          <w:p w14:paraId="670B3FB9" w14:textId="509A9DEF" w:rsidR="00CE6EF5" w:rsidRPr="0078072F" w:rsidRDefault="00CE6EF5" w:rsidP="00CE6EF5">
            <w:pPr>
              <w:jc w:val="center"/>
            </w:pPr>
            <w:r w:rsidRPr="0078072F">
              <w:t>26</w:t>
            </w:r>
          </w:p>
        </w:tc>
        <w:tc>
          <w:tcPr>
            <w:tcW w:w="1411" w:type="dxa"/>
          </w:tcPr>
          <w:p w14:paraId="35988D0D" w14:textId="4A2CF219" w:rsidR="00CE6EF5" w:rsidRPr="0078072F" w:rsidRDefault="00CE6EF5" w:rsidP="00CE6EF5">
            <w:pPr>
              <w:jc w:val="center"/>
            </w:pPr>
            <w:r w:rsidRPr="0078072F">
              <w:t>15.7%</w:t>
            </w:r>
          </w:p>
        </w:tc>
        <w:tc>
          <w:tcPr>
            <w:tcW w:w="615" w:type="dxa"/>
          </w:tcPr>
          <w:p w14:paraId="3867F454" w14:textId="617EE09C" w:rsidR="00CE6EF5" w:rsidRPr="0078072F" w:rsidRDefault="00CE6EF5" w:rsidP="00CE6EF5">
            <w:pPr>
              <w:jc w:val="center"/>
            </w:pPr>
            <w:r w:rsidRPr="0078072F">
              <w:t>8</w:t>
            </w:r>
          </w:p>
        </w:tc>
        <w:tc>
          <w:tcPr>
            <w:tcW w:w="1507" w:type="dxa"/>
          </w:tcPr>
          <w:p w14:paraId="071514BC" w14:textId="33D17800" w:rsidR="00CE6EF5" w:rsidRPr="0078072F" w:rsidRDefault="00CE6EF5" w:rsidP="00CE6EF5">
            <w:pPr>
              <w:jc w:val="center"/>
            </w:pPr>
            <w:r w:rsidRPr="0078072F">
              <w:t>26.7%</w:t>
            </w:r>
          </w:p>
        </w:tc>
        <w:tc>
          <w:tcPr>
            <w:tcW w:w="731" w:type="dxa"/>
          </w:tcPr>
          <w:p w14:paraId="4EC91815" w14:textId="309C3F21" w:rsidR="00CE6EF5" w:rsidRPr="0078072F" w:rsidRDefault="00CE6EF5" w:rsidP="00CE6EF5">
            <w:pPr>
              <w:jc w:val="center"/>
            </w:pPr>
            <w:r w:rsidRPr="0078072F">
              <w:t>34</w:t>
            </w:r>
          </w:p>
        </w:tc>
        <w:tc>
          <w:tcPr>
            <w:tcW w:w="1507" w:type="dxa"/>
          </w:tcPr>
          <w:p w14:paraId="13ADC8C8" w14:textId="181BAD8A" w:rsidR="00CE6EF5" w:rsidRPr="0078072F" w:rsidRDefault="00CE6EF5" w:rsidP="00CE6EF5">
            <w:pPr>
              <w:jc w:val="center"/>
            </w:pPr>
            <w:r w:rsidRPr="0078072F">
              <w:t>17.3%</w:t>
            </w:r>
          </w:p>
        </w:tc>
        <w:tc>
          <w:tcPr>
            <w:tcW w:w="1094" w:type="dxa"/>
            <w:tcBorders>
              <w:right w:val="single" w:sz="4" w:space="0" w:color="auto"/>
            </w:tcBorders>
          </w:tcPr>
          <w:p w14:paraId="0CFC4A65" w14:textId="77777777" w:rsidR="00CE6EF5" w:rsidRPr="0078072F" w:rsidRDefault="00CE6EF5" w:rsidP="00CE6EF5">
            <w:pPr>
              <w:jc w:val="center"/>
            </w:pPr>
          </w:p>
        </w:tc>
      </w:tr>
      <w:tr w:rsidR="00CE6EF5" w:rsidRPr="0078072F" w14:paraId="60A0AFF5" w14:textId="77777777" w:rsidTr="00CE6EF5">
        <w:trPr>
          <w:trHeight w:val="225"/>
        </w:trPr>
        <w:tc>
          <w:tcPr>
            <w:tcW w:w="2960" w:type="dxa"/>
            <w:tcBorders>
              <w:left w:val="single" w:sz="4" w:space="0" w:color="auto"/>
            </w:tcBorders>
            <w:shd w:val="clear" w:color="auto" w:fill="auto"/>
            <w:noWrap/>
            <w:vAlign w:val="bottom"/>
          </w:tcPr>
          <w:p w14:paraId="5C7E505C" w14:textId="52E00986" w:rsidR="00CE6EF5" w:rsidRPr="0078072F" w:rsidRDefault="00CE6EF5" w:rsidP="00CE6EF5">
            <w:pPr>
              <w:rPr>
                <w:b/>
                <w:color w:val="000000"/>
                <w:lang w:eastAsia="zh-CN"/>
              </w:rPr>
            </w:pPr>
            <w:r w:rsidRPr="0078072F">
              <w:rPr>
                <w:color w:val="000000"/>
                <w:lang w:eastAsia="zh-CN"/>
              </w:rPr>
              <w:t xml:space="preserve">    Non-communicable Disease           </w:t>
            </w:r>
          </w:p>
        </w:tc>
        <w:tc>
          <w:tcPr>
            <w:tcW w:w="900" w:type="dxa"/>
          </w:tcPr>
          <w:p w14:paraId="74DDD2A7" w14:textId="5E0E3700" w:rsidR="00CE6EF5" w:rsidRPr="0078072F" w:rsidRDefault="00CE6EF5" w:rsidP="00CE6EF5">
            <w:pPr>
              <w:jc w:val="center"/>
            </w:pPr>
          </w:p>
        </w:tc>
        <w:tc>
          <w:tcPr>
            <w:tcW w:w="1411" w:type="dxa"/>
          </w:tcPr>
          <w:p w14:paraId="7CE74CD2" w14:textId="6260EFA9" w:rsidR="00CE6EF5" w:rsidRPr="0078072F" w:rsidRDefault="00CE6EF5" w:rsidP="00CE6EF5">
            <w:pPr>
              <w:jc w:val="center"/>
            </w:pPr>
          </w:p>
        </w:tc>
        <w:tc>
          <w:tcPr>
            <w:tcW w:w="615" w:type="dxa"/>
          </w:tcPr>
          <w:p w14:paraId="507B13BE" w14:textId="3BD71F7B" w:rsidR="00CE6EF5" w:rsidRPr="0078072F" w:rsidRDefault="00CE6EF5" w:rsidP="00CE6EF5">
            <w:pPr>
              <w:jc w:val="center"/>
            </w:pPr>
          </w:p>
        </w:tc>
        <w:tc>
          <w:tcPr>
            <w:tcW w:w="1507" w:type="dxa"/>
          </w:tcPr>
          <w:p w14:paraId="1CB138D1" w14:textId="46DF798A" w:rsidR="00CE6EF5" w:rsidRPr="0078072F" w:rsidRDefault="00CE6EF5" w:rsidP="00CE6EF5">
            <w:pPr>
              <w:jc w:val="center"/>
            </w:pPr>
          </w:p>
        </w:tc>
        <w:tc>
          <w:tcPr>
            <w:tcW w:w="731" w:type="dxa"/>
          </w:tcPr>
          <w:p w14:paraId="55DD66C4" w14:textId="06468465" w:rsidR="00CE6EF5" w:rsidRPr="0078072F" w:rsidRDefault="00CE6EF5" w:rsidP="00CE6EF5">
            <w:pPr>
              <w:jc w:val="center"/>
            </w:pPr>
          </w:p>
        </w:tc>
        <w:tc>
          <w:tcPr>
            <w:tcW w:w="1507" w:type="dxa"/>
          </w:tcPr>
          <w:p w14:paraId="29BC59ED" w14:textId="5A51C153" w:rsidR="00CE6EF5" w:rsidRPr="0078072F" w:rsidRDefault="00CE6EF5" w:rsidP="00CE6EF5">
            <w:pPr>
              <w:jc w:val="center"/>
            </w:pPr>
          </w:p>
        </w:tc>
        <w:tc>
          <w:tcPr>
            <w:tcW w:w="1094" w:type="dxa"/>
            <w:tcBorders>
              <w:right w:val="single" w:sz="4" w:space="0" w:color="auto"/>
            </w:tcBorders>
          </w:tcPr>
          <w:p w14:paraId="39D2A214" w14:textId="36E6511A" w:rsidR="00CE6EF5" w:rsidRPr="0078072F" w:rsidRDefault="00CE6EF5" w:rsidP="00CE6EF5">
            <w:pPr>
              <w:jc w:val="center"/>
            </w:pPr>
            <w:r w:rsidRPr="0078072F">
              <w:t>.017</w:t>
            </w:r>
          </w:p>
        </w:tc>
      </w:tr>
      <w:tr w:rsidR="00CE6EF5" w:rsidRPr="0078072F" w14:paraId="027DB60F" w14:textId="77777777" w:rsidTr="00CE6EF5">
        <w:trPr>
          <w:trHeight w:val="225"/>
        </w:trPr>
        <w:tc>
          <w:tcPr>
            <w:tcW w:w="2960" w:type="dxa"/>
            <w:tcBorders>
              <w:left w:val="single" w:sz="4" w:space="0" w:color="auto"/>
            </w:tcBorders>
            <w:shd w:val="clear" w:color="auto" w:fill="auto"/>
            <w:noWrap/>
          </w:tcPr>
          <w:p w14:paraId="45A2CBF6" w14:textId="3E9AFEE1" w:rsidR="00CE6EF5" w:rsidRPr="0078072F" w:rsidRDefault="00CE6EF5" w:rsidP="00CE6EF5">
            <w:pPr>
              <w:rPr>
                <w:color w:val="000000"/>
                <w:lang w:eastAsia="zh-CN"/>
              </w:rPr>
            </w:pPr>
            <w:r w:rsidRPr="0078072F">
              <w:t xml:space="preserve">        No</w:t>
            </w:r>
          </w:p>
        </w:tc>
        <w:tc>
          <w:tcPr>
            <w:tcW w:w="900" w:type="dxa"/>
          </w:tcPr>
          <w:p w14:paraId="1177710A" w14:textId="0168CFD7" w:rsidR="00CE6EF5" w:rsidRPr="0078072F" w:rsidRDefault="00CE6EF5" w:rsidP="00CE6EF5">
            <w:pPr>
              <w:jc w:val="center"/>
            </w:pPr>
            <w:r w:rsidRPr="0078072F">
              <w:t>67</w:t>
            </w:r>
          </w:p>
        </w:tc>
        <w:tc>
          <w:tcPr>
            <w:tcW w:w="1411" w:type="dxa"/>
          </w:tcPr>
          <w:p w14:paraId="2E3849DA" w14:textId="12D2E78A" w:rsidR="00CE6EF5" w:rsidRPr="0078072F" w:rsidRDefault="00CE6EF5" w:rsidP="00CE6EF5">
            <w:pPr>
              <w:jc w:val="center"/>
            </w:pPr>
            <w:r w:rsidRPr="0078072F">
              <w:t>40.4%</w:t>
            </w:r>
          </w:p>
        </w:tc>
        <w:tc>
          <w:tcPr>
            <w:tcW w:w="615" w:type="dxa"/>
          </w:tcPr>
          <w:p w14:paraId="4075F308" w14:textId="3E52CF5A" w:rsidR="00CE6EF5" w:rsidRPr="0078072F" w:rsidRDefault="00CE6EF5" w:rsidP="00CE6EF5">
            <w:pPr>
              <w:jc w:val="center"/>
            </w:pPr>
            <w:r w:rsidRPr="0078072F">
              <w:t>17</w:t>
            </w:r>
          </w:p>
        </w:tc>
        <w:tc>
          <w:tcPr>
            <w:tcW w:w="1507" w:type="dxa"/>
          </w:tcPr>
          <w:p w14:paraId="07F954A6" w14:textId="5D17D7EB" w:rsidR="00CE6EF5" w:rsidRPr="0078072F" w:rsidRDefault="00CE6EF5" w:rsidP="00CE6EF5">
            <w:pPr>
              <w:jc w:val="center"/>
            </w:pPr>
            <w:r w:rsidRPr="0078072F">
              <w:t>56.7%</w:t>
            </w:r>
          </w:p>
        </w:tc>
        <w:tc>
          <w:tcPr>
            <w:tcW w:w="731" w:type="dxa"/>
          </w:tcPr>
          <w:p w14:paraId="03311683" w14:textId="39613B55" w:rsidR="00CE6EF5" w:rsidRPr="0078072F" w:rsidRDefault="00CE6EF5" w:rsidP="00CE6EF5">
            <w:pPr>
              <w:jc w:val="center"/>
            </w:pPr>
            <w:r w:rsidRPr="0078072F">
              <w:t>84</w:t>
            </w:r>
          </w:p>
        </w:tc>
        <w:tc>
          <w:tcPr>
            <w:tcW w:w="1507" w:type="dxa"/>
          </w:tcPr>
          <w:p w14:paraId="0D394788" w14:textId="19004824" w:rsidR="00CE6EF5" w:rsidRPr="0078072F" w:rsidRDefault="00CE6EF5" w:rsidP="00CE6EF5">
            <w:pPr>
              <w:jc w:val="center"/>
            </w:pPr>
            <w:r w:rsidRPr="0078072F">
              <w:t>42.9%</w:t>
            </w:r>
          </w:p>
        </w:tc>
        <w:tc>
          <w:tcPr>
            <w:tcW w:w="1094" w:type="dxa"/>
            <w:tcBorders>
              <w:right w:val="single" w:sz="4" w:space="0" w:color="auto"/>
            </w:tcBorders>
          </w:tcPr>
          <w:p w14:paraId="6979D8C4" w14:textId="77777777" w:rsidR="00CE6EF5" w:rsidRPr="0078072F" w:rsidRDefault="00CE6EF5" w:rsidP="00CE6EF5">
            <w:pPr>
              <w:jc w:val="center"/>
            </w:pPr>
          </w:p>
        </w:tc>
      </w:tr>
      <w:tr w:rsidR="00CE6EF5" w:rsidRPr="0078072F" w14:paraId="694CF76F" w14:textId="77777777" w:rsidTr="00CE6EF5">
        <w:trPr>
          <w:trHeight w:val="225"/>
        </w:trPr>
        <w:tc>
          <w:tcPr>
            <w:tcW w:w="2960" w:type="dxa"/>
            <w:tcBorders>
              <w:left w:val="single" w:sz="4" w:space="0" w:color="auto"/>
            </w:tcBorders>
            <w:shd w:val="clear" w:color="auto" w:fill="auto"/>
            <w:noWrap/>
          </w:tcPr>
          <w:p w14:paraId="281DD275" w14:textId="5B30DFE5" w:rsidR="00CE6EF5" w:rsidRPr="0078072F" w:rsidRDefault="00CE6EF5" w:rsidP="00CE6EF5">
            <w:pPr>
              <w:rPr>
                <w:color w:val="000000"/>
                <w:lang w:eastAsia="zh-CN"/>
              </w:rPr>
            </w:pPr>
            <w:r w:rsidRPr="0078072F">
              <w:t xml:space="preserve">        Yes</w:t>
            </w:r>
          </w:p>
        </w:tc>
        <w:tc>
          <w:tcPr>
            <w:tcW w:w="900" w:type="dxa"/>
          </w:tcPr>
          <w:p w14:paraId="1B1FA1B5" w14:textId="3145FAFF" w:rsidR="00CE6EF5" w:rsidRPr="0078072F" w:rsidRDefault="00CE6EF5" w:rsidP="00CE6EF5">
            <w:pPr>
              <w:jc w:val="center"/>
            </w:pPr>
            <w:r w:rsidRPr="0078072F">
              <w:t>99</w:t>
            </w:r>
          </w:p>
        </w:tc>
        <w:tc>
          <w:tcPr>
            <w:tcW w:w="1411" w:type="dxa"/>
          </w:tcPr>
          <w:p w14:paraId="278B5002" w14:textId="6FB4BDD1" w:rsidR="00CE6EF5" w:rsidRPr="0078072F" w:rsidRDefault="00CE6EF5" w:rsidP="00CE6EF5">
            <w:pPr>
              <w:jc w:val="center"/>
            </w:pPr>
            <w:r w:rsidRPr="0078072F">
              <w:t>59.6%</w:t>
            </w:r>
          </w:p>
        </w:tc>
        <w:tc>
          <w:tcPr>
            <w:tcW w:w="615" w:type="dxa"/>
          </w:tcPr>
          <w:p w14:paraId="2689197F" w14:textId="36A928A6" w:rsidR="00CE6EF5" w:rsidRPr="0078072F" w:rsidRDefault="00CE6EF5" w:rsidP="00CE6EF5">
            <w:pPr>
              <w:jc w:val="center"/>
            </w:pPr>
            <w:r w:rsidRPr="0078072F">
              <w:t>13</w:t>
            </w:r>
          </w:p>
        </w:tc>
        <w:tc>
          <w:tcPr>
            <w:tcW w:w="1507" w:type="dxa"/>
          </w:tcPr>
          <w:p w14:paraId="74A3DC86" w14:textId="3587C4F4" w:rsidR="00CE6EF5" w:rsidRPr="0078072F" w:rsidRDefault="00CE6EF5" w:rsidP="00CE6EF5">
            <w:pPr>
              <w:jc w:val="center"/>
            </w:pPr>
            <w:r w:rsidRPr="0078072F">
              <w:t>43.3%</w:t>
            </w:r>
          </w:p>
        </w:tc>
        <w:tc>
          <w:tcPr>
            <w:tcW w:w="731" w:type="dxa"/>
          </w:tcPr>
          <w:p w14:paraId="4D4FF425" w14:textId="4E21E8A0" w:rsidR="00CE6EF5" w:rsidRPr="0078072F" w:rsidRDefault="00CE6EF5" w:rsidP="00CE6EF5">
            <w:pPr>
              <w:jc w:val="center"/>
            </w:pPr>
            <w:r w:rsidRPr="0078072F">
              <w:t>112</w:t>
            </w:r>
          </w:p>
        </w:tc>
        <w:tc>
          <w:tcPr>
            <w:tcW w:w="1507" w:type="dxa"/>
          </w:tcPr>
          <w:p w14:paraId="0F5605D6" w14:textId="6A696644" w:rsidR="00CE6EF5" w:rsidRPr="0078072F" w:rsidRDefault="00CE6EF5" w:rsidP="00CE6EF5">
            <w:pPr>
              <w:jc w:val="center"/>
            </w:pPr>
            <w:r w:rsidRPr="0078072F">
              <w:t>57.1%</w:t>
            </w:r>
          </w:p>
        </w:tc>
        <w:tc>
          <w:tcPr>
            <w:tcW w:w="1094" w:type="dxa"/>
            <w:tcBorders>
              <w:right w:val="single" w:sz="4" w:space="0" w:color="auto"/>
            </w:tcBorders>
          </w:tcPr>
          <w:p w14:paraId="722AA6C6" w14:textId="77777777" w:rsidR="00CE6EF5" w:rsidRPr="0078072F" w:rsidRDefault="00CE6EF5" w:rsidP="00CE6EF5">
            <w:pPr>
              <w:jc w:val="center"/>
            </w:pPr>
          </w:p>
        </w:tc>
      </w:tr>
      <w:tr w:rsidR="00CE6EF5" w:rsidRPr="0078072F" w14:paraId="2C8A16DA" w14:textId="77777777" w:rsidTr="00795158">
        <w:trPr>
          <w:trHeight w:val="225"/>
        </w:trPr>
        <w:tc>
          <w:tcPr>
            <w:tcW w:w="2960" w:type="dxa"/>
            <w:tcBorders>
              <w:left w:val="single" w:sz="4" w:space="0" w:color="auto"/>
            </w:tcBorders>
            <w:shd w:val="clear" w:color="auto" w:fill="auto"/>
            <w:noWrap/>
            <w:vAlign w:val="bottom"/>
          </w:tcPr>
          <w:p w14:paraId="6E4744F7" w14:textId="77DA414D" w:rsidR="00CE6EF5" w:rsidRPr="0078072F" w:rsidRDefault="00CE6EF5" w:rsidP="00CE6EF5">
            <w:pPr>
              <w:rPr>
                <w:color w:val="000000"/>
                <w:lang w:eastAsia="zh-CN"/>
              </w:rPr>
            </w:pPr>
            <w:r w:rsidRPr="0078072F">
              <w:rPr>
                <w:b/>
                <w:color w:val="000000"/>
                <w:lang w:eastAsia="zh-CN"/>
              </w:rPr>
              <w:t xml:space="preserve">    </w:t>
            </w:r>
            <w:r w:rsidRPr="0078072F">
              <w:rPr>
                <w:color w:val="000000"/>
                <w:lang w:eastAsia="zh-CN"/>
              </w:rPr>
              <w:t xml:space="preserve">Communicable Disease                   </w:t>
            </w:r>
          </w:p>
        </w:tc>
        <w:tc>
          <w:tcPr>
            <w:tcW w:w="900" w:type="dxa"/>
          </w:tcPr>
          <w:p w14:paraId="3F2DA786" w14:textId="77777777" w:rsidR="00CE6EF5" w:rsidRPr="0078072F" w:rsidRDefault="00CE6EF5" w:rsidP="00CE6EF5">
            <w:pPr>
              <w:jc w:val="center"/>
            </w:pPr>
          </w:p>
        </w:tc>
        <w:tc>
          <w:tcPr>
            <w:tcW w:w="1411" w:type="dxa"/>
          </w:tcPr>
          <w:p w14:paraId="558099D1" w14:textId="77777777" w:rsidR="00CE6EF5" w:rsidRPr="0078072F" w:rsidRDefault="00CE6EF5" w:rsidP="00CE6EF5">
            <w:pPr>
              <w:jc w:val="center"/>
            </w:pPr>
          </w:p>
        </w:tc>
        <w:tc>
          <w:tcPr>
            <w:tcW w:w="615" w:type="dxa"/>
          </w:tcPr>
          <w:p w14:paraId="4199D479" w14:textId="77777777" w:rsidR="00CE6EF5" w:rsidRPr="0078072F" w:rsidRDefault="00CE6EF5" w:rsidP="00CE6EF5">
            <w:pPr>
              <w:jc w:val="center"/>
            </w:pPr>
          </w:p>
        </w:tc>
        <w:tc>
          <w:tcPr>
            <w:tcW w:w="1507" w:type="dxa"/>
          </w:tcPr>
          <w:p w14:paraId="4578EEDD" w14:textId="77777777" w:rsidR="00CE6EF5" w:rsidRPr="0078072F" w:rsidRDefault="00CE6EF5" w:rsidP="00CE6EF5">
            <w:pPr>
              <w:jc w:val="center"/>
            </w:pPr>
          </w:p>
        </w:tc>
        <w:tc>
          <w:tcPr>
            <w:tcW w:w="731" w:type="dxa"/>
          </w:tcPr>
          <w:p w14:paraId="4B706402" w14:textId="77777777" w:rsidR="00CE6EF5" w:rsidRPr="0078072F" w:rsidRDefault="00CE6EF5" w:rsidP="00CE6EF5">
            <w:pPr>
              <w:jc w:val="center"/>
            </w:pPr>
          </w:p>
        </w:tc>
        <w:tc>
          <w:tcPr>
            <w:tcW w:w="1507" w:type="dxa"/>
          </w:tcPr>
          <w:p w14:paraId="31B984C2" w14:textId="77777777" w:rsidR="00CE6EF5" w:rsidRPr="0078072F" w:rsidRDefault="00CE6EF5" w:rsidP="00CE6EF5">
            <w:pPr>
              <w:jc w:val="center"/>
            </w:pPr>
          </w:p>
        </w:tc>
        <w:tc>
          <w:tcPr>
            <w:tcW w:w="1094" w:type="dxa"/>
            <w:tcBorders>
              <w:right w:val="single" w:sz="4" w:space="0" w:color="auto"/>
            </w:tcBorders>
          </w:tcPr>
          <w:p w14:paraId="3526CCC3" w14:textId="72ACAC86" w:rsidR="00CE6EF5" w:rsidRPr="0078072F" w:rsidRDefault="00CE6EF5" w:rsidP="00CE6EF5">
            <w:pPr>
              <w:jc w:val="center"/>
            </w:pPr>
            <w:r w:rsidRPr="0078072F">
              <w:t>.13</w:t>
            </w:r>
          </w:p>
        </w:tc>
      </w:tr>
      <w:tr w:rsidR="00CE6EF5" w:rsidRPr="0078072F" w14:paraId="6F5DB981" w14:textId="77777777" w:rsidTr="00795158">
        <w:trPr>
          <w:trHeight w:val="225"/>
        </w:trPr>
        <w:tc>
          <w:tcPr>
            <w:tcW w:w="2960" w:type="dxa"/>
            <w:tcBorders>
              <w:left w:val="single" w:sz="4" w:space="0" w:color="auto"/>
            </w:tcBorders>
            <w:shd w:val="clear" w:color="auto" w:fill="auto"/>
            <w:noWrap/>
          </w:tcPr>
          <w:p w14:paraId="418D3F44" w14:textId="6C62DC0F" w:rsidR="00CE6EF5" w:rsidRPr="0078072F" w:rsidRDefault="00CE6EF5" w:rsidP="00CE6EF5">
            <w:pPr>
              <w:rPr>
                <w:b/>
                <w:color w:val="000000"/>
                <w:lang w:eastAsia="zh-CN"/>
              </w:rPr>
            </w:pPr>
            <w:r w:rsidRPr="0078072F">
              <w:t xml:space="preserve">        No</w:t>
            </w:r>
          </w:p>
        </w:tc>
        <w:tc>
          <w:tcPr>
            <w:tcW w:w="900" w:type="dxa"/>
          </w:tcPr>
          <w:p w14:paraId="62C0F987" w14:textId="65637D40" w:rsidR="00CE6EF5" w:rsidRPr="0078072F" w:rsidRDefault="00CE6EF5" w:rsidP="00CE6EF5">
            <w:pPr>
              <w:jc w:val="center"/>
            </w:pPr>
            <w:r w:rsidRPr="0078072F">
              <w:t>133</w:t>
            </w:r>
          </w:p>
        </w:tc>
        <w:tc>
          <w:tcPr>
            <w:tcW w:w="1411" w:type="dxa"/>
          </w:tcPr>
          <w:p w14:paraId="2031AA7A" w14:textId="34C8E1BC" w:rsidR="00CE6EF5" w:rsidRPr="0078072F" w:rsidRDefault="00CE6EF5" w:rsidP="00CE6EF5">
            <w:pPr>
              <w:jc w:val="center"/>
            </w:pPr>
            <w:r w:rsidRPr="0078072F">
              <w:t>80.1%</w:t>
            </w:r>
          </w:p>
        </w:tc>
        <w:tc>
          <w:tcPr>
            <w:tcW w:w="615" w:type="dxa"/>
          </w:tcPr>
          <w:p w14:paraId="2C65DC85" w14:textId="1988A8D7" w:rsidR="00CE6EF5" w:rsidRPr="0078072F" w:rsidRDefault="00CE6EF5" w:rsidP="00CE6EF5">
            <w:pPr>
              <w:jc w:val="center"/>
            </w:pPr>
            <w:r w:rsidRPr="0078072F">
              <w:t>18</w:t>
            </w:r>
          </w:p>
        </w:tc>
        <w:tc>
          <w:tcPr>
            <w:tcW w:w="1507" w:type="dxa"/>
          </w:tcPr>
          <w:p w14:paraId="5AC997C2" w14:textId="2AC1F4C8" w:rsidR="00CE6EF5" w:rsidRPr="0078072F" w:rsidRDefault="00CE6EF5" w:rsidP="00CE6EF5">
            <w:pPr>
              <w:jc w:val="center"/>
            </w:pPr>
            <w:r w:rsidRPr="0078072F">
              <w:t>60.0%</w:t>
            </w:r>
          </w:p>
        </w:tc>
        <w:tc>
          <w:tcPr>
            <w:tcW w:w="731" w:type="dxa"/>
          </w:tcPr>
          <w:p w14:paraId="02CFC539" w14:textId="6DD86ABB" w:rsidR="00CE6EF5" w:rsidRPr="0078072F" w:rsidRDefault="00CE6EF5" w:rsidP="00CE6EF5">
            <w:pPr>
              <w:jc w:val="center"/>
            </w:pPr>
            <w:r w:rsidRPr="0078072F">
              <w:t>151</w:t>
            </w:r>
          </w:p>
        </w:tc>
        <w:tc>
          <w:tcPr>
            <w:tcW w:w="1507" w:type="dxa"/>
          </w:tcPr>
          <w:p w14:paraId="77CDC3B7" w14:textId="22836C1D" w:rsidR="00CE6EF5" w:rsidRPr="0078072F" w:rsidRDefault="00CE6EF5" w:rsidP="00CE6EF5">
            <w:pPr>
              <w:jc w:val="center"/>
            </w:pPr>
            <w:r w:rsidRPr="0078072F">
              <w:t>77.0%</w:t>
            </w:r>
          </w:p>
        </w:tc>
        <w:tc>
          <w:tcPr>
            <w:tcW w:w="1094" w:type="dxa"/>
            <w:tcBorders>
              <w:right w:val="single" w:sz="4" w:space="0" w:color="auto"/>
            </w:tcBorders>
          </w:tcPr>
          <w:p w14:paraId="2BDA4389" w14:textId="77777777" w:rsidR="00CE6EF5" w:rsidRPr="0078072F" w:rsidRDefault="00CE6EF5" w:rsidP="00CE6EF5">
            <w:pPr>
              <w:jc w:val="center"/>
            </w:pPr>
          </w:p>
        </w:tc>
      </w:tr>
      <w:tr w:rsidR="00CE6EF5" w:rsidRPr="0078072F" w14:paraId="798B03BE" w14:textId="77777777" w:rsidTr="00795158">
        <w:trPr>
          <w:trHeight w:val="225"/>
        </w:trPr>
        <w:tc>
          <w:tcPr>
            <w:tcW w:w="2960" w:type="dxa"/>
            <w:tcBorders>
              <w:left w:val="single" w:sz="4" w:space="0" w:color="auto"/>
              <w:bottom w:val="single" w:sz="4" w:space="0" w:color="auto"/>
            </w:tcBorders>
            <w:shd w:val="clear" w:color="auto" w:fill="auto"/>
            <w:noWrap/>
          </w:tcPr>
          <w:p w14:paraId="6A665C79" w14:textId="27A120DD" w:rsidR="00CE6EF5" w:rsidRPr="0078072F" w:rsidRDefault="00CE6EF5" w:rsidP="00CE6EF5">
            <w:pPr>
              <w:rPr>
                <w:b/>
                <w:color w:val="000000"/>
                <w:lang w:eastAsia="zh-CN"/>
              </w:rPr>
            </w:pPr>
            <w:r w:rsidRPr="0078072F">
              <w:t xml:space="preserve">        Yes</w:t>
            </w:r>
          </w:p>
        </w:tc>
        <w:tc>
          <w:tcPr>
            <w:tcW w:w="900" w:type="dxa"/>
            <w:tcBorders>
              <w:bottom w:val="single" w:sz="4" w:space="0" w:color="auto"/>
            </w:tcBorders>
          </w:tcPr>
          <w:p w14:paraId="73F67C8C" w14:textId="26D768D5" w:rsidR="00CE6EF5" w:rsidRPr="0078072F" w:rsidRDefault="00CE6EF5" w:rsidP="00CE6EF5">
            <w:pPr>
              <w:jc w:val="center"/>
            </w:pPr>
            <w:r w:rsidRPr="0078072F">
              <w:t>33</w:t>
            </w:r>
          </w:p>
        </w:tc>
        <w:tc>
          <w:tcPr>
            <w:tcW w:w="1411" w:type="dxa"/>
            <w:tcBorders>
              <w:bottom w:val="single" w:sz="4" w:space="0" w:color="auto"/>
            </w:tcBorders>
          </w:tcPr>
          <w:p w14:paraId="52150AF5" w14:textId="30DD741E" w:rsidR="00CE6EF5" w:rsidRPr="0078072F" w:rsidRDefault="00CE6EF5" w:rsidP="00CE6EF5">
            <w:pPr>
              <w:jc w:val="center"/>
            </w:pPr>
            <w:r w:rsidRPr="0078072F">
              <w:t>19.9%</w:t>
            </w:r>
          </w:p>
        </w:tc>
        <w:tc>
          <w:tcPr>
            <w:tcW w:w="615" w:type="dxa"/>
            <w:tcBorders>
              <w:bottom w:val="single" w:sz="4" w:space="0" w:color="auto"/>
            </w:tcBorders>
          </w:tcPr>
          <w:p w14:paraId="0C523BD6" w14:textId="3ABC7A57" w:rsidR="00CE6EF5" w:rsidRPr="0078072F" w:rsidRDefault="00CE6EF5" w:rsidP="00CE6EF5">
            <w:pPr>
              <w:jc w:val="center"/>
            </w:pPr>
            <w:r w:rsidRPr="0078072F">
              <w:t>12</w:t>
            </w:r>
          </w:p>
        </w:tc>
        <w:tc>
          <w:tcPr>
            <w:tcW w:w="1507" w:type="dxa"/>
            <w:tcBorders>
              <w:bottom w:val="single" w:sz="4" w:space="0" w:color="auto"/>
            </w:tcBorders>
          </w:tcPr>
          <w:p w14:paraId="49CE4A9F" w14:textId="6BAE3478" w:rsidR="00CE6EF5" w:rsidRPr="0078072F" w:rsidRDefault="00CE6EF5" w:rsidP="00CE6EF5">
            <w:pPr>
              <w:jc w:val="center"/>
            </w:pPr>
            <w:r w:rsidRPr="0078072F">
              <w:t>40.0%</w:t>
            </w:r>
          </w:p>
        </w:tc>
        <w:tc>
          <w:tcPr>
            <w:tcW w:w="731" w:type="dxa"/>
            <w:tcBorders>
              <w:bottom w:val="single" w:sz="4" w:space="0" w:color="auto"/>
            </w:tcBorders>
          </w:tcPr>
          <w:p w14:paraId="0A11935A" w14:textId="151FC9C5" w:rsidR="00CE6EF5" w:rsidRPr="0078072F" w:rsidRDefault="00CE6EF5" w:rsidP="00CE6EF5">
            <w:pPr>
              <w:jc w:val="center"/>
            </w:pPr>
            <w:r w:rsidRPr="0078072F">
              <w:t>45</w:t>
            </w:r>
          </w:p>
        </w:tc>
        <w:tc>
          <w:tcPr>
            <w:tcW w:w="1507" w:type="dxa"/>
            <w:tcBorders>
              <w:bottom w:val="single" w:sz="4" w:space="0" w:color="auto"/>
            </w:tcBorders>
          </w:tcPr>
          <w:p w14:paraId="5F4E9226" w14:textId="7F8C4CE0" w:rsidR="00CE6EF5" w:rsidRPr="0078072F" w:rsidRDefault="00CE6EF5" w:rsidP="00CE6EF5">
            <w:pPr>
              <w:jc w:val="center"/>
            </w:pPr>
            <w:r w:rsidRPr="0078072F">
              <w:t>23.0%</w:t>
            </w:r>
          </w:p>
        </w:tc>
        <w:tc>
          <w:tcPr>
            <w:tcW w:w="1094" w:type="dxa"/>
            <w:tcBorders>
              <w:bottom w:val="single" w:sz="4" w:space="0" w:color="auto"/>
              <w:right w:val="single" w:sz="4" w:space="0" w:color="auto"/>
            </w:tcBorders>
          </w:tcPr>
          <w:p w14:paraId="6449AD52" w14:textId="77777777" w:rsidR="00CE6EF5" w:rsidRPr="0078072F" w:rsidRDefault="00CE6EF5" w:rsidP="00CE6EF5">
            <w:pPr>
              <w:jc w:val="center"/>
            </w:pPr>
          </w:p>
        </w:tc>
      </w:tr>
      <w:tr w:rsidR="00733809" w:rsidRPr="0078072F" w14:paraId="2A2B0CE5" w14:textId="77777777" w:rsidTr="00733809">
        <w:trPr>
          <w:trHeight w:val="225"/>
        </w:trPr>
        <w:tc>
          <w:tcPr>
            <w:tcW w:w="10725" w:type="dxa"/>
            <w:gridSpan w:val="8"/>
            <w:tcBorders>
              <w:top w:val="single" w:sz="4" w:space="0" w:color="auto"/>
              <w:left w:val="single" w:sz="4" w:space="0" w:color="auto"/>
              <w:bottom w:val="nil"/>
              <w:right w:val="single" w:sz="4" w:space="0" w:color="auto"/>
            </w:tcBorders>
            <w:shd w:val="clear" w:color="auto" w:fill="auto"/>
            <w:noWrap/>
            <w:vAlign w:val="bottom"/>
          </w:tcPr>
          <w:p w14:paraId="6B4CCBB8" w14:textId="7833EE4C" w:rsidR="00733809" w:rsidRPr="0078072F" w:rsidRDefault="00733809" w:rsidP="00733809">
            <w:pPr>
              <w:rPr>
                <w:b/>
                <w:color w:val="000000"/>
                <w:lang w:eastAsia="zh-CN"/>
              </w:rPr>
            </w:pPr>
            <w:r w:rsidRPr="0078072F">
              <w:rPr>
                <w:b/>
                <w:bCs/>
                <w:color w:val="000000"/>
                <w:lang w:eastAsia="zh-CN"/>
              </w:rPr>
              <w:t xml:space="preserve">Primary </w:t>
            </w:r>
            <w:r w:rsidRPr="0078072F">
              <w:rPr>
                <w:b/>
                <w:bCs/>
                <w:lang w:eastAsia="zh-CN"/>
              </w:rPr>
              <w:t xml:space="preserve">Discharge </w:t>
            </w:r>
            <w:r w:rsidRPr="0078072F">
              <w:rPr>
                <w:b/>
                <w:bCs/>
                <w:color w:val="000000"/>
                <w:lang w:eastAsia="zh-CN"/>
              </w:rPr>
              <w:t>Diagnosis (N=196)</w:t>
            </w:r>
          </w:p>
        </w:tc>
      </w:tr>
      <w:tr w:rsidR="0062093E" w:rsidRPr="0078072F" w14:paraId="67CDCC4F" w14:textId="77777777" w:rsidTr="00795158">
        <w:trPr>
          <w:trHeight w:val="225"/>
        </w:trPr>
        <w:tc>
          <w:tcPr>
            <w:tcW w:w="2960" w:type="dxa"/>
            <w:tcBorders>
              <w:left w:val="single" w:sz="4" w:space="0" w:color="auto"/>
            </w:tcBorders>
            <w:shd w:val="clear" w:color="auto" w:fill="auto"/>
            <w:noWrap/>
            <w:vAlign w:val="bottom"/>
          </w:tcPr>
          <w:p w14:paraId="0860E21A" w14:textId="0C43AF9C" w:rsidR="0062093E" w:rsidRPr="0078072F" w:rsidRDefault="0062093E" w:rsidP="0062093E">
            <w:pPr>
              <w:rPr>
                <w:color w:val="000000"/>
                <w:lang w:eastAsia="zh-CN"/>
              </w:rPr>
            </w:pPr>
            <w:r w:rsidRPr="0078072F">
              <w:rPr>
                <w:b/>
                <w:i/>
                <w:color w:val="000000"/>
                <w:lang w:eastAsia="zh-CN"/>
              </w:rPr>
              <w:t>Stroke</w:t>
            </w:r>
          </w:p>
        </w:tc>
        <w:tc>
          <w:tcPr>
            <w:tcW w:w="900" w:type="dxa"/>
          </w:tcPr>
          <w:p w14:paraId="07CEC4E8" w14:textId="3403DE24" w:rsidR="0062093E" w:rsidRPr="0078072F" w:rsidRDefault="0062093E" w:rsidP="0062093E">
            <w:pPr>
              <w:jc w:val="center"/>
            </w:pPr>
            <w:r w:rsidRPr="0078072F">
              <w:t>46</w:t>
            </w:r>
          </w:p>
        </w:tc>
        <w:tc>
          <w:tcPr>
            <w:tcW w:w="1411" w:type="dxa"/>
          </w:tcPr>
          <w:p w14:paraId="2264BA5F" w14:textId="78810DB9" w:rsidR="0062093E" w:rsidRPr="0078072F" w:rsidRDefault="0062093E" w:rsidP="0062093E">
            <w:pPr>
              <w:jc w:val="center"/>
            </w:pPr>
            <w:r w:rsidRPr="0078072F">
              <w:t>27.7%</w:t>
            </w:r>
          </w:p>
        </w:tc>
        <w:tc>
          <w:tcPr>
            <w:tcW w:w="615" w:type="dxa"/>
          </w:tcPr>
          <w:p w14:paraId="0D4E89EF" w14:textId="1A66E209" w:rsidR="0062093E" w:rsidRPr="0078072F" w:rsidRDefault="0062093E" w:rsidP="0062093E">
            <w:pPr>
              <w:jc w:val="center"/>
            </w:pPr>
            <w:r w:rsidRPr="0078072F">
              <w:t>15</w:t>
            </w:r>
          </w:p>
        </w:tc>
        <w:tc>
          <w:tcPr>
            <w:tcW w:w="1507" w:type="dxa"/>
          </w:tcPr>
          <w:p w14:paraId="190E4AE0" w14:textId="5567BFA2" w:rsidR="0062093E" w:rsidRPr="0078072F" w:rsidRDefault="0062093E" w:rsidP="0062093E">
            <w:pPr>
              <w:jc w:val="center"/>
            </w:pPr>
            <w:r w:rsidRPr="0078072F">
              <w:t>50.0%</w:t>
            </w:r>
          </w:p>
        </w:tc>
        <w:tc>
          <w:tcPr>
            <w:tcW w:w="731" w:type="dxa"/>
          </w:tcPr>
          <w:p w14:paraId="545B3DEE" w14:textId="2135367A" w:rsidR="0062093E" w:rsidRPr="0078072F" w:rsidRDefault="0062093E" w:rsidP="0062093E">
            <w:pPr>
              <w:jc w:val="center"/>
            </w:pPr>
            <w:r w:rsidRPr="0078072F">
              <w:t>61</w:t>
            </w:r>
          </w:p>
        </w:tc>
        <w:tc>
          <w:tcPr>
            <w:tcW w:w="1507" w:type="dxa"/>
          </w:tcPr>
          <w:p w14:paraId="4B63A309" w14:textId="3595EA4C" w:rsidR="0062093E" w:rsidRPr="0078072F" w:rsidRDefault="0062093E" w:rsidP="0062093E">
            <w:pPr>
              <w:jc w:val="center"/>
            </w:pPr>
            <w:r w:rsidRPr="0078072F">
              <w:t>31.1%</w:t>
            </w:r>
          </w:p>
        </w:tc>
        <w:tc>
          <w:tcPr>
            <w:tcW w:w="1094" w:type="dxa"/>
            <w:tcBorders>
              <w:right w:val="single" w:sz="4" w:space="0" w:color="auto"/>
            </w:tcBorders>
          </w:tcPr>
          <w:p w14:paraId="4872665D" w14:textId="6231B34B" w:rsidR="0062093E" w:rsidRPr="0078072F" w:rsidRDefault="0062093E" w:rsidP="0062093E">
            <w:pPr>
              <w:jc w:val="center"/>
            </w:pPr>
            <w:r w:rsidRPr="0078072F">
              <w:t>.019</w:t>
            </w:r>
          </w:p>
        </w:tc>
      </w:tr>
      <w:tr w:rsidR="00733809" w:rsidRPr="0078072F" w14:paraId="5BE0E524" w14:textId="77777777" w:rsidTr="00733809">
        <w:trPr>
          <w:trHeight w:val="225"/>
        </w:trPr>
        <w:tc>
          <w:tcPr>
            <w:tcW w:w="10725" w:type="dxa"/>
            <w:gridSpan w:val="8"/>
            <w:tcBorders>
              <w:top w:val="nil"/>
              <w:left w:val="single" w:sz="4" w:space="0" w:color="auto"/>
              <w:bottom w:val="nil"/>
              <w:right w:val="single" w:sz="4" w:space="0" w:color="auto"/>
            </w:tcBorders>
            <w:shd w:val="clear" w:color="auto" w:fill="auto"/>
            <w:noWrap/>
            <w:vAlign w:val="bottom"/>
          </w:tcPr>
          <w:p w14:paraId="375CB89D" w14:textId="3E818707" w:rsidR="00733809" w:rsidRPr="0078072F" w:rsidRDefault="00733809" w:rsidP="00733809">
            <w:pPr>
              <w:rPr>
                <w:b/>
                <w:i/>
                <w:color w:val="000000"/>
                <w:lang w:eastAsia="zh-CN"/>
              </w:rPr>
            </w:pPr>
            <w:r w:rsidRPr="0078072F">
              <w:rPr>
                <w:b/>
                <w:i/>
                <w:color w:val="000000"/>
                <w:lang w:eastAsia="zh-CN"/>
              </w:rPr>
              <w:t>Neurologic Trauma</w:t>
            </w:r>
          </w:p>
        </w:tc>
      </w:tr>
      <w:tr w:rsidR="0062093E" w:rsidRPr="0078072F" w14:paraId="5199FF27" w14:textId="77777777" w:rsidTr="00795158">
        <w:trPr>
          <w:trHeight w:val="225"/>
        </w:trPr>
        <w:tc>
          <w:tcPr>
            <w:tcW w:w="2960" w:type="dxa"/>
            <w:tcBorders>
              <w:left w:val="single" w:sz="4" w:space="0" w:color="auto"/>
            </w:tcBorders>
            <w:shd w:val="clear" w:color="auto" w:fill="auto"/>
            <w:noWrap/>
            <w:vAlign w:val="bottom"/>
          </w:tcPr>
          <w:p w14:paraId="32D57DEA" w14:textId="61117ED9" w:rsidR="0062093E" w:rsidRPr="0078072F" w:rsidRDefault="0062093E" w:rsidP="0062093E">
            <w:pPr>
              <w:rPr>
                <w:color w:val="000000"/>
                <w:lang w:eastAsia="zh-CN"/>
              </w:rPr>
            </w:pPr>
            <w:r w:rsidRPr="0078072F">
              <w:rPr>
                <w:b/>
                <w:i/>
                <w:color w:val="000000"/>
                <w:lang w:eastAsia="zh-CN"/>
              </w:rPr>
              <w:t xml:space="preserve">    </w:t>
            </w:r>
            <w:r w:rsidRPr="0078072F">
              <w:rPr>
                <w:color w:val="000000"/>
                <w:lang w:eastAsia="zh-CN"/>
              </w:rPr>
              <w:t xml:space="preserve">Head Trauma                                  </w:t>
            </w:r>
          </w:p>
        </w:tc>
        <w:tc>
          <w:tcPr>
            <w:tcW w:w="900" w:type="dxa"/>
          </w:tcPr>
          <w:p w14:paraId="434C4A68" w14:textId="1D6FE02D" w:rsidR="0062093E" w:rsidRPr="0078072F" w:rsidRDefault="0062093E" w:rsidP="0062093E">
            <w:pPr>
              <w:jc w:val="center"/>
            </w:pPr>
            <w:r w:rsidRPr="0078072F">
              <w:t>12</w:t>
            </w:r>
          </w:p>
        </w:tc>
        <w:tc>
          <w:tcPr>
            <w:tcW w:w="1411" w:type="dxa"/>
          </w:tcPr>
          <w:p w14:paraId="60CF594C" w14:textId="29D77637" w:rsidR="0062093E" w:rsidRPr="0078072F" w:rsidRDefault="0062093E" w:rsidP="0062093E">
            <w:pPr>
              <w:jc w:val="center"/>
            </w:pPr>
            <w:r w:rsidRPr="0078072F">
              <w:t>7.2%</w:t>
            </w:r>
          </w:p>
        </w:tc>
        <w:tc>
          <w:tcPr>
            <w:tcW w:w="615" w:type="dxa"/>
          </w:tcPr>
          <w:p w14:paraId="0DA1B525" w14:textId="043F67E1" w:rsidR="0062093E" w:rsidRPr="0078072F" w:rsidRDefault="0062093E" w:rsidP="0062093E">
            <w:pPr>
              <w:jc w:val="center"/>
            </w:pPr>
            <w:r w:rsidRPr="0078072F">
              <w:t>3</w:t>
            </w:r>
          </w:p>
        </w:tc>
        <w:tc>
          <w:tcPr>
            <w:tcW w:w="1507" w:type="dxa"/>
          </w:tcPr>
          <w:p w14:paraId="0FAEFB93" w14:textId="5A428933" w:rsidR="0062093E" w:rsidRPr="0078072F" w:rsidRDefault="0062093E" w:rsidP="0062093E">
            <w:pPr>
              <w:jc w:val="center"/>
            </w:pPr>
            <w:r w:rsidRPr="0078072F">
              <w:t>10.0%</w:t>
            </w:r>
          </w:p>
        </w:tc>
        <w:tc>
          <w:tcPr>
            <w:tcW w:w="731" w:type="dxa"/>
          </w:tcPr>
          <w:p w14:paraId="46F5F38B" w14:textId="2FE2A77D" w:rsidR="0062093E" w:rsidRPr="0078072F" w:rsidRDefault="0062093E" w:rsidP="0062093E">
            <w:pPr>
              <w:jc w:val="center"/>
            </w:pPr>
            <w:r w:rsidRPr="0078072F">
              <w:t>15</w:t>
            </w:r>
          </w:p>
        </w:tc>
        <w:tc>
          <w:tcPr>
            <w:tcW w:w="1507" w:type="dxa"/>
          </w:tcPr>
          <w:p w14:paraId="648CFDBA" w14:textId="283EFEDA" w:rsidR="0062093E" w:rsidRPr="0078072F" w:rsidRDefault="0062093E" w:rsidP="0062093E">
            <w:pPr>
              <w:jc w:val="center"/>
            </w:pPr>
            <w:r w:rsidRPr="0078072F">
              <w:t>7.7%</w:t>
            </w:r>
          </w:p>
        </w:tc>
        <w:tc>
          <w:tcPr>
            <w:tcW w:w="1094" w:type="dxa"/>
            <w:tcBorders>
              <w:right w:val="single" w:sz="4" w:space="0" w:color="auto"/>
            </w:tcBorders>
          </w:tcPr>
          <w:p w14:paraId="0FEEA76F" w14:textId="5811D84C" w:rsidR="0062093E" w:rsidRPr="0078072F" w:rsidRDefault="0062093E" w:rsidP="0062093E">
            <w:pPr>
              <w:jc w:val="center"/>
            </w:pPr>
            <w:r w:rsidRPr="0078072F">
              <w:t>.71</w:t>
            </w:r>
          </w:p>
        </w:tc>
      </w:tr>
      <w:tr w:rsidR="00CE6EF5" w:rsidRPr="0078072F" w14:paraId="14CF0B7D" w14:textId="77777777" w:rsidTr="00795158">
        <w:trPr>
          <w:trHeight w:val="225"/>
        </w:trPr>
        <w:tc>
          <w:tcPr>
            <w:tcW w:w="2960" w:type="dxa"/>
            <w:tcBorders>
              <w:left w:val="single" w:sz="4" w:space="0" w:color="auto"/>
            </w:tcBorders>
            <w:shd w:val="clear" w:color="auto" w:fill="auto"/>
            <w:noWrap/>
            <w:vAlign w:val="bottom"/>
          </w:tcPr>
          <w:p w14:paraId="0BE1F585" w14:textId="3C19147B" w:rsidR="00CE6EF5" w:rsidRPr="0078072F" w:rsidRDefault="00CE6EF5" w:rsidP="00CE6EF5">
            <w:pPr>
              <w:rPr>
                <w:color w:val="000000"/>
                <w:lang w:eastAsia="zh-CN"/>
              </w:rPr>
            </w:pPr>
            <w:r w:rsidRPr="0078072F">
              <w:rPr>
                <w:b/>
                <w:i/>
                <w:color w:val="000000"/>
                <w:lang w:eastAsia="zh-CN"/>
              </w:rPr>
              <w:t xml:space="preserve">    </w:t>
            </w:r>
            <w:r w:rsidRPr="0078072F">
              <w:rPr>
                <w:color w:val="000000"/>
                <w:lang w:eastAsia="zh-CN"/>
              </w:rPr>
              <w:t xml:space="preserve">Spinal Cord Insult                             </w:t>
            </w:r>
          </w:p>
        </w:tc>
        <w:tc>
          <w:tcPr>
            <w:tcW w:w="900" w:type="dxa"/>
          </w:tcPr>
          <w:p w14:paraId="76949A66" w14:textId="6B2388CA" w:rsidR="00CE6EF5" w:rsidRPr="0078072F" w:rsidRDefault="00CE6EF5" w:rsidP="00CE6EF5">
            <w:pPr>
              <w:jc w:val="center"/>
            </w:pPr>
            <w:r w:rsidRPr="0078072F">
              <w:t>9</w:t>
            </w:r>
          </w:p>
        </w:tc>
        <w:tc>
          <w:tcPr>
            <w:tcW w:w="1411" w:type="dxa"/>
          </w:tcPr>
          <w:p w14:paraId="3DF425E7" w14:textId="37982E8D" w:rsidR="00CE6EF5" w:rsidRPr="0078072F" w:rsidRDefault="00CE6EF5" w:rsidP="00CE6EF5">
            <w:pPr>
              <w:jc w:val="center"/>
            </w:pPr>
            <w:r w:rsidRPr="0078072F">
              <w:t>5.3%</w:t>
            </w:r>
          </w:p>
        </w:tc>
        <w:tc>
          <w:tcPr>
            <w:tcW w:w="615" w:type="dxa"/>
          </w:tcPr>
          <w:p w14:paraId="5A5EE9A8" w14:textId="538EAAD2" w:rsidR="00CE6EF5" w:rsidRPr="0078072F" w:rsidRDefault="00CE6EF5" w:rsidP="00CE6EF5">
            <w:pPr>
              <w:jc w:val="center"/>
            </w:pPr>
            <w:r w:rsidRPr="0078072F">
              <w:t>1</w:t>
            </w:r>
          </w:p>
        </w:tc>
        <w:tc>
          <w:tcPr>
            <w:tcW w:w="1507" w:type="dxa"/>
          </w:tcPr>
          <w:p w14:paraId="0636AA9A" w14:textId="544FD6FA" w:rsidR="00CE6EF5" w:rsidRPr="0078072F" w:rsidRDefault="00CE6EF5" w:rsidP="00CE6EF5">
            <w:pPr>
              <w:jc w:val="center"/>
            </w:pPr>
            <w:r w:rsidRPr="0078072F">
              <w:t>3.3%</w:t>
            </w:r>
          </w:p>
        </w:tc>
        <w:tc>
          <w:tcPr>
            <w:tcW w:w="731" w:type="dxa"/>
          </w:tcPr>
          <w:p w14:paraId="7A3B7DE1" w14:textId="42BAD267" w:rsidR="00CE6EF5" w:rsidRPr="0078072F" w:rsidRDefault="00CE6EF5" w:rsidP="00CE6EF5">
            <w:pPr>
              <w:jc w:val="center"/>
            </w:pPr>
            <w:r w:rsidRPr="0078072F">
              <w:t>10</w:t>
            </w:r>
          </w:p>
        </w:tc>
        <w:tc>
          <w:tcPr>
            <w:tcW w:w="1507" w:type="dxa"/>
          </w:tcPr>
          <w:p w14:paraId="575919D2" w14:textId="25B88A7D" w:rsidR="00CE6EF5" w:rsidRPr="0078072F" w:rsidRDefault="00CE6EF5" w:rsidP="00CE6EF5">
            <w:pPr>
              <w:jc w:val="center"/>
            </w:pPr>
            <w:r w:rsidRPr="0078072F">
              <w:t>5.0%</w:t>
            </w:r>
          </w:p>
        </w:tc>
        <w:tc>
          <w:tcPr>
            <w:tcW w:w="1094" w:type="dxa"/>
            <w:tcBorders>
              <w:right w:val="single" w:sz="4" w:space="0" w:color="auto"/>
            </w:tcBorders>
          </w:tcPr>
          <w:p w14:paraId="10407B83" w14:textId="747A2631" w:rsidR="00CE6EF5" w:rsidRPr="0078072F" w:rsidRDefault="00CE6EF5" w:rsidP="00CE6EF5">
            <w:pPr>
              <w:jc w:val="center"/>
            </w:pPr>
            <w:r w:rsidRPr="0078072F">
              <w:t>1.00</w:t>
            </w:r>
          </w:p>
        </w:tc>
      </w:tr>
      <w:tr w:rsidR="00733809" w:rsidRPr="0078072F" w14:paraId="6439F8E1" w14:textId="77777777" w:rsidTr="00CE6EF5">
        <w:trPr>
          <w:trHeight w:val="225"/>
        </w:trPr>
        <w:tc>
          <w:tcPr>
            <w:tcW w:w="2960" w:type="dxa"/>
            <w:tcBorders>
              <w:top w:val="nil"/>
              <w:left w:val="single" w:sz="4" w:space="0" w:color="auto"/>
              <w:right w:val="nil"/>
            </w:tcBorders>
            <w:shd w:val="clear" w:color="auto" w:fill="auto"/>
            <w:noWrap/>
            <w:vAlign w:val="bottom"/>
            <w:hideMark/>
          </w:tcPr>
          <w:p w14:paraId="0CC5CF25" w14:textId="7E730325" w:rsidR="00733809" w:rsidRPr="0078072F" w:rsidRDefault="00733809" w:rsidP="00733809">
            <w:pPr>
              <w:rPr>
                <w:b/>
                <w:i/>
                <w:color w:val="000000"/>
                <w:lang w:eastAsia="zh-CN"/>
              </w:rPr>
            </w:pPr>
            <w:r w:rsidRPr="0078072F">
              <w:rPr>
                <w:b/>
                <w:i/>
                <w:color w:val="000000"/>
                <w:lang w:eastAsia="zh-CN"/>
              </w:rPr>
              <w:t>Non-communicable disease</w:t>
            </w:r>
          </w:p>
          <w:p w14:paraId="1087025B" w14:textId="3C8DA7E8" w:rsidR="00733809" w:rsidRPr="0078072F" w:rsidRDefault="00733809" w:rsidP="00733809">
            <w:pPr>
              <w:ind w:firstLineChars="100" w:firstLine="240"/>
              <w:rPr>
                <w:color w:val="000000"/>
                <w:lang w:eastAsia="zh-CN"/>
              </w:rPr>
            </w:pPr>
            <w:r w:rsidRPr="0078072F">
              <w:rPr>
                <w:color w:val="000000"/>
                <w:lang w:eastAsia="zh-CN"/>
              </w:rPr>
              <w:t xml:space="preserve"> Diabetes</w:t>
            </w:r>
          </w:p>
        </w:tc>
        <w:tc>
          <w:tcPr>
            <w:tcW w:w="900" w:type="dxa"/>
            <w:tcBorders>
              <w:top w:val="nil"/>
              <w:left w:val="nil"/>
              <w:right w:val="nil"/>
            </w:tcBorders>
            <w:shd w:val="clear" w:color="auto" w:fill="auto"/>
            <w:noWrap/>
            <w:vAlign w:val="bottom"/>
            <w:hideMark/>
          </w:tcPr>
          <w:p w14:paraId="267225BE" w14:textId="216F5350" w:rsidR="00733809" w:rsidRPr="0078072F" w:rsidRDefault="00733809" w:rsidP="00733809">
            <w:pPr>
              <w:jc w:val="center"/>
              <w:rPr>
                <w:color w:val="000000"/>
                <w:lang w:eastAsia="zh-CN"/>
              </w:rPr>
            </w:pPr>
            <w:r w:rsidRPr="0078072F">
              <w:t>28</w:t>
            </w:r>
          </w:p>
        </w:tc>
        <w:tc>
          <w:tcPr>
            <w:tcW w:w="1411" w:type="dxa"/>
            <w:tcBorders>
              <w:top w:val="nil"/>
              <w:left w:val="nil"/>
              <w:right w:val="nil"/>
            </w:tcBorders>
            <w:shd w:val="clear" w:color="auto" w:fill="auto"/>
            <w:noWrap/>
            <w:vAlign w:val="bottom"/>
            <w:hideMark/>
          </w:tcPr>
          <w:p w14:paraId="041EA4D9" w14:textId="46DBEA58" w:rsidR="00733809" w:rsidRPr="0078072F" w:rsidRDefault="00733809" w:rsidP="00733809">
            <w:pPr>
              <w:jc w:val="center"/>
              <w:rPr>
                <w:color w:val="000000"/>
                <w:lang w:eastAsia="zh-CN"/>
              </w:rPr>
            </w:pPr>
            <w:r w:rsidRPr="0078072F">
              <w:t xml:space="preserve">    16.9%</w:t>
            </w:r>
          </w:p>
        </w:tc>
        <w:tc>
          <w:tcPr>
            <w:tcW w:w="615" w:type="dxa"/>
            <w:tcBorders>
              <w:top w:val="nil"/>
              <w:left w:val="nil"/>
              <w:right w:val="nil"/>
            </w:tcBorders>
            <w:shd w:val="clear" w:color="auto" w:fill="auto"/>
            <w:noWrap/>
            <w:vAlign w:val="bottom"/>
            <w:hideMark/>
          </w:tcPr>
          <w:p w14:paraId="26A6BC80" w14:textId="7DBA1A57" w:rsidR="00733809" w:rsidRPr="0078072F" w:rsidRDefault="00733809" w:rsidP="00733809">
            <w:pPr>
              <w:jc w:val="center"/>
              <w:rPr>
                <w:color w:val="000000"/>
                <w:lang w:eastAsia="zh-CN"/>
              </w:rPr>
            </w:pPr>
            <w:r w:rsidRPr="0078072F">
              <w:t xml:space="preserve">   3</w:t>
            </w:r>
          </w:p>
        </w:tc>
        <w:tc>
          <w:tcPr>
            <w:tcW w:w="1507" w:type="dxa"/>
            <w:tcBorders>
              <w:top w:val="nil"/>
              <w:left w:val="nil"/>
              <w:right w:val="nil"/>
            </w:tcBorders>
            <w:shd w:val="clear" w:color="auto" w:fill="auto"/>
            <w:noWrap/>
            <w:vAlign w:val="bottom"/>
            <w:hideMark/>
          </w:tcPr>
          <w:p w14:paraId="659A3FA8" w14:textId="67917CC8" w:rsidR="00733809" w:rsidRPr="0078072F" w:rsidRDefault="00733809" w:rsidP="00733809">
            <w:pPr>
              <w:jc w:val="center"/>
              <w:rPr>
                <w:color w:val="000000"/>
                <w:lang w:eastAsia="zh-CN"/>
              </w:rPr>
            </w:pPr>
            <w:r w:rsidRPr="0078072F">
              <w:t xml:space="preserve">   10.0%</w:t>
            </w:r>
          </w:p>
        </w:tc>
        <w:tc>
          <w:tcPr>
            <w:tcW w:w="731" w:type="dxa"/>
            <w:tcBorders>
              <w:top w:val="nil"/>
              <w:left w:val="nil"/>
              <w:right w:val="nil"/>
            </w:tcBorders>
            <w:shd w:val="clear" w:color="auto" w:fill="auto"/>
            <w:noWrap/>
            <w:vAlign w:val="bottom"/>
            <w:hideMark/>
          </w:tcPr>
          <w:p w14:paraId="698902F8" w14:textId="536CE430" w:rsidR="00733809" w:rsidRPr="0078072F" w:rsidRDefault="00733809" w:rsidP="00733809">
            <w:pPr>
              <w:jc w:val="center"/>
              <w:rPr>
                <w:color w:val="000000"/>
                <w:lang w:eastAsia="zh-CN"/>
              </w:rPr>
            </w:pPr>
            <w:r w:rsidRPr="0078072F">
              <w:t>31</w:t>
            </w:r>
          </w:p>
        </w:tc>
        <w:tc>
          <w:tcPr>
            <w:tcW w:w="1507" w:type="dxa"/>
            <w:tcBorders>
              <w:top w:val="nil"/>
              <w:left w:val="nil"/>
              <w:right w:val="nil"/>
            </w:tcBorders>
            <w:shd w:val="clear" w:color="auto" w:fill="auto"/>
            <w:noWrap/>
            <w:vAlign w:val="bottom"/>
            <w:hideMark/>
          </w:tcPr>
          <w:p w14:paraId="4843D65C" w14:textId="137AF5FC" w:rsidR="00733809" w:rsidRPr="0078072F" w:rsidRDefault="00733809" w:rsidP="00733809">
            <w:pPr>
              <w:jc w:val="center"/>
              <w:rPr>
                <w:color w:val="000000"/>
                <w:lang w:eastAsia="zh-CN"/>
              </w:rPr>
            </w:pPr>
            <w:r w:rsidRPr="0078072F">
              <w:t>15.8%</w:t>
            </w:r>
          </w:p>
        </w:tc>
        <w:tc>
          <w:tcPr>
            <w:tcW w:w="1094" w:type="dxa"/>
            <w:tcBorders>
              <w:top w:val="nil"/>
              <w:left w:val="nil"/>
              <w:right w:val="single" w:sz="4" w:space="0" w:color="auto"/>
            </w:tcBorders>
            <w:shd w:val="clear" w:color="auto" w:fill="auto"/>
            <w:noWrap/>
            <w:vAlign w:val="bottom"/>
            <w:hideMark/>
          </w:tcPr>
          <w:p w14:paraId="6D836155" w14:textId="6F3B7147" w:rsidR="00733809" w:rsidRPr="0078072F" w:rsidRDefault="00733809" w:rsidP="00733809">
            <w:pPr>
              <w:jc w:val="center"/>
              <w:rPr>
                <w:color w:val="000000"/>
                <w:lang w:eastAsia="zh-CN"/>
              </w:rPr>
            </w:pPr>
            <w:r w:rsidRPr="0078072F">
              <w:t>.43</w:t>
            </w:r>
          </w:p>
        </w:tc>
      </w:tr>
      <w:tr w:rsidR="0062093E" w:rsidRPr="0078072F" w14:paraId="7B792D46" w14:textId="77777777" w:rsidTr="00CE6EF5">
        <w:trPr>
          <w:trHeight w:val="225"/>
        </w:trPr>
        <w:tc>
          <w:tcPr>
            <w:tcW w:w="2960" w:type="dxa"/>
            <w:tcBorders>
              <w:top w:val="nil"/>
              <w:left w:val="single" w:sz="4" w:space="0" w:color="auto"/>
              <w:right w:val="nil"/>
            </w:tcBorders>
            <w:shd w:val="clear" w:color="auto" w:fill="auto"/>
            <w:noWrap/>
            <w:vAlign w:val="bottom"/>
          </w:tcPr>
          <w:p w14:paraId="7E63489C" w14:textId="6AF9BC18" w:rsidR="00733809" w:rsidRPr="0078072F" w:rsidRDefault="00733809" w:rsidP="00733809">
            <w:pPr>
              <w:rPr>
                <w:color w:val="000000"/>
                <w:lang w:eastAsia="zh-CN"/>
              </w:rPr>
            </w:pPr>
            <w:r w:rsidRPr="0078072F">
              <w:rPr>
                <w:b/>
                <w:color w:val="000000"/>
                <w:lang w:eastAsia="zh-CN"/>
              </w:rPr>
              <w:t xml:space="preserve">     </w:t>
            </w:r>
            <w:r w:rsidRPr="0078072F">
              <w:rPr>
                <w:color w:val="000000"/>
                <w:lang w:eastAsia="zh-CN"/>
              </w:rPr>
              <w:t xml:space="preserve">Hyperlipidemia                          </w:t>
            </w:r>
          </w:p>
        </w:tc>
        <w:tc>
          <w:tcPr>
            <w:tcW w:w="900" w:type="dxa"/>
            <w:tcBorders>
              <w:top w:val="nil"/>
              <w:left w:val="nil"/>
              <w:right w:val="nil"/>
            </w:tcBorders>
            <w:shd w:val="clear" w:color="auto" w:fill="auto"/>
            <w:noWrap/>
            <w:vAlign w:val="bottom"/>
          </w:tcPr>
          <w:p w14:paraId="41E57970" w14:textId="581919C8" w:rsidR="00733809" w:rsidRPr="0078072F" w:rsidRDefault="00733809" w:rsidP="00733809">
            <w:pPr>
              <w:jc w:val="center"/>
            </w:pPr>
            <w:r w:rsidRPr="0078072F">
              <w:rPr>
                <w:color w:val="000000"/>
                <w:lang w:eastAsia="zh-CN"/>
              </w:rPr>
              <w:t>0</w:t>
            </w:r>
          </w:p>
        </w:tc>
        <w:tc>
          <w:tcPr>
            <w:tcW w:w="1411" w:type="dxa"/>
            <w:tcBorders>
              <w:top w:val="nil"/>
              <w:left w:val="nil"/>
              <w:right w:val="nil"/>
            </w:tcBorders>
            <w:shd w:val="clear" w:color="auto" w:fill="auto"/>
            <w:noWrap/>
            <w:vAlign w:val="bottom"/>
          </w:tcPr>
          <w:p w14:paraId="1B70A5C4" w14:textId="09C42583" w:rsidR="00733809" w:rsidRPr="0078072F" w:rsidRDefault="00733809" w:rsidP="00733809">
            <w:pPr>
              <w:jc w:val="center"/>
            </w:pPr>
            <w:r w:rsidRPr="0078072F">
              <w:rPr>
                <w:color w:val="000000"/>
                <w:lang w:eastAsia="zh-CN"/>
              </w:rPr>
              <w:t xml:space="preserve">      0.0%</w:t>
            </w:r>
          </w:p>
        </w:tc>
        <w:tc>
          <w:tcPr>
            <w:tcW w:w="615" w:type="dxa"/>
            <w:tcBorders>
              <w:top w:val="nil"/>
              <w:left w:val="nil"/>
              <w:right w:val="nil"/>
            </w:tcBorders>
            <w:shd w:val="clear" w:color="auto" w:fill="auto"/>
            <w:noWrap/>
            <w:vAlign w:val="bottom"/>
          </w:tcPr>
          <w:p w14:paraId="4B940F24" w14:textId="74D6D84D" w:rsidR="00733809" w:rsidRPr="0078072F" w:rsidRDefault="00733809" w:rsidP="00733809">
            <w:pPr>
              <w:jc w:val="center"/>
            </w:pPr>
            <w:r w:rsidRPr="0078072F">
              <w:rPr>
                <w:color w:val="000000"/>
                <w:lang w:eastAsia="zh-CN"/>
              </w:rPr>
              <w:t xml:space="preserve">  0</w:t>
            </w:r>
          </w:p>
        </w:tc>
        <w:tc>
          <w:tcPr>
            <w:tcW w:w="1507" w:type="dxa"/>
            <w:tcBorders>
              <w:top w:val="nil"/>
              <w:left w:val="nil"/>
              <w:right w:val="nil"/>
            </w:tcBorders>
            <w:shd w:val="clear" w:color="auto" w:fill="auto"/>
            <w:noWrap/>
            <w:vAlign w:val="bottom"/>
          </w:tcPr>
          <w:p w14:paraId="0A15C819" w14:textId="3BA34F31" w:rsidR="00733809" w:rsidRPr="0078072F" w:rsidRDefault="00733809" w:rsidP="00733809">
            <w:pPr>
              <w:jc w:val="center"/>
            </w:pPr>
            <w:r w:rsidRPr="0078072F">
              <w:rPr>
                <w:color w:val="000000"/>
                <w:lang w:eastAsia="zh-CN"/>
              </w:rPr>
              <w:t xml:space="preserve">     0.0%</w:t>
            </w:r>
          </w:p>
        </w:tc>
        <w:tc>
          <w:tcPr>
            <w:tcW w:w="731" w:type="dxa"/>
            <w:tcBorders>
              <w:top w:val="nil"/>
              <w:left w:val="nil"/>
              <w:right w:val="nil"/>
            </w:tcBorders>
            <w:shd w:val="clear" w:color="auto" w:fill="auto"/>
            <w:noWrap/>
            <w:vAlign w:val="bottom"/>
          </w:tcPr>
          <w:p w14:paraId="00AA2FC4" w14:textId="183C2404" w:rsidR="00733809" w:rsidRPr="0078072F" w:rsidRDefault="00733809" w:rsidP="00733809">
            <w:pPr>
              <w:jc w:val="center"/>
            </w:pPr>
            <w:r w:rsidRPr="0078072F">
              <w:rPr>
                <w:color w:val="000000"/>
                <w:lang w:eastAsia="zh-CN"/>
              </w:rPr>
              <w:t>0</w:t>
            </w:r>
          </w:p>
        </w:tc>
        <w:tc>
          <w:tcPr>
            <w:tcW w:w="1507" w:type="dxa"/>
            <w:tcBorders>
              <w:top w:val="nil"/>
              <w:left w:val="nil"/>
              <w:right w:val="nil"/>
            </w:tcBorders>
            <w:shd w:val="clear" w:color="auto" w:fill="auto"/>
            <w:noWrap/>
            <w:vAlign w:val="bottom"/>
          </w:tcPr>
          <w:p w14:paraId="1BF72D06" w14:textId="5276AE75" w:rsidR="00733809" w:rsidRPr="0078072F" w:rsidRDefault="00733809" w:rsidP="00733809">
            <w:pPr>
              <w:jc w:val="center"/>
            </w:pPr>
            <w:r w:rsidRPr="0078072F">
              <w:rPr>
                <w:color w:val="000000"/>
                <w:lang w:eastAsia="zh-CN"/>
              </w:rPr>
              <w:t xml:space="preserve">  0.0%</w:t>
            </w:r>
          </w:p>
        </w:tc>
        <w:tc>
          <w:tcPr>
            <w:tcW w:w="1094" w:type="dxa"/>
            <w:tcBorders>
              <w:top w:val="nil"/>
              <w:left w:val="nil"/>
              <w:right w:val="single" w:sz="4" w:space="0" w:color="auto"/>
            </w:tcBorders>
            <w:shd w:val="clear" w:color="auto" w:fill="auto"/>
            <w:noWrap/>
            <w:vAlign w:val="bottom"/>
          </w:tcPr>
          <w:p w14:paraId="74870935" w14:textId="31B1E0CA" w:rsidR="00733809" w:rsidRPr="0078072F" w:rsidRDefault="00733809" w:rsidP="00733809">
            <w:pPr>
              <w:jc w:val="center"/>
            </w:pPr>
            <w:r w:rsidRPr="0078072F">
              <w:rPr>
                <w:color w:val="000000"/>
                <w:lang w:eastAsia="zh-CN"/>
              </w:rPr>
              <w:t>N/A</w:t>
            </w:r>
          </w:p>
        </w:tc>
      </w:tr>
      <w:tr w:rsidR="00733809" w:rsidRPr="0078072F" w14:paraId="34486FC8" w14:textId="77777777" w:rsidTr="00CE6EF5">
        <w:trPr>
          <w:trHeight w:val="225"/>
        </w:trPr>
        <w:tc>
          <w:tcPr>
            <w:tcW w:w="2960" w:type="dxa"/>
            <w:tcBorders>
              <w:top w:val="nil"/>
              <w:left w:val="single" w:sz="4" w:space="0" w:color="auto"/>
              <w:right w:val="nil"/>
            </w:tcBorders>
            <w:shd w:val="clear" w:color="auto" w:fill="auto"/>
            <w:noWrap/>
            <w:vAlign w:val="bottom"/>
            <w:hideMark/>
          </w:tcPr>
          <w:p w14:paraId="74660BE3" w14:textId="56759B7D" w:rsidR="00733809" w:rsidRPr="0078072F" w:rsidRDefault="00733809" w:rsidP="00733809">
            <w:pPr>
              <w:ind w:firstLineChars="100" w:firstLine="240"/>
              <w:rPr>
                <w:color w:val="000000"/>
                <w:lang w:eastAsia="zh-CN"/>
              </w:rPr>
            </w:pPr>
            <w:r w:rsidRPr="0078072F">
              <w:rPr>
                <w:color w:val="000000"/>
                <w:lang w:eastAsia="zh-CN"/>
              </w:rPr>
              <w:t xml:space="preserve"> Atrial Fibrillation</w:t>
            </w:r>
          </w:p>
        </w:tc>
        <w:tc>
          <w:tcPr>
            <w:tcW w:w="900" w:type="dxa"/>
            <w:tcBorders>
              <w:left w:val="nil"/>
              <w:right w:val="nil"/>
            </w:tcBorders>
            <w:shd w:val="clear" w:color="auto" w:fill="auto"/>
            <w:noWrap/>
            <w:vAlign w:val="bottom"/>
            <w:hideMark/>
          </w:tcPr>
          <w:p w14:paraId="09E2E866" w14:textId="78DAFD6C" w:rsidR="00733809" w:rsidRPr="0078072F" w:rsidRDefault="00733809" w:rsidP="00733809">
            <w:pPr>
              <w:jc w:val="center"/>
              <w:rPr>
                <w:color w:val="000000"/>
                <w:lang w:eastAsia="zh-CN"/>
              </w:rPr>
            </w:pPr>
            <w:r w:rsidRPr="0078072F">
              <w:rPr>
                <w:color w:val="000000"/>
                <w:lang w:eastAsia="zh-CN"/>
              </w:rPr>
              <w:t>0</w:t>
            </w:r>
          </w:p>
        </w:tc>
        <w:tc>
          <w:tcPr>
            <w:tcW w:w="1411" w:type="dxa"/>
            <w:tcBorders>
              <w:left w:val="nil"/>
              <w:right w:val="nil"/>
            </w:tcBorders>
            <w:shd w:val="clear" w:color="auto" w:fill="auto"/>
            <w:noWrap/>
            <w:vAlign w:val="bottom"/>
            <w:hideMark/>
          </w:tcPr>
          <w:p w14:paraId="60FA37F1" w14:textId="04391179" w:rsidR="00733809" w:rsidRPr="0078072F" w:rsidRDefault="00733809" w:rsidP="00733809">
            <w:pPr>
              <w:jc w:val="center"/>
              <w:rPr>
                <w:color w:val="000000"/>
                <w:lang w:eastAsia="zh-CN"/>
              </w:rPr>
            </w:pPr>
            <w:r w:rsidRPr="0078072F">
              <w:rPr>
                <w:color w:val="000000"/>
                <w:lang w:eastAsia="zh-CN"/>
              </w:rPr>
              <w:t xml:space="preserve">      0.0%</w:t>
            </w:r>
          </w:p>
        </w:tc>
        <w:tc>
          <w:tcPr>
            <w:tcW w:w="615" w:type="dxa"/>
            <w:tcBorders>
              <w:left w:val="nil"/>
              <w:right w:val="nil"/>
            </w:tcBorders>
            <w:shd w:val="clear" w:color="auto" w:fill="auto"/>
            <w:noWrap/>
            <w:vAlign w:val="bottom"/>
            <w:hideMark/>
          </w:tcPr>
          <w:p w14:paraId="7A40FCCD" w14:textId="1C5FFE8A" w:rsidR="00733809" w:rsidRPr="0078072F" w:rsidRDefault="00733809" w:rsidP="00733809">
            <w:pPr>
              <w:jc w:val="center"/>
              <w:rPr>
                <w:color w:val="000000"/>
                <w:lang w:eastAsia="zh-CN"/>
              </w:rPr>
            </w:pPr>
            <w:r w:rsidRPr="0078072F">
              <w:rPr>
                <w:color w:val="000000"/>
                <w:lang w:eastAsia="zh-CN"/>
              </w:rPr>
              <w:t xml:space="preserve">  0</w:t>
            </w:r>
          </w:p>
        </w:tc>
        <w:tc>
          <w:tcPr>
            <w:tcW w:w="1507" w:type="dxa"/>
            <w:tcBorders>
              <w:left w:val="nil"/>
              <w:right w:val="nil"/>
            </w:tcBorders>
            <w:shd w:val="clear" w:color="auto" w:fill="auto"/>
            <w:noWrap/>
            <w:vAlign w:val="bottom"/>
            <w:hideMark/>
          </w:tcPr>
          <w:p w14:paraId="2A2F4606" w14:textId="29B4B4B9" w:rsidR="00733809" w:rsidRPr="0078072F" w:rsidRDefault="00733809" w:rsidP="00733809">
            <w:pPr>
              <w:jc w:val="center"/>
              <w:rPr>
                <w:color w:val="000000"/>
                <w:lang w:eastAsia="zh-CN"/>
              </w:rPr>
            </w:pPr>
            <w:r w:rsidRPr="0078072F">
              <w:rPr>
                <w:color w:val="000000"/>
                <w:lang w:eastAsia="zh-CN"/>
              </w:rPr>
              <w:t xml:space="preserve">     0.0%</w:t>
            </w:r>
          </w:p>
        </w:tc>
        <w:tc>
          <w:tcPr>
            <w:tcW w:w="731" w:type="dxa"/>
            <w:tcBorders>
              <w:left w:val="nil"/>
              <w:right w:val="nil"/>
            </w:tcBorders>
            <w:shd w:val="clear" w:color="auto" w:fill="auto"/>
            <w:noWrap/>
            <w:vAlign w:val="bottom"/>
            <w:hideMark/>
          </w:tcPr>
          <w:p w14:paraId="729E3044" w14:textId="1485E6B7" w:rsidR="00733809" w:rsidRPr="0078072F" w:rsidRDefault="00733809" w:rsidP="00733809">
            <w:pPr>
              <w:jc w:val="center"/>
              <w:rPr>
                <w:color w:val="000000"/>
                <w:lang w:eastAsia="zh-CN"/>
              </w:rPr>
            </w:pPr>
            <w:r w:rsidRPr="0078072F">
              <w:rPr>
                <w:color w:val="000000"/>
                <w:lang w:eastAsia="zh-CN"/>
              </w:rPr>
              <w:t>0</w:t>
            </w:r>
          </w:p>
        </w:tc>
        <w:tc>
          <w:tcPr>
            <w:tcW w:w="1507" w:type="dxa"/>
            <w:tcBorders>
              <w:left w:val="nil"/>
              <w:right w:val="nil"/>
            </w:tcBorders>
            <w:shd w:val="clear" w:color="auto" w:fill="auto"/>
            <w:noWrap/>
            <w:vAlign w:val="bottom"/>
            <w:hideMark/>
          </w:tcPr>
          <w:p w14:paraId="39AE839C" w14:textId="6FF0B539" w:rsidR="00733809" w:rsidRPr="0078072F" w:rsidRDefault="00733809" w:rsidP="00733809">
            <w:pPr>
              <w:jc w:val="center"/>
              <w:rPr>
                <w:color w:val="000000"/>
                <w:lang w:eastAsia="zh-CN"/>
              </w:rPr>
            </w:pPr>
            <w:r w:rsidRPr="0078072F">
              <w:rPr>
                <w:color w:val="000000"/>
                <w:lang w:eastAsia="zh-CN"/>
              </w:rPr>
              <w:t>0.0%</w:t>
            </w:r>
          </w:p>
        </w:tc>
        <w:tc>
          <w:tcPr>
            <w:tcW w:w="1094" w:type="dxa"/>
            <w:tcBorders>
              <w:left w:val="nil"/>
              <w:right w:val="single" w:sz="4" w:space="0" w:color="auto"/>
            </w:tcBorders>
            <w:shd w:val="clear" w:color="auto" w:fill="auto"/>
            <w:noWrap/>
            <w:vAlign w:val="bottom"/>
            <w:hideMark/>
          </w:tcPr>
          <w:p w14:paraId="76FBC884" w14:textId="00653523" w:rsidR="00733809" w:rsidRPr="0078072F" w:rsidRDefault="00733809" w:rsidP="00733809">
            <w:pPr>
              <w:jc w:val="center"/>
              <w:rPr>
                <w:color w:val="000000"/>
                <w:lang w:eastAsia="zh-CN"/>
              </w:rPr>
            </w:pPr>
            <w:r w:rsidRPr="0078072F">
              <w:rPr>
                <w:color w:val="000000"/>
                <w:lang w:eastAsia="zh-CN"/>
              </w:rPr>
              <w:t>N/A</w:t>
            </w:r>
          </w:p>
        </w:tc>
      </w:tr>
      <w:tr w:rsidR="00733809" w:rsidRPr="0078072F" w14:paraId="69CB5926" w14:textId="77777777" w:rsidTr="00CE6EF5">
        <w:trPr>
          <w:trHeight w:val="225"/>
        </w:trPr>
        <w:tc>
          <w:tcPr>
            <w:tcW w:w="2960" w:type="dxa"/>
            <w:tcBorders>
              <w:top w:val="nil"/>
              <w:left w:val="single" w:sz="4" w:space="0" w:color="auto"/>
              <w:right w:val="nil"/>
            </w:tcBorders>
            <w:shd w:val="clear" w:color="auto" w:fill="auto"/>
            <w:noWrap/>
            <w:vAlign w:val="bottom"/>
            <w:hideMark/>
          </w:tcPr>
          <w:p w14:paraId="59F52100" w14:textId="45B422B5" w:rsidR="00733809" w:rsidRPr="0078072F" w:rsidRDefault="00733809" w:rsidP="00733809">
            <w:pPr>
              <w:ind w:firstLineChars="100" w:firstLine="240"/>
              <w:rPr>
                <w:color w:val="000000"/>
                <w:lang w:eastAsia="zh-CN"/>
              </w:rPr>
            </w:pPr>
            <w:r w:rsidRPr="0078072F">
              <w:rPr>
                <w:color w:val="000000"/>
                <w:lang w:eastAsia="zh-CN"/>
              </w:rPr>
              <w:t xml:space="preserve"> Myocardial Infarction</w:t>
            </w:r>
          </w:p>
        </w:tc>
        <w:tc>
          <w:tcPr>
            <w:tcW w:w="900" w:type="dxa"/>
            <w:tcBorders>
              <w:top w:val="nil"/>
              <w:left w:val="nil"/>
              <w:right w:val="nil"/>
            </w:tcBorders>
            <w:shd w:val="clear" w:color="auto" w:fill="auto"/>
            <w:noWrap/>
            <w:vAlign w:val="bottom"/>
            <w:hideMark/>
          </w:tcPr>
          <w:p w14:paraId="2BFFD292" w14:textId="2AA44CED" w:rsidR="00733809" w:rsidRPr="0078072F" w:rsidRDefault="00733809" w:rsidP="00733809">
            <w:pPr>
              <w:jc w:val="center"/>
              <w:rPr>
                <w:color w:val="000000"/>
                <w:lang w:eastAsia="zh-CN"/>
              </w:rPr>
            </w:pPr>
            <w:r w:rsidRPr="0078072F">
              <w:t xml:space="preserve">1 </w:t>
            </w:r>
          </w:p>
        </w:tc>
        <w:tc>
          <w:tcPr>
            <w:tcW w:w="1411" w:type="dxa"/>
            <w:tcBorders>
              <w:top w:val="nil"/>
              <w:left w:val="nil"/>
              <w:right w:val="nil"/>
            </w:tcBorders>
            <w:shd w:val="clear" w:color="auto" w:fill="auto"/>
            <w:noWrap/>
            <w:vAlign w:val="bottom"/>
            <w:hideMark/>
          </w:tcPr>
          <w:p w14:paraId="103DEF27" w14:textId="7C27F9C9" w:rsidR="00733809" w:rsidRPr="0078072F" w:rsidRDefault="00733809" w:rsidP="00733809">
            <w:pPr>
              <w:jc w:val="center"/>
              <w:rPr>
                <w:color w:val="000000"/>
                <w:lang w:eastAsia="zh-CN"/>
              </w:rPr>
            </w:pPr>
            <w:r w:rsidRPr="0078072F">
              <w:t xml:space="preserve">      0.6%</w:t>
            </w:r>
          </w:p>
        </w:tc>
        <w:tc>
          <w:tcPr>
            <w:tcW w:w="615" w:type="dxa"/>
            <w:tcBorders>
              <w:top w:val="nil"/>
              <w:left w:val="nil"/>
              <w:right w:val="nil"/>
            </w:tcBorders>
            <w:shd w:val="clear" w:color="auto" w:fill="auto"/>
            <w:noWrap/>
            <w:vAlign w:val="bottom"/>
            <w:hideMark/>
          </w:tcPr>
          <w:p w14:paraId="330C62EA" w14:textId="24A67E1F" w:rsidR="00733809" w:rsidRPr="0078072F" w:rsidRDefault="00733809" w:rsidP="00733809">
            <w:pPr>
              <w:jc w:val="center"/>
              <w:rPr>
                <w:color w:val="000000"/>
                <w:lang w:eastAsia="zh-CN"/>
              </w:rPr>
            </w:pPr>
            <w:r w:rsidRPr="0078072F">
              <w:t xml:space="preserve">  0</w:t>
            </w:r>
          </w:p>
        </w:tc>
        <w:tc>
          <w:tcPr>
            <w:tcW w:w="1507" w:type="dxa"/>
            <w:tcBorders>
              <w:top w:val="nil"/>
              <w:left w:val="nil"/>
              <w:right w:val="nil"/>
            </w:tcBorders>
            <w:shd w:val="clear" w:color="auto" w:fill="auto"/>
            <w:noWrap/>
            <w:vAlign w:val="bottom"/>
            <w:hideMark/>
          </w:tcPr>
          <w:p w14:paraId="7D3B8A3D" w14:textId="22412688" w:rsidR="00733809" w:rsidRPr="0078072F" w:rsidRDefault="00733809" w:rsidP="00733809">
            <w:pPr>
              <w:jc w:val="center"/>
              <w:rPr>
                <w:color w:val="000000"/>
                <w:lang w:eastAsia="zh-CN"/>
              </w:rPr>
            </w:pPr>
            <w:r w:rsidRPr="0078072F">
              <w:t xml:space="preserve">     0.0%</w:t>
            </w:r>
          </w:p>
        </w:tc>
        <w:tc>
          <w:tcPr>
            <w:tcW w:w="731" w:type="dxa"/>
            <w:tcBorders>
              <w:top w:val="nil"/>
              <w:left w:val="nil"/>
              <w:right w:val="nil"/>
            </w:tcBorders>
            <w:shd w:val="clear" w:color="auto" w:fill="auto"/>
            <w:noWrap/>
            <w:vAlign w:val="bottom"/>
            <w:hideMark/>
          </w:tcPr>
          <w:p w14:paraId="70334131" w14:textId="386FFCE2" w:rsidR="00733809" w:rsidRPr="0078072F" w:rsidRDefault="00733809" w:rsidP="00733809">
            <w:pPr>
              <w:jc w:val="center"/>
              <w:rPr>
                <w:color w:val="000000"/>
                <w:lang w:eastAsia="zh-CN"/>
              </w:rPr>
            </w:pPr>
            <w:r w:rsidRPr="0078072F">
              <w:t>1</w:t>
            </w:r>
          </w:p>
        </w:tc>
        <w:tc>
          <w:tcPr>
            <w:tcW w:w="1507" w:type="dxa"/>
            <w:tcBorders>
              <w:top w:val="nil"/>
              <w:left w:val="nil"/>
              <w:right w:val="nil"/>
            </w:tcBorders>
            <w:shd w:val="clear" w:color="auto" w:fill="auto"/>
            <w:noWrap/>
            <w:vAlign w:val="bottom"/>
            <w:hideMark/>
          </w:tcPr>
          <w:p w14:paraId="7958D887" w14:textId="3B453CE6" w:rsidR="00733809" w:rsidRPr="0078072F" w:rsidRDefault="00733809" w:rsidP="00733809">
            <w:pPr>
              <w:jc w:val="center"/>
              <w:rPr>
                <w:color w:val="000000"/>
                <w:lang w:eastAsia="zh-CN"/>
              </w:rPr>
            </w:pPr>
            <w:r w:rsidRPr="0078072F">
              <w:t>0.5%</w:t>
            </w:r>
          </w:p>
        </w:tc>
        <w:tc>
          <w:tcPr>
            <w:tcW w:w="1094" w:type="dxa"/>
            <w:tcBorders>
              <w:top w:val="nil"/>
              <w:left w:val="nil"/>
              <w:right w:val="single" w:sz="4" w:space="0" w:color="auto"/>
            </w:tcBorders>
            <w:shd w:val="clear" w:color="auto" w:fill="auto"/>
            <w:noWrap/>
            <w:vAlign w:val="bottom"/>
            <w:hideMark/>
          </w:tcPr>
          <w:p w14:paraId="6077AA41" w14:textId="6A3E1261" w:rsidR="00733809" w:rsidRPr="0078072F" w:rsidRDefault="00733809" w:rsidP="00733809">
            <w:pPr>
              <w:jc w:val="center"/>
              <w:rPr>
                <w:color w:val="000000"/>
                <w:lang w:eastAsia="zh-CN"/>
              </w:rPr>
            </w:pPr>
            <w:r w:rsidRPr="0078072F">
              <w:t>1.00</w:t>
            </w:r>
          </w:p>
        </w:tc>
      </w:tr>
      <w:tr w:rsidR="0062093E" w:rsidRPr="0078072F" w14:paraId="5EE7FCAC" w14:textId="77777777" w:rsidTr="00CE6EF5">
        <w:trPr>
          <w:trHeight w:val="225"/>
        </w:trPr>
        <w:tc>
          <w:tcPr>
            <w:tcW w:w="2960" w:type="dxa"/>
            <w:tcBorders>
              <w:top w:val="nil"/>
              <w:left w:val="single" w:sz="4" w:space="0" w:color="auto"/>
              <w:right w:val="nil"/>
            </w:tcBorders>
            <w:shd w:val="clear" w:color="auto" w:fill="auto"/>
            <w:noWrap/>
            <w:vAlign w:val="bottom"/>
          </w:tcPr>
          <w:p w14:paraId="7459B428" w14:textId="0A45160C" w:rsidR="00733809" w:rsidRPr="0078072F" w:rsidRDefault="00733809" w:rsidP="00733809">
            <w:pPr>
              <w:ind w:firstLineChars="100" w:firstLine="240"/>
              <w:rPr>
                <w:color w:val="000000"/>
                <w:lang w:eastAsia="zh-CN"/>
              </w:rPr>
            </w:pPr>
            <w:r w:rsidRPr="0078072F">
              <w:rPr>
                <w:color w:val="000000"/>
                <w:lang w:eastAsia="zh-CN"/>
              </w:rPr>
              <w:t xml:space="preserve"> Liver Disease</w:t>
            </w:r>
          </w:p>
        </w:tc>
        <w:tc>
          <w:tcPr>
            <w:tcW w:w="900" w:type="dxa"/>
            <w:tcBorders>
              <w:top w:val="nil"/>
              <w:left w:val="nil"/>
              <w:right w:val="nil"/>
            </w:tcBorders>
            <w:shd w:val="clear" w:color="auto" w:fill="auto"/>
            <w:noWrap/>
            <w:vAlign w:val="bottom"/>
          </w:tcPr>
          <w:p w14:paraId="306165CF" w14:textId="1381F880" w:rsidR="00733809" w:rsidRPr="0078072F" w:rsidRDefault="00733809" w:rsidP="00733809">
            <w:pPr>
              <w:jc w:val="center"/>
            </w:pPr>
            <w:r w:rsidRPr="0078072F">
              <w:t>2</w:t>
            </w:r>
          </w:p>
        </w:tc>
        <w:tc>
          <w:tcPr>
            <w:tcW w:w="1411" w:type="dxa"/>
            <w:tcBorders>
              <w:top w:val="nil"/>
              <w:left w:val="nil"/>
              <w:right w:val="nil"/>
            </w:tcBorders>
            <w:shd w:val="clear" w:color="auto" w:fill="auto"/>
            <w:noWrap/>
            <w:vAlign w:val="bottom"/>
          </w:tcPr>
          <w:p w14:paraId="238B72AB" w14:textId="5AED2CAC" w:rsidR="00733809" w:rsidRPr="0078072F" w:rsidRDefault="00733809" w:rsidP="00733809">
            <w:pPr>
              <w:jc w:val="center"/>
            </w:pPr>
            <w:r w:rsidRPr="0078072F">
              <w:t xml:space="preserve">       1.2%</w:t>
            </w:r>
          </w:p>
        </w:tc>
        <w:tc>
          <w:tcPr>
            <w:tcW w:w="615" w:type="dxa"/>
            <w:tcBorders>
              <w:top w:val="nil"/>
              <w:left w:val="nil"/>
              <w:right w:val="nil"/>
            </w:tcBorders>
            <w:shd w:val="clear" w:color="auto" w:fill="auto"/>
            <w:noWrap/>
            <w:vAlign w:val="bottom"/>
          </w:tcPr>
          <w:p w14:paraId="37BAD400" w14:textId="628DF21B" w:rsidR="00733809" w:rsidRPr="0078072F" w:rsidRDefault="00733809" w:rsidP="00733809">
            <w:pPr>
              <w:jc w:val="center"/>
            </w:pPr>
            <w:r w:rsidRPr="0078072F">
              <w:t xml:space="preserve">  0</w:t>
            </w:r>
          </w:p>
        </w:tc>
        <w:tc>
          <w:tcPr>
            <w:tcW w:w="1507" w:type="dxa"/>
            <w:tcBorders>
              <w:top w:val="nil"/>
              <w:left w:val="nil"/>
              <w:right w:val="nil"/>
            </w:tcBorders>
            <w:shd w:val="clear" w:color="auto" w:fill="auto"/>
            <w:noWrap/>
            <w:vAlign w:val="bottom"/>
          </w:tcPr>
          <w:p w14:paraId="1563E197" w14:textId="7E26FB7E" w:rsidR="00733809" w:rsidRPr="0078072F" w:rsidRDefault="00733809" w:rsidP="00733809">
            <w:pPr>
              <w:jc w:val="center"/>
            </w:pPr>
            <w:r w:rsidRPr="0078072F">
              <w:t xml:space="preserve">     0.0%</w:t>
            </w:r>
          </w:p>
        </w:tc>
        <w:tc>
          <w:tcPr>
            <w:tcW w:w="731" w:type="dxa"/>
            <w:tcBorders>
              <w:top w:val="nil"/>
              <w:left w:val="nil"/>
              <w:right w:val="nil"/>
            </w:tcBorders>
            <w:shd w:val="clear" w:color="auto" w:fill="auto"/>
            <w:noWrap/>
            <w:vAlign w:val="bottom"/>
          </w:tcPr>
          <w:p w14:paraId="33D20C50" w14:textId="7760601B" w:rsidR="00733809" w:rsidRPr="0078072F" w:rsidRDefault="00733809" w:rsidP="00733809">
            <w:pPr>
              <w:jc w:val="center"/>
            </w:pPr>
            <w:r w:rsidRPr="0078072F">
              <w:t>2</w:t>
            </w:r>
          </w:p>
        </w:tc>
        <w:tc>
          <w:tcPr>
            <w:tcW w:w="1507" w:type="dxa"/>
            <w:tcBorders>
              <w:top w:val="nil"/>
              <w:left w:val="nil"/>
              <w:right w:val="nil"/>
            </w:tcBorders>
            <w:shd w:val="clear" w:color="auto" w:fill="auto"/>
            <w:noWrap/>
            <w:vAlign w:val="bottom"/>
          </w:tcPr>
          <w:p w14:paraId="1C2F2438" w14:textId="16AA9D89" w:rsidR="00733809" w:rsidRPr="0078072F" w:rsidRDefault="00733809" w:rsidP="00733809">
            <w:pPr>
              <w:jc w:val="center"/>
            </w:pPr>
            <w:r w:rsidRPr="0078072F">
              <w:t>1.0%</w:t>
            </w:r>
          </w:p>
        </w:tc>
        <w:tc>
          <w:tcPr>
            <w:tcW w:w="1094" w:type="dxa"/>
            <w:tcBorders>
              <w:top w:val="nil"/>
              <w:left w:val="nil"/>
              <w:right w:val="single" w:sz="4" w:space="0" w:color="auto"/>
            </w:tcBorders>
            <w:shd w:val="clear" w:color="auto" w:fill="auto"/>
            <w:noWrap/>
            <w:vAlign w:val="bottom"/>
          </w:tcPr>
          <w:p w14:paraId="578D32F0" w14:textId="13749BA9" w:rsidR="00733809" w:rsidRPr="0078072F" w:rsidRDefault="00733809" w:rsidP="00733809">
            <w:pPr>
              <w:jc w:val="center"/>
            </w:pPr>
            <w:r w:rsidRPr="0078072F">
              <w:t>1.00</w:t>
            </w:r>
          </w:p>
        </w:tc>
      </w:tr>
      <w:tr w:rsidR="0062093E" w:rsidRPr="0078072F" w14:paraId="2C4B4196" w14:textId="77777777" w:rsidTr="00CE6EF5">
        <w:trPr>
          <w:trHeight w:val="225"/>
        </w:trPr>
        <w:tc>
          <w:tcPr>
            <w:tcW w:w="2960" w:type="dxa"/>
            <w:tcBorders>
              <w:top w:val="nil"/>
              <w:left w:val="single" w:sz="4" w:space="0" w:color="auto"/>
              <w:right w:val="nil"/>
            </w:tcBorders>
            <w:shd w:val="clear" w:color="auto" w:fill="auto"/>
            <w:noWrap/>
            <w:vAlign w:val="bottom"/>
          </w:tcPr>
          <w:p w14:paraId="517E8FCF" w14:textId="2A6A5747" w:rsidR="00733809" w:rsidRPr="0078072F" w:rsidRDefault="00733809" w:rsidP="00733809">
            <w:pPr>
              <w:ind w:firstLineChars="100" w:firstLine="240"/>
              <w:rPr>
                <w:color w:val="000000"/>
                <w:lang w:eastAsia="zh-CN"/>
              </w:rPr>
            </w:pPr>
            <w:r w:rsidRPr="0078072F">
              <w:rPr>
                <w:color w:val="000000"/>
                <w:lang w:eastAsia="zh-CN"/>
              </w:rPr>
              <w:t xml:space="preserve"> Seizure/Convulsion</w:t>
            </w:r>
          </w:p>
        </w:tc>
        <w:tc>
          <w:tcPr>
            <w:tcW w:w="900" w:type="dxa"/>
            <w:tcBorders>
              <w:top w:val="nil"/>
              <w:left w:val="nil"/>
              <w:right w:val="nil"/>
            </w:tcBorders>
            <w:shd w:val="clear" w:color="auto" w:fill="auto"/>
            <w:noWrap/>
            <w:vAlign w:val="bottom"/>
          </w:tcPr>
          <w:p w14:paraId="7F5FE7EA" w14:textId="29365C56" w:rsidR="00733809" w:rsidRPr="0078072F" w:rsidRDefault="00733809" w:rsidP="00733809">
            <w:pPr>
              <w:jc w:val="center"/>
            </w:pPr>
            <w:r w:rsidRPr="0078072F">
              <w:t>17</w:t>
            </w:r>
          </w:p>
        </w:tc>
        <w:tc>
          <w:tcPr>
            <w:tcW w:w="1411" w:type="dxa"/>
            <w:tcBorders>
              <w:top w:val="nil"/>
              <w:left w:val="nil"/>
              <w:right w:val="nil"/>
            </w:tcBorders>
            <w:shd w:val="clear" w:color="auto" w:fill="auto"/>
            <w:noWrap/>
            <w:vAlign w:val="bottom"/>
          </w:tcPr>
          <w:p w14:paraId="1D50F58B" w14:textId="6C2B4182" w:rsidR="00733809" w:rsidRPr="0078072F" w:rsidRDefault="00733809" w:rsidP="00733809">
            <w:pPr>
              <w:jc w:val="center"/>
            </w:pPr>
            <w:r w:rsidRPr="0078072F">
              <w:t xml:space="preserve">      10.2%</w:t>
            </w:r>
          </w:p>
        </w:tc>
        <w:tc>
          <w:tcPr>
            <w:tcW w:w="615" w:type="dxa"/>
            <w:tcBorders>
              <w:top w:val="nil"/>
              <w:left w:val="nil"/>
              <w:right w:val="nil"/>
            </w:tcBorders>
            <w:shd w:val="clear" w:color="auto" w:fill="auto"/>
            <w:noWrap/>
            <w:vAlign w:val="bottom"/>
          </w:tcPr>
          <w:p w14:paraId="45E8A0F3" w14:textId="30B6BEB3" w:rsidR="00733809" w:rsidRPr="0078072F" w:rsidRDefault="00733809" w:rsidP="00733809">
            <w:pPr>
              <w:jc w:val="center"/>
            </w:pPr>
            <w:r w:rsidRPr="0078072F">
              <w:t xml:space="preserve">  1</w:t>
            </w:r>
          </w:p>
        </w:tc>
        <w:tc>
          <w:tcPr>
            <w:tcW w:w="1507" w:type="dxa"/>
            <w:tcBorders>
              <w:top w:val="nil"/>
              <w:left w:val="nil"/>
              <w:right w:val="nil"/>
            </w:tcBorders>
            <w:shd w:val="clear" w:color="auto" w:fill="auto"/>
            <w:noWrap/>
            <w:vAlign w:val="bottom"/>
          </w:tcPr>
          <w:p w14:paraId="087360C0" w14:textId="1C575E08" w:rsidR="00733809" w:rsidRPr="0078072F" w:rsidRDefault="00733809" w:rsidP="00733809">
            <w:pPr>
              <w:jc w:val="center"/>
            </w:pPr>
            <w:r w:rsidRPr="0078072F">
              <w:t xml:space="preserve">     3.3%</w:t>
            </w:r>
          </w:p>
        </w:tc>
        <w:tc>
          <w:tcPr>
            <w:tcW w:w="731" w:type="dxa"/>
            <w:tcBorders>
              <w:top w:val="nil"/>
              <w:left w:val="nil"/>
              <w:right w:val="nil"/>
            </w:tcBorders>
            <w:shd w:val="clear" w:color="auto" w:fill="auto"/>
            <w:noWrap/>
            <w:vAlign w:val="bottom"/>
          </w:tcPr>
          <w:p w14:paraId="4D534A64" w14:textId="4B54B294" w:rsidR="00733809" w:rsidRPr="0078072F" w:rsidRDefault="00733809" w:rsidP="00733809">
            <w:pPr>
              <w:jc w:val="center"/>
            </w:pPr>
            <w:r w:rsidRPr="0078072F">
              <w:t>18</w:t>
            </w:r>
          </w:p>
        </w:tc>
        <w:tc>
          <w:tcPr>
            <w:tcW w:w="1507" w:type="dxa"/>
            <w:tcBorders>
              <w:top w:val="nil"/>
              <w:left w:val="nil"/>
              <w:right w:val="nil"/>
            </w:tcBorders>
            <w:shd w:val="clear" w:color="auto" w:fill="auto"/>
            <w:noWrap/>
            <w:vAlign w:val="bottom"/>
          </w:tcPr>
          <w:p w14:paraId="0F59B15A" w14:textId="77E40461" w:rsidR="00733809" w:rsidRPr="0078072F" w:rsidRDefault="00733809" w:rsidP="00733809">
            <w:pPr>
              <w:jc w:val="center"/>
            </w:pPr>
            <w:r w:rsidRPr="0078072F">
              <w:t>9.2%</w:t>
            </w:r>
          </w:p>
        </w:tc>
        <w:tc>
          <w:tcPr>
            <w:tcW w:w="1094" w:type="dxa"/>
            <w:tcBorders>
              <w:top w:val="nil"/>
              <w:left w:val="nil"/>
              <w:right w:val="single" w:sz="4" w:space="0" w:color="auto"/>
            </w:tcBorders>
            <w:shd w:val="clear" w:color="auto" w:fill="auto"/>
            <w:noWrap/>
            <w:vAlign w:val="bottom"/>
          </w:tcPr>
          <w:p w14:paraId="7EF5870F" w14:textId="52DB844D" w:rsidR="00733809" w:rsidRPr="0078072F" w:rsidRDefault="00733809" w:rsidP="00733809">
            <w:pPr>
              <w:jc w:val="center"/>
            </w:pPr>
            <w:r w:rsidRPr="0078072F">
              <w:t>.32</w:t>
            </w:r>
          </w:p>
        </w:tc>
      </w:tr>
      <w:tr w:rsidR="0062093E" w:rsidRPr="0078072F" w14:paraId="1723E2E5" w14:textId="77777777" w:rsidTr="00CE6EF5">
        <w:trPr>
          <w:trHeight w:val="225"/>
        </w:trPr>
        <w:tc>
          <w:tcPr>
            <w:tcW w:w="2960" w:type="dxa"/>
            <w:tcBorders>
              <w:top w:val="nil"/>
              <w:left w:val="single" w:sz="4" w:space="0" w:color="auto"/>
              <w:right w:val="nil"/>
            </w:tcBorders>
            <w:shd w:val="clear" w:color="auto" w:fill="auto"/>
            <w:noWrap/>
            <w:vAlign w:val="bottom"/>
          </w:tcPr>
          <w:p w14:paraId="6C341E0F" w14:textId="4A6F691F" w:rsidR="00733809" w:rsidRPr="0078072F" w:rsidRDefault="00733809" w:rsidP="00733809">
            <w:pPr>
              <w:ind w:firstLineChars="100" w:firstLine="240"/>
              <w:rPr>
                <w:color w:val="000000"/>
                <w:lang w:eastAsia="zh-CN"/>
              </w:rPr>
            </w:pPr>
            <w:r w:rsidRPr="0078072F">
              <w:rPr>
                <w:color w:val="000000"/>
                <w:lang w:eastAsia="zh-CN"/>
              </w:rPr>
              <w:t xml:space="preserve"> Psychiatric Illness</w:t>
            </w:r>
          </w:p>
        </w:tc>
        <w:tc>
          <w:tcPr>
            <w:tcW w:w="900" w:type="dxa"/>
            <w:tcBorders>
              <w:top w:val="nil"/>
              <w:left w:val="nil"/>
              <w:right w:val="nil"/>
            </w:tcBorders>
            <w:shd w:val="clear" w:color="auto" w:fill="auto"/>
            <w:noWrap/>
            <w:vAlign w:val="bottom"/>
          </w:tcPr>
          <w:p w14:paraId="26721E76" w14:textId="0EB205C0" w:rsidR="00733809" w:rsidRPr="0078072F" w:rsidRDefault="00733809" w:rsidP="00733809">
            <w:pPr>
              <w:jc w:val="center"/>
            </w:pPr>
            <w:r w:rsidRPr="0078072F">
              <w:t>23</w:t>
            </w:r>
          </w:p>
        </w:tc>
        <w:tc>
          <w:tcPr>
            <w:tcW w:w="1411" w:type="dxa"/>
            <w:tcBorders>
              <w:top w:val="nil"/>
              <w:left w:val="nil"/>
              <w:right w:val="nil"/>
            </w:tcBorders>
            <w:shd w:val="clear" w:color="auto" w:fill="auto"/>
            <w:noWrap/>
            <w:vAlign w:val="bottom"/>
          </w:tcPr>
          <w:p w14:paraId="030755D6" w14:textId="2EE84C19" w:rsidR="00733809" w:rsidRPr="0078072F" w:rsidRDefault="00733809" w:rsidP="00733809">
            <w:pPr>
              <w:jc w:val="center"/>
            </w:pPr>
            <w:r w:rsidRPr="0078072F">
              <w:t xml:space="preserve">       13.9%</w:t>
            </w:r>
          </w:p>
        </w:tc>
        <w:tc>
          <w:tcPr>
            <w:tcW w:w="615" w:type="dxa"/>
            <w:tcBorders>
              <w:top w:val="nil"/>
              <w:left w:val="nil"/>
              <w:right w:val="nil"/>
            </w:tcBorders>
            <w:shd w:val="clear" w:color="auto" w:fill="auto"/>
            <w:noWrap/>
            <w:vAlign w:val="bottom"/>
          </w:tcPr>
          <w:p w14:paraId="4B74925D" w14:textId="752B878D" w:rsidR="00733809" w:rsidRPr="0078072F" w:rsidRDefault="00733809" w:rsidP="00733809">
            <w:pPr>
              <w:jc w:val="center"/>
            </w:pPr>
            <w:r w:rsidRPr="0078072F">
              <w:t xml:space="preserve">  2</w:t>
            </w:r>
          </w:p>
        </w:tc>
        <w:tc>
          <w:tcPr>
            <w:tcW w:w="1507" w:type="dxa"/>
            <w:tcBorders>
              <w:top w:val="nil"/>
              <w:left w:val="nil"/>
              <w:right w:val="nil"/>
            </w:tcBorders>
            <w:shd w:val="clear" w:color="auto" w:fill="auto"/>
            <w:noWrap/>
            <w:vAlign w:val="bottom"/>
          </w:tcPr>
          <w:p w14:paraId="521FC64A" w14:textId="0A8E258D" w:rsidR="00733809" w:rsidRPr="0078072F" w:rsidRDefault="00733809" w:rsidP="00733809">
            <w:pPr>
              <w:jc w:val="center"/>
            </w:pPr>
            <w:r w:rsidRPr="0078072F">
              <w:t xml:space="preserve">     6.7%</w:t>
            </w:r>
          </w:p>
        </w:tc>
        <w:tc>
          <w:tcPr>
            <w:tcW w:w="731" w:type="dxa"/>
            <w:tcBorders>
              <w:top w:val="nil"/>
              <w:left w:val="nil"/>
              <w:right w:val="nil"/>
            </w:tcBorders>
            <w:shd w:val="clear" w:color="auto" w:fill="auto"/>
            <w:noWrap/>
            <w:vAlign w:val="bottom"/>
          </w:tcPr>
          <w:p w14:paraId="2806E0D2" w14:textId="23FDB3F5" w:rsidR="00733809" w:rsidRPr="0078072F" w:rsidRDefault="00733809" w:rsidP="00733809">
            <w:pPr>
              <w:jc w:val="center"/>
            </w:pPr>
            <w:r w:rsidRPr="0078072F">
              <w:t>25</w:t>
            </w:r>
          </w:p>
        </w:tc>
        <w:tc>
          <w:tcPr>
            <w:tcW w:w="1507" w:type="dxa"/>
            <w:tcBorders>
              <w:top w:val="nil"/>
              <w:left w:val="nil"/>
              <w:right w:val="nil"/>
            </w:tcBorders>
            <w:shd w:val="clear" w:color="auto" w:fill="auto"/>
            <w:noWrap/>
            <w:vAlign w:val="bottom"/>
          </w:tcPr>
          <w:p w14:paraId="2AEBAD42" w14:textId="446A7B14" w:rsidR="00733809" w:rsidRPr="0078072F" w:rsidRDefault="00733809" w:rsidP="00733809">
            <w:pPr>
              <w:jc w:val="center"/>
            </w:pPr>
            <w:r w:rsidRPr="0078072F">
              <w:t>12.8%</w:t>
            </w:r>
          </w:p>
        </w:tc>
        <w:tc>
          <w:tcPr>
            <w:tcW w:w="1094" w:type="dxa"/>
            <w:tcBorders>
              <w:top w:val="nil"/>
              <w:left w:val="nil"/>
              <w:right w:val="single" w:sz="4" w:space="0" w:color="auto"/>
            </w:tcBorders>
            <w:shd w:val="clear" w:color="auto" w:fill="auto"/>
            <w:noWrap/>
            <w:vAlign w:val="bottom"/>
          </w:tcPr>
          <w:p w14:paraId="2E629611" w14:textId="55E5C0FD" w:rsidR="00733809" w:rsidRPr="0078072F" w:rsidRDefault="00733809" w:rsidP="00733809">
            <w:pPr>
              <w:jc w:val="center"/>
            </w:pPr>
            <w:r w:rsidRPr="0078072F">
              <w:t>.38</w:t>
            </w:r>
          </w:p>
        </w:tc>
      </w:tr>
      <w:tr w:rsidR="0062093E" w:rsidRPr="0078072F" w14:paraId="5A5AECF6" w14:textId="77777777" w:rsidTr="00CE6EF5">
        <w:trPr>
          <w:trHeight w:val="225"/>
        </w:trPr>
        <w:tc>
          <w:tcPr>
            <w:tcW w:w="2960" w:type="dxa"/>
            <w:tcBorders>
              <w:top w:val="nil"/>
              <w:left w:val="single" w:sz="4" w:space="0" w:color="auto"/>
              <w:right w:val="nil"/>
            </w:tcBorders>
            <w:shd w:val="clear" w:color="auto" w:fill="auto"/>
            <w:noWrap/>
            <w:vAlign w:val="bottom"/>
          </w:tcPr>
          <w:p w14:paraId="6ED98B21" w14:textId="713A5F5C" w:rsidR="00733809" w:rsidRPr="0078072F" w:rsidRDefault="00733809" w:rsidP="0062093E">
            <w:pPr>
              <w:rPr>
                <w:color w:val="000000"/>
                <w:lang w:eastAsia="zh-CN"/>
              </w:rPr>
            </w:pPr>
            <w:r w:rsidRPr="0078072F">
              <w:rPr>
                <w:b/>
                <w:i/>
                <w:color w:val="000000"/>
                <w:lang w:eastAsia="zh-CN"/>
              </w:rPr>
              <w:t>Communicable disease</w:t>
            </w:r>
          </w:p>
        </w:tc>
        <w:tc>
          <w:tcPr>
            <w:tcW w:w="900" w:type="dxa"/>
            <w:tcBorders>
              <w:top w:val="nil"/>
              <w:left w:val="nil"/>
              <w:right w:val="nil"/>
            </w:tcBorders>
            <w:shd w:val="clear" w:color="auto" w:fill="auto"/>
            <w:noWrap/>
            <w:vAlign w:val="bottom"/>
          </w:tcPr>
          <w:p w14:paraId="2ABB680D" w14:textId="2FD9B3FD" w:rsidR="00733809" w:rsidRPr="0078072F" w:rsidRDefault="00733809" w:rsidP="00733809">
            <w:pPr>
              <w:jc w:val="center"/>
            </w:pPr>
          </w:p>
        </w:tc>
        <w:tc>
          <w:tcPr>
            <w:tcW w:w="1411" w:type="dxa"/>
            <w:tcBorders>
              <w:top w:val="nil"/>
              <w:left w:val="nil"/>
              <w:right w:val="nil"/>
            </w:tcBorders>
            <w:shd w:val="clear" w:color="auto" w:fill="auto"/>
            <w:noWrap/>
            <w:vAlign w:val="bottom"/>
          </w:tcPr>
          <w:p w14:paraId="72938653" w14:textId="38B5C1D4" w:rsidR="00733809" w:rsidRPr="0078072F" w:rsidRDefault="00733809" w:rsidP="00733809">
            <w:pPr>
              <w:jc w:val="center"/>
            </w:pPr>
          </w:p>
        </w:tc>
        <w:tc>
          <w:tcPr>
            <w:tcW w:w="615" w:type="dxa"/>
            <w:tcBorders>
              <w:top w:val="nil"/>
              <w:left w:val="nil"/>
              <w:right w:val="nil"/>
            </w:tcBorders>
            <w:shd w:val="clear" w:color="auto" w:fill="auto"/>
            <w:noWrap/>
            <w:vAlign w:val="bottom"/>
          </w:tcPr>
          <w:p w14:paraId="2095028F" w14:textId="2BF031DD" w:rsidR="00733809" w:rsidRPr="0078072F" w:rsidRDefault="00733809" w:rsidP="00733809">
            <w:pPr>
              <w:jc w:val="center"/>
            </w:pPr>
          </w:p>
        </w:tc>
        <w:tc>
          <w:tcPr>
            <w:tcW w:w="1507" w:type="dxa"/>
            <w:tcBorders>
              <w:top w:val="nil"/>
              <w:left w:val="nil"/>
              <w:right w:val="nil"/>
            </w:tcBorders>
            <w:shd w:val="clear" w:color="auto" w:fill="auto"/>
            <w:noWrap/>
            <w:vAlign w:val="bottom"/>
          </w:tcPr>
          <w:p w14:paraId="0F8FEAB7" w14:textId="297C986C" w:rsidR="00733809" w:rsidRPr="0078072F" w:rsidRDefault="00733809" w:rsidP="00733809">
            <w:pPr>
              <w:jc w:val="center"/>
            </w:pPr>
          </w:p>
        </w:tc>
        <w:tc>
          <w:tcPr>
            <w:tcW w:w="731" w:type="dxa"/>
            <w:tcBorders>
              <w:top w:val="nil"/>
              <w:left w:val="nil"/>
              <w:right w:val="nil"/>
            </w:tcBorders>
            <w:shd w:val="clear" w:color="auto" w:fill="auto"/>
            <w:noWrap/>
            <w:vAlign w:val="bottom"/>
          </w:tcPr>
          <w:p w14:paraId="1F2C1BE4" w14:textId="2F068DD9" w:rsidR="00733809" w:rsidRPr="0078072F" w:rsidRDefault="00733809" w:rsidP="00733809">
            <w:pPr>
              <w:jc w:val="center"/>
            </w:pPr>
          </w:p>
        </w:tc>
        <w:tc>
          <w:tcPr>
            <w:tcW w:w="1507" w:type="dxa"/>
            <w:tcBorders>
              <w:top w:val="nil"/>
              <w:left w:val="nil"/>
              <w:right w:val="nil"/>
            </w:tcBorders>
            <w:shd w:val="clear" w:color="auto" w:fill="auto"/>
            <w:noWrap/>
            <w:vAlign w:val="bottom"/>
          </w:tcPr>
          <w:p w14:paraId="7A36B026" w14:textId="629FFF00" w:rsidR="00733809" w:rsidRPr="0078072F" w:rsidRDefault="00733809" w:rsidP="00733809">
            <w:pPr>
              <w:jc w:val="center"/>
            </w:pPr>
          </w:p>
        </w:tc>
        <w:tc>
          <w:tcPr>
            <w:tcW w:w="1094" w:type="dxa"/>
            <w:tcBorders>
              <w:top w:val="nil"/>
              <w:left w:val="nil"/>
              <w:right w:val="single" w:sz="4" w:space="0" w:color="auto"/>
            </w:tcBorders>
            <w:shd w:val="clear" w:color="auto" w:fill="auto"/>
            <w:noWrap/>
            <w:vAlign w:val="bottom"/>
          </w:tcPr>
          <w:p w14:paraId="1F109619" w14:textId="21FC2EE6" w:rsidR="00733809" w:rsidRPr="0078072F" w:rsidRDefault="00733809" w:rsidP="00733809">
            <w:pPr>
              <w:jc w:val="center"/>
            </w:pPr>
          </w:p>
        </w:tc>
      </w:tr>
      <w:tr w:rsidR="0062093E" w:rsidRPr="0078072F" w14:paraId="4AA950A2" w14:textId="77777777" w:rsidTr="00CE6EF5">
        <w:trPr>
          <w:trHeight w:val="225"/>
        </w:trPr>
        <w:tc>
          <w:tcPr>
            <w:tcW w:w="2960" w:type="dxa"/>
            <w:tcBorders>
              <w:top w:val="nil"/>
              <w:left w:val="single" w:sz="4" w:space="0" w:color="auto"/>
              <w:right w:val="nil"/>
            </w:tcBorders>
            <w:shd w:val="clear" w:color="auto" w:fill="auto"/>
            <w:noWrap/>
            <w:vAlign w:val="bottom"/>
          </w:tcPr>
          <w:p w14:paraId="69E6BF6C" w14:textId="4B4083CE" w:rsidR="00733809" w:rsidRPr="0078072F" w:rsidRDefault="00733809" w:rsidP="00733809">
            <w:pPr>
              <w:ind w:firstLineChars="100" w:firstLine="240"/>
              <w:rPr>
                <w:color w:val="000000"/>
                <w:lang w:eastAsia="zh-CN"/>
              </w:rPr>
            </w:pPr>
            <w:r w:rsidRPr="0078072F">
              <w:rPr>
                <w:color w:val="000000"/>
                <w:lang w:eastAsia="zh-CN"/>
              </w:rPr>
              <w:t>Syphilis</w:t>
            </w:r>
          </w:p>
        </w:tc>
        <w:tc>
          <w:tcPr>
            <w:tcW w:w="900" w:type="dxa"/>
            <w:tcBorders>
              <w:top w:val="nil"/>
              <w:left w:val="nil"/>
              <w:right w:val="nil"/>
            </w:tcBorders>
            <w:shd w:val="clear" w:color="auto" w:fill="auto"/>
            <w:noWrap/>
            <w:vAlign w:val="bottom"/>
          </w:tcPr>
          <w:p w14:paraId="544A82B3" w14:textId="426F0C96" w:rsidR="00733809" w:rsidRPr="0078072F" w:rsidRDefault="00733809" w:rsidP="0062093E">
            <w:pPr>
              <w:jc w:val="center"/>
            </w:pPr>
            <w:r w:rsidRPr="0078072F">
              <w:t>0</w:t>
            </w:r>
          </w:p>
        </w:tc>
        <w:tc>
          <w:tcPr>
            <w:tcW w:w="1411" w:type="dxa"/>
            <w:tcBorders>
              <w:top w:val="nil"/>
              <w:left w:val="nil"/>
              <w:right w:val="nil"/>
            </w:tcBorders>
            <w:shd w:val="clear" w:color="auto" w:fill="auto"/>
            <w:noWrap/>
            <w:vAlign w:val="bottom"/>
          </w:tcPr>
          <w:p w14:paraId="4984FF84" w14:textId="2D7FFAFB" w:rsidR="00733809" w:rsidRPr="0078072F" w:rsidRDefault="00733809" w:rsidP="0062093E">
            <w:pPr>
              <w:jc w:val="center"/>
            </w:pPr>
            <w:r w:rsidRPr="0078072F">
              <w:t>0.0%</w:t>
            </w:r>
          </w:p>
        </w:tc>
        <w:tc>
          <w:tcPr>
            <w:tcW w:w="615" w:type="dxa"/>
            <w:tcBorders>
              <w:top w:val="nil"/>
              <w:left w:val="nil"/>
              <w:right w:val="nil"/>
            </w:tcBorders>
            <w:shd w:val="clear" w:color="auto" w:fill="auto"/>
            <w:noWrap/>
            <w:vAlign w:val="bottom"/>
          </w:tcPr>
          <w:p w14:paraId="0E4B59C7" w14:textId="21CC2D27" w:rsidR="00733809" w:rsidRPr="0078072F" w:rsidRDefault="00733809" w:rsidP="0062093E">
            <w:pPr>
              <w:jc w:val="center"/>
            </w:pPr>
            <w:r w:rsidRPr="0078072F">
              <w:t>0</w:t>
            </w:r>
          </w:p>
        </w:tc>
        <w:tc>
          <w:tcPr>
            <w:tcW w:w="1507" w:type="dxa"/>
            <w:tcBorders>
              <w:top w:val="nil"/>
              <w:left w:val="nil"/>
              <w:right w:val="nil"/>
            </w:tcBorders>
            <w:shd w:val="clear" w:color="auto" w:fill="auto"/>
            <w:noWrap/>
            <w:vAlign w:val="bottom"/>
          </w:tcPr>
          <w:p w14:paraId="7BBFCD34" w14:textId="7B846154" w:rsidR="00733809" w:rsidRPr="0078072F" w:rsidRDefault="00733809" w:rsidP="0062093E">
            <w:pPr>
              <w:jc w:val="center"/>
            </w:pPr>
            <w:r w:rsidRPr="0078072F">
              <w:t>0.0%</w:t>
            </w:r>
          </w:p>
        </w:tc>
        <w:tc>
          <w:tcPr>
            <w:tcW w:w="731" w:type="dxa"/>
            <w:tcBorders>
              <w:top w:val="nil"/>
              <w:left w:val="nil"/>
              <w:right w:val="nil"/>
            </w:tcBorders>
            <w:shd w:val="clear" w:color="auto" w:fill="auto"/>
            <w:noWrap/>
            <w:vAlign w:val="bottom"/>
          </w:tcPr>
          <w:p w14:paraId="083040A6" w14:textId="2096BE5E" w:rsidR="00733809" w:rsidRPr="0078072F" w:rsidRDefault="00733809" w:rsidP="0062093E">
            <w:pPr>
              <w:jc w:val="center"/>
            </w:pPr>
            <w:r w:rsidRPr="0078072F">
              <w:t>0</w:t>
            </w:r>
          </w:p>
        </w:tc>
        <w:tc>
          <w:tcPr>
            <w:tcW w:w="1507" w:type="dxa"/>
            <w:tcBorders>
              <w:top w:val="nil"/>
              <w:left w:val="nil"/>
              <w:right w:val="nil"/>
            </w:tcBorders>
            <w:shd w:val="clear" w:color="auto" w:fill="auto"/>
            <w:noWrap/>
            <w:vAlign w:val="bottom"/>
          </w:tcPr>
          <w:p w14:paraId="3E2CE46A" w14:textId="232F0C29" w:rsidR="00733809" w:rsidRPr="0078072F" w:rsidRDefault="00733809" w:rsidP="0062093E">
            <w:pPr>
              <w:jc w:val="center"/>
            </w:pPr>
            <w:r w:rsidRPr="0078072F">
              <w:t>0.0%</w:t>
            </w:r>
          </w:p>
        </w:tc>
        <w:tc>
          <w:tcPr>
            <w:tcW w:w="1094" w:type="dxa"/>
            <w:tcBorders>
              <w:top w:val="nil"/>
              <w:left w:val="nil"/>
              <w:right w:val="single" w:sz="4" w:space="0" w:color="auto"/>
            </w:tcBorders>
            <w:shd w:val="clear" w:color="auto" w:fill="auto"/>
            <w:noWrap/>
            <w:vAlign w:val="bottom"/>
          </w:tcPr>
          <w:p w14:paraId="5B43949E" w14:textId="45681DA0" w:rsidR="00733809" w:rsidRPr="0078072F" w:rsidRDefault="00733809" w:rsidP="0062093E">
            <w:pPr>
              <w:jc w:val="center"/>
            </w:pPr>
            <w:r w:rsidRPr="0078072F">
              <w:t>N/A</w:t>
            </w:r>
          </w:p>
        </w:tc>
      </w:tr>
      <w:tr w:rsidR="0062093E" w:rsidRPr="0078072F" w14:paraId="20EAEB2C" w14:textId="77777777" w:rsidTr="00CE6EF5">
        <w:trPr>
          <w:trHeight w:val="225"/>
        </w:trPr>
        <w:tc>
          <w:tcPr>
            <w:tcW w:w="2960" w:type="dxa"/>
            <w:tcBorders>
              <w:top w:val="nil"/>
              <w:left w:val="single" w:sz="4" w:space="0" w:color="auto"/>
              <w:right w:val="nil"/>
            </w:tcBorders>
            <w:shd w:val="clear" w:color="auto" w:fill="auto"/>
            <w:noWrap/>
            <w:vAlign w:val="bottom"/>
          </w:tcPr>
          <w:p w14:paraId="7C27164C" w14:textId="6CDB78D1" w:rsidR="00733809" w:rsidRPr="0078072F" w:rsidRDefault="00733809" w:rsidP="00733809">
            <w:pPr>
              <w:ind w:firstLineChars="100" w:firstLine="240"/>
              <w:rPr>
                <w:b/>
                <w:i/>
                <w:color w:val="000000"/>
                <w:lang w:eastAsia="zh-CN"/>
              </w:rPr>
            </w:pPr>
            <w:r w:rsidRPr="0078072F">
              <w:rPr>
                <w:color w:val="000000"/>
                <w:lang w:eastAsia="zh-CN"/>
              </w:rPr>
              <w:t>Malaria</w:t>
            </w:r>
          </w:p>
        </w:tc>
        <w:tc>
          <w:tcPr>
            <w:tcW w:w="900" w:type="dxa"/>
            <w:tcBorders>
              <w:top w:val="nil"/>
              <w:left w:val="nil"/>
              <w:right w:val="nil"/>
            </w:tcBorders>
            <w:shd w:val="clear" w:color="auto" w:fill="auto"/>
            <w:noWrap/>
            <w:vAlign w:val="bottom"/>
          </w:tcPr>
          <w:p w14:paraId="028F4917" w14:textId="21589060" w:rsidR="00733809" w:rsidRPr="0078072F" w:rsidRDefault="00733809" w:rsidP="00733809">
            <w:pPr>
              <w:jc w:val="center"/>
            </w:pPr>
            <w:r w:rsidRPr="0078072F">
              <w:t>6</w:t>
            </w:r>
          </w:p>
        </w:tc>
        <w:tc>
          <w:tcPr>
            <w:tcW w:w="1411" w:type="dxa"/>
            <w:tcBorders>
              <w:top w:val="nil"/>
              <w:left w:val="nil"/>
              <w:right w:val="nil"/>
            </w:tcBorders>
            <w:shd w:val="clear" w:color="auto" w:fill="auto"/>
            <w:noWrap/>
            <w:vAlign w:val="bottom"/>
          </w:tcPr>
          <w:p w14:paraId="4DF3A4FC" w14:textId="41022662" w:rsidR="00733809" w:rsidRPr="0078072F" w:rsidRDefault="00733809" w:rsidP="00733809">
            <w:pPr>
              <w:jc w:val="center"/>
            </w:pPr>
            <w:r w:rsidRPr="0078072F">
              <w:rPr>
                <w:color w:val="000000"/>
                <w:lang w:eastAsia="zh-CN"/>
              </w:rPr>
              <w:t>3.6%</w:t>
            </w:r>
          </w:p>
        </w:tc>
        <w:tc>
          <w:tcPr>
            <w:tcW w:w="615" w:type="dxa"/>
            <w:tcBorders>
              <w:top w:val="nil"/>
              <w:left w:val="nil"/>
              <w:right w:val="nil"/>
            </w:tcBorders>
            <w:shd w:val="clear" w:color="auto" w:fill="auto"/>
            <w:noWrap/>
            <w:vAlign w:val="bottom"/>
          </w:tcPr>
          <w:p w14:paraId="170D4925" w14:textId="130EA0C2" w:rsidR="00733809" w:rsidRPr="0078072F" w:rsidRDefault="00733809" w:rsidP="00733809">
            <w:pPr>
              <w:jc w:val="center"/>
            </w:pPr>
            <w:r w:rsidRPr="0078072F">
              <w:rPr>
                <w:color w:val="000000"/>
                <w:lang w:eastAsia="zh-CN"/>
              </w:rPr>
              <w:t>0</w:t>
            </w:r>
          </w:p>
        </w:tc>
        <w:tc>
          <w:tcPr>
            <w:tcW w:w="1507" w:type="dxa"/>
            <w:tcBorders>
              <w:top w:val="nil"/>
              <w:left w:val="nil"/>
              <w:right w:val="nil"/>
            </w:tcBorders>
            <w:shd w:val="clear" w:color="auto" w:fill="auto"/>
            <w:noWrap/>
            <w:vAlign w:val="bottom"/>
          </w:tcPr>
          <w:p w14:paraId="73BBC2A4" w14:textId="3339E907" w:rsidR="00733809" w:rsidRPr="0078072F" w:rsidRDefault="00733809" w:rsidP="00733809">
            <w:pPr>
              <w:jc w:val="center"/>
            </w:pPr>
            <w:r w:rsidRPr="0078072F">
              <w:rPr>
                <w:color w:val="000000"/>
                <w:lang w:eastAsia="zh-CN"/>
              </w:rPr>
              <w:t>0.0%</w:t>
            </w:r>
          </w:p>
        </w:tc>
        <w:tc>
          <w:tcPr>
            <w:tcW w:w="731" w:type="dxa"/>
            <w:tcBorders>
              <w:top w:val="nil"/>
              <w:left w:val="nil"/>
              <w:right w:val="nil"/>
            </w:tcBorders>
            <w:shd w:val="clear" w:color="auto" w:fill="auto"/>
            <w:noWrap/>
            <w:vAlign w:val="bottom"/>
          </w:tcPr>
          <w:p w14:paraId="0527023F" w14:textId="02F93555" w:rsidR="00733809" w:rsidRPr="0078072F" w:rsidRDefault="00733809" w:rsidP="00733809">
            <w:pPr>
              <w:jc w:val="center"/>
            </w:pPr>
            <w:r w:rsidRPr="0078072F">
              <w:rPr>
                <w:color w:val="000000"/>
                <w:lang w:eastAsia="zh-CN"/>
              </w:rPr>
              <w:t>6</w:t>
            </w:r>
          </w:p>
        </w:tc>
        <w:tc>
          <w:tcPr>
            <w:tcW w:w="1507" w:type="dxa"/>
            <w:tcBorders>
              <w:top w:val="nil"/>
              <w:left w:val="nil"/>
              <w:right w:val="nil"/>
            </w:tcBorders>
            <w:shd w:val="clear" w:color="auto" w:fill="auto"/>
            <w:noWrap/>
            <w:vAlign w:val="bottom"/>
          </w:tcPr>
          <w:p w14:paraId="448DD752" w14:textId="302FC022" w:rsidR="00733809" w:rsidRPr="0078072F" w:rsidRDefault="00733809" w:rsidP="00733809">
            <w:pPr>
              <w:jc w:val="center"/>
            </w:pPr>
            <w:r w:rsidRPr="0078072F">
              <w:rPr>
                <w:color w:val="000000"/>
                <w:lang w:eastAsia="zh-CN"/>
              </w:rPr>
              <w:t>3.1%</w:t>
            </w:r>
          </w:p>
        </w:tc>
        <w:tc>
          <w:tcPr>
            <w:tcW w:w="1094" w:type="dxa"/>
            <w:tcBorders>
              <w:top w:val="nil"/>
              <w:left w:val="nil"/>
              <w:right w:val="single" w:sz="4" w:space="0" w:color="auto"/>
            </w:tcBorders>
            <w:shd w:val="clear" w:color="auto" w:fill="auto"/>
            <w:noWrap/>
            <w:vAlign w:val="bottom"/>
          </w:tcPr>
          <w:p w14:paraId="108A339E" w14:textId="206A0377" w:rsidR="00733809" w:rsidRPr="0078072F" w:rsidRDefault="00733809" w:rsidP="00733809">
            <w:pPr>
              <w:jc w:val="center"/>
            </w:pPr>
            <w:r w:rsidRPr="0078072F">
              <w:rPr>
                <w:color w:val="000000"/>
                <w:lang w:eastAsia="zh-CN"/>
              </w:rPr>
              <w:t>.59</w:t>
            </w:r>
          </w:p>
        </w:tc>
      </w:tr>
      <w:tr w:rsidR="0062093E" w:rsidRPr="0078072F" w14:paraId="0C0B4C28" w14:textId="77777777" w:rsidTr="00CE6EF5">
        <w:trPr>
          <w:trHeight w:val="225"/>
        </w:trPr>
        <w:tc>
          <w:tcPr>
            <w:tcW w:w="2960" w:type="dxa"/>
            <w:tcBorders>
              <w:top w:val="nil"/>
              <w:left w:val="single" w:sz="4" w:space="0" w:color="auto"/>
              <w:right w:val="nil"/>
            </w:tcBorders>
            <w:shd w:val="clear" w:color="auto" w:fill="auto"/>
            <w:noWrap/>
            <w:vAlign w:val="bottom"/>
          </w:tcPr>
          <w:p w14:paraId="4F1559E3" w14:textId="1335C8B6" w:rsidR="00733809" w:rsidRPr="0078072F" w:rsidRDefault="00733809" w:rsidP="00733809">
            <w:pPr>
              <w:ind w:firstLineChars="100" w:firstLine="240"/>
              <w:rPr>
                <w:color w:val="000000"/>
                <w:lang w:eastAsia="zh-CN"/>
              </w:rPr>
            </w:pPr>
            <w:r w:rsidRPr="0078072F">
              <w:rPr>
                <w:color w:val="000000"/>
                <w:lang w:eastAsia="zh-CN"/>
              </w:rPr>
              <w:t>Schistosomiasis</w:t>
            </w:r>
          </w:p>
        </w:tc>
        <w:tc>
          <w:tcPr>
            <w:tcW w:w="900" w:type="dxa"/>
            <w:tcBorders>
              <w:top w:val="nil"/>
              <w:left w:val="nil"/>
              <w:right w:val="nil"/>
            </w:tcBorders>
            <w:shd w:val="clear" w:color="auto" w:fill="auto"/>
            <w:noWrap/>
            <w:vAlign w:val="bottom"/>
          </w:tcPr>
          <w:p w14:paraId="012634F5" w14:textId="728C4CCB" w:rsidR="00733809" w:rsidRPr="0078072F" w:rsidRDefault="00733809" w:rsidP="00733809">
            <w:pPr>
              <w:jc w:val="center"/>
              <w:rPr>
                <w:color w:val="000000"/>
                <w:lang w:eastAsia="zh-CN"/>
              </w:rPr>
            </w:pPr>
            <w:r w:rsidRPr="0078072F">
              <w:rPr>
                <w:color w:val="000000"/>
                <w:lang w:eastAsia="zh-CN"/>
              </w:rPr>
              <w:t>0</w:t>
            </w:r>
          </w:p>
        </w:tc>
        <w:tc>
          <w:tcPr>
            <w:tcW w:w="1411" w:type="dxa"/>
            <w:tcBorders>
              <w:top w:val="nil"/>
              <w:left w:val="nil"/>
              <w:right w:val="nil"/>
            </w:tcBorders>
            <w:shd w:val="clear" w:color="auto" w:fill="auto"/>
            <w:noWrap/>
            <w:vAlign w:val="bottom"/>
          </w:tcPr>
          <w:p w14:paraId="31CA462A" w14:textId="2051FA09" w:rsidR="00733809" w:rsidRPr="0078072F" w:rsidRDefault="00733809" w:rsidP="00733809">
            <w:pPr>
              <w:jc w:val="center"/>
              <w:rPr>
                <w:color w:val="000000"/>
                <w:lang w:eastAsia="zh-CN"/>
              </w:rPr>
            </w:pPr>
            <w:r w:rsidRPr="0078072F">
              <w:t>0.0%</w:t>
            </w:r>
          </w:p>
        </w:tc>
        <w:tc>
          <w:tcPr>
            <w:tcW w:w="615" w:type="dxa"/>
            <w:tcBorders>
              <w:top w:val="nil"/>
              <w:left w:val="nil"/>
              <w:right w:val="nil"/>
            </w:tcBorders>
            <w:shd w:val="clear" w:color="auto" w:fill="auto"/>
            <w:noWrap/>
            <w:vAlign w:val="bottom"/>
          </w:tcPr>
          <w:p w14:paraId="37F284B6" w14:textId="7578E353" w:rsidR="00733809" w:rsidRPr="0078072F" w:rsidRDefault="00733809" w:rsidP="00733809">
            <w:pPr>
              <w:jc w:val="center"/>
              <w:rPr>
                <w:color w:val="000000"/>
                <w:lang w:eastAsia="zh-CN"/>
              </w:rPr>
            </w:pPr>
            <w:r w:rsidRPr="0078072F">
              <w:t>0</w:t>
            </w:r>
          </w:p>
        </w:tc>
        <w:tc>
          <w:tcPr>
            <w:tcW w:w="1507" w:type="dxa"/>
            <w:tcBorders>
              <w:top w:val="nil"/>
              <w:left w:val="nil"/>
              <w:right w:val="nil"/>
            </w:tcBorders>
            <w:shd w:val="clear" w:color="auto" w:fill="auto"/>
            <w:noWrap/>
            <w:vAlign w:val="bottom"/>
          </w:tcPr>
          <w:p w14:paraId="6DDA1C15" w14:textId="546086E2" w:rsidR="00733809" w:rsidRPr="0078072F" w:rsidRDefault="00733809" w:rsidP="00733809">
            <w:pPr>
              <w:jc w:val="center"/>
              <w:rPr>
                <w:color w:val="000000"/>
                <w:lang w:eastAsia="zh-CN"/>
              </w:rPr>
            </w:pPr>
            <w:r w:rsidRPr="0078072F">
              <w:t>0.0%</w:t>
            </w:r>
          </w:p>
        </w:tc>
        <w:tc>
          <w:tcPr>
            <w:tcW w:w="731" w:type="dxa"/>
            <w:tcBorders>
              <w:top w:val="nil"/>
              <w:left w:val="nil"/>
              <w:right w:val="nil"/>
            </w:tcBorders>
            <w:shd w:val="clear" w:color="auto" w:fill="auto"/>
            <w:noWrap/>
            <w:vAlign w:val="bottom"/>
          </w:tcPr>
          <w:p w14:paraId="6374519B" w14:textId="680D5495" w:rsidR="00733809" w:rsidRPr="0078072F" w:rsidRDefault="00733809" w:rsidP="00733809">
            <w:pPr>
              <w:jc w:val="center"/>
              <w:rPr>
                <w:color w:val="000000"/>
                <w:lang w:eastAsia="zh-CN"/>
              </w:rPr>
            </w:pPr>
            <w:r w:rsidRPr="0078072F">
              <w:t>0</w:t>
            </w:r>
          </w:p>
        </w:tc>
        <w:tc>
          <w:tcPr>
            <w:tcW w:w="1507" w:type="dxa"/>
            <w:tcBorders>
              <w:top w:val="nil"/>
              <w:left w:val="nil"/>
              <w:right w:val="nil"/>
            </w:tcBorders>
            <w:shd w:val="clear" w:color="auto" w:fill="auto"/>
            <w:noWrap/>
            <w:vAlign w:val="bottom"/>
          </w:tcPr>
          <w:p w14:paraId="006B8A71" w14:textId="5F9C5AAE" w:rsidR="00733809" w:rsidRPr="0078072F" w:rsidRDefault="00733809" w:rsidP="00733809">
            <w:pPr>
              <w:jc w:val="center"/>
              <w:rPr>
                <w:color w:val="000000"/>
                <w:lang w:eastAsia="zh-CN"/>
              </w:rPr>
            </w:pPr>
            <w:r w:rsidRPr="0078072F">
              <w:t>0.0%</w:t>
            </w:r>
          </w:p>
        </w:tc>
        <w:tc>
          <w:tcPr>
            <w:tcW w:w="1094" w:type="dxa"/>
            <w:tcBorders>
              <w:top w:val="nil"/>
              <w:left w:val="nil"/>
              <w:right w:val="single" w:sz="4" w:space="0" w:color="auto"/>
            </w:tcBorders>
            <w:shd w:val="clear" w:color="auto" w:fill="auto"/>
            <w:noWrap/>
            <w:vAlign w:val="bottom"/>
          </w:tcPr>
          <w:p w14:paraId="38AAD071" w14:textId="2111283D" w:rsidR="00733809" w:rsidRPr="0078072F" w:rsidRDefault="00733809" w:rsidP="00733809">
            <w:pPr>
              <w:jc w:val="center"/>
              <w:rPr>
                <w:color w:val="000000"/>
                <w:lang w:eastAsia="zh-CN"/>
              </w:rPr>
            </w:pPr>
            <w:r w:rsidRPr="0078072F">
              <w:t>N/A</w:t>
            </w:r>
          </w:p>
        </w:tc>
      </w:tr>
      <w:tr w:rsidR="0062093E" w:rsidRPr="0078072F" w14:paraId="030930C4" w14:textId="77777777" w:rsidTr="00CE6EF5">
        <w:trPr>
          <w:trHeight w:val="225"/>
        </w:trPr>
        <w:tc>
          <w:tcPr>
            <w:tcW w:w="2960" w:type="dxa"/>
            <w:tcBorders>
              <w:top w:val="nil"/>
              <w:left w:val="single" w:sz="4" w:space="0" w:color="auto"/>
              <w:right w:val="nil"/>
            </w:tcBorders>
            <w:shd w:val="clear" w:color="auto" w:fill="auto"/>
            <w:noWrap/>
            <w:vAlign w:val="bottom"/>
          </w:tcPr>
          <w:p w14:paraId="4A0D2950" w14:textId="6A13AF4B" w:rsidR="00733809" w:rsidRPr="0078072F" w:rsidRDefault="00733809" w:rsidP="00733809">
            <w:pPr>
              <w:ind w:firstLineChars="100" w:firstLine="240"/>
              <w:rPr>
                <w:color w:val="000000"/>
                <w:lang w:eastAsia="zh-CN"/>
              </w:rPr>
            </w:pPr>
            <w:r w:rsidRPr="0078072F">
              <w:rPr>
                <w:color w:val="000000"/>
                <w:lang w:eastAsia="zh-CN"/>
              </w:rPr>
              <w:t>TB</w:t>
            </w:r>
          </w:p>
        </w:tc>
        <w:tc>
          <w:tcPr>
            <w:tcW w:w="900" w:type="dxa"/>
            <w:tcBorders>
              <w:top w:val="nil"/>
              <w:left w:val="nil"/>
              <w:right w:val="nil"/>
            </w:tcBorders>
            <w:shd w:val="clear" w:color="auto" w:fill="auto"/>
            <w:noWrap/>
            <w:vAlign w:val="bottom"/>
          </w:tcPr>
          <w:p w14:paraId="75F6C1BE" w14:textId="2CC1B690" w:rsidR="00733809" w:rsidRPr="0078072F" w:rsidRDefault="00733809" w:rsidP="00733809">
            <w:pPr>
              <w:jc w:val="center"/>
            </w:pPr>
            <w:r w:rsidRPr="0078072F">
              <w:t>2</w:t>
            </w:r>
          </w:p>
        </w:tc>
        <w:tc>
          <w:tcPr>
            <w:tcW w:w="1411" w:type="dxa"/>
            <w:tcBorders>
              <w:top w:val="nil"/>
              <w:left w:val="nil"/>
              <w:right w:val="nil"/>
            </w:tcBorders>
            <w:shd w:val="clear" w:color="auto" w:fill="auto"/>
            <w:noWrap/>
            <w:vAlign w:val="bottom"/>
          </w:tcPr>
          <w:p w14:paraId="16739481" w14:textId="0DC042E9" w:rsidR="00733809" w:rsidRPr="0078072F" w:rsidRDefault="00733809" w:rsidP="00733809">
            <w:pPr>
              <w:jc w:val="center"/>
            </w:pPr>
            <w:r w:rsidRPr="0078072F">
              <w:rPr>
                <w:color w:val="000000"/>
                <w:lang w:eastAsia="zh-CN"/>
              </w:rPr>
              <w:t>1.2%</w:t>
            </w:r>
          </w:p>
        </w:tc>
        <w:tc>
          <w:tcPr>
            <w:tcW w:w="615" w:type="dxa"/>
            <w:tcBorders>
              <w:top w:val="nil"/>
              <w:left w:val="nil"/>
              <w:right w:val="nil"/>
            </w:tcBorders>
            <w:shd w:val="clear" w:color="auto" w:fill="auto"/>
            <w:noWrap/>
            <w:vAlign w:val="bottom"/>
          </w:tcPr>
          <w:p w14:paraId="6B14E3B7" w14:textId="08152836" w:rsidR="00733809" w:rsidRPr="0078072F" w:rsidRDefault="00733809" w:rsidP="00733809">
            <w:pPr>
              <w:jc w:val="center"/>
            </w:pPr>
            <w:r w:rsidRPr="0078072F">
              <w:t>0</w:t>
            </w:r>
          </w:p>
        </w:tc>
        <w:tc>
          <w:tcPr>
            <w:tcW w:w="1507" w:type="dxa"/>
            <w:tcBorders>
              <w:top w:val="nil"/>
              <w:left w:val="nil"/>
              <w:right w:val="nil"/>
            </w:tcBorders>
            <w:shd w:val="clear" w:color="auto" w:fill="auto"/>
            <w:noWrap/>
            <w:vAlign w:val="bottom"/>
          </w:tcPr>
          <w:p w14:paraId="1B70CEEE" w14:textId="4088F177" w:rsidR="00733809" w:rsidRPr="0078072F" w:rsidRDefault="00733809" w:rsidP="00733809">
            <w:pPr>
              <w:jc w:val="center"/>
            </w:pPr>
            <w:r w:rsidRPr="0078072F">
              <w:rPr>
                <w:color w:val="000000"/>
                <w:lang w:eastAsia="zh-CN"/>
              </w:rPr>
              <w:t>0.0%</w:t>
            </w:r>
          </w:p>
        </w:tc>
        <w:tc>
          <w:tcPr>
            <w:tcW w:w="731" w:type="dxa"/>
            <w:tcBorders>
              <w:top w:val="nil"/>
              <w:left w:val="nil"/>
              <w:right w:val="nil"/>
            </w:tcBorders>
            <w:shd w:val="clear" w:color="auto" w:fill="auto"/>
            <w:noWrap/>
            <w:vAlign w:val="bottom"/>
          </w:tcPr>
          <w:p w14:paraId="51BF4638" w14:textId="5934B6C0" w:rsidR="00733809" w:rsidRPr="0078072F" w:rsidRDefault="00733809" w:rsidP="00733809">
            <w:pPr>
              <w:jc w:val="center"/>
            </w:pPr>
            <w:r w:rsidRPr="0078072F">
              <w:rPr>
                <w:color w:val="000000"/>
                <w:lang w:eastAsia="zh-CN"/>
              </w:rPr>
              <w:t>2</w:t>
            </w:r>
          </w:p>
        </w:tc>
        <w:tc>
          <w:tcPr>
            <w:tcW w:w="1507" w:type="dxa"/>
            <w:tcBorders>
              <w:top w:val="nil"/>
              <w:left w:val="nil"/>
              <w:right w:val="nil"/>
            </w:tcBorders>
            <w:shd w:val="clear" w:color="auto" w:fill="auto"/>
            <w:noWrap/>
            <w:vAlign w:val="bottom"/>
          </w:tcPr>
          <w:p w14:paraId="31F5B04E" w14:textId="151D4569" w:rsidR="00733809" w:rsidRPr="0078072F" w:rsidRDefault="00733809" w:rsidP="00733809">
            <w:pPr>
              <w:jc w:val="center"/>
            </w:pPr>
            <w:r w:rsidRPr="0078072F">
              <w:rPr>
                <w:color w:val="000000"/>
                <w:lang w:eastAsia="zh-CN"/>
              </w:rPr>
              <w:t>1.0%</w:t>
            </w:r>
          </w:p>
        </w:tc>
        <w:tc>
          <w:tcPr>
            <w:tcW w:w="1094" w:type="dxa"/>
            <w:tcBorders>
              <w:top w:val="nil"/>
              <w:left w:val="nil"/>
              <w:right w:val="single" w:sz="4" w:space="0" w:color="auto"/>
            </w:tcBorders>
            <w:shd w:val="clear" w:color="auto" w:fill="auto"/>
            <w:noWrap/>
            <w:vAlign w:val="bottom"/>
          </w:tcPr>
          <w:p w14:paraId="397971A2" w14:textId="537B2068" w:rsidR="00733809" w:rsidRPr="0078072F" w:rsidRDefault="00733809" w:rsidP="00733809">
            <w:pPr>
              <w:jc w:val="center"/>
            </w:pPr>
            <w:r w:rsidRPr="0078072F">
              <w:t>1.00</w:t>
            </w:r>
          </w:p>
        </w:tc>
      </w:tr>
      <w:tr w:rsidR="0062093E" w:rsidRPr="0078072F" w14:paraId="581A5FEC" w14:textId="77777777" w:rsidTr="00CE6EF5">
        <w:trPr>
          <w:trHeight w:val="225"/>
        </w:trPr>
        <w:tc>
          <w:tcPr>
            <w:tcW w:w="2960" w:type="dxa"/>
            <w:tcBorders>
              <w:top w:val="nil"/>
              <w:left w:val="single" w:sz="4" w:space="0" w:color="auto"/>
              <w:right w:val="nil"/>
            </w:tcBorders>
            <w:shd w:val="clear" w:color="auto" w:fill="auto"/>
            <w:noWrap/>
            <w:vAlign w:val="bottom"/>
          </w:tcPr>
          <w:p w14:paraId="50F8BEED" w14:textId="6BD01DE8" w:rsidR="00733809" w:rsidRPr="0078072F" w:rsidRDefault="00733809" w:rsidP="00733809">
            <w:pPr>
              <w:ind w:firstLineChars="100" w:firstLine="240"/>
              <w:rPr>
                <w:color w:val="000000"/>
                <w:lang w:eastAsia="zh-CN"/>
              </w:rPr>
            </w:pPr>
            <w:r w:rsidRPr="0078072F">
              <w:rPr>
                <w:color w:val="000000"/>
                <w:lang w:eastAsia="zh-CN"/>
              </w:rPr>
              <w:t>Pneumonia</w:t>
            </w:r>
          </w:p>
        </w:tc>
        <w:tc>
          <w:tcPr>
            <w:tcW w:w="900" w:type="dxa"/>
            <w:tcBorders>
              <w:top w:val="nil"/>
              <w:left w:val="nil"/>
              <w:right w:val="nil"/>
            </w:tcBorders>
            <w:shd w:val="clear" w:color="auto" w:fill="auto"/>
            <w:noWrap/>
            <w:vAlign w:val="bottom"/>
          </w:tcPr>
          <w:p w14:paraId="71C16402" w14:textId="7F9DF42A" w:rsidR="00733809" w:rsidRPr="0078072F" w:rsidRDefault="00733809" w:rsidP="00733809">
            <w:pPr>
              <w:jc w:val="center"/>
              <w:rPr>
                <w:color w:val="000000"/>
                <w:lang w:eastAsia="zh-CN"/>
              </w:rPr>
            </w:pPr>
            <w:r w:rsidRPr="0078072F">
              <w:rPr>
                <w:color w:val="000000"/>
                <w:lang w:eastAsia="zh-CN"/>
              </w:rPr>
              <w:t>6</w:t>
            </w:r>
          </w:p>
        </w:tc>
        <w:tc>
          <w:tcPr>
            <w:tcW w:w="1411" w:type="dxa"/>
            <w:tcBorders>
              <w:top w:val="nil"/>
              <w:left w:val="nil"/>
              <w:right w:val="nil"/>
            </w:tcBorders>
            <w:shd w:val="clear" w:color="auto" w:fill="auto"/>
            <w:noWrap/>
            <w:vAlign w:val="bottom"/>
          </w:tcPr>
          <w:p w14:paraId="23269FBB" w14:textId="5A252446" w:rsidR="00733809" w:rsidRPr="0078072F" w:rsidRDefault="00733809" w:rsidP="00733809">
            <w:pPr>
              <w:jc w:val="center"/>
              <w:rPr>
                <w:color w:val="000000"/>
                <w:lang w:eastAsia="zh-CN"/>
              </w:rPr>
            </w:pPr>
            <w:r w:rsidRPr="0078072F">
              <w:t>3.6%</w:t>
            </w:r>
          </w:p>
        </w:tc>
        <w:tc>
          <w:tcPr>
            <w:tcW w:w="615" w:type="dxa"/>
            <w:tcBorders>
              <w:top w:val="nil"/>
              <w:left w:val="nil"/>
              <w:right w:val="nil"/>
            </w:tcBorders>
            <w:shd w:val="clear" w:color="auto" w:fill="auto"/>
            <w:noWrap/>
            <w:vAlign w:val="bottom"/>
          </w:tcPr>
          <w:p w14:paraId="1BCA9E48" w14:textId="7B46E48F" w:rsidR="00733809" w:rsidRPr="0078072F" w:rsidRDefault="00733809" w:rsidP="00733809">
            <w:pPr>
              <w:jc w:val="center"/>
              <w:rPr>
                <w:color w:val="000000"/>
                <w:lang w:eastAsia="zh-CN"/>
              </w:rPr>
            </w:pPr>
            <w:r w:rsidRPr="0078072F">
              <w:t>3</w:t>
            </w:r>
          </w:p>
        </w:tc>
        <w:tc>
          <w:tcPr>
            <w:tcW w:w="1507" w:type="dxa"/>
            <w:tcBorders>
              <w:top w:val="nil"/>
              <w:left w:val="nil"/>
              <w:right w:val="nil"/>
            </w:tcBorders>
            <w:shd w:val="clear" w:color="auto" w:fill="auto"/>
            <w:noWrap/>
            <w:vAlign w:val="bottom"/>
          </w:tcPr>
          <w:p w14:paraId="4726DF5C" w14:textId="494CD7AB" w:rsidR="00733809" w:rsidRPr="0078072F" w:rsidRDefault="00733809" w:rsidP="00733809">
            <w:pPr>
              <w:jc w:val="center"/>
              <w:rPr>
                <w:color w:val="000000"/>
                <w:lang w:eastAsia="zh-CN"/>
              </w:rPr>
            </w:pPr>
            <w:r w:rsidRPr="0078072F">
              <w:t>10.0%</w:t>
            </w:r>
          </w:p>
        </w:tc>
        <w:tc>
          <w:tcPr>
            <w:tcW w:w="731" w:type="dxa"/>
            <w:tcBorders>
              <w:top w:val="nil"/>
              <w:left w:val="nil"/>
              <w:right w:val="nil"/>
            </w:tcBorders>
            <w:shd w:val="clear" w:color="auto" w:fill="auto"/>
            <w:noWrap/>
            <w:vAlign w:val="bottom"/>
          </w:tcPr>
          <w:p w14:paraId="3953B6E5" w14:textId="609E829D" w:rsidR="00733809" w:rsidRPr="0078072F" w:rsidRDefault="00733809" w:rsidP="00733809">
            <w:pPr>
              <w:jc w:val="center"/>
              <w:rPr>
                <w:color w:val="000000"/>
                <w:lang w:eastAsia="zh-CN"/>
              </w:rPr>
            </w:pPr>
            <w:r w:rsidRPr="0078072F">
              <w:t>9</w:t>
            </w:r>
          </w:p>
        </w:tc>
        <w:tc>
          <w:tcPr>
            <w:tcW w:w="1507" w:type="dxa"/>
            <w:tcBorders>
              <w:top w:val="nil"/>
              <w:left w:val="nil"/>
              <w:right w:val="nil"/>
            </w:tcBorders>
            <w:shd w:val="clear" w:color="auto" w:fill="auto"/>
            <w:noWrap/>
            <w:vAlign w:val="bottom"/>
          </w:tcPr>
          <w:p w14:paraId="5B9C4D4D" w14:textId="436CC7E3" w:rsidR="00733809" w:rsidRPr="0078072F" w:rsidRDefault="00733809" w:rsidP="00733809">
            <w:pPr>
              <w:jc w:val="center"/>
              <w:rPr>
                <w:color w:val="000000"/>
                <w:lang w:eastAsia="zh-CN"/>
              </w:rPr>
            </w:pPr>
            <w:r w:rsidRPr="0078072F">
              <w:t>4.6%</w:t>
            </w:r>
          </w:p>
        </w:tc>
        <w:tc>
          <w:tcPr>
            <w:tcW w:w="1094" w:type="dxa"/>
            <w:tcBorders>
              <w:top w:val="nil"/>
              <w:left w:val="nil"/>
              <w:right w:val="single" w:sz="4" w:space="0" w:color="auto"/>
            </w:tcBorders>
            <w:shd w:val="clear" w:color="auto" w:fill="auto"/>
            <w:noWrap/>
            <w:vAlign w:val="bottom"/>
          </w:tcPr>
          <w:p w14:paraId="164E6236" w14:textId="38590D84" w:rsidR="00733809" w:rsidRPr="0078072F" w:rsidRDefault="00733809" w:rsidP="00733809">
            <w:pPr>
              <w:jc w:val="center"/>
              <w:rPr>
                <w:color w:val="000000"/>
                <w:lang w:eastAsia="zh-CN"/>
              </w:rPr>
            </w:pPr>
            <w:r w:rsidRPr="0078072F">
              <w:t>.14</w:t>
            </w:r>
          </w:p>
        </w:tc>
      </w:tr>
      <w:tr w:rsidR="0062093E" w:rsidRPr="0078072F" w14:paraId="20E00E9E" w14:textId="77777777" w:rsidTr="00CE6EF5">
        <w:trPr>
          <w:trHeight w:val="225"/>
        </w:trPr>
        <w:tc>
          <w:tcPr>
            <w:tcW w:w="2960" w:type="dxa"/>
            <w:tcBorders>
              <w:top w:val="nil"/>
              <w:left w:val="single" w:sz="4" w:space="0" w:color="auto"/>
              <w:right w:val="nil"/>
            </w:tcBorders>
            <w:shd w:val="clear" w:color="auto" w:fill="auto"/>
            <w:noWrap/>
            <w:vAlign w:val="bottom"/>
          </w:tcPr>
          <w:p w14:paraId="2CA1C317" w14:textId="0119831B" w:rsidR="00733809" w:rsidRPr="0078072F" w:rsidRDefault="00733809" w:rsidP="00733809">
            <w:pPr>
              <w:ind w:firstLineChars="100" w:firstLine="240"/>
              <w:rPr>
                <w:color w:val="000000"/>
                <w:lang w:eastAsia="zh-CN"/>
              </w:rPr>
            </w:pPr>
            <w:r w:rsidRPr="0078072F">
              <w:rPr>
                <w:color w:val="000000"/>
                <w:lang w:eastAsia="zh-CN"/>
              </w:rPr>
              <w:lastRenderedPageBreak/>
              <w:t>HIV</w:t>
            </w:r>
          </w:p>
        </w:tc>
        <w:tc>
          <w:tcPr>
            <w:tcW w:w="900" w:type="dxa"/>
            <w:tcBorders>
              <w:top w:val="nil"/>
              <w:left w:val="nil"/>
              <w:right w:val="nil"/>
            </w:tcBorders>
            <w:shd w:val="clear" w:color="auto" w:fill="auto"/>
            <w:noWrap/>
            <w:vAlign w:val="bottom"/>
          </w:tcPr>
          <w:p w14:paraId="54C61BC7" w14:textId="7C72FACC" w:rsidR="00733809" w:rsidRPr="0078072F" w:rsidRDefault="00733809" w:rsidP="00733809">
            <w:pPr>
              <w:jc w:val="center"/>
            </w:pPr>
            <w:r w:rsidRPr="0078072F">
              <w:t>11</w:t>
            </w:r>
          </w:p>
        </w:tc>
        <w:tc>
          <w:tcPr>
            <w:tcW w:w="1411" w:type="dxa"/>
            <w:tcBorders>
              <w:top w:val="nil"/>
              <w:left w:val="nil"/>
              <w:right w:val="nil"/>
            </w:tcBorders>
            <w:shd w:val="clear" w:color="auto" w:fill="auto"/>
            <w:noWrap/>
            <w:vAlign w:val="bottom"/>
          </w:tcPr>
          <w:p w14:paraId="4F248AA4" w14:textId="75516ADD" w:rsidR="00733809" w:rsidRPr="0078072F" w:rsidRDefault="00733809" w:rsidP="00733809">
            <w:pPr>
              <w:jc w:val="center"/>
            </w:pPr>
            <w:r w:rsidRPr="0078072F">
              <w:t>6.6%</w:t>
            </w:r>
          </w:p>
        </w:tc>
        <w:tc>
          <w:tcPr>
            <w:tcW w:w="615" w:type="dxa"/>
            <w:tcBorders>
              <w:top w:val="nil"/>
              <w:left w:val="nil"/>
              <w:right w:val="nil"/>
            </w:tcBorders>
            <w:shd w:val="clear" w:color="auto" w:fill="auto"/>
            <w:noWrap/>
            <w:vAlign w:val="bottom"/>
          </w:tcPr>
          <w:p w14:paraId="47E79E41" w14:textId="1DD6B760" w:rsidR="00733809" w:rsidRPr="0078072F" w:rsidRDefault="00733809" w:rsidP="00733809">
            <w:pPr>
              <w:jc w:val="center"/>
            </w:pPr>
            <w:r w:rsidRPr="0078072F">
              <w:t>2</w:t>
            </w:r>
          </w:p>
        </w:tc>
        <w:tc>
          <w:tcPr>
            <w:tcW w:w="1507" w:type="dxa"/>
            <w:tcBorders>
              <w:top w:val="nil"/>
              <w:left w:val="nil"/>
              <w:right w:val="nil"/>
            </w:tcBorders>
            <w:shd w:val="clear" w:color="auto" w:fill="auto"/>
            <w:noWrap/>
            <w:vAlign w:val="bottom"/>
          </w:tcPr>
          <w:p w14:paraId="1BAEF3F0" w14:textId="46ECD1F2" w:rsidR="00733809" w:rsidRPr="0078072F" w:rsidRDefault="00733809" w:rsidP="00733809">
            <w:pPr>
              <w:jc w:val="center"/>
            </w:pPr>
            <w:r w:rsidRPr="0078072F">
              <w:t>6.7%</w:t>
            </w:r>
          </w:p>
        </w:tc>
        <w:tc>
          <w:tcPr>
            <w:tcW w:w="731" w:type="dxa"/>
            <w:tcBorders>
              <w:top w:val="nil"/>
              <w:left w:val="nil"/>
              <w:right w:val="nil"/>
            </w:tcBorders>
            <w:shd w:val="clear" w:color="auto" w:fill="auto"/>
            <w:noWrap/>
            <w:vAlign w:val="bottom"/>
          </w:tcPr>
          <w:p w14:paraId="21D10D3D" w14:textId="601CBA40" w:rsidR="00733809" w:rsidRPr="0078072F" w:rsidRDefault="00733809" w:rsidP="00733809">
            <w:pPr>
              <w:jc w:val="center"/>
            </w:pPr>
            <w:r w:rsidRPr="0078072F">
              <w:t>13</w:t>
            </w:r>
          </w:p>
        </w:tc>
        <w:tc>
          <w:tcPr>
            <w:tcW w:w="1507" w:type="dxa"/>
            <w:tcBorders>
              <w:top w:val="nil"/>
              <w:left w:val="nil"/>
              <w:right w:val="nil"/>
            </w:tcBorders>
            <w:shd w:val="clear" w:color="auto" w:fill="auto"/>
            <w:noWrap/>
            <w:vAlign w:val="bottom"/>
          </w:tcPr>
          <w:p w14:paraId="6BF5A8D6" w14:textId="7B560E3C" w:rsidR="00733809" w:rsidRPr="0078072F" w:rsidRDefault="00733809" w:rsidP="00733809">
            <w:pPr>
              <w:jc w:val="center"/>
            </w:pPr>
            <w:r w:rsidRPr="0078072F">
              <w:t>6.6%</w:t>
            </w:r>
          </w:p>
        </w:tc>
        <w:tc>
          <w:tcPr>
            <w:tcW w:w="1094" w:type="dxa"/>
            <w:tcBorders>
              <w:top w:val="nil"/>
              <w:left w:val="nil"/>
              <w:right w:val="single" w:sz="4" w:space="0" w:color="auto"/>
            </w:tcBorders>
            <w:shd w:val="clear" w:color="auto" w:fill="auto"/>
            <w:noWrap/>
            <w:vAlign w:val="bottom"/>
          </w:tcPr>
          <w:p w14:paraId="4A5B051D" w14:textId="76FF1F06" w:rsidR="00733809" w:rsidRPr="0078072F" w:rsidRDefault="00733809" w:rsidP="00733809">
            <w:pPr>
              <w:jc w:val="center"/>
            </w:pPr>
            <w:r w:rsidRPr="0078072F">
              <w:t>1.00</w:t>
            </w:r>
          </w:p>
        </w:tc>
      </w:tr>
      <w:tr w:rsidR="0062093E" w:rsidRPr="0078072F" w14:paraId="1B91E66A" w14:textId="77777777" w:rsidTr="00CE6EF5">
        <w:trPr>
          <w:trHeight w:val="225"/>
        </w:trPr>
        <w:tc>
          <w:tcPr>
            <w:tcW w:w="2960" w:type="dxa"/>
            <w:tcBorders>
              <w:top w:val="nil"/>
              <w:left w:val="single" w:sz="4" w:space="0" w:color="auto"/>
              <w:bottom w:val="single" w:sz="4" w:space="0" w:color="auto"/>
              <w:right w:val="nil"/>
            </w:tcBorders>
            <w:shd w:val="clear" w:color="auto" w:fill="auto"/>
            <w:noWrap/>
            <w:vAlign w:val="bottom"/>
          </w:tcPr>
          <w:p w14:paraId="6FB481FF" w14:textId="5C7C9DBC" w:rsidR="00733809" w:rsidRPr="0078072F" w:rsidRDefault="00733809" w:rsidP="00733809">
            <w:pPr>
              <w:ind w:firstLineChars="100" w:firstLine="240"/>
              <w:rPr>
                <w:color w:val="000000"/>
                <w:lang w:eastAsia="zh-CN"/>
              </w:rPr>
            </w:pPr>
            <w:r w:rsidRPr="0078072F">
              <w:rPr>
                <w:color w:val="000000"/>
                <w:lang w:eastAsia="zh-CN"/>
              </w:rPr>
              <w:t xml:space="preserve">Cryptococcus/MAI/PJP </w:t>
            </w:r>
            <w:r w:rsidRPr="0078072F">
              <w:rPr>
                <w:color w:val="000000"/>
                <w:vertAlign w:val="superscript"/>
                <w:lang w:eastAsia="zh-CN"/>
              </w:rPr>
              <w:t>c</w:t>
            </w:r>
          </w:p>
        </w:tc>
        <w:tc>
          <w:tcPr>
            <w:tcW w:w="900" w:type="dxa"/>
            <w:tcBorders>
              <w:top w:val="nil"/>
              <w:left w:val="nil"/>
              <w:bottom w:val="single" w:sz="4" w:space="0" w:color="auto"/>
              <w:right w:val="nil"/>
            </w:tcBorders>
            <w:shd w:val="clear" w:color="auto" w:fill="auto"/>
            <w:noWrap/>
            <w:vAlign w:val="bottom"/>
          </w:tcPr>
          <w:p w14:paraId="7AEC1197" w14:textId="1335D2A9" w:rsidR="00733809" w:rsidRPr="0078072F" w:rsidRDefault="00733809" w:rsidP="00733809">
            <w:pPr>
              <w:jc w:val="center"/>
            </w:pPr>
            <w:r w:rsidRPr="0078072F">
              <w:t>0</w:t>
            </w:r>
          </w:p>
        </w:tc>
        <w:tc>
          <w:tcPr>
            <w:tcW w:w="1411" w:type="dxa"/>
            <w:tcBorders>
              <w:top w:val="nil"/>
              <w:left w:val="nil"/>
              <w:bottom w:val="single" w:sz="4" w:space="0" w:color="auto"/>
              <w:right w:val="nil"/>
            </w:tcBorders>
            <w:shd w:val="clear" w:color="auto" w:fill="auto"/>
            <w:noWrap/>
            <w:vAlign w:val="bottom"/>
          </w:tcPr>
          <w:p w14:paraId="4D6BB4BB" w14:textId="52C167FC" w:rsidR="00733809" w:rsidRPr="0078072F" w:rsidRDefault="00733809" w:rsidP="00733809">
            <w:pPr>
              <w:jc w:val="center"/>
            </w:pPr>
            <w:r w:rsidRPr="0078072F">
              <w:t>0.0%</w:t>
            </w:r>
          </w:p>
        </w:tc>
        <w:tc>
          <w:tcPr>
            <w:tcW w:w="615" w:type="dxa"/>
            <w:tcBorders>
              <w:top w:val="nil"/>
              <w:left w:val="nil"/>
              <w:bottom w:val="single" w:sz="4" w:space="0" w:color="auto"/>
              <w:right w:val="nil"/>
            </w:tcBorders>
            <w:shd w:val="clear" w:color="auto" w:fill="auto"/>
            <w:noWrap/>
            <w:vAlign w:val="bottom"/>
          </w:tcPr>
          <w:p w14:paraId="380152E9" w14:textId="1A6155C6" w:rsidR="00733809" w:rsidRPr="0078072F" w:rsidRDefault="00733809" w:rsidP="00733809">
            <w:pPr>
              <w:jc w:val="center"/>
            </w:pPr>
            <w:r w:rsidRPr="0078072F">
              <w:t>0</w:t>
            </w:r>
          </w:p>
        </w:tc>
        <w:tc>
          <w:tcPr>
            <w:tcW w:w="1507" w:type="dxa"/>
            <w:tcBorders>
              <w:top w:val="nil"/>
              <w:left w:val="nil"/>
              <w:bottom w:val="single" w:sz="4" w:space="0" w:color="auto"/>
              <w:right w:val="nil"/>
            </w:tcBorders>
            <w:shd w:val="clear" w:color="auto" w:fill="auto"/>
            <w:noWrap/>
            <w:vAlign w:val="bottom"/>
          </w:tcPr>
          <w:p w14:paraId="25D67A7B" w14:textId="26E0B41F" w:rsidR="00733809" w:rsidRPr="0078072F" w:rsidRDefault="00733809" w:rsidP="00733809">
            <w:pPr>
              <w:jc w:val="center"/>
            </w:pPr>
            <w:r w:rsidRPr="0078072F">
              <w:t>0.0%</w:t>
            </w:r>
          </w:p>
        </w:tc>
        <w:tc>
          <w:tcPr>
            <w:tcW w:w="731" w:type="dxa"/>
            <w:tcBorders>
              <w:top w:val="nil"/>
              <w:left w:val="nil"/>
              <w:bottom w:val="single" w:sz="4" w:space="0" w:color="auto"/>
              <w:right w:val="nil"/>
            </w:tcBorders>
            <w:shd w:val="clear" w:color="auto" w:fill="auto"/>
            <w:noWrap/>
            <w:vAlign w:val="bottom"/>
          </w:tcPr>
          <w:p w14:paraId="30257F40" w14:textId="3E07CB9B" w:rsidR="00733809" w:rsidRPr="0078072F" w:rsidRDefault="00733809" w:rsidP="00733809">
            <w:pPr>
              <w:jc w:val="center"/>
            </w:pPr>
            <w:r w:rsidRPr="0078072F">
              <w:t>0</w:t>
            </w:r>
          </w:p>
        </w:tc>
        <w:tc>
          <w:tcPr>
            <w:tcW w:w="1507" w:type="dxa"/>
            <w:tcBorders>
              <w:top w:val="nil"/>
              <w:left w:val="nil"/>
              <w:bottom w:val="single" w:sz="4" w:space="0" w:color="auto"/>
              <w:right w:val="nil"/>
            </w:tcBorders>
            <w:shd w:val="clear" w:color="auto" w:fill="auto"/>
            <w:noWrap/>
            <w:vAlign w:val="bottom"/>
          </w:tcPr>
          <w:p w14:paraId="298F876E" w14:textId="7D2EDDDE" w:rsidR="00733809" w:rsidRPr="0078072F" w:rsidRDefault="00733809" w:rsidP="00733809">
            <w:pPr>
              <w:jc w:val="center"/>
            </w:pPr>
            <w:r w:rsidRPr="0078072F">
              <w:t>0.0%</w:t>
            </w:r>
          </w:p>
        </w:tc>
        <w:tc>
          <w:tcPr>
            <w:tcW w:w="1094" w:type="dxa"/>
            <w:tcBorders>
              <w:top w:val="nil"/>
              <w:left w:val="nil"/>
              <w:bottom w:val="single" w:sz="4" w:space="0" w:color="auto"/>
              <w:right w:val="single" w:sz="4" w:space="0" w:color="auto"/>
            </w:tcBorders>
            <w:shd w:val="clear" w:color="auto" w:fill="auto"/>
            <w:noWrap/>
            <w:vAlign w:val="bottom"/>
          </w:tcPr>
          <w:p w14:paraId="024B3DE3" w14:textId="48D935E2" w:rsidR="00733809" w:rsidRPr="0078072F" w:rsidRDefault="00733809" w:rsidP="00733809">
            <w:pPr>
              <w:jc w:val="center"/>
            </w:pPr>
            <w:r w:rsidRPr="0078072F">
              <w:t>N/A</w:t>
            </w:r>
          </w:p>
        </w:tc>
      </w:tr>
      <w:tr w:rsidR="0062093E" w:rsidRPr="0078072F" w14:paraId="0FCD82FF" w14:textId="77777777" w:rsidTr="0062093E">
        <w:trPr>
          <w:trHeight w:val="225"/>
        </w:trPr>
        <w:tc>
          <w:tcPr>
            <w:tcW w:w="5271" w:type="dxa"/>
            <w:gridSpan w:val="3"/>
            <w:tcBorders>
              <w:top w:val="single" w:sz="4" w:space="0" w:color="auto"/>
              <w:left w:val="single" w:sz="4" w:space="0" w:color="auto"/>
              <w:right w:val="nil"/>
            </w:tcBorders>
            <w:shd w:val="clear" w:color="auto" w:fill="auto"/>
            <w:noWrap/>
            <w:vAlign w:val="center"/>
          </w:tcPr>
          <w:p w14:paraId="5C624143" w14:textId="1854B769" w:rsidR="0062093E" w:rsidRPr="0078072F" w:rsidRDefault="0062093E" w:rsidP="0062093E">
            <w:r w:rsidRPr="0078072F">
              <w:rPr>
                <w:b/>
                <w:color w:val="000000"/>
                <w:lang w:eastAsia="zh-CN"/>
              </w:rPr>
              <w:t>Primary Discharge Diagnosis Group (N=196)</w:t>
            </w:r>
          </w:p>
        </w:tc>
        <w:tc>
          <w:tcPr>
            <w:tcW w:w="615" w:type="dxa"/>
            <w:tcBorders>
              <w:top w:val="single" w:sz="4" w:space="0" w:color="auto"/>
              <w:left w:val="nil"/>
              <w:right w:val="nil"/>
            </w:tcBorders>
            <w:shd w:val="clear" w:color="auto" w:fill="auto"/>
            <w:noWrap/>
            <w:vAlign w:val="bottom"/>
          </w:tcPr>
          <w:p w14:paraId="406E818E" w14:textId="77777777" w:rsidR="0062093E" w:rsidRPr="0078072F" w:rsidRDefault="0062093E" w:rsidP="00733809">
            <w:pPr>
              <w:jc w:val="center"/>
            </w:pPr>
          </w:p>
        </w:tc>
        <w:tc>
          <w:tcPr>
            <w:tcW w:w="1507" w:type="dxa"/>
            <w:tcBorders>
              <w:top w:val="single" w:sz="4" w:space="0" w:color="auto"/>
              <w:left w:val="nil"/>
              <w:right w:val="nil"/>
            </w:tcBorders>
            <w:shd w:val="clear" w:color="auto" w:fill="auto"/>
            <w:noWrap/>
            <w:vAlign w:val="bottom"/>
          </w:tcPr>
          <w:p w14:paraId="6A6CF2BC" w14:textId="77777777" w:rsidR="0062093E" w:rsidRPr="0078072F" w:rsidRDefault="0062093E" w:rsidP="00733809">
            <w:pPr>
              <w:jc w:val="center"/>
            </w:pPr>
          </w:p>
        </w:tc>
        <w:tc>
          <w:tcPr>
            <w:tcW w:w="731" w:type="dxa"/>
            <w:tcBorders>
              <w:top w:val="single" w:sz="4" w:space="0" w:color="auto"/>
              <w:left w:val="nil"/>
              <w:right w:val="nil"/>
            </w:tcBorders>
            <w:shd w:val="clear" w:color="auto" w:fill="auto"/>
            <w:noWrap/>
            <w:vAlign w:val="bottom"/>
          </w:tcPr>
          <w:p w14:paraId="70A90171" w14:textId="77777777" w:rsidR="0062093E" w:rsidRPr="0078072F" w:rsidRDefault="0062093E" w:rsidP="00733809">
            <w:pPr>
              <w:jc w:val="center"/>
            </w:pPr>
          </w:p>
        </w:tc>
        <w:tc>
          <w:tcPr>
            <w:tcW w:w="1507" w:type="dxa"/>
            <w:tcBorders>
              <w:top w:val="single" w:sz="4" w:space="0" w:color="auto"/>
              <w:left w:val="nil"/>
              <w:right w:val="nil"/>
            </w:tcBorders>
            <w:shd w:val="clear" w:color="auto" w:fill="auto"/>
            <w:noWrap/>
            <w:vAlign w:val="bottom"/>
          </w:tcPr>
          <w:p w14:paraId="1EA94284" w14:textId="77777777" w:rsidR="0062093E" w:rsidRPr="0078072F" w:rsidRDefault="0062093E" w:rsidP="00733809">
            <w:pPr>
              <w:jc w:val="center"/>
            </w:pPr>
          </w:p>
        </w:tc>
        <w:tc>
          <w:tcPr>
            <w:tcW w:w="1094" w:type="dxa"/>
            <w:tcBorders>
              <w:top w:val="single" w:sz="4" w:space="0" w:color="auto"/>
              <w:left w:val="nil"/>
              <w:right w:val="single" w:sz="4" w:space="0" w:color="auto"/>
            </w:tcBorders>
            <w:shd w:val="clear" w:color="auto" w:fill="auto"/>
            <w:noWrap/>
            <w:vAlign w:val="bottom"/>
          </w:tcPr>
          <w:p w14:paraId="5E697C2C" w14:textId="1CE5BD2F" w:rsidR="0062093E" w:rsidRPr="0078072F" w:rsidRDefault="0062093E" w:rsidP="00733809">
            <w:pPr>
              <w:jc w:val="center"/>
            </w:pPr>
            <w:r w:rsidRPr="0078072F">
              <w:t>.049</w:t>
            </w:r>
          </w:p>
        </w:tc>
      </w:tr>
      <w:tr w:rsidR="0062093E" w:rsidRPr="0078072F" w14:paraId="43988EE1" w14:textId="77777777" w:rsidTr="00CE6EF5">
        <w:trPr>
          <w:trHeight w:val="225"/>
        </w:trPr>
        <w:tc>
          <w:tcPr>
            <w:tcW w:w="2960" w:type="dxa"/>
            <w:tcBorders>
              <w:left w:val="single" w:sz="4" w:space="0" w:color="auto"/>
              <w:right w:val="nil"/>
            </w:tcBorders>
            <w:shd w:val="clear" w:color="auto" w:fill="auto"/>
            <w:noWrap/>
            <w:vAlign w:val="bottom"/>
          </w:tcPr>
          <w:p w14:paraId="4DCFC554" w14:textId="534084D7" w:rsidR="00733809" w:rsidRPr="0078072F" w:rsidRDefault="00733809" w:rsidP="00733809">
            <w:pPr>
              <w:ind w:firstLineChars="100" w:firstLine="240"/>
              <w:rPr>
                <w:color w:val="000000"/>
                <w:lang w:eastAsia="zh-CN"/>
              </w:rPr>
            </w:pPr>
            <w:r w:rsidRPr="0078072F">
              <w:rPr>
                <w:color w:val="000000"/>
                <w:lang w:eastAsia="zh-CN"/>
              </w:rPr>
              <w:t xml:space="preserve">Stroke                                       </w:t>
            </w:r>
          </w:p>
        </w:tc>
        <w:tc>
          <w:tcPr>
            <w:tcW w:w="900" w:type="dxa"/>
            <w:tcBorders>
              <w:left w:val="nil"/>
              <w:right w:val="nil"/>
            </w:tcBorders>
            <w:shd w:val="clear" w:color="auto" w:fill="auto"/>
            <w:noWrap/>
            <w:vAlign w:val="bottom"/>
          </w:tcPr>
          <w:p w14:paraId="36D216C9" w14:textId="61D4E76A" w:rsidR="00733809" w:rsidRPr="0078072F" w:rsidRDefault="00733809" w:rsidP="00733809">
            <w:pPr>
              <w:jc w:val="center"/>
            </w:pPr>
            <w:r w:rsidRPr="0078072F">
              <w:t>46</w:t>
            </w:r>
          </w:p>
        </w:tc>
        <w:tc>
          <w:tcPr>
            <w:tcW w:w="1411" w:type="dxa"/>
            <w:tcBorders>
              <w:left w:val="nil"/>
              <w:right w:val="nil"/>
            </w:tcBorders>
            <w:shd w:val="clear" w:color="auto" w:fill="auto"/>
            <w:noWrap/>
            <w:vAlign w:val="bottom"/>
          </w:tcPr>
          <w:p w14:paraId="34C0ECBF" w14:textId="320AD5D1" w:rsidR="00733809" w:rsidRPr="0078072F" w:rsidRDefault="00733809" w:rsidP="00733809">
            <w:pPr>
              <w:jc w:val="center"/>
            </w:pPr>
            <w:r w:rsidRPr="0078072F">
              <w:t>27.7%</w:t>
            </w:r>
          </w:p>
        </w:tc>
        <w:tc>
          <w:tcPr>
            <w:tcW w:w="615" w:type="dxa"/>
            <w:tcBorders>
              <w:left w:val="nil"/>
              <w:right w:val="nil"/>
            </w:tcBorders>
            <w:shd w:val="clear" w:color="auto" w:fill="auto"/>
            <w:noWrap/>
            <w:vAlign w:val="bottom"/>
          </w:tcPr>
          <w:p w14:paraId="6847190D" w14:textId="5613593E" w:rsidR="00733809" w:rsidRPr="0078072F" w:rsidRDefault="00733809" w:rsidP="00733809">
            <w:pPr>
              <w:jc w:val="center"/>
            </w:pPr>
            <w:r w:rsidRPr="0078072F">
              <w:t>15</w:t>
            </w:r>
          </w:p>
        </w:tc>
        <w:tc>
          <w:tcPr>
            <w:tcW w:w="1507" w:type="dxa"/>
            <w:tcBorders>
              <w:left w:val="nil"/>
              <w:right w:val="nil"/>
            </w:tcBorders>
            <w:shd w:val="clear" w:color="auto" w:fill="auto"/>
            <w:noWrap/>
            <w:vAlign w:val="bottom"/>
          </w:tcPr>
          <w:p w14:paraId="0A98F45F" w14:textId="695D789B" w:rsidR="00733809" w:rsidRPr="0078072F" w:rsidRDefault="00733809" w:rsidP="00733809">
            <w:pPr>
              <w:jc w:val="center"/>
            </w:pPr>
            <w:r w:rsidRPr="0078072F">
              <w:t>50.0%</w:t>
            </w:r>
          </w:p>
        </w:tc>
        <w:tc>
          <w:tcPr>
            <w:tcW w:w="731" w:type="dxa"/>
            <w:tcBorders>
              <w:left w:val="nil"/>
              <w:right w:val="nil"/>
            </w:tcBorders>
            <w:shd w:val="clear" w:color="auto" w:fill="auto"/>
            <w:noWrap/>
            <w:vAlign w:val="bottom"/>
          </w:tcPr>
          <w:p w14:paraId="28E3A286" w14:textId="3CEB5C24" w:rsidR="00733809" w:rsidRPr="0078072F" w:rsidRDefault="00733809" w:rsidP="00733809">
            <w:pPr>
              <w:jc w:val="center"/>
            </w:pPr>
            <w:r w:rsidRPr="0078072F">
              <w:t>61</w:t>
            </w:r>
          </w:p>
        </w:tc>
        <w:tc>
          <w:tcPr>
            <w:tcW w:w="1507" w:type="dxa"/>
            <w:tcBorders>
              <w:left w:val="nil"/>
              <w:right w:val="nil"/>
            </w:tcBorders>
            <w:shd w:val="clear" w:color="auto" w:fill="auto"/>
            <w:noWrap/>
            <w:vAlign w:val="bottom"/>
          </w:tcPr>
          <w:p w14:paraId="3FDEC97E" w14:textId="68B3ACD8" w:rsidR="00733809" w:rsidRPr="0078072F" w:rsidRDefault="00733809" w:rsidP="00733809">
            <w:pPr>
              <w:jc w:val="center"/>
            </w:pPr>
            <w:r w:rsidRPr="0078072F">
              <w:t>31.1%</w:t>
            </w:r>
          </w:p>
        </w:tc>
        <w:tc>
          <w:tcPr>
            <w:tcW w:w="1094" w:type="dxa"/>
            <w:tcBorders>
              <w:left w:val="nil"/>
              <w:right w:val="single" w:sz="4" w:space="0" w:color="auto"/>
            </w:tcBorders>
            <w:shd w:val="clear" w:color="auto" w:fill="auto"/>
            <w:noWrap/>
            <w:vAlign w:val="bottom"/>
          </w:tcPr>
          <w:p w14:paraId="60E4C64E" w14:textId="6A53F05F" w:rsidR="00733809" w:rsidRPr="0078072F" w:rsidRDefault="00733809" w:rsidP="00733809">
            <w:pPr>
              <w:jc w:val="center"/>
              <w:rPr>
                <w:highlight w:val="yellow"/>
              </w:rPr>
            </w:pPr>
          </w:p>
        </w:tc>
      </w:tr>
      <w:tr w:rsidR="0062093E" w:rsidRPr="0078072F" w14:paraId="2CBF6D6E" w14:textId="77777777" w:rsidTr="00CE6EF5">
        <w:trPr>
          <w:trHeight w:val="225"/>
        </w:trPr>
        <w:tc>
          <w:tcPr>
            <w:tcW w:w="2960" w:type="dxa"/>
            <w:tcBorders>
              <w:left w:val="single" w:sz="4" w:space="0" w:color="auto"/>
              <w:right w:val="nil"/>
            </w:tcBorders>
            <w:shd w:val="clear" w:color="auto" w:fill="auto"/>
            <w:noWrap/>
            <w:vAlign w:val="bottom"/>
          </w:tcPr>
          <w:p w14:paraId="78C1BEB2" w14:textId="5D9E0704" w:rsidR="00733809" w:rsidRPr="0078072F" w:rsidRDefault="00733809" w:rsidP="00733809">
            <w:pPr>
              <w:ind w:firstLineChars="100" w:firstLine="240"/>
              <w:rPr>
                <w:color w:val="000000"/>
                <w:lang w:eastAsia="zh-CN"/>
              </w:rPr>
            </w:pPr>
            <w:r w:rsidRPr="0078072F">
              <w:rPr>
                <w:color w:val="000000"/>
                <w:lang w:eastAsia="zh-CN"/>
              </w:rPr>
              <w:t>Neurologic Trauma</w:t>
            </w:r>
          </w:p>
        </w:tc>
        <w:tc>
          <w:tcPr>
            <w:tcW w:w="900" w:type="dxa"/>
            <w:tcBorders>
              <w:left w:val="nil"/>
              <w:right w:val="nil"/>
            </w:tcBorders>
            <w:shd w:val="clear" w:color="auto" w:fill="auto"/>
            <w:noWrap/>
            <w:vAlign w:val="bottom"/>
          </w:tcPr>
          <w:p w14:paraId="3BBDA528" w14:textId="24DF7B3C" w:rsidR="00733809" w:rsidRPr="0078072F" w:rsidRDefault="00733809" w:rsidP="00733809">
            <w:pPr>
              <w:jc w:val="center"/>
            </w:pPr>
            <w:r w:rsidRPr="0078072F">
              <w:t>21</w:t>
            </w:r>
          </w:p>
        </w:tc>
        <w:tc>
          <w:tcPr>
            <w:tcW w:w="1411" w:type="dxa"/>
            <w:tcBorders>
              <w:left w:val="nil"/>
              <w:right w:val="nil"/>
            </w:tcBorders>
            <w:shd w:val="clear" w:color="auto" w:fill="auto"/>
            <w:noWrap/>
            <w:vAlign w:val="bottom"/>
          </w:tcPr>
          <w:p w14:paraId="7575B7FC" w14:textId="7C254F2C" w:rsidR="00733809" w:rsidRPr="0078072F" w:rsidRDefault="00733809" w:rsidP="00733809">
            <w:pPr>
              <w:jc w:val="center"/>
            </w:pPr>
            <w:r w:rsidRPr="0078072F">
              <w:t>12.7%</w:t>
            </w:r>
          </w:p>
        </w:tc>
        <w:tc>
          <w:tcPr>
            <w:tcW w:w="615" w:type="dxa"/>
            <w:tcBorders>
              <w:left w:val="nil"/>
              <w:right w:val="nil"/>
            </w:tcBorders>
            <w:shd w:val="clear" w:color="auto" w:fill="auto"/>
            <w:noWrap/>
            <w:vAlign w:val="bottom"/>
          </w:tcPr>
          <w:p w14:paraId="40203130" w14:textId="3C4E8F30" w:rsidR="00733809" w:rsidRPr="0078072F" w:rsidRDefault="00733809" w:rsidP="00733809">
            <w:pPr>
              <w:jc w:val="center"/>
            </w:pPr>
            <w:r w:rsidRPr="0078072F">
              <w:t>4</w:t>
            </w:r>
          </w:p>
        </w:tc>
        <w:tc>
          <w:tcPr>
            <w:tcW w:w="1507" w:type="dxa"/>
            <w:tcBorders>
              <w:left w:val="nil"/>
              <w:right w:val="nil"/>
            </w:tcBorders>
            <w:shd w:val="clear" w:color="auto" w:fill="auto"/>
            <w:noWrap/>
            <w:vAlign w:val="bottom"/>
          </w:tcPr>
          <w:p w14:paraId="2E0BD4FB" w14:textId="34714299" w:rsidR="00733809" w:rsidRPr="0078072F" w:rsidRDefault="00733809" w:rsidP="00733809">
            <w:pPr>
              <w:jc w:val="center"/>
            </w:pPr>
            <w:r w:rsidRPr="0078072F">
              <w:t>13.3%</w:t>
            </w:r>
          </w:p>
        </w:tc>
        <w:tc>
          <w:tcPr>
            <w:tcW w:w="731" w:type="dxa"/>
            <w:tcBorders>
              <w:left w:val="nil"/>
              <w:right w:val="nil"/>
            </w:tcBorders>
            <w:shd w:val="clear" w:color="auto" w:fill="auto"/>
            <w:noWrap/>
            <w:vAlign w:val="bottom"/>
          </w:tcPr>
          <w:p w14:paraId="16F67328" w14:textId="3C4AD6B4" w:rsidR="00733809" w:rsidRPr="0078072F" w:rsidRDefault="00733809" w:rsidP="00733809">
            <w:pPr>
              <w:jc w:val="center"/>
            </w:pPr>
            <w:r w:rsidRPr="0078072F">
              <w:t>25</w:t>
            </w:r>
          </w:p>
        </w:tc>
        <w:tc>
          <w:tcPr>
            <w:tcW w:w="1507" w:type="dxa"/>
            <w:tcBorders>
              <w:left w:val="nil"/>
              <w:right w:val="nil"/>
            </w:tcBorders>
            <w:shd w:val="clear" w:color="auto" w:fill="auto"/>
            <w:noWrap/>
            <w:vAlign w:val="bottom"/>
          </w:tcPr>
          <w:p w14:paraId="07AC946F" w14:textId="706EAC5F" w:rsidR="00733809" w:rsidRPr="0078072F" w:rsidRDefault="00733809" w:rsidP="00733809">
            <w:pPr>
              <w:jc w:val="center"/>
            </w:pPr>
            <w:r w:rsidRPr="0078072F">
              <w:t>12.8%</w:t>
            </w:r>
          </w:p>
        </w:tc>
        <w:tc>
          <w:tcPr>
            <w:tcW w:w="1094" w:type="dxa"/>
            <w:tcBorders>
              <w:left w:val="nil"/>
              <w:right w:val="single" w:sz="4" w:space="0" w:color="auto"/>
            </w:tcBorders>
            <w:shd w:val="clear" w:color="auto" w:fill="auto"/>
            <w:noWrap/>
            <w:vAlign w:val="bottom"/>
          </w:tcPr>
          <w:p w14:paraId="02C72412" w14:textId="5C1E8118" w:rsidR="00733809" w:rsidRPr="0078072F" w:rsidRDefault="00733809" w:rsidP="0062093E">
            <w:pPr>
              <w:rPr>
                <w:highlight w:val="yellow"/>
              </w:rPr>
            </w:pPr>
          </w:p>
        </w:tc>
      </w:tr>
      <w:tr w:rsidR="0062093E" w:rsidRPr="0078072F" w14:paraId="681D431C" w14:textId="77777777" w:rsidTr="00CE6EF5">
        <w:trPr>
          <w:trHeight w:val="225"/>
        </w:trPr>
        <w:tc>
          <w:tcPr>
            <w:tcW w:w="2960" w:type="dxa"/>
            <w:tcBorders>
              <w:left w:val="single" w:sz="4" w:space="0" w:color="auto"/>
              <w:right w:val="nil"/>
            </w:tcBorders>
            <w:shd w:val="clear" w:color="auto" w:fill="auto"/>
            <w:noWrap/>
            <w:vAlign w:val="bottom"/>
          </w:tcPr>
          <w:p w14:paraId="58C97827" w14:textId="50A1680C" w:rsidR="00733809" w:rsidRPr="0078072F" w:rsidRDefault="00733809" w:rsidP="00733809">
            <w:pPr>
              <w:ind w:firstLineChars="100" w:firstLine="240"/>
              <w:rPr>
                <w:color w:val="000000"/>
                <w:lang w:eastAsia="zh-CN"/>
              </w:rPr>
            </w:pPr>
            <w:r w:rsidRPr="0078072F">
              <w:rPr>
                <w:color w:val="000000"/>
                <w:lang w:eastAsia="zh-CN"/>
              </w:rPr>
              <w:t>Non-communicable Disease</w:t>
            </w:r>
          </w:p>
        </w:tc>
        <w:tc>
          <w:tcPr>
            <w:tcW w:w="900" w:type="dxa"/>
            <w:tcBorders>
              <w:left w:val="nil"/>
              <w:right w:val="nil"/>
            </w:tcBorders>
            <w:shd w:val="clear" w:color="auto" w:fill="auto"/>
            <w:noWrap/>
            <w:vAlign w:val="bottom"/>
          </w:tcPr>
          <w:p w14:paraId="44134D61" w14:textId="3B1E3D7A" w:rsidR="00733809" w:rsidRPr="0078072F" w:rsidRDefault="00733809" w:rsidP="00733809">
            <w:pPr>
              <w:jc w:val="center"/>
            </w:pPr>
            <w:r w:rsidRPr="0078072F">
              <w:t>74</w:t>
            </w:r>
          </w:p>
        </w:tc>
        <w:tc>
          <w:tcPr>
            <w:tcW w:w="1411" w:type="dxa"/>
            <w:tcBorders>
              <w:left w:val="nil"/>
              <w:right w:val="nil"/>
            </w:tcBorders>
            <w:shd w:val="clear" w:color="auto" w:fill="auto"/>
            <w:noWrap/>
            <w:vAlign w:val="bottom"/>
          </w:tcPr>
          <w:p w14:paraId="338C5A94" w14:textId="51959FE3" w:rsidR="00733809" w:rsidRPr="0078072F" w:rsidRDefault="00733809" w:rsidP="00733809">
            <w:pPr>
              <w:jc w:val="center"/>
            </w:pPr>
            <w:r w:rsidRPr="0078072F">
              <w:t>44.6%</w:t>
            </w:r>
          </w:p>
        </w:tc>
        <w:tc>
          <w:tcPr>
            <w:tcW w:w="615" w:type="dxa"/>
            <w:tcBorders>
              <w:left w:val="nil"/>
              <w:right w:val="nil"/>
            </w:tcBorders>
            <w:shd w:val="clear" w:color="auto" w:fill="auto"/>
            <w:noWrap/>
            <w:vAlign w:val="bottom"/>
          </w:tcPr>
          <w:p w14:paraId="2A7BBF87" w14:textId="1584EB5E" w:rsidR="00733809" w:rsidRPr="0078072F" w:rsidRDefault="00733809" w:rsidP="00733809">
            <w:pPr>
              <w:jc w:val="center"/>
            </w:pPr>
            <w:r w:rsidRPr="0078072F">
              <w:t>6</w:t>
            </w:r>
          </w:p>
        </w:tc>
        <w:tc>
          <w:tcPr>
            <w:tcW w:w="1507" w:type="dxa"/>
            <w:tcBorders>
              <w:left w:val="nil"/>
              <w:right w:val="nil"/>
            </w:tcBorders>
            <w:shd w:val="clear" w:color="auto" w:fill="auto"/>
            <w:noWrap/>
            <w:vAlign w:val="bottom"/>
          </w:tcPr>
          <w:p w14:paraId="686F56C3" w14:textId="0CE46BF7" w:rsidR="00733809" w:rsidRPr="0078072F" w:rsidRDefault="00733809" w:rsidP="00733809">
            <w:pPr>
              <w:jc w:val="center"/>
            </w:pPr>
            <w:r w:rsidRPr="0078072F">
              <w:t>20.0%</w:t>
            </w:r>
          </w:p>
        </w:tc>
        <w:tc>
          <w:tcPr>
            <w:tcW w:w="731" w:type="dxa"/>
            <w:tcBorders>
              <w:left w:val="nil"/>
              <w:right w:val="nil"/>
            </w:tcBorders>
            <w:shd w:val="clear" w:color="auto" w:fill="auto"/>
            <w:noWrap/>
            <w:vAlign w:val="bottom"/>
          </w:tcPr>
          <w:p w14:paraId="126063F0" w14:textId="42651A2F" w:rsidR="00733809" w:rsidRPr="0078072F" w:rsidRDefault="00733809" w:rsidP="00733809">
            <w:pPr>
              <w:jc w:val="center"/>
            </w:pPr>
            <w:r w:rsidRPr="0078072F">
              <w:t>80</w:t>
            </w:r>
          </w:p>
        </w:tc>
        <w:tc>
          <w:tcPr>
            <w:tcW w:w="1507" w:type="dxa"/>
            <w:tcBorders>
              <w:left w:val="nil"/>
              <w:right w:val="nil"/>
            </w:tcBorders>
            <w:shd w:val="clear" w:color="auto" w:fill="auto"/>
            <w:noWrap/>
            <w:vAlign w:val="bottom"/>
          </w:tcPr>
          <w:p w14:paraId="16E6B3A6" w14:textId="5E9D8F39" w:rsidR="00733809" w:rsidRPr="0078072F" w:rsidRDefault="00733809" w:rsidP="00733809">
            <w:pPr>
              <w:jc w:val="center"/>
            </w:pPr>
            <w:r w:rsidRPr="0078072F">
              <w:t>40.8%</w:t>
            </w:r>
          </w:p>
        </w:tc>
        <w:tc>
          <w:tcPr>
            <w:tcW w:w="1094" w:type="dxa"/>
            <w:tcBorders>
              <w:left w:val="nil"/>
              <w:right w:val="single" w:sz="4" w:space="0" w:color="auto"/>
            </w:tcBorders>
            <w:shd w:val="clear" w:color="auto" w:fill="auto"/>
            <w:noWrap/>
            <w:vAlign w:val="bottom"/>
          </w:tcPr>
          <w:p w14:paraId="2B86A965" w14:textId="194B6B5C" w:rsidR="00733809" w:rsidRPr="0078072F" w:rsidRDefault="00733809" w:rsidP="00733809">
            <w:pPr>
              <w:jc w:val="center"/>
              <w:rPr>
                <w:highlight w:val="yellow"/>
              </w:rPr>
            </w:pPr>
          </w:p>
        </w:tc>
      </w:tr>
      <w:tr w:rsidR="0062093E" w:rsidRPr="0078072F" w14:paraId="257EBC29" w14:textId="77777777" w:rsidTr="00CE6EF5">
        <w:trPr>
          <w:trHeight w:val="225"/>
        </w:trPr>
        <w:tc>
          <w:tcPr>
            <w:tcW w:w="2960" w:type="dxa"/>
            <w:tcBorders>
              <w:left w:val="single" w:sz="4" w:space="0" w:color="auto"/>
              <w:bottom w:val="single" w:sz="4" w:space="0" w:color="auto"/>
              <w:right w:val="nil"/>
            </w:tcBorders>
            <w:shd w:val="clear" w:color="auto" w:fill="auto"/>
            <w:noWrap/>
            <w:vAlign w:val="bottom"/>
          </w:tcPr>
          <w:p w14:paraId="572BA1E1" w14:textId="543D6D5D" w:rsidR="00733809" w:rsidRPr="0078072F" w:rsidRDefault="00733809" w:rsidP="00733809">
            <w:pPr>
              <w:ind w:firstLineChars="100" w:firstLine="240"/>
              <w:rPr>
                <w:color w:val="000000"/>
                <w:lang w:eastAsia="zh-CN"/>
              </w:rPr>
            </w:pPr>
            <w:r w:rsidRPr="0078072F">
              <w:rPr>
                <w:color w:val="000000"/>
                <w:lang w:eastAsia="zh-CN"/>
              </w:rPr>
              <w:t>Communicable Disease</w:t>
            </w:r>
          </w:p>
        </w:tc>
        <w:tc>
          <w:tcPr>
            <w:tcW w:w="900" w:type="dxa"/>
            <w:tcBorders>
              <w:left w:val="nil"/>
              <w:bottom w:val="single" w:sz="4" w:space="0" w:color="auto"/>
              <w:right w:val="nil"/>
            </w:tcBorders>
            <w:shd w:val="clear" w:color="auto" w:fill="auto"/>
            <w:noWrap/>
            <w:vAlign w:val="bottom"/>
          </w:tcPr>
          <w:p w14:paraId="3FEE091C" w14:textId="2838CED0" w:rsidR="00733809" w:rsidRPr="0078072F" w:rsidRDefault="00733809" w:rsidP="00733809">
            <w:pPr>
              <w:jc w:val="center"/>
            </w:pPr>
            <w:r w:rsidRPr="0078072F">
              <w:t>25</w:t>
            </w:r>
          </w:p>
        </w:tc>
        <w:tc>
          <w:tcPr>
            <w:tcW w:w="1411" w:type="dxa"/>
            <w:tcBorders>
              <w:left w:val="nil"/>
              <w:bottom w:val="single" w:sz="4" w:space="0" w:color="auto"/>
              <w:right w:val="nil"/>
            </w:tcBorders>
            <w:shd w:val="clear" w:color="auto" w:fill="auto"/>
            <w:noWrap/>
            <w:vAlign w:val="bottom"/>
          </w:tcPr>
          <w:p w14:paraId="29E03EE1" w14:textId="27235B13" w:rsidR="00733809" w:rsidRPr="0078072F" w:rsidRDefault="00733809" w:rsidP="00733809">
            <w:pPr>
              <w:jc w:val="center"/>
            </w:pPr>
            <w:r w:rsidRPr="0078072F">
              <w:t>15.1%</w:t>
            </w:r>
          </w:p>
        </w:tc>
        <w:tc>
          <w:tcPr>
            <w:tcW w:w="615" w:type="dxa"/>
            <w:tcBorders>
              <w:left w:val="nil"/>
              <w:bottom w:val="single" w:sz="4" w:space="0" w:color="auto"/>
              <w:right w:val="nil"/>
            </w:tcBorders>
            <w:shd w:val="clear" w:color="auto" w:fill="auto"/>
            <w:noWrap/>
            <w:vAlign w:val="bottom"/>
          </w:tcPr>
          <w:p w14:paraId="1AD91110" w14:textId="65E789D1" w:rsidR="00733809" w:rsidRPr="0078072F" w:rsidRDefault="00733809" w:rsidP="00733809">
            <w:pPr>
              <w:jc w:val="center"/>
            </w:pPr>
            <w:r w:rsidRPr="0078072F">
              <w:t>5</w:t>
            </w:r>
          </w:p>
        </w:tc>
        <w:tc>
          <w:tcPr>
            <w:tcW w:w="1507" w:type="dxa"/>
            <w:tcBorders>
              <w:left w:val="nil"/>
              <w:bottom w:val="single" w:sz="4" w:space="0" w:color="auto"/>
              <w:right w:val="nil"/>
            </w:tcBorders>
            <w:shd w:val="clear" w:color="auto" w:fill="auto"/>
            <w:noWrap/>
            <w:vAlign w:val="bottom"/>
          </w:tcPr>
          <w:p w14:paraId="147045B1" w14:textId="1AE61261" w:rsidR="00733809" w:rsidRPr="0078072F" w:rsidRDefault="00733809" w:rsidP="00733809">
            <w:pPr>
              <w:jc w:val="center"/>
            </w:pPr>
            <w:r w:rsidRPr="0078072F">
              <w:t>16.7%</w:t>
            </w:r>
          </w:p>
        </w:tc>
        <w:tc>
          <w:tcPr>
            <w:tcW w:w="731" w:type="dxa"/>
            <w:tcBorders>
              <w:left w:val="nil"/>
              <w:bottom w:val="single" w:sz="4" w:space="0" w:color="auto"/>
              <w:right w:val="nil"/>
            </w:tcBorders>
            <w:shd w:val="clear" w:color="auto" w:fill="auto"/>
            <w:noWrap/>
            <w:vAlign w:val="bottom"/>
          </w:tcPr>
          <w:p w14:paraId="322E5797" w14:textId="3932758C" w:rsidR="00733809" w:rsidRPr="0078072F" w:rsidRDefault="00733809" w:rsidP="00733809">
            <w:pPr>
              <w:jc w:val="center"/>
            </w:pPr>
            <w:r w:rsidRPr="0078072F">
              <w:t>30</w:t>
            </w:r>
          </w:p>
        </w:tc>
        <w:tc>
          <w:tcPr>
            <w:tcW w:w="1507" w:type="dxa"/>
            <w:tcBorders>
              <w:left w:val="nil"/>
              <w:bottom w:val="single" w:sz="4" w:space="0" w:color="auto"/>
              <w:right w:val="nil"/>
            </w:tcBorders>
            <w:shd w:val="clear" w:color="auto" w:fill="auto"/>
            <w:noWrap/>
            <w:vAlign w:val="bottom"/>
          </w:tcPr>
          <w:p w14:paraId="36E30FDA" w14:textId="2F784F2F" w:rsidR="00733809" w:rsidRPr="0078072F" w:rsidRDefault="00733809" w:rsidP="00733809">
            <w:pPr>
              <w:jc w:val="center"/>
            </w:pPr>
            <w:r w:rsidRPr="0078072F">
              <w:t>15.3%</w:t>
            </w:r>
          </w:p>
        </w:tc>
        <w:tc>
          <w:tcPr>
            <w:tcW w:w="1094" w:type="dxa"/>
            <w:tcBorders>
              <w:left w:val="nil"/>
              <w:bottom w:val="single" w:sz="4" w:space="0" w:color="auto"/>
              <w:right w:val="single" w:sz="4" w:space="0" w:color="auto"/>
            </w:tcBorders>
            <w:shd w:val="clear" w:color="auto" w:fill="auto"/>
            <w:noWrap/>
            <w:vAlign w:val="bottom"/>
          </w:tcPr>
          <w:p w14:paraId="3FE3E96C" w14:textId="7D6262A3" w:rsidR="00733809" w:rsidRPr="0078072F" w:rsidRDefault="00733809" w:rsidP="0062093E">
            <w:pPr>
              <w:jc w:val="center"/>
              <w:rPr>
                <w:highlight w:val="yellow"/>
              </w:rPr>
            </w:pPr>
          </w:p>
        </w:tc>
      </w:tr>
      <w:tr w:rsidR="0062093E" w:rsidRPr="0078072F" w14:paraId="7DBFC517" w14:textId="77777777" w:rsidTr="00CE6EF5">
        <w:trPr>
          <w:trHeight w:val="225"/>
        </w:trPr>
        <w:tc>
          <w:tcPr>
            <w:tcW w:w="2960" w:type="dxa"/>
            <w:tcBorders>
              <w:top w:val="single" w:sz="4" w:space="0" w:color="auto"/>
              <w:right w:val="nil"/>
            </w:tcBorders>
            <w:shd w:val="clear" w:color="auto" w:fill="auto"/>
            <w:noWrap/>
            <w:vAlign w:val="bottom"/>
          </w:tcPr>
          <w:p w14:paraId="6EE0DC00" w14:textId="3CB0EB49" w:rsidR="00733809" w:rsidRPr="0078072F" w:rsidRDefault="00733809" w:rsidP="00733809">
            <w:pPr>
              <w:ind w:firstLineChars="100" w:firstLine="240"/>
              <w:rPr>
                <w:color w:val="000000"/>
                <w:lang w:eastAsia="zh-CN"/>
              </w:rPr>
            </w:pPr>
          </w:p>
        </w:tc>
        <w:tc>
          <w:tcPr>
            <w:tcW w:w="900" w:type="dxa"/>
            <w:tcBorders>
              <w:top w:val="single" w:sz="4" w:space="0" w:color="auto"/>
              <w:left w:val="nil"/>
              <w:right w:val="nil"/>
            </w:tcBorders>
            <w:shd w:val="clear" w:color="auto" w:fill="auto"/>
            <w:noWrap/>
            <w:vAlign w:val="bottom"/>
          </w:tcPr>
          <w:p w14:paraId="4364CDEE" w14:textId="575B04FA" w:rsidR="00733809" w:rsidRPr="0078072F" w:rsidRDefault="00733809" w:rsidP="00733809">
            <w:pPr>
              <w:jc w:val="center"/>
            </w:pPr>
          </w:p>
        </w:tc>
        <w:tc>
          <w:tcPr>
            <w:tcW w:w="1411" w:type="dxa"/>
            <w:tcBorders>
              <w:top w:val="single" w:sz="4" w:space="0" w:color="auto"/>
              <w:left w:val="nil"/>
              <w:right w:val="nil"/>
            </w:tcBorders>
            <w:shd w:val="clear" w:color="auto" w:fill="auto"/>
            <w:noWrap/>
            <w:vAlign w:val="bottom"/>
          </w:tcPr>
          <w:p w14:paraId="0D3D0CE3" w14:textId="0DAA3FB7" w:rsidR="00733809" w:rsidRPr="0078072F" w:rsidRDefault="00733809" w:rsidP="00733809">
            <w:pPr>
              <w:jc w:val="center"/>
            </w:pPr>
          </w:p>
        </w:tc>
        <w:tc>
          <w:tcPr>
            <w:tcW w:w="615" w:type="dxa"/>
            <w:tcBorders>
              <w:top w:val="single" w:sz="4" w:space="0" w:color="auto"/>
              <w:left w:val="nil"/>
              <w:right w:val="nil"/>
            </w:tcBorders>
            <w:shd w:val="clear" w:color="auto" w:fill="auto"/>
            <w:noWrap/>
            <w:vAlign w:val="bottom"/>
          </w:tcPr>
          <w:p w14:paraId="7A2429BE" w14:textId="15DB0061" w:rsidR="00733809" w:rsidRPr="0078072F" w:rsidRDefault="00733809" w:rsidP="00733809">
            <w:pPr>
              <w:jc w:val="center"/>
            </w:pPr>
          </w:p>
        </w:tc>
        <w:tc>
          <w:tcPr>
            <w:tcW w:w="1507" w:type="dxa"/>
            <w:tcBorders>
              <w:top w:val="single" w:sz="4" w:space="0" w:color="auto"/>
              <w:left w:val="nil"/>
              <w:right w:val="nil"/>
            </w:tcBorders>
            <w:shd w:val="clear" w:color="auto" w:fill="auto"/>
            <w:noWrap/>
            <w:vAlign w:val="bottom"/>
          </w:tcPr>
          <w:p w14:paraId="58625096" w14:textId="3F616135" w:rsidR="00733809" w:rsidRPr="0078072F" w:rsidRDefault="00733809" w:rsidP="00733809">
            <w:pPr>
              <w:jc w:val="center"/>
            </w:pPr>
          </w:p>
        </w:tc>
        <w:tc>
          <w:tcPr>
            <w:tcW w:w="731" w:type="dxa"/>
            <w:tcBorders>
              <w:top w:val="single" w:sz="4" w:space="0" w:color="auto"/>
              <w:left w:val="nil"/>
              <w:right w:val="nil"/>
            </w:tcBorders>
            <w:shd w:val="clear" w:color="auto" w:fill="auto"/>
            <w:noWrap/>
            <w:vAlign w:val="bottom"/>
          </w:tcPr>
          <w:p w14:paraId="4EBA805B" w14:textId="045B5891" w:rsidR="00733809" w:rsidRPr="0078072F" w:rsidRDefault="00733809" w:rsidP="00733809">
            <w:pPr>
              <w:jc w:val="center"/>
            </w:pPr>
          </w:p>
        </w:tc>
        <w:tc>
          <w:tcPr>
            <w:tcW w:w="1507" w:type="dxa"/>
            <w:tcBorders>
              <w:top w:val="single" w:sz="4" w:space="0" w:color="auto"/>
              <w:left w:val="nil"/>
              <w:right w:val="nil"/>
            </w:tcBorders>
            <w:shd w:val="clear" w:color="auto" w:fill="auto"/>
            <w:noWrap/>
            <w:vAlign w:val="bottom"/>
          </w:tcPr>
          <w:p w14:paraId="63DAF22E" w14:textId="4F297431" w:rsidR="00733809" w:rsidRPr="0078072F" w:rsidRDefault="00733809" w:rsidP="00733809">
            <w:pPr>
              <w:jc w:val="center"/>
            </w:pPr>
          </w:p>
        </w:tc>
        <w:tc>
          <w:tcPr>
            <w:tcW w:w="1094" w:type="dxa"/>
            <w:tcBorders>
              <w:top w:val="single" w:sz="4" w:space="0" w:color="auto"/>
              <w:left w:val="nil"/>
            </w:tcBorders>
            <w:shd w:val="clear" w:color="auto" w:fill="auto"/>
            <w:noWrap/>
            <w:vAlign w:val="bottom"/>
          </w:tcPr>
          <w:p w14:paraId="6189C7B8" w14:textId="3BF8B44B" w:rsidR="00733809" w:rsidRPr="0078072F" w:rsidRDefault="00733809" w:rsidP="00733809">
            <w:pPr>
              <w:jc w:val="center"/>
            </w:pPr>
          </w:p>
        </w:tc>
      </w:tr>
    </w:tbl>
    <w:p w14:paraId="2F539D95" w14:textId="398A35F8" w:rsidR="003B023F" w:rsidRPr="0078072F" w:rsidRDefault="003B023F" w:rsidP="00EB7E7D"/>
    <w:p w14:paraId="7E52A4EC" w14:textId="77777777" w:rsidR="003F050F" w:rsidRPr="0078072F" w:rsidRDefault="003F050F"/>
    <w:p w14:paraId="438DE9C5" w14:textId="77777777" w:rsidR="003F050F" w:rsidRPr="0078072F" w:rsidRDefault="003F050F" w:rsidP="003F050F"/>
    <w:p w14:paraId="364E041B" w14:textId="77777777" w:rsidR="001F0D63" w:rsidRPr="0078072F" w:rsidRDefault="001F0D63">
      <w:r w:rsidRPr="0078072F">
        <w:br w:type="page"/>
      </w:r>
    </w:p>
    <w:p w14:paraId="6A005BF8" w14:textId="255B0488" w:rsidR="001F0D63" w:rsidRPr="0078072F" w:rsidRDefault="001F0D63" w:rsidP="001F0D63">
      <w:pPr>
        <w:spacing w:line="480" w:lineRule="auto"/>
        <w:rPr>
          <w:lang w:eastAsia="zh-CN"/>
        </w:rPr>
      </w:pPr>
      <w:r w:rsidRPr="0078072F">
        <w:rPr>
          <w:b/>
        </w:rPr>
        <w:lastRenderedPageBreak/>
        <w:t>T</w:t>
      </w:r>
      <w:r w:rsidRPr="0078072F">
        <w:rPr>
          <w:b/>
          <w:lang w:eastAsia="zh-CN"/>
        </w:rPr>
        <w:t>able 3.</w:t>
      </w:r>
      <w:r w:rsidRPr="0078072F">
        <w:rPr>
          <w:lang w:eastAsia="zh-CN"/>
        </w:rPr>
        <w:t xml:space="preserve"> Multivariate COX Proportional Hazard Model (N=302)</w:t>
      </w:r>
    </w:p>
    <w:tbl>
      <w:tblPr>
        <w:tblW w:w="10757" w:type="dxa"/>
        <w:tblInd w:w="-10" w:type="dxa"/>
        <w:tblLook w:val="04A0" w:firstRow="1" w:lastRow="0" w:firstColumn="1" w:lastColumn="0" w:noHBand="0" w:noVBand="1"/>
      </w:tblPr>
      <w:tblGrid>
        <w:gridCol w:w="3378"/>
        <w:gridCol w:w="3049"/>
        <w:gridCol w:w="1318"/>
        <w:gridCol w:w="3012"/>
      </w:tblGrid>
      <w:tr w:rsidR="001F0D63" w:rsidRPr="0078072F" w14:paraId="1ABAF5C9" w14:textId="77777777" w:rsidTr="00F72136">
        <w:trPr>
          <w:trHeight w:val="598"/>
        </w:trPr>
        <w:tc>
          <w:tcPr>
            <w:tcW w:w="3378" w:type="dxa"/>
            <w:tcBorders>
              <w:top w:val="single" w:sz="8" w:space="0" w:color="auto"/>
              <w:left w:val="single" w:sz="8" w:space="0" w:color="auto"/>
              <w:bottom w:val="single" w:sz="4" w:space="0" w:color="auto"/>
              <w:right w:val="nil"/>
            </w:tcBorders>
            <w:shd w:val="clear" w:color="auto" w:fill="auto"/>
            <w:vAlign w:val="center"/>
            <w:hideMark/>
          </w:tcPr>
          <w:p w14:paraId="2AD522F8" w14:textId="77777777" w:rsidR="001F0D63" w:rsidRPr="0078072F" w:rsidRDefault="001F0D63" w:rsidP="00284898">
            <w:pPr>
              <w:jc w:val="center"/>
              <w:rPr>
                <w:color w:val="000000"/>
                <w:lang w:eastAsia="zh-CN"/>
              </w:rPr>
            </w:pPr>
            <w:r w:rsidRPr="0078072F">
              <w:rPr>
                <w:color w:val="000000"/>
                <w:lang w:eastAsia="zh-CN"/>
              </w:rPr>
              <w:t> </w:t>
            </w:r>
          </w:p>
        </w:tc>
        <w:tc>
          <w:tcPr>
            <w:tcW w:w="3049" w:type="dxa"/>
            <w:tcBorders>
              <w:top w:val="single" w:sz="8" w:space="0" w:color="auto"/>
              <w:left w:val="single" w:sz="8" w:space="0" w:color="auto"/>
              <w:bottom w:val="single" w:sz="4" w:space="0" w:color="auto"/>
              <w:right w:val="nil"/>
            </w:tcBorders>
            <w:shd w:val="clear" w:color="auto" w:fill="auto"/>
            <w:vAlign w:val="center"/>
            <w:hideMark/>
          </w:tcPr>
          <w:p w14:paraId="4DAB50D2" w14:textId="77777777" w:rsidR="001F0D63" w:rsidRPr="0078072F" w:rsidRDefault="001F0D63" w:rsidP="00284898">
            <w:pPr>
              <w:jc w:val="center"/>
              <w:rPr>
                <w:color w:val="000000"/>
                <w:lang w:eastAsia="zh-CN"/>
              </w:rPr>
            </w:pPr>
            <w:r w:rsidRPr="0078072F">
              <w:rPr>
                <w:color w:val="000000"/>
                <w:lang w:eastAsia="zh-CN"/>
              </w:rPr>
              <w:t>HR (95%CI)</w:t>
            </w:r>
          </w:p>
        </w:tc>
        <w:tc>
          <w:tcPr>
            <w:tcW w:w="1318" w:type="dxa"/>
            <w:tcBorders>
              <w:top w:val="single" w:sz="8" w:space="0" w:color="auto"/>
              <w:left w:val="nil"/>
              <w:bottom w:val="single" w:sz="4" w:space="0" w:color="auto"/>
              <w:right w:val="nil"/>
            </w:tcBorders>
            <w:shd w:val="clear" w:color="auto" w:fill="auto"/>
            <w:vAlign w:val="center"/>
            <w:hideMark/>
          </w:tcPr>
          <w:p w14:paraId="40486221" w14:textId="77777777" w:rsidR="001F0D63" w:rsidRPr="0078072F" w:rsidRDefault="001F0D63" w:rsidP="00284898">
            <w:pPr>
              <w:jc w:val="center"/>
              <w:rPr>
                <w:color w:val="000000"/>
                <w:lang w:eastAsia="zh-CN"/>
              </w:rPr>
            </w:pPr>
            <w:r w:rsidRPr="0078072F">
              <w:rPr>
                <w:color w:val="000000"/>
                <w:lang w:eastAsia="zh-CN"/>
              </w:rPr>
              <w:t>P-value</w:t>
            </w:r>
          </w:p>
        </w:tc>
        <w:tc>
          <w:tcPr>
            <w:tcW w:w="3012" w:type="dxa"/>
            <w:tcBorders>
              <w:top w:val="single" w:sz="8" w:space="0" w:color="auto"/>
              <w:left w:val="nil"/>
              <w:bottom w:val="single" w:sz="4" w:space="0" w:color="auto"/>
              <w:right w:val="single" w:sz="8" w:space="0" w:color="auto"/>
            </w:tcBorders>
            <w:shd w:val="clear" w:color="auto" w:fill="auto"/>
            <w:vAlign w:val="center"/>
            <w:hideMark/>
          </w:tcPr>
          <w:p w14:paraId="33E95DA9" w14:textId="77777777" w:rsidR="001F0D63" w:rsidRPr="0078072F" w:rsidRDefault="001F0D63" w:rsidP="00284898">
            <w:pPr>
              <w:jc w:val="center"/>
              <w:rPr>
                <w:color w:val="000000"/>
                <w:lang w:eastAsia="zh-CN"/>
              </w:rPr>
            </w:pPr>
            <w:r w:rsidRPr="0078072F">
              <w:rPr>
                <w:color w:val="000000"/>
                <w:lang w:eastAsia="zh-CN"/>
              </w:rPr>
              <w:t>PH assumption   P-value</w:t>
            </w:r>
          </w:p>
        </w:tc>
      </w:tr>
      <w:tr w:rsidR="001F0D63" w:rsidRPr="0078072F" w14:paraId="4FA8691D" w14:textId="77777777" w:rsidTr="00F72136">
        <w:trPr>
          <w:trHeight w:val="299"/>
        </w:trPr>
        <w:tc>
          <w:tcPr>
            <w:tcW w:w="3378" w:type="dxa"/>
            <w:tcBorders>
              <w:top w:val="single" w:sz="4" w:space="0" w:color="auto"/>
              <w:left w:val="single" w:sz="8" w:space="0" w:color="auto"/>
              <w:bottom w:val="nil"/>
              <w:right w:val="nil"/>
            </w:tcBorders>
            <w:shd w:val="clear" w:color="auto" w:fill="auto"/>
            <w:noWrap/>
            <w:vAlign w:val="bottom"/>
            <w:hideMark/>
          </w:tcPr>
          <w:p w14:paraId="1173EE3F" w14:textId="77777777" w:rsidR="001F0D63" w:rsidRPr="0078072F" w:rsidRDefault="001F0D63" w:rsidP="00284898">
            <w:pPr>
              <w:rPr>
                <w:b/>
                <w:bCs/>
                <w:color w:val="000000"/>
                <w:lang w:eastAsia="zh-CN"/>
              </w:rPr>
            </w:pPr>
            <w:r w:rsidRPr="0078072F">
              <w:rPr>
                <w:b/>
                <w:bCs/>
                <w:color w:val="000000"/>
                <w:lang w:eastAsia="zh-CN"/>
              </w:rPr>
              <w:t>Age group</w:t>
            </w:r>
          </w:p>
        </w:tc>
        <w:tc>
          <w:tcPr>
            <w:tcW w:w="3049" w:type="dxa"/>
            <w:tcBorders>
              <w:top w:val="single" w:sz="4" w:space="0" w:color="auto"/>
              <w:left w:val="single" w:sz="8" w:space="0" w:color="auto"/>
              <w:bottom w:val="nil"/>
              <w:right w:val="nil"/>
            </w:tcBorders>
            <w:shd w:val="clear" w:color="auto" w:fill="auto"/>
            <w:noWrap/>
            <w:vAlign w:val="bottom"/>
            <w:hideMark/>
          </w:tcPr>
          <w:p w14:paraId="2787B2A4" w14:textId="77777777" w:rsidR="001F0D63" w:rsidRPr="0078072F" w:rsidRDefault="001F0D63" w:rsidP="00284898">
            <w:pPr>
              <w:jc w:val="center"/>
              <w:rPr>
                <w:color w:val="000000"/>
                <w:lang w:eastAsia="zh-CN"/>
              </w:rPr>
            </w:pPr>
            <w:r w:rsidRPr="0078072F">
              <w:rPr>
                <w:color w:val="000000"/>
                <w:lang w:eastAsia="zh-CN"/>
              </w:rPr>
              <w:t> </w:t>
            </w:r>
          </w:p>
        </w:tc>
        <w:tc>
          <w:tcPr>
            <w:tcW w:w="1318" w:type="dxa"/>
            <w:tcBorders>
              <w:top w:val="single" w:sz="4" w:space="0" w:color="auto"/>
              <w:left w:val="nil"/>
              <w:bottom w:val="nil"/>
              <w:right w:val="nil"/>
            </w:tcBorders>
            <w:shd w:val="clear" w:color="auto" w:fill="auto"/>
            <w:noWrap/>
            <w:vAlign w:val="bottom"/>
            <w:hideMark/>
          </w:tcPr>
          <w:p w14:paraId="1BDD098F" w14:textId="77777777" w:rsidR="001F0D63" w:rsidRPr="0078072F" w:rsidRDefault="001F0D63" w:rsidP="00284898">
            <w:pPr>
              <w:jc w:val="center"/>
              <w:rPr>
                <w:color w:val="000000"/>
                <w:lang w:eastAsia="zh-CN"/>
              </w:rPr>
            </w:pPr>
          </w:p>
        </w:tc>
        <w:tc>
          <w:tcPr>
            <w:tcW w:w="3012" w:type="dxa"/>
            <w:tcBorders>
              <w:top w:val="single" w:sz="4" w:space="0" w:color="auto"/>
              <w:left w:val="nil"/>
              <w:bottom w:val="nil"/>
              <w:right w:val="single" w:sz="8" w:space="0" w:color="auto"/>
            </w:tcBorders>
            <w:shd w:val="clear" w:color="auto" w:fill="auto"/>
            <w:noWrap/>
            <w:vAlign w:val="bottom"/>
            <w:hideMark/>
          </w:tcPr>
          <w:p w14:paraId="09C46D79" w14:textId="77777777" w:rsidR="001F0D63" w:rsidRPr="0078072F" w:rsidRDefault="001F0D63" w:rsidP="00284898">
            <w:pPr>
              <w:jc w:val="center"/>
              <w:rPr>
                <w:color w:val="000000"/>
                <w:lang w:eastAsia="zh-CN"/>
              </w:rPr>
            </w:pPr>
            <w:r w:rsidRPr="0078072F">
              <w:rPr>
                <w:color w:val="000000"/>
                <w:lang w:eastAsia="zh-CN"/>
              </w:rPr>
              <w:t> </w:t>
            </w:r>
          </w:p>
        </w:tc>
      </w:tr>
      <w:tr w:rsidR="001F0D63" w:rsidRPr="0078072F" w14:paraId="77792768" w14:textId="77777777" w:rsidTr="00F72136">
        <w:trPr>
          <w:trHeight w:val="299"/>
        </w:trPr>
        <w:tc>
          <w:tcPr>
            <w:tcW w:w="3378" w:type="dxa"/>
            <w:tcBorders>
              <w:top w:val="nil"/>
              <w:left w:val="single" w:sz="8" w:space="0" w:color="auto"/>
              <w:bottom w:val="nil"/>
              <w:right w:val="nil"/>
            </w:tcBorders>
            <w:shd w:val="clear" w:color="auto" w:fill="auto"/>
            <w:noWrap/>
            <w:vAlign w:val="bottom"/>
            <w:hideMark/>
          </w:tcPr>
          <w:p w14:paraId="0AD5532F" w14:textId="77777777" w:rsidR="001F0D63" w:rsidRPr="0078072F" w:rsidRDefault="001F0D63" w:rsidP="00284898">
            <w:pPr>
              <w:ind w:firstLineChars="100" w:firstLine="240"/>
              <w:rPr>
                <w:color w:val="000000"/>
                <w:lang w:eastAsia="zh-CN"/>
              </w:rPr>
            </w:pPr>
            <w:r w:rsidRPr="0078072F">
              <w:rPr>
                <w:color w:val="000000"/>
                <w:lang w:eastAsia="zh-CN"/>
              </w:rPr>
              <w:t>&lt;45</w:t>
            </w:r>
          </w:p>
        </w:tc>
        <w:tc>
          <w:tcPr>
            <w:tcW w:w="3049" w:type="dxa"/>
            <w:tcBorders>
              <w:top w:val="nil"/>
              <w:left w:val="single" w:sz="8" w:space="0" w:color="auto"/>
              <w:bottom w:val="nil"/>
              <w:right w:val="nil"/>
            </w:tcBorders>
            <w:shd w:val="clear" w:color="auto" w:fill="auto"/>
            <w:noWrap/>
            <w:vAlign w:val="bottom"/>
            <w:hideMark/>
          </w:tcPr>
          <w:p w14:paraId="34E4D6CA" w14:textId="77777777" w:rsidR="001F0D63" w:rsidRPr="0078072F" w:rsidRDefault="001F0D63" w:rsidP="00284898">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14:paraId="4A10DD5F" w14:textId="77777777" w:rsidR="001F0D63" w:rsidRPr="0078072F" w:rsidRDefault="001F0D63" w:rsidP="00284898">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04096520" w14:textId="77777777" w:rsidR="001F0D63" w:rsidRPr="0078072F" w:rsidRDefault="001F0D63" w:rsidP="00284898">
            <w:pPr>
              <w:jc w:val="center"/>
              <w:rPr>
                <w:color w:val="000000"/>
                <w:lang w:eastAsia="zh-CN"/>
              </w:rPr>
            </w:pPr>
            <w:r w:rsidRPr="0078072F">
              <w:rPr>
                <w:color w:val="000000"/>
                <w:lang w:eastAsia="zh-CN"/>
              </w:rPr>
              <w:t> </w:t>
            </w:r>
          </w:p>
        </w:tc>
      </w:tr>
      <w:tr w:rsidR="001F0D63" w:rsidRPr="0078072F" w14:paraId="6A154E39" w14:textId="77777777" w:rsidTr="00F72136">
        <w:trPr>
          <w:trHeight w:val="299"/>
        </w:trPr>
        <w:tc>
          <w:tcPr>
            <w:tcW w:w="3378" w:type="dxa"/>
            <w:tcBorders>
              <w:top w:val="nil"/>
              <w:left w:val="single" w:sz="8" w:space="0" w:color="auto"/>
              <w:bottom w:val="nil"/>
              <w:right w:val="nil"/>
            </w:tcBorders>
            <w:shd w:val="clear" w:color="auto" w:fill="auto"/>
            <w:noWrap/>
            <w:vAlign w:val="bottom"/>
            <w:hideMark/>
          </w:tcPr>
          <w:p w14:paraId="7DE9B61E" w14:textId="77777777" w:rsidR="001F0D63" w:rsidRPr="0078072F" w:rsidRDefault="001F0D63" w:rsidP="00284898">
            <w:pPr>
              <w:ind w:firstLineChars="100" w:firstLine="240"/>
              <w:rPr>
                <w:color w:val="000000"/>
                <w:lang w:eastAsia="zh-CN"/>
              </w:rPr>
            </w:pPr>
            <w:r w:rsidRPr="0078072F">
              <w:rPr>
                <w:color w:val="000000"/>
                <w:lang w:eastAsia="zh-CN"/>
              </w:rPr>
              <w:t>&gt;=45</w:t>
            </w:r>
          </w:p>
        </w:tc>
        <w:tc>
          <w:tcPr>
            <w:tcW w:w="3049" w:type="dxa"/>
            <w:tcBorders>
              <w:top w:val="nil"/>
              <w:left w:val="single" w:sz="8" w:space="0" w:color="auto"/>
              <w:bottom w:val="nil"/>
              <w:right w:val="nil"/>
            </w:tcBorders>
            <w:shd w:val="clear" w:color="auto" w:fill="auto"/>
            <w:noWrap/>
            <w:vAlign w:val="bottom"/>
            <w:hideMark/>
          </w:tcPr>
          <w:p w14:paraId="09FC8820" w14:textId="62FF477A" w:rsidR="001F0D63" w:rsidRPr="0078072F" w:rsidRDefault="001F0D63" w:rsidP="00284898">
            <w:pPr>
              <w:jc w:val="center"/>
              <w:rPr>
                <w:color w:val="000000"/>
                <w:lang w:eastAsia="zh-CN"/>
              </w:rPr>
            </w:pPr>
            <w:r w:rsidRPr="0078072F">
              <w:rPr>
                <w:color w:val="000000"/>
                <w:lang w:eastAsia="zh-CN"/>
              </w:rPr>
              <w:t>1.69 (0.88-3.25)</w:t>
            </w:r>
          </w:p>
        </w:tc>
        <w:tc>
          <w:tcPr>
            <w:tcW w:w="1318" w:type="dxa"/>
            <w:tcBorders>
              <w:top w:val="nil"/>
              <w:left w:val="nil"/>
              <w:bottom w:val="nil"/>
              <w:right w:val="nil"/>
            </w:tcBorders>
            <w:shd w:val="clear" w:color="auto" w:fill="auto"/>
            <w:noWrap/>
            <w:vAlign w:val="bottom"/>
            <w:hideMark/>
          </w:tcPr>
          <w:p w14:paraId="37FEE467" w14:textId="7665FE8A" w:rsidR="001F0D63" w:rsidRPr="0078072F" w:rsidRDefault="001F0D63" w:rsidP="00284898">
            <w:pPr>
              <w:jc w:val="center"/>
              <w:rPr>
                <w:color w:val="000000"/>
                <w:lang w:eastAsia="zh-CN"/>
              </w:rPr>
            </w:pPr>
            <w:r w:rsidRPr="0078072F">
              <w:rPr>
                <w:color w:val="000000"/>
                <w:lang w:eastAsia="zh-CN"/>
              </w:rPr>
              <w:t>.12</w:t>
            </w:r>
          </w:p>
        </w:tc>
        <w:tc>
          <w:tcPr>
            <w:tcW w:w="3012" w:type="dxa"/>
            <w:tcBorders>
              <w:top w:val="nil"/>
              <w:left w:val="nil"/>
              <w:bottom w:val="nil"/>
              <w:right w:val="single" w:sz="8" w:space="0" w:color="auto"/>
            </w:tcBorders>
            <w:shd w:val="clear" w:color="auto" w:fill="auto"/>
            <w:noWrap/>
            <w:vAlign w:val="bottom"/>
            <w:hideMark/>
          </w:tcPr>
          <w:p w14:paraId="488D26C6" w14:textId="41E2F190" w:rsidR="001F0D63" w:rsidRPr="0078072F" w:rsidRDefault="001F0D63" w:rsidP="00284898">
            <w:pPr>
              <w:jc w:val="center"/>
              <w:rPr>
                <w:color w:val="000000"/>
                <w:lang w:eastAsia="zh-CN"/>
              </w:rPr>
            </w:pPr>
            <w:r w:rsidRPr="0078072F">
              <w:rPr>
                <w:color w:val="000000"/>
                <w:lang w:eastAsia="zh-CN"/>
              </w:rPr>
              <w:t>.053</w:t>
            </w:r>
          </w:p>
        </w:tc>
      </w:tr>
      <w:tr w:rsidR="001F0D63" w:rsidRPr="0078072F" w14:paraId="43F5D74F" w14:textId="77777777" w:rsidTr="00F72136">
        <w:trPr>
          <w:trHeight w:val="299"/>
        </w:trPr>
        <w:tc>
          <w:tcPr>
            <w:tcW w:w="3378" w:type="dxa"/>
            <w:tcBorders>
              <w:top w:val="nil"/>
              <w:left w:val="single" w:sz="8" w:space="0" w:color="auto"/>
              <w:bottom w:val="nil"/>
              <w:right w:val="nil"/>
            </w:tcBorders>
            <w:shd w:val="clear" w:color="auto" w:fill="auto"/>
            <w:noWrap/>
            <w:vAlign w:val="bottom"/>
            <w:hideMark/>
          </w:tcPr>
          <w:p w14:paraId="4E66C7CF" w14:textId="3A59FDDA" w:rsidR="001F0D63" w:rsidRPr="0078072F" w:rsidRDefault="001F0D63" w:rsidP="00284898">
            <w:pPr>
              <w:rPr>
                <w:b/>
                <w:bCs/>
                <w:color w:val="000000"/>
                <w:lang w:eastAsia="zh-CN"/>
              </w:rPr>
            </w:pPr>
            <w:r w:rsidRPr="0078072F">
              <w:rPr>
                <w:b/>
                <w:bCs/>
                <w:color w:val="000000"/>
                <w:lang w:eastAsia="zh-CN"/>
              </w:rPr>
              <w:t>Occupation categories</w:t>
            </w:r>
          </w:p>
        </w:tc>
        <w:tc>
          <w:tcPr>
            <w:tcW w:w="3049" w:type="dxa"/>
            <w:tcBorders>
              <w:top w:val="nil"/>
              <w:left w:val="single" w:sz="8" w:space="0" w:color="auto"/>
              <w:bottom w:val="nil"/>
              <w:right w:val="nil"/>
            </w:tcBorders>
            <w:shd w:val="clear" w:color="auto" w:fill="auto"/>
            <w:noWrap/>
            <w:vAlign w:val="bottom"/>
            <w:hideMark/>
          </w:tcPr>
          <w:p w14:paraId="580C27A4" w14:textId="77777777" w:rsidR="001F0D63" w:rsidRPr="0078072F" w:rsidRDefault="001F0D63" w:rsidP="00284898">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14:paraId="65599771" w14:textId="77777777" w:rsidR="001F0D63" w:rsidRPr="0078072F" w:rsidRDefault="001F0D63" w:rsidP="00284898">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3913B43A" w14:textId="77777777" w:rsidR="001F0D63" w:rsidRPr="0078072F" w:rsidRDefault="001F0D63" w:rsidP="00284898">
            <w:pPr>
              <w:jc w:val="center"/>
              <w:rPr>
                <w:color w:val="000000"/>
                <w:lang w:eastAsia="zh-CN"/>
              </w:rPr>
            </w:pPr>
            <w:r w:rsidRPr="0078072F">
              <w:rPr>
                <w:color w:val="000000"/>
                <w:lang w:eastAsia="zh-CN"/>
              </w:rPr>
              <w:t> </w:t>
            </w:r>
          </w:p>
        </w:tc>
      </w:tr>
      <w:tr w:rsidR="001F0D63" w:rsidRPr="0078072F" w14:paraId="5906EB2E" w14:textId="77777777" w:rsidTr="00F72136">
        <w:trPr>
          <w:trHeight w:val="299"/>
        </w:trPr>
        <w:tc>
          <w:tcPr>
            <w:tcW w:w="3378" w:type="dxa"/>
            <w:tcBorders>
              <w:top w:val="nil"/>
              <w:left w:val="single" w:sz="8" w:space="0" w:color="auto"/>
              <w:bottom w:val="nil"/>
              <w:right w:val="nil"/>
            </w:tcBorders>
            <w:shd w:val="clear" w:color="auto" w:fill="auto"/>
            <w:noWrap/>
            <w:vAlign w:val="bottom"/>
            <w:hideMark/>
          </w:tcPr>
          <w:p w14:paraId="4951BB0E" w14:textId="77777777" w:rsidR="001F0D63" w:rsidRPr="0078072F" w:rsidRDefault="001F0D63" w:rsidP="00284898">
            <w:pPr>
              <w:ind w:firstLineChars="100" w:firstLine="240"/>
              <w:rPr>
                <w:color w:val="000000"/>
                <w:lang w:eastAsia="zh-CN"/>
              </w:rPr>
            </w:pPr>
            <w:r w:rsidRPr="0078072F">
              <w:rPr>
                <w:color w:val="000000"/>
                <w:lang w:eastAsia="zh-CN"/>
              </w:rPr>
              <w:t>Employed/Farmer</w:t>
            </w:r>
          </w:p>
        </w:tc>
        <w:tc>
          <w:tcPr>
            <w:tcW w:w="3049" w:type="dxa"/>
            <w:tcBorders>
              <w:top w:val="nil"/>
              <w:left w:val="single" w:sz="8" w:space="0" w:color="auto"/>
              <w:bottom w:val="nil"/>
              <w:right w:val="nil"/>
            </w:tcBorders>
            <w:shd w:val="clear" w:color="auto" w:fill="auto"/>
            <w:noWrap/>
            <w:vAlign w:val="bottom"/>
            <w:hideMark/>
          </w:tcPr>
          <w:p w14:paraId="5F81DB41" w14:textId="77777777" w:rsidR="001F0D63" w:rsidRPr="0078072F" w:rsidRDefault="001F0D63" w:rsidP="00284898">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14:paraId="13C53E48" w14:textId="77777777" w:rsidR="001F0D63" w:rsidRPr="0078072F" w:rsidRDefault="001F0D63" w:rsidP="00284898">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10F318B1" w14:textId="77777777" w:rsidR="001F0D63" w:rsidRPr="0078072F" w:rsidRDefault="001F0D63" w:rsidP="00284898">
            <w:pPr>
              <w:jc w:val="center"/>
              <w:rPr>
                <w:color w:val="000000"/>
                <w:lang w:eastAsia="zh-CN"/>
              </w:rPr>
            </w:pPr>
            <w:r w:rsidRPr="0078072F">
              <w:rPr>
                <w:color w:val="000000"/>
                <w:lang w:eastAsia="zh-CN"/>
              </w:rPr>
              <w:t> </w:t>
            </w:r>
          </w:p>
        </w:tc>
      </w:tr>
      <w:tr w:rsidR="001F0D63" w:rsidRPr="0078072F" w14:paraId="49B9585C" w14:textId="77777777" w:rsidTr="00F72136">
        <w:trPr>
          <w:trHeight w:val="299"/>
        </w:trPr>
        <w:tc>
          <w:tcPr>
            <w:tcW w:w="3378" w:type="dxa"/>
            <w:tcBorders>
              <w:top w:val="nil"/>
              <w:left w:val="single" w:sz="8" w:space="0" w:color="auto"/>
              <w:bottom w:val="nil"/>
              <w:right w:val="nil"/>
            </w:tcBorders>
            <w:shd w:val="clear" w:color="auto" w:fill="auto"/>
            <w:noWrap/>
            <w:vAlign w:val="bottom"/>
            <w:hideMark/>
          </w:tcPr>
          <w:p w14:paraId="79793C58" w14:textId="77777777" w:rsidR="001F0D63" w:rsidRPr="0078072F" w:rsidRDefault="001F0D63" w:rsidP="00284898">
            <w:pPr>
              <w:ind w:firstLineChars="100" w:firstLine="240"/>
              <w:rPr>
                <w:color w:val="000000"/>
                <w:lang w:eastAsia="zh-CN"/>
              </w:rPr>
            </w:pPr>
            <w:r w:rsidRPr="0078072F">
              <w:rPr>
                <w:color w:val="000000"/>
                <w:lang w:eastAsia="zh-CN"/>
              </w:rPr>
              <w:t>Unemployed/Retired</w:t>
            </w:r>
          </w:p>
        </w:tc>
        <w:tc>
          <w:tcPr>
            <w:tcW w:w="3049" w:type="dxa"/>
            <w:tcBorders>
              <w:top w:val="nil"/>
              <w:left w:val="single" w:sz="8" w:space="0" w:color="auto"/>
              <w:bottom w:val="nil"/>
              <w:right w:val="nil"/>
            </w:tcBorders>
            <w:shd w:val="clear" w:color="auto" w:fill="auto"/>
            <w:noWrap/>
            <w:vAlign w:val="bottom"/>
            <w:hideMark/>
          </w:tcPr>
          <w:p w14:paraId="3B0CE6BE" w14:textId="1205E2AA" w:rsidR="001F0D63" w:rsidRPr="0078072F" w:rsidRDefault="001F0D63" w:rsidP="00284898">
            <w:pPr>
              <w:jc w:val="center"/>
              <w:rPr>
                <w:color w:val="000000"/>
                <w:lang w:eastAsia="zh-CN"/>
              </w:rPr>
            </w:pPr>
            <w:r w:rsidRPr="0078072F">
              <w:rPr>
                <w:color w:val="000000"/>
                <w:lang w:eastAsia="zh-CN"/>
              </w:rPr>
              <w:t>2.82 (1.16-6.86)</w:t>
            </w:r>
          </w:p>
        </w:tc>
        <w:tc>
          <w:tcPr>
            <w:tcW w:w="1318" w:type="dxa"/>
            <w:tcBorders>
              <w:top w:val="nil"/>
              <w:left w:val="nil"/>
              <w:bottom w:val="nil"/>
              <w:right w:val="nil"/>
            </w:tcBorders>
            <w:shd w:val="clear" w:color="auto" w:fill="auto"/>
            <w:noWrap/>
            <w:vAlign w:val="bottom"/>
            <w:hideMark/>
          </w:tcPr>
          <w:p w14:paraId="78FCDAB7" w14:textId="40FD84BE" w:rsidR="001F0D63" w:rsidRPr="0078072F" w:rsidRDefault="001F0D63" w:rsidP="00284898">
            <w:pPr>
              <w:jc w:val="center"/>
              <w:rPr>
                <w:color w:val="000000"/>
                <w:lang w:eastAsia="zh-CN"/>
              </w:rPr>
            </w:pPr>
            <w:r w:rsidRPr="0078072F">
              <w:rPr>
                <w:color w:val="000000"/>
                <w:lang w:eastAsia="zh-CN"/>
              </w:rPr>
              <w:t>.022</w:t>
            </w:r>
          </w:p>
        </w:tc>
        <w:tc>
          <w:tcPr>
            <w:tcW w:w="3012" w:type="dxa"/>
            <w:tcBorders>
              <w:top w:val="nil"/>
              <w:left w:val="nil"/>
              <w:bottom w:val="nil"/>
              <w:right w:val="single" w:sz="8" w:space="0" w:color="auto"/>
            </w:tcBorders>
            <w:shd w:val="clear" w:color="auto" w:fill="auto"/>
            <w:noWrap/>
            <w:vAlign w:val="bottom"/>
            <w:hideMark/>
          </w:tcPr>
          <w:p w14:paraId="175F9A91" w14:textId="58DA449D" w:rsidR="001F0D63" w:rsidRPr="0078072F" w:rsidRDefault="001F0D63" w:rsidP="00284898">
            <w:pPr>
              <w:jc w:val="center"/>
              <w:rPr>
                <w:color w:val="000000"/>
                <w:lang w:eastAsia="zh-CN"/>
              </w:rPr>
            </w:pPr>
            <w:r w:rsidRPr="0078072F">
              <w:rPr>
                <w:color w:val="000000"/>
                <w:lang w:eastAsia="zh-CN"/>
              </w:rPr>
              <w:t>1.00</w:t>
            </w:r>
          </w:p>
        </w:tc>
      </w:tr>
      <w:tr w:rsidR="001F0D63" w:rsidRPr="0078072F" w14:paraId="188D6ED8" w14:textId="77777777" w:rsidTr="00F72136">
        <w:trPr>
          <w:trHeight w:val="299"/>
        </w:trPr>
        <w:tc>
          <w:tcPr>
            <w:tcW w:w="3378" w:type="dxa"/>
            <w:tcBorders>
              <w:top w:val="nil"/>
              <w:left w:val="single" w:sz="8" w:space="0" w:color="auto"/>
              <w:bottom w:val="nil"/>
              <w:right w:val="nil"/>
            </w:tcBorders>
            <w:shd w:val="clear" w:color="auto" w:fill="auto"/>
            <w:noWrap/>
            <w:vAlign w:val="bottom"/>
            <w:hideMark/>
          </w:tcPr>
          <w:p w14:paraId="667F974A" w14:textId="77777777" w:rsidR="001F0D63" w:rsidRPr="0078072F" w:rsidRDefault="001F0D63" w:rsidP="00284898">
            <w:pPr>
              <w:ind w:firstLineChars="100" w:firstLine="240"/>
              <w:rPr>
                <w:color w:val="000000"/>
                <w:lang w:eastAsia="zh-CN"/>
              </w:rPr>
            </w:pPr>
            <w:r w:rsidRPr="0078072F">
              <w:rPr>
                <w:color w:val="000000"/>
                <w:lang w:eastAsia="zh-CN"/>
              </w:rPr>
              <w:t>Student/Housewife</w:t>
            </w:r>
          </w:p>
        </w:tc>
        <w:tc>
          <w:tcPr>
            <w:tcW w:w="3049" w:type="dxa"/>
            <w:tcBorders>
              <w:top w:val="nil"/>
              <w:left w:val="single" w:sz="8" w:space="0" w:color="auto"/>
              <w:bottom w:val="nil"/>
              <w:right w:val="nil"/>
            </w:tcBorders>
            <w:shd w:val="clear" w:color="auto" w:fill="auto"/>
            <w:noWrap/>
            <w:vAlign w:val="bottom"/>
            <w:hideMark/>
          </w:tcPr>
          <w:p w14:paraId="47DBD1DE" w14:textId="0329F0AD" w:rsidR="001F0D63" w:rsidRPr="0078072F" w:rsidRDefault="001F0D63" w:rsidP="00284898">
            <w:pPr>
              <w:jc w:val="center"/>
              <w:rPr>
                <w:color w:val="000000"/>
                <w:lang w:eastAsia="zh-CN"/>
              </w:rPr>
            </w:pPr>
            <w:r w:rsidRPr="0078072F">
              <w:rPr>
                <w:color w:val="000000"/>
                <w:lang w:eastAsia="zh-CN"/>
              </w:rPr>
              <w:t>0.80 (0.26-2.43)</w:t>
            </w:r>
          </w:p>
        </w:tc>
        <w:tc>
          <w:tcPr>
            <w:tcW w:w="1318" w:type="dxa"/>
            <w:tcBorders>
              <w:top w:val="nil"/>
              <w:left w:val="nil"/>
              <w:bottom w:val="nil"/>
              <w:right w:val="nil"/>
            </w:tcBorders>
            <w:shd w:val="clear" w:color="auto" w:fill="auto"/>
            <w:noWrap/>
            <w:vAlign w:val="bottom"/>
            <w:hideMark/>
          </w:tcPr>
          <w:p w14:paraId="570EFF46" w14:textId="145EC836" w:rsidR="001F0D63" w:rsidRPr="0078072F" w:rsidRDefault="00FA5CA5" w:rsidP="00FA5CA5">
            <w:pPr>
              <w:rPr>
                <w:color w:val="000000"/>
                <w:lang w:eastAsia="zh-CN"/>
              </w:rPr>
            </w:pPr>
            <w:r w:rsidRPr="0078072F">
              <w:rPr>
                <w:color w:val="000000"/>
                <w:lang w:eastAsia="zh-CN"/>
              </w:rPr>
              <w:t xml:space="preserve">       </w:t>
            </w:r>
            <w:r w:rsidR="001F0D63" w:rsidRPr="0078072F">
              <w:rPr>
                <w:color w:val="000000"/>
                <w:lang w:eastAsia="zh-CN"/>
              </w:rPr>
              <w:t>.69</w:t>
            </w:r>
          </w:p>
        </w:tc>
        <w:tc>
          <w:tcPr>
            <w:tcW w:w="3012" w:type="dxa"/>
            <w:tcBorders>
              <w:top w:val="nil"/>
              <w:left w:val="nil"/>
              <w:bottom w:val="nil"/>
              <w:right w:val="single" w:sz="8" w:space="0" w:color="auto"/>
            </w:tcBorders>
            <w:shd w:val="clear" w:color="auto" w:fill="auto"/>
            <w:noWrap/>
            <w:vAlign w:val="bottom"/>
            <w:hideMark/>
          </w:tcPr>
          <w:p w14:paraId="75640129" w14:textId="3851D70F" w:rsidR="001F0D63" w:rsidRPr="0078072F" w:rsidRDefault="001F0D63" w:rsidP="00284898">
            <w:pPr>
              <w:jc w:val="center"/>
              <w:rPr>
                <w:color w:val="000000"/>
                <w:lang w:eastAsia="zh-CN"/>
              </w:rPr>
            </w:pPr>
            <w:r w:rsidRPr="0078072F">
              <w:rPr>
                <w:color w:val="000000"/>
                <w:lang w:eastAsia="zh-CN"/>
              </w:rPr>
              <w:t>.63</w:t>
            </w:r>
          </w:p>
        </w:tc>
      </w:tr>
      <w:tr w:rsidR="001F0D63" w:rsidRPr="0078072F" w14:paraId="288125CE" w14:textId="77777777" w:rsidTr="00F72136">
        <w:trPr>
          <w:trHeight w:val="574"/>
        </w:trPr>
        <w:tc>
          <w:tcPr>
            <w:tcW w:w="3378" w:type="dxa"/>
            <w:tcBorders>
              <w:top w:val="nil"/>
              <w:left w:val="single" w:sz="8" w:space="0" w:color="auto"/>
              <w:bottom w:val="nil"/>
              <w:right w:val="nil"/>
            </w:tcBorders>
            <w:shd w:val="clear" w:color="auto" w:fill="auto"/>
            <w:noWrap/>
            <w:vAlign w:val="bottom"/>
            <w:hideMark/>
          </w:tcPr>
          <w:p w14:paraId="04E20C25" w14:textId="77777777" w:rsidR="001F0D63" w:rsidRPr="0078072F" w:rsidRDefault="001F0D63" w:rsidP="00284898">
            <w:pPr>
              <w:ind w:firstLineChars="100" w:firstLine="240"/>
              <w:rPr>
                <w:color w:val="000000"/>
                <w:lang w:eastAsia="zh-CN"/>
              </w:rPr>
            </w:pPr>
            <w:r w:rsidRPr="0078072F">
              <w:rPr>
                <w:color w:val="000000"/>
                <w:lang w:eastAsia="zh-CN"/>
              </w:rPr>
              <w:t>Subsistence Farmer/Peasant</w:t>
            </w:r>
          </w:p>
        </w:tc>
        <w:tc>
          <w:tcPr>
            <w:tcW w:w="3049" w:type="dxa"/>
            <w:tcBorders>
              <w:top w:val="nil"/>
              <w:left w:val="single" w:sz="8" w:space="0" w:color="auto"/>
              <w:bottom w:val="nil"/>
              <w:right w:val="nil"/>
            </w:tcBorders>
            <w:shd w:val="clear" w:color="auto" w:fill="auto"/>
            <w:noWrap/>
            <w:vAlign w:val="bottom"/>
            <w:hideMark/>
          </w:tcPr>
          <w:p w14:paraId="6EF89957" w14:textId="368C777E" w:rsidR="001F0D63" w:rsidRPr="0078072F" w:rsidRDefault="001F0D63" w:rsidP="00284898">
            <w:pPr>
              <w:jc w:val="center"/>
              <w:rPr>
                <w:color w:val="000000"/>
                <w:lang w:eastAsia="zh-CN"/>
              </w:rPr>
            </w:pPr>
            <w:r w:rsidRPr="0078072F">
              <w:rPr>
                <w:color w:val="000000"/>
                <w:lang w:eastAsia="zh-CN"/>
              </w:rPr>
              <w:t>2.91 (1.25-6.78)</w:t>
            </w:r>
          </w:p>
        </w:tc>
        <w:tc>
          <w:tcPr>
            <w:tcW w:w="1318" w:type="dxa"/>
            <w:tcBorders>
              <w:top w:val="nil"/>
              <w:left w:val="nil"/>
              <w:bottom w:val="nil"/>
              <w:right w:val="nil"/>
            </w:tcBorders>
            <w:shd w:val="clear" w:color="auto" w:fill="auto"/>
            <w:noWrap/>
            <w:vAlign w:val="bottom"/>
            <w:hideMark/>
          </w:tcPr>
          <w:p w14:paraId="521F9DC2" w14:textId="1E1DE87B" w:rsidR="001F0D63" w:rsidRPr="0078072F" w:rsidRDefault="00FA5CA5" w:rsidP="00284898">
            <w:pPr>
              <w:jc w:val="center"/>
              <w:rPr>
                <w:color w:val="000000"/>
                <w:lang w:eastAsia="zh-CN"/>
              </w:rPr>
            </w:pPr>
            <w:r w:rsidRPr="0078072F">
              <w:rPr>
                <w:color w:val="000000"/>
                <w:lang w:eastAsia="zh-CN"/>
              </w:rPr>
              <w:t xml:space="preserve"> </w:t>
            </w:r>
            <w:r w:rsidR="001F0D63" w:rsidRPr="0078072F">
              <w:rPr>
                <w:color w:val="000000"/>
                <w:lang w:eastAsia="zh-CN"/>
              </w:rPr>
              <w:t>.013</w:t>
            </w:r>
          </w:p>
        </w:tc>
        <w:tc>
          <w:tcPr>
            <w:tcW w:w="3012" w:type="dxa"/>
            <w:tcBorders>
              <w:top w:val="nil"/>
              <w:left w:val="nil"/>
              <w:bottom w:val="nil"/>
              <w:right w:val="single" w:sz="8" w:space="0" w:color="auto"/>
            </w:tcBorders>
            <w:shd w:val="clear" w:color="auto" w:fill="auto"/>
            <w:noWrap/>
            <w:vAlign w:val="bottom"/>
            <w:hideMark/>
          </w:tcPr>
          <w:p w14:paraId="21F3FEC2" w14:textId="7A920DB9" w:rsidR="001F0D63" w:rsidRPr="0078072F" w:rsidRDefault="001F0D63" w:rsidP="00284898">
            <w:pPr>
              <w:jc w:val="center"/>
              <w:rPr>
                <w:color w:val="000000"/>
                <w:lang w:eastAsia="zh-CN"/>
              </w:rPr>
            </w:pPr>
            <w:r w:rsidRPr="0078072F">
              <w:rPr>
                <w:color w:val="000000"/>
                <w:lang w:eastAsia="zh-CN"/>
              </w:rPr>
              <w:t>.84</w:t>
            </w:r>
          </w:p>
        </w:tc>
      </w:tr>
      <w:tr w:rsidR="001F0D63" w:rsidRPr="0078072F" w14:paraId="23D03467" w14:textId="77777777" w:rsidTr="00F72136">
        <w:trPr>
          <w:trHeight w:val="299"/>
        </w:trPr>
        <w:tc>
          <w:tcPr>
            <w:tcW w:w="3378" w:type="dxa"/>
            <w:tcBorders>
              <w:top w:val="nil"/>
              <w:left w:val="single" w:sz="8" w:space="0" w:color="auto"/>
              <w:bottom w:val="nil"/>
              <w:right w:val="nil"/>
            </w:tcBorders>
            <w:shd w:val="clear" w:color="auto" w:fill="auto"/>
            <w:noWrap/>
            <w:vAlign w:val="bottom"/>
            <w:hideMark/>
          </w:tcPr>
          <w:p w14:paraId="7D9414B1" w14:textId="77777777" w:rsidR="001F0D63" w:rsidRPr="0078072F" w:rsidRDefault="001F0D63" w:rsidP="00284898">
            <w:pPr>
              <w:ind w:firstLineChars="100" w:firstLine="240"/>
              <w:rPr>
                <w:iCs/>
                <w:color w:val="000000"/>
                <w:lang w:eastAsia="zh-CN"/>
              </w:rPr>
            </w:pPr>
            <w:proofErr w:type="spellStart"/>
            <w:r w:rsidRPr="0078072F">
              <w:rPr>
                <w:i/>
                <w:iCs/>
                <w:color w:val="000000"/>
                <w:lang w:eastAsia="zh-CN"/>
              </w:rPr>
              <w:t>Missing</w:t>
            </w:r>
            <w:r w:rsidRPr="0078072F">
              <w:rPr>
                <w:iCs/>
                <w:color w:val="000000"/>
                <w:vertAlign w:val="superscript"/>
                <w:lang w:eastAsia="zh-CN"/>
              </w:rPr>
              <w:t>a</w:t>
            </w:r>
            <w:proofErr w:type="spellEnd"/>
          </w:p>
        </w:tc>
        <w:tc>
          <w:tcPr>
            <w:tcW w:w="3049" w:type="dxa"/>
            <w:tcBorders>
              <w:top w:val="nil"/>
              <w:left w:val="single" w:sz="8" w:space="0" w:color="auto"/>
              <w:bottom w:val="nil"/>
              <w:right w:val="nil"/>
            </w:tcBorders>
            <w:shd w:val="clear" w:color="auto" w:fill="auto"/>
            <w:noWrap/>
            <w:vAlign w:val="bottom"/>
            <w:hideMark/>
          </w:tcPr>
          <w:p w14:paraId="34EAC7BB" w14:textId="4843F0A6" w:rsidR="001F0D63" w:rsidRPr="0078072F" w:rsidRDefault="001F0D63" w:rsidP="00284898">
            <w:pPr>
              <w:jc w:val="center"/>
              <w:rPr>
                <w:color w:val="000000"/>
                <w:lang w:eastAsia="zh-CN"/>
              </w:rPr>
            </w:pPr>
            <w:r w:rsidRPr="0078072F">
              <w:rPr>
                <w:color w:val="000000"/>
                <w:lang w:eastAsia="zh-CN"/>
              </w:rPr>
              <w:t>1.82 (0.80-4.14)</w:t>
            </w:r>
          </w:p>
        </w:tc>
        <w:tc>
          <w:tcPr>
            <w:tcW w:w="1318" w:type="dxa"/>
            <w:tcBorders>
              <w:top w:val="nil"/>
              <w:left w:val="nil"/>
              <w:bottom w:val="nil"/>
              <w:right w:val="nil"/>
            </w:tcBorders>
            <w:shd w:val="clear" w:color="auto" w:fill="auto"/>
            <w:noWrap/>
            <w:vAlign w:val="bottom"/>
            <w:hideMark/>
          </w:tcPr>
          <w:p w14:paraId="2DFD2D79" w14:textId="7EA58DCE" w:rsidR="001F0D63" w:rsidRPr="0078072F" w:rsidRDefault="001F0D63" w:rsidP="00D55612">
            <w:pPr>
              <w:rPr>
                <w:color w:val="000000"/>
                <w:lang w:eastAsia="zh-CN"/>
              </w:rPr>
            </w:pPr>
            <w:r w:rsidRPr="0078072F">
              <w:rPr>
                <w:color w:val="000000"/>
                <w:lang w:eastAsia="zh-CN"/>
              </w:rPr>
              <w:t xml:space="preserve">     </w:t>
            </w:r>
            <w:r w:rsidR="00FA5CA5" w:rsidRPr="0078072F">
              <w:rPr>
                <w:color w:val="000000"/>
                <w:lang w:eastAsia="zh-CN"/>
              </w:rPr>
              <w:t xml:space="preserve">  </w:t>
            </w:r>
            <w:r w:rsidRPr="0078072F">
              <w:rPr>
                <w:color w:val="000000"/>
                <w:lang w:eastAsia="zh-CN"/>
              </w:rPr>
              <w:t>.16</w:t>
            </w:r>
          </w:p>
        </w:tc>
        <w:tc>
          <w:tcPr>
            <w:tcW w:w="3012" w:type="dxa"/>
            <w:tcBorders>
              <w:top w:val="nil"/>
              <w:left w:val="nil"/>
              <w:bottom w:val="nil"/>
              <w:right w:val="single" w:sz="8" w:space="0" w:color="auto"/>
            </w:tcBorders>
            <w:shd w:val="clear" w:color="auto" w:fill="auto"/>
            <w:noWrap/>
            <w:vAlign w:val="bottom"/>
            <w:hideMark/>
          </w:tcPr>
          <w:p w14:paraId="64C63AF2" w14:textId="07CD74E6" w:rsidR="001F0D63" w:rsidRPr="0078072F" w:rsidRDefault="001F0D63" w:rsidP="00284898">
            <w:pPr>
              <w:jc w:val="center"/>
              <w:rPr>
                <w:color w:val="000000"/>
                <w:lang w:eastAsia="zh-CN"/>
              </w:rPr>
            </w:pPr>
            <w:r w:rsidRPr="0078072F">
              <w:rPr>
                <w:color w:val="000000"/>
                <w:lang w:eastAsia="zh-CN"/>
              </w:rPr>
              <w:t>.79</w:t>
            </w:r>
          </w:p>
        </w:tc>
      </w:tr>
      <w:tr w:rsidR="001F0D63" w:rsidRPr="0078072F" w14:paraId="671C1AE1" w14:textId="77777777" w:rsidTr="00F72136">
        <w:trPr>
          <w:trHeight w:val="299"/>
        </w:trPr>
        <w:tc>
          <w:tcPr>
            <w:tcW w:w="3378" w:type="dxa"/>
            <w:tcBorders>
              <w:top w:val="nil"/>
              <w:left w:val="single" w:sz="8" w:space="0" w:color="auto"/>
              <w:bottom w:val="nil"/>
              <w:right w:val="nil"/>
            </w:tcBorders>
            <w:shd w:val="clear" w:color="auto" w:fill="auto"/>
            <w:noWrap/>
            <w:vAlign w:val="bottom"/>
            <w:hideMark/>
          </w:tcPr>
          <w:p w14:paraId="057708C5" w14:textId="700A625C" w:rsidR="001F0D63" w:rsidRPr="0078072F" w:rsidRDefault="001F0D63" w:rsidP="00284898">
            <w:pPr>
              <w:rPr>
                <w:b/>
                <w:bCs/>
                <w:color w:val="000000"/>
                <w:lang w:eastAsia="zh-CN"/>
              </w:rPr>
            </w:pPr>
            <w:r w:rsidRPr="0078072F">
              <w:rPr>
                <w:b/>
                <w:bCs/>
                <w:lang w:eastAsia="zh-CN"/>
              </w:rPr>
              <w:t xml:space="preserve">All Discharge </w:t>
            </w:r>
            <w:r w:rsidRPr="0078072F">
              <w:rPr>
                <w:b/>
                <w:bCs/>
                <w:color w:val="000000"/>
                <w:lang w:eastAsia="zh-CN"/>
              </w:rPr>
              <w:t>Diagnos</w:t>
            </w:r>
            <w:r w:rsidR="00E16DA8" w:rsidRPr="0078072F">
              <w:rPr>
                <w:b/>
                <w:bCs/>
                <w:color w:val="000000"/>
                <w:lang w:eastAsia="zh-CN"/>
              </w:rPr>
              <w:t>i</w:t>
            </w:r>
            <w:r w:rsidRPr="0078072F">
              <w:rPr>
                <w:b/>
                <w:bCs/>
                <w:color w:val="000000"/>
                <w:lang w:eastAsia="zh-CN"/>
              </w:rPr>
              <w:t>s Groups</w:t>
            </w:r>
          </w:p>
        </w:tc>
        <w:tc>
          <w:tcPr>
            <w:tcW w:w="3049" w:type="dxa"/>
            <w:tcBorders>
              <w:top w:val="nil"/>
              <w:left w:val="single" w:sz="8" w:space="0" w:color="auto"/>
              <w:bottom w:val="nil"/>
              <w:right w:val="nil"/>
            </w:tcBorders>
            <w:shd w:val="clear" w:color="auto" w:fill="auto"/>
            <w:noWrap/>
            <w:vAlign w:val="bottom"/>
            <w:hideMark/>
          </w:tcPr>
          <w:p w14:paraId="42982DA1" w14:textId="77777777" w:rsidR="001F0D63" w:rsidRPr="0078072F" w:rsidRDefault="001F0D63" w:rsidP="00284898">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14:paraId="631B5EF0" w14:textId="77777777" w:rsidR="001F0D63" w:rsidRPr="0078072F" w:rsidRDefault="001F0D63" w:rsidP="00284898">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2C161B25" w14:textId="77777777" w:rsidR="001F0D63" w:rsidRPr="0078072F" w:rsidRDefault="001F0D63" w:rsidP="00284898">
            <w:pPr>
              <w:jc w:val="center"/>
              <w:rPr>
                <w:color w:val="000000"/>
                <w:lang w:eastAsia="zh-CN"/>
              </w:rPr>
            </w:pPr>
            <w:r w:rsidRPr="0078072F">
              <w:rPr>
                <w:color w:val="000000"/>
                <w:lang w:eastAsia="zh-CN"/>
              </w:rPr>
              <w:t> </w:t>
            </w:r>
          </w:p>
        </w:tc>
      </w:tr>
      <w:tr w:rsidR="001F0D63" w:rsidRPr="0078072F" w14:paraId="7A62B029" w14:textId="77777777" w:rsidTr="00F72136">
        <w:trPr>
          <w:trHeight w:val="299"/>
        </w:trPr>
        <w:tc>
          <w:tcPr>
            <w:tcW w:w="3378" w:type="dxa"/>
            <w:tcBorders>
              <w:top w:val="nil"/>
              <w:left w:val="single" w:sz="8" w:space="0" w:color="auto"/>
              <w:bottom w:val="nil"/>
              <w:right w:val="nil"/>
            </w:tcBorders>
            <w:shd w:val="clear" w:color="auto" w:fill="auto"/>
            <w:noWrap/>
            <w:vAlign w:val="bottom"/>
            <w:hideMark/>
          </w:tcPr>
          <w:p w14:paraId="3C400BAC" w14:textId="77777777" w:rsidR="001F0D63" w:rsidRPr="0078072F" w:rsidRDefault="001F0D63" w:rsidP="00284898">
            <w:pPr>
              <w:ind w:firstLineChars="100" w:firstLine="240"/>
              <w:rPr>
                <w:color w:val="000000"/>
                <w:lang w:eastAsia="zh-CN"/>
              </w:rPr>
            </w:pPr>
            <w:r w:rsidRPr="0078072F">
              <w:rPr>
                <w:color w:val="000000"/>
                <w:lang w:eastAsia="zh-CN"/>
              </w:rPr>
              <w:t>Stroke</w:t>
            </w:r>
          </w:p>
        </w:tc>
        <w:tc>
          <w:tcPr>
            <w:tcW w:w="3049" w:type="dxa"/>
            <w:tcBorders>
              <w:top w:val="nil"/>
              <w:left w:val="single" w:sz="8" w:space="0" w:color="auto"/>
              <w:bottom w:val="nil"/>
              <w:right w:val="nil"/>
            </w:tcBorders>
            <w:shd w:val="clear" w:color="auto" w:fill="auto"/>
            <w:noWrap/>
            <w:vAlign w:val="bottom"/>
            <w:hideMark/>
          </w:tcPr>
          <w:p w14:paraId="000C8879" w14:textId="2C3439F3" w:rsidR="001F0D63" w:rsidRPr="0078072F" w:rsidRDefault="00E16DA8" w:rsidP="00284898">
            <w:pPr>
              <w:jc w:val="center"/>
              <w:rPr>
                <w:color w:val="000000"/>
                <w:lang w:eastAsia="zh-CN"/>
              </w:rPr>
            </w:pPr>
            <w:r w:rsidRPr="0078072F">
              <w:rPr>
                <w:color w:val="000000"/>
                <w:lang w:eastAsia="zh-CN"/>
              </w:rPr>
              <w:t xml:space="preserve">2.69 </w:t>
            </w:r>
            <w:r w:rsidR="001F0D63" w:rsidRPr="0078072F">
              <w:rPr>
                <w:color w:val="000000"/>
                <w:lang w:eastAsia="zh-CN"/>
              </w:rPr>
              <w:t>(</w:t>
            </w:r>
            <w:r w:rsidRPr="0078072F">
              <w:rPr>
                <w:color w:val="000000"/>
                <w:lang w:eastAsia="zh-CN"/>
              </w:rPr>
              <w:t>1.20-6.04</w:t>
            </w:r>
            <w:r w:rsidR="001F0D63"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7BDC4C44" w14:textId="6A9FDB11" w:rsidR="001F0D63" w:rsidRPr="0078072F" w:rsidRDefault="00E16DA8" w:rsidP="00284898">
            <w:pPr>
              <w:jc w:val="center"/>
              <w:rPr>
                <w:color w:val="000000"/>
                <w:lang w:eastAsia="zh-CN"/>
              </w:rPr>
            </w:pPr>
            <w:r w:rsidRPr="0078072F">
              <w:rPr>
                <w:color w:val="000000"/>
                <w:lang w:eastAsia="zh-CN"/>
              </w:rPr>
              <w:t>.017</w:t>
            </w:r>
          </w:p>
        </w:tc>
        <w:tc>
          <w:tcPr>
            <w:tcW w:w="3012" w:type="dxa"/>
            <w:tcBorders>
              <w:top w:val="nil"/>
              <w:left w:val="nil"/>
              <w:bottom w:val="nil"/>
              <w:right w:val="single" w:sz="8" w:space="0" w:color="auto"/>
            </w:tcBorders>
            <w:shd w:val="clear" w:color="auto" w:fill="auto"/>
            <w:noWrap/>
            <w:vAlign w:val="bottom"/>
            <w:hideMark/>
          </w:tcPr>
          <w:p w14:paraId="4D66C364" w14:textId="11A4196F" w:rsidR="001F0D63" w:rsidRPr="0078072F" w:rsidRDefault="00E16DA8" w:rsidP="00284898">
            <w:pPr>
              <w:jc w:val="center"/>
              <w:rPr>
                <w:color w:val="000000"/>
                <w:lang w:eastAsia="zh-CN"/>
              </w:rPr>
            </w:pPr>
            <w:r w:rsidRPr="0078072F">
              <w:rPr>
                <w:color w:val="000000"/>
                <w:lang w:eastAsia="zh-CN"/>
              </w:rPr>
              <w:t>.53</w:t>
            </w:r>
          </w:p>
        </w:tc>
      </w:tr>
      <w:tr w:rsidR="001F0D63" w:rsidRPr="0078072F" w14:paraId="16AEEE7B" w14:textId="77777777" w:rsidTr="00F72136">
        <w:trPr>
          <w:trHeight w:val="314"/>
        </w:trPr>
        <w:tc>
          <w:tcPr>
            <w:tcW w:w="3378" w:type="dxa"/>
            <w:tcBorders>
              <w:top w:val="nil"/>
              <w:left w:val="single" w:sz="8" w:space="0" w:color="auto"/>
              <w:right w:val="nil"/>
            </w:tcBorders>
            <w:shd w:val="clear" w:color="auto" w:fill="auto"/>
            <w:noWrap/>
            <w:vAlign w:val="bottom"/>
            <w:hideMark/>
          </w:tcPr>
          <w:p w14:paraId="370D171F" w14:textId="77777777" w:rsidR="001F0D63" w:rsidRPr="0078072F" w:rsidRDefault="001F0D63" w:rsidP="00284898">
            <w:pPr>
              <w:ind w:firstLineChars="100" w:firstLine="240"/>
              <w:rPr>
                <w:color w:val="000000"/>
                <w:lang w:eastAsia="zh-CN"/>
              </w:rPr>
            </w:pPr>
            <w:r w:rsidRPr="0078072F">
              <w:rPr>
                <w:color w:val="000000"/>
                <w:lang w:eastAsia="zh-CN"/>
              </w:rPr>
              <w:t>Head Trauma/Spinal Cord Insult</w:t>
            </w:r>
          </w:p>
        </w:tc>
        <w:tc>
          <w:tcPr>
            <w:tcW w:w="3049" w:type="dxa"/>
            <w:tcBorders>
              <w:top w:val="nil"/>
              <w:left w:val="single" w:sz="8" w:space="0" w:color="auto"/>
              <w:right w:val="nil"/>
            </w:tcBorders>
            <w:shd w:val="clear" w:color="auto" w:fill="auto"/>
            <w:noWrap/>
            <w:vAlign w:val="bottom"/>
            <w:hideMark/>
          </w:tcPr>
          <w:p w14:paraId="0C3CCE6A" w14:textId="771CE7E0" w:rsidR="001F0D63" w:rsidRPr="0078072F" w:rsidRDefault="00E16DA8" w:rsidP="00284898">
            <w:pPr>
              <w:jc w:val="center"/>
              <w:rPr>
                <w:color w:val="000000"/>
                <w:lang w:eastAsia="zh-CN"/>
              </w:rPr>
            </w:pPr>
            <w:r w:rsidRPr="0078072F">
              <w:rPr>
                <w:color w:val="000000"/>
                <w:lang w:eastAsia="zh-CN"/>
              </w:rPr>
              <w:t xml:space="preserve">3.39 </w:t>
            </w:r>
            <w:r w:rsidR="001F0D63" w:rsidRPr="0078072F">
              <w:rPr>
                <w:color w:val="000000"/>
                <w:lang w:eastAsia="zh-CN"/>
              </w:rPr>
              <w:t>(</w:t>
            </w:r>
            <w:r w:rsidRPr="0078072F">
              <w:rPr>
                <w:color w:val="000000"/>
                <w:lang w:eastAsia="zh-CN"/>
              </w:rPr>
              <w:t>1.27-9.07</w:t>
            </w:r>
            <w:r w:rsidR="001F0D63" w:rsidRPr="0078072F">
              <w:rPr>
                <w:color w:val="000000"/>
                <w:lang w:eastAsia="zh-CN"/>
              </w:rPr>
              <w:t>)</w:t>
            </w:r>
          </w:p>
        </w:tc>
        <w:tc>
          <w:tcPr>
            <w:tcW w:w="1318" w:type="dxa"/>
            <w:tcBorders>
              <w:top w:val="nil"/>
              <w:left w:val="nil"/>
              <w:right w:val="nil"/>
            </w:tcBorders>
            <w:shd w:val="clear" w:color="auto" w:fill="auto"/>
            <w:noWrap/>
            <w:vAlign w:val="bottom"/>
            <w:hideMark/>
          </w:tcPr>
          <w:p w14:paraId="13C77D4C" w14:textId="2AF86739" w:rsidR="001F0D63" w:rsidRPr="0078072F" w:rsidRDefault="00E16DA8" w:rsidP="00284898">
            <w:pPr>
              <w:jc w:val="center"/>
              <w:rPr>
                <w:color w:val="000000"/>
                <w:lang w:eastAsia="zh-CN"/>
              </w:rPr>
            </w:pPr>
            <w:r w:rsidRPr="0078072F">
              <w:rPr>
                <w:color w:val="000000"/>
                <w:lang w:eastAsia="zh-CN"/>
              </w:rPr>
              <w:t>.015</w:t>
            </w:r>
          </w:p>
        </w:tc>
        <w:tc>
          <w:tcPr>
            <w:tcW w:w="3012" w:type="dxa"/>
            <w:tcBorders>
              <w:top w:val="nil"/>
              <w:left w:val="nil"/>
              <w:right w:val="single" w:sz="8" w:space="0" w:color="auto"/>
            </w:tcBorders>
            <w:shd w:val="clear" w:color="auto" w:fill="auto"/>
            <w:noWrap/>
            <w:vAlign w:val="bottom"/>
            <w:hideMark/>
          </w:tcPr>
          <w:p w14:paraId="671E7658" w14:textId="169CD073" w:rsidR="001F0D63" w:rsidRPr="0078072F" w:rsidRDefault="00E16DA8" w:rsidP="00284898">
            <w:pPr>
              <w:jc w:val="center"/>
              <w:rPr>
                <w:color w:val="000000"/>
                <w:lang w:eastAsia="zh-CN"/>
              </w:rPr>
            </w:pPr>
            <w:r w:rsidRPr="0078072F">
              <w:rPr>
                <w:color w:val="000000"/>
                <w:lang w:eastAsia="zh-CN"/>
              </w:rPr>
              <w:t>.63</w:t>
            </w:r>
          </w:p>
        </w:tc>
      </w:tr>
      <w:tr w:rsidR="001F0D63" w:rsidRPr="0078072F" w14:paraId="18C3D651" w14:textId="77777777" w:rsidTr="00F72136">
        <w:trPr>
          <w:trHeight w:val="299"/>
        </w:trPr>
        <w:tc>
          <w:tcPr>
            <w:tcW w:w="3378" w:type="dxa"/>
            <w:tcBorders>
              <w:top w:val="nil"/>
              <w:left w:val="single" w:sz="8" w:space="0" w:color="auto"/>
              <w:bottom w:val="nil"/>
              <w:right w:val="nil"/>
            </w:tcBorders>
            <w:shd w:val="clear" w:color="auto" w:fill="auto"/>
            <w:noWrap/>
            <w:vAlign w:val="bottom"/>
            <w:hideMark/>
          </w:tcPr>
          <w:p w14:paraId="4FFF965C" w14:textId="77777777" w:rsidR="001F0D63" w:rsidRPr="0078072F" w:rsidRDefault="001F0D63" w:rsidP="00284898">
            <w:pPr>
              <w:ind w:firstLineChars="100" w:firstLine="240"/>
              <w:rPr>
                <w:color w:val="000000"/>
                <w:lang w:eastAsia="zh-CN"/>
              </w:rPr>
            </w:pPr>
            <w:r w:rsidRPr="0078072F">
              <w:rPr>
                <w:color w:val="000000"/>
                <w:lang w:eastAsia="zh-CN"/>
              </w:rPr>
              <w:t>Other Non-infectious</w:t>
            </w:r>
          </w:p>
        </w:tc>
        <w:tc>
          <w:tcPr>
            <w:tcW w:w="3049" w:type="dxa"/>
            <w:tcBorders>
              <w:top w:val="nil"/>
              <w:left w:val="single" w:sz="8" w:space="0" w:color="auto"/>
              <w:bottom w:val="nil"/>
              <w:right w:val="nil"/>
            </w:tcBorders>
            <w:shd w:val="clear" w:color="auto" w:fill="auto"/>
            <w:noWrap/>
            <w:vAlign w:val="bottom"/>
            <w:hideMark/>
          </w:tcPr>
          <w:p w14:paraId="1B3831AC" w14:textId="1CEED47C" w:rsidR="001F0D63" w:rsidRPr="0078072F" w:rsidRDefault="00E16DA8" w:rsidP="00284898">
            <w:pPr>
              <w:jc w:val="center"/>
              <w:rPr>
                <w:color w:val="000000"/>
                <w:lang w:eastAsia="zh-CN"/>
              </w:rPr>
            </w:pPr>
            <w:r w:rsidRPr="0078072F">
              <w:rPr>
                <w:color w:val="000000"/>
                <w:lang w:eastAsia="zh-CN"/>
              </w:rPr>
              <w:t xml:space="preserve">1.24 </w:t>
            </w:r>
            <w:r w:rsidR="001F0D63" w:rsidRPr="0078072F">
              <w:rPr>
                <w:color w:val="000000"/>
                <w:lang w:eastAsia="zh-CN"/>
              </w:rPr>
              <w:t>(</w:t>
            </w:r>
            <w:r w:rsidRPr="0078072F">
              <w:rPr>
                <w:color w:val="000000"/>
                <w:lang w:eastAsia="zh-CN"/>
              </w:rPr>
              <w:t>0.56-2.75</w:t>
            </w:r>
            <w:r w:rsidR="001F0D63"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55D65CB0" w14:textId="115A6BC5" w:rsidR="001F0D63" w:rsidRPr="0078072F" w:rsidRDefault="00E16DA8" w:rsidP="00284898">
            <w:pPr>
              <w:jc w:val="center"/>
              <w:rPr>
                <w:color w:val="000000"/>
                <w:lang w:eastAsia="zh-CN"/>
              </w:rPr>
            </w:pPr>
            <w:r w:rsidRPr="0078072F">
              <w:rPr>
                <w:color w:val="000000"/>
                <w:lang w:eastAsia="zh-CN"/>
              </w:rPr>
              <w:t>.60</w:t>
            </w:r>
          </w:p>
        </w:tc>
        <w:tc>
          <w:tcPr>
            <w:tcW w:w="3012" w:type="dxa"/>
            <w:tcBorders>
              <w:top w:val="nil"/>
              <w:left w:val="nil"/>
              <w:bottom w:val="nil"/>
              <w:right w:val="single" w:sz="8" w:space="0" w:color="auto"/>
            </w:tcBorders>
            <w:shd w:val="clear" w:color="auto" w:fill="auto"/>
            <w:noWrap/>
            <w:vAlign w:val="bottom"/>
            <w:hideMark/>
          </w:tcPr>
          <w:p w14:paraId="1BAEB789" w14:textId="54E52C6C" w:rsidR="001F0D63" w:rsidRPr="0078072F" w:rsidRDefault="00E16DA8" w:rsidP="00284898">
            <w:pPr>
              <w:jc w:val="center"/>
              <w:rPr>
                <w:color w:val="000000"/>
                <w:lang w:eastAsia="zh-CN"/>
              </w:rPr>
            </w:pPr>
            <w:r w:rsidRPr="0078072F">
              <w:rPr>
                <w:color w:val="000000"/>
                <w:lang w:eastAsia="zh-CN"/>
              </w:rPr>
              <w:t>.58</w:t>
            </w:r>
          </w:p>
        </w:tc>
      </w:tr>
      <w:tr w:rsidR="001F0D63" w:rsidRPr="0078072F" w14:paraId="6D2BCD48" w14:textId="77777777" w:rsidTr="00F72136">
        <w:trPr>
          <w:trHeight w:val="299"/>
        </w:trPr>
        <w:tc>
          <w:tcPr>
            <w:tcW w:w="3378" w:type="dxa"/>
            <w:tcBorders>
              <w:top w:val="nil"/>
              <w:left w:val="single" w:sz="8" w:space="0" w:color="auto"/>
              <w:bottom w:val="nil"/>
              <w:right w:val="nil"/>
            </w:tcBorders>
            <w:shd w:val="clear" w:color="auto" w:fill="auto"/>
            <w:noWrap/>
            <w:vAlign w:val="bottom"/>
            <w:hideMark/>
          </w:tcPr>
          <w:p w14:paraId="2C01A935" w14:textId="77777777" w:rsidR="001F0D63" w:rsidRPr="0078072F" w:rsidRDefault="001F0D63" w:rsidP="00284898">
            <w:pPr>
              <w:ind w:firstLineChars="100" w:firstLine="240"/>
              <w:rPr>
                <w:color w:val="000000"/>
                <w:lang w:eastAsia="zh-CN"/>
              </w:rPr>
            </w:pPr>
            <w:r w:rsidRPr="0078072F">
              <w:rPr>
                <w:color w:val="000000"/>
                <w:lang w:eastAsia="zh-CN"/>
              </w:rPr>
              <w:t>Infectious</w:t>
            </w:r>
          </w:p>
        </w:tc>
        <w:tc>
          <w:tcPr>
            <w:tcW w:w="3049" w:type="dxa"/>
            <w:tcBorders>
              <w:top w:val="nil"/>
              <w:left w:val="single" w:sz="8" w:space="0" w:color="auto"/>
              <w:bottom w:val="nil"/>
              <w:right w:val="nil"/>
            </w:tcBorders>
            <w:shd w:val="clear" w:color="auto" w:fill="auto"/>
            <w:noWrap/>
            <w:vAlign w:val="bottom"/>
            <w:hideMark/>
          </w:tcPr>
          <w:p w14:paraId="56C5308B" w14:textId="727A0EC5" w:rsidR="001F0D63" w:rsidRPr="0078072F" w:rsidRDefault="00E16DA8" w:rsidP="00284898">
            <w:pPr>
              <w:jc w:val="center"/>
              <w:rPr>
                <w:color w:val="000000"/>
                <w:lang w:eastAsia="zh-CN"/>
              </w:rPr>
            </w:pPr>
            <w:r w:rsidRPr="0078072F">
              <w:rPr>
                <w:color w:val="000000"/>
                <w:lang w:eastAsia="zh-CN"/>
              </w:rPr>
              <w:t xml:space="preserve">5.21 </w:t>
            </w:r>
            <w:r w:rsidR="001F0D63" w:rsidRPr="0078072F">
              <w:rPr>
                <w:color w:val="000000"/>
                <w:lang w:eastAsia="zh-CN"/>
              </w:rPr>
              <w:t>(</w:t>
            </w:r>
            <w:r w:rsidRPr="0078072F">
              <w:rPr>
                <w:color w:val="000000"/>
                <w:lang w:eastAsia="zh-CN"/>
              </w:rPr>
              <w:t>2.16-12.58</w:t>
            </w:r>
            <w:r w:rsidR="001F0D63"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65E4199D" w14:textId="77777777" w:rsidR="001F0D63" w:rsidRPr="0078072F" w:rsidRDefault="001F0D63" w:rsidP="00284898">
            <w:pPr>
              <w:jc w:val="center"/>
              <w:rPr>
                <w:color w:val="000000"/>
                <w:lang w:eastAsia="zh-CN"/>
              </w:rPr>
            </w:pPr>
            <w:r w:rsidRPr="0078072F">
              <w:rPr>
                <w:color w:val="000000"/>
                <w:lang w:eastAsia="zh-CN"/>
              </w:rPr>
              <w:t>&lt;.001</w:t>
            </w:r>
          </w:p>
        </w:tc>
        <w:tc>
          <w:tcPr>
            <w:tcW w:w="3012" w:type="dxa"/>
            <w:tcBorders>
              <w:top w:val="nil"/>
              <w:left w:val="nil"/>
              <w:bottom w:val="nil"/>
              <w:right w:val="single" w:sz="8" w:space="0" w:color="auto"/>
            </w:tcBorders>
            <w:shd w:val="clear" w:color="auto" w:fill="auto"/>
            <w:noWrap/>
            <w:vAlign w:val="bottom"/>
            <w:hideMark/>
          </w:tcPr>
          <w:p w14:paraId="7AB7830F" w14:textId="4F95830B" w:rsidR="00E16DA8" w:rsidRPr="0078072F" w:rsidRDefault="001F0D63" w:rsidP="00284898">
            <w:pPr>
              <w:jc w:val="center"/>
              <w:rPr>
                <w:color w:val="000000"/>
                <w:lang w:eastAsia="zh-CN"/>
              </w:rPr>
            </w:pPr>
            <w:r w:rsidRPr="0078072F">
              <w:rPr>
                <w:color w:val="000000"/>
                <w:lang w:eastAsia="zh-CN"/>
              </w:rPr>
              <w:t>.5</w:t>
            </w:r>
            <w:r w:rsidR="00E16DA8" w:rsidRPr="0078072F">
              <w:rPr>
                <w:color w:val="000000"/>
                <w:lang w:eastAsia="zh-CN"/>
              </w:rPr>
              <w:t>3</w:t>
            </w:r>
          </w:p>
        </w:tc>
      </w:tr>
      <w:tr w:rsidR="001B55B2" w:rsidRPr="0078072F" w14:paraId="23BB64FD" w14:textId="77777777" w:rsidTr="00F72136">
        <w:trPr>
          <w:trHeight w:val="299"/>
        </w:trPr>
        <w:tc>
          <w:tcPr>
            <w:tcW w:w="3378" w:type="dxa"/>
            <w:tcBorders>
              <w:top w:val="nil"/>
              <w:left w:val="single" w:sz="8" w:space="0" w:color="auto"/>
              <w:bottom w:val="single" w:sz="8" w:space="0" w:color="auto"/>
              <w:right w:val="nil"/>
            </w:tcBorders>
            <w:shd w:val="clear" w:color="auto" w:fill="auto"/>
            <w:noWrap/>
            <w:vAlign w:val="bottom"/>
          </w:tcPr>
          <w:p w14:paraId="446F46A8" w14:textId="77777777" w:rsidR="001B55B2" w:rsidRPr="0078072F" w:rsidRDefault="001B55B2" w:rsidP="00284898">
            <w:pPr>
              <w:ind w:firstLineChars="100" w:firstLine="240"/>
              <w:rPr>
                <w:color w:val="000000"/>
                <w:lang w:eastAsia="zh-CN"/>
              </w:rPr>
            </w:pPr>
            <w:r w:rsidRPr="0078072F">
              <w:rPr>
                <w:color w:val="000000"/>
                <w:lang w:eastAsia="zh-CN"/>
              </w:rPr>
              <w:t>No discharge diagnosis</w:t>
            </w:r>
          </w:p>
        </w:tc>
        <w:tc>
          <w:tcPr>
            <w:tcW w:w="3049" w:type="dxa"/>
            <w:tcBorders>
              <w:top w:val="nil"/>
              <w:left w:val="single" w:sz="8" w:space="0" w:color="auto"/>
              <w:bottom w:val="single" w:sz="8" w:space="0" w:color="auto"/>
              <w:right w:val="nil"/>
            </w:tcBorders>
            <w:shd w:val="clear" w:color="auto" w:fill="auto"/>
            <w:noWrap/>
            <w:vAlign w:val="bottom"/>
          </w:tcPr>
          <w:p w14:paraId="7BF66C7A" w14:textId="77777777" w:rsidR="001B55B2" w:rsidRPr="0078072F" w:rsidRDefault="00AC3B31" w:rsidP="00284898">
            <w:pPr>
              <w:jc w:val="center"/>
              <w:rPr>
                <w:color w:val="000000"/>
                <w:lang w:eastAsia="zh-CN"/>
              </w:rPr>
            </w:pPr>
            <w:r w:rsidRPr="0078072F">
              <w:rPr>
                <w:color w:val="000000"/>
                <w:lang w:eastAsia="zh-CN"/>
              </w:rPr>
              <w:t>7.01 (2.42-20.35)</w:t>
            </w:r>
          </w:p>
        </w:tc>
        <w:tc>
          <w:tcPr>
            <w:tcW w:w="1318" w:type="dxa"/>
            <w:tcBorders>
              <w:top w:val="nil"/>
              <w:left w:val="nil"/>
              <w:bottom w:val="single" w:sz="8" w:space="0" w:color="auto"/>
              <w:right w:val="nil"/>
            </w:tcBorders>
            <w:shd w:val="clear" w:color="auto" w:fill="auto"/>
            <w:noWrap/>
            <w:vAlign w:val="bottom"/>
          </w:tcPr>
          <w:p w14:paraId="37AC6F2B" w14:textId="77777777" w:rsidR="001B55B2" w:rsidRPr="0078072F" w:rsidRDefault="00AC3B31" w:rsidP="00284898">
            <w:pPr>
              <w:jc w:val="center"/>
              <w:rPr>
                <w:color w:val="000000"/>
                <w:lang w:eastAsia="zh-CN"/>
              </w:rPr>
            </w:pPr>
            <w:r w:rsidRPr="0078072F">
              <w:rPr>
                <w:color w:val="000000"/>
                <w:lang w:eastAsia="zh-CN"/>
              </w:rPr>
              <w:t>&lt;.001</w:t>
            </w:r>
          </w:p>
        </w:tc>
        <w:tc>
          <w:tcPr>
            <w:tcW w:w="3012" w:type="dxa"/>
            <w:tcBorders>
              <w:top w:val="nil"/>
              <w:left w:val="nil"/>
              <w:bottom w:val="single" w:sz="8" w:space="0" w:color="auto"/>
              <w:right w:val="single" w:sz="8" w:space="0" w:color="auto"/>
            </w:tcBorders>
            <w:shd w:val="clear" w:color="auto" w:fill="auto"/>
            <w:noWrap/>
            <w:vAlign w:val="bottom"/>
          </w:tcPr>
          <w:p w14:paraId="6D319F5B" w14:textId="77777777" w:rsidR="001B55B2" w:rsidRPr="0078072F" w:rsidRDefault="00AC3B31" w:rsidP="00284898">
            <w:pPr>
              <w:jc w:val="center"/>
              <w:rPr>
                <w:color w:val="000000"/>
                <w:lang w:eastAsia="zh-CN"/>
              </w:rPr>
            </w:pPr>
            <w:r w:rsidRPr="0078072F">
              <w:rPr>
                <w:color w:val="000000"/>
                <w:lang w:eastAsia="zh-CN"/>
              </w:rPr>
              <w:t>.47</w:t>
            </w:r>
          </w:p>
        </w:tc>
      </w:tr>
    </w:tbl>
    <w:p w14:paraId="65DEB047" w14:textId="77777777" w:rsidR="00E16DA8" w:rsidRPr="0078072F" w:rsidRDefault="00E16DA8" w:rsidP="001F0D63"/>
    <w:p w14:paraId="2B1D713B" w14:textId="77777777" w:rsidR="008F0EE2" w:rsidRPr="0078072F" w:rsidRDefault="008F0EE2">
      <w:r w:rsidRPr="0078072F">
        <w:br w:type="page"/>
      </w:r>
    </w:p>
    <w:p w14:paraId="238DAB51" w14:textId="030A84DE" w:rsidR="008F0EE2" w:rsidRPr="0000065A" w:rsidRDefault="008F0EE2" w:rsidP="008F0EE2">
      <w:pPr>
        <w:jc w:val="center"/>
        <w:rPr>
          <w:b/>
          <w:bCs/>
        </w:rPr>
      </w:pPr>
      <w:r w:rsidRPr="0000065A">
        <w:rPr>
          <w:b/>
          <w:bCs/>
        </w:rPr>
        <w:lastRenderedPageBreak/>
        <w:t>Supplemental Data</w:t>
      </w:r>
    </w:p>
    <w:p w14:paraId="4597F32B" w14:textId="77777777" w:rsidR="006C1E79" w:rsidRPr="0078072F" w:rsidRDefault="006C1E79" w:rsidP="008F0EE2">
      <w:pPr>
        <w:jc w:val="center"/>
      </w:pPr>
    </w:p>
    <w:p w14:paraId="0CF215D3" w14:textId="2FE51264" w:rsidR="008F0EE2" w:rsidRPr="0078072F" w:rsidRDefault="008F0EE2" w:rsidP="008F0EE2">
      <w:pPr>
        <w:rPr>
          <w:bCs/>
          <w:iCs/>
        </w:rPr>
      </w:pPr>
      <w:r w:rsidRPr="0078072F">
        <w:rPr>
          <w:bCs/>
          <w:iCs/>
        </w:rPr>
        <w:t>Table I: English and Luganda Consent Documentation</w:t>
      </w:r>
    </w:p>
    <w:p w14:paraId="3E3BF97F" w14:textId="77777777" w:rsidR="008F0EE2" w:rsidRPr="0078072F" w:rsidRDefault="008F0EE2" w:rsidP="008F0EE2">
      <w:pPr>
        <w:rPr>
          <w:bCs/>
          <w:iCs/>
          <w:color w:val="000000"/>
        </w:rPr>
      </w:pPr>
    </w:p>
    <w:p w14:paraId="1DDF5FAB" w14:textId="01FF64AB" w:rsidR="008F0EE2" w:rsidRPr="0078072F" w:rsidRDefault="008F0EE2" w:rsidP="008F0EE2">
      <w:pPr>
        <w:rPr>
          <w:bCs/>
          <w:iCs/>
          <w:color w:val="000000"/>
        </w:rPr>
      </w:pPr>
      <w:r w:rsidRPr="0078072F">
        <w:rPr>
          <w:bCs/>
          <w:iCs/>
          <w:color w:val="000000"/>
        </w:rPr>
        <w:t xml:space="preserve">Table II: </w:t>
      </w:r>
      <w:r w:rsidRPr="0078072F">
        <w:t xml:space="preserve">Data Collection Tool </w:t>
      </w:r>
    </w:p>
    <w:p w14:paraId="1D65F77E" w14:textId="77777777" w:rsidR="008F0EE2" w:rsidRPr="0078072F" w:rsidRDefault="008F0EE2" w:rsidP="008F0EE2">
      <w:pPr>
        <w:rPr>
          <w:bCs/>
          <w:iCs/>
          <w:color w:val="000000"/>
        </w:rPr>
      </w:pPr>
    </w:p>
    <w:p w14:paraId="6BD4647A" w14:textId="3DC59B89" w:rsidR="008F0EE2" w:rsidRPr="0078072F" w:rsidRDefault="008F0EE2" w:rsidP="008F0EE2">
      <w:pPr>
        <w:rPr>
          <w:bCs/>
          <w:iCs/>
          <w:color w:val="000000"/>
        </w:rPr>
      </w:pPr>
      <w:r w:rsidRPr="0078072F">
        <w:rPr>
          <w:bCs/>
          <w:iCs/>
          <w:color w:val="000000"/>
        </w:rPr>
        <w:t>Table III: Admission Diagnoses by Mortality Status</w:t>
      </w:r>
    </w:p>
    <w:p w14:paraId="4E1F9601" w14:textId="77777777" w:rsidR="008F0EE2" w:rsidRPr="0078072F" w:rsidRDefault="008F0EE2" w:rsidP="008F0EE2">
      <w:pPr>
        <w:rPr>
          <w:bCs/>
          <w:iCs/>
          <w:color w:val="000000"/>
        </w:rPr>
      </w:pPr>
    </w:p>
    <w:p w14:paraId="2CCA7D9B" w14:textId="7B84CB53" w:rsidR="008F0EE2" w:rsidRDefault="008F0EE2" w:rsidP="008F0EE2">
      <w:r w:rsidRPr="0078072F">
        <w:rPr>
          <w:bCs/>
          <w:iCs/>
          <w:color w:val="000000"/>
        </w:rPr>
        <w:t xml:space="preserve">Table IV: </w:t>
      </w:r>
      <w:r w:rsidRPr="0078072F">
        <w:t>Missingness of Admission and Discharge Diagnoses</w:t>
      </w:r>
    </w:p>
    <w:p w14:paraId="30792E28" w14:textId="33EC89E0" w:rsidR="00534883" w:rsidRDefault="00534883" w:rsidP="008F0EE2"/>
    <w:p w14:paraId="347CEA63" w14:textId="64070799" w:rsidR="00534883" w:rsidRDefault="00534883" w:rsidP="00534883">
      <w:r>
        <w:t xml:space="preserve">Table V: </w:t>
      </w:r>
      <w:r w:rsidR="00544C5D">
        <w:t xml:space="preserve">Sensitivity Analyses: Lengths of Hospital Stay up to </w:t>
      </w:r>
      <w:r>
        <w:t xml:space="preserve">5, 10 and </w:t>
      </w:r>
      <w:r w:rsidR="008B12C8">
        <w:t>20</w:t>
      </w:r>
      <w:r>
        <w:t xml:space="preserve"> Days</w:t>
      </w:r>
    </w:p>
    <w:p w14:paraId="14722BF2" w14:textId="3738AFEE" w:rsidR="00534883" w:rsidRPr="0078072F" w:rsidRDefault="00534883" w:rsidP="008F0EE2">
      <w:pPr>
        <w:rPr>
          <w:bCs/>
          <w:iCs/>
          <w:color w:val="000000"/>
        </w:rPr>
      </w:pPr>
    </w:p>
    <w:p w14:paraId="6F416398" w14:textId="77777777" w:rsidR="008F0EE2" w:rsidRPr="0078072F" w:rsidRDefault="008F0EE2" w:rsidP="008F0EE2">
      <w:pPr>
        <w:rPr>
          <w:bCs/>
          <w:iCs/>
        </w:rPr>
      </w:pPr>
    </w:p>
    <w:p w14:paraId="3A96B894" w14:textId="77777777" w:rsidR="008F0EE2" w:rsidRPr="0078072F" w:rsidRDefault="008F0EE2" w:rsidP="008F0EE2">
      <w:pPr>
        <w:rPr>
          <w:bCs/>
          <w:iCs/>
        </w:rPr>
      </w:pPr>
    </w:p>
    <w:p w14:paraId="4333D112" w14:textId="77777777" w:rsidR="008F0EE2" w:rsidRPr="0078072F" w:rsidRDefault="008F0EE2" w:rsidP="008F0EE2">
      <w:pPr>
        <w:rPr>
          <w:bCs/>
          <w:iCs/>
        </w:rPr>
      </w:pPr>
    </w:p>
    <w:p w14:paraId="35E86812" w14:textId="77777777" w:rsidR="008F0EE2" w:rsidRPr="0078072F" w:rsidRDefault="008F0EE2" w:rsidP="008F0EE2">
      <w:pPr>
        <w:rPr>
          <w:bCs/>
          <w:iCs/>
        </w:rPr>
      </w:pPr>
    </w:p>
    <w:p w14:paraId="2FED4DC9" w14:textId="77777777" w:rsidR="008F0EE2" w:rsidRPr="0078072F" w:rsidRDefault="008F0EE2" w:rsidP="008F0EE2">
      <w:pPr>
        <w:rPr>
          <w:bCs/>
          <w:iCs/>
        </w:rPr>
      </w:pPr>
    </w:p>
    <w:p w14:paraId="3DCDEA4B" w14:textId="77777777" w:rsidR="008F0EE2" w:rsidRPr="0078072F" w:rsidRDefault="008F0EE2" w:rsidP="008F0EE2">
      <w:pPr>
        <w:rPr>
          <w:bCs/>
          <w:iCs/>
        </w:rPr>
      </w:pPr>
    </w:p>
    <w:p w14:paraId="1FA203A8" w14:textId="77777777" w:rsidR="008F0EE2" w:rsidRPr="0078072F" w:rsidRDefault="008F0EE2" w:rsidP="008F0EE2">
      <w:pPr>
        <w:rPr>
          <w:bCs/>
          <w:iCs/>
        </w:rPr>
      </w:pPr>
    </w:p>
    <w:p w14:paraId="257317A7" w14:textId="77777777" w:rsidR="008F0EE2" w:rsidRPr="0078072F" w:rsidRDefault="008F0EE2" w:rsidP="008F0EE2">
      <w:pPr>
        <w:rPr>
          <w:bCs/>
          <w:iCs/>
        </w:rPr>
      </w:pPr>
    </w:p>
    <w:p w14:paraId="4B5F306B" w14:textId="77777777" w:rsidR="008F0EE2" w:rsidRPr="0078072F" w:rsidRDefault="008F0EE2" w:rsidP="008F0EE2">
      <w:pPr>
        <w:rPr>
          <w:bCs/>
          <w:iCs/>
        </w:rPr>
      </w:pPr>
    </w:p>
    <w:p w14:paraId="1DD14F0B" w14:textId="77777777" w:rsidR="008F0EE2" w:rsidRPr="0078072F" w:rsidRDefault="008F0EE2" w:rsidP="008F0EE2">
      <w:pPr>
        <w:rPr>
          <w:bCs/>
          <w:iCs/>
        </w:rPr>
      </w:pPr>
    </w:p>
    <w:p w14:paraId="01D20821" w14:textId="77777777" w:rsidR="008F0EE2" w:rsidRPr="0078072F" w:rsidRDefault="008F0EE2" w:rsidP="008F0EE2">
      <w:pPr>
        <w:rPr>
          <w:bCs/>
          <w:iCs/>
        </w:rPr>
      </w:pPr>
    </w:p>
    <w:p w14:paraId="718E9721" w14:textId="77777777" w:rsidR="008F0EE2" w:rsidRPr="0078072F" w:rsidRDefault="008F0EE2" w:rsidP="008F0EE2">
      <w:pPr>
        <w:rPr>
          <w:bCs/>
          <w:iCs/>
        </w:rPr>
      </w:pPr>
    </w:p>
    <w:p w14:paraId="0648AF3A" w14:textId="77777777" w:rsidR="008F0EE2" w:rsidRPr="0078072F" w:rsidRDefault="008F0EE2" w:rsidP="008F0EE2">
      <w:pPr>
        <w:rPr>
          <w:bCs/>
          <w:iCs/>
        </w:rPr>
      </w:pPr>
    </w:p>
    <w:p w14:paraId="2D76ED35" w14:textId="77777777" w:rsidR="008F0EE2" w:rsidRPr="0078072F" w:rsidRDefault="008F0EE2" w:rsidP="008F0EE2">
      <w:pPr>
        <w:rPr>
          <w:bCs/>
          <w:iCs/>
        </w:rPr>
      </w:pPr>
    </w:p>
    <w:p w14:paraId="4676D961" w14:textId="77777777" w:rsidR="008F0EE2" w:rsidRPr="0078072F" w:rsidRDefault="008F0EE2" w:rsidP="008F0EE2">
      <w:pPr>
        <w:rPr>
          <w:bCs/>
          <w:iCs/>
        </w:rPr>
      </w:pPr>
    </w:p>
    <w:p w14:paraId="587E30E2" w14:textId="77777777" w:rsidR="008F0EE2" w:rsidRPr="0078072F" w:rsidRDefault="008F0EE2" w:rsidP="008F0EE2">
      <w:pPr>
        <w:rPr>
          <w:bCs/>
          <w:iCs/>
        </w:rPr>
      </w:pPr>
    </w:p>
    <w:p w14:paraId="7C263559" w14:textId="77777777" w:rsidR="008F0EE2" w:rsidRPr="0078072F" w:rsidRDefault="008F0EE2" w:rsidP="008F0EE2">
      <w:pPr>
        <w:rPr>
          <w:bCs/>
          <w:iCs/>
        </w:rPr>
      </w:pPr>
    </w:p>
    <w:p w14:paraId="60D9A312" w14:textId="77777777" w:rsidR="008F0EE2" w:rsidRPr="0078072F" w:rsidRDefault="008F0EE2" w:rsidP="008F0EE2">
      <w:pPr>
        <w:rPr>
          <w:bCs/>
          <w:iCs/>
        </w:rPr>
      </w:pPr>
    </w:p>
    <w:p w14:paraId="1851E09A" w14:textId="77777777" w:rsidR="008F0EE2" w:rsidRPr="0078072F" w:rsidRDefault="008F0EE2" w:rsidP="008F0EE2">
      <w:pPr>
        <w:rPr>
          <w:bCs/>
          <w:iCs/>
        </w:rPr>
      </w:pPr>
    </w:p>
    <w:p w14:paraId="18223F7A" w14:textId="77777777" w:rsidR="008F0EE2" w:rsidRPr="0078072F" w:rsidRDefault="008F0EE2" w:rsidP="008F0EE2">
      <w:pPr>
        <w:rPr>
          <w:bCs/>
          <w:iCs/>
        </w:rPr>
      </w:pPr>
    </w:p>
    <w:p w14:paraId="74E9E264" w14:textId="77777777" w:rsidR="008F0EE2" w:rsidRPr="0078072F" w:rsidRDefault="008F0EE2" w:rsidP="008F0EE2">
      <w:pPr>
        <w:rPr>
          <w:bCs/>
          <w:iCs/>
        </w:rPr>
      </w:pPr>
    </w:p>
    <w:p w14:paraId="4B9F0393" w14:textId="77777777" w:rsidR="008F0EE2" w:rsidRPr="0078072F" w:rsidRDefault="008F0EE2" w:rsidP="008F0EE2">
      <w:pPr>
        <w:rPr>
          <w:bCs/>
          <w:iCs/>
        </w:rPr>
      </w:pPr>
    </w:p>
    <w:p w14:paraId="2E58F1F3" w14:textId="77777777" w:rsidR="008F0EE2" w:rsidRPr="0078072F" w:rsidRDefault="008F0EE2" w:rsidP="008F0EE2">
      <w:pPr>
        <w:rPr>
          <w:bCs/>
          <w:iCs/>
        </w:rPr>
      </w:pPr>
    </w:p>
    <w:p w14:paraId="2546BF10" w14:textId="77777777" w:rsidR="008F0EE2" w:rsidRPr="0078072F" w:rsidRDefault="008F0EE2" w:rsidP="008F0EE2">
      <w:pPr>
        <w:rPr>
          <w:bCs/>
          <w:iCs/>
        </w:rPr>
      </w:pPr>
    </w:p>
    <w:p w14:paraId="261C7CBD" w14:textId="77777777" w:rsidR="008F0EE2" w:rsidRPr="0078072F" w:rsidRDefault="008F0EE2" w:rsidP="008F0EE2">
      <w:pPr>
        <w:rPr>
          <w:bCs/>
          <w:iCs/>
        </w:rPr>
      </w:pPr>
    </w:p>
    <w:p w14:paraId="2DEA33C8" w14:textId="77777777" w:rsidR="008F0EE2" w:rsidRPr="0078072F" w:rsidRDefault="008F0EE2" w:rsidP="008F0EE2">
      <w:pPr>
        <w:rPr>
          <w:bCs/>
          <w:iCs/>
        </w:rPr>
      </w:pPr>
    </w:p>
    <w:p w14:paraId="0CD14053" w14:textId="77777777" w:rsidR="008F0EE2" w:rsidRPr="0078072F" w:rsidRDefault="008F0EE2" w:rsidP="008F0EE2">
      <w:pPr>
        <w:rPr>
          <w:bCs/>
          <w:iCs/>
        </w:rPr>
      </w:pPr>
    </w:p>
    <w:p w14:paraId="529D5A43" w14:textId="77777777" w:rsidR="008F0EE2" w:rsidRPr="0078072F" w:rsidRDefault="008F0EE2" w:rsidP="008F0EE2">
      <w:pPr>
        <w:rPr>
          <w:bCs/>
          <w:iCs/>
        </w:rPr>
      </w:pPr>
    </w:p>
    <w:p w14:paraId="799C9953" w14:textId="77777777" w:rsidR="008F0EE2" w:rsidRPr="0078072F" w:rsidRDefault="008F0EE2" w:rsidP="008F0EE2">
      <w:pPr>
        <w:rPr>
          <w:bCs/>
          <w:iCs/>
        </w:rPr>
      </w:pPr>
    </w:p>
    <w:p w14:paraId="07B2EEF4" w14:textId="77777777" w:rsidR="008F0EE2" w:rsidRPr="0078072F" w:rsidRDefault="008F0EE2" w:rsidP="008F0EE2">
      <w:pPr>
        <w:rPr>
          <w:bCs/>
          <w:iCs/>
        </w:rPr>
      </w:pPr>
    </w:p>
    <w:p w14:paraId="7685CC65" w14:textId="77777777" w:rsidR="008F0EE2" w:rsidRPr="0078072F" w:rsidRDefault="008F0EE2" w:rsidP="008F0EE2">
      <w:pPr>
        <w:rPr>
          <w:bCs/>
          <w:iCs/>
        </w:rPr>
      </w:pPr>
    </w:p>
    <w:p w14:paraId="05FF4305" w14:textId="77777777" w:rsidR="008F0EE2" w:rsidRPr="0078072F" w:rsidRDefault="008F0EE2" w:rsidP="008F0EE2">
      <w:pPr>
        <w:rPr>
          <w:bCs/>
          <w:iCs/>
        </w:rPr>
      </w:pPr>
    </w:p>
    <w:p w14:paraId="2CBAC1E7" w14:textId="77777777" w:rsidR="008F0EE2" w:rsidRPr="0078072F" w:rsidRDefault="008F0EE2" w:rsidP="008F0EE2">
      <w:pPr>
        <w:rPr>
          <w:bCs/>
          <w:iCs/>
        </w:rPr>
      </w:pPr>
    </w:p>
    <w:p w14:paraId="13AD7F68" w14:textId="77777777" w:rsidR="008F0EE2" w:rsidRPr="0078072F" w:rsidRDefault="008F0EE2" w:rsidP="008F0EE2">
      <w:pPr>
        <w:rPr>
          <w:bCs/>
          <w:iCs/>
        </w:rPr>
      </w:pPr>
    </w:p>
    <w:p w14:paraId="01FD6D03" w14:textId="77777777" w:rsidR="008F0EE2" w:rsidRPr="0078072F" w:rsidRDefault="008F0EE2" w:rsidP="008F0EE2">
      <w:pPr>
        <w:rPr>
          <w:bCs/>
          <w:iCs/>
        </w:rPr>
      </w:pPr>
    </w:p>
    <w:p w14:paraId="724BB05A" w14:textId="77777777" w:rsidR="008F0EE2" w:rsidRPr="0078072F" w:rsidRDefault="008F0EE2" w:rsidP="008F0EE2">
      <w:pPr>
        <w:rPr>
          <w:bCs/>
          <w:iCs/>
        </w:rPr>
      </w:pPr>
    </w:p>
    <w:p w14:paraId="5CB9699A" w14:textId="77777777" w:rsidR="008F0EE2" w:rsidRPr="0078072F" w:rsidRDefault="008F0EE2" w:rsidP="008F0EE2">
      <w:pPr>
        <w:rPr>
          <w:bCs/>
          <w:iCs/>
        </w:rPr>
      </w:pPr>
    </w:p>
    <w:p w14:paraId="55C32091" w14:textId="77777777" w:rsidR="008F0EE2" w:rsidRPr="0078072F" w:rsidRDefault="008F0EE2" w:rsidP="008F0EE2">
      <w:pPr>
        <w:rPr>
          <w:bCs/>
          <w:iCs/>
        </w:rPr>
      </w:pPr>
    </w:p>
    <w:p w14:paraId="3C55315D" w14:textId="30D7F77A" w:rsidR="008F0EE2" w:rsidRPr="0089718E" w:rsidRDefault="00136BFF" w:rsidP="008F0EE2">
      <w:pPr>
        <w:rPr>
          <w:b/>
          <w:bCs/>
          <w:iCs/>
        </w:rPr>
      </w:pPr>
      <w:r w:rsidRPr="0078072F">
        <w:rPr>
          <w:b/>
          <w:bCs/>
          <w:iCs/>
        </w:rPr>
        <w:t xml:space="preserve">Supplemental </w:t>
      </w:r>
      <w:r w:rsidR="008F0EE2" w:rsidRPr="0078072F">
        <w:rPr>
          <w:b/>
          <w:bCs/>
          <w:iCs/>
        </w:rPr>
        <w:t>Table I:</w:t>
      </w:r>
      <w:r w:rsidR="008F0EE2" w:rsidRPr="0078072F">
        <w:rPr>
          <w:bCs/>
          <w:iCs/>
        </w:rPr>
        <w:t xml:space="preserve"> English and Luganda Consent Documentation</w:t>
      </w:r>
    </w:p>
    <w:p w14:paraId="2B537FFF" w14:textId="77777777" w:rsidR="008F0EE2" w:rsidRPr="0078072F" w:rsidRDefault="008F0EE2" w:rsidP="008F0EE2">
      <w:pPr>
        <w:rPr>
          <w:bCs/>
          <w:iCs/>
          <w:color w:val="000000"/>
        </w:rPr>
      </w:pPr>
    </w:p>
    <w:p w14:paraId="3D6230DB" w14:textId="77777777" w:rsidR="008F0EE2" w:rsidRPr="0078072F" w:rsidRDefault="008F0EE2" w:rsidP="008F0EE2">
      <w:pPr>
        <w:pStyle w:val="Default"/>
      </w:pPr>
    </w:p>
    <w:p w14:paraId="7AF90584" w14:textId="77777777" w:rsidR="008F0EE2" w:rsidRPr="0078072F" w:rsidRDefault="008F0EE2" w:rsidP="008F0EE2">
      <w:pPr>
        <w:pStyle w:val="Default"/>
        <w:jc w:val="center"/>
        <w:rPr>
          <w:b/>
          <w:bCs/>
        </w:rPr>
      </w:pPr>
      <w:r w:rsidRPr="0078072F">
        <w:t xml:space="preserve"> </w:t>
      </w:r>
      <w:r w:rsidRPr="0078072F">
        <w:rPr>
          <w:b/>
          <w:bCs/>
        </w:rPr>
        <w:t xml:space="preserve">Neurological Disorders Presenting to Mulago Hospital </w:t>
      </w:r>
    </w:p>
    <w:p w14:paraId="3E558F7D" w14:textId="77777777" w:rsidR="008F0EE2" w:rsidRPr="0078072F" w:rsidRDefault="008F0EE2" w:rsidP="008F0EE2">
      <w:pPr>
        <w:pStyle w:val="Default"/>
        <w:jc w:val="center"/>
      </w:pPr>
    </w:p>
    <w:p w14:paraId="736E9608" w14:textId="77777777" w:rsidR="008F0EE2" w:rsidRPr="0078072F" w:rsidRDefault="008F0EE2" w:rsidP="008F0EE2">
      <w:pPr>
        <w:pStyle w:val="Default"/>
        <w:spacing w:after="200"/>
      </w:pPr>
      <w:r w:rsidRPr="0078072F">
        <w:t xml:space="preserve">You are invited to participate in a project where we will be collecting data about your medical condition, including background, physical exam, and results of tests, along with diagnoses. We are collecting this data to better understand the different types of neurological cases that are seen at Mulago Hospital. This data will be used for research purposes only and will be kept confidential. Patient’s names or identifying information will not be associated with any of the finished data. Participation in this project is voluntary. If you would not like your data to be included, please let us know, and we will discard the form. </w:t>
      </w:r>
    </w:p>
    <w:p w14:paraId="747EB91F" w14:textId="77777777" w:rsidR="008F0EE2" w:rsidRPr="0078072F" w:rsidRDefault="008F0EE2" w:rsidP="008F0EE2">
      <w:pPr>
        <w:pStyle w:val="Default"/>
        <w:spacing w:after="200"/>
      </w:pPr>
      <w:r w:rsidRPr="0078072F">
        <w:t xml:space="preserve">This information should help us better understand what neurological diseases are common in Uganda and will help us better treat these diseases. We thank you for your participation. </w:t>
      </w:r>
    </w:p>
    <w:p w14:paraId="3C90E328" w14:textId="77777777" w:rsidR="008F0EE2" w:rsidRPr="0078072F" w:rsidRDefault="008F0EE2" w:rsidP="008F0EE2">
      <w:pPr>
        <w:pStyle w:val="Default"/>
        <w:spacing w:after="200"/>
        <w:jc w:val="center"/>
      </w:pPr>
      <w:proofErr w:type="spellStart"/>
      <w:r w:rsidRPr="0078072F">
        <w:rPr>
          <w:b/>
          <w:bCs/>
        </w:rPr>
        <w:t>Okulaga</w:t>
      </w:r>
      <w:proofErr w:type="spellEnd"/>
      <w:r w:rsidRPr="0078072F">
        <w:rPr>
          <w:b/>
          <w:bCs/>
        </w:rPr>
        <w:t xml:space="preserve"> </w:t>
      </w:r>
      <w:proofErr w:type="spellStart"/>
      <w:r w:rsidRPr="0078072F">
        <w:rPr>
          <w:b/>
          <w:bCs/>
        </w:rPr>
        <w:t>obulwade</w:t>
      </w:r>
      <w:proofErr w:type="spellEnd"/>
      <w:r w:rsidRPr="0078072F">
        <w:rPr>
          <w:b/>
          <w:bCs/>
        </w:rPr>
        <w:t xml:space="preserve"> </w:t>
      </w:r>
      <w:proofErr w:type="spellStart"/>
      <w:r w:rsidRPr="0078072F">
        <w:rPr>
          <w:b/>
          <w:bCs/>
        </w:rPr>
        <w:t>bwo’busuwa</w:t>
      </w:r>
      <w:proofErr w:type="spellEnd"/>
      <w:r w:rsidRPr="0078072F">
        <w:rPr>
          <w:b/>
          <w:bCs/>
        </w:rPr>
        <w:t xml:space="preserve"> </w:t>
      </w:r>
      <w:proofErr w:type="spellStart"/>
      <w:r w:rsidRPr="0078072F">
        <w:rPr>
          <w:b/>
          <w:bCs/>
        </w:rPr>
        <w:t>bwo’busimu</w:t>
      </w:r>
      <w:proofErr w:type="spellEnd"/>
      <w:r w:rsidRPr="0078072F">
        <w:rPr>
          <w:b/>
          <w:bCs/>
        </w:rPr>
        <w:t xml:space="preserve"> </w:t>
      </w:r>
      <w:proofErr w:type="spellStart"/>
      <w:r w:rsidRPr="0078072F">
        <w:rPr>
          <w:b/>
          <w:bCs/>
        </w:rPr>
        <w:t>mumubiri</w:t>
      </w:r>
      <w:proofErr w:type="spellEnd"/>
      <w:r w:rsidRPr="0078072F">
        <w:rPr>
          <w:b/>
          <w:bCs/>
        </w:rPr>
        <w:t xml:space="preserve"> </w:t>
      </w:r>
      <w:proofErr w:type="spellStart"/>
      <w:r w:rsidRPr="0078072F">
        <w:rPr>
          <w:b/>
          <w:bCs/>
        </w:rPr>
        <w:t>eri</w:t>
      </w:r>
      <w:proofErr w:type="spellEnd"/>
      <w:r w:rsidRPr="0078072F">
        <w:rPr>
          <w:b/>
          <w:bCs/>
        </w:rPr>
        <w:t xml:space="preserve"> </w:t>
      </w:r>
      <w:proofErr w:type="spellStart"/>
      <w:r w:rsidRPr="0078072F">
        <w:rPr>
          <w:b/>
          <w:bCs/>
        </w:rPr>
        <w:t>edwaliro</w:t>
      </w:r>
      <w:proofErr w:type="spellEnd"/>
      <w:r w:rsidRPr="0078072F">
        <w:rPr>
          <w:b/>
          <w:bCs/>
        </w:rPr>
        <w:t xml:space="preserve"> </w:t>
      </w:r>
      <w:proofErr w:type="spellStart"/>
      <w:r w:rsidRPr="0078072F">
        <w:rPr>
          <w:b/>
          <w:bCs/>
        </w:rPr>
        <w:t>lye’Mulago</w:t>
      </w:r>
      <w:proofErr w:type="spellEnd"/>
      <w:r w:rsidRPr="0078072F">
        <w:rPr>
          <w:b/>
          <w:bCs/>
        </w:rPr>
        <w:t xml:space="preserve"> </w:t>
      </w:r>
    </w:p>
    <w:p w14:paraId="1D6749FA" w14:textId="77777777" w:rsidR="008F0EE2" w:rsidRPr="0078072F" w:rsidRDefault="008F0EE2" w:rsidP="008F0EE2">
      <w:pPr>
        <w:pStyle w:val="Default"/>
        <w:spacing w:after="200"/>
      </w:pPr>
      <w:proofErr w:type="spellStart"/>
      <w:r w:rsidRPr="0078072F">
        <w:t>Oyitibwa</w:t>
      </w:r>
      <w:proofErr w:type="spellEnd"/>
      <w:r w:rsidRPr="0078072F">
        <w:t xml:space="preserve"> </w:t>
      </w:r>
      <w:proofErr w:type="spellStart"/>
      <w:r w:rsidRPr="0078072F">
        <w:t>okwetaba</w:t>
      </w:r>
      <w:proofErr w:type="spellEnd"/>
      <w:r w:rsidRPr="0078072F">
        <w:t xml:space="preserve"> mu </w:t>
      </w:r>
      <w:proofErr w:type="spellStart"/>
      <w:r w:rsidRPr="0078072F">
        <w:t>kunoonyereza</w:t>
      </w:r>
      <w:proofErr w:type="spellEnd"/>
      <w:r w:rsidRPr="0078072F">
        <w:t xml:space="preserve"> </w:t>
      </w:r>
      <w:proofErr w:type="spellStart"/>
      <w:r w:rsidRPr="0078072F">
        <w:t>kwaffe</w:t>
      </w:r>
      <w:proofErr w:type="spellEnd"/>
      <w:r w:rsidRPr="0078072F">
        <w:t xml:space="preserve"> </w:t>
      </w:r>
      <w:proofErr w:type="spellStart"/>
      <w:r w:rsidRPr="0078072F">
        <w:t>mwetujja</w:t>
      </w:r>
      <w:proofErr w:type="spellEnd"/>
      <w:r w:rsidRPr="0078072F">
        <w:t xml:space="preserve"> </w:t>
      </w:r>
      <w:proofErr w:type="spellStart"/>
      <w:r w:rsidRPr="0078072F">
        <w:t>okufuna</w:t>
      </w:r>
      <w:proofErr w:type="spellEnd"/>
      <w:r w:rsidRPr="0078072F">
        <w:t xml:space="preserve"> </w:t>
      </w:r>
      <w:proofErr w:type="spellStart"/>
      <w:r w:rsidRPr="0078072F">
        <w:t>ebikwata</w:t>
      </w:r>
      <w:proofErr w:type="spellEnd"/>
      <w:r w:rsidRPr="0078072F">
        <w:t xml:space="preserve"> </w:t>
      </w:r>
      <w:proofErr w:type="spellStart"/>
      <w:r w:rsidRPr="0078072F">
        <w:t>kumbeera</w:t>
      </w:r>
      <w:proofErr w:type="spellEnd"/>
      <w:r w:rsidRPr="0078072F">
        <w:t xml:space="preserve"> </w:t>
      </w:r>
      <w:proofErr w:type="spellStart"/>
      <w:r w:rsidRPr="0078072F">
        <w:t>yo'bujanjabi</w:t>
      </w:r>
      <w:proofErr w:type="spellEnd"/>
      <w:r w:rsidRPr="0078072F">
        <w:t xml:space="preserve"> </w:t>
      </w:r>
      <w:proofErr w:type="spellStart"/>
      <w:r w:rsidRPr="0078072F">
        <w:t>bwo</w:t>
      </w:r>
      <w:proofErr w:type="spellEnd"/>
      <w:r w:rsidRPr="0078072F">
        <w:t xml:space="preserve"> </w:t>
      </w:r>
      <w:proofErr w:type="spellStart"/>
      <w:r w:rsidRPr="0078072F">
        <w:t>ne'bogifaako</w:t>
      </w:r>
      <w:proofErr w:type="spellEnd"/>
      <w:r w:rsidRPr="0078072F">
        <w:t xml:space="preserve"> </w:t>
      </w:r>
      <w:proofErr w:type="spellStart"/>
      <w:r w:rsidRPr="0078072F">
        <w:t>emabega</w:t>
      </w:r>
      <w:proofErr w:type="spellEnd"/>
      <w:r w:rsidRPr="0078072F">
        <w:t xml:space="preserve">, </w:t>
      </w:r>
      <w:proofErr w:type="spellStart"/>
      <w:r w:rsidRPr="0078072F">
        <w:t>nga</w:t>
      </w:r>
      <w:proofErr w:type="spellEnd"/>
      <w:r w:rsidRPr="0078072F">
        <w:t xml:space="preserve"> </w:t>
      </w:r>
      <w:proofErr w:type="spellStart"/>
      <w:r w:rsidRPr="0078072F">
        <w:t>mulimu</w:t>
      </w:r>
      <w:proofErr w:type="spellEnd"/>
      <w:r w:rsidRPr="0078072F">
        <w:t xml:space="preserve"> </w:t>
      </w:r>
      <w:proofErr w:type="spellStart"/>
      <w:r w:rsidRPr="0078072F">
        <w:t>okumanya</w:t>
      </w:r>
      <w:proofErr w:type="spellEnd"/>
      <w:r w:rsidRPr="0078072F">
        <w:t xml:space="preserve"> </w:t>
      </w:r>
      <w:proofErr w:type="spellStart"/>
      <w:r w:rsidRPr="0078072F">
        <w:t>okukeberebwa</w:t>
      </w:r>
      <w:proofErr w:type="spellEnd"/>
      <w:r w:rsidRPr="0078072F">
        <w:t xml:space="preserve"> </w:t>
      </w:r>
      <w:proofErr w:type="spellStart"/>
      <w:r w:rsidRPr="0078072F">
        <w:t>omubiri</w:t>
      </w:r>
      <w:proofErr w:type="spellEnd"/>
      <w:r w:rsidRPr="0078072F">
        <w:t xml:space="preserve"> </w:t>
      </w:r>
      <w:proofErr w:type="spellStart"/>
      <w:r w:rsidRPr="0078072F">
        <w:t>no'musaayi</w:t>
      </w:r>
      <w:proofErr w:type="spellEnd"/>
      <w:r w:rsidRPr="0078072F">
        <w:t xml:space="preserve"> </w:t>
      </w:r>
      <w:proofErr w:type="spellStart"/>
      <w:r w:rsidRPr="0078072F">
        <w:t>gwo</w:t>
      </w:r>
      <w:proofErr w:type="spellEnd"/>
      <w:r w:rsidRPr="0078072F">
        <w:t xml:space="preserve"> </w:t>
      </w:r>
      <w:proofErr w:type="spellStart"/>
      <w:r w:rsidRPr="0078072F">
        <w:t>ebirabibwa</w:t>
      </w:r>
      <w:proofErr w:type="spellEnd"/>
      <w:r w:rsidRPr="0078072F">
        <w:t xml:space="preserve"> </w:t>
      </w:r>
      <w:proofErr w:type="spellStart"/>
      <w:r w:rsidRPr="0078072F">
        <w:t>mudwaliro</w:t>
      </w:r>
      <w:proofErr w:type="spellEnd"/>
      <w:r w:rsidRPr="0078072F">
        <w:t xml:space="preserve"> </w:t>
      </w:r>
      <w:proofErr w:type="spellStart"/>
      <w:r w:rsidRPr="0078072F">
        <w:t>lye’Mulago</w:t>
      </w:r>
      <w:proofErr w:type="spellEnd"/>
      <w:r w:rsidRPr="0078072F">
        <w:t xml:space="preserve">. </w:t>
      </w:r>
      <w:proofErr w:type="spellStart"/>
      <w:r w:rsidRPr="0078072F">
        <w:t>Bwiino</w:t>
      </w:r>
      <w:proofErr w:type="spellEnd"/>
      <w:r w:rsidRPr="0078072F">
        <w:t xml:space="preserve"> ono </w:t>
      </w:r>
      <w:proofErr w:type="spellStart"/>
      <w:r w:rsidRPr="0078072F">
        <w:t>wakukozesebwa</w:t>
      </w:r>
      <w:proofErr w:type="spellEnd"/>
      <w:r w:rsidRPr="0078072F">
        <w:t xml:space="preserve"> mu </w:t>
      </w:r>
      <w:proofErr w:type="spellStart"/>
      <w:r w:rsidRPr="0078072F">
        <w:t>byo’kunoonyereza</w:t>
      </w:r>
      <w:proofErr w:type="spellEnd"/>
      <w:r w:rsidRPr="0078072F">
        <w:t xml:space="preserve"> </w:t>
      </w:r>
      <w:proofErr w:type="spellStart"/>
      <w:r w:rsidRPr="0078072F">
        <w:t>ku</w:t>
      </w:r>
      <w:proofErr w:type="spellEnd"/>
      <w:r w:rsidRPr="0078072F">
        <w:t xml:space="preserve"> </w:t>
      </w:r>
      <w:proofErr w:type="spellStart"/>
      <w:r w:rsidRPr="0078072F">
        <w:t>bulwade</w:t>
      </w:r>
      <w:proofErr w:type="spellEnd"/>
      <w:r w:rsidRPr="0078072F">
        <w:t xml:space="preserve"> </w:t>
      </w:r>
      <w:proofErr w:type="spellStart"/>
      <w:r w:rsidRPr="0078072F">
        <w:t>buno</w:t>
      </w:r>
      <w:proofErr w:type="spellEnd"/>
      <w:r w:rsidRPr="0078072F">
        <w:t xml:space="preserve"> </w:t>
      </w:r>
      <w:proofErr w:type="spellStart"/>
      <w:r w:rsidRPr="0078072F">
        <w:t>byoka</w:t>
      </w:r>
      <w:proofErr w:type="spellEnd"/>
      <w:r w:rsidRPr="0078072F">
        <w:t xml:space="preserve"> era </w:t>
      </w:r>
      <w:proofErr w:type="spellStart"/>
      <w:r w:rsidRPr="0078072F">
        <w:t>bwiino</w:t>
      </w:r>
      <w:proofErr w:type="spellEnd"/>
      <w:r w:rsidRPr="0078072F">
        <w:t xml:space="preserve"> ono </w:t>
      </w:r>
      <w:proofErr w:type="spellStart"/>
      <w:r w:rsidRPr="0078072F">
        <w:t>ajakuba</w:t>
      </w:r>
      <w:proofErr w:type="spellEnd"/>
      <w:r w:rsidRPr="0078072F">
        <w:t xml:space="preserve"> </w:t>
      </w:r>
      <w:proofErr w:type="spellStart"/>
      <w:r w:rsidRPr="0078072F">
        <w:t>wakyaama</w:t>
      </w:r>
      <w:proofErr w:type="spellEnd"/>
      <w:r w:rsidRPr="0078072F">
        <w:t xml:space="preserve">. </w:t>
      </w:r>
      <w:proofErr w:type="spellStart"/>
      <w:r w:rsidRPr="0078072F">
        <w:t>Amanya</w:t>
      </w:r>
      <w:proofErr w:type="spellEnd"/>
      <w:r w:rsidRPr="0078072F">
        <w:t xml:space="preserve"> </w:t>
      </w:r>
      <w:proofErr w:type="spellStart"/>
      <w:r w:rsidRPr="0078072F">
        <w:t>go’mulwade</w:t>
      </w:r>
      <w:proofErr w:type="spellEnd"/>
      <w:r w:rsidRPr="0078072F">
        <w:t xml:space="preserve"> ne </w:t>
      </w:r>
      <w:proofErr w:type="spellStart"/>
      <w:r w:rsidRPr="0078072F">
        <w:t>bwafaanana</w:t>
      </w:r>
      <w:proofErr w:type="spellEnd"/>
      <w:r w:rsidRPr="0078072F">
        <w:t xml:space="preserve"> </w:t>
      </w:r>
      <w:proofErr w:type="spellStart"/>
      <w:r w:rsidRPr="0078072F">
        <w:t>tebijja</w:t>
      </w:r>
      <w:proofErr w:type="spellEnd"/>
      <w:r w:rsidRPr="0078072F">
        <w:t xml:space="preserve"> </w:t>
      </w:r>
      <w:proofErr w:type="spellStart"/>
      <w:r w:rsidRPr="0078072F">
        <w:t>kugatibwa</w:t>
      </w:r>
      <w:proofErr w:type="spellEnd"/>
      <w:r w:rsidRPr="0078072F">
        <w:t xml:space="preserve"> </w:t>
      </w:r>
      <w:proofErr w:type="spellStart"/>
      <w:r w:rsidRPr="0078072F">
        <w:t>nebyo</w:t>
      </w:r>
      <w:proofErr w:type="spellEnd"/>
      <w:r w:rsidRPr="0078072F">
        <w:t xml:space="preserve"> </w:t>
      </w:r>
      <w:proofErr w:type="spellStart"/>
      <w:r w:rsidRPr="0078072F">
        <w:t>ebinaaba</w:t>
      </w:r>
      <w:proofErr w:type="spellEnd"/>
      <w:r w:rsidRPr="0078072F">
        <w:t xml:space="preserve"> </w:t>
      </w:r>
      <w:proofErr w:type="spellStart"/>
      <w:r w:rsidRPr="0078072F">
        <w:t>bikunganyizidwa</w:t>
      </w:r>
      <w:proofErr w:type="spellEnd"/>
      <w:r w:rsidRPr="0078072F">
        <w:t xml:space="preserve">. </w:t>
      </w:r>
    </w:p>
    <w:p w14:paraId="1E8DCA7F" w14:textId="77777777" w:rsidR="008F0EE2" w:rsidRPr="0078072F" w:rsidRDefault="008F0EE2" w:rsidP="008F0EE2">
      <w:pPr>
        <w:pStyle w:val="Default"/>
        <w:spacing w:after="200"/>
      </w:pPr>
      <w:proofErr w:type="spellStart"/>
      <w:r w:rsidRPr="0078072F">
        <w:t>Okwetaba</w:t>
      </w:r>
      <w:proofErr w:type="spellEnd"/>
      <w:r w:rsidRPr="0078072F">
        <w:t xml:space="preserve"> mu </w:t>
      </w:r>
      <w:proofErr w:type="spellStart"/>
      <w:r w:rsidRPr="0078072F">
        <w:t>kikolwa</w:t>
      </w:r>
      <w:proofErr w:type="spellEnd"/>
      <w:r w:rsidRPr="0078072F">
        <w:t xml:space="preserve"> </w:t>
      </w:r>
      <w:proofErr w:type="spellStart"/>
      <w:r w:rsidRPr="0078072F">
        <w:t>kino</w:t>
      </w:r>
      <w:proofErr w:type="spellEnd"/>
      <w:r w:rsidRPr="0078072F">
        <w:t xml:space="preserve">, </w:t>
      </w:r>
      <w:proofErr w:type="spellStart"/>
      <w:r w:rsidRPr="0078072F">
        <w:t>kwabweereere</w:t>
      </w:r>
      <w:proofErr w:type="spellEnd"/>
      <w:r w:rsidRPr="0078072F">
        <w:t xml:space="preserve">. </w:t>
      </w:r>
      <w:proofErr w:type="spellStart"/>
      <w:r w:rsidRPr="0078072F">
        <w:t>Bwoba</w:t>
      </w:r>
      <w:proofErr w:type="spellEnd"/>
      <w:r w:rsidRPr="0078072F">
        <w:t xml:space="preserve"> </w:t>
      </w:r>
      <w:proofErr w:type="spellStart"/>
      <w:r w:rsidRPr="0078072F">
        <w:t>nga</w:t>
      </w:r>
      <w:proofErr w:type="spellEnd"/>
      <w:r w:rsidRPr="0078072F">
        <w:t xml:space="preserve"> </w:t>
      </w:r>
      <w:proofErr w:type="spellStart"/>
      <w:r w:rsidRPr="0078072F">
        <w:t>tewandi</w:t>
      </w:r>
      <w:proofErr w:type="spellEnd"/>
      <w:r w:rsidRPr="0078072F">
        <w:t xml:space="preserve"> </w:t>
      </w:r>
      <w:proofErr w:type="spellStart"/>
      <w:r w:rsidRPr="0078072F">
        <w:t>yagadde</w:t>
      </w:r>
      <w:proofErr w:type="spellEnd"/>
      <w:r w:rsidRPr="0078072F">
        <w:t xml:space="preserve"> </w:t>
      </w:r>
      <w:proofErr w:type="spellStart"/>
      <w:r w:rsidRPr="0078072F">
        <w:t>bwiino</w:t>
      </w:r>
      <w:proofErr w:type="spellEnd"/>
      <w:r w:rsidRPr="0078072F">
        <w:t xml:space="preserve"> wo </w:t>
      </w:r>
      <w:proofErr w:type="spellStart"/>
      <w:r w:rsidRPr="0078072F">
        <w:t>okumuteekamu</w:t>
      </w:r>
      <w:proofErr w:type="spellEnd"/>
      <w:r w:rsidRPr="0078072F">
        <w:t xml:space="preserve">, </w:t>
      </w:r>
      <w:proofErr w:type="spellStart"/>
      <w:r w:rsidRPr="0078072F">
        <w:t>tutegeeze</w:t>
      </w:r>
      <w:proofErr w:type="spellEnd"/>
      <w:r w:rsidRPr="0078072F">
        <w:t xml:space="preserve"> era </w:t>
      </w:r>
      <w:proofErr w:type="spellStart"/>
      <w:r w:rsidRPr="0078072F">
        <w:t>olupapula</w:t>
      </w:r>
      <w:proofErr w:type="spellEnd"/>
      <w:r w:rsidRPr="0078072F">
        <w:t xml:space="preserve"> </w:t>
      </w:r>
      <w:proofErr w:type="spellStart"/>
      <w:r w:rsidRPr="0078072F">
        <w:t>lwo</w:t>
      </w:r>
      <w:proofErr w:type="spellEnd"/>
      <w:r w:rsidRPr="0078072F">
        <w:t xml:space="preserve"> </w:t>
      </w:r>
      <w:proofErr w:type="spellStart"/>
      <w:r w:rsidRPr="0078072F">
        <w:t>lujja</w:t>
      </w:r>
      <w:proofErr w:type="spellEnd"/>
      <w:r w:rsidRPr="0078072F">
        <w:t xml:space="preserve"> </w:t>
      </w:r>
      <w:proofErr w:type="spellStart"/>
      <w:r w:rsidRPr="0078072F">
        <w:t>kugibwamu</w:t>
      </w:r>
      <w:proofErr w:type="spellEnd"/>
      <w:r w:rsidRPr="0078072F">
        <w:t xml:space="preserve">. </w:t>
      </w:r>
      <w:proofErr w:type="spellStart"/>
      <w:r w:rsidRPr="0078072F">
        <w:t>Bwiino</w:t>
      </w:r>
      <w:proofErr w:type="spellEnd"/>
      <w:r w:rsidRPr="0078072F">
        <w:t xml:space="preserve"> ono </w:t>
      </w:r>
      <w:proofErr w:type="spellStart"/>
      <w:r w:rsidRPr="0078072F">
        <w:t>wa</w:t>
      </w:r>
      <w:proofErr w:type="spellEnd"/>
      <w:r w:rsidRPr="0078072F">
        <w:t xml:space="preserve"> </w:t>
      </w:r>
      <w:proofErr w:type="spellStart"/>
      <w:r w:rsidRPr="0078072F">
        <w:t>kutuyamba</w:t>
      </w:r>
      <w:proofErr w:type="spellEnd"/>
      <w:r w:rsidRPr="0078072F">
        <w:t xml:space="preserve"> mu </w:t>
      </w:r>
      <w:proofErr w:type="spellStart"/>
      <w:r w:rsidRPr="0078072F">
        <w:t>kutegeera</w:t>
      </w:r>
      <w:proofErr w:type="spellEnd"/>
      <w:r w:rsidRPr="0078072F">
        <w:t xml:space="preserve"> </w:t>
      </w:r>
      <w:proofErr w:type="spellStart"/>
      <w:r w:rsidRPr="0078072F">
        <w:t>ebika</w:t>
      </w:r>
      <w:proofErr w:type="spellEnd"/>
      <w:r w:rsidRPr="0078072F">
        <w:t xml:space="preserve"> </w:t>
      </w:r>
      <w:proofErr w:type="spellStart"/>
      <w:r w:rsidRPr="0078072F">
        <w:t>byendwade</w:t>
      </w:r>
      <w:proofErr w:type="spellEnd"/>
      <w:r w:rsidRPr="0078072F">
        <w:t xml:space="preserve"> </w:t>
      </w:r>
      <w:proofErr w:type="spellStart"/>
      <w:r w:rsidRPr="0078072F">
        <w:t>zo’busuwa</w:t>
      </w:r>
      <w:proofErr w:type="spellEnd"/>
      <w:r w:rsidRPr="0078072F">
        <w:t xml:space="preserve"> </w:t>
      </w:r>
      <w:proofErr w:type="spellStart"/>
      <w:r w:rsidRPr="0078072F">
        <w:t>bwo’busimu</w:t>
      </w:r>
      <w:proofErr w:type="spellEnd"/>
      <w:r w:rsidRPr="0078072F">
        <w:t xml:space="preserve"> </w:t>
      </w:r>
      <w:proofErr w:type="spellStart"/>
      <w:r w:rsidRPr="0078072F">
        <w:t>ezimanyikidwa</w:t>
      </w:r>
      <w:proofErr w:type="spellEnd"/>
      <w:r w:rsidRPr="0078072F">
        <w:t xml:space="preserve"> mu Uganda era </w:t>
      </w:r>
      <w:proofErr w:type="spellStart"/>
      <w:r w:rsidRPr="0078072F">
        <w:t>bwiino</w:t>
      </w:r>
      <w:proofErr w:type="spellEnd"/>
      <w:r w:rsidRPr="0078072F">
        <w:t xml:space="preserve"> ono </w:t>
      </w:r>
      <w:proofErr w:type="spellStart"/>
      <w:r w:rsidRPr="0078072F">
        <w:t>wakutuyamba</w:t>
      </w:r>
      <w:proofErr w:type="spellEnd"/>
      <w:r w:rsidRPr="0078072F">
        <w:t xml:space="preserve"> </w:t>
      </w:r>
      <w:proofErr w:type="spellStart"/>
      <w:r w:rsidRPr="0078072F">
        <w:t>mukujanjaba</w:t>
      </w:r>
      <w:proofErr w:type="spellEnd"/>
      <w:r w:rsidRPr="0078072F">
        <w:t xml:space="preserve"> </w:t>
      </w:r>
      <w:proofErr w:type="spellStart"/>
      <w:r w:rsidRPr="0078072F">
        <w:t>obulungi</w:t>
      </w:r>
      <w:proofErr w:type="spellEnd"/>
      <w:r w:rsidRPr="0078072F">
        <w:t xml:space="preserve"> </w:t>
      </w:r>
      <w:proofErr w:type="spellStart"/>
      <w:r w:rsidRPr="0078072F">
        <w:t>abalina</w:t>
      </w:r>
      <w:proofErr w:type="spellEnd"/>
      <w:r w:rsidRPr="0078072F">
        <w:t xml:space="preserve"> </w:t>
      </w:r>
      <w:proofErr w:type="spellStart"/>
      <w:r w:rsidRPr="0078072F">
        <w:t>obulwade</w:t>
      </w:r>
      <w:proofErr w:type="spellEnd"/>
      <w:r w:rsidRPr="0078072F">
        <w:t xml:space="preserve"> </w:t>
      </w:r>
      <w:proofErr w:type="spellStart"/>
      <w:r w:rsidRPr="0078072F">
        <w:t>buno</w:t>
      </w:r>
      <w:proofErr w:type="spellEnd"/>
      <w:r w:rsidRPr="0078072F">
        <w:t xml:space="preserve">. </w:t>
      </w:r>
    </w:p>
    <w:p w14:paraId="409E3956" w14:textId="77777777" w:rsidR="008F0EE2" w:rsidRPr="0078072F" w:rsidRDefault="008F0EE2" w:rsidP="008F0EE2">
      <w:pPr>
        <w:pStyle w:val="Default"/>
        <w:spacing w:after="200"/>
      </w:pPr>
      <w:proofErr w:type="spellStart"/>
      <w:r w:rsidRPr="0078072F">
        <w:t>Tukwebaza</w:t>
      </w:r>
      <w:proofErr w:type="spellEnd"/>
      <w:r w:rsidRPr="0078072F">
        <w:t xml:space="preserve"> </w:t>
      </w:r>
      <w:proofErr w:type="spellStart"/>
      <w:r w:rsidRPr="0078072F">
        <w:t>okwenyigira</w:t>
      </w:r>
      <w:proofErr w:type="spellEnd"/>
      <w:r w:rsidRPr="0078072F">
        <w:t xml:space="preserve"> mu </w:t>
      </w:r>
      <w:proofErr w:type="spellStart"/>
      <w:r w:rsidRPr="0078072F">
        <w:t>kawefube</w:t>
      </w:r>
      <w:proofErr w:type="spellEnd"/>
      <w:r w:rsidRPr="0078072F">
        <w:t xml:space="preserve"> ono. </w:t>
      </w:r>
    </w:p>
    <w:p w14:paraId="110A71DC" w14:textId="77777777" w:rsidR="008F0EE2" w:rsidRPr="0078072F" w:rsidRDefault="008F0EE2" w:rsidP="008F0EE2"/>
    <w:p w14:paraId="58BEC1B0" w14:textId="77777777" w:rsidR="008F0EE2" w:rsidRPr="0078072F" w:rsidRDefault="008F0EE2" w:rsidP="008F0EE2"/>
    <w:p w14:paraId="291962B1" w14:textId="77777777" w:rsidR="008F0EE2" w:rsidRPr="0078072F" w:rsidRDefault="008F0EE2" w:rsidP="008F0EE2"/>
    <w:p w14:paraId="4DEBED67" w14:textId="77777777" w:rsidR="008F0EE2" w:rsidRPr="0078072F" w:rsidRDefault="008F0EE2" w:rsidP="008F0EE2"/>
    <w:p w14:paraId="6EFF5EBC" w14:textId="77777777" w:rsidR="008F0EE2" w:rsidRPr="0078072F" w:rsidRDefault="008F0EE2" w:rsidP="008F0EE2"/>
    <w:p w14:paraId="55E235BA" w14:textId="77777777" w:rsidR="008F0EE2" w:rsidRPr="0078072F" w:rsidRDefault="008F0EE2" w:rsidP="008F0EE2"/>
    <w:p w14:paraId="6233FBE8" w14:textId="77777777" w:rsidR="008F0EE2" w:rsidRPr="0078072F" w:rsidRDefault="008F0EE2" w:rsidP="008F0EE2"/>
    <w:p w14:paraId="7F53DD3A" w14:textId="77777777" w:rsidR="008F0EE2" w:rsidRPr="0078072F" w:rsidRDefault="008F0EE2" w:rsidP="008F0EE2"/>
    <w:p w14:paraId="4F5AF421" w14:textId="77777777" w:rsidR="008F0EE2" w:rsidRPr="0078072F" w:rsidRDefault="008F0EE2" w:rsidP="008F0EE2"/>
    <w:p w14:paraId="6F546BC7" w14:textId="77777777" w:rsidR="008F0EE2" w:rsidRPr="0078072F" w:rsidRDefault="008F0EE2" w:rsidP="008F0EE2"/>
    <w:p w14:paraId="14B7B0AD" w14:textId="77777777" w:rsidR="008F0EE2" w:rsidRPr="0078072F" w:rsidRDefault="008F0EE2" w:rsidP="008F0EE2"/>
    <w:p w14:paraId="6601883B" w14:textId="77777777" w:rsidR="008F0EE2" w:rsidRPr="0078072F" w:rsidRDefault="008F0EE2" w:rsidP="008F0EE2">
      <w:pPr>
        <w:rPr>
          <w:bCs/>
          <w:iCs/>
          <w:color w:val="000000"/>
        </w:rPr>
      </w:pPr>
    </w:p>
    <w:p w14:paraId="63D41FCA" w14:textId="77777777" w:rsidR="008F0EE2" w:rsidRPr="0078072F" w:rsidRDefault="008F0EE2" w:rsidP="008F0EE2">
      <w:pPr>
        <w:rPr>
          <w:bCs/>
          <w:iCs/>
          <w:color w:val="000000"/>
        </w:rPr>
      </w:pPr>
    </w:p>
    <w:p w14:paraId="5BD478D9" w14:textId="77777777" w:rsidR="008F0EE2" w:rsidRPr="0078072F" w:rsidRDefault="008F0EE2" w:rsidP="008F0EE2">
      <w:pPr>
        <w:rPr>
          <w:bCs/>
          <w:iCs/>
          <w:color w:val="000000"/>
        </w:rPr>
      </w:pPr>
    </w:p>
    <w:p w14:paraId="13114BF4" w14:textId="77777777" w:rsidR="008F0EE2" w:rsidRPr="0078072F" w:rsidRDefault="008F0EE2" w:rsidP="008F0EE2">
      <w:pPr>
        <w:rPr>
          <w:bCs/>
          <w:iCs/>
          <w:color w:val="000000"/>
        </w:rPr>
      </w:pPr>
    </w:p>
    <w:p w14:paraId="7F3579BB" w14:textId="745EC777" w:rsidR="008F0EE2" w:rsidRPr="0078072F" w:rsidRDefault="008F0EE2" w:rsidP="008F0EE2">
      <w:pPr>
        <w:rPr>
          <w:bCs/>
          <w:iCs/>
          <w:color w:val="000000"/>
        </w:rPr>
      </w:pPr>
      <w:r w:rsidRPr="0078072F">
        <w:rPr>
          <w:bCs/>
          <w:iCs/>
          <w:color w:val="000000"/>
        </w:rPr>
        <w:br w:type="page"/>
      </w:r>
      <w:r w:rsidR="00136BFF" w:rsidRPr="0078072F">
        <w:rPr>
          <w:b/>
          <w:bCs/>
          <w:iCs/>
          <w:color w:val="000000"/>
        </w:rPr>
        <w:lastRenderedPageBreak/>
        <w:t xml:space="preserve">Supplemental </w:t>
      </w:r>
      <w:r w:rsidRPr="0078072F">
        <w:rPr>
          <w:b/>
          <w:bCs/>
          <w:iCs/>
          <w:color w:val="000000"/>
        </w:rPr>
        <w:t>Table II:</w:t>
      </w:r>
      <w:r w:rsidRPr="0078072F">
        <w:rPr>
          <w:bCs/>
          <w:iCs/>
          <w:color w:val="000000"/>
        </w:rPr>
        <w:t xml:space="preserve"> </w:t>
      </w:r>
      <w:r w:rsidRPr="0078072F">
        <w:t xml:space="preserve">Data Collection Tool </w:t>
      </w:r>
    </w:p>
    <w:p w14:paraId="418BE7BB" w14:textId="77777777" w:rsidR="008F0EE2" w:rsidRPr="0078072F" w:rsidRDefault="008F0EE2" w:rsidP="008F0EE2"/>
    <w:p w14:paraId="2F45C0E2" w14:textId="77777777" w:rsidR="008F0EE2" w:rsidRPr="0078072F" w:rsidRDefault="008F0EE2" w:rsidP="008F0EE2">
      <w:r w:rsidRPr="0078072F">
        <w:t>Patient Number: __________________</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4"/>
        <w:gridCol w:w="1526"/>
        <w:gridCol w:w="408"/>
        <w:gridCol w:w="1316"/>
        <w:gridCol w:w="814"/>
        <w:gridCol w:w="341"/>
        <w:gridCol w:w="434"/>
        <w:gridCol w:w="136"/>
        <w:gridCol w:w="1118"/>
        <w:gridCol w:w="611"/>
        <w:gridCol w:w="15"/>
        <w:gridCol w:w="1411"/>
        <w:gridCol w:w="293"/>
        <w:gridCol w:w="1543"/>
      </w:tblGrid>
      <w:tr w:rsidR="008F0EE2" w:rsidRPr="0078072F" w14:paraId="45C056C4" w14:textId="77777777" w:rsidTr="00A47DBA">
        <w:trPr>
          <w:trHeight w:val="108"/>
        </w:trPr>
        <w:tc>
          <w:tcPr>
            <w:tcW w:w="5000" w:type="pct"/>
            <w:gridSpan w:val="14"/>
            <w:shd w:val="clear" w:color="auto" w:fill="auto"/>
          </w:tcPr>
          <w:p w14:paraId="220570AD" w14:textId="77777777" w:rsidR="008F0EE2" w:rsidRPr="0078072F" w:rsidRDefault="008F0EE2" w:rsidP="00A47DBA">
            <w:pPr>
              <w:rPr>
                <w:b/>
              </w:rPr>
            </w:pPr>
            <w:r w:rsidRPr="0078072F">
              <w:rPr>
                <w:b/>
              </w:rPr>
              <w:t>Demographic Information</w:t>
            </w:r>
          </w:p>
        </w:tc>
      </w:tr>
      <w:tr w:rsidR="008F0EE2" w:rsidRPr="0078072F" w14:paraId="44A83BFE" w14:textId="77777777" w:rsidTr="00A47DBA">
        <w:trPr>
          <w:trHeight w:val="1114"/>
        </w:trPr>
        <w:tc>
          <w:tcPr>
            <w:tcW w:w="3488" w:type="pct"/>
            <w:gridSpan w:val="10"/>
            <w:shd w:val="clear" w:color="auto" w:fill="auto"/>
          </w:tcPr>
          <w:p w14:paraId="7ECD86B3" w14:textId="77777777" w:rsidR="008F0EE2" w:rsidRPr="0078072F" w:rsidRDefault="008F0EE2" w:rsidP="00A47DBA">
            <w:r w:rsidRPr="0078072F">
              <w:t>[  ] VERBAL CONSENT OBTAINED</w:t>
            </w:r>
          </w:p>
          <w:p w14:paraId="2DB577A4" w14:textId="77777777" w:rsidR="008F0EE2" w:rsidRPr="0078072F" w:rsidRDefault="008F0EE2" w:rsidP="00A47DBA">
            <w:r w:rsidRPr="0078072F">
              <w:t xml:space="preserve">Name:                                                        District:                                                                                                                                </w:t>
            </w:r>
          </w:p>
          <w:p w14:paraId="25BB96BC" w14:textId="77777777" w:rsidR="008F0EE2" w:rsidRPr="0078072F" w:rsidRDefault="008F0EE2" w:rsidP="00A47DBA"/>
          <w:p w14:paraId="28928111" w14:textId="77777777" w:rsidR="008F0EE2" w:rsidRPr="0078072F" w:rsidRDefault="008F0EE2" w:rsidP="00A47DBA">
            <w:r w:rsidRPr="0078072F">
              <w:t xml:space="preserve">Age:                                                                                                         </w:t>
            </w:r>
          </w:p>
          <w:p w14:paraId="176E29B1" w14:textId="77777777" w:rsidR="008F0EE2" w:rsidRPr="0078072F" w:rsidRDefault="008F0EE2" w:rsidP="00A47DBA">
            <w:r w:rsidRPr="0078072F">
              <w:t>Gender:                                                      Village:</w:t>
            </w:r>
          </w:p>
          <w:p w14:paraId="78422DD6" w14:textId="77777777" w:rsidR="008F0EE2" w:rsidRPr="0078072F" w:rsidRDefault="008F0EE2" w:rsidP="00A47DBA">
            <w:r w:rsidRPr="0078072F">
              <w:t xml:space="preserve">       [  ] Male (1)                                </w:t>
            </w:r>
          </w:p>
          <w:p w14:paraId="1DE54FF9" w14:textId="77777777" w:rsidR="008F0EE2" w:rsidRPr="0078072F" w:rsidRDefault="008F0EE2" w:rsidP="00A47DBA">
            <w:r w:rsidRPr="0078072F">
              <w:t xml:space="preserve">       [  ] Female (2)                                     Tribe:</w:t>
            </w:r>
          </w:p>
          <w:p w14:paraId="0139C639" w14:textId="77777777" w:rsidR="008F0EE2" w:rsidRPr="0078072F" w:rsidRDefault="008F0EE2" w:rsidP="00A47DBA">
            <w:r w:rsidRPr="0078072F">
              <w:t xml:space="preserve">Registration Number:                </w:t>
            </w:r>
          </w:p>
          <w:p w14:paraId="2076261E" w14:textId="77777777" w:rsidR="008F0EE2" w:rsidRPr="0078072F" w:rsidRDefault="008F0EE2" w:rsidP="00A47DBA">
            <w:r w:rsidRPr="0078072F">
              <w:rPr>
                <w:u w:val="single"/>
              </w:rPr>
              <w:t>Married</w:t>
            </w:r>
            <w:r w:rsidRPr="0078072F">
              <w:t>:                                                     Occupation:</w:t>
            </w:r>
          </w:p>
          <w:p w14:paraId="6FA10338" w14:textId="77777777" w:rsidR="008F0EE2" w:rsidRPr="0078072F" w:rsidRDefault="008F0EE2" w:rsidP="00A47DBA">
            <w:r w:rsidRPr="0078072F">
              <w:t xml:space="preserve">      [  ] Married (1)</w:t>
            </w:r>
          </w:p>
          <w:p w14:paraId="0F057B23" w14:textId="77777777" w:rsidR="008F0EE2" w:rsidRPr="0078072F" w:rsidRDefault="008F0EE2" w:rsidP="00A47DBA">
            <w:r w:rsidRPr="0078072F">
              <w:t xml:space="preserve">      [  ] Single (2)</w:t>
            </w:r>
          </w:p>
          <w:p w14:paraId="6051AC47" w14:textId="77777777" w:rsidR="008F0EE2" w:rsidRPr="0078072F" w:rsidRDefault="008F0EE2" w:rsidP="00A47DBA">
            <w:r w:rsidRPr="0078072F">
              <w:t xml:space="preserve">      [  ] Widow/widower (3/4)</w:t>
            </w:r>
          </w:p>
          <w:p w14:paraId="384B1355" w14:textId="77777777" w:rsidR="008F0EE2" w:rsidRPr="0078072F" w:rsidRDefault="008F0EE2" w:rsidP="00A47DBA">
            <w:r w:rsidRPr="0078072F">
              <w:t xml:space="preserve">      [  ] Divorced (5)</w:t>
            </w:r>
          </w:p>
        </w:tc>
        <w:tc>
          <w:tcPr>
            <w:tcW w:w="1512" w:type="pct"/>
            <w:gridSpan w:val="4"/>
            <w:shd w:val="clear" w:color="auto" w:fill="auto"/>
          </w:tcPr>
          <w:p w14:paraId="3331812A" w14:textId="77777777" w:rsidR="008F0EE2" w:rsidRPr="0078072F" w:rsidRDefault="008F0EE2" w:rsidP="00A47DBA">
            <w:r w:rsidRPr="0078072F">
              <w:t>Date of Admission:</w:t>
            </w:r>
          </w:p>
          <w:p w14:paraId="0D350792" w14:textId="77777777" w:rsidR="008F0EE2" w:rsidRPr="0078072F" w:rsidRDefault="008F0EE2" w:rsidP="00A47DBA">
            <w:r w:rsidRPr="0078072F">
              <w:t>(DOA)</w:t>
            </w:r>
          </w:p>
          <w:p w14:paraId="46702150" w14:textId="77777777" w:rsidR="008F0EE2" w:rsidRPr="0078072F" w:rsidRDefault="008F0EE2" w:rsidP="00A47DBA"/>
          <w:p w14:paraId="56BAD985" w14:textId="77777777" w:rsidR="008F0EE2" w:rsidRPr="0078072F" w:rsidRDefault="008F0EE2" w:rsidP="00A47DBA">
            <w:r w:rsidRPr="0078072F">
              <w:t>Date of Discharge:</w:t>
            </w:r>
          </w:p>
          <w:p w14:paraId="5937ACE4" w14:textId="77777777" w:rsidR="008F0EE2" w:rsidRPr="0078072F" w:rsidRDefault="008F0EE2" w:rsidP="00A47DBA">
            <w:r w:rsidRPr="0078072F">
              <w:t>(DOD)</w:t>
            </w:r>
          </w:p>
          <w:p w14:paraId="47F07E0B" w14:textId="77777777" w:rsidR="008F0EE2" w:rsidRPr="0078072F" w:rsidRDefault="008F0EE2" w:rsidP="00A47DBA"/>
          <w:p w14:paraId="70205651" w14:textId="77777777" w:rsidR="008F0EE2" w:rsidRPr="0078072F" w:rsidRDefault="008F0EE2" w:rsidP="00A47DBA">
            <w:r w:rsidRPr="0078072F">
              <w:t>Length of Admission (d): ______</w:t>
            </w:r>
          </w:p>
          <w:p w14:paraId="239C57F7" w14:textId="77777777" w:rsidR="008F0EE2" w:rsidRPr="0078072F" w:rsidRDefault="008F0EE2" w:rsidP="00A47DBA"/>
          <w:p w14:paraId="3FE75FFE" w14:textId="77777777" w:rsidR="008F0EE2" w:rsidRPr="0078072F" w:rsidRDefault="008F0EE2" w:rsidP="00A47DBA">
            <w:r w:rsidRPr="0078072F">
              <w:rPr>
                <w:u w:val="single"/>
              </w:rPr>
              <w:t>Admitted from</w:t>
            </w:r>
            <w:r w:rsidRPr="0078072F">
              <w:t>: (</w:t>
            </w:r>
            <w:proofErr w:type="spellStart"/>
            <w:r w:rsidRPr="0078072F">
              <w:t>AdmitFr</w:t>
            </w:r>
            <w:proofErr w:type="spellEnd"/>
            <w:r w:rsidRPr="0078072F">
              <w:t>)</w:t>
            </w:r>
          </w:p>
          <w:p w14:paraId="2A5A7522" w14:textId="77777777" w:rsidR="008F0EE2" w:rsidRPr="0078072F" w:rsidRDefault="008F0EE2" w:rsidP="00A47DBA">
            <w:r w:rsidRPr="0078072F">
              <w:t>[  ] Home (1)</w:t>
            </w:r>
          </w:p>
          <w:p w14:paraId="6B4C555E" w14:textId="77777777" w:rsidR="008F0EE2" w:rsidRPr="0078072F" w:rsidRDefault="008F0EE2" w:rsidP="00A47DBA">
            <w:r w:rsidRPr="0078072F">
              <w:t>[  ] Mulago Clinic (2)</w:t>
            </w:r>
          </w:p>
          <w:p w14:paraId="6A73E3F1" w14:textId="77777777" w:rsidR="008F0EE2" w:rsidRPr="0078072F" w:rsidRDefault="008F0EE2" w:rsidP="00A47DBA">
            <w:r w:rsidRPr="0078072F">
              <w:t>[  ] Outside Clinic (3)</w:t>
            </w:r>
          </w:p>
          <w:p w14:paraId="7AFC8ADC" w14:textId="77777777" w:rsidR="008F0EE2" w:rsidRPr="0078072F" w:rsidRDefault="008F0EE2" w:rsidP="00A47DBA">
            <w:r w:rsidRPr="0078072F">
              <w:t>[  ] Outside Hospital (4)</w:t>
            </w:r>
          </w:p>
          <w:p w14:paraId="456812DB" w14:textId="77777777" w:rsidR="008F0EE2" w:rsidRPr="0078072F" w:rsidRDefault="008F0EE2" w:rsidP="00A47DBA"/>
        </w:tc>
      </w:tr>
      <w:tr w:rsidR="008F0EE2" w:rsidRPr="0078072F" w14:paraId="2AA12E57" w14:textId="77777777" w:rsidTr="00A47DBA">
        <w:trPr>
          <w:trHeight w:val="83"/>
        </w:trPr>
        <w:tc>
          <w:tcPr>
            <w:tcW w:w="5000" w:type="pct"/>
            <w:gridSpan w:val="14"/>
            <w:shd w:val="clear" w:color="auto" w:fill="auto"/>
          </w:tcPr>
          <w:p w14:paraId="0512505A" w14:textId="77777777" w:rsidR="008F0EE2" w:rsidRPr="0078072F" w:rsidRDefault="008F0EE2" w:rsidP="00A47DBA">
            <w:pPr>
              <w:rPr>
                <w:b/>
              </w:rPr>
            </w:pPr>
            <w:r w:rsidRPr="0078072F">
              <w:rPr>
                <w:b/>
              </w:rPr>
              <w:t>Condition at Discharge (</w:t>
            </w:r>
            <w:proofErr w:type="spellStart"/>
            <w:r w:rsidRPr="0078072F">
              <w:rPr>
                <w:b/>
              </w:rPr>
              <w:t>DiscStatus</w:t>
            </w:r>
            <w:proofErr w:type="spellEnd"/>
            <w:r w:rsidRPr="0078072F">
              <w:rPr>
                <w:b/>
              </w:rPr>
              <w:t>)</w:t>
            </w:r>
          </w:p>
        </w:tc>
      </w:tr>
      <w:tr w:rsidR="008F0EE2" w:rsidRPr="0078072F" w14:paraId="534767C8" w14:textId="77777777" w:rsidTr="00A47DBA">
        <w:trPr>
          <w:trHeight w:val="717"/>
        </w:trPr>
        <w:tc>
          <w:tcPr>
            <w:tcW w:w="5000" w:type="pct"/>
            <w:gridSpan w:val="14"/>
            <w:shd w:val="clear" w:color="auto" w:fill="auto"/>
          </w:tcPr>
          <w:p w14:paraId="047B8871" w14:textId="77777777" w:rsidR="008F0EE2" w:rsidRPr="0078072F" w:rsidRDefault="008F0EE2" w:rsidP="00A47DBA">
            <w:r w:rsidRPr="0078072F">
              <w:t xml:space="preserve">     </w:t>
            </w:r>
          </w:p>
          <w:p w14:paraId="122DF972" w14:textId="77777777" w:rsidR="008F0EE2" w:rsidRPr="0078072F" w:rsidRDefault="008F0EE2" w:rsidP="00A47DBA">
            <w:r w:rsidRPr="0078072F">
              <w:t xml:space="preserve">[  ] </w:t>
            </w:r>
            <w:r w:rsidRPr="0078072F">
              <w:rPr>
                <w:b/>
              </w:rPr>
              <w:t>Discharged to Home</w:t>
            </w:r>
            <w:r w:rsidRPr="0078072F">
              <w:t xml:space="preserve"> and:                                                              [  ] Transferred to another service (4)              </w:t>
            </w:r>
          </w:p>
          <w:p w14:paraId="08C74C34" w14:textId="77777777" w:rsidR="008F0EE2" w:rsidRPr="0078072F" w:rsidRDefault="008F0EE2" w:rsidP="00A47DBA">
            <w:r w:rsidRPr="0078072F">
              <w:t xml:space="preserve">          [  ]Functional Status Improved from Admission (1)               [  ] Dead, autopsy performed (5)  </w:t>
            </w:r>
          </w:p>
          <w:p w14:paraId="60C32CCC" w14:textId="77777777" w:rsidR="008F0EE2" w:rsidRPr="0078072F" w:rsidRDefault="008F0EE2" w:rsidP="00A47DBA">
            <w:r w:rsidRPr="0078072F">
              <w:t xml:space="preserve">          [  ] Functional Status Worsened from Admission (2)             [  ] Dead, </w:t>
            </w:r>
            <w:r w:rsidRPr="0078072F">
              <w:rPr>
                <w:u w:val="single"/>
              </w:rPr>
              <w:t>not</w:t>
            </w:r>
            <w:r w:rsidRPr="0078072F">
              <w:t xml:space="preserve"> autopsy performed (6)         </w:t>
            </w:r>
          </w:p>
          <w:p w14:paraId="3A9A7A02" w14:textId="77777777" w:rsidR="008F0EE2" w:rsidRPr="0078072F" w:rsidRDefault="008F0EE2" w:rsidP="00A47DBA">
            <w:r w:rsidRPr="0078072F">
              <w:t xml:space="preserve">          [  ] Functional Status Unchanged from Admission (3)           [  ] Left against medical advice 7</w:t>
            </w:r>
          </w:p>
        </w:tc>
      </w:tr>
      <w:tr w:rsidR="008F0EE2" w:rsidRPr="0078072F" w14:paraId="48879C36" w14:textId="77777777" w:rsidTr="00A47DBA">
        <w:trPr>
          <w:trHeight w:val="287"/>
        </w:trPr>
        <w:tc>
          <w:tcPr>
            <w:tcW w:w="5000" w:type="pct"/>
            <w:gridSpan w:val="14"/>
            <w:shd w:val="clear" w:color="auto" w:fill="auto"/>
          </w:tcPr>
          <w:p w14:paraId="75654150" w14:textId="77777777" w:rsidR="008F0EE2" w:rsidRPr="0078072F" w:rsidRDefault="008F0EE2" w:rsidP="00A47DBA">
            <w:pPr>
              <w:rPr>
                <w:b/>
              </w:rPr>
            </w:pPr>
            <w:r w:rsidRPr="0078072F">
              <w:rPr>
                <w:b/>
              </w:rPr>
              <w:t xml:space="preserve">Social History </w:t>
            </w:r>
          </w:p>
        </w:tc>
      </w:tr>
      <w:tr w:rsidR="008F0EE2" w:rsidRPr="0078072F" w14:paraId="5088B209" w14:textId="77777777" w:rsidTr="00A47DBA">
        <w:trPr>
          <w:trHeight w:val="66"/>
        </w:trPr>
        <w:tc>
          <w:tcPr>
            <w:tcW w:w="5000" w:type="pct"/>
            <w:gridSpan w:val="14"/>
            <w:shd w:val="clear" w:color="auto" w:fill="auto"/>
          </w:tcPr>
          <w:p w14:paraId="1580B117" w14:textId="77777777" w:rsidR="008F0EE2" w:rsidRPr="0078072F" w:rsidRDefault="008F0EE2" w:rsidP="00A47DBA"/>
          <w:p w14:paraId="0516814C" w14:textId="77777777" w:rsidR="008F0EE2" w:rsidRPr="0078072F" w:rsidRDefault="008F0EE2" w:rsidP="00A47DBA">
            <w:r w:rsidRPr="0078072F">
              <w:t xml:space="preserve">[  ] </w:t>
            </w:r>
            <w:r w:rsidRPr="0078072F">
              <w:rPr>
                <w:b/>
              </w:rPr>
              <w:t xml:space="preserve">Smoking1:  </w:t>
            </w:r>
            <w:r w:rsidRPr="0078072F">
              <w:t xml:space="preserve"> [  ] Yes (1)  [  ] No (2)  [  ] Unknown (3)</w:t>
            </w:r>
          </w:p>
          <w:p w14:paraId="4B6AEE17" w14:textId="77777777" w:rsidR="008F0EE2" w:rsidRPr="0078072F" w:rsidRDefault="008F0EE2" w:rsidP="00A47DBA">
            <w:r w:rsidRPr="0078072F">
              <w:t>Smoking2: [  ] Yes, currently: [  ] &lt; 10 years (1)  [  ] 10-20 years (2)  [  ] 21-30 years (3)  [  ] 31-40 years (4)  [  ] &gt; 40 year (5)</w:t>
            </w:r>
          </w:p>
          <w:p w14:paraId="603CCC02" w14:textId="77777777" w:rsidR="008F0EE2" w:rsidRPr="0078072F" w:rsidRDefault="008F0EE2" w:rsidP="00A47DBA">
            <w:r w:rsidRPr="0078072F">
              <w:t xml:space="preserve">Smoking3: [  ] Yes, previously, but quit: [  ] &lt; 6 months ago (1)   [  ] 6-12 months (2)   [  ] &gt; 12 months (3)  </w:t>
            </w:r>
          </w:p>
          <w:p w14:paraId="176B58E6" w14:textId="77777777" w:rsidR="008F0EE2" w:rsidRPr="0078072F" w:rsidRDefault="008F0EE2" w:rsidP="00A47DBA">
            <w:r w:rsidRPr="0078072F">
              <w:t>Packdays1: On average, packs per day: [  ] &lt; ½ pack (1)   [  ] &gt;½ and &lt; 1 pack (2)   [  ] &gt; 1 pack (3)</w:t>
            </w:r>
            <w:r w:rsidRPr="0078072F">
              <w:br/>
            </w:r>
            <w:r w:rsidRPr="0078072F">
              <w:br/>
              <w:t xml:space="preserve">Packyears1: For how many years: [  ] &lt; 10 years (1)  [  ] 10-20 years (2)  [  ] 21-30 years (3)  [  ] 31-40 years (4)  [  ] &gt; 40 years (5)   </w:t>
            </w:r>
          </w:p>
          <w:p w14:paraId="0C3E1FD0" w14:textId="77777777" w:rsidR="008F0EE2" w:rsidRPr="0078072F" w:rsidRDefault="008F0EE2" w:rsidP="00A47DBA">
            <w:r w:rsidRPr="0078072F">
              <w:t xml:space="preserve">[  ] </w:t>
            </w:r>
            <w:r w:rsidRPr="0078072F">
              <w:rPr>
                <w:b/>
              </w:rPr>
              <w:t>Alcohol use1:</w:t>
            </w:r>
            <w:r w:rsidRPr="0078072F">
              <w:t xml:space="preserve">   [  ] Yes (1)  [  ] No (2)  [  ] Unknown (3)</w:t>
            </w:r>
          </w:p>
          <w:p w14:paraId="46572124" w14:textId="77777777" w:rsidR="008F0EE2" w:rsidRPr="0078072F" w:rsidRDefault="008F0EE2" w:rsidP="00A47DBA">
            <w:r w:rsidRPr="0078072F">
              <w:t>Alcoholuse2: [  ] Yes, currently: [  ] daily (1)   [  ] &gt; 3 days and &lt; 5 days/week (2)   [  ] &lt; 3 days/week (3)</w:t>
            </w:r>
            <w:r w:rsidRPr="0078072F">
              <w:br/>
            </w:r>
            <w:proofErr w:type="spellStart"/>
            <w:r w:rsidRPr="0078072F">
              <w:t>Alcoholuse</w:t>
            </w:r>
            <w:proofErr w:type="spellEnd"/>
            <w:r w:rsidRPr="0078072F">
              <w:t xml:space="preserve"> 3: Duration: [  ] &lt; one year (1)  [  ] 1-5 years (2)  [  ] 5-10 years (3)  [  ] 11-20 years (4)   [  ] 21-30 years (5)  [  ] &gt; 31 years (6)                                    </w:t>
            </w:r>
            <w:r w:rsidRPr="0078072F">
              <w:br/>
              <w:t xml:space="preserve">Alcoholuse4: [  ] Yes, previously, but quit: [  ] &lt; 6 months ago (1)   [  ] 6-12 months (2)   [  ] &gt; 12 months (3)  </w:t>
            </w:r>
            <w:r w:rsidRPr="0078072F">
              <w:br/>
              <w:t>Alcoholus5: Duration: [  ] &lt; one year (1)  [  ] 1-5 years (2)  [  ] 5-10 years (3)  [  ] 11-20 years (4)   [  ] 21-30 years (5)  [  ] &gt; 31 years (6)</w:t>
            </w:r>
          </w:p>
          <w:p w14:paraId="179F2CDC" w14:textId="77777777" w:rsidR="008F0EE2" w:rsidRPr="0078072F" w:rsidRDefault="008F0EE2" w:rsidP="00A47DBA">
            <w:r w:rsidRPr="0078072F">
              <w:t xml:space="preserve">[  ] </w:t>
            </w:r>
            <w:r w:rsidRPr="0078072F">
              <w:rPr>
                <w:b/>
              </w:rPr>
              <w:t>Illicitdrugs1</w:t>
            </w:r>
            <w:r w:rsidRPr="0078072F">
              <w:t xml:space="preserve">:   [  ] Yes (1)  [  ] No (2)  [  ] Unknown (3) </w:t>
            </w:r>
          </w:p>
        </w:tc>
      </w:tr>
      <w:tr w:rsidR="008F0EE2" w:rsidRPr="0078072F" w14:paraId="02DF0670" w14:textId="77777777" w:rsidTr="00A47DBA">
        <w:trPr>
          <w:trHeight w:val="189"/>
        </w:trPr>
        <w:tc>
          <w:tcPr>
            <w:tcW w:w="5000" w:type="pct"/>
            <w:gridSpan w:val="14"/>
            <w:shd w:val="clear" w:color="auto" w:fill="auto"/>
          </w:tcPr>
          <w:p w14:paraId="2722F35D" w14:textId="77777777" w:rsidR="008F0EE2" w:rsidRPr="0078072F" w:rsidRDefault="008F0EE2" w:rsidP="00A47DBA">
            <w:pPr>
              <w:rPr>
                <w:b/>
              </w:rPr>
            </w:pPr>
            <w:r w:rsidRPr="0078072F">
              <w:rPr>
                <w:b/>
              </w:rPr>
              <w:t>Hospital Course</w:t>
            </w:r>
          </w:p>
        </w:tc>
      </w:tr>
      <w:tr w:rsidR="008F0EE2" w:rsidRPr="0078072F" w14:paraId="1CDB0A28" w14:textId="77777777" w:rsidTr="00A47DBA">
        <w:trPr>
          <w:trHeight w:val="285"/>
        </w:trPr>
        <w:tc>
          <w:tcPr>
            <w:tcW w:w="5000" w:type="pct"/>
            <w:gridSpan w:val="14"/>
            <w:shd w:val="clear" w:color="auto" w:fill="auto"/>
          </w:tcPr>
          <w:p w14:paraId="4106AD63" w14:textId="77777777" w:rsidR="008F0EE2" w:rsidRPr="0078072F" w:rsidRDefault="008F0EE2" w:rsidP="00A47DBA">
            <w:r w:rsidRPr="0078072F">
              <w:rPr>
                <w:b/>
              </w:rPr>
              <w:t>CC</w:t>
            </w:r>
            <w:r w:rsidRPr="0078072F">
              <w:t>:</w:t>
            </w:r>
          </w:p>
          <w:p w14:paraId="3836795F" w14:textId="77777777" w:rsidR="008F0EE2" w:rsidRPr="0078072F" w:rsidRDefault="008F0EE2" w:rsidP="00A47DBA">
            <w:r w:rsidRPr="0078072F">
              <w:t>CC1</w:t>
            </w:r>
          </w:p>
        </w:tc>
      </w:tr>
      <w:tr w:rsidR="008F0EE2" w:rsidRPr="0078072F" w14:paraId="65BBC11D" w14:textId="77777777" w:rsidTr="00A47DBA">
        <w:trPr>
          <w:trHeight w:val="381"/>
        </w:trPr>
        <w:tc>
          <w:tcPr>
            <w:tcW w:w="5000" w:type="pct"/>
            <w:gridSpan w:val="14"/>
            <w:shd w:val="clear" w:color="auto" w:fill="auto"/>
          </w:tcPr>
          <w:p w14:paraId="1A214F70" w14:textId="77777777" w:rsidR="008F0EE2" w:rsidRPr="0078072F" w:rsidRDefault="008F0EE2" w:rsidP="00A47DBA">
            <w:r w:rsidRPr="0078072F">
              <w:rPr>
                <w:b/>
              </w:rPr>
              <w:lastRenderedPageBreak/>
              <w:t>Admission Diagnosis</w:t>
            </w:r>
            <w:r w:rsidRPr="0078072F">
              <w:t>:</w:t>
            </w:r>
          </w:p>
          <w:p w14:paraId="0AF14A4A" w14:textId="77777777" w:rsidR="008F0EE2" w:rsidRPr="0078072F" w:rsidRDefault="008F0EE2" w:rsidP="00A47DBA">
            <w:r w:rsidRPr="0078072F">
              <w:t>AdmitDx1</w:t>
            </w:r>
          </w:p>
        </w:tc>
      </w:tr>
      <w:tr w:rsidR="008F0EE2" w:rsidRPr="0078072F" w14:paraId="15509250" w14:textId="77777777" w:rsidTr="00A47DBA">
        <w:trPr>
          <w:trHeight w:val="381"/>
        </w:trPr>
        <w:tc>
          <w:tcPr>
            <w:tcW w:w="5000" w:type="pct"/>
            <w:gridSpan w:val="14"/>
            <w:shd w:val="clear" w:color="auto" w:fill="auto"/>
          </w:tcPr>
          <w:p w14:paraId="6EEC5345" w14:textId="77777777" w:rsidR="008F0EE2" w:rsidRPr="0078072F" w:rsidRDefault="008F0EE2" w:rsidP="00A47DBA">
            <w:r w:rsidRPr="0078072F">
              <w:rPr>
                <w:b/>
              </w:rPr>
              <w:t>Discharge Diagnosis</w:t>
            </w:r>
            <w:r w:rsidRPr="0078072F">
              <w:t>:</w:t>
            </w:r>
          </w:p>
          <w:p w14:paraId="7B4360D2" w14:textId="77777777" w:rsidR="008F0EE2" w:rsidRPr="0078072F" w:rsidRDefault="008F0EE2" w:rsidP="00A47DBA">
            <w:r w:rsidRPr="0078072F">
              <w:t xml:space="preserve">     </w:t>
            </w:r>
            <w:r w:rsidRPr="0078072F">
              <w:rPr>
                <w:b/>
              </w:rPr>
              <w:t>Principal</w:t>
            </w:r>
            <w:r w:rsidRPr="0078072F">
              <w:t>: DDxa1</w:t>
            </w:r>
          </w:p>
          <w:p w14:paraId="62E641B6" w14:textId="77777777" w:rsidR="008F0EE2" w:rsidRPr="0078072F" w:rsidRDefault="008F0EE2" w:rsidP="00A47DBA"/>
          <w:p w14:paraId="3673D2D6" w14:textId="77777777" w:rsidR="008F0EE2" w:rsidRPr="0078072F" w:rsidRDefault="008F0EE2" w:rsidP="00A47DBA">
            <w:r w:rsidRPr="0078072F">
              <w:t xml:space="preserve">     </w:t>
            </w:r>
            <w:r w:rsidRPr="0078072F">
              <w:rPr>
                <w:b/>
              </w:rPr>
              <w:t>Secondary</w:t>
            </w:r>
            <w:r w:rsidRPr="0078072F">
              <w:t>:  DDxb1</w:t>
            </w:r>
          </w:p>
          <w:p w14:paraId="146C2EEA" w14:textId="77777777" w:rsidR="008F0EE2" w:rsidRPr="0078072F" w:rsidRDefault="008F0EE2" w:rsidP="00A47DBA"/>
        </w:tc>
      </w:tr>
      <w:tr w:rsidR="008F0EE2" w:rsidRPr="0078072F" w14:paraId="7D702080" w14:textId="77777777" w:rsidTr="00A47DBA">
        <w:trPr>
          <w:trHeight w:val="83"/>
        </w:trPr>
        <w:tc>
          <w:tcPr>
            <w:tcW w:w="5000" w:type="pct"/>
            <w:gridSpan w:val="14"/>
            <w:tcBorders>
              <w:bottom w:val="single" w:sz="4" w:space="0" w:color="000000"/>
            </w:tcBorders>
            <w:shd w:val="clear" w:color="auto" w:fill="auto"/>
          </w:tcPr>
          <w:p w14:paraId="4F09CF98" w14:textId="77777777" w:rsidR="008F0EE2" w:rsidRPr="0078072F" w:rsidRDefault="008F0EE2" w:rsidP="00A47DBA">
            <w:pPr>
              <w:rPr>
                <w:b/>
              </w:rPr>
            </w:pPr>
            <w:r w:rsidRPr="0078072F">
              <w:rPr>
                <w:b/>
              </w:rPr>
              <w:t>History of Hospitalizations</w:t>
            </w:r>
          </w:p>
          <w:p w14:paraId="466DCD77" w14:textId="77777777" w:rsidR="008F0EE2" w:rsidRPr="0078072F" w:rsidRDefault="008F0EE2" w:rsidP="00A47DBA">
            <w:r w:rsidRPr="0078072F">
              <w:t>HOH1</w:t>
            </w:r>
          </w:p>
        </w:tc>
      </w:tr>
      <w:tr w:rsidR="008F0EE2" w:rsidRPr="0078072F" w14:paraId="3515B504" w14:textId="77777777" w:rsidTr="00A47DBA">
        <w:trPr>
          <w:trHeight w:val="497"/>
        </w:trPr>
        <w:tc>
          <w:tcPr>
            <w:tcW w:w="5000" w:type="pct"/>
            <w:gridSpan w:val="14"/>
            <w:tcBorders>
              <w:bottom w:val="single" w:sz="4" w:space="0" w:color="000000"/>
            </w:tcBorders>
            <w:shd w:val="clear" w:color="auto" w:fill="auto"/>
          </w:tcPr>
          <w:p w14:paraId="519BB946" w14:textId="77777777" w:rsidR="008F0EE2" w:rsidRPr="0078072F" w:rsidRDefault="008F0EE2" w:rsidP="00A47DBA">
            <w:pPr>
              <w:shd w:val="clear" w:color="auto" w:fill="FFFFFF"/>
            </w:pPr>
            <w:r w:rsidRPr="0078072F">
              <w:t>[  ] Index admission (1)                                                              [  ] In last 6 months Dx: _______________________ (4)</w:t>
            </w:r>
          </w:p>
          <w:p w14:paraId="5E1F8620" w14:textId="77777777" w:rsidR="008F0EE2" w:rsidRPr="0078072F" w:rsidRDefault="008F0EE2" w:rsidP="00A47DBA">
            <w:pPr>
              <w:shd w:val="clear" w:color="auto" w:fill="FFFFFF"/>
            </w:pPr>
            <w:r w:rsidRPr="0078072F">
              <w:t>[  ] In last month Dx:___________________________ (2)  [  ] In last 12 month Dx:________________________ (5)</w:t>
            </w:r>
          </w:p>
          <w:p w14:paraId="7A694F57" w14:textId="77777777" w:rsidR="008F0EE2" w:rsidRPr="0078072F" w:rsidRDefault="008F0EE2" w:rsidP="00A47DBA">
            <w:pPr>
              <w:shd w:val="clear" w:color="auto" w:fill="FFFFFF"/>
            </w:pPr>
            <w:r w:rsidRPr="0078072F">
              <w:t>[  ] In last 3 months Dx: ________________________ (3)   [  ] In greater than 12 months Dx: ________________ (6)</w:t>
            </w:r>
          </w:p>
        </w:tc>
      </w:tr>
      <w:tr w:rsidR="008F0EE2" w:rsidRPr="0078072F" w14:paraId="44FE7872" w14:textId="77777777" w:rsidTr="00A47DBA">
        <w:trPr>
          <w:trHeight w:val="144"/>
        </w:trPr>
        <w:tc>
          <w:tcPr>
            <w:tcW w:w="5000" w:type="pct"/>
            <w:gridSpan w:val="14"/>
            <w:tcBorders>
              <w:bottom w:val="single" w:sz="4" w:space="0" w:color="000000"/>
            </w:tcBorders>
            <w:shd w:val="clear" w:color="auto" w:fill="auto"/>
          </w:tcPr>
          <w:p w14:paraId="1CCE3066" w14:textId="77777777" w:rsidR="008F0EE2" w:rsidRPr="0078072F" w:rsidRDefault="008F0EE2" w:rsidP="00A47DBA">
            <w:pPr>
              <w:shd w:val="clear" w:color="auto" w:fill="FFFFFF"/>
              <w:rPr>
                <w:b/>
              </w:rPr>
            </w:pPr>
            <w:r w:rsidRPr="0000065A">
              <w:rPr>
                <w:b/>
              </w:rPr>
              <w:t>Past Medical History (Known Diagnoses prior to Admission)</w:t>
            </w:r>
          </w:p>
          <w:p w14:paraId="2D2379A5" w14:textId="77777777" w:rsidR="008F0EE2" w:rsidRPr="0078072F" w:rsidRDefault="008F0EE2" w:rsidP="00A47DBA">
            <w:pPr>
              <w:shd w:val="clear" w:color="auto" w:fill="FFFFFF"/>
            </w:pPr>
            <w:r w:rsidRPr="0078072F">
              <w:t>PMHx1</w:t>
            </w:r>
          </w:p>
        </w:tc>
      </w:tr>
      <w:tr w:rsidR="008F0EE2" w:rsidRPr="0078072F" w14:paraId="499FFC59" w14:textId="77777777" w:rsidTr="00A47DBA">
        <w:trPr>
          <w:trHeight w:val="2384"/>
        </w:trPr>
        <w:tc>
          <w:tcPr>
            <w:tcW w:w="2624" w:type="pct"/>
            <w:gridSpan w:val="7"/>
            <w:shd w:val="clear" w:color="auto" w:fill="auto"/>
          </w:tcPr>
          <w:p w14:paraId="715F8E85" w14:textId="77777777" w:rsidR="008F0EE2" w:rsidRPr="0078072F" w:rsidRDefault="008F0EE2" w:rsidP="00A47DBA">
            <w:r w:rsidRPr="0078072F">
              <w:t>[  ] None (0)</w:t>
            </w:r>
            <w:r w:rsidRPr="0078072F">
              <w:br/>
              <w:t>[  ] HTN     [  ] untreated (2) [  ] treated (3)</w:t>
            </w:r>
            <w:r w:rsidRPr="0078072F">
              <w:br/>
              <w:t xml:space="preserve">[  ] DM2    [  ] untreated (4) [  ] treated (5) </w:t>
            </w:r>
          </w:p>
          <w:p w14:paraId="79EB6DBD" w14:textId="77777777" w:rsidR="008F0EE2" w:rsidRPr="0078072F" w:rsidRDefault="008F0EE2" w:rsidP="00A47DBA">
            <w:r w:rsidRPr="0078072F">
              <w:t>[  ] Hyperlipidemia (5)</w:t>
            </w:r>
            <w:r w:rsidRPr="0078072F">
              <w:br/>
              <w:t xml:space="preserve">[  ] Atrial fibrillation  [  ] on Coumadin (6) [  ] not on (7) </w:t>
            </w:r>
            <w:r w:rsidRPr="0078072F">
              <w:br/>
              <w:t>[  ] Myocardial infarction (8)</w:t>
            </w:r>
            <w:r w:rsidRPr="0078072F">
              <w:br/>
              <w:t>[  ] Liver disease   [  ] With Cirrhosis (9)  [   ] Without cirrhosis (10)</w:t>
            </w:r>
          </w:p>
          <w:p w14:paraId="57DDDB61" w14:textId="77777777" w:rsidR="008F0EE2" w:rsidRPr="0078072F" w:rsidRDefault="008F0EE2" w:rsidP="00A47DBA">
            <w:r w:rsidRPr="0078072F">
              <w:t>NEUROLOGICAL:</w:t>
            </w:r>
            <w:r w:rsidRPr="0078072F">
              <w:br/>
              <w:t xml:space="preserve">[  ] Stroke [  ] Ischemic (11) [  ] Hemorrhagic (12) </w:t>
            </w:r>
            <w:r w:rsidRPr="0078072F">
              <w:br/>
              <w:t>[  ] Spinal cord insult (13)</w:t>
            </w:r>
            <w:r w:rsidRPr="0078072F">
              <w:br/>
              <w:t>[  ] Seizure/convulsion (14)</w:t>
            </w:r>
            <w:r w:rsidRPr="0078072F">
              <w:br/>
              <w:t>[  ] Head Trauma (15)</w:t>
            </w:r>
            <w:r w:rsidRPr="0078072F">
              <w:br/>
              <w:t>[  ] Psychiatric illness (16)</w:t>
            </w:r>
          </w:p>
        </w:tc>
        <w:tc>
          <w:tcPr>
            <w:tcW w:w="2376" w:type="pct"/>
            <w:gridSpan w:val="7"/>
            <w:shd w:val="clear" w:color="auto" w:fill="auto"/>
          </w:tcPr>
          <w:p w14:paraId="7535EB7B" w14:textId="77777777" w:rsidR="008F0EE2" w:rsidRPr="0078072F" w:rsidRDefault="008F0EE2" w:rsidP="00A47DBA">
            <w:r w:rsidRPr="0078072F">
              <w:t xml:space="preserve">INFECTIONS: </w:t>
            </w:r>
            <w:r w:rsidRPr="0078072F">
              <w:br/>
              <w:t>[  ] Syphilis (17)</w:t>
            </w:r>
            <w:r w:rsidRPr="0078072F">
              <w:br/>
              <w:t xml:space="preserve">[  ] Malaria (18) [  ] Cerebral malaria (19) </w:t>
            </w:r>
            <w:r w:rsidRPr="0078072F">
              <w:br/>
              <w:t>[  ] Schistosomiasis (20)</w:t>
            </w:r>
            <w:r w:rsidRPr="0078072F">
              <w:br/>
              <w:t xml:space="preserve">[  ] TB history: [  ] Yes (21)  [  ] No (22)  </w:t>
            </w:r>
            <w:r w:rsidRPr="0078072F">
              <w:br/>
              <w:t xml:space="preserve">       [  ] Diagnosed when: ____________ (TBHx1)</w:t>
            </w:r>
            <w:r w:rsidRPr="0078072F">
              <w:br/>
              <w:t xml:space="preserve">       [  ] Site of Infection: _____________ (TBHx2)</w:t>
            </w:r>
            <w:r w:rsidRPr="0078072F">
              <w:br/>
              <w:t>[  ] Pneumonia (23)</w:t>
            </w:r>
          </w:p>
          <w:p w14:paraId="3097C652" w14:textId="77777777" w:rsidR="008F0EE2" w:rsidRPr="0078072F" w:rsidRDefault="008F0EE2" w:rsidP="00A47DBA">
            <w:r w:rsidRPr="0078072F">
              <w:t xml:space="preserve">[  ] </w:t>
            </w:r>
            <w:r w:rsidRPr="0078072F">
              <w:rPr>
                <w:b/>
              </w:rPr>
              <w:t>HIV</w:t>
            </w:r>
            <w:r w:rsidRPr="0078072F">
              <w:t xml:space="preserve">: [  ] Yes (24)  [  ] No (25)   </w:t>
            </w:r>
            <w:r w:rsidRPr="0078072F">
              <w:br/>
              <w:t xml:space="preserve">      [  ] Diagnosed when: ____________ (HIVHx1)</w:t>
            </w:r>
            <w:r w:rsidRPr="0078072F">
              <w:br/>
              <w:t xml:space="preserve">      [  ] Site of Infection: _____________  (HIVHx2)</w:t>
            </w:r>
            <w:r w:rsidRPr="0078072F">
              <w:br/>
              <w:t xml:space="preserve">      [  ] Cryptococcus history: [  ] Yes (26)  [  ] No (27)  </w:t>
            </w:r>
            <w:r w:rsidRPr="0078072F">
              <w:br/>
              <w:t xml:space="preserve">      [  ] MAI history: [  ] Yes  (28) [  ] No (29)</w:t>
            </w:r>
            <w:r w:rsidRPr="0078072F">
              <w:br/>
              <w:t xml:space="preserve">      [  ] </w:t>
            </w:r>
            <w:r w:rsidRPr="0078072F">
              <w:rPr>
                <w:i/>
              </w:rPr>
              <w:t xml:space="preserve">Pneumocystis </w:t>
            </w:r>
            <w:proofErr w:type="spellStart"/>
            <w:r w:rsidRPr="0078072F">
              <w:rPr>
                <w:i/>
              </w:rPr>
              <w:t>jurevecii</w:t>
            </w:r>
            <w:proofErr w:type="spellEnd"/>
            <w:r w:rsidRPr="0078072F">
              <w:t xml:space="preserve"> history: [  ] Yes (30)  [  ]     No (31)</w:t>
            </w:r>
            <w:r w:rsidRPr="0078072F">
              <w:br/>
              <w:t xml:space="preserve">           If yes, details:_______________________ </w:t>
            </w:r>
          </w:p>
        </w:tc>
      </w:tr>
      <w:tr w:rsidR="008F0EE2" w:rsidRPr="0078072F" w14:paraId="4787C856" w14:textId="77777777" w:rsidTr="00A47DBA">
        <w:trPr>
          <w:trHeight w:val="121"/>
        </w:trPr>
        <w:tc>
          <w:tcPr>
            <w:tcW w:w="5000" w:type="pct"/>
            <w:gridSpan w:val="14"/>
            <w:tcBorders>
              <w:bottom w:val="single" w:sz="4" w:space="0" w:color="000000"/>
            </w:tcBorders>
            <w:shd w:val="clear" w:color="auto" w:fill="auto"/>
          </w:tcPr>
          <w:p w14:paraId="19A0C3E4" w14:textId="77777777" w:rsidR="008F0EE2" w:rsidRPr="0078072F" w:rsidRDefault="008F0EE2" w:rsidP="00A47DBA">
            <w:pPr>
              <w:rPr>
                <w:b/>
              </w:rPr>
            </w:pPr>
            <w:r w:rsidRPr="0078072F">
              <w:rPr>
                <w:b/>
              </w:rPr>
              <w:t>Medications</w:t>
            </w:r>
          </w:p>
        </w:tc>
      </w:tr>
      <w:tr w:rsidR="008F0EE2" w:rsidRPr="0078072F" w14:paraId="654B8D58" w14:textId="77777777" w:rsidTr="00A47DBA">
        <w:trPr>
          <w:trHeight w:val="480"/>
        </w:trPr>
        <w:tc>
          <w:tcPr>
            <w:tcW w:w="5000" w:type="pct"/>
            <w:gridSpan w:val="14"/>
            <w:shd w:val="clear" w:color="auto" w:fill="auto"/>
          </w:tcPr>
          <w:p w14:paraId="3F1D6229" w14:textId="77777777" w:rsidR="008F0EE2" w:rsidRPr="0078072F" w:rsidRDefault="008F0EE2" w:rsidP="00A47DBA">
            <w:pPr>
              <w:rPr>
                <w:b/>
                <w:bCs/>
              </w:rPr>
            </w:pPr>
            <w:r w:rsidRPr="0078072F">
              <w:rPr>
                <w:b/>
                <w:bCs/>
              </w:rPr>
              <w:t xml:space="preserve">Home Medications </w:t>
            </w:r>
            <w:r w:rsidRPr="0078072F">
              <w:rPr>
                <w:bCs/>
              </w:rPr>
              <w:t>(HomeMeds1)</w:t>
            </w:r>
            <w:r w:rsidRPr="0078072F">
              <w:rPr>
                <w:b/>
                <w:bCs/>
              </w:rPr>
              <w:br/>
            </w:r>
            <w:r w:rsidRPr="0078072F">
              <w:rPr>
                <w:bCs/>
              </w:rPr>
              <w:t>[  ] None (1)</w:t>
            </w:r>
            <w:r w:rsidRPr="0078072F">
              <w:rPr>
                <w:b/>
                <w:bCs/>
              </w:rPr>
              <w:br/>
            </w:r>
            <w:r w:rsidRPr="0078072F">
              <w:t xml:space="preserve">[  ] Never taken prescription medication prior to index admission (2)   </w:t>
            </w:r>
            <w:r w:rsidRPr="0078072F">
              <w:br/>
              <w:t>[  ] Prescribed medication:    [  ] is taking (3)   [  ] is not taking (4)</w:t>
            </w:r>
            <w:r w:rsidRPr="0078072F">
              <w:br/>
              <w:t xml:space="preserve"> </w:t>
            </w:r>
            <w:r w:rsidRPr="0078072F">
              <w:br/>
              <w:t>[  ] Herbals: (5)</w:t>
            </w:r>
          </w:p>
        </w:tc>
      </w:tr>
      <w:tr w:rsidR="008F0EE2" w:rsidRPr="0078072F" w14:paraId="3792B146" w14:textId="77777777" w:rsidTr="00A47DBA">
        <w:trPr>
          <w:trHeight w:val="480"/>
        </w:trPr>
        <w:tc>
          <w:tcPr>
            <w:tcW w:w="5000" w:type="pct"/>
            <w:gridSpan w:val="14"/>
            <w:shd w:val="clear" w:color="auto" w:fill="auto"/>
          </w:tcPr>
          <w:p w14:paraId="1E7A49A1" w14:textId="77777777" w:rsidR="008F0EE2" w:rsidRPr="0078072F" w:rsidRDefault="008F0EE2" w:rsidP="00A47DBA">
            <w:pPr>
              <w:rPr>
                <w:b/>
                <w:bCs/>
              </w:rPr>
            </w:pPr>
            <w:r w:rsidRPr="0078072F">
              <w:rPr>
                <w:b/>
                <w:bCs/>
              </w:rPr>
              <w:t xml:space="preserve">Hospital Medications </w:t>
            </w:r>
            <w:r w:rsidRPr="0078072F">
              <w:rPr>
                <w:bCs/>
              </w:rPr>
              <w:t>(HospitalMeds1)</w:t>
            </w:r>
            <w:r w:rsidRPr="0078072F">
              <w:rPr>
                <w:b/>
                <w:bCs/>
              </w:rPr>
              <w:t xml:space="preserve"> </w:t>
            </w:r>
          </w:p>
          <w:p w14:paraId="5467651A" w14:textId="77777777" w:rsidR="008F0EE2" w:rsidRPr="0078072F" w:rsidRDefault="008F0EE2" w:rsidP="00A47DBA">
            <w:pPr>
              <w:rPr>
                <w:bCs/>
              </w:rPr>
            </w:pPr>
            <w:r w:rsidRPr="0078072F">
              <w:rPr>
                <w:bCs/>
              </w:rPr>
              <w:lastRenderedPageBreak/>
              <w:t xml:space="preserve">[  ] Antibiotics (1) [  ]  Antimalaria (2) [  ] Aspirin (3) [  ] ARV (4)   [  ] Blood pressure med (5) [   ] Cholesterol med (6) </w:t>
            </w:r>
          </w:p>
          <w:p w14:paraId="1D9E7874" w14:textId="77777777" w:rsidR="008F0EE2" w:rsidRPr="0078072F" w:rsidRDefault="008F0EE2" w:rsidP="00A47DBA">
            <w:pPr>
              <w:rPr>
                <w:bCs/>
              </w:rPr>
            </w:pPr>
            <w:r w:rsidRPr="0078072F">
              <w:rPr>
                <w:bCs/>
              </w:rPr>
              <w:t xml:space="preserve">[  ] Coumadin (7) [  ] Seizure medication (8) [  ] Steroids (9) [  ] TB Med (10)  </w:t>
            </w:r>
          </w:p>
          <w:p w14:paraId="637FC418" w14:textId="77777777" w:rsidR="008F0EE2" w:rsidRPr="0078072F" w:rsidRDefault="008F0EE2" w:rsidP="00A47DBA">
            <w:pPr>
              <w:rPr>
                <w:bCs/>
              </w:rPr>
            </w:pPr>
            <w:r w:rsidRPr="0078072F">
              <w:rPr>
                <w:bCs/>
              </w:rPr>
              <w:t>[  ] Other: _________________________________________ (11)</w:t>
            </w:r>
          </w:p>
        </w:tc>
      </w:tr>
      <w:tr w:rsidR="008F0EE2" w:rsidRPr="0078072F" w14:paraId="77C28B02" w14:textId="77777777" w:rsidTr="00A47DBA">
        <w:trPr>
          <w:trHeight w:val="480"/>
        </w:trPr>
        <w:tc>
          <w:tcPr>
            <w:tcW w:w="5000" w:type="pct"/>
            <w:gridSpan w:val="14"/>
            <w:shd w:val="clear" w:color="auto" w:fill="auto"/>
          </w:tcPr>
          <w:p w14:paraId="11A79B21" w14:textId="77777777" w:rsidR="008F0EE2" w:rsidRPr="0078072F" w:rsidRDefault="008F0EE2" w:rsidP="00A47DBA">
            <w:pPr>
              <w:rPr>
                <w:bCs/>
              </w:rPr>
            </w:pPr>
            <w:r w:rsidRPr="0078072F">
              <w:rPr>
                <w:b/>
                <w:bCs/>
              </w:rPr>
              <w:lastRenderedPageBreak/>
              <w:t xml:space="preserve">Discharge Medications </w:t>
            </w:r>
            <w:r w:rsidRPr="0078072F">
              <w:rPr>
                <w:bCs/>
              </w:rPr>
              <w:t>(DischargeMed1)</w:t>
            </w:r>
          </w:p>
          <w:p w14:paraId="65F70C84" w14:textId="77777777" w:rsidR="008F0EE2" w:rsidRPr="0078072F" w:rsidRDefault="008F0EE2" w:rsidP="00A47DBA">
            <w:pPr>
              <w:rPr>
                <w:bCs/>
              </w:rPr>
            </w:pPr>
            <w:r w:rsidRPr="0078072F">
              <w:rPr>
                <w:bCs/>
              </w:rPr>
              <w:t xml:space="preserve">[  ] Antibiotics (1) [  ]  Antimalaria (2) [  ] Aspirin (3) [  ] ARV (4)   [  ] Blood pressure med (5) [   ] Cholesterol med (6) </w:t>
            </w:r>
          </w:p>
          <w:p w14:paraId="51A80163" w14:textId="77777777" w:rsidR="008F0EE2" w:rsidRPr="0078072F" w:rsidRDefault="008F0EE2" w:rsidP="00A47DBA">
            <w:pPr>
              <w:rPr>
                <w:bCs/>
              </w:rPr>
            </w:pPr>
            <w:r w:rsidRPr="0078072F">
              <w:rPr>
                <w:bCs/>
              </w:rPr>
              <w:t xml:space="preserve">[  ] Coumadin (7) [  ] Seizure medication (8) [  ] Steroids (9) [  ] TB Med (10)  </w:t>
            </w:r>
          </w:p>
          <w:p w14:paraId="354A2036" w14:textId="77777777" w:rsidR="008F0EE2" w:rsidRPr="0078072F" w:rsidRDefault="008F0EE2" w:rsidP="00A47DBA">
            <w:r w:rsidRPr="0078072F">
              <w:rPr>
                <w:bCs/>
              </w:rPr>
              <w:t>[  ] Other: _________________________________________ (11)</w:t>
            </w:r>
          </w:p>
        </w:tc>
      </w:tr>
      <w:tr w:rsidR="008F0EE2" w:rsidRPr="0078072F" w14:paraId="72698985" w14:textId="77777777" w:rsidTr="00A47DBA">
        <w:trPr>
          <w:trHeight w:val="50"/>
        </w:trPr>
        <w:tc>
          <w:tcPr>
            <w:tcW w:w="5000" w:type="pct"/>
            <w:gridSpan w:val="14"/>
            <w:shd w:val="clear" w:color="auto" w:fill="auto"/>
          </w:tcPr>
          <w:p w14:paraId="7D5BD24B" w14:textId="77777777" w:rsidR="008F0EE2" w:rsidRPr="0078072F" w:rsidRDefault="008F0EE2" w:rsidP="00A47DBA">
            <w:pPr>
              <w:rPr>
                <w:b/>
              </w:rPr>
            </w:pPr>
            <w:r w:rsidRPr="0078072F">
              <w:rPr>
                <w:b/>
              </w:rPr>
              <w:t>ROS:</w:t>
            </w:r>
          </w:p>
          <w:p w14:paraId="469F9024" w14:textId="77777777" w:rsidR="008F0EE2" w:rsidRPr="0078072F" w:rsidRDefault="008F0EE2" w:rsidP="00A47DBA">
            <w:r w:rsidRPr="0078072F">
              <w:t>(ROS1)</w:t>
            </w:r>
          </w:p>
        </w:tc>
      </w:tr>
      <w:tr w:rsidR="008F0EE2" w:rsidRPr="0078072F" w14:paraId="6C24CF54" w14:textId="77777777" w:rsidTr="00A47DBA">
        <w:trPr>
          <w:trHeight w:val="50"/>
        </w:trPr>
        <w:tc>
          <w:tcPr>
            <w:tcW w:w="2624" w:type="pct"/>
            <w:gridSpan w:val="7"/>
            <w:shd w:val="clear" w:color="auto" w:fill="auto"/>
          </w:tcPr>
          <w:p w14:paraId="55CDA85A" w14:textId="77777777" w:rsidR="008F0EE2" w:rsidRPr="0078072F" w:rsidRDefault="008F0EE2" w:rsidP="00A47DBA">
            <w:r w:rsidRPr="0078072F">
              <w:t>[  ] HA (1)</w:t>
            </w:r>
          </w:p>
        </w:tc>
        <w:tc>
          <w:tcPr>
            <w:tcW w:w="2376" w:type="pct"/>
            <w:gridSpan w:val="7"/>
            <w:shd w:val="clear" w:color="auto" w:fill="auto"/>
          </w:tcPr>
          <w:p w14:paraId="4DC07A68" w14:textId="77777777" w:rsidR="008F0EE2" w:rsidRPr="0078072F" w:rsidRDefault="008F0EE2" w:rsidP="00A47DBA">
            <w:r w:rsidRPr="0078072F">
              <w:t>[  ] Urinary retention (21) [  ] Urinary incontinence (22)</w:t>
            </w:r>
          </w:p>
        </w:tc>
      </w:tr>
      <w:tr w:rsidR="008F0EE2" w:rsidRPr="0078072F" w14:paraId="0FC670B0" w14:textId="77777777" w:rsidTr="00A47DBA">
        <w:trPr>
          <w:trHeight w:val="50"/>
        </w:trPr>
        <w:tc>
          <w:tcPr>
            <w:tcW w:w="2624" w:type="pct"/>
            <w:gridSpan w:val="7"/>
            <w:shd w:val="clear" w:color="auto" w:fill="auto"/>
          </w:tcPr>
          <w:p w14:paraId="5B32CAC4" w14:textId="77777777" w:rsidR="008F0EE2" w:rsidRPr="0078072F" w:rsidRDefault="008F0EE2" w:rsidP="00A47DBA">
            <w:r w:rsidRPr="0078072F">
              <w:t>[  ] Fevers/Chills (2)</w:t>
            </w:r>
          </w:p>
        </w:tc>
        <w:tc>
          <w:tcPr>
            <w:tcW w:w="2376" w:type="pct"/>
            <w:gridSpan w:val="7"/>
            <w:shd w:val="clear" w:color="auto" w:fill="auto"/>
          </w:tcPr>
          <w:p w14:paraId="4699A7C8" w14:textId="77777777" w:rsidR="008F0EE2" w:rsidRPr="0078072F" w:rsidRDefault="008F0EE2" w:rsidP="00A47DBA">
            <w:r w:rsidRPr="0078072F">
              <w:t>[  ] Chest pain (23) [  ] Shortness of breath (24)</w:t>
            </w:r>
          </w:p>
        </w:tc>
      </w:tr>
      <w:tr w:rsidR="008F0EE2" w:rsidRPr="0078072F" w14:paraId="66CC5468" w14:textId="77777777" w:rsidTr="00A47DBA">
        <w:trPr>
          <w:trHeight w:val="50"/>
        </w:trPr>
        <w:tc>
          <w:tcPr>
            <w:tcW w:w="2624" w:type="pct"/>
            <w:gridSpan w:val="7"/>
            <w:shd w:val="clear" w:color="auto" w:fill="auto"/>
          </w:tcPr>
          <w:p w14:paraId="4ADDB8EC" w14:textId="77777777" w:rsidR="008F0EE2" w:rsidRPr="0078072F" w:rsidRDefault="008F0EE2" w:rsidP="00A47DBA">
            <w:r w:rsidRPr="0078072F">
              <w:t>[  ] Change in vision (3)</w:t>
            </w:r>
          </w:p>
        </w:tc>
        <w:tc>
          <w:tcPr>
            <w:tcW w:w="2376" w:type="pct"/>
            <w:gridSpan w:val="7"/>
            <w:shd w:val="clear" w:color="auto" w:fill="auto"/>
          </w:tcPr>
          <w:p w14:paraId="370C1D49" w14:textId="77777777" w:rsidR="008F0EE2" w:rsidRPr="0078072F" w:rsidRDefault="008F0EE2" w:rsidP="00A47DBA">
            <w:r w:rsidRPr="0078072F">
              <w:t>[  ] Cough  [  ] productive (25)   [  ] non-productive (26)</w:t>
            </w:r>
          </w:p>
        </w:tc>
      </w:tr>
      <w:tr w:rsidR="008F0EE2" w:rsidRPr="0078072F" w14:paraId="2C4B1F3D" w14:textId="77777777" w:rsidTr="00A47DBA">
        <w:trPr>
          <w:trHeight w:val="50"/>
        </w:trPr>
        <w:tc>
          <w:tcPr>
            <w:tcW w:w="2624" w:type="pct"/>
            <w:gridSpan w:val="7"/>
            <w:shd w:val="clear" w:color="auto" w:fill="auto"/>
          </w:tcPr>
          <w:p w14:paraId="47CF0048" w14:textId="77777777" w:rsidR="008F0EE2" w:rsidRPr="0078072F" w:rsidRDefault="008F0EE2" w:rsidP="00A47DBA">
            <w:r w:rsidRPr="0078072F">
              <w:t>[  ] Change in mental status (4) [  ] Loss of consciousness (5)</w:t>
            </w:r>
          </w:p>
        </w:tc>
        <w:tc>
          <w:tcPr>
            <w:tcW w:w="2376" w:type="pct"/>
            <w:gridSpan w:val="7"/>
            <w:shd w:val="clear" w:color="auto" w:fill="auto"/>
          </w:tcPr>
          <w:p w14:paraId="6B4AB693" w14:textId="77777777" w:rsidR="008F0EE2" w:rsidRPr="0078072F" w:rsidRDefault="008F0EE2" w:rsidP="00A47DBA">
            <w:r w:rsidRPr="0078072F">
              <w:t>[  ] Hemoptysis (27) [  ] Hematemesis (28)</w:t>
            </w:r>
          </w:p>
        </w:tc>
      </w:tr>
      <w:tr w:rsidR="008F0EE2" w:rsidRPr="0078072F" w14:paraId="6FFD422C" w14:textId="77777777" w:rsidTr="00A47DBA">
        <w:trPr>
          <w:trHeight w:val="50"/>
        </w:trPr>
        <w:tc>
          <w:tcPr>
            <w:tcW w:w="2624" w:type="pct"/>
            <w:gridSpan w:val="7"/>
            <w:shd w:val="clear" w:color="auto" w:fill="auto"/>
          </w:tcPr>
          <w:p w14:paraId="58FA281F" w14:textId="77777777" w:rsidR="008F0EE2" w:rsidRPr="0078072F" w:rsidRDefault="008F0EE2" w:rsidP="00A47DBA">
            <w:r w:rsidRPr="0078072F">
              <w:t>[  ] Unilateral weakness (6)</w:t>
            </w:r>
          </w:p>
        </w:tc>
        <w:tc>
          <w:tcPr>
            <w:tcW w:w="2376" w:type="pct"/>
            <w:gridSpan w:val="7"/>
            <w:shd w:val="clear" w:color="auto" w:fill="auto"/>
          </w:tcPr>
          <w:p w14:paraId="0FE2199C" w14:textId="77777777" w:rsidR="008F0EE2" w:rsidRPr="0078072F" w:rsidRDefault="008F0EE2" w:rsidP="00A47DBA">
            <w:r w:rsidRPr="0078072F">
              <w:t>[  ] Hematochezia (29) [  ] Melena (30)</w:t>
            </w:r>
          </w:p>
        </w:tc>
      </w:tr>
      <w:tr w:rsidR="008F0EE2" w:rsidRPr="0078072F" w14:paraId="4E275D11" w14:textId="77777777" w:rsidTr="00A47DBA">
        <w:trPr>
          <w:trHeight w:val="50"/>
        </w:trPr>
        <w:tc>
          <w:tcPr>
            <w:tcW w:w="2624" w:type="pct"/>
            <w:gridSpan w:val="7"/>
            <w:shd w:val="clear" w:color="auto" w:fill="auto"/>
          </w:tcPr>
          <w:p w14:paraId="61E07D48" w14:textId="77777777" w:rsidR="008F0EE2" w:rsidRPr="0078072F" w:rsidRDefault="008F0EE2" w:rsidP="00A47DBA">
            <w:r w:rsidRPr="0078072F">
              <w:t>[  ] Lower extremity weakness (7)</w:t>
            </w:r>
          </w:p>
        </w:tc>
        <w:tc>
          <w:tcPr>
            <w:tcW w:w="2376" w:type="pct"/>
            <w:gridSpan w:val="7"/>
            <w:shd w:val="clear" w:color="auto" w:fill="auto"/>
          </w:tcPr>
          <w:p w14:paraId="7C331130" w14:textId="77777777" w:rsidR="008F0EE2" w:rsidRPr="0078072F" w:rsidRDefault="008F0EE2" w:rsidP="00A47DBA">
            <w:r w:rsidRPr="0078072F">
              <w:t>[  ] Night sweats (31) [ ] other B-cell Symptoms (32)</w:t>
            </w:r>
          </w:p>
        </w:tc>
      </w:tr>
      <w:tr w:rsidR="008F0EE2" w:rsidRPr="0078072F" w14:paraId="67587453" w14:textId="77777777" w:rsidTr="00A47DBA">
        <w:trPr>
          <w:trHeight w:val="50"/>
        </w:trPr>
        <w:tc>
          <w:tcPr>
            <w:tcW w:w="2624" w:type="pct"/>
            <w:gridSpan w:val="7"/>
            <w:shd w:val="clear" w:color="auto" w:fill="auto"/>
          </w:tcPr>
          <w:p w14:paraId="572A2E1D" w14:textId="77777777" w:rsidR="008F0EE2" w:rsidRPr="0078072F" w:rsidRDefault="008F0EE2" w:rsidP="00A47DBA">
            <w:r w:rsidRPr="0078072F">
              <w:t>[  ] Focal weakness (8)</w:t>
            </w:r>
          </w:p>
        </w:tc>
        <w:tc>
          <w:tcPr>
            <w:tcW w:w="2376" w:type="pct"/>
            <w:gridSpan w:val="7"/>
            <w:shd w:val="clear" w:color="auto" w:fill="auto"/>
          </w:tcPr>
          <w:p w14:paraId="0837FFAE" w14:textId="77777777" w:rsidR="008F0EE2" w:rsidRPr="0078072F" w:rsidRDefault="008F0EE2" w:rsidP="00A47DBA">
            <w:r w:rsidRPr="0078072F">
              <w:t>[  ] Convulsions (33)</w:t>
            </w:r>
          </w:p>
        </w:tc>
      </w:tr>
      <w:tr w:rsidR="008F0EE2" w:rsidRPr="0078072F" w14:paraId="1DDD48D5" w14:textId="77777777" w:rsidTr="00A47DBA">
        <w:trPr>
          <w:trHeight w:val="50"/>
        </w:trPr>
        <w:tc>
          <w:tcPr>
            <w:tcW w:w="2624" w:type="pct"/>
            <w:gridSpan w:val="7"/>
            <w:shd w:val="clear" w:color="auto" w:fill="auto"/>
          </w:tcPr>
          <w:p w14:paraId="4773843F" w14:textId="77777777" w:rsidR="008F0EE2" w:rsidRPr="0078072F" w:rsidRDefault="008F0EE2" w:rsidP="00A47DBA">
            <w:r w:rsidRPr="0078072F">
              <w:t>[  ] Numbness  (9) [  ] Tingling (10)</w:t>
            </w:r>
          </w:p>
        </w:tc>
        <w:tc>
          <w:tcPr>
            <w:tcW w:w="2376" w:type="pct"/>
            <w:gridSpan w:val="7"/>
            <w:shd w:val="clear" w:color="auto" w:fill="auto"/>
          </w:tcPr>
          <w:p w14:paraId="35A53489" w14:textId="77777777" w:rsidR="008F0EE2" w:rsidRPr="0078072F" w:rsidRDefault="008F0EE2" w:rsidP="00A47DBA">
            <w:r w:rsidRPr="0078072F">
              <w:t>[  ] Abdominal pain (34)</w:t>
            </w:r>
          </w:p>
        </w:tc>
      </w:tr>
      <w:tr w:rsidR="008F0EE2" w:rsidRPr="0078072F" w14:paraId="0746F05F" w14:textId="77777777" w:rsidTr="00A47DBA">
        <w:trPr>
          <w:trHeight w:val="50"/>
        </w:trPr>
        <w:tc>
          <w:tcPr>
            <w:tcW w:w="2624" w:type="pct"/>
            <w:gridSpan w:val="7"/>
            <w:shd w:val="clear" w:color="auto" w:fill="auto"/>
          </w:tcPr>
          <w:p w14:paraId="4D3FDDC8" w14:textId="77777777" w:rsidR="008F0EE2" w:rsidRPr="0078072F" w:rsidRDefault="008F0EE2" w:rsidP="00A47DBA">
            <w:r w:rsidRPr="0078072F">
              <w:t>[  ] Neck Stiffness (11)</w:t>
            </w:r>
          </w:p>
        </w:tc>
        <w:tc>
          <w:tcPr>
            <w:tcW w:w="2376" w:type="pct"/>
            <w:gridSpan w:val="7"/>
            <w:shd w:val="clear" w:color="auto" w:fill="auto"/>
          </w:tcPr>
          <w:p w14:paraId="262C29A9" w14:textId="77777777" w:rsidR="008F0EE2" w:rsidRPr="0078072F" w:rsidRDefault="008F0EE2" w:rsidP="00A47DBA">
            <w:r w:rsidRPr="0078072F">
              <w:t>[  ] Abdominal distension (35)</w:t>
            </w:r>
          </w:p>
        </w:tc>
      </w:tr>
      <w:tr w:rsidR="008F0EE2" w:rsidRPr="0078072F" w14:paraId="0585DB20" w14:textId="77777777" w:rsidTr="00A47DBA">
        <w:trPr>
          <w:trHeight w:val="50"/>
        </w:trPr>
        <w:tc>
          <w:tcPr>
            <w:tcW w:w="2624" w:type="pct"/>
            <w:gridSpan w:val="7"/>
            <w:shd w:val="clear" w:color="auto" w:fill="auto"/>
          </w:tcPr>
          <w:p w14:paraId="478013ED" w14:textId="77777777" w:rsidR="008F0EE2" w:rsidRPr="0078072F" w:rsidRDefault="008F0EE2" w:rsidP="00A47DBA">
            <w:r w:rsidRPr="0078072F">
              <w:t>[  ] Word finding difficulties (12)</w:t>
            </w:r>
          </w:p>
        </w:tc>
        <w:tc>
          <w:tcPr>
            <w:tcW w:w="2376" w:type="pct"/>
            <w:gridSpan w:val="7"/>
            <w:shd w:val="clear" w:color="auto" w:fill="auto"/>
          </w:tcPr>
          <w:p w14:paraId="17893368" w14:textId="77777777" w:rsidR="008F0EE2" w:rsidRPr="0078072F" w:rsidRDefault="008F0EE2" w:rsidP="00A47DBA">
            <w:r w:rsidRPr="0078072F">
              <w:t>[  ] Back pain (36)</w:t>
            </w:r>
          </w:p>
        </w:tc>
      </w:tr>
      <w:tr w:rsidR="008F0EE2" w:rsidRPr="0078072F" w14:paraId="191D4A71" w14:textId="77777777" w:rsidTr="00A47DBA">
        <w:trPr>
          <w:trHeight w:val="50"/>
        </w:trPr>
        <w:tc>
          <w:tcPr>
            <w:tcW w:w="2624" w:type="pct"/>
            <w:gridSpan w:val="7"/>
            <w:shd w:val="clear" w:color="auto" w:fill="auto"/>
          </w:tcPr>
          <w:p w14:paraId="7B3412E5" w14:textId="77777777" w:rsidR="008F0EE2" w:rsidRPr="0078072F" w:rsidRDefault="008F0EE2" w:rsidP="00A47DBA">
            <w:r w:rsidRPr="0078072F">
              <w:t>[  ] Dysarthria (13) [  ] Diplopia (14)  [  ] Dysphagia (15)</w:t>
            </w:r>
          </w:p>
        </w:tc>
        <w:tc>
          <w:tcPr>
            <w:tcW w:w="2376" w:type="pct"/>
            <w:gridSpan w:val="7"/>
            <w:shd w:val="clear" w:color="auto" w:fill="auto"/>
          </w:tcPr>
          <w:p w14:paraId="17C5C4D8" w14:textId="77777777" w:rsidR="008F0EE2" w:rsidRPr="0078072F" w:rsidRDefault="008F0EE2" w:rsidP="00A47DBA">
            <w:r w:rsidRPr="0078072F">
              <w:t>[  ] Radicular pain (37)</w:t>
            </w:r>
          </w:p>
        </w:tc>
      </w:tr>
      <w:tr w:rsidR="008F0EE2" w:rsidRPr="0078072F" w14:paraId="76BD757D" w14:textId="77777777" w:rsidTr="00A47DBA">
        <w:trPr>
          <w:trHeight w:val="50"/>
        </w:trPr>
        <w:tc>
          <w:tcPr>
            <w:tcW w:w="2624" w:type="pct"/>
            <w:gridSpan w:val="7"/>
            <w:shd w:val="clear" w:color="auto" w:fill="auto"/>
          </w:tcPr>
          <w:p w14:paraId="13BD9ED4" w14:textId="77777777" w:rsidR="008F0EE2" w:rsidRPr="0078072F" w:rsidRDefault="008F0EE2" w:rsidP="00A47DBA">
            <w:r w:rsidRPr="0078072F">
              <w:t>[  ] Difficulty walking  (16) [  ] Falls (17)</w:t>
            </w:r>
          </w:p>
        </w:tc>
        <w:tc>
          <w:tcPr>
            <w:tcW w:w="2376" w:type="pct"/>
            <w:gridSpan w:val="7"/>
            <w:shd w:val="clear" w:color="auto" w:fill="auto"/>
          </w:tcPr>
          <w:p w14:paraId="6C82F352" w14:textId="77777777" w:rsidR="008F0EE2" w:rsidRPr="0078072F" w:rsidRDefault="008F0EE2" w:rsidP="00A47DBA">
            <w:r w:rsidRPr="0078072F">
              <w:t>[  ] Rash (38)</w:t>
            </w:r>
          </w:p>
        </w:tc>
      </w:tr>
      <w:tr w:rsidR="008F0EE2" w:rsidRPr="0078072F" w14:paraId="701D6604" w14:textId="77777777" w:rsidTr="00A47DBA">
        <w:trPr>
          <w:trHeight w:val="50"/>
        </w:trPr>
        <w:tc>
          <w:tcPr>
            <w:tcW w:w="2624" w:type="pct"/>
            <w:gridSpan w:val="7"/>
            <w:shd w:val="clear" w:color="auto" w:fill="auto"/>
          </w:tcPr>
          <w:p w14:paraId="5D514168" w14:textId="77777777" w:rsidR="008F0EE2" w:rsidRPr="0078072F" w:rsidRDefault="008F0EE2" w:rsidP="00A47DBA">
            <w:r w:rsidRPr="0078072F">
              <w:t>[  ] Constipation(18) [  ] Diarrhea (19) [  ] Incontinence (20)</w:t>
            </w:r>
            <w:r w:rsidRPr="0078072F">
              <w:tab/>
            </w:r>
          </w:p>
        </w:tc>
        <w:tc>
          <w:tcPr>
            <w:tcW w:w="2376" w:type="pct"/>
            <w:gridSpan w:val="7"/>
            <w:shd w:val="clear" w:color="auto" w:fill="auto"/>
          </w:tcPr>
          <w:p w14:paraId="11471C82" w14:textId="77777777" w:rsidR="008F0EE2" w:rsidRPr="0078072F" w:rsidRDefault="008F0EE2" w:rsidP="00A47DBA">
            <w:r w:rsidRPr="0078072F">
              <w:t>[  ] Other (39)</w:t>
            </w:r>
          </w:p>
        </w:tc>
      </w:tr>
      <w:tr w:rsidR="008F0EE2" w:rsidRPr="0078072F" w14:paraId="44AC1DC4" w14:textId="77777777" w:rsidTr="00A47DBA">
        <w:trPr>
          <w:trHeight w:val="50"/>
        </w:trPr>
        <w:tc>
          <w:tcPr>
            <w:tcW w:w="5000" w:type="pct"/>
            <w:gridSpan w:val="14"/>
            <w:shd w:val="clear" w:color="auto" w:fill="auto"/>
          </w:tcPr>
          <w:p w14:paraId="32DF8989" w14:textId="77777777" w:rsidR="008F0EE2" w:rsidRPr="0078072F" w:rsidRDefault="008F0EE2" w:rsidP="00A47DBA">
            <w:pPr>
              <w:rPr>
                <w:b/>
              </w:rPr>
            </w:pPr>
            <w:r w:rsidRPr="0078072F">
              <w:rPr>
                <w:b/>
              </w:rPr>
              <w:t>Physical Examination:</w:t>
            </w:r>
          </w:p>
        </w:tc>
      </w:tr>
      <w:tr w:rsidR="008F0EE2" w:rsidRPr="0078072F" w14:paraId="27C55284" w14:textId="77777777" w:rsidTr="00A47DBA">
        <w:trPr>
          <w:trHeight w:val="50"/>
        </w:trPr>
        <w:tc>
          <w:tcPr>
            <w:tcW w:w="5000" w:type="pct"/>
            <w:gridSpan w:val="14"/>
            <w:shd w:val="clear" w:color="auto" w:fill="auto"/>
          </w:tcPr>
          <w:p w14:paraId="19FECF9B" w14:textId="77777777" w:rsidR="008F0EE2" w:rsidRPr="0078072F" w:rsidRDefault="008F0EE2" w:rsidP="00A47DBA">
            <w:r w:rsidRPr="0078072F">
              <w:t xml:space="preserve">Vitals: </w:t>
            </w:r>
          </w:p>
          <w:p w14:paraId="5F6F3A42" w14:textId="77777777" w:rsidR="008F0EE2" w:rsidRPr="0078072F" w:rsidRDefault="008F0EE2" w:rsidP="00A47DBA">
            <w:r w:rsidRPr="0078072F">
              <w:t xml:space="preserve">(Temp1): ______ (SBP1/DBP1): ______ (Pulse1): ______ (PulseOx1): ______ (RR1): ______ </w:t>
            </w:r>
          </w:p>
          <w:p w14:paraId="491AE4B8" w14:textId="77777777" w:rsidR="008F0EE2" w:rsidRPr="0078072F" w:rsidRDefault="008F0EE2" w:rsidP="00A47DBA"/>
        </w:tc>
      </w:tr>
      <w:tr w:rsidR="008F0EE2" w:rsidRPr="0078072F" w14:paraId="4CBFC747" w14:textId="77777777" w:rsidTr="00A47DBA">
        <w:trPr>
          <w:trHeight w:val="189"/>
        </w:trPr>
        <w:tc>
          <w:tcPr>
            <w:tcW w:w="5000" w:type="pct"/>
            <w:gridSpan w:val="14"/>
            <w:shd w:val="clear" w:color="auto" w:fill="auto"/>
          </w:tcPr>
          <w:p w14:paraId="57FB6C77" w14:textId="77777777" w:rsidR="008F0EE2" w:rsidRPr="0078072F" w:rsidRDefault="008F0EE2" w:rsidP="00A47DBA">
            <w:r w:rsidRPr="0078072F">
              <w:t>General Examination: (GenExam1)</w:t>
            </w:r>
            <w:r w:rsidRPr="0078072F">
              <w:br/>
              <w:t xml:space="preserve">               [  ] NAD (1)  [  ] mild distress (2) [  ] moderate distress (3) [  ] severe distress (4) [  ] well-nourished (5)                          </w:t>
            </w:r>
          </w:p>
          <w:p w14:paraId="637CFB41" w14:textId="77777777" w:rsidR="008F0EE2" w:rsidRPr="0078072F" w:rsidRDefault="008F0EE2" w:rsidP="00A47DBA">
            <w:r w:rsidRPr="0078072F">
              <w:t xml:space="preserve">               [  ] cachectic (6)</w:t>
            </w:r>
          </w:p>
        </w:tc>
      </w:tr>
      <w:tr w:rsidR="008F0EE2" w:rsidRPr="0078072F" w14:paraId="3F7D8EC0" w14:textId="77777777" w:rsidTr="00A47DBA">
        <w:trPr>
          <w:trHeight w:val="189"/>
        </w:trPr>
        <w:tc>
          <w:tcPr>
            <w:tcW w:w="5000" w:type="pct"/>
            <w:gridSpan w:val="14"/>
            <w:shd w:val="clear" w:color="auto" w:fill="auto"/>
          </w:tcPr>
          <w:p w14:paraId="744CC063" w14:textId="77777777" w:rsidR="008F0EE2" w:rsidRPr="0078072F" w:rsidRDefault="008F0EE2" w:rsidP="00A47DBA">
            <w:r w:rsidRPr="0078072F">
              <w:t>HEENT/Neck: (HNeck1)  [  ] normal (1) [  ] Nuchal rigidity (2)  [  ] LAD (3)  [  ] conjunctival lesion (4)</w:t>
            </w:r>
          </w:p>
        </w:tc>
      </w:tr>
      <w:tr w:rsidR="008F0EE2" w:rsidRPr="0078072F" w14:paraId="33E0BE5E" w14:textId="77777777" w:rsidTr="00A47DBA">
        <w:trPr>
          <w:trHeight w:val="189"/>
        </w:trPr>
        <w:tc>
          <w:tcPr>
            <w:tcW w:w="5000" w:type="pct"/>
            <w:gridSpan w:val="14"/>
            <w:shd w:val="clear" w:color="auto" w:fill="auto"/>
          </w:tcPr>
          <w:p w14:paraId="4EDA2E18" w14:textId="77777777" w:rsidR="008F0EE2" w:rsidRPr="0078072F" w:rsidRDefault="008F0EE2" w:rsidP="00A47DBA">
            <w:r w:rsidRPr="0078072F">
              <w:t xml:space="preserve">CV:  (CV1)                     [  ] normal  (1) [  ] SEM (2)  [  ] HSM (3)  [  ] Diastolic murmur (4) [  ] IRR (5)  [  ] S4 (6)  </w:t>
            </w:r>
          </w:p>
          <w:p w14:paraId="23274076" w14:textId="77777777" w:rsidR="008F0EE2" w:rsidRPr="0078072F" w:rsidRDefault="008F0EE2" w:rsidP="00A47DBA">
            <w:r w:rsidRPr="0078072F">
              <w:t xml:space="preserve">                                       [  ] S3 (7)  [  ] gallop (8)  [  ] rub (9)</w:t>
            </w:r>
          </w:p>
        </w:tc>
      </w:tr>
      <w:tr w:rsidR="008F0EE2" w:rsidRPr="0078072F" w14:paraId="186A5328" w14:textId="77777777" w:rsidTr="00A47DBA">
        <w:trPr>
          <w:trHeight w:val="189"/>
        </w:trPr>
        <w:tc>
          <w:tcPr>
            <w:tcW w:w="5000" w:type="pct"/>
            <w:gridSpan w:val="14"/>
            <w:shd w:val="clear" w:color="auto" w:fill="auto"/>
          </w:tcPr>
          <w:p w14:paraId="4FF3EB46" w14:textId="77777777" w:rsidR="008F0EE2" w:rsidRPr="0078072F" w:rsidRDefault="008F0EE2" w:rsidP="00A47DBA">
            <w:r w:rsidRPr="0078072F">
              <w:t xml:space="preserve">Lungs: (Lungs1)           [  ] normal (10) [  ] decreased on right (11)  [  ] decreased on left (12)  [  ] rhonchi (13)  </w:t>
            </w:r>
          </w:p>
          <w:p w14:paraId="5B95AF13" w14:textId="77777777" w:rsidR="008F0EE2" w:rsidRPr="0078072F" w:rsidRDefault="008F0EE2" w:rsidP="00A47DBA">
            <w:r w:rsidRPr="0078072F">
              <w:t xml:space="preserve">                                       [  ] crackles (14)</w:t>
            </w:r>
          </w:p>
        </w:tc>
      </w:tr>
      <w:tr w:rsidR="008F0EE2" w:rsidRPr="0078072F" w14:paraId="50C09F7B" w14:textId="77777777" w:rsidTr="00A47DBA">
        <w:trPr>
          <w:trHeight w:val="189"/>
        </w:trPr>
        <w:tc>
          <w:tcPr>
            <w:tcW w:w="5000" w:type="pct"/>
            <w:gridSpan w:val="14"/>
            <w:shd w:val="clear" w:color="auto" w:fill="auto"/>
          </w:tcPr>
          <w:p w14:paraId="4204E48C" w14:textId="77777777" w:rsidR="008F0EE2" w:rsidRPr="0078072F" w:rsidRDefault="008F0EE2" w:rsidP="00A47DBA">
            <w:r w:rsidRPr="0078072F">
              <w:t>Thorax: (Thorax1)       [  ] Normal (15) [  ] LAD (16)</w:t>
            </w:r>
          </w:p>
        </w:tc>
      </w:tr>
      <w:tr w:rsidR="008F0EE2" w:rsidRPr="0078072F" w14:paraId="5A5D47DD" w14:textId="77777777" w:rsidTr="00A47DBA">
        <w:trPr>
          <w:trHeight w:val="189"/>
        </w:trPr>
        <w:tc>
          <w:tcPr>
            <w:tcW w:w="5000" w:type="pct"/>
            <w:gridSpan w:val="14"/>
            <w:shd w:val="clear" w:color="auto" w:fill="auto"/>
          </w:tcPr>
          <w:p w14:paraId="08B31C9C" w14:textId="77777777" w:rsidR="008F0EE2" w:rsidRPr="0078072F" w:rsidRDefault="008F0EE2" w:rsidP="00A47DBA">
            <w:r w:rsidRPr="0078072F">
              <w:t xml:space="preserve">Abdomen: (Abd1)       [  ] Normal  (17) [  ] </w:t>
            </w:r>
            <w:proofErr w:type="spellStart"/>
            <w:r w:rsidRPr="0078072F">
              <w:t>Hepato</w:t>
            </w:r>
            <w:proofErr w:type="spellEnd"/>
            <w:r w:rsidRPr="0078072F">
              <w:t>/Splenomegaly (18)  [  ] Tenderness (19)</w:t>
            </w:r>
          </w:p>
        </w:tc>
      </w:tr>
      <w:tr w:rsidR="008F0EE2" w:rsidRPr="0078072F" w14:paraId="1A169373" w14:textId="77777777" w:rsidTr="00A47DBA">
        <w:trPr>
          <w:trHeight w:val="189"/>
        </w:trPr>
        <w:tc>
          <w:tcPr>
            <w:tcW w:w="5000" w:type="pct"/>
            <w:gridSpan w:val="14"/>
            <w:shd w:val="clear" w:color="auto" w:fill="auto"/>
          </w:tcPr>
          <w:p w14:paraId="479AD628" w14:textId="77777777" w:rsidR="008F0EE2" w:rsidRPr="0078072F" w:rsidRDefault="008F0EE2" w:rsidP="00A47DBA">
            <w:r w:rsidRPr="0078072F">
              <w:lastRenderedPageBreak/>
              <w:t>Extremity: (Extr1)       [  ] Normal  (20) [  ] clubbing (21)  [  ] cyanosis (22)  [  ] edema (23)  [  ]  Beau Lines (24)</w:t>
            </w:r>
          </w:p>
        </w:tc>
      </w:tr>
      <w:tr w:rsidR="008F0EE2" w:rsidRPr="0078072F" w14:paraId="3DBB9EBA" w14:textId="77777777" w:rsidTr="00A47DBA">
        <w:trPr>
          <w:trHeight w:val="189"/>
        </w:trPr>
        <w:tc>
          <w:tcPr>
            <w:tcW w:w="5000" w:type="pct"/>
            <w:gridSpan w:val="14"/>
            <w:shd w:val="clear" w:color="auto" w:fill="auto"/>
          </w:tcPr>
          <w:p w14:paraId="6F23713A" w14:textId="77777777" w:rsidR="008F0EE2" w:rsidRPr="0078072F" w:rsidRDefault="008F0EE2" w:rsidP="00A47DBA">
            <w:r w:rsidRPr="0078072F">
              <w:t>Skin: (Skin1)                 [  ] Normal (25)  [  ] Rashes (26)</w:t>
            </w:r>
          </w:p>
        </w:tc>
      </w:tr>
      <w:tr w:rsidR="008F0EE2" w:rsidRPr="0078072F" w14:paraId="642A3B9B" w14:textId="77777777" w:rsidTr="00A47DBA">
        <w:trPr>
          <w:trHeight w:val="189"/>
        </w:trPr>
        <w:tc>
          <w:tcPr>
            <w:tcW w:w="5000" w:type="pct"/>
            <w:gridSpan w:val="14"/>
            <w:shd w:val="clear" w:color="auto" w:fill="auto"/>
          </w:tcPr>
          <w:p w14:paraId="61C52BB2" w14:textId="77777777" w:rsidR="008F0EE2" w:rsidRPr="0078072F" w:rsidRDefault="008F0EE2" w:rsidP="00A47DBA">
            <w:r w:rsidRPr="0078072F">
              <w:t>Lymph: (Lymph1)        [  ] Normal  (27) [  ] LAD (28)</w:t>
            </w:r>
          </w:p>
        </w:tc>
      </w:tr>
      <w:tr w:rsidR="008F0EE2" w:rsidRPr="0078072F" w14:paraId="2BFF41E8" w14:textId="77777777" w:rsidTr="00A47DBA">
        <w:trPr>
          <w:trHeight w:val="189"/>
        </w:trPr>
        <w:tc>
          <w:tcPr>
            <w:tcW w:w="5000" w:type="pct"/>
            <w:gridSpan w:val="14"/>
            <w:shd w:val="clear" w:color="auto" w:fill="auto"/>
          </w:tcPr>
          <w:p w14:paraId="433D9162" w14:textId="77777777" w:rsidR="008F0EE2" w:rsidRPr="0078072F" w:rsidRDefault="008F0EE2" w:rsidP="00A47DBA">
            <w:r w:rsidRPr="0078072F">
              <w:t>Musculoskeletal: (Muscle1)                   [  ] Normal  (29) [  ] Muscle tenderness (30)  [  ] Spinous tenderness (31)</w:t>
            </w:r>
          </w:p>
        </w:tc>
      </w:tr>
      <w:tr w:rsidR="008F0EE2" w:rsidRPr="0078072F" w14:paraId="07CC01DF" w14:textId="77777777" w:rsidTr="00A47DBA">
        <w:trPr>
          <w:trHeight w:val="50"/>
        </w:trPr>
        <w:tc>
          <w:tcPr>
            <w:tcW w:w="5000" w:type="pct"/>
            <w:gridSpan w:val="14"/>
            <w:shd w:val="clear" w:color="auto" w:fill="auto"/>
          </w:tcPr>
          <w:p w14:paraId="7A902AEF" w14:textId="77777777" w:rsidR="008F0EE2" w:rsidRPr="0078072F" w:rsidRDefault="008F0EE2" w:rsidP="00A47DBA">
            <w:pPr>
              <w:rPr>
                <w:b/>
              </w:rPr>
            </w:pPr>
            <w:r w:rsidRPr="0078072F">
              <w:rPr>
                <w:b/>
              </w:rPr>
              <w:t xml:space="preserve">Neurological Examination: </w:t>
            </w:r>
            <w:r w:rsidRPr="0078072F">
              <w:t>(NeuroExam1)</w:t>
            </w:r>
          </w:p>
        </w:tc>
      </w:tr>
      <w:tr w:rsidR="008F0EE2" w:rsidRPr="0078072F" w14:paraId="4F5DAF26" w14:textId="77777777" w:rsidTr="00A47DBA">
        <w:trPr>
          <w:trHeight w:val="50"/>
        </w:trPr>
        <w:tc>
          <w:tcPr>
            <w:tcW w:w="5000" w:type="pct"/>
            <w:gridSpan w:val="14"/>
            <w:shd w:val="clear" w:color="auto" w:fill="auto"/>
          </w:tcPr>
          <w:p w14:paraId="387082FB" w14:textId="77777777" w:rsidR="008F0EE2" w:rsidRPr="0078072F" w:rsidRDefault="008F0EE2" w:rsidP="00A47DBA">
            <w:r w:rsidRPr="0078072F">
              <w:rPr>
                <w:b/>
              </w:rPr>
              <w:t>Mental Status</w:t>
            </w:r>
            <w:r w:rsidRPr="0078072F">
              <w:t xml:space="preserve">: </w:t>
            </w:r>
          </w:p>
        </w:tc>
      </w:tr>
      <w:tr w:rsidR="008F0EE2" w:rsidRPr="0078072F" w14:paraId="72CC8BA5" w14:textId="77777777" w:rsidTr="00A47DBA">
        <w:trPr>
          <w:trHeight w:val="50"/>
        </w:trPr>
        <w:tc>
          <w:tcPr>
            <w:tcW w:w="3495" w:type="pct"/>
            <w:gridSpan w:val="11"/>
            <w:tcBorders>
              <w:bottom w:val="single" w:sz="4" w:space="0" w:color="000000"/>
            </w:tcBorders>
            <w:shd w:val="clear" w:color="auto" w:fill="auto"/>
          </w:tcPr>
          <w:p w14:paraId="58152815" w14:textId="77777777" w:rsidR="008F0EE2" w:rsidRPr="0078072F" w:rsidRDefault="008F0EE2" w:rsidP="00A47DBA">
            <w:pPr>
              <w:rPr>
                <w:i/>
              </w:rPr>
            </w:pPr>
            <w:r w:rsidRPr="0078072F">
              <w:rPr>
                <w:i/>
              </w:rPr>
              <w:t xml:space="preserve">      Level of Awareness: (</w:t>
            </w:r>
            <w:r w:rsidRPr="0078072F">
              <w:t>Aware1)</w:t>
            </w:r>
            <w:r w:rsidRPr="0078072F">
              <w:rPr>
                <w:i/>
              </w:rPr>
              <w:t xml:space="preserve"> </w:t>
            </w:r>
            <w:r w:rsidRPr="0078072F">
              <w:rPr>
                <w:i/>
              </w:rPr>
              <w:br/>
              <w:t xml:space="preserve">              </w:t>
            </w:r>
            <w:r w:rsidRPr="0078072F">
              <w:t xml:space="preserve">[  ] awake (1) [  ] tired (2)  [  ]  lethargic (3) [  ] stupor (4)  [  ] coma (5)       </w:t>
            </w:r>
          </w:p>
        </w:tc>
        <w:tc>
          <w:tcPr>
            <w:tcW w:w="1505" w:type="pct"/>
            <w:gridSpan w:val="3"/>
            <w:tcBorders>
              <w:bottom w:val="single" w:sz="4" w:space="0" w:color="000000"/>
            </w:tcBorders>
            <w:shd w:val="clear" w:color="auto" w:fill="auto"/>
          </w:tcPr>
          <w:p w14:paraId="3EAFA152" w14:textId="77777777" w:rsidR="008F0EE2" w:rsidRPr="0078072F" w:rsidRDefault="008F0EE2" w:rsidP="00A47DBA">
            <w:r w:rsidRPr="0078072F">
              <w:t xml:space="preserve">     Glasgow Coma Score (GCS1):</w:t>
            </w:r>
          </w:p>
        </w:tc>
      </w:tr>
      <w:tr w:rsidR="008F0EE2" w:rsidRPr="0078072F" w14:paraId="6B30B70C" w14:textId="77777777" w:rsidTr="00A47DBA">
        <w:trPr>
          <w:trHeight w:val="50"/>
        </w:trPr>
        <w:tc>
          <w:tcPr>
            <w:tcW w:w="5000" w:type="pct"/>
            <w:gridSpan w:val="14"/>
            <w:tcBorders>
              <w:bottom w:val="nil"/>
            </w:tcBorders>
            <w:shd w:val="clear" w:color="auto" w:fill="auto"/>
          </w:tcPr>
          <w:p w14:paraId="2C16365F" w14:textId="77777777" w:rsidR="008F0EE2" w:rsidRPr="0078072F" w:rsidRDefault="008F0EE2" w:rsidP="00A47DBA">
            <w:r w:rsidRPr="0078072F">
              <w:rPr>
                <w:i/>
              </w:rPr>
              <w:t xml:space="preserve">      Language:</w:t>
            </w:r>
            <w:r w:rsidRPr="0078072F">
              <w:t xml:space="preserve"> (Speak)</w:t>
            </w:r>
          </w:p>
        </w:tc>
      </w:tr>
      <w:tr w:rsidR="008F0EE2" w:rsidRPr="0078072F" w14:paraId="4FF61866" w14:textId="77777777" w:rsidTr="00A47DBA">
        <w:trPr>
          <w:trHeight w:val="76"/>
        </w:trPr>
        <w:tc>
          <w:tcPr>
            <w:tcW w:w="5000" w:type="pct"/>
            <w:gridSpan w:val="14"/>
            <w:tcBorders>
              <w:top w:val="nil"/>
              <w:bottom w:val="nil"/>
            </w:tcBorders>
            <w:shd w:val="clear" w:color="auto" w:fill="auto"/>
          </w:tcPr>
          <w:p w14:paraId="46EB2DB6" w14:textId="77777777" w:rsidR="008F0EE2" w:rsidRPr="0078072F" w:rsidRDefault="008F0EE2" w:rsidP="00A47DBA">
            <w:pPr>
              <w:rPr>
                <w:i/>
              </w:rPr>
            </w:pPr>
            <w:r w:rsidRPr="0078072F">
              <w:rPr>
                <w:i/>
              </w:rPr>
              <w:t xml:space="preserve">             Fluency intact:              Naming intact:                              Repetition intact:               Comprehension intact:  </w:t>
            </w:r>
          </w:p>
          <w:p w14:paraId="47457DC0" w14:textId="77777777" w:rsidR="008F0EE2" w:rsidRPr="0078072F" w:rsidRDefault="008F0EE2" w:rsidP="00A47DBA">
            <w:pPr>
              <w:rPr>
                <w:i/>
              </w:rPr>
            </w:pPr>
            <w:r w:rsidRPr="0078072F">
              <w:rPr>
                <w:i/>
              </w:rPr>
              <w:t xml:space="preserve">           (Speak1)                         (Speak2)                                            (Speak3)                                       (Speak4)</w:t>
            </w:r>
          </w:p>
        </w:tc>
      </w:tr>
      <w:tr w:rsidR="008F0EE2" w:rsidRPr="0078072F" w14:paraId="629795D5" w14:textId="77777777" w:rsidTr="00A47DBA">
        <w:trPr>
          <w:trHeight w:val="189"/>
        </w:trPr>
        <w:tc>
          <w:tcPr>
            <w:tcW w:w="5000" w:type="pct"/>
            <w:gridSpan w:val="14"/>
            <w:tcBorders>
              <w:top w:val="nil"/>
            </w:tcBorders>
            <w:shd w:val="clear" w:color="auto" w:fill="auto"/>
          </w:tcPr>
          <w:p w14:paraId="2F12DF3E" w14:textId="77777777" w:rsidR="008F0EE2" w:rsidRPr="0078072F" w:rsidRDefault="008F0EE2" w:rsidP="00A47DBA">
            <w:r w:rsidRPr="0078072F">
              <w:t xml:space="preserve">              [  ] Yes (1)                      [  ] Yes (1)                                            [  ] Yes (1)                                   [  ] Yes (1)</w:t>
            </w:r>
          </w:p>
          <w:p w14:paraId="020B0D5E" w14:textId="77777777" w:rsidR="008F0EE2" w:rsidRPr="0078072F" w:rsidRDefault="008F0EE2" w:rsidP="00A47DBA">
            <w:r w:rsidRPr="0078072F">
              <w:t xml:space="preserve">              [  ] No  (2)                      [  ] No (2)                                             [  ] No (2)                                    [  ] No (2)              </w:t>
            </w:r>
          </w:p>
          <w:p w14:paraId="7D0C7954" w14:textId="77777777" w:rsidR="008F0EE2" w:rsidRPr="0078072F" w:rsidRDefault="008F0EE2" w:rsidP="00A47DBA">
            <w:r w:rsidRPr="0078072F">
              <w:t xml:space="preserve">              [  ] Not tested (3)         [  ] Not tested (3)                               [  ] Not tested (3)                      [  ] Not tested (3)  </w:t>
            </w:r>
          </w:p>
        </w:tc>
      </w:tr>
      <w:tr w:rsidR="008F0EE2" w:rsidRPr="0078072F" w14:paraId="44C3D45E" w14:textId="77777777" w:rsidTr="00A47DBA">
        <w:trPr>
          <w:trHeight w:val="118"/>
        </w:trPr>
        <w:tc>
          <w:tcPr>
            <w:tcW w:w="5000" w:type="pct"/>
            <w:gridSpan w:val="14"/>
            <w:shd w:val="clear" w:color="auto" w:fill="auto"/>
          </w:tcPr>
          <w:p w14:paraId="6C5C0922" w14:textId="77777777" w:rsidR="008F0EE2" w:rsidRPr="0078072F" w:rsidRDefault="008F0EE2" w:rsidP="00A47DBA">
            <w:r w:rsidRPr="0078072F">
              <w:rPr>
                <w:b/>
              </w:rPr>
              <w:t>CN</w:t>
            </w:r>
            <w:r w:rsidRPr="0078072F">
              <w:t>: CranialNerv1</w:t>
            </w:r>
          </w:p>
          <w:p w14:paraId="21D747C0" w14:textId="77777777" w:rsidR="008F0EE2" w:rsidRPr="0078072F" w:rsidRDefault="008F0EE2" w:rsidP="00A47DBA">
            <w:r w:rsidRPr="0078072F">
              <w:t xml:space="preserve">          [  ] normal (1)</w:t>
            </w:r>
          </w:p>
          <w:p w14:paraId="5AE867E4" w14:textId="77777777" w:rsidR="008F0EE2" w:rsidRPr="0078072F" w:rsidRDefault="008F0EE2" w:rsidP="00A47DBA">
            <w:r w:rsidRPr="0078072F">
              <w:t xml:space="preserve">          [  ] abnormal [  ] Impaired EOM (2)  [  ] Impaired pupils (2)  [  ] central 7</w:t>
            </w:r>
            <w:r w:rsidRPr="0078072F">
              <w:rPr>
                <w:vertAlign w:val="superscript"/>
              </w:rPr>
              <w:t>th</w:t>
            </w:r>
            <w:r w:rsidRPr="0078072F">
              <w:t xml:space="preserve"> lesion (3)  [  ] peripheral 7</w:t>
            </w:r>
            <w:r w:rsidRPr="0078072F">
              <w:rPr>
                <w:vertAlign w:val="superscript"/>
              </w:rPr>
              <w:t>th</w:t>
            </w:r>
            <w:r w:rsidRPr="0078072F">
              <w:t xml:space="preserve"> lesion (4)  </w:t>
            </w:r>
          </w:p>
          <w:p w14:paraId="20E6792F" w14:textId="77777777" w:rsidR="008F0EE2" w:rsidRPr="0078072F" w:rsidRDefault="008F0EE2" w:rsidP="00A47DBA">
            <w:r w:rsidRPr="0078072F">
              <w:t xml:space="preserve">                                  [  ] impaired gag (5)  [  ] difficulty with secretions (6)</w:t>
            </w:r>
          </w:p>
        </w:tc>
      </w:tr>
      <w:tr w:rsidR="008F0EE2" w:rsidRPr="0078072F" w14:paraId="32B7CBB1" w14:textId="77777777" w:rsidTr="00A47DBA">
        <w:trPr>
          <w:trHeight w:val="118"/>
        </w:trPr>
        <w:tc>
          <w:tcPr>
            <w:tcW w:w="5000" w:type="pct"/>
            <w:gridSpan w:val="14"/>
            <w:shd w:val="clear" w:color="auto" w:fill="auto"/>
          </w:tcPr>
          <w:p w14:paraId="27B70140" w14:textId="77777777" w:rsidR="008F0EE2" w:rsidRPr="0078072F" w:rsidRDefault="008F0EE2" w:rsidP="00A47DBA">
            <w:r w:rsidRPr="0078072F">
              <w:rPr>
                <w:b/>
              </w:rPr>
              <w:t>Motor/Reflexes</w:t>
            </w:r>
            <w:r w:rsidRPr="0078072F">
              <w:t xml:space="preserve">: </w:t>
            </w:r>
          </w:p>
        </w:tc>
      </w:tr>
      <w:tr w:rsidR="008F0EE2" w:rsidRPr="0078072F" w14:paraId="1E93E4AB" w14:textId="77777777" w:rsidTr="00A47DBA">
        <w:trPr>
          <w:trHeight w:val="118"/>
        </w:trPr>
        <w:tc>
          <w:tcPr>
            <w:tcW w:w="5000" w:type="pct"/>
            <w:gridSpan w:val="14"/>
            <w:shd w:val="clear" w:color="auto" w:fill="auto"/>
          </w:tcPr>
          <w:p w14:paraId="500E1E2A" w14:textId="77777777" w:rsidR="008F0EE2" w:rsidRPr="0078072F" w:rsidRDefault="008F0EE2" w:rsidP="00A47DBA">
            <w:r w:rsidRPr="0078072F">
              <w:t xml:space="preserve">      </w:t>
            </w:r>
            <w:r w:rsidRPr="0078072F">
              <w:rPr>
                <w:u w:val="single"/>
              </w:rPr>
              <w:t>Is Pattern of loss present</w:t>
            </w:r>
            <w:r w:rsidRPr="0078072F">
              <w:t>:  Motor1</w:t>
            </w:r>
          </w:p>
          <w:p w14:paraId="48A81B6E" w14:textId="77777777" w:rsidR="008F0EE2" w:rsidRPr="0078072F" w:rsidRDefault="008F0EE2" w:rsidP="00A47DBA">
            <w:r w:rsidRPr="0078072F">
              <w:t xml:space="preserve">      [  ] hemiparesis  [  ] face/arm &gt; leg (1)   [  ] face/arm/leg equal (2) [  ] </w:t>
            </w:r>
            <w:proofErr w:type="spellStart"/>
            <w:r w:rsidRPr="0078072F">
              <w:t>quadraparesis</w:t>
            </w:r>
            <w:proofErr w:type="spellEnd"/>
            <w:r w:rsidRPr="0078072F">
              <w:t xml:space="preserve"> (3)  [  ] </w:t>
            </w:r>
            <w:proofErr w:type="spellStart"/>
            <w:r w:rsidRPr="0078072F">
              <w:t>paraperesis</w:t>
            </w:r>
            <w:proofErr w:type="spellEnd"/>
            <w:r w:rsidRPr="0078072F">
              <w:t xml:space="preserve"> (4)  </w:t>
            </w:r>
          </w:p>
          <w:p w14:paraId="7431338F" w14:textId="77777777" w:rsidR="008F0EE2" w:rsidRPr="0078072F" w:rsidRDefault="008F0EE2" w:rsidP="00A47DBA">
            <w:r w:rsidRPr="0078072F">
              <w:t xml:space="preserve">      [  ] None present (5)</w:t>
            </w:r>
          </w:p>
        </w:tc>
      </w:tr>
      <w:tr w:rsidR="008F0EE2" w:rsidRPr="0078072F" w14:paraId="54295B33" w14:textId="77777777" w:rsidTr="00A47DBA">
        <w:trPr>
          <w:trHeight w:val="50"/>
        </w:trPr>
        <w:tc>
          <w:tcPr>
            <w:tcW w:w="382" w:type="pct"/>
            <w:shd w:val="clear" w:color="auto" w:fill="auto"/>
          </w:tcPr>
          <w:p w14:paraId="2AB8475E" w14:textId="77777777" w:rsidR="008F0EE2" w:rsidRPr="0078072F" w:rsidRDefault="008F0EE2" w:rsidP="00A47DBA"/>
        </w:tc>
        <w:tc>
          <w:tcPr>
            <w:tcW w:w="896" w:type="pct"/>
            <w:gridSpan w:val="2"/>
            <w:shd w:val="clear" w:color="auto" w:fill="auto"/>
          </w:tcPr>
          <w:p w14:paraId="7A96B36B" w14:textId="77777777" w:rsidR="008F0EE2" w:rsidRPr="0078072F" w:rsidRDefault="008F0EE2" w:rsidP="00A47DBA">
            <w:pPr>
              <w:jc w:val="center"/>
              <w:rPr>
                <w:i/>
              </w:rPr>
            </w:pPr>
            <w:r w:rsidRPr="0078072F">
              <w:rPr>
                <w:i/>
              </w:rPr>
              <w:t>Power</w:t>
            </w:r>
          </w:p>
          <w:p w14:paraId="026DFAA6" w14:textId="77777777" w:rsidR="008F0EE2" w:rsidRPr="0078072F" w:rsidRDefault="008F0EE2" w:rsidP="00A47DBA">
            <w:pPr>
              <w:jc w:val="center"/>
              <w:rPr>
                <w:i/>
              </w:rPr>
            </w:pPr>
            <w:r w:rsidRPr="0078072F">
              <w:rPr>
                <w:i/>
              </w:rPr>
              <w:t>(Motor2)</w:t>
            </w:r>
          </w:p>
        </w:tc>
        <w:tc>
          <w:tcPr>
            <w:tcW w:w="987" w:type="pct"/>
            <w:gridSpan w:val="2"/>
            <w:shd w:val="clear" w:color="auto" w:fill="auto"/>
          </w:tcPr>
          <w:p w14:paraId="50355FA3" w14:textId="77777777" w:rsidR="008F0EE2" w:rsidRPr="0078072F" w:rsidRDefault="008F0EE2" w:rsidP="00A47DBA">
            <w:pPr>
              <w:jc w:val="center"/>
              <w:rPr>
                <w:i/>
              </w:rPr>
            </w:pPr>
            <w:r w:rsidRPr="0078072F">
              <w:rPr>
                <w:i/>
              </w:rPr>
              <w:t>Tone</w:t>
            </w:r>
          </w:p>
          <w:p w14:paraId="2AA2C5F0" w14:textId="77777777" w:rsidR="008F0EE2" w:rsidRPr="0078072F" w:rsidRDefault="008F0EE2" w:rsidP="00A47DBA">
            <w:pPr>
              <w:jc w:val="center"/>
              <w:rPr>
                <w:i/>
              </w:rPr>
            </w:pPr>
            <w:r w:rsidRPr="0078072F">
              <w:rPr>
                <w:i/>
              </w:rPr>
              <w:t>(Motor3)</w:t>
            </w:r>
          </w:p>
        </w:tc>
        <w:tc>
          <w:tcPr>
            <w:tcW w:w="940" w:type="pct"/>
            <w:gridSpan w:val="4"/>
            <w:shd w:val="clear" w:color="auto" w:fill="auto"/>
          </w:tcPr>
          <w:p w14:paraId="41904AE0" w14:textId="77777777" w:rsidR="008F0EE2" w:rsidRPr="0078072F" w:rsidRDefault="008F0EE2" w:rsidP="00A47DBA">
            <w:pPr>
              <w:jc w:val="center"/>
              <w:rPr>
                <w:i/>
              </w:rPr>
            </w:pPr>
            <w:r w:rsidRPr="0078072F">
              <w:rPr>
                <w:i/>
              </w:rPr>
              <w:t>Fasciculations</w:t>
            </w:r>
          </w:p>
          <w:p w14:paraId="5795402D" w14:textId="77777777" w:rsidR="008F0EE2" w:rsidRPr="0078072F" w:rsidRDefault="008F0EE2" w:rsidP="00A47DBA">
            <w:pPr>
              <w:jc w:val="center"/>
              <w:rPr>
                <w:i/>
              </w:rPr>
            </w:pPr>
            <w:r w:rsidRPr="0078072F">
              <w:rPr>
                <w:i/>
              </w:rPr>
              <w:t>(Motor4)</w:t>
            </w:r>
          </w:p>
        </w:tc>
        <w:tc>
          <w:tcPr>
            <w:tcW w:w="944" w:type="pct"/>
            <w:gridSpan w:val="3"/>
            <w:shd w:val="clear" w:color="auto" w:fill="auto"/>
          </w:tcPr>
          <w:p w14:paraId="13CBDF28" w14:textId="77777777" w:rsidR="008F0EE2" w:rsidRPr="0078072F" w:rsidRDefault="008F0EE2" w:rsidP="00A47DBA">
            <w:pPr>
              <w:jc w:val="center"/>
              <w:rPr>
                <w:i/>
              </w:rPr>
            </w:pPr>
            <w:r w:rsidRPr="0078072F">
              <w:rPr>
                <w:i/>
              </w:rPr>
              <w:t>Atrophy</w:t>
            </w:r>
          </w:p>
          <w:p w14:paraId="0F3CCF16" w14:textId="77777777" w:rsidR="008F0EE2" w:rsidRPr="0078072F" w:rsidRDefault="008F0EE2" w:rsidP="00A47DBA">
            <w:pPr>
              <w:jc w:val="center"/>
              <w:rPr>
                <w:i/>
              </w:rPr>
            </w:pPr>
            <w:r w:rsidRPr="0078072F">
              <w:rPr>
                <w:i/>
              </w:rPr>
              <w:t>(Motor5)</w:t>
            </w:r>
          </w:p>
        </w:tc>
        <w:tc>
          <w:tcPr>
            <w:tcW w:w="851" w:type="pct"/>
            <w:gridSpan w:val="2"/>
            <w:shd w:val="clear" w:color="auto" w:fill="auto"/>
          </w:tcPr>
          <w:p w14:paraId="2AE13265" w14:textId="77777777" w:rsidR="008F0EE2" w:rsidRPr="0078072F" w:rsidRDefault="008F0EE2" w:rsidP="00A47DBA">
            <w:pPr>
              <w:jc w:val="center"/>
              <w:rPr>
                <w:i/>
              </w:rPr>
            </w:pPr>
            <w:r w:rsidRPr="0078072F">
              <w:rPr>
                <w:i/>
              </w:rPr>
              <w:t>Reflexes with Babinski</w:t>
            </w:r>
          </w:p>
          <w:p w14:paraId="1C571766" w14:textId="77777777" w:rsidR="008F0EE2" w:rsidRPr="0078072F" w:rsidRDefault="008F0EE2" w:rsidP="00A47DBA">
            <w:pPr>
              <w:jc w:val="center"/>
              <w:rPr>
                <w:i/>
              </w:rPr>
            </w:pPr>
            <w:r w:rsidRPr="0078072F">
              <w:rPr>
                <w:i/>
              </w:rPr>
              <w:t>(Motor6)</w:t>
            </w:r>
          </w:p>
        </w:tc>
      </w:tr>
      <w:tr w:rsidR="008F0EE2" w:rsidRPr="0078072F" w14:paraId="07A8A217" w14:textId="77777777" w:rsidTr="00A47DBA">
        <w:trPr>
          <w:trHeight w:val="50"/>
        </w:trPr>
        <w:tc>
          <w:tcPr>
            <w:tcW w:w="382" w:type="pct"/>
            <w:shd w:val="clear" w:color="auto" w:fill="auto"/>
          </w:tcPr>
          <w:p w14:paraId="519CA7BE" w14:textId="77777777" w:rsidR="008F0EE2" w:rsidRPr="0078072F" w:rsidRDefault="008F0EE2" w:rsidP="00A47DBA">
            <w:pPr>
              <w:jc w:val="right"/>
            </w:pPr>
            <w:r w:rsidRPr="0078072F">
              <w:t>RUE</w:t>
            </w:r>
          </w:p>
        </w:tc>
        <w:tc>
          <w:tcPr>
            <w:tcW w:w="896" w:type="pct"/>
            <w:gridSpan w:val="2"/>
            <w:shd w:val="clear" w:color="auto" w:fill="auto"/>
          </w:tcPr>
          <w:p w14:paraId="01DBF34D" w14:textId="77777777" w:rsidR="008F0EE2" w:rsidRPr="0078072F" w:rsidRDefault="008F0EE2" w:rsidP="00A47DBA">
            <w:r w:rsidRPr="0078072F">
              <w:t>[ ] Normal (1)</w:t>
            </w:r>
          </w:p>
          <w:p w14:paraId="6E118B31" w14:textId="77777777" w:rsidR="008F0EE2" w:rsidRPr="0078072F" w:rsidRDefault="008F0EE2" w:rsidP="00A47DBA">
            <w:r w:rsidRPr="0078072F">
              <w:t>[ ] Increased (2)</w:t>
            </w:r>
          </w:p>
          <w:p w14:paraId="3215B5D0" w14:textId="77777777" w:rsidR="008F0EE2" w:rsidRPr="0078072F" w:rsidRDefault="008F0EE2" w:rsidP="00A47DBA">
            <w:r w:rsidRPr="0078072F">
              <w:t>[ ] Decreased  (3)</w:t>
            </w:r>
          </w:p>
          <w:p w14:paraId="05ECC369" w14:textId="77777777" w:rsidR="008F0EE2" w:rsidRPr="0078072F" w:rsidRDefault="008F0EE2" w:rsidP="00A47DBA">
            <w:r w:rsidRPr="0078072F">
              <w:t>[ ] Not recorded (4)</w:t>
            </w:r>
          </w:p>
        </w:tc>
        <w:tc>
          <w:tcPr>
            <w:tcW w:w="987" w:type="pct"/>
            <w:gridSpan w:val="2"/>
            <w:shd w:val="clear" w:color="auto" w:fill="auto"/>
          </w:tcPr>
          <w:p w14:paraId="67113443" w14:textId="77777777" w:rsidR="008F0EE2" w:rsidRPr="0078072F" w:rsidRDefault="008F0EE2" w:rsidP="00A47DBA">
            <w:r w:rsidRPr="0078072F">
              <w:t>[ ] Normal (1)</w:t>
            </w:r>
          </w:p>
          <w:p w14:paraId="1A0ED31F" w14:textId="77777777" w:rsidR="008F0EE2" w:rsidRPr="0078072F" w:rsidRDefault="008F0EE2" w:rsidP="00A47DBA">
            <w:r w:rsidRPr="0078072F">
              <w:t>[ ] Increased (2)</w:t>
            </w:r>
          </w:p>
          <w:p w14:paraId="45C60B80" w14:textId="77777777" w:rsidR="008F0EE2" w:rsidRPr="0078072F" w:rsidRDefault="008F0EE2" w:rsidP="00A47DBA">
            <w:r w:rsidRPr="0078072F">
              <w:t>[ ] Decreased  (3)</w:t>
            </w:r>
          </w:p>
          <w:p w14:paraId="59B41307" w14:textId="77777777" w:rsidR="008F0EE2" w:rsidRPr="0078072F" w:rsidRDefault="008F0EE2" w:rsidP="00A47DBA">
            <w:r w:rsidRPr="0078072F">
              <w:t>[ ] Not recorded (4)</w:t>
            </w:r>
          </w:p>
        </w:tc>
        <w:tc>
          <w:tcPr>
            <w:tcW w:w="940" w:type="pct"/>
            <w:gridSpan w:val="4"/>
            <w:shd w:val="clear" w:color="auto" w:fill="auto"/>
          </w:tcPr>
          <w:p w14:paraId="6C4AD21A" w14:textId="77777777" w:rsidR="008F0EE2" w:rsidRPr="0078072F" w:rsidRDefault="008F0EE2" w:rsidP="00A47DBA">
            <w:r w:rsidRPr="0078072F">
              <w:t>[ ] Present (1)</w:t>
            </w:r>
          </w:p>
          <w:p w14:paraId="0D6B1221" w14:textId="77777777" w:rsidR="008F0EE2" w:rsidRPr="0078072F" w:rsidRDefault="008F0EE2" w:rsidP="00A47DBA">
            <w:r w:rsidRPr="0078072F">
              <w:t>[ ] Absent (2)</w:t>
            </w:r>
          </w:p>
          <w:p w14:paraId="5FA33801" w14:textId="77777777" w:rsidR="008F0EE2" w:rsidRPr="0078072F" w:rsidRDefault="008F0EE2" w:rsidP="00A47DBA">
            <w:r w:rsidRPr="0078072F">
              <w:t>[ ] Not recorded (3)</w:t>
            </w:r>
          </w:p>
        </w:tc>
        <w:tc>
          <w:tcPr>
            <w:tcW w:w="944" w:type="pct"/>
            <w:gridSpan w:val="3"/>
            <w:shd w:val="clear" w:color="auto" w:fill="auto"/>
          </w:tcPr>
          <w:p w14:paraId="13A86B2A" w14:textId="77777777" w:rsidR="008F0EE2" w:rsidRPr="0078072F" w:rsidRDefault="008F0EE2" w:rsidP="00A47DBA">
            <w:r w:rsidRPr="0078072F">
              <w:t>[ ] Present (1)</w:t>
            </w:r>
          </w:p>
          <w:p w14:paraId="3F23D3D8" w14:textId="77777777" w:rsidR="008F0EE2" w:rsidRPr="0078072F" w:rsidRDefault="008F0EE2" w:rsidP="00A47DBA">
            <w:r w:rsidRPr="0078072F">
              <w:t>[ ] Absent (2)</w:t>
            </w:r>
          </w:p>
          <w:p w14:paraId="5C82D80A" w14:textId="77777777" w:rsidR="008F0EE2" w:rsidRPr="0078072F" w:rsidRDefault="008F0EE2" w:rsidP="00A47DBA">
            <w:r w:rsidRPr="0078072F">
              <w:t>[ ] Not recorded (3)</w:t>
            </w:r>
          </w:p>
        </w:tc>
        <w:tc>
          <w:tcPr>
            <w:tcW w:w="851" w:type="pct"/>
            <w:gridSpan w:val="2"/>
            <w:shd w:val="clear" w:color="auto" w:fill="auto"/>
          </w:tcPr>
          <w:p w14:paraId="22A6D7EB" w14:textId="77777777" w:rsidR="008F0EE2" w:rsidRPr="0078072F" w:rsidRDefault="008F0EE2" w:rsidP="00A47DBA">
            <w:r w:rsidRPr="0078072F">
              <w:t>[ ] Normal (1)</w:t>
            </w:r>
          </w:p>
          <w:p w14:paraId="75B61581" w14:textId="77777777" w:rsidR="008F0EE2" w:rsidRPr="0078072F" w:rsidRDefault="008F0EE2" w:rsidP="00A47DBA">
            <w:r w:rsidRPr="0078072F">
              <w:t>[ ] Increased unilaterally (2)</w:t>
            </w:r>
          </w:p>
          <w:p w14:paraId="6563EC79" w14:textId="77777777" w:rsidR="008F0EE2" w:rsidRPr="0078072F" w:rsidRDefault="008F0EE2" w:rsidP="00A47DBA">
            <w:r w:rsidRPr="0078072F">
              <w:t>[ ] Increased in lower extremities (3)</w:t>
            </w:r>
          </w:p>
          <w:p w14:paraId="4573CC7A" w14:textId="77777777" w:rsidR="008F0EE2" w:rsidRPr="0078072F" w:rsidRDefault="008F0EE2" w:rsidP="00A47DBA">
            <w:r w:rsidRPr="0078072F">
              <w:t>[ ] Decreased unilaterally (4)</w:t>
            </w:r>
          </w:p>
          <w:p w14:paraId="06783B17" w14:textId="77777777" w:rsidR="008F0EE2" w:rsidRPr="0078072F" w:rsidRDefault="008F0EE2" w:rsidP="00A47DBA">
            <w:r w:rsidRPr="0078072F">
              <w:t>[ ] Decreased in lower extremities (5)</w:t>
            </w:r>
          </w:p>
          <w:p w14:paraId="4D7FA1DE" w14:textId="77777777" w:rsidR="008F0EE2" w:rsidRPr="0078072F" w:rsidRDefault="008F0EE2" w:rsidP="00A47DBA">
            <w:r w:rsidRPr="0078072F">
              <w:lastRenderedPageBreak/>
              <w:t>[ ] Babinski positive unilaterally (6)</w:t>
            </w:r>
          </w:p>
          <w:p w14:paraId="3471AA8D" w14:textId="77777777" w:rsidR="008F0EE2" w:rsidRPr="0078072F" w:rsidRDefault="008F0EE2" w:rsidP="00A47DBA">
            <w:r w:rsidRPr="0078072F">
              <w:t>[ ] Babinski positive bilaterally (7)</w:t>
            </w:r>
          </w:p>
        </w:tc>
      </w:tr>
      <w:tr w:rsidR="008F0EE2" w:rsidRPr="0078072F" w14:paraId="41A3C417" w14:textId="77777777" w:rsidTr="00A47DBA">
        <w:trPr>
          <w:trHeight w:val="286"/>
        </w:trPr>
        <w:tc>
          <w:tcPr>
            <w:tcW w:w="382" w:type="pct"/>
            <w:shd w:val="clear" w:color="auto" w:fill="auto"/>
          </w:tcPr>
          <w:p w14:paraId="6B5F0F0A" w14:textId="77777777" w:rsidR="008F0EE2" w:rsidRPr="0078072F" w:rsidRDefault="008F0EE2" w:rsidP="00A47DBA">
            <w:pPr>
              <w:jc w:val="right"/>
            </w:pPr>
            <w:r w:rsidRPr="0078072F">
              <w:lastRenderedPageBreak/>
              <w:t>LUE</w:t>
            </w:r>
          </w:p>
        </w:tc>
        <w:tc>
          <w:tcPr>
            <w:tcW w:w="896" w:type="pct"/>
            <w:gridSpan w:val="2"/>
            <w:shd w:val="clear" w:color="auto" w:fill="auto"/>
          </w:tcPr>
          <w:p w14:paraId="38D0E5CC" w14:textId="77777777" w:rsidR="008F0EE2" w:rsidRPr="0078072F" w:rsidRDefault="008F0EE2" w:rsidP="00A47DBA">
            <w:r w:rsidRPr="0078072F">
              <w:t>[ ] Normal (5)</w:t>
            </w:r>
          </w:p>
          <w:p w14:paraId="410CA3FE" w14:textId="77777777" w:rsidR="008F0EE2" w:rsidRPr="0078072F" w:rsidRDefault="008F0EE2" w:rsidP="00A47DBA">
            <w:r w:rsidRPr="0078072F">
              <w:t>[ ] Increased (6)</w:t>
            </w:r>
          </w:p>
          <w:p w14:paraId="1CFC1BCC" w14:textId="77777777" w:rsidR="008F0EE2" w:rsidRPr="0078072F" w:rsidRDefault="008F0EE2" w:rsidP="00A47DBA">
            <w:r w:rsidRPr="0078072F">
              <w:t>[ ] Decreased  (7)</w:t>
            </w:r>
          </w:p>
          <w:p w14:paraId="0EC31064" w14:textId="77777777" w:rsidR="008F0EE2" w:rsidRPr="0078072F" w:rsidRDefault="008F0EE2" w:rsidP="00A47DBA">
            <w:r w:rsidRPr="0078072F">
              <w:t>[ ] Not recorded (8)</w:t>
            </w:r>
          </w:p>
        </w:tc>
        <w:tc>
          <w:tcPr>
            <w:tcW w:w="987" w:type="pct"/>
            <w:gridSpan w:val="2"/>
            <w:shd w:val="clear" w:color="auto" w:fill="auto"/>
          </w:tcPr>
          <w:p w14:paraId="6C589767" w14:textId="77777777" w:rsidR="008F0EE2" w:rsidRPr="0078072F" w:rsidRDefault="008F0EE2" w:rsidP="00A47DBA">
            <w:r w:rsidRPr="0078072F">
              <w:t>[ ] Normal (5)</w:t>
            </w:r>
          </w:p>
          <w:p w14:paraId="1DB54AC6" w14:textId="77777777" w:rsidR="008F0EE2" w:rsidRPr="0078072F" w:rsidRDefault="008F0EE2" w:rsidP="00A47DBA">
            <w:r w:rsidRPr="0078072F">
              <w:t>[ ] Increased (6)</w:t>
            </w:r>
          </w:p>
          <w:p w14:paraId="4F024740" w14:textId="77777777" w:rsidR="008F0EE2" w:rsidRPr="0078072F" w:rsidRDefault="008F0EE2" w:rsidP="00A47DBA">
            <w:r w:rsidRPr="0078072F">
              <w:t>[ ] Decreased  (7)</w:t>
            </w:r>
          </w:p>
          <w:p w14:paraId="25743A5E" w14:textId="77777777" w:rsidR="008F0EE2" w:rsidRPr="0078072F" w:rsidRDefault="008F0EE2" w:rsidP="00A47DBA">
            <w:r w:rsidRPr="0078072F">
              <w:t>[ ] Not recorded (8)</w:t>
            </w:r>
          </w:p>
        </w:tc>
        <w:tc>
          <w:tcPr>
            <w:tcW w:w="940" w:type="pct"/>
            <w:gridSpan w:val="4"/>
            <w:shd w:val="clear" w:color="auto" w:fill="auto"/>
          </w:tcPr>
          <w:p w14:paraId="76EFF300" w14:textId="77777777" w:rsidR="008F0EE2" w:rsidRPr="0078072F" w:rsidRDefault="008F0EE2" w:rsidP="00A47DBA">
            <w:r w:rsidRPr="0078072F">
              <w:t>[ ] Present (4)</w:t>
            </w:r>
          </w:p>
          <w:p w14:paraId="6E4A3272" w14:textId="77777777" w:rsidR="008F0EE2" w:rsidRPr="0078072F" w:rsidRDefault="008F0EE2" w:rsidP="00A47DBA">
            <w:r w:rsidRPr="0078072F">
              <w:t>[ ] Absent (5)</w:t>
            </w:r>
          </w:p>
          <w:p w14:paraId="2F7E2B89" w14:textId="77777777" w:rsidR="008F0EE2" w:rsidRPr="0078072F" w:rsidRDefault="008F0EE2" w:rsidP="00A47DBA">
            <w:r w:rsidRPr="0078072F">
              <w:t>[ ] Not recorded (6)</w:t>
            </w:r>
          </w:p>
        </w:tc>
        <w:tc>
          <w:tcPr>
            <w:tcW w:w="944" w:type="pct"/>
            <w:gridSpan w:val="3"/>
            <w:shd w:val="clear" w:color="auto" w:fill="auto"/>
          </w:tcPr>
          <w:p w14:paraId="165904CF" w14:textId="77777777" w:rsidR="008F0EE2" w:rsidRPr="0078072F" w:rsidRDefault="008F0EE2" w:rsidP="00A47DBA">
            <w:r w:rsidRPr="0078072F">
              <w:t>[ ] Present (1)</w:t>
            </w:r>
          </w:p>
          <w:p w14:paraId="701A2B19" w14:textId="77777777" w:rsidR="008F0EE2" w:rsidRPr="0078072F" w:rsidRDefault="008F0EE2" w:rsidP="00A47DBA">
            <w:r w:rsidRPr="0078072F">
              <w:t>[ ] Absent (2)</w:t>
            </w:r>
          </w:p>
          <w:p w14:paraId="36F45D3C" w14:textId="77777777" w:rsidR="008F0EE2" w:rsidRPr="0078072F" w:rsidRDefault="008F0EE2" w:rsidP="00A47DBA">
            <w:r w:rsidRPr="0078072F">
              <w:t>[ ] Not recorded (3)</w:t>
            </w:r>
          </w:p>
        </w:tc>
        <w:tc>
          <w:tcPr>
            <w:tcW w:w="851" w:type="pct"/>
            <w:gridSpan w:val="2"/>
            <w:shd w:val="clear" w:color="auto" w:fill="auto"/>
          </w:tcPr>
          <w:p w14:paraId="57A9AA13" w14:textId="77777777" w:rsidR="008F0EE2" w:rsidRPr="0078072F" w:rsidRDefault="008F0EE2" w:rsidP="00A47DBA">
            <w:r w:rsidRPr="0078072F">
              <w:t>[ ] Normal (1)</w:t>
            </w:r>
          </w:p>
          <w:p w14:paraId="22EE8E98" w14:textId="77777777" w:rsidR="008F0EE2" w:rsidRPr="0078072F" w:rsidRDefault="008F0EE2" w:rsidP="00A47DBA">
            <w:r w:rsidRPr="0078072F">
              <w:t>[ ] Increased unilaterally (2)</w:t>
            </w:r>
          </w:p>
          <w:p w14:paraId="34E12214" w14:textId="77777777" w:rsidR="008F0EE2" w:rsidRPr="0078072F" w:rsidRDefault="008F0EE2" w:rsidP="00A47DBA">
            <w:r w:rsidRPr="0078072F">
              <w:t>[ ] Increased in lower extremities (3)</w:t>
            </w:r>
          </w:p>
          <w:p w14:paraId="3BE53055" w14:textId="77777777" w:rsidR="008F0EE2" w:rsidRPr="0078072F" w:rsidRDefault="008F0EE2" w:rsidP="00A47DBA">
            <w:r w:rsidRPr="0078072F">
              <w:t>[ ] Decreased unilaterally (4)</w:t>
            </w:r>
          </w:p>
          <w:p w14:paraId="627C0944" w14:textId="77777777" w:rsidR="008F0EE2" w:rsidRPr="0078072F" w:rsidRDefault="008F0EE2" w:rsidP="00A47DBA">
            <w:r w:rsidRPr="0078072F">
              <w:t>[ ] Decreased in lower extremities (5)</w:t>
            </w:r>
          </w:p>
          <w:p w14:paraId="4B7C4E1E" w14:textId="77777777" w:rsidR="008F0EE2" w:rsidRPr="0078072F" w:rsidRDefault="008F0EE2" w:rsidP="00A47DBA">
            <w:r w:rsidRPr="0078072F">
              <w:t>[ ] Babinski positive unilaterally (6)</w:t>
            </w:r>
          </w:p>
          <w:p w14:paraId="7ACDBB9F" w14:textId="77777777" w:rsidR="008F0EE2" w:rsidRPr="0078072F" w:rsidRDefault="008F0EE2" w:rsidP="00A47DBA">
            <w:r w:rsidRPr="0078072F">
              <w:t>[ ] Babinski positive bilaterally (7)</w:t>
            </w:r>
          </w:p>
        </w:tc>
      </w:tr>
      <w:tr w:rsidR="008F0EE2" w:rsidRPr="0078072F" w14:paraId="1CA243AC" w14:textId="77777777" w:rsidTr="00A47DBA">
        <w:trPr>
          <w:trHeight w:val="286"/>
        </w:trPr>
        <w:tc>
          <w:tcPr>
            <w:tcW w:w="382" w:type="pct"/>
            <w:shd w:val="clear" w:color="auto" w:fill="auto"/>
          </w:tcPr>
          <w:p w14:paraId="42A66D9D" w14:textId="77777777" w:rsidR="008F0EE2" w:rsidRPr="0078072F" w:rsidRDefault="008F0EE2" w:rsidP="00A47DBA">
            <w:pPr>
              <w:jc w:val="right"/>
            </w:pPr>
            <w:r w:rsidRPr="0078072F">
              <w:t>RLE</w:t>
            </w:r>
          </w:p>
        </w:tc>
        <w:tc>
          <w:tcPr>
            <w:tcW w:w="896" w:type="pct"/>
            <w:gridSpan w:val="2"/>
            <w:shd w:val="clear" w:color="auto" w:fill="auto"/>
          </w:tcPr>
          <w:p w14:paraId="05C7EFEA" w14:textId="77777777" w:rsidR="008F0EE2" w:rsidRPr="0078072F" w:rsidRDefault="008F0EE2" w:rsidP="00A47DBA">
            <w:r w:rsidRPr="0078072F">
              <w:t>[ ] Normal (9)</w:t>
            </w:r>
          </w:p>
          <w:p w14:paraId="624B893F" w14:textId="77777777" w:rsidR="008F0EE2" w:rsidRPr="0078072F" w:rsidRDefault="008F0EE2" w:rsidP="00A47DBA">
            <w:r w:rsidRPr="0078072F">
              <w:t>[ ] Increased (10)</w:t>
            </w:r>
          </w:p>
          <w:p w14:paraId="06DD1A4B" w14:textId="77777777" w:rsidR="008F0EE2" w:rsidRPr="0078072F" w:rsidRDefault="008F0EE2" w:rsidP="00A47DBA">
            <w:r w:rsidRPr="0078072F">
              <w:t>[ ] Decreased  (11)</w:t>
            </w:r>
          </w:p>
          <w:p w14:paraId="6B467201" w14:textId="77777777" w:rsidR="008F0EE2" w:rsidRPr="0078072F" w:rsidRDefault="008F0EE2" w:rsidP="00A47DBA">
            <w:r w:rsidRPr="0078072F">
              <w:t>[ ] Not recorded (12)</w:t>
            </w:r>
          </w:p>
        </w:tc>
        <w:tc>
          <w:tcPr>
            <w:tcW w:w="987" w:type="pct"/>
            <w:gridSpan w:val="2"/>
            <w:shd w:val="clear" w:color="auto" w:fill="auto"/>
          </w:tcPr>
          <w:p w14:paraId="08908A80" w14:textId="77777777" w:rsidR="008F0EE2" w:rsidRPr="0078072F" w:rsidRDefault="008F0EE2" w:rsidP="00A47DBA">
            <w:r w:rsidRPr="0078072F">
              <w:t>[ ] Normal (9)</w:t>
            </w:r>
          </w:p>
          <w:p w14:paraId="2C1E06F9" w14:textId="77777777" w:rsidR="008F0EE2" w:rsidRPr="0078072F" w:rsidRDefault="008F0EE2" w:rsidP="00A47DBA">
            <w:r w:rsidRPr="0078072F">
              <w:t>[ ] Increased (10)</w:t>
            </w:r>
          </w:p>
          <w:p w14:paraId="16FE5A52" w14:textId="77777777" w:rsidR="008F0EE2" w:rsidRPr="0078072F" w:rsidRDefault="008F0EE2" w:rsidP="00A47DBA">
            <w:r w:rsidRPr="0078072F">
              <w:t>[ ] Decreased  (11)</w:t>
            </w:r>
          </w:p>
          <w:p w14:paraId="36DBC9CA" w14:textId="77777777" w:rsidR="008F0EE2" w:rsidRPr="0078072F" w:rsidRDefault="008F0EE2" w:rsidP="00A47DBA">
            <w:r w:rsidRPr="0078072F">
              <w:t>[ ] Not recorded (12)</w:t>
            </w:r>
          </w:p>
        </w:tc>
        <w:tc>
          <w:tcPr>
            <w:tcW w:w="940" w:type="pct"/>
            <w:gridSpan w:val="4"/>
            <w:shd w:val="clear" w:color="auto" w:fill="auto"/>
          </w:tcPr>
          <w:p w14:paraId="28D92798" w14:textId="77777777" w:rsidR="008F0EE2" w:rsidRPr="0078072F" w:rsidRDefault="008F0EE2" w:rsidP="00A47DBA">
            <w:r w:rsidRPr="0078072F">
              <w:t>[ ] Present (7)</w:t>
            </w:r>
          </w:p>
          <w:p w14:paraId="2DD0CA90" w14:textId="77777777" w:rsidR="008F0EE2" w:rsidRPr="0078072F" w:rsidRDefault="008F0EE2" w:rsidP="00A47DBA">
            <w:r w:rsidRPr="0078072F">
              <w:t>[ ] Absent (8)</w:t>
            </w:r>
          </w:p>
          <w:p w14:paraId="3DF7AFB5" w14:textId="77777777" w:rsidR="008F0EE2" w:rsidRPr="0078072F" w:rsidRDefault="008F0EE2" w:rsidP="00A47DBA">
            <w:r w:rsidRPr="0078072F">
              <w:t>[ ] Not recorded (9)</w:t>
            </w:r>
          </w:p>
        </w:tc>
        <w:tc>
          <w:tcPr>
            <w:tcW w:w="944" w:type="pct"/>
            <w:gridSpan w:val="3"/>
            <w:shd w:val="clear" w:color="auto" w:fill="auto"/>
          </w:tcPr>
          <w:p w14:paraId="621C91D6" w14:textId="77777777" w:rsidR="008F0EE2" w:rsidRPr="0078072F" w:rsidRDefault="008F0EE2" w:rsidP="00A47DBA">
            <w:r w:rsidRPr="0078072F">
              <w:t>[ ] Present (1)</w:t>
            </w:r>
          </w:p>
          <w:p w14:paraId="7D13ABD6" w14:textId="77777777" w:rsidR="008F0EE2" w:rsidRPr="0078072F" w:rsidRDefault="008F0EE2" w:rsidP="00A47DBA">
            <w:r w:rsidRPr="0078072F">
              <w:t>[ ] Absent (2)</w:t>
            </w:r>
          </w:p>
          <w:p w14:paraId="76B41C90" w14:textId="77777777" w:rsidR="008F0EE2" w:rsidRPr="0078072F" w:rsidRDefault="008F0EE2" w:rsidP="00A47DBA">
            <w:r w:rsidRPr="0078072F">
              <w:t>[ ] Not recorded (3)</w:t>
            </w:r>
          </w:p>
        </w:tc>
        <w:tc>
          <w:tcPr>
            <w:tcW w:w="851" w:type="pct"/>
            <w:gridSpan w:val="2"/>
            <w:shd w:val="clear" w:color="auto" w:fill="auto"/>
          </w:tcPr>
          <w:p w14:paraId="76B8A8D6" w14:textId="77777777" w:rsidR="008F0EE2" w:rsidRPr="0078072F" w:rsidRDefault="008F0EE2" w:rsidP="00A47DBA">
            <w:r w:rsidRPr="0078072F">
              <w:t>[ ] Normal (1)</w:t>
            </w:r>
          </w:p>
          <w:p w14:paraId="25320292" w14:textId="77777777" w:rsidR="008F0EE2" w:rsidRPr="0078072F" w:rsidRDefault="008F0EE2" w:rsidP="00A47DBA">
            <w:r w:rsidRPr="0078072F">
              <w:t>[ ] Increased unilaterally (2)</w:t>
            </w:r>
          </w:p>
          <w:p w14:paraId="0A995304" w14:textId="77777777" w:rsidR="008F0EE2" w:rsidRPr="0078072F" w:rsidRDefault="008F0EE2" w:rsidP="00A47DBA">
            <w:r w:rsidRPr="0078072F">
              <w:t>[ ] Increased in lower extremities (3)</w:t>
            </w:r>
          </w:p>
          <w:p w14:paraId="371267DE" w14:textId="77777777" w:rsidR="008F0EE2" w:rsidRPr="0078072F" w:rsidRDefault="008F0EE2" w:rsidP="00A47DBA">
            <w:r w:rsidRPr="0078072F">
              <w:t>[ ] Decreased unilaterally (4)</w:t>
            </w:r>
          </w:p>
          <w:p w14:paraId="582777F4" w14:textId="77777777" w:rsidR="008F0EE2" w:rsidRPr="0078072F" w:rsidRDefault="008F0EE2" w:rsidP="00A47DBA">
            <w:r w:rsidRPr="0078072F">
              <w:t>[ ] Decreased in lower extremities (5)</w:t>
            </w:r>
          </w:p>
          <w:p w14:paraId="7D31B057" w14:textId="77777777" w:rsidR="008F0EE2" w:rsidRPr="0078072F" w:rsidRDefault="008F0EE2" w:rsidP="00A47DBA">
            <w:r w:rsidRPr="0078072F">
              <w:t>[ ] Babinski positive unilaterally (6)</w:t>
            </w:r>
          </w:p>
          <w:p w14:paraId="7646FE9A" w14:textId="77777777" w:rsidR="008F0EE2" w:rsidRPr="0078072F" w:rsidRDefault="008F0EE2" w:rsidP="00A47DBA">
            <w:r w:rsidRPr="0078072F">
              <w:t>[ ] Babinski positive bilaterally (7)</w:t>
            </w:r>
          </w:p>
        </w:tc>
      </w:tr>
      <w:tr w:rsidR="008F0EE2" w:rsidRPr="0078072F" w14:paraId="428CD3FE" w14:textId="77777777" w:rsidTr="00A47DBA">
        <w:trPr>
          <w:trHeight w:val="286"/>
        </w:trPr>
        <w:tc>
          <w:tcPr>
            <w:tcW w:w="382" w:type="pct"/>
            <w:tcBorders>
              <w:bottom w:val="single" w:sz="4" w:space="0" w:color="000000"/>
            </w:tcBorders>
            <w:shd w:val="clear" w:color="auto" w:fill="auto"/>
          </w:tcPr>
          <w:p w14:paraId="180ADC5A" w14:textId="77777777" w:rsidR="008F0EE2" w:rsidRPr="0078072F" w:rsidRDefault="008F0EE2" w:rsidP="00A47DBA">
            <w:pPr>
              <w:jc w:val="right"/>
            </w:pPr>
            <w:r w:rsidRPr="0078072F">
              <w:t>LLE</w:t>
            </w:r>
          </w:p>
        </w:tc>
        <w:tc>
          <w:tcPr>
            <w:tcW w:w="896" w:type="pct"/>
            <w:gridSpan w:val="2"/>
            <w:tcBorders>
              <w:bottom w:val="single" w:sz="4" w:space="0" w:color="000000"/>
            </w:tcBorders>
            <w:shd w:val="clear" w:color="auto" w:fill="auto"/>
          </w:tcPr>
          <w:p w14:paraId="73B42B61" w14:textId="77777777" w:rsidR="008F0EE2" w:rsidRPr="0078072F" w:rsidRDefault="008F0EE2" w:rsidP="00A47DBA">
            <w:r w:rsidRPr="0078072F">
              <w:t>[ ] Normal (13)</w:t>
            </w:r>
          </w:p>
          <w:p w14:paraId="61F11B67" w14:textId="77777777" w:rsidR="008F0EE2" w:rsidRPr="0078072F" w:rsidRDefault="008F0EE2" w:rsidP="00A47DBA">
            <w:r w:rsidRPr="0078072F">
              <w:t>[ ] Increased (14)</w:t>
            </w:r>
          </w:p>
          <w:p w14:paraId="79B51F4C" w14:textId="77777777" w:rsidR="008F0EE2" w:rsidRPr="0078072F" w:rsidRDefault="008F0EE2" w:rsidP="00A47DBA">
            <w:r w:rsidRPr="0078072F">
              <w:t>[ ] Decreased  (15)</w:t>
            </w:r>
          </w:p>
          <w:p w14:paraId="347EA17E" w14:textId="77777777" w:rsidR="008F0EE2" w:rsidRPr="0078072F" w:rsidRDefault="008F0EE2" w:rsidP="00A47DBA">
            <w:r w:rsidRPr="0078072F">
              <w:t>[ ] Not recorded (16)</w:t>
            </w:r>
          </w:p>
        </w:tc>
        <w:tc>
          <w:tcPr>
            <w:tcW w:w="987" w:type="pct"/>
            <w:gridSpan w:val="2"/>
            <w:tcBorders>
              <w:bottom w:val="single" w:sz="4" w:space="0" w:color="000000"/>
            </w:tcBorders>
            <w:shd w:val="clear" w:color="auto" w:fill="auto"/>
          </w:tcPr>
          <w:p w14:paraId="7906346A" w14:textId="77777777" w:rsidR="008F0EE2" w:rsidRPr="0078072F" w:rsidRDefault="008F0EE2" w:rsidP="00A47DBA">
            <w:r w:rsidRPr="0078072F">
              <w:t>[ ] Normal (13)</w:t>
            </w:r>
          </w:p>
          <w:p w14:paraId="7E15B7F2" w14:textId="77777777" w:rsidR="008F0EE2" w:rsidRPr="0078072F" w:rsidRDefault="008F0EE2" w:rsidP="00A47DBA">
            <w:r w:rsidRPr="0078072F">
              <w:t>[ ] Increased (14)</w:t>
            </w:r>
          </w:p>
          <w:p w14:paraId="223EBF6B" w14:textId="77777777" w:rsidR="008F0EE2" w:rsidRPr="0078072F" w:rsidRDefault="008F0EE2" w:rsidP="00A47DBA">
            <w:r w:rsidRPr="0078072F">
              <w:t>[ ] Decreased  (15)</w:t>
            </w:r>
          </w:p>
          <w:p w14:paraId="5C423320" w14:textId="77777777" w:rsidR="008F0EE2" w:rsidRPr="0078072F" w:rsidRDefault="008F0EE2" w:rsidP="00A47DBA">
            <w:r w:rsidRPr="0078072F">
              <w:t>[ ] Not recorded (16)</w:t>
            </w:r>
          </w:p>
        </w:tc>
        <w:tc>
          <w:tcPr>
            <w:tcW w:w="940" w:type="pct"/>
            <w:gridSpan w:val="4"/>
            <w:tcBorders>
              <w:bottom w:val="single" w:sz="4" w:space="0" w:color="000000"/>
            </w:tcBorders>
            <w:shd w:val="clear" w:color="auto" w:fill="auto"/>
          </w:tcPr>
          <w:p w14:paraId="72B048DC" w14:textId="77777777" w:rsidR="008F0EE2" w:rsidRPr="0078072F" w:rsidRDefault="008F0EE2" w:rsidP="00A47DBA">
            <w:r w:rsidRPr="0078072F">
              <w:t>[ ] Present (10)</w:t>
            </w:r>
          </w:p>
          <w:p w14:paraId="6FE811E3" w14:textId="77777777" w:rsidR="008F0EE2" w:rsidRPr="0078072F" w:rsidRDefault="008F0EE2" w:rsidP="00A47DBA">
            <w:r w:rsidRPr="0078072F">
              <w:t>[ ] Absent (11)</w:t>
            </w:r>
          </w:p>
          <w:p w14:paraId="350315F2" w14:textId="77777777" w:rsidR="008F0EE2" w:rsidRPr="0078072F" w:rsidRDefault="008F0EE2" w:rsidP="00A47DBA">
            <w:r w:rsidRPr="0078072F">
              <w:t>[ ] Not recorded (12)</w:t>
            </w:r>
          </w:p>
        </w:tc>
        <w:tc>
          <w:tcPr>
            <w:tcW w:w="944" w:type="pct"/>
            <w:gridSpan w:val="3"/>
            <w:tcBorders>
              <w:bottom w:val="single" w:sz="4" w:space="0" w:color="000000"/>
            </w:tcBorders>
            <w:shd w:val="clear" w:color="auto" w:fill="auto"/>
          </w:tcPr>
          <w:p w14:paraId="526DAEB8" w14:textId="77777777" w:rsidR="008F0EE2" w:rsidRPr="0078072F" w:rsidRDefault="008F0EE2" w:rsidP="00A47DBA">
            <w:r w:rsidRPr="0078072F">
              <w:t>[ ] Present (1)</w:t>
            </w:r>
          </w:p>
          <w:p w14:paraId="54D49F76" w14:textId="77777777" w:rsidR="008F0EE2" w:rsidRPr="0078072F" w:rsidRDefault="008F0EE2" w:rsidP="00A47DBA">
            <w:r w:rsidRPr="0078072F">
              <w:t>[ ] Absent (2)</w:t>
            </w:r>
          </w:p>
          <w:p w14:paraId="7BF64ACE" w14:textId="77777777" w:rsidR="008F0EE2" w:rsidRPr="0078072F" w:rsidRDefault="008F0EE2" w:rsidP="00A47DBA">
            <w:r w:rsidRPr="0078072F">
              <w:t>[ ] Not recorded (3)</w:t>
            </w:r>
          </w:p>
        </w:tc>
        <w:tc>
          <w:tcPr>
            <w:tcW w:w="851" w:type="pct"/>
            <w:gridSpan w:val="2"/>
            <w:tcBorders>
              <w:bottom w:val="single" w:sz="4" w:space="0" w:color="000000"/>
            </w:tcBorders>
            <w:shd w:val="clear" w:color="auto" w:fill="auto"/>
          </w:tcPr>
          <w:p w14:paraId="32A0B1FB" w14:textId="77777777" w:rsidR="008F0EE2" w:rsidRPr="0078072F" w:rsidRDefault="008F0EE2" w:rsidP="00A47DBA">
            <w:r w:rsidRPr="0078072F">
              <w:t>[ ] Normal (1)</w:t>
            </w:r>
          </w:p>
          <w:p w14:paraId="59D8A873" w14:textId="77777777" w:rsidR="008F0EE2" w:rsidRPr="0078072F" w:rsidRDefault="008F0EE2" w:rsidP="00A47DBA">
            <w:r w:rsidRPr="0078072F">
              <w:t>[ ] Increased unilaterally (2)</w:t>
            </w:r>
          </w:p>
          <w:p w14:paraId="67C31B71" w14:textId="77777777" w:rsidR="008F0EE2" w:rsidRPr="0078072F" w:rsidRDefault="008F0EE2" w:rsidP="00A47DBA">
            <w:r w:rsidRPr="0078072F">
              <w:t>[ ] Increased in lower extremities (3)</w:t>
            </w:r>
          </w:p>
          <w:p w14:paraId="4300ABD2" w14:textId="77777777" w:rsidR="008F0EE2" w:rsidRPr="0078072F" w:rsidRDefault="008F0EE2" w:rsidP="00A47DBA">
            <w:r w:rsidRPr="0078072F">
              <w:lastRenderedPageBreak/>
              <w:t>[ ] Decreased unilaterally (4)</w:t>
            </w:r>
          </w:p>
          <w:p w14:paraId="0BCC751A" w14:textId="77777777" w:rsidR="008F0EE2" w:rsidRPr="0078072F" w:rsidRDefault="008F0EE2" w:rsidP="00A47DBA">
            <w:r w:rsidRPr="0078072F">
              <w:t>[ ] Decreased in lower extremities (5)</w:t>
            </w:r>
          </w:p>
          <w:p w14:paraId="3DB529CE" w14:textId="77777777" w:rsidR="008F0EE2" w:rsidRPr="0078072F" w:rsidRDefault="008F0EE2" w:rsidP="00A47DBA">
            <w:r w:rsidRPr="0078072F">
              <w:t>[ ] Babinski positive unilaterally (6)</w:t>
            </w:r>
          </w:p>
          <w:p w14:paraId="6A11A8FD" w14:textId="77777777" w:rsidR="008F0EE2" w:rsidRPr="0078072F" w:rsidRDefault="008F0EE2" w:rsidP="00A47DBA">
            <w:r w:rsidRPr="0078072F">
              <w:t>[ ] Babinski positive bilaterally (7)</w:t>
            </w:r>
          </w:p>
        </w:tc>
      </w:tr>
      <w:tr w:rsidR="008F0EE2" w:rsidRPr="0078072F" w14:paraId="2F4EC699" w14:textId="77777777" w:rsidTr="00A47DBA">
        <w:trPr>
          <w:trHeight w:val="286"/>
        </w:trPr>
        <w:tc>
          <w:tcPr>
            <w:tcW w:w="5000" w:type="pct"/>
            <w:gridSpan w:val="14"/>
            <w:shd w:val="clear" w:color="auto" w:fill="auto"/>
          </w:tcPr>
          <w:p w14:paraId="2FAD8833" w14:textId="77777777" w:rsidR="008F0EE2" w:rsidRPr="0078072F" w:rsidRDefault="008F0EE2" w:rsidP="00A47DBA">
            <w:pPr>
              <w:rPr>
                <w:b/>
              </w:rPr>
            </w:pPr>
            <w:r w:rsidRPr="0078072F">
              <w:rPr>
                <w:b/>
              </w:rPr>
              <w:lastRenderedPageBreak/>
              <w:t>Neurological Exam (continued):</w:t>
            </w:r>
          </w:p>
        </w:tc>
      </w:tr>
      <w:tr w:rsidR="008F0EE2" w:rsidRPr="0078072F" w14:paraId="4C5D7109" w14:textId="77777777" w:rsidTr="00A47DBA">
        <w:trPr>
          <w:trHeight w:val="286"/>
        </w:trPr>
        <w:tc>
          <w:tcPr>
            <w:tcW w:w="5000" w:type="pct"/>
            <w:gridSpan w:val="14"/>
            <w:shd w:val="clear" w:color="auto" w:fill="auto"/>
          </w:tcPr>
          <w:p w14:paraId="7C25ACA7" w14:textId="77777777" w:rsidR="008F0EE2" w:rsidRPr="0078072F" w:rsidRDefault="008F0EE2" w:rsidP="00A47DBA">
            <w:pPr>
              <w:rPr>
                <w:b/>
              </w:rPr>
            </w:pPr>
            <w:r w:rsidRPr="0078072F">
              <w:rPr>
                <w:b/>
              </w:rPr>
              <w:t>Sensory:</w:t>
            </w:r>
          </w:p>
        </w:tc>
      </w:tr>
      <w:tr w:rsidR="008F0EE2" w:rsidRPr="0078072F" w14:paraId="08E77384" w14:textId="77777777" w:rsidTr="00A47DBA">
        <w:trPr>
          <w:trHeight w:val="50"/>
        </w:trPr>
        <w:tc>
          <w:tcPr>
            <w:tcW w:w="382" w:type="pct"/>
            <w:shd w:val="clear" w:color="auto" w:fill="auto"/>
          </w:tcPr>
          <w:p w14:paraId="37C6558A" w14:textId="77777777" w:rsidR="008F0EE2" w:rsidRPr="0078072F" w:rsidRDefault="008F0EE2" w:rsidP="00A47DBA"/>
        </w:tc>
        <w:tc>
          <w:tcPr>
            <w:tcW w:w="707" w:type="pct"/>
            <w:shd w:val="clear" w:color="auto" w:fill="auto"/>
          </w:tcPr>
          <w:p w14:paraId="4ECC5EDB" w14:textId="77777777" w:rsidR="008F0EE2" w:rsidRPr="0078072F" w:rsidRDefault="008F0EE2" w:rsidP="00A47DBA">
            <w:pPr>
              <w:jc w:val="center"/>
              <w:rPr>
                <w:i/>
              </w:rPr>
            </w:pPr>
            <w:r w:rsidRPr="0078072F">
              <w:rPr>
                <w:i/>
              </w:rPr>
              <w:t>Light touch</w:t>
            </w:r>
          </w:p>
          <w:p w14:paraId="115FDB97" w14:textId="77777777" w:rsidR="008F0EE2" w:rsidRPr="0078072F" w:rsidRDefault="008F0EE2" w:rsidP="00A47DBA">
            <w:pPr>
              <w:jc w:val="center"/>
              <w:rPr>
                <w:i/>
              </w:rPr>
            </w:pPr>
            <w:r w:rsidRPr="0078072F">
              <w:rPr>
                <w:i/>
              </w:rPr>
              <w:t>(Sensory1)</w:t>
            </w:r>
          </w:p>
        </w:tc>
        <w:tc>
          <w:tcPr>
            <w:tcW w:w="799" w:type="pct"/>
            <w:gridSpan w:val="2"/>
            <w:shd w:val="clear" w:color="auto" w:fill="auto"/>
          </w:tcPr>
          <w:p w14:paraId="2577F624" w14:textId="77777777" w:rsidR="008F0EE2" w:rsidRPr="0078072F" w:rsidRDefault="008F0EE2" w:rsidP="00A47DBA">
            <w:pPr>
              <w:jc w:val="center"/>
              <w:rPr>
                <w:i/>
              </w:rPr>
            </w:pPr>
            <w:r w:rsidRPr="0078072F">
              <w:rPr>
                <w:i/>
              </w:rPr>
              <w:t>Pinprick</w:t>
            </w:r>
          </w:p>
          <w:p w14:paraId="062A8518" w14:textId="77777777" w:rsidR="008F0EE2" w:rsidRPr="0078072F" w:rsidRDefault="008F0EE2" w:rsidP="00A47DBA">
            <w:pPr>
              <w:jc w:val="center"/>
              <w:rPr>
                <w:i/>
              </w:rPr>
            </w:pPr>
            <w:r w:rsidRPr="0078072F">
              <w:rPr>
                <w:i/>
              </w:rPr>
              <w:t>(Sensory2)</w:t>
            </w:r>
          </w:p>
          <w:p w14:paraId="28409E2C" w14:textId="77777777" w:rsidR="008F0EE2" w:rsidRPr="0078072F" w:rsidRDefault="008F0EE2" w:rsidP="00A47DBA">
            <w:pPr>
              <w:jc w:val="center"/>
              <w:rPr>
                <w:i/>
              </w:rPr>
            </w:pPr>
          </w:p>
        </w:tc>
        <w:tc>
          <w:tcPr>
            <w:tcW w:w="799" w:type="pct"/>
            <w:gridSpan w:val="4"/>
            <w:shd w:val="clear" w:color="auto" w:fill="auto"/>
          </w:tcPr>
          <w:p w14:paraId="5200B727" w14:textId="77777777" w:rsidR="008F0EE2" w:rsidRPr="0078072F" w:rsidRDefault="008F0EE2" w:rsidP="00A47DBA">
            <w:pPr>
              <w:jc w:val="center"/>
              <w:rPr>
                <w:i/>
              </w:rPr>
            </w:pPr>
            <w:r w:rsidRPr="0078072F">
              <w:rPr>
                <w:i/>
              </w:rPr>
              <w:t>Temperature</w:t>
            </w:r>
          </w:p>
          <w:p w14:paraId="007F43B7" w14:textId="77777777" w:rsidR="008F0EE2" w:rsidRPr="0078072F" w:rsidRDefault="008F0EE2" w:rsidP="00A47DBA">
            <w:pPr>
              <w:jc w:val="center"/>
              <w:rPr>
                <w:i/>
              </w:rPr>
            </w:pPr>
            <w:r w:rsidRPr="0078072F">
              <w:rPr>
                <w:i/>
              </w:rPr>
              <w:t>(Sensory3)</w:t>
            </w:r>
          </w:p>
        </w:tc>
        <w:tc>
          <w:tcPr>
            <w:tcW w:w="800" w:type="pct"/>
            <w:gridSpan w:val="2"/>
            <w:shd w:val="clear" w:color="auto" w:fill="auto"/>
          </w:tcPr>
          <w:p w14:paraId="2D557037" w14:textId="77777777" w:rsidR="008F0EE2" w:rsidRPr="0078072F" w:rsidRDefault="008F0EE2" w:rsidP="00A47DBA">
            <w:pPr>
              <w:jc w:val="center"/>
              <w:rPr>
                <w:i/>
              </w:rPr>
            </w:pPr>
            <w:r w:rsidRPr="0078072F">
              <w:rPr>
                <w:i/>
              </w:rPr>
              <w:t>Vibration</w:t>
            </w:r>
          </w:p>
          <w:p w14:paraId="41BEB251" w14:textId="77777777" w:rsidR="008F0EE2" w:rsidRPr="0078072F" w:rsidRDefault="008F0EE2" w:rsidP="00A47DBA">
            <w:pPr>
              <w:jc w:val="center"/>
              <w:rPr>
                <w:i/>
              </w:rPr>
            </w:pPr>
            <w:r w:rsidRPr="0078072F">
              <w:rPr>
                <w:i/>
              </w:rPr>
              <w:t>(Sensory4)</w:t>
            </w:r>
          </w:p>
        </w:tc>
        <w:tc>
          <w:tcPr>
            <w:tcW w:w="797" w:type="pct"/>
            <w:gridSpan w:val="3"/>
            <w:shd w:val="clear" w:color="auto" w:fill="auto"/>
          </w:tcPr>
          <w:p w14:paraId="4BCBA594" w14:textId="77777777" w:rsidR="008F0EE2" w:rsidRPr="0078072F" w:rsidRDefault="008F0EE2" w:rsidP="00A47DBA">
            <w:pPr>
              <w:jc w:val="center"/>
              <w:rPr>
                <w:i/>
              </w:rPr>
            </w:pPr>
            <w:r w:rsidRPr="0078072F">
              <w:rPr>
                <w:i/>
              </w:rPr>
              <w:t>Proprioception &amp; Romberg</w:t>
            </w:r>
          </w:p>
          <w:p w14:paraId="5E9C0052" w14:textId="77777777" w:rsidR="008F0EE2" w:rsidRPr="0078072F" w:rsidRDefault="008F0EE2" w:rsidP="00A47DBA">
            <w:pPr>
              <w:jc w:val="center"/>
              <w:rPr>
                <w:i/>
              </w:rPr>
            </w:pPr>
            <w:r w:rsidRPr="0078072F">
              <w:rPr>
                <w:i/>
              </w:rPr>
              <w:t>(Sensory5)</w:t>
            </w:r>
          </w:p>
        </w:tc>
        <w:tc>
          <w:tcPr>
            <w:tcW w:w="715" w:type="pct"/>
            <w:shd w:val="clear" w:color="auto" w:fill="auto"/>
          </w:tcPr>
          <w:p w14:paraId="21C536A9" w14:textId="77777777" w:rsidR="008F0EE2" w:rsidRPr="0078072F" w:rsidRDefault="008F0EE2" w:rsidP="00A47DBA">
            <w:pPr>
              <w:jc w:val="center"/>
              <w:rPr>
                <w:i/>
              </w:rPr>
            </w:pPr>
            <w:r w:rsidRPr="0078072F">
              <w:rPr>
                <w:i/>
              </w:rPr>
              <w:t>Extinction</w:t>
            </w:r>
          </w:p>
          <w:p w14:paraId="25CEC850" w14:textId="77777777" w:rsidR="008F0EE2" w:rsidRPr="0078072F" w:rsidRDefault="008F0EE2" w:rsidP="00A47DBA">
            <w:pPr>
              <w:jc w:val="center"/>
              <w:rPr>
                <w:i/>
              </w:rPr>
            </w:pPr>
            <w:r w:rsidRPr="0078072F">
              <w:rPr>
                <w:i/>
              </w:rPr>
              <w:t>(Sensory6)</w:t>
            </w:r>
          </w:p>
        </w:tc>
      </w:tr>
      <w:tr w:rsidR="008F0EE2" w:rsidRPr="0078072F" w14:paraId="2DBB0E12" w14:textId="77777777" w:rsidTr="00A47DBA">
        <w:trPr>
          <w:trHeight w:val="1142"/>
        </w:trPr>
        <w:tc>
          <w:tcPr>
            <w:tcW w:w="382" w:type="pct"/>
            <w:shd w:val="clear" w:color="auto" w:fill="auto"/>
          </w:tcPr>
          <w:p w14:paraId="32474940" w14:textId="77777777" w:rsidR="008F0EE2" w:rsidRPr="0078072F" w:rsidRDefault="008F0EE2" w:rsidP="00A47DBA">
            <w:pPr>
              <w:jc w:val="right"/>
            </w:pPr>
            <w:r w:rsidRPr="0078072F">
              <w:t xml:space="preserve">RUE                                              </w:t>
            </w:r>
          </w:p>
        </w:tc>
        <w:tc>
          <w:tcPr>
            <w:tcW w:w="707" w:type="pct"/>
            <w:shd w:val="clear" w:color="auto" w:fill="auto"/>
          </w:tcPr>
          <w:p w14:paraId="73D1DBDC" w14:textId="77777777" w:rsidR="008F0EE2" w:rsidRPr="0078072F" w:rsidRDefault="008F0EE2" w:rsidP="00A47DBA">
            <w:r w:rsidRPr="0078072F">
              <w:t>[ ] Normal (1)</w:t>
            </w:r>
          </w:p>
          <w:p w14:paraId="54EC8F4A" w14:textId="77777777" w:rsidR="008F0EE2" w:rsidRPr="0078072F" w:rsidRDefault="008F0EE2" w:rsidP="00A47DBA">
            <w:r w:rsidRPr="0078072F">
              <w:t>[ ] Abnormal (2)</w:t>
            </w:r>
          </w:p>
          <w:p w14:paraId="1241FA34" w14:textId="77777777" w:rsidR="008F0EE2" w:rsidRPr="0078072F" w:rsidRDefault="008F0EE2" w:rsidP="00A47DBA">
            <w:r w:rsidRPr="0078072F">
              <w:t>[ ] Not recorded (3)</w:t>
            </w:r>
          </w:p>
        </w:tc>
        <w:tc>
          <w:tcPr>
            <w:tcW w:w="799" w:type="pct"/>
            <w:gridSpan w:val="2"/>
            <w:shd w:val="clear" w:color="auto" w:fill="auto"/>
          </w:tcPr>
          <w:p w14:paraId="08285B16" w14:textId="77777777" w:rsidR="008F0EE2" w:rsidRPr="0078072F" w:rsidRDefault="008F0EE2" w:rsidP="00A47DBA">
            <w:r w:rsidRPr="0078072F">
              <w:t>[ ] Normal (1)</w:t>
            </w:r>
          </w:p>
          <w:p w14:paraId="0F3B0554" w14:textId="77777777" w:rsidR="008F0EE2" w:rsidRPr="0078072F" w:rsidRDefault="008F0EE2" w:rsidP="00A47DBA">
            <w:r w:rsidRPr="0078072F">
              <w:t>[ ] Abnormal (2)</w:t>
            </w:r>
          </w:p>
          <w:p w14:paraId="6648330B" w14:textId="77777777" w:rsidR="008F0EE2" w:rsidRPr="0078072F" w:rsidRDefault="008F0EE2" w:rsidP="00A47DBA">
            <w:r w:rsidRPr="0078072F">
              <w:t>[ ] Not recorded (3)</w:t>
            </w:r>
          </w:p>
        </w:tc>
        <w:tc>
          <w:tcPr>
            <w:tcW w:w="799" w:type="pct"/>
            <w:gridSpan w:val="4"/>
            <w:shd w:val="clear" w:color="auto" w:fill="auto"/>
          </w:tcPr>
          <w:p w14:paraId="7ADB0A6E" w14:textId="77777777" w:rsidR="008F0EE2" w:rsidRPr="0078072F" w:rsidRDefault="008F0EE2" w:rsidP="00A47DBA">
            <w:r w:rsidRPr="0078072F">
              <w:t>[ ] Normal (1)</w:t>
            </w:r>
          </w:p>
          <w:p w14:paraId="402C0B35" w14:textId="77777777" w:rsidR="008F0EE2" w:rsidRPr="0078072F" w:rsidRDefault="008F0EE2" w:rsidP="00A47DBA">
            <w:r w:rsidRPr="0078072F">
              <w:t>[ ] Abnormal (2)</w:t>
            </w:r>
          </w:p>
          <w:p w14:paraId="74B6C3CC" w14:textId="77777777" w:rsidR="008F0EE2" w:rsidRPr="0078072F" w:rsidRDefault="008F0EE2" w:rsidP="00A47DBA">
            <w:r w:rsidRPr="0078072F">
              <w:t>[ ] Not recorded (3)</w:t>
            </w:r>
          </w:p>
        </w:tc>
        <w:tc>
          <w:tcPr>
            <w:tcW w:w="800" w:type="pct"/>
            <w:gridSpan w:val="2"/>
            <w:shd w:val="clear" w:color="auto" w:fill="auto"/>
          </w:tcPr>
          <w:p w14:paraId="22825742" w14:textId="77777777" w:rsidR="008F0EE2" w:rsidRPr="0078072F" w:rsidRDefault="008F0EE2" w:rsidP="00A47DBA">
            <w:r w:rsidRPr="0078072F">
              <w:t>[ ] Normal (1)</w:t>
            </w:r>
          </w:p>
          <w:p w14:paraId="7D5A330C" w14:textId="77777777" w:rsidR="008F0EE2" w:rsidRPr="0078072F" w:rsidRDefault="008F0EE2" w:rsidP="00A47DBA">
            <w:r w:rsidRPr="0078072F">
              <w:t>[ ] Abnormal (2)</w:t>
            </w:r>
          </w:p>
          <w:p w14:paraId="08655CC8" w14:textId="77777777" w:rsidR="008F0EE2" w:rsidRPr="0078072F" w:rsidRDefault="008F0EE2" w:rsidP="00A47DBA">
            <w:r w:rsidRPr="0078072F">
              <w:t>[ ] Not recorded (3)</w:t>
            </w:r>
          </w:p>
        </w:tc>
        <w:tc>
          <w:tcPr>
            <w:tcW w:w="797" w:type="pct"/>
            <w:gridSpan w:val="3"/>
            <w:shd w:val="clear" w:color="auto" w:fill="auto"/>
          </w:tcPr>
          <w:p w14:paraId="33A51D3A" w14:textId="77777777" w:rsidR="008F0EE2" w:rsidRPr="0078072F" w:rsidRDefault="008F0EE2" w:rsidP="00A47DBA">
            <w:r w:rsidRPr="0078072F">
              <w:t>[ ] Normal (1)</w:t>
            </w:r>
          </w:p>
          <w:p w14:paraId="605F193A" w14:textId="77777777" w:rsidR="008F0EE2" w:rsidRPr="0078072F" w:rsidRDefault="008F0EE2" w:rsidP="00A47DBA">
            <w:r w:rsidRPr="0078072F">
              <w:t>[ ] Abnormal (2)</w:t>
            </w:r>
          </w:p>
          <w:p w14:paraId="3B57BA23" w14:textId="77777777" w:rsidR="008F0EE2" w:rsidRPr="0078072F" w:rsidRDefault="008F0EE2" w:rsidP="00A47DBA">
            <w:r w:rsidRPr="0078072F">
              <w:t>[ ] Not recorded (3)</w:t>
            </w:r>
          </w:p>
        </w:tc>
        <w:tc>
          <w:tcPr>
            <w:tcW w:w="715" w:type="pct"/>
            <w:shd w:val="clear" w:color="auto" w:fill="auto"/>
          </w:tcPr>
          <w:p w14:paraId="2F8C920E" w14:textId="77777777" w:rsidR="008F0EE2" w:rsidRPr="0078072F" w:rsidRDefault="008F0EE2" w:rsidP="00A47DBA">
            <w:r w:rsidRPr="0078072F">
              <w:t>[ ] Present (1)</w:t>
            </w:r>
          </w:p>
          <w:p w14:paraId="3ECBE58C" w14:textId="77777777" w:rsidR="008F0EE2" w:rsidRPr="0078072F" w:rsidRDefault="008F0EE2" w:rsidP="00A47DBA">
            <w:r w:rsidRPr="0078072F">
              <w:t>[ ] Absent (2)</w:t>
            </w:r>
          </w:p>
          <w:p w14:paraId="2F320A1F" w14:textId="77777777" w:rsidR="008F0EE2" w:rsidRPr="0078072F" w:rsidRDefault="008F0EE2" w:rsidP="00A47DBA">
            <w:r w:rsidRPr="0078072F">
              <w:t>[ ] Not recorded (3)</w:t>
            </w:r>
          </w:p>
        </w:tc>
      </w:tr>
      <w:tr w:rsidR="008F0EE2" w:rsidRPr="0078072F" w14:paraId="6FD8211F" w14:textId="77777777" w:rsidTr="00A47DBA">
        <w:trPr>
          <w:trHeight w:val="286"/>
        </w:trPr>
        <w:tc>
          <w:tcPr>
            <w:tcW w:w="382" w:type="pct"/>
            <w:shd w:val="clear" w:color="auto" w:fill="auto"/>
          </w:tcPr>
          <w:p w14:paraId="7C1794F6" w14:textId="77777777" w:rsidR="008F0EE2" w:rsidRPr="0078072F" w:rsidRDefault="008F0EE2" w:rsidP="00A47DBA">
            <w:pPr>
              <w:jc w:val="right"/>
            </w:pPr>
            <w:r w:rsidRPr="0078072F">
              <w:t>LUE</w:t>
            </w:r>
          </w:p>
        </w:tc>
        <w:tc>
          <w:tcPr>
            <w:tcW w:w="707" w:type="pct"/>
            <w:shd w:val="clear" w:color="auto" w:fill="auto"/>
          </w:tcPr>
          <w:p w14:paraId="2FBAAC10" w14:textId="77777777" w:rsidR="008F0EE2" w:rsidRPr="0078072F" w:rsidRDefault="008F0EE2" w:rsidP="00A47DBA">
            <w:r w:rsidRPr="0078072F">
              <w:t>[ ] Normal (4)</w:t>
            </w:r>
          </w:p>
          <w:p w14:paraId="27679DAF" w14:textId="77777777" w:rsidR="008F0EE2" w:rsidRPr="0078072F" w:rsidRDefault="008F0EE2" w:rsidP="00A47DBA">
            <w:r w:rsidRPr="0078072F">
              <w:t>[ ] Abnormal (5)</w:t>
            </w:r>
          </w:p>
          <w:p w14:paraId="4D18FB12" w14:textId="77777777" w:rsidR="008F0EE2" w:rsidRPr="0078072F" w:rsidRDefault="008F0EE2" w:rsidP="00A47DBA">
            <w:r w:rsidRPr="0078072F">
              <w:t>[ ] Not recorded (6)</w:t>
            </w:r>
          </w:p>
        </w:tc>
        <w:tc>
          <w:tcPr>
            <w:tcW w:w="799" w:type="pct"/>
            <w:gridSpan w:val="2"/>
            <w:shd w:val="clear" w:color="auto" w:fill="auto"/>
          </w:tcPr>
          <w:p w14:paraId="5264B9BB" w14:textId="77777777" w:rsidR="008F0EE2" w:rsidRPr="0078072F" w:rsidRDefault="008F0EE2" w:rsidP="00A47DBA">
            <w:r w:rsidRPr="0078072F">
              <w:t>[ ] Normal (4)</w:t>
            </w:r>
          </w:p>
          <w:p w14:paraId="7D360CC0" w14:textId="77777777" w:rsidR="008F0EE2" w:rsidRPr="0078072F" w:rsidRDefault="008F0EE2" w:rsidP="00A47DBA">
            <w:r w:rsidRPr="0078072F">
              <w:t>[ ] Abnormal (5)</w:t>
            </w:r>
          </w:p>
          <w:p w14:paraId="1D942F71" w14:textId="77777777" w:rsidR="008F0EE2" w:rsidRPr="0078072F" w:rsidRDefault="008F0EE2" w:rsidP="00A47DBA">
            <w:r w:rsidRPr="0078072F">
              <w:t>[ ] Not recorded (6)</w:t>
            </w:r>
          </w:p>
        </w:tc>
        <w:tc>
          <w:tcPr>
            <w:tcW w:w="799" w:type="pct"/>
            <w:gridSpan w:val="4"/>
            <w:shd w:val="clear" w:color="auto" w:fill="auto"/>
          </w:tcPr>
          <w:p w14:paraId="58ECC81C" w14:textId="77777777" w:rsidR="008F0EE2" w:rsidRPr="0078072F" w:rsidRDefault="008F0EE2" w:rsidP="00A47DBA">
            <w:r w:rsidRPr="0078072F">
              <w:t>[ ] Normal (4)</w:t>
            </w:r>
          </w:p>
          <w:p w14:paraId="0EC5ADA5" w14:textId="77777777" w:rsidR="008F0EE2" w:rsidRPr="0078072F" w:rsidRDefault="008F0EE2" w:rsidP="00A47DBA">
            <w:r w:rsidRPr="0078072F">
              <w:t>[ ] Abnormal (5)</w:t>
            </w:r>
          </w:p>
          <w:p w14:paraId="50A353C1" w14:textId="77777777" w:rsidR="008F0EE2" w:rsidRPr="0078072F" w:rsidRDefault="008F0EE2" w:rsidP="00A47DBA">
            <w:r w:rsidRPr="0078072F">
              <w:t>[ ] Not recorded (6)</w:t>
            </w:r>
          </w:p>
        </w:tc>
        <w:tc>
          <w:tcPr>
            <w:tcW w:w="800" w:type="pct"/>
            <w:gridSpan w:val="2"/>
            <w:shd w:val="clear" w:color="auto" w:fill="auto"/>
          </w:tcPr>
          <w:p w14:paraId="24D0F186" w14:textId="77777777" w:rsidR="008F0EE2" w:rsidRPr="0078072F" w:rsidRDefault="008F0EE2" w:rsidP="00A47DBA">
            <w:r w:rsidRPr="0078072F">
              <w:t>[ ] Normal (4)</w:t>
            </w:r>
          </w:p>
          <w:p w14:paraId="7ECE766C" w14:textId="77777777" w:rsidR="008F0EE2" w:rsidRPr="0078072F" w:rsidRDefault="008F0EE2" w:rsidP="00A47DBA">
            <w:r w:rsidRPr="0078072F">
              <w:t>[ ] Abnormal (5)</w:t>
            </w:r>
          </w:p>
          <w:p w14:paraId="51A1F7C8" w14:textId="77777777" w:rsidR="008F0EE2" w:rsidRPr="0078072F" w:rsidRDefault="008F0EE2" w:rsidP="00A47DBA">
            <w:r w:rsidRPr="0078072F">
              <w:t>[ ] Not recorded (6)</w:t>
            </w:r>
          </w:p>
        </w:tc>
        <w:tc>
          <w:tcPr>
            <w:tcW w:w="797" w:type="pct"/>
            <w:gridSpan w:val="3"/>
            <w:shd w:val="clear" w:color="auto" w:fill="auto"/>
          </w:tcPr>
          <w:p w14:paraId="4DAB98E2" w14:textId="77777777" w:rsidR="008F0EE2" w:rsidRPr="0078072F" w:rsidRDefault="008F0EE2" w:rsidP="00A47DBA">
            <w:r w:rsidRPr="0078072F">
              <w:t>[ ] Normal (4)</w:t>
            </w:r>
          </w:p>
          <w:p w14:paraId="4B14FF27" w14:textId="77777777" w:rsidR="008F0EE2" w:rsidRPr="0078072F" w:rsidRDefault="008F0EE2" w:rsidP="00A47DBA">
            <w:r w:rsidRPr="0078072F">
              <w:t>[ ] Abnormal (5)</w:t>
            </w:r>
          </w:p>
          <w:p w14:paraId="7F8D47F7" w14:textId="77777777" w:rsidR="008F0EE2" w:rsidRPr="0078072F" w:rsidRDefault="008F0EE2" w:rsidP="00A47DBA">
            <w:r w:rsidRPr="0078072F">
              <w:t>[ ] Not recorded (6)</w:t>
            </w:r>
          </w:p>
        </w:tc>
        <w:tc>
          <w:tcPr>
            <w:tcW w:w="715" w:type="pct"/>
            <w:shd w:val="clear" w:color="auto" w:fill="auto"/>
          </w:tcPr>
          <w:p w14:paraId="6A0ED5E6" w14:textId="77777777" w:rsidR="008F0EE2" w:rsidRPr="0078072F" w:rsidRDefault="008F0EE2" w:rsidP="00A47DBA">
            <w:r w:rsidRPr="0078072F">
              <w:t>[ ] Present (4)</w:t>
            </w:r>
          </w:p>
          <w:p w14:paraId="5630CC78" w14:textId="77777777" w:rsidR="008F0EE2" w:rsidRPr="0078072F" w:rsidRDefault="008F0EE2" w:rsidP="00A47DBA">
            <w:r w:rsidRPr="0078072F">
              <w:t>[ ] Absent (5)</w:t>
            </w:r>
          </w:p>
          <w:p w14:paraId="2920F15C" w14:textId="77777777" w:rsidR="008F0EE2" w:rsidRPr="0078072F" w:rsidRDefault="008F0EE2" w:rsidP="00A47DBA">
            <w:r w:rsidRPr="0078072F">
              <w:t>[ ] Not recorded (6)</w:t>
            </w:r>
          </w:p>
        </w:tc>
      </w:tr>
      <w:tr w:rsidR="008F0EE2" w:rsidRPr="0078072F" w14:paraId="41132444" w14:textId="77777777" w:rsidTr="00A47DBA">
        <w:trPr>
          <w:trHeight w:val="286"/>
        </w:trPr>
        <w:tc>
          <w:tcPr>
            <w:tcW w:w="382" w:type="pct"/>
            <w:shd w:val="clear" w:color="auto" w:fill="auto"/>
          </w:tcPr>
          <w:p w14:paraId="517BA623" w14:textId="77777777" w:rsidR="008F0EE2" w:rsidRPr="0078072F" w:rsidRDefault="008F0EE2" w:rsidP="00A47DBA">
            <w:pPr>
              <w:jc w:val="right"/>
            </w:pPr>
            <w:r w:rsidRPr="0078072F">
              <w:t>RLE</w:t>
            </w:r>
          </w:p>
        </w:tc>
        <w:tc>
          <w:tcPr>
            <w:tcW w:w="707" w:type="pct"/>
            <w:shd w:val="clear" w:color="auto" w:fill="auto"/>
          </w:tcPr>
          <w:p w14:paraId="0FA15A92" w14:textId="77777777" w:rsidR="008F0EE2" w:rsidRPr="0078072F" w:rsidRDefault="008F0EE2" w:rsidP="00A47DBA">
            <w:r w:rsidRPr="0078072F">
              <w:t>[ ] Normal (7)</w:t>
            </w:r>
          </w:p>
          <w:p w14:paraId="3C1C3BF3" w14:textId="77777777" w:rsidR="008F0EE2" w:rsidRPr="0078072F" w:rsidRDefault="008F0EE2" w:rsidP="00A47DBA">
            <w:r w:rsidRPr="0078072F">
              <w:t>[ ] Abnormal (8)</w:t>
            </w:r>
          </w:p>
          <w:p w14:paraId="2234B9DD" w14:textId="77777777" w:rsidR="008F0EE2" w:rsidRPr="0078072F" w:rsidRDefault="008F0EE2" w:rsidP="00A47DBA">
            <w:r w:rsidRPr="0078072F">
              <w:t>[ ] Not recorded (9)</w:t>
            </w:r>
          </w:p>
        </w:tc>
        <w:tc>
          <w:tcPr>
            <w:tcW w:w="799" w:type="pct"/>
            <w:gridSpan w:val="2"/>
            <w:shd w:val="clear" w:color="auto" w:fill="auto"/>
          </w:tcPr>
          <w:p w14:paraId="5BCB0BEE" w14:textId="77777777" w:rsidR="008F0EE2" w:rsidRPr="0078072F" w:rsidRDefault="008F0EE2" w:rsidP="00A47DBA">
            <w:r w:rsidRPr="0078072F">
              <w:t>[ ] Normal (7)</w:t>
            </w:r>
          </w:p>
          <w:p w14:paraId="17958F97" w14:textId="77777777" w:rsidR="008F0EE2" w:rsidRPr="0078072F" w:rsidRDefault="008F0EE2" w:rsidP="00A47DBA">
            <w:r w:rsidRPr="0078072F">
              <w:t>[ ] Abnormal (8)</w:t>
            </w:r>
          </w:p>
          <w:p w14:paraId="5FB25D6F" w14:textId="77777777" w:rsidR="008F0EE2" w:rsidRPr="0078072F" w:rsidRDefault="008F0EE2" w:rsidP="00A47DBA">
            <w:r w:rsidRPr="0078072F">
              <w:t>[ ] Not recorded (9)</w:t>
            </w:r>
          </w:p>
        </w:tc>
        <w:tc>
          <w:tcPr>
            <w:tcW w:w="799" w:type="pct"/>
            <w:gridSpan w:val="4"/>
            <w:shd w:val="clear" w:color="auto" w:fill="auto"/>
          </w:tcPr>
          <w:p w14:paraId="58B75366" w14:textId="77777777" w:rsidR="008F0EE2" w:rsidRPr="0078072F" w:rsidRDefault="008F0EE2" w:rsidP="00A47DBA">
            <w:r w:rsidRPr="0078072F">
              <w:t>[ ] Normal (7)</w:t>
            </w:r>
          </w:p>
          <w:p w14:paraId="0C07555C" w14:textId="77777777" w:rsidR="008F0EE2" w:rsidRPr="0078072F" w:rsidRDefault="008F0EE2" w:rsidP="00A47DBA">
            <w:r w:rsidRPr="0078072F">
              <w:t>[ ] Abnormal (8)</w:t>
            </w:r>
          </w:p>
          <w:p w14:paraId="10627414" w14:textId="77777777" w:rsidR="008F0EE2" w:rsidRPr="0078072F" w:rsidRDefault="008F0EE2" w:rsidP="00A47DBA">
            <w:r w:rsidRPr="0078072F">
              <w:t>[ ] Not recorded (9)</w:t>
            </w:r>
          </w:p>
        </w:tc>
        <w:tc>
          <w:tcPr>
            <w:tcW w:w="800" w:type="pct"/>
            <w:gridSpan w:val="2"/>
            <w:shd w:val="clear" w:color="auto" w:fill="auto"/>
          </w:tcPr>
          <w:p w14:paraId="2C0BEBF3" w14:textId="77777777" w:rsidR="008F0EE2" w:rsidRPr="0078072F" w:rsidRDefault="008F0EE2" w:rsidP="00A47DBA">
            <w:r w:rsidRPr="0078072F">
              <w:t>[ ] Normal (7)</w:t>
            </w:r>
          </w:p>
          <w:p w14:paraId="60678418" w14:textId="77777777" w:rsidR="008F0EE2" w:rsidRPr="0078072F" w:rsidRDefault="008F0EE2" w:rsidP="00A47DBA">
            <w:r w:rsidRPr="0078072F">
              <w:t>[ ] Abnormal (8)</w:t>
            </w:r>
          </w:p>
          <w:p w14:paraId="7E437D1C" w14:textId="77777777" w:rsidR="008F0EE2" w:rsidRPr="0078072F" w:rsidRDefault="008F0EE2" w:rsidP="00A47DBA">
            <w:r w:rsidRPr="0078072F">
              <w:t>[ ] Not recorded (9)</w:t>
            </w:r>
          </w:p>
        </w:tc>
        <w:tc>
          <w:tcPr>
            <w:tcW w:w="797" w:type="pct"/>
            <w:gridSpan w:val="3"/>
            <w:shd w:val="clear" w:color="auto" w:fill="auto"/>
          </w:tcPr>
          <w:p w14:paraId="7E2386B1" w14:textId="77777777" w:rsidR="008F0EE2" w:rsidRPr="0078072F" w:rsidRDefault="008F0EE2" w:rsidP="00A47DBA">
            <w:r w:rsidRPr="0078072F">
              <w:t>[ ] Normal (7)</w:t>
            </w:r>
          </w:p>
          <w:p w14:paraId="33F32751" w14:textId="77777777" w:rsidR="008F0EE2" w:rsidRPr="0078072F" w:rsidRDefault="008F0EE2" w:rsidP="00A47DBA">
            <w:r w:rsidRPr="0078072F">
              <w:t>[ ] Abnormal (8)</w:t>
            </w:r>
          </w:p>
          <w:p w14:paraId="12382160" w14:textId="77777777" w:rsidR="008F0EE2" w:rsidRPr="0078072F" w:rsidRDefault="008F0EE2" w:rsidP="00A47DBA">
            <w:r w:rsidRPr="0078072F">
              <w:t>[ ] Not recorded (9)</w:t>
            </w:r>
          </w:p>
        </w:tc>
        <w:tc>
          <w:tcPr>
            <w:tcW w:w="715" w:type="pct"/>
            <w:shd w:val="clear" w:color="auto" w:fill="auto"/>
          </w:tcPr>
          <w:p w14:paraId="0E651647" w14:textId="77777777" w:rsidR="008F0EE2" w:rsidRPr="0078072F" w:rsidRDefault="008F0EE2" w:rsidP="00A47DBA">
            <w:r w:rsidRPr="0078072F">
              <w:t>[ ] Present (7)</w:t>
            </w:r>
          </w:p>
          <w:p w14:paraId="57145053" w14:textId="77777777" w:rsidR="008F0EE2" w:rsidRPr="0078072F" w:rsidRDefault="008F0EE2" w:rsidP="00A47DBA">
            <w:r w:rsidRPr="0078072F">
              <w:t>[ ] Absent (8)</w:t>
            </w:r>
          </w:p>
          <w:p w14:paraId="415A5246" w14:textId="77777777" w:rsidR="008F0EE2" w:rsidRPr="0078072F" w:rsidRDefault="008F0EE2" w:rsidP="00A47DBA">
            <w:r w:rsidRPr="0078072F">
              <w:t>[ ] Not recorded (9)</w:t>
            </w:r>
          </w:p>
        </w:tc>
      </w:tr>
      <w:tr w:rsidR="008F0EE2" w:rsidRPr="0078072F" w14:paraId="21D8BAB9" w14:textId="77777777" w:rsidTr="00A47DBA">
        <w:trPr>
          <w:trHeight w:val="286"/>
        </w:trPr>
        <w:tc>
          <w:tcPr>
            <w:tcW w:w="382" w:type="pct"/>
            <w:shd w:val="clear" w:color="auto" w:fill="auto"/>
          </w:tcPr>
          <w:p w14:paraId="16632091" w14:textId="77777777" w:rsidR="008F0EE2" w:rsidRPr="0078072F" w:rsidRDefault="008F0EE2" w:rsidP="00A47DBA">
            <w:pPr>
              <w:jc w:val="right"/>
            </w:pPr>
            <w:r w:rsidRPr="0078072F">
              <w:t>LLE</w:t>
            </w:r>
          </w:p>
        </w:tc>
        <w:tc>
          <w:tcPr>
            <w:tcW w:w="707" w:type="pct"/>
            <w:shd w:val="clear" w:color="auto" w:fill="auto"/>
          </w:tcPr>
          <w:p w14:paraId="73E528AC" w14:textId="77777777" w:rsidR="008F0EE2" w:rsidRPr="0078072F" w:rsidRDefault="008F0EE2" w:rsidP="00A47DBA">
            <w:r w:rsidRPr="0078072F">
              <w:t>[ ] Normal (10)</w:t>
            </w:r>
          </w:p>
          <w:p w14:paraId="3956520F" w14:textId="77777777" w:rsidR="008F0EE2" w:rsidRPr="0078072F" w:rsidRDefault="008F0EE2" w:rsidP="00A47DBA">
            <w:r w:rsidRPr="0078072F">
              <w:t>[ ] Abnormal (11)</w:t>
            </w:r>
          </w:p>
          <w:p w14:paraId="3F96E1CA" w14:textId="77777777" w:rsidR="008F0EE2" w:rsidRPr="0078072F" w:rsidRDefault="008F0EE2" w:rsidP="00A47DBA">
            <w:r w:rsidRPr="0078072F">
              <w:t>[ ] Not recorded (12)</w:t>
            </w:r>
          </w:p>
        </w:tc>
        <w:tc>
          <w:tcPr>
            <w:tcW w:w="799" w:type="pct"/>
            <w:gridSpan w:val="2"/>
            <w:shd w:val="clear" w:color="auto" w:fill="auto"/>
          </w:tcPr>
          <w:p w14:paraId="1A60E225" w14:textId="77777777" w:rsidR="008F0EE2" w:rsidRPr="0078072F" w:rsidRDefault="008F0EE2" w:rsidP="00A47DBA">
            <w:r w:rsidRPr="0078072F">
              <w:t>[ ] Normal (10)</w:t>
            </w:r>
          </w:p>
          <w:p w14:paraId="11D05E2A" w14:textId="77777777" w:rsidR="008F0EE2" w:rsidRPr="0078072F" w:rsidRDefault="008F0EE2" w:rsidP="00A47DBA">
            <w:r w:rsidRPr="0078072F">
              <w:t>[ ] Abnormal (11)</w:t>
            </w:r>
          </w:p>
          <w:p w14:paraId="01B937FF" w14:textId="77777777" w:rsidR="008F0EE2" w:rsidRPr="0078072F" w:rsidRDefault="008F0EE2" w:rsidP="00A47DBA">
            <w:r w:rsidRPr="0078072F">
              <w:t>[ ] Not recorded (12)</w:t>
            </w:r>
          </w:p>
        </w:tc>
        <w:tc>
          <w:tcPr>
            <w:tcW w:w="799" w:type="pct"/>
            <w:gridSpan w:val="4"/>
            <w:shd w:val="clear" w:color="auto" w:fill="auto"/>
          </w:tcPr>
          <w:p w14:paraId="39A5D0BC" w14:textId="77777777" w:rsidR="008F0EE2" w:rsidRPr="0078072F" w:rsidRDefault="008F0EE2" w:rsidP="00A47DBA">
            <w:r w:rsidRPr="0078072F">
              <w:t>[ ] Normal (10)</w:t>
            </w:r>
          </w:p>
          <w:p w14:paraId="29457E63" w14:textId="77777777" w:rsidR="008F0EE2" w:rsidRPr="0078072F" w:rsidRDefault="008F0EE2" w:rsidP="00A47DBA">
            <w:r w:rsidRPr="0078072F">
              <w:t>[ ] Abnormal (11)</w:t>
            </w:r>
          </w:p>
          <w:p w14:paraId="6A0E6E62" w14:textId="77777777" w:rsidR="008F0EE2" w:rsidRPr="0078072F" w:rsidRDefault="008F0EE2" w:rsidP="00A47DBA">
            <w:r w:rsidRPr="0078072F">
              <w:t>[ ] Not recorded (12)</w:t>
            </w:r>
          </w:p>
        </w:tc>
        <w:tc>
          <w:tcPr>
            <w:tcW w:w="800" w:type="pct"/>
            <w:gridSpan w:val="2"/>
            <w:shd w:val="clear" w:color="auto" w:fill="auto"/>
          </w:tcPr>
          <w:p w14:paraId="46AD9E50" w14:textId="77777777" w:rsidR="008F0EE2" w:rsidRPr="0078072F" w:rsidRDefault="008F0EE2" w:rsidP="00A47DBA">
            <w:r w:rsidRPr="0078072F">
              <w:t>[ ] Normal (10)</w:t>
            </w:r>
          </w:p>
          <w:p w14:paraId="0D9F2E72" w14:textId="77777777" w:rsidR="008F0EE2" w:rsidRPr="0078072F" w:rsidRDefault="008F0EE2" w:rsidP="00A47DBA">
            <w:r w:rsidRPr="0078072F">
              <w:t>[ ] Abnormal (11)</w:t>
            </w:r>
          </w:p>
          <w:p w14:paraId="2EC5748D" w14:textId="77777777" w:rsidR="008F0EE2" w:rsidRPr="0078072F" w:rsidRDefault="008F0EE2" w:rsidP="00A47DBA">
            <w:r w:rsidRPr="0078072F">
              <w:t>[ ] Not recorded (12)</w:t>
            </w:r>
          </w:p>
        </w:tc>
        <w:tc>
          <w:tcPr>
            <w:tcW w:w="797" w:type="pct"/>
            <w:gridSpan w:val="3"/>
            <w:shd w:val="clear" w:color="auto" w:fill="auto"/>
          </w:tcPr>
          <w:p w14:paraId="68151458" w14:textId="77777777" w:rsidR="008F0EE2" w:rsidRPr="0078072F" w:rsidRDefault="008F0EE2" w:rsidP="00A47DBA">
            <w:r w:rsidRPr="0078072F">
              <w:t>[ ] Normal (10)</w:t>
            </w:r>
          </w:p>
          <w:p w14:paraId="0BBA6CFB" w14:textId="77777777" w:rsidR="008F0EE2" w:rsidRPr="0078072F" w:rsidRDefault="008F0EE2" w:rsidP="00A47DBA">
            <w:r w:rsidRPr="0078072F">
              <w:t>[ ] Abnormal (11)</w:t>
            </w:r>
          </w:p>
          <w:p w14:paraId="09F39A13" w14:textId="77777777" w:rsidR="008F0EE2" w:rsidRPr="0078072F" w:rsidRDefault="008F0EE2" w:rsidP="00A47DBA">
            <w:r w:rsidRPr="0078072F">
              <w:t>[ ] Not recorded (12)</w:t>
            </w:r>
          </w:p>
        </w:tc>
        <w:tc>
          <w:tcPr>
            <w:tcW w:w="715" w:type="pct"/>
            <w:shd w:val="clear" w:color="auto" w:fill="auto"/>
          </w:tcPr>
          <w:p w14:paraId="616A89EA" w14:textId="77777777" w:rsidR="008F0EE2" w:rsidRPr="0078072F" w:rsidRDefault="008F0EE2" w:rsidP="00A47DBA">
            <w:r w:rsidRPr="0078072F">
              <w:t>[ ] Present (10)</w:t>
            </w:r>
          </w:p>
          <w:p w14:paraId="4F39CCFE" w14:textId="77777777" w:rsidR="008F0EE2" w:rsidRPr="0078072F" w:rsidRDefault="008F0EE2" w:rsidP="00A47DBA">
            <w:r w:rsidRPr="0078072F">
              <w:t>[ ] Absent (11)</w:t>
            </w:r>
          </w:p>
          <w:p w14:paraId="777A1731" w14:textId="77777777" w:rsidR="008F0EE2" w:rsidRPr="0078072F" w:rsidRDefault="008F0EE2" w:rsidP="00A47DBA">
            <w:r w:rsidRPr="0078072F">
              <w:t>[ ] Not recorded (12)</w:t>
            </w:r>
          </w:p>
        </w:tc>
      </w:tr>
      <w:tr w:rsidR="008F0EE2" w:rsidRPr="0078072F" w14:paraId="563A3023" w14:textId="77777777" w:rsidTr="00A47DBA">
        <w:trPr>
          <w:trHeight w:val="50"/>
        </w:trPr>
        <w:tc>
          <w:tcPr>
            <w:tcW w:w="5000" w:type="pct"/>
            <w:gridSpan w:val="14"/>
            <w:shd w:val="clear" w:color="auto" w:fill="auto"/>
          </w:tcPr>
          <w:p w14:paraId="128011DE" w14:textId="77777777" w:rsidR="008F0EE2" w:rsidRPr="0078072F" w:rsidRDefault="008F0EE2" w:rsidP="00A47DBA">
            <w:pPr>
              <w:rPr>
                <w:b/>
              </w:rPr>
            </w:pPr>
            <w:r w:rsidRPr="0078072F">
              <w:rPr>
                <w:b/>
              </w:rPr>
              <w:t xml:space="preserve">Cerebellar: </w:t>
            </w:r>
            <w:r w:rsidRPr="0078072F">
              <w:rPr>
                <w:i/>
              </w:rPr>
              <w:t>Cerebellum1</w:t>
            </w:r>
          </w:p>
        </w:tc>
      </w:tr>
      <w:tr w:rsidR="008F0EE2" w:rsidRPr="0078072F" w14:paraId="70830307" w14:textId="77777777" w:rsidTr="00A47DBA">
        <w:trPr>
          <w:trHeight w:val="50"/>
        </w:trPr>
        <w:tc>
          <w:tcPr>
            <w:tcW w:w="5000" w:type="pct"/>
            <w:gridSpan w:val="14"/>
            <w:shd w:val="clear" w:color="auto" w:fill="auto"/>
          </w:tcPr>
          <w:p w14:paraId="11559B4A" w14:textId="77777777" w:rsidR="008F0EE2" w:rsidRPr="0078072F" w:rsidRDefault="008F0EE2" w:rsidP="00A47DBA">
            <w:pPr>
              <w:tabs>
                <w:tab w:val="left" w:pos="3780"/>
              </w:tabs>
              <w:rPr>
                <w:lang w:val="fr-FR"/>
              </w:rPr>
            </w:pPr>
            <w:r w:rsidRPr="0078072F">
              <w:rPr>
                <w:lang w:val="fr-FR"/>
              </w:rPr>
              <w:t xml:space="preserve">        RUE  [  ] Normal (1)  [  ] </w:t>
            </w:r>
            <w:proofErr w:type="spellStart"/>
            <w:r w:rsidRPr="0078072F">
              <w:rPr>
                <w:lang w:val="fr-FR"/>
              </w:rPr>
              <w:t>Abnormal</w:t>
            </w:r>
            <w:proofErr w:type="spellEnd"/>
            <w:r w:rsidRPr="0078072F">
              <w:rPr>
                <w:lang w:val="fr-FR"/>
              </w:rPr>
              <w:t xml:space="preserve"> (2)  [  ] Not </w:t>
            </w:r>
            <w:proofErr w:type="spellStart"/>
            <w:r w:rsidRPr="0078072F">
              <w:rPr>
                <w:lang w:val="fr-FR"/>
              </w:rPr>
              <w:t>recorded</w:t>
            </w:r>
            <w:proofErr w:type="spellEnd"/>
            <w:r w:rsidRPr="0078072F">
              <w:rPr>
                <w:lang w:val="fr-FR"/>
              </w:rPr>
              <w:t xml:space="preserve"> (3)                   </w:t>
            </w:r>
          </w:p>
          <w:p w14:paraId="1C3320EE" w14:textId="77777777" w:rsidR="008F0EE2" w:rsidRPr="0078072F" w:rsidRDefault="008F0EE2" w:rsidP="00A47DBA">
            <w:pPr>
              <w:rPr>
                <w:lang w:val="fr-FR"/>
              </w:rPr>
            </w:pPr>
            <w:r w:rsidRPr="0078072F">
              <w:rPr>
                <w:lang w:val="fr-FR"/>
              </w:rPr>
              <w:t xml:space="preserve">        LUE   [  ] Normal (4)  [  ] </w:t>
            </w:r>
            <w:proofErr w:type="spellStart"/>
            <w:r w:rsidRPr="0078072F">
              <w:rPr>
                <w:lang w:val="fr-FR"/>
              </w:rPr>
              <w:t>Abnormal</w:t>
            </w:r>
            <w:proofErr w:type="spellEnd"/>
            <w:r w:rsidRPr="0078072F">
              <w:rPr>
                <w:lang w:val="fr-FR"/>
              </w:rPr>
              <w:t xml:space="preserve"> (5)  [  ] Not </w:t>
            </w:r>
            <w:proofErr w:type="spellStart"/>
            <w:r w:rsidRPr="0078072F">
              <w:rPr>
                <w:lang w:val="fr-FR"/>
              </w:rPr>
              <w:t>recorded</w:t>
            </w:r>
            <w:proofErr w:type="spellEnd"/>
            <w:r w:rsidRPr="0078072F">
              <w:rPr>
                <w:lang w:val="fr-FR"/>
              </w:rPr>
              <w:t xml:space="preserve"> (6)                   </w:t>
            </w:r>
          </w:p>
        </w:tc>
      </w:tr>
      <w:tr w:rsidR="008F0EE2" w:rsidRPr="0078072F" w14:paraId="4C3ABEE4" w14:textId="77777777" w:rsidTr="00A47DBA">
        <w:trPr>
          <w:trHeight w:val="50"/>
        </w:trPr>
        <w:tc>
          <w:tcPr>
            <w:tcW w:w="5000" w:type="pct"/>
            <w:gridSpan w:val="14"/>
            <w:shd w:val="clear" w:color="auto" w:fill="auto"/>
          </w:tcPr>
          <w:p w14:paraId="6D182910" w14:textId="77777777" w:rsidR="008F0EE2" w:rsidRPr="0078072F" w:rsidRDefault="008F0EE2" w:rsidP="00A47DBA">
            <w:r w:rsidRPr="0078072F">
              <w:t xml:space="preserve">        RLE    [  ] Normal (7)    [  ] Abnormal (8)    </w:t>
            </w:r>
            <w:r w:rsidRPr="0078072F">
              <w:rPr>
                <w:lang w:val="fr-FR"/>
              </w:rPr>
              <w:t xml:space="preserve">[  ] Not </w:t>
            </w:r>
            <w:proofErr w:type="spellStart"/>
            <w:r w:rsidRPr="0078072F">
              <w:rPr>
                <w:lang w:val="fr-FR"/>
              </w:rPr>
              <w:t>recorded</w:t>
            </w:r>
            <w:proofErr w:type="spellEnd"/>
            <w:r w:rsidRPr="0078072F">
              <w:rPr>
                <w:lang w:val="fr-FR"/>
              </w:rPr>
              <w:t xml:space="preserve"> (9)                   </w:t>
            </w:r>
            <w:r w:rsidRPr="0078072F">
              <w:t xml:space="preserve">                         </w:t>
            </w:r>
          </w:p>
          <w:p w14:paraId="52EC3F07" w14:textId="77777777" w:rsidR="008F0EE2" w:rsidRPr="0078072F" w:rsidRDefault="008F0EE2" w:rsidP="00A47DBA">
            <w:pPr>
              <w:rPr>
                <w:lang w:val="fr-FR"/>
              </w:rPr>
            </w:pPr>
            <w:r w:rsidRPr="0078072F">
              <w:t xml:space="preserve">        LLE     [  ] Normal (10)  [  ] Abnormal (11)  </w:t>
            </w:r>
            <w:r w:rsidRPr="0078072F">
              <w:rPr>
                <w:lang w:val="fr-FR"/>
              </w:rPr>
              <w:t xml:space="preserve">[  ] Not </w:t>
            </w:r>
            <w:proofErr w:type="spellStart"/>
            <w:r w:rsidRPr="0078072F">
              <w:rPr>
                <w:lang w:val="fr-FR"/>
              </w:rPr>
              <w:t>recorded</w:t>
            </w:r>
            <w:proofErr w:type="spellEnd"/>
            <w:r w:rsidRPr="0078072F">
              <w:rPr>
                <w:lang w:val="fr-FR"/>
              </w:rPr>
              <w:t xml:space="preserve"> (12)                   </w:t>
            </w:r>
          </w:p>
        </w:tc>
      </w:tr>
      <w:tr w:rsidR="008F0EE2" w:rsidRPr="0078072F" w14:paraId="72461C20" w14:textId="77777777" w:rsidTr="00A47DBA">
        <w:trPr>
          <w:trHeight w:val="50"/>
        </w:trPr>
        <w:tc>
          <w:tcPr>
            <w:tcW w:w="5000" w:type="pct"/>
            <w:gridSpan w:val="14"/>
            <w:shd w:val="clear" w:color="auto" w:fill="auto"/>
          </w:tcPr>
          <w:p w14:paraId="04BA1862" w14:textId="77777777" w:rsidR="008F0EE2" w:rsidRPr="0078072F" w:rsidRDefault="008F0EE2" w:rsidP="00A47DBA">
            <w:r w:rsidRPr="0078072F">
              <w:t xml:space="preserve">        Trunk      [  ] Normal (9)  [  ] Abnormal (10)</w:t>
            </w:r>
          </w:p>
        </w:tc>
      </w:tr>
      <w:tr w:rsidR="008F0EE2" w:rsidRPr="0078072F" w14:paraId="465BC5D4" w14:textId="77777777" w:rsidTr="00A47DBA">
        <w:trPr>
          <w:trHeight w:val="50"/>
        </w:trPr>
        <w:tc>
          <w:tcPr>
            <w:tcW w:w="5000" w:type="pct"/>
            <w:gridSpan w:val="14"/>
            <w:shd w:val="clear" w:color="auto" w:fill="auto"/>
          </w:tcPr>
          <w:p w14:paraId="06B1DE21" w14:textId="77777777" w:rsidR="008F0EE2" w:rsidRPr="0078072F" w:rsidRDefault="008F0EE2" w:rsidP="00A47DBA">
            <w:r w:rsidRPr="0078072F">
              <w:rPr>
                <w:b/>
              </w:rPr>
              <w:lastRenderedPageBreak/>
              <w:t>Gait</w:t>
            </w:r>
            <w:r w:rsidRPr="0078072F">
              <w:t xml:space="preserve">: </w:t>
            </w:r>
            <w:r w:rsidRPr="0078072F">
              <w:rPr>
                <w:i/>
              </w:rPr>
              <w:t>Cerebellum2</w:t>
            </w:r>
          </w:p>
          <w:p w14:paraId="70A35E0B" w14:textId="77777777" w:rsidR="008F0EE2" w:rsidRPr="0078072F" w:rsidRDefault="008F0EE2" w:rsidP="00A47DBA">
            <w:r w:rsidRPr="0078072F">
              <w:t xml:space="preserve">        </w:t>
            </w:r>
            <w:r w:rsidRPr="0078072F">
              <w:rPr>
                <w:lang w:val="fr-FR"/>
              </w:rPr>
              <w:t xml:space="preserve">[  ] Normal (1)  [  ] </w:t>
            </w:r>
            <w:proofErr w:type="spellStart"/>
            <w:r w:rsidRPr="0078072F">
              <w:rPr>
                <w:lang w:val="fr-FR"/>
              </w:rPr>
              <w:t>Abnormal</w:t>
            </w:r>
            <w:proofErr w:type="spellEnd"/>
            <w:r w:rsidRPr="0078072F">
              <w:rPr>
                <w:lang w:val="fr-FR"/>
              </w:rPr>
              <w:t xml:space="preserve"> (2)  [  ] Not </w:t>
            </w:r>
            <w:proofErr w:type="spellStart"/>
            <w:r w:rsidRPr="0078072F">
              <w:rPr>
                <w:lang w:val="fr-FR"/>
              </w:rPr>
              <w:t>recorded</w:t>
            </w:r>
            <w:proofErr w:type="spellEnd"/>
            <w:r w:rsidRPr="0078072F">
              <w:rPr>
                <w:lang w:val="fr-FR"/>
              </w:rPr>
              <w:t xml:space="preserve"> (3)                   </w:t>
            </w:r>
          </w:p>
        </w:tc>
      </w:tr>
      <w:tr w:rsidR="008F0EE2" w:rsidRPr="0078072F" w14:paraId="63BF4324" w14:textId="77777777" w:rsidTr="00A47DBA">
        <w:trPr>
          <w:trHeight w:val="50"/>
        </w:trPr>
        <w:tc>
          <w:tcPr>
            <w:tcW w:w="5000" w:type="pct"/>
            <w:gridSpan w:val="14"/>
            <w:shd w:val="clear" w:color="auto" w:fill="auto"/>
          </w:tcPr>
          <w:p w14:paraId="49C13D57" w14:textId="77777777" w:rsidR="008F0EE2" w:rsidRPr="0078072F" w:rsidRDefault="008F0EE2" w:rsidP="00A47DBA">
            <w:r w:rsidRPr="0078072F">
              <w:rPr>
                <w:b/>
              </w:rPr>
              <w:t>Ambulatory assist device</w:t>
            </w:r>
            <w:r w:rsidRPr="0078072F">
              <w:t>: AmbDev1</w:t>
            </w:r>
          </w:p>
          <w:p w14:paraId="155B1EF4" w14:textId="77777777" w:rsidR="008F0EE2" w:rsidRPr="0078072F" w:rsidRDefault="008F0EE2" w:rsidP="00A47DBA">
            <w:r w:rsidRPr="0078072F">
              <w:t xml:space="preserve">        [  ] used  </w:t>
            </w:r>
            <w:r w:rsidRPr="0078072F">
              <w:rPr>
                <w:lang w:val="fr-FR"/>
              </w:rPr>
              <w:t>(1)</w:t>
            </w:r>
            <w:r w:rsidRPr="0078072F">
              <w:t xml:space="preserve"> [  ] not used </w:t>
            </w:r>
            <w:r w:rsidRPr="0078072F">
              <w:rPr>
                <w:lang w:val="fr-FR"/>
              </w:rPr>
              <w:t xml:space="preserve">(2)  [  ] Not </w:t>
            </w:r>
            <w:proofErr w:type="spellStart"/>
            <w:r w:rsidRPr="0078072F">
              <w:rPr>
                <w:lang w:val="fr-FR"/>
              </w:rPr>
              <w:t>recorded</w:t>
            </w:r>
            <w:proofErr w:type="spellEnd"/>
            <w:r w:rsidRPr="0078072F">
              <w:rPr>
                <w:lang w:val="fr-FR"/>
              </w:rPr>
              <w:t xml:space="preserve"> (3)                   </w:t>
            </w:r>
          </w:p>
        </w:tc>
      </w:tr>
      <w:tr w:rsidR="008F0EE2" w:rsidRPr="0078072F" w14:paraId="2B44EBE9" w14:textId="77777777" w:rsidTr="00A47DBA">
        <w:trPr>
          <w:trHeight w:val="80"/>
        </w:trPr>
        <w:tc>
          <w:tcPr>
            <w:tcW w:w="5000" w:type="pct"/>
            <w:gridSpan w:val="14"/>
            <w:shd w:val="clear" w:color="auto" w:fill="auto"/>
          </w:tcPr>
          <w:p w14:paraId="3B7FA760" w14:textId="77777777" w:rsidR="008F0EE2" w:rsidRPr="0078072F" w:rsidRDefault="008F0EE2" w:rsidP="00A47DBA">
            <w:pPr>
              <w:rPr>
                <w:b/>
              </w:rPr>
            </w:pPr>
            <w:r w:rsidRPr="0078072F">
              <w:rPr>
                <w:b/>
              </w:rPr>
              <w:t>Investigations:                                                                                                               [  ] ND = not done</w:t>
            </w:r>
          </w:p>
        </w:tc>
      </w:tr>
      <w:tr w:rsidR="008F0EE2" w:rsidRPr="0078072F" w14:paraId="4C134587" w14:textId="77777777" w:rsidTr="00A47D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87"/>
        </w:trPr>
        <w:tc>
          <w:tcPr>
            <w:tcW w:w="2423" w:type="pct"/>
            <w:gridSpan w:val="6"/>
            <w:shd w:val="clear" w:color="auto" w:fill="auto"/>
          </w:tcPr>
          <w:p w14:paraId="0E1B21EA" w14:textId="77777777" w:rsidR="008F0EE2" w:rsidRPr="0078072F" w:rsidRDefault="008F0EE2" w:rsidP="00A47DBA">
            <w:r w:rsidRPr="0078072F">
              <w:t>Laboratory Data</w:t>
            </w:r>
          </w:p>
        </w:tc>
        <w:tc>
          <w:tcPr>
            <w:tcW w:w="2577" w:type="pct"/>
            <w:gridSpan w:val="8"/>
            <w:shd w:val="clear" w:color="auto" w:fill="auto"/>
          </w:tcPr>
          <w:p w14:paraId="41F0C06F" w14:textId="77777777" w:rsidR="008F0EE2" w:rsidRPr="0078072F" w:rsidRDefault="008F0EE2" w:rsidP="00A47DBA">
            <w:r w:rsidRPr="0078072F">
              <w:t>Imaging</w:t>
            </w:r>
          </w:p>
        </w:tc>
      </w:tr>
      <w:tr w:rsidR="008F0EE2" w:rsidRPr="0078072F" w14:paraId="254C00F3" w14:textId="77777777" w:rsidTr="00A47DB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980"/>
        </w:trPr>
        <w:tc>
          <w:tcPr>
            <w:tcW w:w="2423" w:type="pct"/>
            <w:gridSpan w:val="6"/>
            <w:shd w:val="clear" w:color="auto" w:fill="auto"/>
          </w:tcPr>
          <w:p w14:paraId="1A5F38C4" w14:textId="77777777" w:rsidR="008F0EE2" w:rsidRPr="0078072F" w:rsidRDefault="008F0EE2" w:rsidP="00A47DBA">
            <w:r w:rsidRPr="0078072F">
              <w:t>[  ] CBC:</w:t>
            </w:r>
          </w:p>
          <w:p w14:paraId="5211802F" w14:textId="77777777" w:rsidR="008F0EE2" w:rsidRPr="0078072F" w:rsidRDefault="008F0EE2" w:rsidP="00A47DBA">
            <w:r w:rsidRPr="0078072F">
              <w:t xml:space="preserve">[  ] Peripheral smear: [  ] malaria (1) [  ] no malaria (2)   </w:t>
            </w:r>
          </w:p>
          <w:p w14:paraId="046F61C5" w14:textId="77777777" w:rsidR="008F0EE2" w:rsidRPr="0078072F" w:rsidRDefault="008F0EE2" w:rsidP="00A47DBA">
            <w:r w:rsidRPr="0078072F">
              <w:t xml:space="preserve">[  ] NR    </w:t>
            </w:r>
          </w:p>
          <w:p w14:paraId="40067C1D" w14:textId="77777777" w:rsidR="008F0EE2" w:rsidRPr="0078072F" w:rsidRDefault="008F0EE2" w:rsidP="00A47DBA">
            <w:r w:rsidRPr="0078072F">
              <w:t>[  ] Renal Function Tests:</w:t>
            </w:r>
          </w:p>
          <w:p w14:paraId="53D42B31" w14:textId="77777777" w:rsidR="008F0EE2" w:rsidRPr="0078072F" w:rsidRDefault="008F0EE2" w:rsidP="00A47DBA">
            <w:r w:rsidRPr="0078072F">
              <w:t>[  ] LFT:</w:t>
            </w:r>
          </w:p>
          <w:p w14:paraId="0D89DBA8" w14:textId="77777777" w:rsidR="008F0EE2" w:rsidRPr="0078072F" w:rsidRDefault="008F0EE2" w:rsidP="00A47DBA">
            <w:r w:rsidRPr="0078072F">
              <w:t>[  ] Serostatus: [  ] HIV + (1) [  ] HIV – (2)</w:t>
            </w:r>
            <w:r w:rsidRPr="0078072F">
              <w:br/>
              <w:t xml:space="preserve">      CD4 count: </w:t>
            </w:r>
          </w:p>
          <w:p w14:paraId="7CBC823C" w14:textId="77777777" w:rsidR="008F0EE2" w:rsidRPr="0078072F" w:rsidRDefault="008F0EE2" w:rsidP="00A47DBA">
            <w:r w:rsidRPr="0078072F">
              <w:t>[  ] CSF Analysis [  ] Done (1) [  ] Not done (2)</w:t>
            </w:r>
            <w:r w:rsidRPr="0078072F">
              <w:br/>
              <w:t xml:space="preserve">           Cell count: _____  </w:t>
            </w:r>
            <w:r w:rsidRPr="0078072F">
              <w:br/>
              <w:t xml:space="preserve">           Protein: _____   glucose:  ____</w:t>
            </w:r>
            <w:r w:rsidRPr="0078072F">
              <w:br/>
              <w:t xml:space="preserve">           Pressure elevated:  [  ]Yes (1) [  ]No (2) [  ]NR (3)</w:t>
            </w:r>
            <w:r w:rsidRPr="0078072F">
              <w:br/>
              <w:t xml:space="preserve">           Appearance: [  ] bloody (1) [  ] yellow (2) [  ]                                clear (3) [  ] NR (4)</w:t>
            </w:r>
            <w:r w:rsidRPr="0078072F">
              <w:br/>
              <w:t xml:space="preserve">           Xanthochromia: [  ] Yes (1) [  ] No (2) [  ] NR (3)                                     </w:t>
            </w:r>
          </w:p>
          <w:p w14:paraId="66DD3F91" w14:textId="77777777" w:rsidR="008F0EE2" w:rsidRPr="0078072F" w:rsidRDefault="008F0EE2" w:rsidP="00A47DBA">
            <w:r w:rsidRPr="0078072F">
              <w:t xml:space="preserve">           India Ink Positive:[  ] Yes (1)  [  ] No (2) [  ] NR (3)</w:t>
            </w:r>
          </w:p>
          <w:p w14:paraId="50DC7C9C" w14:textId="77777777" w:rsidR="008F0EE2" w:rsidRPr="0078072F" w:rsidRDefault="008F0EE2" w:rsidP="00A47DBA">
            <w:r w:rsidRPr="0078072F">
              <w:br/>
              <w:t xml:space="preserve">           Culture positive:[  ] Yes (1)   [  ] No (2) [  ] NR (3)</w:t>
            </w:r>
          </w:p>
          <w:p w14:paraId="35A54BD5" w14:textId="77777777" w:rsidR="008F0EE2" w:rsidRPr="0078072F" w:rsidRDefault="008F0EE2" w:rsidP="00A47DBA">
            <w:r w:rsidRPr="0078072F">
              <w:br/>
              <w:t xml:space="preserve">           Gram Stain positive:[  ]Yes (1)  [  ]No (2) [ ]NR (3)</w:t>
            </w:r>
          </w:p>
          <w:p w14:paraId="215AF815" w14:textId="77777777" w:rsidR="008F0EE2" w:rsidRPr="0078072F" w:rsidRDefault="008F0EE2" w:rsidP="00A47DBA">
            <w:r w:rsidRPr="0078072F">
              <w:t>[ ] Other:</w:t>
            </w:r>
          </w:p>
        </w:tc>
        <w:tc>
          <w:tcPr>
            <w:tcW w:w="2577" w:type="pct"/>
            <w:gridSpan w:val="8"/>
            <w:shd w:val="clear" w:color="auto" w:fill="auto"/>
          </w:tcPr>
          <w:p w14:paraId="39EBFEF8" w14:textId="77777777" w:rsidR="008F0EE2" w:rsidRPr="0078072F" w:rsidRDefault="008F0EE2" w:rsidP="00A47DBA">
            <w:r w:rsidRPr="0078072F">
              <w:rPr>
                <w:b/>
                <w:bCs/>
              </w:rPr>
              <w:t>[  ] CXR</w:t>
            </w:r>
            <w:r w:rsidRPr="0078072F">
              <w:t>: [  ] Positive (1) [  ] Negative (2)  [  ] Unable to afford (3)  [  ] NR (4) [  ]  Results: ______________________________________</w:t>
            </w:r>
          </w:p>
          <w:p w14:paraId="2DA1328E" w14:textId="77777777" w:rsidR="008F0EE2" w:rsidRPr="0078072F" w:rsidRDefault="008F0EE2" w:rsidP="00A47DBA">
            <w:r w:rsidRPr="0078072F">
              <w:rPr>
                <w:b/>
                <w:bCs/>
              </w:rPr>
              <w:t>[  ] Head CT:</w:t>
            </w:r>
            <w:r w:rsidRPr="0078072F">
              <w:t xml:space="preserve">  [  ] Positive (1) [  ] Negative (2)  [  ] Unable to afford (3) [  ] NR (4) Results: ______________________________________</w:t>
            </w:r>
          </w:p>
          <w:p w14:paraId="1C1D4FD9" w14:textId="77777777" w:rsidR="008F0EE2" w:rsidRPr="0078072F" w:rsidRDefault="008F0EE2" w:rsidP="00A47DBA">
            <w:r w:rsidRPr="0078072F">
              <w:rPr>
                <w:b/>
                <w:bCs/>
              </w:rPr>
              <w:t>[  ] ECHO (echo1):</w:t>
            </w:r>
            <w:r w:rsidRPr="0078072F">
              <w:t xml:space="preserve">  [  ] Positive (1) [  ] Negative (2)  [  ] Unable to afford (3)  [  ] NR4 (4)</w:t>
            </w:r>
            <w:r w:rsidRPr="0078072F">
              <w:br/>
              <w:t xml:space="preserve">           EF (echo2): [  ] less than 20% (1) [  ] &gt;20 to &lt;40% (2)                                                     </w:t>
            </w:r>
          </w:p>
          <w:p w14:paraId="2B8CFEA4" w14:textId="77777777" w:rsidR="008F0EE2" w:rsidRPr="0078072F" w:rsidRDefault="008F0EE2" w:rsidP="00A47DBA">
            <w:r w:rsidRPr="0078072F">
              <w:t xml:space="preserve">                                [  ] &gt; 40 (3)</w:t>
            </w:r>
            <w:r w:rsidRPr="0078072F">
              <w:br/>
              <w:t xml:space="preserve">           Local wall motion abnormality (echo3): </w:t>
            </w:r>
          </w:p>
          <w:p w14:paraId="5B11A601" w14:textId="77777777" w:rsidR="008F0EE2" w:rsidRPr="0078072F" w:rsidRDefault="008F0EE2" w:rsidP="00A47DBA">
            <w:r w:rsidRPr="0078072F">
              <w:t xml:space="preserve">                                [  ] Yes (1)  [  ] No (2)</w:t>
            </w:r>
            <w:r w:rsidRPr="0078072F">
              <w:br/>
              <w:t xml:space="preserve">           Valvular Heart disease (echo4):  [  ] Yes (1)                                     </w:t>
            </w:r>
          </w:p>
          <w:p w14:paraId="4F1A58B1" w14:textId="77777777" w:rsidR="008F0EE2" w:rsidRPr="0078072F" w:rsidRDefault="008F0EE2" w:rsidP="00A47DBA">
            <w:r w:rsidRPr="0078072F">
              <w:t xml:space="preserve">           [  ] No (2) __________</w:t>
            </w:r>
            <w:r w:rsidRPr="0078072F">
              <w:br/>
              <w:t xml:space="preserve">           EMF (echo5): [  ] Yes (1) [  ] No (2)</w:t>
            </w:r>
          </w:p>
          <w:p w14:paraId="40C96075" w14:textId="77777777" w:rsidR="008F0EE2" w:rsidRPr="0078072F" w:rsidRDefault="008F0EE2" w:rsidP="00A47DBA">
            <w:r w:rsidRPr="0078072F">
              <w:t xml:space="preserve">[  ] </w:t>
            </w:r>
            <w:r w:rsidRPr="0078072F">
              <w:rPr>
                <w:b/>
              </w:rPr>
              <w:t>EKG1</w:t>
            </w:r>
            <w:r w:rsidRPr="0078072F">
              <w:t>:   [  ] Positive (1)  [  ] Negative (2)   [  ] Unable to afford (3) NR (4)</w:t>
            </w:r>
            <w:r w:rsidRPr="0078072F">
              <w:br/>
              <w:t xml:space="preserve">[  ] </w:t>
            </w:r>
            <w:r w:rsidRPr="0078072F">
              <w:rPr>
                <w:b/>
              </w:rPr>
              <w:t>EKG2</w:t>
            </w:r>
            <w:r w:rsidRPr="0078072F">
              <w:t>: Normal Sinus Rhythm: [  ] Yes (1)  [  ] No (2) [  ] NR (3)</w:t>
            </w:r>
            <w:r w:rsidRPr="0078072F">
              <w:br/>
              <w:t xml:space="preserve">[  ] </w:t>
            </w:r>
            <w:r w:rsidRPr="0078072F">
              <w:rPr>
                <w:b/>
              </w:rPr>
              <w:t>EKG3</w:t>
            </w:r>
            <w:r w:rsidRPr="0078072F">
              <w:t xml:space="preserve">: [  ] MI (1)   [  ] Arrhythmia (2) [  ] Other (3) [  ] NR (4)      </w:t>
            </w:r>
          </w:p>
          <w:p w14:paraId="08864066" w14:textId="77777777" w:rsidR="008F0EE2" w:rsidRPr="0078072F" w:rsidRDefault="008F0EE2" w:rsidP="00A47DBA">
            <w:r w:rsidRPr="0078072F">
              <w:t xml:space="preserve"> [  ] </w:t>
            </w:r>
            <w:r w:rsidRPr="0078072F">
              <w:rPr>
                <w:b/>
              </w:rPr>
              <w:t>EEG1:</w:t>
            </w:r>
            <w:r w:rsidRPr="0078072F">
              <w:t xml:space="preserve">  [  ] Positive (1) [  ] Negative (2)  [  ] Unable to afford (3) NR (4) </w:t>
            </w:r>
            <w:r w:rsidRPr="0078072F">
              <w:br/>
              <w:t>Results:______________________________________</w:t>
            </w:r>
          </w:p>
          <w:p w14:paraId="21613F01" w14:textId="77777777" w:rsidR="008F0EE2" w:rsidRPr="0078072F" w:rsidRDefault="008F0EE2" w:rsidP="00A47DBA">
            <w:r w:rsidRPr="0078072F">
              <w:t>[  ] Other:</w:t>
            </w:r>
          </w:p>
          <w:p w14:paraId="2ABADAD0" w14:textId="77777777" w:rsidR="008F0EE2" w:rsidRPr="0078072F" w:rsidRDefault="008F0EE2" w:rsidP="00A47DBA"/>
          <w:p w14:paraId="5D69220C" w14:textId="77777777" w:rsidR="008F0EE2" w:rsidRPr="0078072F" w:rsidRDefault="008F0EE2" w:rsidP="00A47DBA"/>
        </w:tc>
      </w:tr>
    </w:tbl>
    <w:p w14:paraId="4A9C40FA" w14:textId="77777777" w:rsidR="00736210" w:rsidRPr="0078072F" w:rsidRDefault="00736210" w:rsidP="008F0EE2">
      <w:pPr>
        <w:rPr>
          <w:b/>
          <w:bCs/>
          <w:iCs/>
          <w:color w:val="000000"/>
        </w:rPr>
      </w:pPr>
    </w:p>
    <w:p w14:paraId="41EB7EBD" w14:textId="77777777" w:rsidR="00290AA7" w:rsidRDefault="00290AA7">
      <w:pPr>
        <w:rPr>
          <w:b/>
          <w:bCs/>
          <w:iCs/>
          <w:color w:val="000000"/>
        </w:rPr>
      </w:pPr>
      <w:r>
        <w:rPr>
          <w:b/>
          <w:bCs/>
          <w:iCs/>
          <w:color w:val="000000"/>
        </w:rPr>
        <w:br w:type="page"/>
      </w:r>
    </w:p>
    <w:p w14:paraId="75F4E68F" w14:textId="321099DD" w:rsidR="008F0EE2" w:rsidRPr="0078072F" w:rsidRDefault="00136BFF" w:rsidP="008F0EE2">
      <w:pPr>
        <w:rPr>
          <w:bCs/>
          <w:iCs/>
          <w:color w:val="000000"/>
        </w:rPr>
      </w:pPr>
      <w:r w:rsidRPr="0078072F">
        <w:rPr>
          <w:b/>
          <w:bCs/>
          <w:iCs/>
          <w:color w:val="000000"/>
        </w:rPr>
        <w:lastRenderedPageBreak/>
        <w:t xml:space="preserve">Supplemental </w:t>
      </w:r>
      <w:r w:rsidR="008F0EE2" w:rsidRPr="0078072F">
        <w:rPr>
          <w:b/>
          <w:bCs/>
          <w:iCs/>
          <w:color w:val="000000"/>
        </w:rPr>
        <w:t xml:space="preserve">Table </w:t>
      </w:r>
      <w:r w:rsidR="00CD70CE" w:rsidRPr="0078072F">
        <w:rPr>
          <w:b/>
          <w:bCs/>
          <w:iCs/>
          <w:color w:val="000000"/>
        </w:rPr>
        <w:t>I</w:t>
      </w:r>
      <w:r w:rsidR="008F0EE2" w:rsidRPr="0078072F">
        <w:rPr>
          <w:b/>
          <w:bCs/>
          <w:iCs/>
          <w:color w:val="000000"/>
        </w:rPr>
        <w:t>II:</w:t>
      </w:r>
      <w:r w:rsidR="008F0EE2" w:rsidRPr="0078072F">
        <w:rPr>
          <w:bCs/>
          <w:iCs/>
          <w:color w:val="000000"/>
        </w:rPr>
        <w:t xml:space="preserve"> Admission Diagnoses by Mortality Status</w:t>
      </w:r>
    </w:p>
    <w:p w14:paraId="4F3E00A6" w14:textId="77777777" w:rsidR="008F0EE2" w:rsidRPr="0078072F" w:rsidRDefault="008F0EE2" w:rsidP="008F0EE2"/>
    <w:tbl>
      <w:tblPr>
        <w:tblW w:w="10790" w:type="dxa"/>
        <w:tblInd w:w="-10" w:type="dxa"/>
        <w:tblLook w:val="04A0" w:firstRow="1" w:lastRow="0" w:firstColumn="1" w:lastColumn="0" w:noHBand="0" w:noVBand="1"/>
      </w:tblPr>
      <w:tblGrid>
        <w:gridCol w:w="3035"/>
        <w:gridCol w:w="830"/>
        <w:gridCol w:w="1173"/>
        <w:gridCol w:w="992"/>
        <w:gridCol w:w="1260"/>
        <w:gridCol w:w="1170"/>
        <w:gridCol w:w="990"/>
        <w:gridCol w:w="1340"/>
      </w:tblGrid>
      <w:tr w:rsidR="008F0EE2" w:rsidRPr="0078072F" w14:paraId="7B46A43A" w14:textId="77777777" w:rsidTr="006A07B7">
        <w:trPr>
          <w:trHeight w:val="288"/>
        </w:trPr>
        <w:tc>
          <w:tcPr>
            <w:tcW w:w="3035" w:type="dxa"/>
            <w:tcBorders>
              <w:top w:val="single" w:sz="8" w:space="0" w:color="auto"/>
              <w:left w:val="single" w:sz="8" w:space="0" w:color="auto"/>
              <w:bottom w:val="nil"/>
              <w:right w:val="nil"/>
            </w:tcBorders>
            <w:shd w:val="clear" w:color="auto" w:fill="auto"/>
            <w:noWrap/>
            <w:vAlign w:val="bottom"/>
            <w:hideMark/>
          </w:tcPr>
          <w:p w14:paraId="18ABAE28" w14:textId="77777777" w:rsidR="008F0EE2" w:rsidRPr="0078072F" w:rsidRDefault="008F0EE2" w:rsidP="006A07B7">
            <w:pPr>
              <w:rPr>
                <w:color w:val="000000"/>
                <w:lang w:eastAsia="zh-CN"/>
              </w:rPr>
            </w:pPr>
            <w:r w:rsidRPr="0078072F">
              <w:rPr>
                <w:color w:val="000000"/>
                <w:lang w:eastAsia="zh-CN"/>
              </w:rPr>
              <w:t> </w:t>
            </w:r>
          </w:p>
        </w:tc>
        <w:tc>
          <w:tcPr>
            <w:tcW w:w="2003" w:type="dxa"/>
            <w:gridSpan w:val="2"/>
            <w:tcBorders>
              <w:top w:val="single" w:sz="8" w:space="0" w:color="auto"/>
              <w:left w:val="nil"/>
              <w:bottom w:val="single" w:sz="4" w:space="0" w:color="auto"/>
              <w:right w:val="nil"/>
            </w:tcBorders>
            <w:shd w:val="clear" w:color="auto" w:fill="auto"/>
            <w:noWrap/>
            <w:vAlign w:val="bottom"/>
            <w:hideMark/>
          </w:tcPr>
          <w:p w14:paraId="0D4503CF" w14:textId="77777777" w:rsidR="008F0EE2" w:rsidRPr="0078072F" w:rsidRDefault="008F0EE2" w:rsidP="006A07B7">
            <w:pPr>
              <w:jc w:val="center"/>
              <w:rPr>
                <w:b/>
                <w:bCs/>
                <w:color w:val="000000"/>
                <w:lang w:eastAsia="zh-CN"/>
              </w:rPr>
            </w:pPr>
            <w:r w:rsidRPr="0078072F">
              <w:rPr>
                <w:b/>
                <w:bCs/>
                <w:color w:val="000000"/>
                <w:lang w:eastAsia="zh-CN"/>
              </w:rPr>
              <w:t>Alive</w:t>
            </w:r>
          </w:p>
        </w:tc>
        <w:tc>
          <w:tcPr>
            <w:tcW w:w="2252" w:type="dxa"/>
            <w:gridSpan w:val="2"/>
            <w:tcBorders>
              <w:top w:val="single" w:sz="8" w:space="0" w:color="auto"/>
              <w:left w:val="nil"/>
              <w:bottom w:val="single" w:sz="4" w:space="0" w:color="auto"/>
              <w:right w:val="nil"/>
            </w:tcBorders>
            <w:shd w:val="clear" w:color="auto" w:fill="auto"/>
            <w:noWrap/>
            <w:vAlign w:val="bottom"/>
            <w:hideMark/>
          </w:tcPr>
          <w:p w14:paraId="2BAFD66C" w14:textId="77777777" w:rsidR="008F0EE2" w:rsidRPr="0078072F" w:rsidRDefault="008F0EE2" w:rsidP="006A07B7">
            <w:pPr>
              <w:jc w:val="center"/>
              <w:rPr>
                <w:b/>
                <w:bCs/>
                <w:color w:val="000000"/>
                <w:lang w:eastAsia="zh-CN"/>
              </w:rPr>
            </w:pPr>
            <w:r w:rsidRPr="0078072F">
              <w:rPr>
                <w:b/>
                <w:bCs/>
                <w:color w:val="000000"/>
                <w:lang w:eastAsia="zh-CN"/>
              </w:rPr>
              <w:t>Dead</w:t>
            </w:r>
          </w:p>
        </w:tc>
        <w:tc>
          <w:tcPr>
            <w:tcW w:w="2160" w:type="dxa"/>
            <w:gridSpan w:val="2"/>
            <w:tcBorders>
              <w:top w:val="single" w:sz="8" w:space="0" w:color="auto"/>
              <w:left w:val="nil"/>
              <w:bottom w:val="single" w:sz="4" w:space="0" w:color="auto"/>
              <w:right w:val="nil"/>
            </w:tcBorders>
            <w:shd w:val="clear" w:color="auto" w:fill="auto"/>
            <w:noWrap/>
            <w:vAlign w:val="bottom"/>
            <w:hideMark/>
          </w:tcPr>
          <w:p w14:paraId="13C1A5E2" w14:textId="77777777" w:rsidR="008F0EE2" w:rsidRPr="0078072F" w:rsidRDefault="008F0EE2" w:rsidP="006A07B7">
            <w:pPr>
              <w:jc w:val="center"/>
              <w:rPr>
                <w:b/>
                <w:bCs/>
                <w:color w:val="000000"/>
                <w:lang w:eastAsia="zh-CN"/>
              </w:rPr>
            </w:pPr>
            <w:r w:rsidRPr="0078072F">
              <w:rPr>
                <w:b/>
                <w:bCs/>
                <w:color w:val="000000"/>
                <w:lang w:eastAsia="zh-CN"/>
              </w:rPr>
              <w:t>Total</w:t>
            </w:r>
          </w:p>
        </w:tc>
        <w:tc>
          <w:tcPr>
            <w:tcW w:w="1340" w:type="dxa"/>
            <w:vMerge w:val="restart"/>
            <w:tcBorders>
              <w:top w:val="single" w:sz="8" w:space="0" w:color="auto"/>
              <w:left w:val="nil"/>
              <w:bottom w:val="single" w:sz="8" w:space="0" w:color="000000"/>
              <w:right w:val="single" w:sz="8" w:space="0" w:color="auto"/>
            </w:tcBorders>
            <w:shd w:val="clear" w:color="auto" w:fill="auto"/>
            <w:noWrap/>
            <w:vAlign w:val="center"/>
            <w:hideMark/>
          </w:tcPr>
          <w:p w14:paraId="07058EDF" w14:textId="77777777" w:rsidR="008F0EE2" w:rsidRPr="0078072F" w:rsidRDefault="008F0EE2" w:rsidP="006A07B7">
            <w:pPr>
              <w:jc w:val="center"/>
              <w:rPr>
                <w:b/>
                <w:bCs/>
                <w:color w:val="000000"/>
                <w:lang w:eastAsia="zh-CN"/>
              </w:rPr>
            </w:pPr>
            <w:r w:rsidRPr="0078072F">
              <w:rPr>
                <w:b/>
                <w:bCs/>
                <w:color w:val="000000"/>
                <w:lang w:eastAsia="zh-CN"/>
              </w:rPr>
              <w:t>P-value</w:t>
            </w:r>
          </w:p>
        </w:tc>
      </w:tr>
      <w:tr w:rsidR="008F0EE2" w:rsidRPr="0078072F" w14:paraId="22F3715D" w14:textId="77777777" w:rsidTr="006A07B7">
        <w:trPr>
          <w:trHeight w:val="288"/>
        </w:trPr>
        <w:tc>
          <w:tcPr>
            <w:tcW w:w="3035" w:type="dxa"/>
            <w:tcBorders>
              <w:top w:val="nil"/>
              <w:left w:val="single" w:sz="8" w:space="0" w:color="auto"/>
              <w:bottom w:val="single" w:sz="8" w:space="0" w:color="auto"/>
              <w:right w:val="nil"/>
            </w:tcBorders>
            <w:shd w:val="clear" w:color="auto" w:fill="auto"/>
            <w:noWrap/>
            <w:vAlign w:val="bottom"/>
            <w:hideMark/>
          </w:tcPr>
          <w:p w14:paraId="60172D25" w14:textId="77777777" w:rsidR="008F0EE2" w:rsidRPr="0078072F" w:rsidRDefault="008F0EE2" w:rsidP="006A07B7">
            <w:pPr>
              <w:rPr>
                <w:color w:val="000000"/>
                <w:lang w:eastAsia="zh-CN"/>
              </w:rPr>
            </w:pPr>
            <w:r w:rsidRPr="0078072F">
              <w:rPr>
                <w:color w:val="000000"/>
                <w:lang w:eastAsia="zh-CN"/>
              </w:rPr>
              <w:t> </w:t>
            </w:r>
          </w:p>
        </w:tc>
        <w:tc>
          <w:tcPr>
            <w:tcW w:w="830" w:type="dxa"/>
            <w:tcBorders>
              <w:top w:val="nil"/>
              <w:left w:val="nil"/>
              <w:bottom w:val="single" w:sz="8" w:space="0" w:color="auto"/>
              <w:right w:val="nil"/>
            </w:tcBorders>
            <w:shd w:val="clear" w:color="auto" w:fill="auto"/>
            <w:noWrap/>
            <w:vAlign w:val="bottom"/>
            <w:hideMark/>
          </w:tcPr>
          <w:p w14:paraId="742BC9D1" w14:textId="77777777" w:rsidR="008F0EE2" w:rsidRPr="0078072F" w:rsidRDefault="008F0EE2" w:rsidP="006A07B7">
            <w:pPr>
              <w:jc w:val="center"/>
              <w:rPr>
                <w:b/>
                <w:bCs/>
                <w:color w:val="000000"/>
                <w:lang w:eastAsia="zh-CN"/>
              </w:rPr>
            </w:pPr>
            <w:r w:rsidRPr="0078072F">
              <w:rPr>
                <w:b/>
                <w:bCs/>
                <w:color w:val="000000"/>
                <w:lang w:eastAsia="zh-CN"/>
              </w:rPr>
              <w:t>N</w:t>
            </w:r>
          </w:p>
        </w:tc>
        <w:tc>
          <w:tcPr>
            <w:tcW w:w="1173" w:type="dxa"/>
            <w:tcBorders>
              <w:top w:val="nil"/>
              <w:left w:val="nil"/>
              <w:bottom w:val="single" w:sz="8" w:space="0" w:color="auto"/>
              <w:right w:val="nil"/>
            </w:tcBorders>
            <w:shd w:val="clear" w:color="auto" w:fill="auto"/>
            <w:noWrap/>
            <w:vAlign w:val="bottom"/>
            <w:hideMark/>
          </w:tcPr>
          <w:p w14:paraId="4EEA4DE9" w14:textId="77777777" w:rsidR="008F0EE2" w:rsidRPr="0078072F" w:rsidRDefault="008F0EE2" w:rsidP="006A07B7">
            <w:pPr>
              <w:jc w:val="center"/>
              <w:rPr>
                <w:b/>
                <w:bCs/>
                <w:color w:val="000000"/>
                <w:lang w:eastAsia="zh-CN"/>
              </w:rPr>
            </w:pPr>
            <w:r w:rsidRPr="0078072F">
              <w:rPr>
                <w:b/>
                <w:bCs/>
                <w:color w:val="000000"/>
                <w:lang w:eastAsia="zh-CN"/>
              </w:rPr>
              <w:t>%</w:t>
            </w:r>
          </w:p>
        </w:tc>
        <w:tc>
          <w:tcPr>
            <w:tcW w:w="992" w:type="dxa"/>
            <w:tcBorders>
              <w:top w:val="nil"/>
              <w:left w:val="nil"/>
              <w:bottom w:val="single" w:sz="8" w:space="0" w:color="auto"/>
              <w:right w:val="nil"/>
            </w:tcBorders>
            <w:shd w:val="clear" w:color="auto" w:fill="auto"/>
            <w:noWrap/>
            <w:vAlign w:val="bottom"/>
            <w:hideMark/>
          </w:tcPr>
          <w:p w14:paraId="0DBBCE92" w14:textId="77777777" w:rsidR="008F0EE2" w:rsidRPr="0078072F" w:rsidRDefault="008F0EE2" w:rsidP="006A07B7">
            <w:pPr>
              <w:jc w:val="center"/>
              <w:rPr>
                <w:b/>
                <w:bCs/>
                <w:color w:val="000000"/>
                <w:lang w:eastAsia="zh-CN"/>
              </w:rPr>
            </w:pPr>
            <w:r w:rsidRPr="0078072F">
              <w:rPr>
                <w:b/>
                <w:bCs/>
                <w:color w:val="000000"/>
                <w:lang w:eastAsia="zh-CN"/>
              </w:rPr>
              <w:t>N</w:t>
            </w:r>
          </w:p>
        </w:tc>
        <w:tc>
          <w:tcPr>
            <w:tcW w:w="1260" w:type="dxa"/>
            <w:tcBorders>
              <w:top w:val="nil"/>
              <w:left w:val="nil"/>
              <w:bottom w:val="single" w:sz="8" w:space="0" w:color="auto"/>
              <w:right w:val="nil"/>
            </w:tcBorders>
            <w:shd w:val="clear" w:color="auto" w:fill="auto"/>
            <w:noWrap/>
            <w:vAlign w:val="bottom"/>
            <w:hideMark/>
          </w:tcPr>
          <w:p w14:paraId="78F0723B" w14:textId="77777777" w:rsidR="008F0EE2" w:rsidRPr="0078072F" w:rsidRDefault="008F0EE2" w:rsidP="006A07B7">
            <w:pPr>
              <w:jc w:val="center"/>
              <w:rPr>
                <w:b/>
                <w:bCs/>
                <w:color w:val="000000"/>
                <w:lang w:eastAsia="zh-CN"/>
              </w:rPr>
            </w:pPr>
            <w:r w:rsidRPr="0078072F">
              <w:rPr>
                <w:b/>
                <w:bCs/>
                <w:color w:val="000000"/>
                <w:lang w:eastAsia="zh-CN"/>
              </w:rPr>
              <w:t>%</w:t>
            </w:r>
          </w:p>
        </w:tc>
        <w:tc>
          <w:tcPr>
            <w:tcW w:w="1170" w:type="dxa"/>
            <w:tcBorders>
              <w:top w:val="nil"/>
              <w:left w:val="nil"/>
              <w:bottom w:val="single" w:sz="8" w:space="0" w:color="auto"/>
              <w:right w:val="nil"/>
            </w:tcBorders>
            <w:shd w:val="clear" w:color="auto" w:fill="auto"/>
            <w:noWrap/>
            <w:vAlign w:val="bottom"/>
            <w:hideMark/>
          </w:tcPr>
          <w:p w14:paraId="3B5B2E4E" w14:textId="77777777" w:rsidR="008F0EE2" w:rsidRPr="0078072F" w:rsidRDefault="008F0EE2" w:rsidP="006A07B7">
            <w:pPr>
              <w:jc w:val="center"/>
              <w:rPr>
                <w:b/>
                <w:bCs/>
                <w:color w:val="000000"/>
                <w:lang w:eastAsia="zh-CN"/>
              </w:rPr>
            </w:pPr>
            <w:r w:rsidRPr="0078072F">
              <w:rPr>
                <w:b/>
                <w:bCs/>
                <w:color w:val="000000"/>
                <w:lang w:eastAsia="zh-CN"/>
              </w:rPr>
              <w:t>N</w:t>
            </w:r>
          </w:p>
        </w:tc>
        <w:tc>
          <w:tcPr>
            <w:tcW w:w="990" w:type="dxa"/>
            <w:tcBorders>
              <w:top w:val="nil"/>
              <w:left w:val="nil"/>
              <w:bottom w:val="single" w:sz="8" w:space="0" w:color="auto"/>
              <w:right w:val="nil"/>
            </w:tcBorders>
            <w:shd w:val="clear" w:color="auto" w:fill="auto"/>
            <w:noWrap/>
            <w:vAlign w:val="bottom"/>
            <w:hideMark/>
          </w:tcPr>
          <w:p w14:paraId="340C3D54" w14:textId="77777777" w:rsidR="008F0EE2" w:rsidRPr="0078072F" w:rsidRDefault="008F0EE2" w:rsidP="006A07B7">
            <w:pPr>
              <w:jc w:val="center"/>
              <w:rPr>
                <w:b/>
                <w:bCs/>
                <w:color w:val="000000"/>
                <w:lang w:eastAsia="zh-CN"/>
              </w:rPr>
            </w:pPr>
            <w:r w:rsidRPr="0078072F">
              <w:rPr>
                <w:b/>
                <w:bCs/>
                <w:color w:val="000000"/>
                <w:lang w:eastAsia="zh-CN"/>
              </w:rPr>
              <w:t>%</w:t>
            </w:r>
          </w:p>
        </w:tc>
        <w:tc>
          <w:tcPr>
            <w:tcW w:w="1340" w:type="dxa"/>
            <w:vMerge/>
            <w:tcBorders>
              <w:top w:val="single" w:sz="8" w:space="0" w:color="auto"/>
              <w:left w:val="nil"/>
              <w:bottom w:val="single" w:sz="8" w:space="0" w:color="000000"/>
              <w:right w:val="single" w:sz="8" w:space="0" w:color="auto"/>
            </w:tcBorders>
            <w:vAlign w:val="center"/>
            <w:hideMark/>
          </w:tcPr>
          <w:p w14:paraId="549994EF" w14:textId="77777777" w:rsidR="008F0EE2" w:rsidRPr="0078072F" w:rsidRDefault="008F0EE2" w:rsidP="006A07B7">
            <w:pPr>
              <w:rPr>
                <w:b/>
                <w:bCs/>
                <w:color w:val="000000"/>
                <w:lang w:eastAsia="zh-CN"/>
              </w:rPr>
            </w:pPr>
          </w:p>
        </w:tc>
      </w:tr>
      <w:tr w:rsidR="008F0EE2" w:rsidRPr="0078072F" w14:paraId="6466D66A" w14:textId="77777777" w:rsidTr="006A07B7">
        <w:trPr>
          <w:trHeight w:val="288"/>
        </w:trPr>
        <w:tc>
          <w:tcPr>
            <w:tcW w:w="10790" w:type="dxa"/>
            <w:gridSpan w:val="8"/>
            <w:tcBorders>
              <w:top w:val="nil"/>
              <w:left w:val="single" w:sz="8" w:space="0" w:color="auto"/>
              <w:bottom w:val="nil"/>
              <w:right w:val="single" w:sz="8" w:space="0" w:color="auto"/>
            </w:tcBorders>
            <w:shd w:val="clear" w:color="auto" w:fill="auto"/>
            <w:noWrap/>
            <w:vAlign w:val="bottom"/>
            <w:hideMark/>
          </w:tcPr>
          <w:p w14:paraId="7050BCC5" w14:textId="44A28B17" w:rsidR="008F0EE2" w:rsidRPr="0078072F" w:rsidRDefault="008F0EE2" w:rsidP="006A07B7">
            <w:pPr>
              <w:rPr>
                <w:b/>
                <w:bCs/>
                <w:color w:val="000000"/>
                <w:lang w:eastAsia="zh-CN"/>
              </w:rPr>
            </w:pPr>
            <w:r w:rsidRPr="0078072F">
              <w:rPr>
                <w:b/>
                <w:bCs/>
                <w:color w:val="000000"/>
                <w:lang w:eastAsia="zh-CN"/>
              </w:rPr>
              <w:t xml:space="preserve">All </w:t>
            </w:r>
            <w:r w:rsidRPr="0078072F">
              <w:rPr>
                <w:b/>
                <w:bCs/>
                <w:lang w:eastAsia="zh-CN"/>
              </w:rPr>
              <w:t xml:space="preserve">Admission </w:t>
            </w:r>
            <w:r w:rsidRPr="0078072F">
              <w:rPr>
                <w:b/>
                <w:bCs/>
                <w:color w:val="000000"/>
                <w:lang w:eastAsia="zh-CN"/>
              </w:rPr>
              <w:t>Diagnosis (N=19</w:t>
            </w:r>
            <w:r w:rsidR="006A07B7" w:rsidRPr="0078072F">
              <w:rPr>
                <w:b/>
                <w:bCs/>
                <w:color w:val="000000"/>
                <w:lang w:eastAsia="zh-CN"/>
              </w:rPr>
              <w:t>4</w:t>
            </w:r>
            <w:r w:rsidRPr="0078072F">
              <w:rPr>
                <w:b/>
                <w:bCs/>
                <w:color w:val="000000"/>
                <w:lang w:eastAsia="zh-CN"/>
              </w:rPr>
              <w:t>)</w:t>
            </w:r>
            <w:r w:rsidRPr="0078072F">
              <w:rPr>
                <w:color w:val="000000"/>
                <w:lang w:eastAsia="zh-CN"/>
              </w:rPr>
              <w:t>  </w:t>
            </w:r>
          </w:p>
        </w:tc>
      </w:tr>
      <w:tr w:rsidR="006A07B7" w:rsidRPr="0078072F" w14:paraId="267DA7A9"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583C7C4B" w14:textId="77777777" w:rsidR="006A07B7" w:rsidRPr="0078072F" w:rsidRDefault="006A07B7" w:rsidP="006A07B7">
            <w:pPr>
              <w:ind w:firstLineChars="100" w:firstLine="240"/>
              <w:rPr>
                <w:color w:val="000000"/>
                <w:lang w:eastAsia="zh-CN"/>
              </w:rPr>
            </w:pPr>
            <w:r w:rsidRPr="0078072F">
              <w:rPr>
                <w:color w:val="000000"/>
                <w:lang w:eastAsia="zh-CN"/>
              </w:rPr>
              <w:t>Hypertension</w:t>
            </w:r>
          </w:p>
        </w:tc>
        <w:tc>
          <w:tcPr>
            <w:tcW w:w="830" w:type="dxa"/>
            <w:tcBorders>
              <w:top w:val="nil"/>
              <w:left w:val="nil"/>
              <w:bottom w:val="nil"/>
              <w:right w:val="nil"/>
            </w:tcBorders>
            <w:shd w:val="clear" w:color="auto" w:fill="auto"/>
            <w:noWrap/>
            <w:hideMark/>
          </w:tcPr>
          <w:p w14:paraId="237936A5" w14:textId="7DFC78B8" w:rsidR="006A07B7" w:rsidRPr="0078072F" w:rsidRDefault="006A07B7" w:rsidP="006A07B7">
            <w:pPr>
              <w:jc w:val="center"/>
              <w:rPr>
                <w:color w:val="000000"/>
                <w:lang w:eastAsia="zh-CN"/>
              </w:rPr>
            </w:pPr>
            <w:r w:rsidRPr="0078072F">
              <w:t>5</w:t>
            </w:r>
          </w:p>
        </w:tc>
        <w:tc>
          <w:tcPr>
            <w:tcW w:w="1173" w:type="dxa"/>
            <w:tcBorders>
              <w:top w:val="nil"/>
              <w:left w:val="nil"/>
              <w:bottom w:val="nil"/>
              <w:right w:val="nil"/>
            </w:tcBorders>
            <w:shd w:val="clear" w:color="auto" w:fill="auto"/>
            <w:noWrap/>
            <w:hideMark/>
          </w:tcPr>
          <w:p w14:paraId="7C3212E8" w14:textId="547C139C" w:rsidR="006A07B7" w:rsidRPr="0078072F" w:rsidRDefault="006A07B7" w:rsidP="006A07B7">
            <w:pPr>
              <w:jc w:val="center"/>
              <w:rPr>
                <w:color w:val="000000"/>
                <w:lang w:eastAsia="zh-CN"/>
              </w:rPr>
            </w:pPr>
            <w:r w:rsidRPr="0078072F">
              <w:t>3.2%</w:t>
            </w:r>
          </w:p>
        </w:tc>
        <w:tc>
          <w:tcPr>
            <w:tcW w:w="992" w:type="dxa"/>
            <w:tcBorders>
              <w:top w:val="nil"/>
              <w:left w:val="nil"/>
              <w:bottom w:val="nil"/>
              <w:right w:val="nil"/>
            </w:tcBorders>
            <w:shd w:val="clear" w:color="auto" w:fill="auto"/>
            <w:noWrap/>
            <w:hideMark/>
          </w:tcPr>
          <w:p w14:paraId="280C4C9D" w14:textId="738B5971" w:rsidR="006A07B7" w:rsidRPr="0078072F" w:rsidRDefault="006A07B7" w:rsidP="006A07B7">
            <w:pPr>
              <w:jc w:val="center"/>
              <w:rPr>
                <w:color w:val="000000"/>
                <w:lang w:eastAsia="zh-CN"/>
              </w:rPr>
            </w:pPr>
            <w:r w:rsidRPr="0078072F">
              <w:t>1</w:t>
            </w:r>
          </w:p>
        </w:tc>
        <w:tc>
          <w:tcPr>
            <w:tcW w:w="1260" w:type="dxa"/>
            <w:tcBorders>
              <w:top w:val="nil"/>
              <w:left w:val="nil"/>
              <w:bottom w:val="nil"/>
              <w:right w:val="nil"/>
            </w:tcBorders>
            <w:shd w:val="clear" w:color="auto" w:fill="auto"/>
            <w:noWrap/>
            <w:hideMark/>
          </w:tcPr>
          <w:p w14:paraId="7AE3E019" w14:textId="6457FCE9" w:rsidR="006A07B7" w:rsidRPr="0078072F" w:rsidRDefault="006A07B7" w:rsidP="006A07B7">
            <w:pPr>
              <w:jc w:val="center"/>
              <w:rPr>
                <w:color w:val="000000"/>
                <w:lang w:eastAsia="zh-CN"/>
              </w:rPr>
            </w:pPr>
            <w:r w:rsidRPr="0078072F">
              <w:t>2.8%</w:t>
            </w:r>
          </w:p>
        </w:tc>
        <w:tc>
          <w:tcPr>
            <w:tcW w:w="1170" w:type="dxa"/>
            <w:tcBorders>
              <w:top w:val="nil"/>
              <w:left w:val="nil"/>
              <w:bottom w:val="nil"/>
              <w:right w:val="nil"/>
            </w:tcBorders>
            <w:shd w:val="clear" w:color="auto" w:fill="auto"/>
            <w:noWrap/>
            <w:hideMark/>
          </w:tcPr>
          <w:p w14:paraId="131920B6" w14:textId="57A674B4" w:rsidR="006A07B7" w:rsidRPr="0078072F" w:rsidRDefault="006A07B7" w:rsidP="006A07B7">
            <w:pPr>
              <w:jc w:val="center"/>
              <w:rPr>
                <w:color w:val="000000"/>
                <w:lang w:eastAsia="zh-CN"/>
              </w:rPr>
            </w:pPr>
            <w:r w:rsidRPr="0078072F">
              <w:t>6</w:t>
            </w:r>
          </w:p>
        </w:tc>
        <w:tc>
          <w:tcPr>
            <w:tcW w:w="990" w:type="dxa"/>
            <w:tcBorders>
              <w:top w:val="nil"/>
              <w:left w:val="nil"/>
              <w:bottom w:val="nil"/>
              <w:right w:val="nil"/>
            </w:tcBorders>
            <w:shd w:val="clear" w:color="auto" w:fill="auto"/>
            <w:noWrap/>
            <w:hideMark/>
          </w:tcPr>
          <w:p w14:paraId="4608A2E2" w14:textId="2770135A" w:rsidR="006A07B7" w:rsidRPr="0078072F" w:rsidRDefault="006A07B7" w:rsidP="006A07B7">
            <w:pPr>
              <w:jc w:val="center"/>
              <w:rPr>
                <w:color w:val="000000"/>
                <w:lang w:eastAsia="zh-CN"/>
              </w:rPr>
            </w:pPr>
            <w:r w:rsidRPr="0078072F">
              <w:t>3.1%</w:t>
            </w:r>
          </w:p>
        </w:tc>
        <w:tc>
          <w:tcPr>
            <w:tcW w:w="1340" w:type="dxa"/>
            <w:tcBorders>
              <w:top w:val="nil"/>
              <w:left w:val="nil"/>
              <w:bottom w:val="nil"/>
              <w:right w:val="single" w:sz="8" w:space="0" w:color="auto"/>
            </w:tcBorders>
            <w:shd w:val="clear" w:color="auto" w:fill="auto"/>
            <w:noWrap/>
            <w:hideMark/>
          </w:tcPr>
          <w:p w14:paraId="545D9DDA" w14:textId="3B8E4432" w:rsidR="006A07B7" w:rsidRPr="0078072F" w:rsidRDefault="006A07B7" w:rsidP="006A07B7">
            <w:pPr>
              <w:jc w:val="center"/>
              <w:rPr>
                <w:color w:val="000000"/>
                <w:lang w:eastAsia="zh-CN"/>
              </w:rPr>
            </w:pPr>
            <w:r w:rsidRPr="0078072F">
              <w:t>1.00</w:t>
            </w:r>
          </w:p>
        </w:tc>
      </w:tr>
      <w:tr w:rsidR="006A07B7" w:rsidRPr="0078072F" w14:paraId="0F8831BD"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3D95D4B6" w14:textId="77777777" w:rsidR="006A07B7" w:rsidRPr="0078072F" w:rsidRDefault="006A07B7" w:rsidP="006A07B7">
            <w:pPr>
              <w:ind w:firstLineChars="100" w:firstLine="240"/>
              <w:rPr>
                <w:color w:val="000000"/>
                <w:lang w:eastAsia="zh-CN"/>
              </w:rPr>
            </w:pPr>
            <w:r w:rsidRPr="0078072F">
              <w:rPr>
                <w:color w:val="000000"/>
                <w:lang w:eastAsia="zh-CN"/>
              </w:rPr>
              <w:t xml:space="preserve">Diabetes </w:t>
            </w:r>
          </w:p>
        </w:tc>
        <w:tc>
          <w:tcPr>
            <w:tcW w:w="830" w:type="dxa"/>
            <w:tcBorders>
              <w:top w:val="nil"/>
              <w:left w:val="nil"/>
              <w:bottom w:val="nil"/>
              <w:right w:val="nil"/>
            </w:tcBorders>
            <w:shd w:val="clear" w:color="auto" w:fill="auto"/>
            <w:noWrap/>
            <w:hideMark/>
          </w:tcPr>
          <w:p w14:paraId="380E2D8C" w14:textId="7D8DB25A" w:rsidR="006A07B7" w:rsidRPr="0078072F" w:rsidRDefault="006A07B7" w:rsidP="006A07B7">
            <w:pPr>
              <w:jc w:val="center"/>
              <w:rPr>
                <w:color w:val="000000"/>
                <w:lang w:eastAsia="zh-CN"/>
              </w:rPr>
            </w:pPr>
            <w:r w:rsidRPr="0078072F">
              <w:t>35</w:t>
            </w:r>
          </w:p>
        </w:tc>
        <w:tc>
          <w:tcPr>
            <w:tcW w:w="1173" w:type="dxa"/>
            <w:tcBorders>
              <w:top w:val="nil"/>
              <w:left w:val="nil"/>
              <w:bottom w:val="nil"/>
              <w:right w:val="nil"/>
            </w:tcBorders>
            <w:shd w:val="clear" w:color="auto" w:fill="auto"/>
            <w:noWrap/>
            <w:hideMark/>
          </w:tcPr>
          <w:p w14:paraId="12F62F20" w14:textId="5E885267" w:rsidR="006A07B7" w:rsidRPr="0078072F" w:rsidRDefault="006A07B7" w:rsidP="006A07B7">
            <w:pPr>
              <w:jc w:val="center"/>
              <w:rPr>
                <w:color w:val="000000"/>
                <w:lang w:eastAsia="zh-CN"/>
              </w:rPr>
            </w:pPr>
            <w:r w:rsidRPr="0078072F">
              <w:t>22.2%</w:t>
            </w:r>
          </w:p>
        </w:tc>
        <w:tc>
          <w:tcPr>
            <w:tcW w:w="992" w:type="dxa"/>
            <w:tcBorders>
              <w:top w:val="nil"/>
              <w:left w:val="nil"/>
              <w:bottom w:val="nil"/>
              <w:right w:val="nil"/>
            </w:tcBorders>
            <w:shd w:val="clear" w:color="auto" w:fill="auto"/>
            <w:noWrap/>
            <w:hideMark/>
          </w:tcPr>
          <w:p w14:paraId="097A9B3F" w14:textId="3763077F" w:rsidR="006A07B7" w:rsidRPr="0078072F" w:rsidRDefault="006A07B7" w:rsidP="006A07B7">
            <w:pPr>
              <w:jc w:val="center"/>
              <w:rPr>
                <w:color w:val="000000"/>
                <w:lang w:eastAsia="zh-CN"/>
              </w:rPr>
            </w:pPr>
            <w:r w:rsidRPr="0078072F">
              <w:t>7</w:t>
            </w:r>
          </w:p>
        </w:tc>
        <w:tc>
          <w:tcPr>
            <w:tcW w:w="1260" w:type="dxa"/>
            <w:tcBorders>
              <w:top w:val="nil"/>
              <w:left w:val="nil"/>
              <w:bottom w:val="nil"/>
              <w:right w:val="nil"/>
            </w:tcBorders>
            <w:shd w:val="clear" w:color="auto" w:fill="auto"/>
            <w:noWrap/>
            <w:hideMark/>
          </w:tcPr>
          <w:p w14:paraId="3FA27157" w14:textId="0229EF3B" w:rsidR="006A07B7" w:rsidRPr="0078072F" w:rsidRDefault="006A07B7" w:rsidP="006A07B7">
            <w:pPr>
              <w:jc w:val="center"/>
              <w:rPr>
                <w:color w:val="000000"/>
                <w:lang w:eastAsia="zh-CN"/>
              </w:rPr>
            </w:pPr>
            <w:r w:rsidRPr="0078072F">
              <w:t>19.4%</w:t>
            </w:r>
          </w:p>
        </w:tc>
        <w:tc>
          <w:tcPr>
            <w:tcW w:w="1170" w:type="dxa"/>
            <w:tcBorders>
              <w:top w:val="nil"/>
              <w:left w:val="nil"/>
              <w:bottom w:val="nil"/>
              <w:right w:val="nil"/>
            </w:tcBorders>
            <w:shd w:val="clear" w:color="auto" w:fill="auto"/>
            <w:noWrap/>
            <w:hideMark/>
          </w:tcPr>
          <w:p w14:paraId="55E2EBF3" w14:textId="1D548B87" w:rsidR="006A07B7" w:rsidRPr="0078072F" w:rsidRDefault="006A07B7" w:rsidP="006A07B7">
            <w:pPr>
              <w:jc w:val="center"/>
              <w:rPr>
                <w:color w:val="000000"/>
                <w:lang w:eastAsia="zh-CN"/>
              </w:rPr>
            </w:pPr>
            <w:r w:rsidRPr="0078072F">
              <w:t>42</w:t>
            </w:r>
          </w:p>
        </w:tc>
        <w:tc>
          <w:tcPr>
            <w:tcW w:w="990" w:type="dxa"/>
            <w:tcBorders>
              <w:top w:val="nil"/>
              <w:left w:val="nil"/>
              <w:bottom w:val="nil"/>
              <w:right w:val="nil"/>
            </w:tcBorders>
            <w:shd w:val="clear" w:color="auto" w:fill="auto"/>
            <w:noWrap/>
            <w:hideMark/>
          </w:tcPr>
          <w:p w14:paraId="7D829ED8" w14:textId="04B287B8" w:rsidR="006A07B7" w:rsidRPr="0078072F" w:rsidRDefault="006A07B7" w:rsidP="006A07B7">
            <w:pPr>
              <w:jc w:val="center"/>
              <w:rPr>
                <w:color w:val="000000"/>
                <w:lang w:eastAsia="zh-CN"/>
              </w:rPr>
            </w:pPr>
            <w:r w:rsidRPr="0078072F">
              <w:t>21.6%</w:t>
            </w:r>
          </w:p>
        </w:tc>
        <w:tc>
          <w:tcPr>
            <w:tcW w:w="1340" w:type="dxa"/>
            <w:tcBorders>
              <w:top w:val="nil"/>
              <w:left w:val="nil"/>
              <w:bottom w:val="nil"/>
              <w:right w:val="single" w:sz="8" w:space="0" w:color="auto"/>
            </w:tcBorders>
            <w:shd w:val="clear" w:color="auto" w:fill="auto"/>
            <w:noWrap/>
            <w:hideMark/>
          </w:tcPr>
          <w:p w14:paraId="1714AEF2" w14:textId="2A4EA474" w:rsidR="006A07B7" w:rsidRPr="0078072F" w:rsidRDefault="006A07B7" w:rsidP="006A07B7">
            <w:pPr>
              <w:jc w:val="center"/>
              <w:rPr>
                <w:color w:val="000000"/>
                <w:lang w:eastAsia="zh-CN"/>
              </w:rPr>
            </w:pPr>
            <w:r w:rsidRPr="0078072F">
              <w:t>.74</w:t>
            </w:r>
          </w:p>
        </w:tc>
      </w:tr>
      <w:tr w:rsidR="006A07B7" w:rsidRPr="0078072F" w14:paraId="7BBFD219"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76E8DF7F" w14:textId="77777777" w:rsidR="006A07B7" w:rsidRPr="0078072F" w:rsidRDefault="006A07B7" w:rsidP="006A07B7">
            <w:pPr>
              <w:ind w:firstLineChars="100" w:firstLine="240"/>
              <w:rPr>
                <w:color w:val="000000"/>
                <w:lang w:eastAsia="zh-CN"/>
              </w:rPr>
            </w:pPr>
            <w:r w:rsidRPr="0078072F">
              <w:rPr>
                <w:color w:val="000000"/>
                <w:lang w:eastAsia="zh-CN"/>
              </w:rPr>
              <w:t>Hyperlipidemia</w:t>
            </w:r>
          </w:p>
        </w:tc>
        <w:tc>
          <w:tcPr>
            <w:tcW w:w="830" w:type="dxa"/>
            <w:tcBorders>
              <w:top w:val="nil"/>
              <w:left w:val="nil"/>
              <w:bottom w:val="nil"/>
              <w:right w:val="nil"/>
            </w:tcBorders>
            <w:shd w:val="clear" w:color="auto" w:fill="auto"/>
            <w:noWrap/>
            <w:hideMark/>
          </w:tcPr>
          <w:p w14:paraId="5ED3020C" w14:textId="12CB987E" w:rsidR="006A07B7" w:rsidRPr="0078072F" w:rsidRDefault="006A07B7" w:rsidP="006A07B7">
            <w:pPr>
              <w:jc w:val="center"/>
              <w:rPr>
                <w:color w:val="000000"/>
                <w:lang w:eastAsia="zh-CN"/>
              </w:rPr>
            </w:pPr>
            <w:r w:rsidRPr="0078072F">
              <w:t>5</w:t>
            </w:r>
          </w:p>
        </w:tc>
        <w:tc>
          <w:tcPr>
            <w:tcW w:w="1173" w:type="dxa"/>
            <w:tcBorders>
              <w:top w:val="nil"/>
              <w:left w:val="nil"/>
              <w:bottom w:val="nil"/>
              <w:right w:val="nil"/>
            </w:tcBorders>
            <w:shd w:val="clear" w:color="auto" w:fill="auto"/>
            <w:noWrap/>
            <w:hideMark/>
          </w:tcPr>
          <w:p w14:paraId="60026A63" w14:textId="1D869005" w:rsidR="006A07B7" w:rsidRPr="0078072F" w:rsidRDefault="006A07B7" w:rsidP="006A07B7">
            <w:pPr>
              <w:jc w:val="center"/>
              <w:rPr>
                <w:color w:val="000000"/>
                <w:lang w:eastAsia="zh-CN"/>
              </w:rPr>
            </w:pPr>
            <w:r w:rsidRPr="0078072F">
              <w:t>3.2%</w:t>
            </w:r>
          </w:p>
        </w:tc>
        <w:tc>
          <w:tcPr>
            <w:tcW w:w="992" w:type="dxa"/>
            <w:tcBorders>
              <w:top w:val="nil"/>
              <w:left w:val="nil"/>
              <w:bottom w:val="nil"/>
              <w:right w:val="nil"/>
            </w:tcBorders>
            <w:shd w:val="clear" w:color="auto" w:fill="auto"/>
            <w:noWrap/>
            <w:hideMark/>
          </w:tcPr>
          <w:p w14:paraId="57B8449C" w14:textId="690617BF" w:rsidR="006A07B7" w:rsidRPr="0078072F" w:rsidRDefault="006A07B7" w:rsidP="006A07B7">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14:paraId="532CFD0C" w14:textId="428B7C74" w:rsidR="006A07B7" w:rsidRPr="0078072F" w:rsidRDefault="006A07B7" w:rsidP="006A07B7">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14:paraId="7FF4902B" w14:textId="2F34230A" w:rsidR="006A07B7" w:rsidRPr="0078072F" w:rsidRDefault="006A07B7" w:rsidP="006A07B7">
            <w:pPr>
              <w:jc w:val="center"/>
              <w:rPr>
                <w:color w:val="000000"/>
                <w:lang w:eastAsia="zh-CN"/>
              </w:rPr>
            </w:pPr>
            <w:r w:rsidRPr="0078072F">
              <w:t>5</w:t>
            </w:r>
          </w:p>
        </w:tc>
        <w:tc>
          <w:tcPr>
            <w:tcW w:w="990" w:type="dxa"/>
            <w:tcBorders>
              <w:top w:val="nil"/>
              <w:left w:val="nil"/>
              <w:bottom w:val="nil"/>
              <w:right w:val="nil"/>
            </w:tcBorders>
            <w:shd w:val="clear" w:color="auto" w:fill="auto"/>
            <w:noWrap/>
            <w:hideMark/>
          </w:tcPr>
          <w:p w14:paraId="644BC784" w14:textId="391E5CFA" w:rsidR="006A07B7" w:rsidRPr="0078072F" w:rsidRDefault="006A07B7" w:rsidP="006A07B7">
            <w:pPr>
              <w:jc w:val="center"/>
              <w:rPr>
                <w:color w:val="000000"/>
                <w:lang w:eastAsia="zh-CN"/>
              </w:rPr>
            </w:pPr>
            <w:r w:rsidRPr="0078072F">
              <w:t>2.6%</w:t>
            </w:r>
          </w:p>
        </w:tc>
        <w:tc>
          <w:tcPr>
            <w:tcW w:w="1340" w:type="dxa"/>
            <w:tcBorders>
              <w:top w:val="nil"/>
              <w:left w:val="nil"/>
              <w:bottom w:val="nil"/>
              <w:right w:val="single" w:sz="8" w:space="0" w:color="auto"/>
            </w:tcBorders>
            <w:shd w:val="clear" w:color="auto" w:fill="auto"/>
            <w:noWrap/>
            <w:hideMark/>
          </w:tcPr>
          <w:p w14:paraId="4A320392" w14:textId="5B546DF6" w:rsidR="006A07B7" w:rsidRPr="0078072F" w:rsidRDefault="006A07B7" w:rsidP="006A07B7">
            <w:pPr>
              <w:jc w:val="center"/>
              <w:rPr>
                <w:color w:val="000000"/>
                <w:lang w:eastAsia="zh-CN"/>
              </w:rPr>
            </w:pPr>
            <w:r w:rsidRPr="0078072F">
              <w:t>.59</w:t>
            </w:r>
          </w:p>
        </w:tc>
      </w:tr>
      <w:tr w:rsidR="006A07B7" w:rsidRPr="0078072F" w14:paraId="2AB9E3C8"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08EC1607" w14:textId="77777777" w:rsidR="006A07B7" w:rsidRPr="0078072F" w:rsidRDefault="006A07B7" w:rsidP="006A07B7">
            <w:pPr>
              <w:ind w:firstLineChars="100" w:firstLine="240"/>
              <w:rPr>
                <w:color w:val="000000"/>
                <w:lang w:eastAsia="zh-CN"/>
              </w:rPr>
            </w:pPr>
            <w:r w:rsidRPr="0078072F">
              <w:rPr>
                <w:color w:val="000000"/>
                <w:lang w:eastAsia="zh-CN"/>
              </w:rPr>
              <w:t>Atrial Fibrillation</w:t>
            </w:r>
          </w:p>
        </w:tc>
        <w:tc>
          <w:tcPr>
            <w:tcW w:w="830" w:type="dxa"/>
            <w:tcBorders>
              <w:top w:val="nil"/>
              <w:left w:val="nil"/>
              <w:bottom w:val="nil"/>
              <w:right w:val="nil"/>
            </w:tcBorders>
            <w:shd w:val="clear" w:color="auto" w:fill="auto"/>
            <w:noWrap/>
            <w:hideMark/>
          </w:tcPr>
          <w:p w14:paraId="6415B147" w14:textId="3C6C77C5" w:rsidR="006A07B7" w:rsidRPr="0078072F" w:rsidRDefault="006A07B7" w:rsidP="006A07B7">
            <w:pPr>
              <w:jc w:val="center"/>
              <w:rPr>
                <w:color w:val="000000"/>
                <w:lang w:eastAsia="zh-CN"/>
              </w:rPr>
            </w:pPr>
            <w:r w:rsidRPr="0078072F">
              <w:t>3</w:t>
            </w:r>
          </w:p>
        </w:tc>
        <w:tc>
          <w:tcPr>
            <w:tcW w:w="1173" w:type="dxa"/>
            <w:tcBorders>
              <w:top w:val="nil"/>
              <w:left w:val="nil"/>
              <w:bottom w:val="nil"/>
              <w:right w:val="nil"/>
            </w:tcBorders>
            <w:shd w:val="clear" w:color="auto" w:fill="auto"/>
            <w:noWrap/>
            <w:hideMark/>
          </w:tcPr>
          <w:p w14:paraId="2F3EED7A" w14:textId="0E57FF38" w:rsidR="006A07B7" w:rsidRPr="0078072F" w:rsidRDefault="006A07B7" w:rsidP="006A07B7">
            <w:pPr>
              <w:jc w:val="center"/>
              <w:rPr>
                <w:color w:val="000000"/>
                <w:lang w:eastAsia="zh-CN"/>
              </w:rPr>
            </w:pPr>
            <w:r w:rsidRPr="0078072F">
              <w:t>1.9%</w:t>
            </w:r>
          </w:p>
        </w:tc>
        <w:tc>
          <w:tcPr>
            <w:tcW w:w="992" w:type="dxa"/>
            <w:tcBorders>
              <w:top w:val="nil"/>
              <w:left w:val="nil"/>
              <w:bottom w:val="nil"/>
              <w:right w:val="nil"/>
            </w:tcBorders>
            <w:shd w:val="clear" w:color="auto" w:fill="auto"/>
            <w:noWrap/>
            <w:hideMark/>
          </w:tcPr>
          <w:p w14:paraId="1C291E64" w14:textId="10A5046D" w:rsidR="006A07B7" w:rsidRPr="0078072F" w:rsidRDefault="006A07B7" w:rsidP="006A07B7">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14:paraId="707F973A" w14:textId="27F9F69B" w:rsidR="006A07B7" w:rsidRPr="0078072F" w:rsidRDefault="006A07B7" w:rsidP="006A07B7">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14:paraId="69D96F0C" w14:textId="4998B264" w:rsidR="006A07B7" w:rsidRPr="0078072F" w:rsidRDefault="006A07B7" w:rsidP="006A07B7">
            <w:pPr>
              <w:jc w:val="center"/>
              <w:rPr>
                <w:color w:val="000000"/>
                <w:lang w:eastAsia="zh-CN"/>
              </w:rPr>
            </w:pPr>
            <w:r w:rsidRPr="0078072F">
              <w:t>3</w:t>
            </w:r>
          </w:p>
        </w:tc>
        <w:tc>
          <w:tcPr>
            <w:tcW w:w="990" w:type="dxa"/>
            <w:tcBorders>
              <w:top w:val="nil"/>
              <w:left w:val="nil"/>
              <w:bottom w:val="nil"/>
              <w:right w:val="nil"/>
            </w:tcBorders>
            <w:shd w:val="clear" w:color="auto" w:fill="auto"/>
            <w:noWrap/>
            <w:hideMark/>
          </w:tcPr>
          <w:p w14:paraId="55861D9D" w14:textId="68A93EA3" w:rsidR="006A07B7" w:rsidRPr="0078072F" w:rsidRDefault="006A07B7" w:rsidP="006A07B7">
            <w:pPr>
              <w:jc w:val="center"/>
              <w:rPr>
                <w:color w:val="000000"/>
                <w:lang w:eastAsia="zh-CN"/>
              </w:rPr>
            </w:pPr>
            <w:r w:rsidRPr="0078072F">
              <w:t>1.5%</w:t>
            </w:r>
          </w:p>
        </w:tc>
        <w:tc>
          <w:tcPr>
            <w:tcW w:w="1340" w:type="dxa"/>
            <w:tcBorders>
              <w:top w:val="nil"/>
              <w:left w:val="nil"/>
              <w:bottom w:val="nil"/>
              <w:right w:val="single" w:sz="8" w:space="0" w:color="auto"/>
            </w:tcBorders>
            <w:shd w:val="clear" w:color="auto" w:fill="auto"/>
            <w:noWrap/>
            <w:hideMark/>
          </w:tcPr>
          <w:p w14:paraId="152AEC5A" w14:textId="627DB2BE" w:rsidR="006A07B7" w:rsidRPr="0078072F" w:rsidRDefault="006A07B7" w:rsidP="006A07B7">
            <w:pPr>
              <w:jc w:val="center"/>
              <w:rPr>
                <w:color w:val="000000"/>
                <w:lang w:eastAsia="zh-CN"/>
              </w:rPr>
            </w:pPr>
            <w:r w:rsidRPr="0078072F">
              <w:t>1.00</w:t>
            </w:r>
          </w:p>
        </w:tc>
      </w:tr>
      <w:tr w:rsidR="006A07B7" w:rsidRPr="0078072F" w14:paraId="4021BACE"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38643424" w14:textId="77777777" w:rsidR="006A07B7" w:rsidRPr="0078072F" w:rsidRDefault="006A07B7" w:rsidP="006A07B7">
            <w:pPr>
              <w:ind w:firstLineChars="100" w:firstLine="240"/>
              <w:rPr>
                <w:color w:val="000000"/>
                <w:lang w:eastAsia="zh-CN"/>
              </w:rPr>
            </w:pPr>
            <w:r w:rsidRPr="0078072F">
              <w:rPr>
                <w:color w:val="000000"/>
                <w:lang w:eastAsia="zh-CN"/>
              </w:rPr>
              <w:t>Myocardial Infarction</w:t>
            </w:r>
          </w:p>
        </w:tc>
        <w:tc>
          <w:tcPr>
            <w:tcW w:w="830" w:type="dxa"/>
            <w:tcBorders>
              <w:top w:val="nil"/>
              <w:left w:val="nil"/>
              <w:bottom w:val="nil"/>
              <w:right w:val="nil"/>
            </w:tcBorders>
            <w:shd w:val="clear" w:color="auto" w:fill="auto"/>
            <w:noWrap/>
            <w:hideMark/>
          </w:tcPr>
          <w:p w14:paraId="773123AA" w14:textId="0AFE95E2" w:rsidR="006A07B7" w:rsidRPr="0078072F" w:rsidRDefault="006A07B7" w:rsidP="006A07B7">
            <w:pPr>
              <w:jc w:val="center"/>
              <w:rPr>
                <w:color w:val="000000"/>
                <w:lang w:eastAsia="zh-CN"/>
              </w:rPr>
            </w:pPr>
            <w:r w:rsidRPr="0078072F">
              <w:t>0</w:t>
            </w:r>
          </w:p>
        </w:tc>
        <w:tc>
          <w:tcPr>
            <w:tcW w:w="1173" w:type="dxa"/>
            <w:tcBorders>
              <w:top w:val="nil"/>
              <w:left w:val="nil"/>
              <w:bottom w:val="nil"/>
              <w:right w:val="nil"/>
            </w:tcBorders>
            <w:shd w:val="clear" w:color="auto" w:fill="auto"/>
            <w:noWrap/>
            <w:hideMark/>
          </w:tcPr>
          <w:p w14:paraId="333221C0" w14:textId="251E8D73" w:rsidR="006A07B7" w:rsidRPr="0078072F" w:rsidRDefault="006A07B7" w:rsidP="006A07B7">
            <w:pPr>
              <w:jc w:val="center"/>
              <w:rPr>
                <w:color w:val="000000"/>
                <w:lang w:eastAsia="zh-CN"/>
              </w:rPr>
            </w:pPr>
            <w:r w:rsidRPr="0078072F">
              <w:t>0.0%</w:t>
            </w:r>
          </w:p>
        </w:tc>
        <w:tc>
          <w:tcPr>
            <w:tcW w:w="992" w:type="dxa"/>
            <w:tcBorders>
              <w:top w:val="nil"/>
              <w:left w:val="nil"/>
              <w:bottom w:val="nil"/>
              <w:right w:val="nil"/>
            </w:tcBorders>
            <w:shd w:val="clear" w:color="auto" w:fill="auto"/>
            <w:noWrap/>
            <w:hideMark/>
          </w:tcPr>
          <w:p w14:paraId="2545994B" w14:textId="4E5AA234" w:rsidR="006A07B7" w:rsidRPr="0078072F" w:rsidRDefault="006A07B7" w:rsidP="006A07B7">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14:paraId="7A16A437" w14:textId="5183DDEB" w:rsidR="006A07B7" w:rsidRPr="0078072F" w:rsidRDefault="006A07B7" w:rsidP="006A07B7">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14:paraId="51A6C73E" w14:textId="5F9C8EEE" w:rsidR="006A07B7" w:rsidRPr="0078072F" w:rsidRDefault="006A07B7" w:rsidP="006A07B7">
            <w:pPr>
              <w:jc w:val="center"/>
              <w:rPr>
                <w:color w:val="000000"/>
                <w:lang w:eastAsia="zh-CN"/>
              </w:rPr>
            </w:pPr>
            <w:r w:rsidRPr="0078072F">
              <w:t>0</w:t>
            </w:r>
          </w:p>
        </w:tc>
        <w:tc>
          <w:tcPr>
            <w:tcW w:w="990" w:type="dxa"/>
            <w:tcBorders>
              <w:top w:val="nil"/>
              <w:left w:val="nil"/>
              <w:bottom w:val="nil"/>
              <w:right w:val="nil"/>
            </w:tcBorders>
            <w:shd w:val="clear" w:color="auto" w:fill="auto"/>
            <w:noWrap/>
            <w:hideMark/>
          </w:tcPr>
          <w:p w14:paraId="063679B5" w14:textId="48E3A434" w:rsidR="006A07B7" w:rsidRPr="0078072F" w:rsidRDefault="006A07B7" w:rsidP="006A07B7">
            <w:pPr>
              <w:jc w:val="center"/>
              <w:rPr>
                <w:color w:val="000000"/>
                <w:lang w:eastAsia="zh-CN"/>
              </w:rPr>
            </w:pPr>
            <w:r w:rsidRPr="0078072F">
              <w:t>0.0%</w:t>
            </w:r>
          </w:p>
        </w:tc>
        <w:tc>
          <w:tcPr>
            <w:tcW w:w="1340" w:type="dxa"/>
            <w:tcBorders>
              <w:top w:val="nil"/>
              <w:left w:val="nil"/>
              <w:bottom w:val="nil"/>
              <w:right w:val="single" w:sz="8" w:space="0" w:color="auto"/>
            </w:tcBorders>
            <w:shd w:val="clear" w:color="auto" w:fill="auto"/>
            <w:noWrap/>
            <w:hideMark/>
          </w:tcPr>
          <w:p w14:paraId="72E7C29B" w14:textId="29A7C5E8" w:rsidR="006A07B7" w:rsidRPr="0078072F" w:rsidRDefault="006A07B7" w:rsidP="006A07B7">
            <w:pPr>
              <w:jc w:val="center"/>
              <w:rPr>
                <w:color w:val="000000"/>
                <w:lang w:eastAsia="zh-CN"/>
              </w:rPr>
            </w:pPr>
            <w:r w:rsidRPr="0078072F">
              <w:t>N/A</w:t>
            </w:r>
          </w:p>
        </w:tc>
      </w:tr>
      <w:tr w:rsidR="006A07B7" w:rsidRPr="0078072F" w14:paraId="75848147"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69084C79" w14:textId="77777777" w:rsidR="006A07B7" w:rsidRPr="0078072F" w:rsidRDefault="006A07B7" w:rsidP="006A07B7">
            <w:pPr>
              <w:ind w:firstLineChars="100" w:firstLine="240"/>
              <w:rPr>
                <w:color w:val="000000"/>
                <w:lang w:eastAsia="zh-CN"/>
              </w:rPr>
            </w:pPr>
            <w:r w:rsidRPr="0078072F">
              <w:rPr>
                <w:color w:val="000000"/>
                <w:lang w:eastAsia="zh-CN"/>
              </w:rPr>
              <w:t>Liver Disease</w:t>
            </w:r>
          </w:p>
        </w:tc>
        <w:tc>
          <w:tcPr>
            <w:tcW w:w="830" w:type="dxa"/>
            <w:tcBorders>
              <w:top w:val="nil"/>
              <w:left w:val="nil"/>
              <w:bottom w:val="nil"/>
              <w:right w:val="nil"/>
            </w:tcBorders>
            <w:shd w:val="clear" w:color="auto" w:fill="auto"/>
            <w:noWrap/>
            <w:hideMark/>
          </w:tcPr>
          <w:p w14:paraId="7E6A9D6A" w14:textId="1897EE76" w:rsidR="006A07B7" w:rsidRPr="0078072F" w:rsidRDefault="006A07B7" w:rsidP="006A07B7">
            <w:pPr>
              <w:jc w:val="center"/>
              <w:rPr>
                <w:color w:val="000000"/>
                <w:lang w:eastAsia="zh-CN"/>
              </w:rPr>
            </w:pPr>
            <w:r w:rsidRPr="0078072F">
              <w:t>3</w:t>
            </w:r>
          </w:p>
        </w:tc>
        <w:tc>
          <w:tcPr>
            <w:tcW w:w="1173" w:type="dxa"/>
            <w:tcBorders>
              <w:top w:val="nil"/>
              <w:left w:val="nil"/>
              <w:bottom w:val="nil"/>
              <w:right w:val="nil"/>
            </w:tcBorders>
            <w:shd w:val="clear" w:color="auto" w:fill="auto"/>
            <w:noWrap/>
            <w:hideMark/>
          </w:tcPr>
          <w:p w14:paraId="5B25D515" w14:textId="07FC681D" w:rsidR="006A07B7" w:rsidRPr="0078072F" w:rsidRDefault="006A07B7" w:rsidP="006A07B7">
            <w:pPr>
              <w:jc w:val="center"/>
              <w:rPr>
                <w:color w:val="000000"/>
                <w:lang w:eastAsia="zh-CN"/>
              </w:rPr>
            </w:pPr>
            <w:r w:rsidRPr="0078072F">
              <w:t>1.9%</w:t>
            </w:r>
          </w:p>
        </w:tc>
        <w:tc>
          <w:tcPr>
            <w:tcW w:w="992" w:type="dxa"/>
            <w:tcBorders>
              <w:top w:val="nil"/>
              <w:left w:val="nil"/>
              <w:bottom w:val="nil"/>
              <w:right w:val="nil"/>
            </w:tcBorders>
            <w:shd w:val="clear" w:color="auto" w:fill="auto"/>
            <w:noWrap/>
            <w:hideMark/>
          </w:tcPr>
          <w:p w14:paraId="556C5DEB" w14:textId="2D1932FB" w:rsidR="006A07B7" w:rsidRPr="0078072F" w:rsidRDefault="006A07B7" w:rsidP="006A07B7">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14:paraId="395BF1AA" w14:textId="47BCD783" w:rsidR="006A07B7" w:rsidRPr="0078072F" w:rsidRDefault="006A07B7" w:rsidP="006A07B7">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14:paraId="1752D2D0" w14:textId="6DE41A60" w:rsidR="006A07B7" w:rsidRPr="0078072F" w:rsidRDefault="006A07B7" w:rsidP="006A07B7">
            <w:pPr>
              <w:jc w:val="center"/>
              <w:rPr>
                <w:color w:val="000000"/>
                <w:lang w:eastAsia="zh-CN"/>
              </w:rPr>
            </w:pPr>
            <w:r w:rsidRPr="0078072F">
              <w:t>3</w:t>
            </w:r>
          </w:p>
        </w:tc>
        <w:tc>
          <w:tcPr>
            <w:tcW w:w="990" w:type="dxa"/>
            <w:tcBorders>
              <w:top w:val="nil"/>
              <w:left w:val="nil"/>
              <w:bottom w:val="nil"/>
              <w:right w:val="nil"/>
            </w:tcBorders>
            <w:shd w:val="clear" w:color="auto" w:fill="auto"/>
            <w:noWrap/>
            <w:hideMark/>
          </w:tcPr>
          <w:p w14:paraId="5F6E370C" w14:textId="159864B6" w:rsidR="006A07B7" w:rsidRPr="0078072F" w:rsidRDefault="006A07B7" w:rsidP="006A07B7">
            <w:pPr>
              <w:jc w:val="center"/>
              <w:rPr>
                <w:color w:val="000000"/>
                <w:lang w:eastAsia="zh-CN"/>
              </w:rPr>
            </w:pPr>
            <w:r w:rsidRPr="0078072F">
              <w:t>1.5%</w:t>
            </w:r>
          </w:p>
        </w:tc>
        <w:tc>
          <w:tcPr>
            <w:tcW w:w="1340" w:type="dxa"/>
            <w:tcBorders>
              <w:top w:val="nil"/>
              <w:left w:val="nil"/>
              <w:bottom w:val="nil"/>
              <w:right w:val="single" w:sz="8" w:space="0" w:color="auto"/>
            </w:tcBorders>
            <w:shd w:val="clear" w:color="auto" w:fill="auto"/>
            <w:noWrap/>
            <w:hideMark/>
          </w:tcPr>
          <w:p w14:paraId="2242BE1F" w14:textId="7BB49F65" w:rsidR="006A07B7" w:rsidRPr="0078072F" w:rsidRDefault="006A07B7" w:rsidP="006A07B7">
            <w:pPr>
              <w:jc w:val="center"/>
              <w:rPr>
                <w:color w:val="000000"/>
                <w:lang w:eastAsia="zh-CN"/>
              </w:rPr>
            </w:pPr>
            <w:r w:rsidRPr="0078072F">
              <w:t>1.00</w:t>
            </w:r>
          </w:p>
        </w:tc>
      </w:tr>
      <w:tr w:rsidR="006A07B7" w:rsidRPr="0078072F" w14:paraId="431521F1"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77606EB6" w14:textId="77777777" w:rsidR="006A07B7" w:rsidRPr="0078072F" w:rsidRDefault="006A07B7" w:rsidP="006A07B7">
            <w:pPr>
              <w:ind w:firstLineChars="100" w:firstLine="240"/>
              <w:rPr>
                <w:color w:val="000000"/>
                <w:lang w:eastAsia="zh-CN"/>
              </w:rPr>
            </w:pPr>
            <w:r w:rsidRPr="0078072F">
              <w:rPr>
                <w:color w:val="000000"/>
                <w:lang w:eastAsia="zh-CN"/>
              </w:rPr>
              <w:t>Stroke</w:t>
            </w:r>
          </w:p>
        </w:tc>
        <w:tc>
          <w:tcPr>
            <w:tcW w:w="830" w:type="dxa"/>
            <w:tcBorders>
              <w:top w:val="nil"/>
              <w:left w:val="nil"/>
              <w:bottom w:val="nil"/>
              <w:right w:val="nil"/>
            </w:tcBorders>
            <w:shd w:val="clear" w:color="auto" w:fill="auto"/>
            <w:noWrap/>
            <w:hideMark/>
          </w:tcPr>
          <w:p w14:paraId="498427F0" w14:textId="3A824C91" w:rsidR="006A07B7" w:rsidRPr="0078072F" w:rsidRDefault="006A07B7" w:rsidP="006A07B7">
            <w:pPr>
              <w:jc w:val="center"/>
              <w:rPr>
                <w:color w:val="000000"/>
                <w:lang w:eastAsia="zh-CN"/>
              </w:rPr>
            </w:pPr>
            <w:r w:rsidRPr="0078072F">
              <w:t>0</w:t>
            </w:r>
          </w:p>
        </w:tc>
        <w:tc>
          <w:tcPr>
            <w:tcW w:w="1173" w:type="dxa"/>
            <w:tcBorders>
              <w:top w:val="nil"/>
              <w:left w:val="nil"/>
              <w:bottom w:val="nil"/>
              <w:right w:val="nil"/>
            </w:tcBorders>
            <w:shd w:val="clear" w:color="auto" w:fill="auto"/>
            <w:noWrap/>
            <w:hideMark/>
          </w:tcPr>
          <w:p w14:paraId="6DFD0AB6" w14:textId="6C3ACA58" w:rsidR="006A07B7" w:rsidRPr="0078072F" w:rsidRDefault="006A07B7" w:rsidP="006A07B7">
            <w:pPr>
              <w:jc w:val="center"/>
              <w:rPr>
                <w:color w:val="000000"/>
                <w:lang w:eastAsia="zh-CN"/>
              </w:rPr>
            </w:pPr>
            <w:r w:rsidRPr="0078072F">
              <w:t>0.0%</w:t>
            </w:r>
          </w:p>
        </w:tc>
        <w:tc>
          <w:tcPr>
            <w:tcW w:w="992" w:type="dxa"/>
            <w:tcBorders>
              <w:top w:val="nil"/>
              <w:left w:val="nil"/>
              <w:bottom w:val="nil"/>
              <w:right w:val="nil"/>
            </w:tcBorders>
            <w:shd w:val="clear" w:color="auto" w:fill="auto"/>
            <w:noWrap/>
            <w:hideMark/>
          </w:tcPr>
          <w:p w14:paraId="1F90D0DF" w14:textId="69360AE0" w:rsidR="006A07B7" w:rsidRPr="0078072F" w:rsidRDefault="006A07B7" w:rsidP="006A07B7">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14:paraId="11A9AC18" w14:textId="5A91AFE1" w:rsidR="006A07B7" w:rsidRPr="0078072F" w:rsidRDefault="006A07B7" w:rsidP="006A07B7">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14:paraId="353BC739" w14:textId="1F2EFEB1" w:rsidR="006A07B7" w:rsidRPr="0078072F" w:rsidRDefault="006A07B7" w:rsidP="006A07B7">
            <w:pPr>
              <w:jc w:val="center"/>
              <w:rPr>
                <w:color w:val="000000"/>
                <w:lang w:eastAsia="zh-CN"/>
              </w:rPr>
            </w:pPr>
            <w:r w:rsidRPr="0078072F">
              <w:t>0</w:t>
            </w:r>
          </w:p>
        </w:tc>
        <w:tc>
          <w:tcPr>
            <w:tcW w:w="990" w:type="dxa"/>
            <w:tcBorders>
              <w:top w:val="nil"/>
              <w:left w:val="nil"/>
              <w:bottom w:val="nil"/>
              <w:right w:val="nil"/>
            </w:tcBorders>
            <w:shd w:val="clear" w:color="auto" w:fill="auto"/>
            <w:noWrap/>
            <w:hideMark/>
          </w:tcPr>
          <w:p w14:paraId="51569984" w14:textId="7C3750D9" w:rsidR="006A07B7" w:rsidRPr="0078072F" w:rsidRDefault="006A07B7" w:rsidP="006A07B7">
            <w:pPr>
              <w:jc w:val="center"/>
              <w:rPr>
                <w:color w:val="000000"/>
                <w:lang w:eastAsia="zh-CN"/>
              </w:rPr>
            </w:pPr>
            <w:r w:rsidRPr="0078072F">
              <w:t>0.0%</w:t>
            </w:r>
          </w:p>
        </w:tc>
        <w:tc>
          <w:tcPr>
            <w:tcW w:w="1340" w:type="dxa"/>
            <w:tcBorders>
              <w:top w:val="nil"/>
              <w:left w:val="nil"/>
              <w:bottom w:val="nil"/>
              <w:right w:val="single" w:sz="8" w:space="0" w:color="auto"/>
            </w:tcBorders>
            <w:shd w:val="clear" w:color="auto" w:fill="auto"/>
            <w:noWrap/>
            <w:hideMark/>
          </w:tcPr>
          <w:p w14:paraId="024C458F" w14:textId="47A2C529" w:rsidR="006A07B7" w:rsidRPr="0078072F" w:rsidRDefault="006A07B7" w:rsidP="006A07B7">
            <w:pPr>
              <w:jc w:val="center"/>
              <w:rPr>
                <w:color w:val="000000"/>
                <w:lang w:eastAsia="zh-CN"/>
              </w:rPr>
            </w:pPr>
            <w:r w:rsidRPr="0078072F">
              <w:t>N/A</w:t>
            </w:r>
          </w:p>
        </w:tc>
      </w:tr>
      <w:tr w:rsidR="006A07B7" w:rsidRPr="0078072F" w14:paraId="79C052B3"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1CC3EDBA" w14:textId="77777777" w:rsidR="006A07B7" w:rsidRPr="0078072F" w:rsidRDefault="006A07B7" w:rsidP="006A07B7">
            <w:pPr>
              <w:ind w:firstLineChars="100" w:firstLine="240"/>
              <w:rPr>
                <w:color w:val="000000"/>
                <w:lang w:eastAsia="zh-CN"/>
              </w:rPr>
            </w:pPr>
            <w:r w:rsidRPr="0078072F">
              <w:rPr>
                <w:color w:val="000000"/>
                <w:lang w:eastAsia="zh-CN"/>
              </w:rPr>
              <w:t>Spinal Cord Insult</w:t>
            </w:r>
          </w:p>
        </w:tc>
        <w:tc>
          <w:tcPr>
            <w:tcW w:w="830" w:type="dxa"/>
            <w:tcBorders>
              <w:top w:val="nil"/>
              <w:left w:val="nil"/>
              <w:bottom w:val="nil"/>
              <w:right w:val="nil"/>
            </w:tcBorders>
            <w:shd w:val="clear" w:color="auto" w:fill="auto"/>
            <w:noWrap/>
            <w:hideMark/>
          </w:tcPr>
          <w:p w14:paraId="2383B484" w14:textId="27A4F51C" w:rsidR="006A07B7" w:rsidRPr="0078072F" w:rsidRDefault="006A07B7" w:rsidP="006A07B7">
            <w:pPr>
              <w:jc w:val="center"/>
              <w:rPr>
                <w:color w:val="000000"/>
                <w:lang w:eastAsia="zh-CN"/>
              </w:rPr>
            </w:pPr>
            <w:r w:rsidRPr="0078072F">
              <w:t>0</w:t>
            </w:r>
          </w:p>
        </w:tc>
        <w:tc>
          <w:tcPr>
            <w:tcW w:w="1173" w:type="dxa"/>
            <w:tcBorders>
              <w:top w:val="nil"/>
              <w:left w:val="nil"/>
              <w:bottom w:val="nil"/>
              <w:right w:val="nil"/>
            </w:tcBorders>
            <w:shd w:val="clear" w:color="auto" w:fill="auto"/>
            <w:noWrap/>
            <w:hideMark/>
          </w:tcPr>
          <w:p w14:paraId="0EB0EB6C" w14:textId="291EE3C9" w:rsidR="006A07B7" w:rsidRPr="0078072F" w:rsidRDefault="006A07B7" w:rsidP="006A07B7">
            <w:pPr>
              <w:jc w:val="center"/>
              <w:rPr>
                <w:color w:val="000000"/>
                <w:lang w:eastAsia="zh-CN"/>
              </w:rPr>
            </w:pPr>
            <w:r w:rsidRPr="0078072F">
              <w:t>0.0%</w:t>
            </w:r>
          </w:p>
        </w:tc>
        <w:tc>
          <w:tcPr>
            <w:tcW w:w="992" w:type="dxa"/>
            <w:tcBorders>
              <w:top w:val="nil"/>
              <w:left w:val="nil"/>
              <w:bottom w:val="nil"/>
              <w:right w:val="nil"/>
            </w:tcBorders>
            <w:shd w:val="clear" w:color="auto" w:fill="auto"/>
            <w:noWrap/>
            <w:hideMark/>
          </w:tcPr>
          <w:p w14:paraId="34443BF1" w14:textId="4BF8B90C" w:rsidR="006A07B7" w:rsidRPr="0078072F" w:rsidRDefault="006A07B7" w:rsidP="006A07B7">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14:paraId="38BC5EBF" w14:textId="67BB5E49" w:rsidR="006A07B7" w:rsidRPr="0078072F" w:rsidRDefault="006A07B7" w:rsidP="006A07B7">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14:paraId="2D8BA931" w14:textId="68009442" w:rsidR="006A07B7" w:rsidRPr="0078072F" w:rsidRDefault="006A07B7" w:rsidP="006A07B7">
            <w:pPr>
              <w:jc w:val="center"/>
              <w:rPr>
                <w:color w:val="000000"/>
                <w:lang w:eastAsia="zh-CN"/>
              </w:rPr>
            </w:pPr>
            <w:r w:rsidRPr="0078072F">
              <w:t>0</w:t>
            </w:r>
          </w:p>
        </w:tc>
        <w:tc>
          <w:tcPr>
            <w:tcW w:w="990" w:type="dxa"/>
            <w:tcBorders>
              <w:top w:val="nil"/>
              <w:left w:val="nil"/>
              <w:bottom w:val="nil"/>
              <w:right w:val="nil"/>
            </w:tcBorders>
            <w:shd w:val="clear" w:color="auto" w:fill="auto"/>
            <w:noWrap/>
            <w:hideMark/>
          </w:tcPr>
          <w:p w14:paraId="61E6948A" w14:textId="56BEA35E" w:rsidR="006A07B7" w:rsidRPr="0078072F" w:rsidRDefault="006A07B7" w:rsidP="006A07B7">
            <w:pPr>
              <w:jc w:val="center"/>
              <w:rPr>
                <w:color w:val="000000"/>
                <w:lang w:eastAsia="zh-CN"/>
              </w:rPr>
            </w:pPr>
            <w:r w:rsidRPr="0078072F">
              <w:t>0.0%</w:t>
            </w:r>
          </w:p>
        </w:tc>
        <w:tc>
          <w:tcPr>
            <w:tcW w:w="1340" w:type="dxa"/>
            <w:tcBorders>
              <w:top w:val="nil"/>
              <w:left w:val="nil"/>
              <w:bottom w:val="nil"/>
              <w:right w:val="single" w:sz="8" w:space="0" w:color="auto"/>
            </w:tcBorders>
            <w:shd w:val="clear" w:color="auto" w:fill="auto"/>
            <w:noWrap/>
            <w:hideMark/>
          </w:tcPr>
          <w:p w14:paraId="65DD66DE" w14:textId="6E90DA81" w:rsidR="006A07B7" w:rsidRPr="0078072F" w:rsidRDefault="006A07B7" w:rsidP="006A07B7">
            <w:pPr>
              <w:jc w:val="center"/>
              <w:rPr>
                <w:color w:val="000000"/>
                <w:lang w:eastAsia="zh-CN"/>
              </w:rPr>
            </w:pPr>
            <w:r w:rsidRPr="0078072F">
              <w:t>N/A</w:t>
            </w:r>
          </w:p>
        </w:tc>
      </w:tr>
      <w:tr w:rsidR="006A07B7" w:rsidRPr="0078072F" w14:paraId="4DFF778A"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62318720" w14:textId="77777777" w:rsidR="006A07B7" w:rsidRPr="0078072F" w:rsidRDefault="006A07B7" w:rsidP="006A07B7">
            <w:pPr>
              <w:ind w:firstLineChars="100" w:firstLine="240"/>
              <w:rPr>
                <w:color w:val="000000"/>
                <w:lang w:eastAsia="zh-CN"/>
              </w:rPr>
            </w:pPr>
            <w:r w:rsidRPr="0078072F">
              <w:rPr>
                <w:color w:val="000000"/>
                <w:lang w:eastAsia="zh-CN"/>
              </w:rPr>
              <w:t>Seizure/Convulsion</w:t>
            </w:r>
          </w:p>
        </w:tc>
        <w:tc>
          <w:tcPr>
            <w:tcW w:w="830" w:type="dxa"/>
            <w:tcBorders>
              <w:top w:val="nil"/>
              <w:left w:val="nil"/>
              <w:bottom w:val="nil"/>
              <w:right w:val="nil"/>
            </w:tcBorders>
            <w:shd w:val="clear" w:color="auto" w:fill="auto"/>
            <w:noWrap/>
            <w:hideMark/>
          </w:tcPr>
          <w:p w14:paraId="2119B842" w14:textId="2872B06D" w:rsidR="006A07B7" w:rsidRPr="0078072F" w:rsidRDefault="006A07B7" w:rsidP="006A07B7">
            <w:pPr>
              <w:jc w:val="center"/>
              <w:rPr>
                <w:color w:val="000000"/>
                <w:lang w:eastAsia="zh-CN"/>
              </w:rPr>
            </w:pPr>
            <w:r w:rsidRPr="0078072F">
              <w:t>42</w:t>
            </w:r>
          </w:p>
        </w:tc>
        <w:tc>
          <w:tcPr>
            <w:tcW w:w="1173" w:type="dxa"/>
            <w:tcBorders>
              <w:top w:val="nil"/>
              <w:left w:val="nil"/>
              <w:bottom w:val="nil"/>
              <w:right w:val="nil"/>
            </w:tcBorders>
            <w:shd w:val="clear" w:color="auto" w:fill="auto"/>
            <w:noWrap/>
            <w:hideMark/>
          </w:tcPr>
          <w:p w14:paraId="72BE8973" w14:textId="043B6511" w:rsidR="006A07B7" w:rsidRPr="0078072F" w:rsidRDefault="006A07B7" w:rsidP="006A07B7">
            <w:pPr>
              <w:jc w:val="center"/>
              <w:rPr>
                <w:color w:val="000000"/>
                <w:lang w:eastAsia="zh-CN"/>
              </w:rPr>
            </w:pPr>
            <w:r w:rsidRPr="0078072F">
              <w:t>26.6%</w:t>
            </w:r>
          </w:p>
        </w:tc>
        <w:tc>
          <w:tcPr>
            <w:tcW w:w="992" w:type="dxa"/>
            <w:tcBorders>
              <w:top w:val="nil"/>
              <w:left w:val="nil"/>
              <w:bottom w:val="nil"/>
              <w:right w:val="nil"/>
            </w:tcBorders>
            <w:shd w:val="clear" w:color="auto" w:fill="auto"/>
            <w:noWrap/>
            <w:hideMark/>
          </w:tcPr>
          <w:p w14:paraId="12ABF9F1" w14:textId="3A0C2A8A" w:rsidR="006A07B7" w:rsidRPr="0078072F" w:rsidRDefault="006A07B7" w:rsidP="006A07B7">
            <w:pPr>
              <w:jc w:val="center"/>
              <w:rPr>
                <w:color w:val="000000"/>
                <w:lang w:eastAsia="zh-CN"/>
              </w:rPr>
            </w:pPr>
            <w:r w:rsidRPr="0078072F">
              <w:t>11</w:t>
            </w:r>
          </w:p>
        </w:tc>
        <w:tc>
          <w:tcPr>
            <w:tcW w:w="1260" w:type="dxa"/>
            <w:tcBorders>
              <w:top w:val="nil"/>
              <w:left w:val="nil"/>
              <w:bottom w:val="nil"/>
              <w:right w:val="nil"/>
            </w:tcBorders>
            <w:shd w:val="clear" w:color="auto" w:fill="auto"/>
            <w:noWrap/>
            <w:hideMark/>
          </w:tcPr>
          <w:p w14:paraId="6AA03B16" w14:textId="53EAF349" w:rsidR="006A07B7" w:rsidRPr="0078072F" w:rsidRDefault="006A07B7" w:rsidP="006A07B7">
            <w:pPr>
              <w:jc w:val="center"/>
              <w:rPr>
                <w:color w:val="000000"/>
                <w:lang w:eastAsia="zh-CN"/>
              </w:rPr>
            </w:pPr>
            <w:r w:rsidRPr="0078072F">
              <w:t>30.6%</w:t>
            </w:r>
          </w:p>
        </w:tc>
        <w:tc>
          <w:tcPr>
            <w:tcW w:w="1170" w:type="dxa"/>
            <w:tcBorders>
              <w:top w:val="nil"/>
              <w:left w:val="nil"/>
              <w:bottom w:val="nil"/>
              <w:right w:val="nil"/>
            </w:tcBorders>
            <w:shd w:val="clear" w:color="auto" w:fill="auto"/>
            <w:noWrap/>
            <w:hideMark/>
          </w:tcPr>
          <w:p w14:paraId="20079F19" w14:textId="21194268" w:rsidR="006A07B7" w:rsidRPr="0078072F" w:rsidRDefault="006A07B7" w:rsidP="006A07B7">
            <w:pPr>
              <w:jc w:val="center"/>
              <w:rPr>
                <w:color w:val="000000"/>
                <w:lang w:eastAsia="zh-CN"/>
              </w:rPr>
            </w:pPr>
            <w:r w:rsidRPr="0078072F">
              <w:t>53</w:t>
            </w:r>
          </w:p>
        </w:tc>
        <w:tc>
          <w:tcPr>
            <w:tcW w:w="990" w:type="dxa"/>
            <w:tcBorders>
              <w:top w:val="nil"/>
              <w:left w:val="nil"/>
              <w:bottom w:val="nil"/>
              <w:right w:val="nil"/>
            </w:tcBorders>
            <w:shd w:val="clear" w:color="auto" w:fill="auto"/>
            <w:noWrap/>
            <w:hideMark/>
          </w:tcPr>
          <w:p w14:paraId="5F6F4F55" w14:textId="0948FB10" w:rsidR="006A07B7" w:rsidRPr="0078072F" w:rsidRDefault="006A07B7" w:rsidP="006A07B7">
            <w:pPr>
              <w:jc w:val="center"/>
              <w:rPr>
                <w:color w:val="000000"/>
                <w:lang w:eastAsia="zh-CN"/>
              </w:rPr>
            </w:pPr>
            <w:r w:rsidRPr="0078072F">
              <w:t>27.3%</w:t>
            </w:r>
          </w:p>
        </w:tc>
        <w:tc>
          <w:tcPr>
            <w:tcW w:w="1340" w:type="dxa"/>
            <w:tcBorders>
              <w:top w:val="nil"/>
              <w:left w:val="nil"/>
              <w:bottom w:val="nil"/>
              <w:right w:val="single" w:sz="8" w:space="0" w:color="auto"/>
            </w:tcBorders>
            <w:shd w:val="clear" w:color="auto" w:fill="auto"/>
            <w:noWrap/>
            <w:hideMark/>
          </w:tcPr>
          <w:p w14:paraId="4C435422" w14:textId="2013B778" w:rsidR="006A07B7" w:rsidRPr="0078072F" w:rsidRDefault="006A07B7" w:rsidP="006A07B7">
            <w:pPr>
              <w:jc w:val="center"/>
              <w:rPr>
                <w:color w:val="000000"/>
                <w:lang w:eastAsia="zh-CN"/>
              </w:rPr>
            </w:pPr>
            <w:r w:rsidRPr="0078072F">
              <w:t>.65</w:t>
            </w:r>
          </w:p>
        </w:tc>
      </w:tr>
      <w:tr w:rsidR="006A07B7" w:rsidRPr="0078072F" w14:paraId="195D42E7"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5C99C525" w14:textId="77777777" w:rsidR="006A07B7" w:rsidRPr="0078072F" w:rsidRDefault="006A07B7" w:rsidP="006A07B7">
            <w:pPr>
              <w:ind w:firstLineChars="100" w:firstLine="240"/>
              <w:rPr>
                <w:color w:val="000000"/>
                <w:lang w:eastAsia="zh-CN"/>
              </w:rPr>
            </w:pPr>
            <w:r w:rsidRPr="0078072F">
              <w:rPr>
                <w:color w:val="000000"/>
                <w:lang w:eastAsia="zh-CN"/>
              </w:rPr>
              <w:t>Head Trauma</w:t>
            </w:r>
          </w:p>
        </w:tc>
        <w:tc>
          <w:tcPr>
            <w:tcW w:w="830" w:type="dxa"/>
            <w:tcBorders>
              <w:top w:val="nil"/>
              <w:left w:val="nil"/>
              <w:bottom w:val="nil"/>
              <w:right w:val="nil"/>
            </w:tcBorders>
            <w:shd w:val="clear" w:color="auto" w:fill="auto"/>
            <w:noWrap/>
            <w:hideMark/>
          </w:tcPr>
          <w:p w14:paraId="122CF862" w14:textId="4A9F3C62" w:rsidR="006A07B7" w:rsidRPr="0078072F" w:rsidRDefault="006A07B7" w:rsidP="006A07B7">
            <w:pPr>
              <w:jc w:val="center"/>
              <w:rPr>
                <w:color w:val="000000"/>
                <w:lang w:eastAsia="zh-CN"/>
              </w:rPr>
            </w:pPr>
            <w:r w:rsidRPr="0078072F">
              <w:t>6</w:t>
            </w:r>
          </w:p>
        </w:tc>
        <w:tc>
          <w:tcPr>
            <w:tcW w:w="1173" w:type="dxa"/>
            <w:tcBorders>
              <w:top w:val="nil"/>
              <w:left w:val="nil"/>
              <w:bottom w:val="nil"/>
              <w:right w:val="nil"/>
            </w:tcBorders>
            <w:shd w:val="clear" w:color="auto" w:fill="auto"/>
            <w:noWrap/>
            <w:hideMark/>
          </w:tcPr>
          <w:p w14:paraId="62417635" w14:textId="73C3ED5C" w:rsidR="006A07B7" w:rsidRPr="0078072F" w:rsidRDefault="006A07B7" w:rsidP="006A07B7">
            <w:pPr>
              <w:jc w:val="center"/>
              <w:rPr>
                <w:color w:val="000000"/>
                <w:lang w:eastAsia="zh-CN"/>
              </w:rPr>
            </w:pPr>
            <w:r w:rsidRPr="0078072F">
              <w:t>3.8%</w:t>
            </w:r>
          </w:p>
        </w:tc>
        <w:tc>
          <w:tcPr>
            <w:tcW w:w="992" w:type="dxa"/>
            <w:tcBorders>
              <w:top w:val="nil"/>
              <w:left w:val="nil"/>
              <w:bottom w:val="nil"/>
              <w:right w:val="nil"/>
            </w:tcBorders>
            <w:shd w:val="clear" w:color="auto" w:fill="auto"/>
            <w:noWrap/>
            <w:hideMark/>
          </w:tcPr>
          <w:p w14:paraId="0460A859" w14:textId="4989FCA2" w:rsidR="006A07B7" w:rsidRPr="0078072F" w:rsidRDefault="006A07B7" w:rsidP="006A07B7">
            <w:pPr>
              <w:jc w:val="center"/>
              <w:rPr>
                <w:color w:val="000000"/>
                <w:lang w:eastAsia="zh-CN"/>
              </w:rPr>
            </w:pPr>
            <w:r w:rsidRPr="0078072F">
              <w:t>1</w:t>
            </w:r>
          </w:p>
        </w:tc>
        <w:tc>
          <w:tcPr>
            <w:tcW w:w="1260" w:type="dxa"/>
            <w:tcBorders>
              <w:top w:val="nil"/>
              <w:left w:val="nil"/>
              <w:bottom w:val="nil"/>
              <w:right w:val="nil"/>
            </w:tcBorders>
            <w:shd w:val="clear" w:color="auto" w:fill="auto"/>
            <w:noWrap/>
            <w:hideMark/>
          </w:tcPr>
          <w:p w14:paraId="0B2710B0" w14:textId="1B36EEEE" w:rsidR="006A07B7" w:rsidRPr="0078072F" w:rsidRDefault="006A07B7" w:rsidP="006A07B7">
            <w:pPr>
              <w:jc w:val="center"/>
              <w:rPr>
                <w:color w:val="000000"/>
                <w:lang w:eastAsia="zh-CN"/>
              </w:rPr>
            </w:pPr>
            <w:r w:rsidRPr="0078072F">
              <w:t>2.8%</w:t>
            </w:r>
          </w:p>
        </w:tc>
        <w:tc>
          <w:tcPr>
            <w:tcW w:w="1170" w:type="dxa"/>
            <w:tcBorders>
              <w:top w:val="nil"/>
              <w:left w:val="nil"/>
              <w:bottom w:val="nil"/>
              <w:right w:val="nil"/>
            </w:tcBorders>
            <w:shd w:val="clear" w:color="auto" w:fill="auto"/>
            <w:noWrap/>
            <w:hideMark/>
          </w:tcPr>
          <w:p w14:paraId="74B7E5CF" w14:textId="2BFF1AF7" w:rsidR="006A07B7" w:rsidRPr="0078072F" w:rsidRDefault="006A07B7" w:rsidP="006A07B7">
            <w:pPr>
              <w:jc w:val="center"/>
              <w:rPr>
                <w:color w:val="000000"/>
                <w:lang w:eastAsia="zh-CN"/>
              </w:rPr>
            </w:pPr>
            <w:r w:rsidRPr="0078072F">
              <w:t>7</w:t>
            </w:r>
          </w:p>
        </w:tc>
        <w:tc>
          <w:tcPr>
            <w:tcW w:w="990" w:type="dxa"/>
            <w:tcBorders>
              <w:top w:val="nil"/>
              <w:left w:val="nil"/>
              <w:bottom w:val="nil"/>
              <w:right w:val="nil"/>
            </w:tcBorders>
            <w:shd w:val="clear" w:color="auto" w:fill="auto"/>
            <w:noWrap/>
            <w:hideMark/>
          </w:tcPr>
          <w:p w14:paraId="4DF8270A" w14:textId="2AD90239" w:rsidR="006A07B7" w:rsidRPr="0078072F" w:rsidRDefault="006A07B7" w:rsidP="006A07B7">
            <w:pPr>
              <w:jc w:val="center"/>
              <w:rPr>
                <w:color w:val="000000"/>
                <w:lang w:eastAsia="zh-CN"/>
              </w:rPr>
            </w:pPr>
            <w:r w:rsidRPr="0078072F">
              <w:t>3.6%</w:t>
            </w:r>
          </w:p>
        </w:tc>
        <w:tc>
          <w:tcPr>
            <w:tcW w:w="1340" w:type="dxa"/>
            <w:tcBorders>
              <w:top w:val="nil"/>
              <w:left w:val="nil"/>
              <w:bottom w:val="nil"/>
              <w:right w:val="single" w:sz="8" w:space="0" w:color="auto"/>
            </w:tcBorders>
            <w:shd w:val="clear" w:color="auto" w:fill="auto"/>
            <w:noWrap/>
            <w:hideMark/>
          </w:tcPr>
          <w:p w14:paraId="43FE99C0" w14:textId="72602ECB" w:rsidR="006A07B7" w:rsidRPr="0078072F" w:rsidRDefault="006A07B7" w:rsidP="006A07B7">
            <w:pPr>
              <w:jc w:val="center"/>
              <w:rPr>
                <w:color w:val="000000"/>
                <w:lang w:eastAsia="zh-CN"/>
              </w:rPr>
            </w:pPr>
            <w:r w:rsidRPr="0078072F">
              <w:t>1.00</w:t>
            </w:r>
          </w:p>
        </w:tc>
      </w:tr>
      <w:tr w:rsidR="006A07B7" w:rsidRPr="0078072F" w14:paraId="7B953935"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29DC5DD4" w14:textId="77777777" w:rsidR="006A07B7" w:rsidRPr="0078072F" w:rsidRDefault="006A07B7" w:rsidP="006A07B7">
            <w:pPr>
              <w:ind w:firstLineChars="100" w:firstLine="240"/>
              <w:rPr>
                <w:color w:val="000000"/>
                <w:lang w:eastAsia="zh-CN"/>
              </w:rPr>
            </w:pPr>
            <w:r w:rsidRPr="0078072F">
              <w:rPr>
                <w:color w:val="000000"/>
                <w:lang w:eastAsia="zh-CN"/>
              </w:rPr>
              <w:t>Psychiatric Illness</w:t>
            </w:r>
          </w:p>
        </w:tc>
        <w:tc>
          <w:tcPr>
            <w:tcW w:w="830" w:type="dxa"/>
            <w:tcBorders>
              <w:top w:val="nil"/>
              <w:left w:val="nil"/>
              <w:bottom w:val="nil"/>
              <w:right w:val="nil"/>
            </w:tcBorders>
            <w:shd w:val="clear" w:color="auto" w:fill="auto"/>
            <w:noWrap/>
            <w:hideMark/>
          </w:tcPr>
          <w:p w14:paraId="0608538E" w14:textId="0D9835EC" w:rsidR="006A07B7" w:rsidRPr="0078072F" w:rsidRDefault="006A07B7" w:rsidP="006A07B7">
            <w:pPr>
              <w:jc w:val="center"/>
              <w:rPr>
                <w:color w:val="000000"/>
                <w:lang w:eastAsia="zh-CN"/>
              </w:rPr>
            </w:pPr>
            <w:r w:rsidRPr="0078072F">
              <w:t>23</w:t>
            </w:r>
          </w:p>
        </w:tc>
        <w:tc>
          <w:tcPr>
            <w:tcW w:w="1173" w:type="dxa"/>
            <w:tcBorders>
              <w:top w:val="nil"/>
              <w:left w:val="nil"/>
              <w:bottom w:val="nil"/>
              <w:right w:val="nil"/>
            </w:tcBorders>
            <w:shd w:val="clear" w:color="auto" w:fill="auto"/>
            <w:noWrap/>
            <w:hideMark/>
          </w:tcPr>
          <w:p w14:paraId="087A1148" w14:textId="381D8BFA" w:rsidR="006A07B7" w:rsidRPr="0078072F" w:rsidRDefault="006A07B7" w:rsidP="006A07B7">
            <w:pPr>
              <w:jc w:val="center"/>
              <w:rPr>
                <w:color w:val="000000"/>
                <w:lang w:eastAsia="zh-CN"/>
              </w:rPr>
            </w:pPr>
            <w:r w:rsidRPr="0078072F">
              <w:t>14.6%</w:t>
            </w:r>
          </w:p>
        </w:tc>
        <w:tc>
          <w:tcPr>
            <w:tcW w:w="992" w:type="dxa"/>
            <w:tcBorders>
              <w:top w:val="nil"/>
              <w:left w:val="nil"/>
              <w:bottom w:val="nil"/>
              <w:right w:val="nil"/>
            </w:tcBorders>
            <w:shd w:val="clear" w:color="auto" w:fill="auto"/>
            <w:noWrap/>
            <w:hideMark/>
          </w:tcPr>
          <w:p w14:paraId="4DF5AE74" w14:textId="0447444D" w:rsidR="006A07B7" w:rsidRPr="0078072F" w:rsidRDefault="006A07B7" w:rsidP="006A07B7">
            <w:pPr>
              <w:jc w:val="center"/>
              <w:rPr>
                <w:color w:val="000000"/>
                <w:lang w:eastAsia="zh-CN"/>
              </w:rPr>
            </w:pPr>
            <w:r w:rsidRPr="0078072F">
              <w:t>4</w:t>
            </w:r>
          </w:p>
        </w:tc>
        <w:tc>
          <w:tcPr>
            <w:tcW w:w="1260" w:type="dxa"/>
            <w:tcBorders>
              <w:top w:val="nil"/>
              <w:left w:val="nil"/>
              <w:bottom w:val="nil"/>
              <w:right w:val="nil"/>
            </w:tcBorders>
            <w:shd w:val="clear" w:color="auto" w:fill="auto"/>
            <w:noWrap/>
            <w:hideMark/>
          </w:tcPr>
          <w:p w14:paraId="653273ED" w14:textId="3F902C8E" w:rsidR="006A07B7" w:rsidRPr="0078072F" w:rsidRDefault="006A07B7" w:rsidP="006A07B7">
            <w:pPr>
              <w:jc w:val="center"/>
              <w:rPr>
                <w:color w:val="000000"/>
                <w:lang w:eastAsia="zh-CN"/>
              </w:rPr>
            </w:pPr>
            <w:r w:rsidRPr="0078072F">
              <w:t>11.1%</w:t>
            </w:r>
          </w:p>
        </w:tc>
        <w:tc>
          <w:tcPr>
            <w:tcW w:w="1170" w:type="dxa"/>
            <w:tcBorders>
              <w:top w:val="nil"/>
              <w:left w:val="nil"/>
              <w:bottom w:val="nil"/>
              <w:right w:val="nil"/>
            </w:tcBorders>
            <w:shd w:val="clear" w:color="auto" w:fill="auto"/>
            <w:noWrap/>
            <w:hideMark/>
          </w:tcPr>
          <w:p w14:paraId="5B96387E" w14:textId="343FEE76" w:rsidR="006A07B7" w:rsidRPr="0078072F" w:rsidRDefault="006A07B7" w:rsidP="006A07B7">
            <w:pPr>
              <w:jc w:val="center"/>
              <w:rPr>
                <w:color w:val="000000"/>
                <w:lang w:eastAsia="zh-CN"/>
              </w:rPr>
            </w:pPr>
            <w:r w:rsidRPr="0078072F">
              <w:t>27</w:t>
            </w:r>
          </w:p>
        </w:tc>
        <w:tc>
          <w:tcPr>
            <w:tcW w:w="990" w:type="dxa"/>
            <w:tcBorders>
              <w:top w:val="nil"/>
              <w:left w:val="nil"/>
              <w:bottom w:val="nil"/>
              <w:right w:val="nil"/>
            </w:tcBorders>
            <w:shd w:val="clear" w:color="auto" w:fill="auto"/>
            <w:noWrap/>
            <w:hideMark/>
          </w:tcPr>
          <w:p w14:paraId="2D021B1B" w14:textId="45605991" w:rsidR="006A07B7" w:rsidRPr="0078072F" w:rsidRDefault="006A07B7" w:rsidP="006A07B7">
            <w:pPr>
              <w:jc w:val="center"/>
              <w:rPr>
                <w:color w:val="000000"/>
                <w:lang w:eastAsia="zh-CN"/>
              </w:rPr>
            </w:pPr>
            <w:r w:rsidRPr="0078072F">
              <w:t>13.9%</w:t>
            </w:r>
          </w:p>
        </w:tc>
        <w:tc>
          <w:tcPr>
            <w:tcW w:w="1340" w:type="dxa"/>
            <w:tcBorders>
              <w:top w:val="nil"/>
              <w:left w:val="nil"/>
              <w:bottom w:val="nil"/>
              <w:right w:val="single" w:sz="8" w:space="0" w:color="auto"/>
            </w:tcBorders>
            <w:shd w:val="clear" w:color="auto" w:fill="auto"/>
            <w:noWrap/>
            <w:hideMark/>
          </w:tcPr>
          <w:p w14:paraId="44D6B2C6" w14:textId="1C02E79C" w:rsidR="006A07B7" w:rsidRPr="0078072F" w:rsidRDefault="006A07B7" w:rsidP="006A07B7">
            <w:pPr>
              <w:jc w:val="center"/>
              <w:rPr>
                <w:color w:val="000000"/>
                <w:lang w:eastAsia="zh-CN"/>
              </w:rPr>
            </w:pPr>
            <w:r w:rsidRPr="0078072F">
              <w:t>.80</w:t>
            </w:r>
          </w:p>
        </w:tc>
      </w:tr>
      <w:tr w:rsidR="006A07B7" w:rsidRPr="0078072F" w14:paraId="6CFFADA8"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26C099F2" w14:textId="77777777" w:rsidR="006A07B7" w:rsidRPr="0078072F" w:rsidRDefault="006A07B7" w:rsidP="006A07B7">
            <w:pPr>
              <w:ind w:firstLineChars="100" w:firstLine="240"/>
              <w:rPr>
                <w:color w:val="000000"/>
                <w:lang w:eastAsia="zh-CN"/>
              </w:rPr>
            </w:pPr>
            <w:r w:rsidRPr="0078072F">
              <w:rPr>
                <w:color w:val="000000"/>
                <w:lang w:eastAsia="zh-CN"/>
              </w:rPr>
              <w:t>Syphilis</w:t>
            </w:r>
          </w:p>
        </w:tc>
        <w:tc>
          <w:tcPr>
            <w:tcW w:w="830" w:type="dxa"/>
            <w:tcBorders>
              <w:top w:val="nil"/>
              <w:left w:val="nil"/>
              <w:bottom w:val="nil"/>
              <w:right w:val="nil"/>
            </w:tcBorders>
            <w:shd w:val="clear" w:color="auto" w:fill="auto"/>
            <w:noWrap/>
            <w:hideMark/>
          </w:tcPr>
          <w:p w14:paraId="45DE9DC6" w14:textId="4D34AF45" w:rsidR="006A07B7" w:rsidRPr="0078072F" w:rsidRDefault="006A07B7" w:rsidP="006A07B7">
            <w:pPr>
              <w:jc w:val="center"/>
              <w:rPr>
                <w:color w:val="000000"/>
                <w:lang w:eastAsia="zh-CN"/>
              </w:rPr>
            </w:pPr>
            <w:r w:rsidRPr="0078072F">
              <w:t>31</w:t>
            </w:r>
          </w:p>
        </w:tc>
        <w:tc>
          <w:tcPr>
            <w:tcW w:w="1173" w:type="dxa"/>
            <w:tcBorders>
              <w:top w:val="nil"/>
              <w:left w:val="nil"/>
              <w:bottom w:val="nil"/>
              <w:right w:val="nil"/>
            </w:tcBorders>
            <w:shd w:val="clear" w:color="auto" w:fill="auto"/>
            <w:noWrap/>
            <w:hideMark/>
          </w:tcPr>
          <w:p w14:paraId="08578C00" w14:textId="79FB998D" w:rsidR="006A07B7" w:rsidRPr="0078072F" w:rsidRDefault="006A07B7" w:rsidP="006A07B7">
            <w:pPr>
              <w:jc w:val="center"/>
              <w:rPr>
                <w:color w:val="000000"/>
                <w:lang w:eastAsia="zh-CN"/>
              </w:rPr>
            </w:pPr>
            <w:r w:rsidRPr="0078072F">
              <w:t>19.6%</w:t>
            </w:r>
          </w:p>
        </w:tc>
        <w:tc>
          <w:tcPr>
            <w:tcW w:w="992" w:type="dxa"/>
            <w:tcBorders>
              <w:top w:val="nil"/>
              <w:left w:val="nil"/>
              <w:bottom w:val="nil"/>
              <w:right w:val="nil"/>
            </w:tcBorders>
            <w:shd w:val="clear" w:color="auto" w:fill="auto"/>
            <w:noWrap/>
            <w:hideMark/>
          </w:tcPr>
          <w:p w14:paraId="21A29207" w14:textId="34314D9F" w:rsidR="006A07B7" w:rsidRPr="0078072F" w:rsidRDefault="006A07B7" w:rsidP="006A07B7">
            <w:pPr>
              <w:jc w:val="center"/>
              <w:rPr>
                <w:color w:val="000000"/>
                <w:lang w:eastAsia="zh-CN"/>
              </w:rPr>
            </w:pPr>
            <w:r w:rsidRPr="0078072F">
              <w:t>7</w:t>
            </w:r>
          </w:p>
        </w:tc>
        <w:tc>
          <w:tcPr>
            <w:tcW w:w="1260" w:type="dxa"/>
            <w:tcBorders>
              <w:top w:val="nil"/>
              <w:left w:val="nil"/>
              <w:bottom w:val="nil"/>
              <w:right w:val="nil"/>
            </w:tcBorders>
            <w:shd w:val="clear" w:color="auto" w:fill="auto"/>
            <w:noWrap/>
            <w:hideMark/>
          </w:tcPr>
          <w:p w14:paraId="74C8C898" w14:textId="3CF550A5" w:rsidR="006A07B7" w:rsidRPr="0078072F" w:rsidRDefault="006A07B7" w:rsidP="006A07B7">
            <w:pPr>
              <w:jc w:val="center"/>
              <w:rPr>
                <w:color w:val="000000"/>
                <w:lang w:eastAsia="zh-CN"/>
              </w:rPr>
            </w:pPr>
            <w:r w:rsidRPr="0078072F">
              <w:t>19.4%</w:t>
            </w:r>
          </w:p>
        </w:tc>
        <w:tc>
          <w:tcPr>
            <w:tcW w:w="1170" w:type="dxa"/>
            <w:tcBorders>
              <w:top w:val="nil"/>
              <w:left w:val="nil"/>
              <w:bottom w:val="nil"/>
              <w:right w:val="nil"/>
            </w:tcBorders>
            <w:shd w:val="clear" w:color="auto" w:fill="auto"/>
            <w:noWrap/>
            <w:hideMark/>
          </w:tcPr>
          <w:p w14:paraId="55C455F2" w14:textId="31890146" w:rsidR="006A07B7" w:rsidRPr="0078072F" w:rsidRDefault="006A07B7" w:rsidP="006A07B7">
            <w:pPr>
              <w:jc w:val="center"/>
              <w:rPr>
                <w:color w:val="000000"/>
                <w:lang w:eastAsia="zh-CN"/>
              </w:rPr>
            </w:pPr>
            <w:r w:rsidRPr="0078072F">
              <w:t>38</w:t>
            </w:r>
          </w:p>
        </w:tc>
        <w:tc>
          <w:tcPr>
            <w:tcW w:w="990" w:type="dxa"/>
            <w:tcBorders>
              <w:top w:val="nil"/>
              <w:left w:val="nil"/>
              <w:bottom w:val="nil"/>
              <w:right w:val="nil"/>
            </w:tcBorders>
            <w:shd w:val="clear" w:color="auto" w:fill="auto"/>
            <w:noWrap/>
            <w:hideMark/>
          </w:tcPr>
          <w:p w14:paraId="6821FFF3" w14:textId="300A4C6D" w:rsidR="006A07B7" w:rsidRPr="0078072F" w:rsidRDefault="006A07B7" w:rsidP="006A07B7">
            <w:pPr>
              <w:jc w:val="center"/>
              <w:rPr>
                <w:color w:val="000000"/>
                <w:lang w:eastAsia="zh-CN"/>
              </w:rPr>
            </w:pPr>
            <w:r w:rsidRPr="0078072F">
              <w:t>19.6%</w:t>
            </w:r>
          </w:p>
        </w:tc>
        <w:tc>
          <w:tcPr>
            <w:tcW w:w="1340" w:type="dxa"/>
            <w:tcBorders>
              <w:top w:val="nil"/>
              <w:left w:val="nil"/>
              <w:bottom w:val="nil"/>
              <w:right w:val="single" w:sz="8" w:space="0" w:color="auto"/>
            </w:tcBorders>
            <w:shd w:val="clear" w:color="auto" w:fill="auto"/>
            <w:noWrap/>
            <w:hideMark/>
          </w:tcPr>
          <w:p w14:paraId="7B6501B6" w14:textId="4BE9C724" w:rsidR="006A07B7" w:rsidRPr="0078072F" w:rsidRDefault="006A07B7" w:rsidP="006A07B7">
            <w:pPr>
              <w:jc w:val="center"/>
              <w:rPr>
                <w:color w:val="000000"/>
                <w:lang w:eastAsia="zh-CN"/>
              </w:rPr>
            </w:pPr>
            <w:r w:rsidRPr="0078072F">
              <w:t>.98</w:t>
            </w:r>
          </w:p>
        </w:tc>
      </w:tr>
      <w:tr w:rsidR="006A07B7" w:rsidRPr="0078072F" w14:paraId="2BD8900B"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27B600B1" w14:textId="77777777" w:rsidR="006A07B7" w:rsidRPr="0078072F" w:rsidRDefault="006A07B7" w:rsidP="006A07B7">
            <w:pPr>
              <w:ind w:firstLineChars="100" w:firstLine="240"/>
              <w:rPr>
                <w:color w:val="000000"/>
                <w:lang w:eastAsia="zh-CN"/>
              </w:rPr>
            </w:pPr>
            <w:r w:rsidRPr="0078072F">
              <w:rPr>
                <w:color w:val="000000"/>
                <w:lang w:eastAsia="zh-CN"/>
              </w:rPr>
              <w:t>Malaria</w:t>
            </w:r>
          </w:p>
        </w:tc>
        <w:tc>
          <w:tcPr>
            <w:tcW w:w="830" w:type="dxa"/>
            <w:tcBorders>
              <w:top w:val="nil"/>
              <w:left w:val="nil"/>
              <w:bottom w:val="nil"/>
              <w:right w:val="nil"/>
            </w:tcBorders>
            <w:shd w:val="clear" w:color="auto" w:fill="auto"/>
            <w:noWrap/>
            <w:hideMark/>
          </w:tcPr>
          <w:p w14:paraId="0C45471E" w14:textId="5193CD02" w:rsidR="006A07B7" w:rsidRPr="0078072F" w:rsidRDefault="006A07B7" w:rsidP="006A07B7">
            <w:pPr>
              <w:jc w:val="center"/>
              <w:rPr>
                <w:color w:val="000000"/>
                <w:lang w:eastAsia="zh-CN"/>
              </w:rPr>
            </w:pPr>
            <w:r w:rsidRPr="0078072F">
              <w:t>18</w:t>
            </w:r>
          </w:p>
        </w:tc>
        <w:tc>
          <w:tcPr>
            <w:tcW w:w="1173" w:type="dxa"/>
            <w:tcBorders>
              <w:top w:val="nil"/>
              <w:left w:val="nil"/>
              <w:bottom w:val="nil"/>
              <w:right w:val="nil"/>
            </w:tcBorders>
            <w:shd w:val="clear" w:color="auto" w:fill="auto"/>
            <w:noWrap/>
            <w:hideMark/>
          </w:tcPr>
          <w:p w14:paraId="58C601F2" w14:textId="01B006D1" w:rsidR="006A07B7" w:rsidRPr="0078072F" w:rsidRDefault="006A07B7" w:rsidP="006A07B7">
            <w:pPr>
              <w:jc w:val="center"/>
              <w:rPr>
                <w:color w:val="000000"/>
                <w:lang w:eastAsia="zh-CN"/>
              </w:rPr>
            </w:pPr>
            <w:r w:rsidRPr="0078072F">
              <w:t>11.4%</w:t>
            </w:r>
          </w:p>
        </w:tc>
        <w:tc>
          <w:tcPr>
            <w:tcW w:w="992" w:type="dxa"/>
            <w:tcBorders>
              <w:top w:val="nil"/>
              <w:left w:val="nil"/>
              <w:bottom w:val="nil"/>
              <w:right w:val="nil"/>
            </w:tcBorders>
            <w:shd w:val="clear" w:color="auto" w:fill="auto"/>
            <w:noWrap/>
            <w:hideMark/>
          </w:tcPr>
          <w:p w14:paraId="3F4575A9" w14:textId="43E54ED1" w:rsidR="006A07B7" w:rsidRPr="0078072F" w:rsidRDefault="006A07B7" w:rsidP="006A07B7">
            <w:pPr>
              <w:jc w:val="center"/>
              <w:rPr>
                <w:color w:val="000000"/>
                <w:lang w:eastAsia="zh-CN"/>
              </w:rPr>
            </w:pPr>
            <w:r w:rsidRPr="0078072F">
              <w:t>2</w:t>
            </w:r>
          </w:p>
        </w:tc>
        <w:tc>
          <w:tcPr>
            <w:tcW w:w="1260" w:type="dxa"/>
            <w:tcBorders>
              <w:top w:val="nil"/>
              <w:left w:val="nil"/>
              <w:bottom w:val="nil"/>
              <w:right w:val="nil"/>
            </w:tcBorders>
            <w:shd w:val="clear" w:color="auto" w:fill="auto"/>
            <w:noWrap/>
            <w:hideMark/>
          </w:tcPr>
          <w:p w14:paraId="66BF9894" w14:textId="5537E25D" w:rsidR="006A07B7" w:rsidRPr="0078072F" w:rsidRDefault="006A07B7" w:rsidP="006A07B7">
            <w:pPr>
              <w:jc w:val="center"/>
              <w:rPr>
                <w:color w:val="000000"/>
                <w:lang w:eastAsia="zh-CN"/>
              </w:rPr>
            </w:pPr>
            <w:r w:rsidRPr="0078072F">
              <w:t>5.6%</w:t>
            </w:r>
          </w:p>
        </w:tc>
        <w:tc>
          <w:tcPr>
            <w:tcW w:w="1170" w:type="dxa"/>
            <w:tcBorders>
              <w:top w:val="nil"/>
              <w:left w:val="nil"/>
              <w:bottom w:val="nil"/>
              <w:right w:val="nil"/>
            </w:tcBorders>
            <w:shd w:val="clear" w:color="auto" w:fill="auto"/>
            <w:noWrap/>
            <w:hideMark/>
          </w:tcPr>
          <w:p w14:paraId="5F4D4AD8" w14:textId="38E5C67A" w:rsidR="006A07B7" w:rsidRPr="0078072F" w:rsidRDefault="006A07B7" w:rsidP="006A07B7">
            <w:pPr>
              <w:jc w:val="center"/>
              <w:rPr>
                <w:color w:val="000000"/>
                <w:lang w:eastAsia="zh-CN"/>
              </w:rPr>
            </w:pPr>
            <w:r w:rsidRPr="0078072F">
              <w:t>20</w:t>
            </w:r>
          </w:p>
        </w:tc>
        <w:tc>
          <w:tcPr>
            <w:tcW w:w="990" w:type="dxa"/>
            <w:tcBorders>
              <w:top w:val="nil"/>
              <w:left w:val="nil"/>
              <w:bottom w:val="nil"/>
              <w:right w:val="nil"/>
            </w:tcBorders>
            <w:shd w:val="clear" w:color="auto" w:fill="auto"/>
            <w:noWrap/>
            <w:hideMark/>
          </w:tcPr>
          <w:p w14:paraId="333D1B95" w14:textId="1AEE4A22" w:rsidR="006A07B7" w:rsidRPr="0078072F" w:rsidRDefault="006A07B7" w:rsidP="006A07B7">
            <w:pPr>
              <w:jc w:val="center"/>
              <w:rPr>
                <w:color w:val="000000"/>
                <w:lang w:eastAsia="zh-CN"/>
              </w:rPr>
            </w:pPr>
            <w:r w:rsidRPr="0078072F">
              <w:t>10.3%</w:t>
            </w:r>
          </w:p>
        </w:tc>
        <w:tc>
          <w:tcPr>
            <w:tcW w:w="1340" w:type="dxa"/>
            <w:tcBorders>
              <w:top w:val="nil"/>
              <w:left w:val="nil"/>
              <w:bottom w:val="nil"/>
              <w:right w:val="single" w:sz="8" w:space="0" w:color="auto"/>
            </w:tcBorders>
            <w:shd w:val="clear" w:color="auto" w:fill="auto"/>
            <w:noWrap/>
            <w:hideMark/>
          </w:tcPr>
          <w:p w14:paraId="4A57F82C" w14:textId="5F8A6CA3" w:rsidR="006A07B7" w:rsidRPr="0078072F" w:rsidRDefault="006A07B7" w:rsidP="006A07B7">
            <w:pPr>
              <w:jc w:val="center"/>
              <w:rPr>
                <w:color w:val="000000"/>
                <w:lang w:eastAsia="zh-CN"/>
              </w:rPr>
            </w:pPr>
            <w:r w:rsidRPr="0078072F">
              <w:t>.55</w:t>
            </w:r>
          </w:p>
        </w:tc>
      </w:tr>
      <w:tr w:rsidR="006A07B7" w:rsidRPr="0078072F" w14:paraId="1B84E2E7"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2E1ACA97" w14:textId="77777777" w:rsidR="006A07B7" w:rsidRPr="0078072F" w:rsidRDefault="006A07B7" w:rsidP="006A07B7">
            <w:pPr>
              <w:ind w:firstLineChars="100" w:firstLine="240"/>
              <w:rPr>
                <w:color w:val="000000"/>
                <w:lang w:eastAsia="zh-CN"/>
              </w:rPr>
            </w:pPr>
            <w:r w:rsidRPr="0078072F">
              <w:rPr>
                <w:color w:val="000000"/>
                <w:lang w:eastAsia="zh-CN"/>
              </w:rPr>
              <w:t>Schistosomiasis</w:t>
            </w:r>
          </w:p>
        </w:tc>
        <w:tc>
          <w:tcPr>
            <w:tcW w:w="830" w:type="dxa"/>
            <w:tcBorders>
              <w:top w:val="nil"/>
              <w:left w:val="nil"/>
              <w:bottom w:val="nil"/>
              <w:right w:val="nil"/>
            </w:tcBorders>
            <w:shd w:val="clear" w:color="auto" w:fill="auto"/>
            <w:noWrap/>
            <w:hideMark/>
          </w:tcPr>
          <w:p w14:paraId="54DADF77" w14:textId="4E9927B1" w:rsidR="006A07B7" w:rsidRPr="0078072F" w:rsidRDefault="006A07B7" w:rsidP="006A07B7">
            <w:pPr>
              <w:jc w:val="center"/>
              <w:rPr>
                <w:color w:val="000000"/>
                <w:lang w:eastAsia="zh-CN"/>
              </w:rPr>
            </w:pPr>
            <w:r w:rsidRPr="0078072F">
              <w:t>0</w:t>
            </w:r>
          </w:p>
        </w:tc>
        <w:tc>
          <w:tcPr>
            <w:tcW w:w="1173" w:type="dxa"/>
            <w:tcBorders>
              <w:top w:val="nil"/>
              <w:left w:val="nil"/>
              <w:bottom w:val="nil"/>
              <w:right w:val="nil"/>
            </w:tcBorders>
            <w:shd w:val="clear" w:color="auto" w:fill="auto"/>
            <w:noWrap/>
            <w:hideMark/>
          </w:tcPr>
          <w:p w14:paraId="6BBBC58C" w14:textId="304365EB" w:rsidR="006A07B7" w:rsidRPr="0078072F" w:rsidRDefault="006A07B7" w:rsidP="006A07B7">
            <w:pPr>
              <w:jc w:val="center"/>
              <w:rPr>
                <w:color w:val="000000"/>
                <w:lang w:eastAsia="zh-CN"/>
              </w:rPr>
            </w:pPr>
            <w:r w:rsidRPr="0078072F">
              <w:t>0.0%</w:t>
            </w:r>
          </w:p>
        </w:tc>
        <w:tc>
          <w:tcPr>
            <w:tcW w:w="992" w:type="dxa"/>
            <w:tcBorders>
              <w:top w:val="nil"/>
              <w:left w:val="nil"/>
              <w:bottom w:val="nil"/>
              <w:right w:val="nil"/>
            </w:tcBorders>
            <w:shd w:val="clear" w:color="auto" w:fill="auto"/>
            <w:noWrap/>
            <w:hideMark/>
          </w:tcPr>
          <w:p w14:paraId="1D968C97" w14:textId="1C30E9F6" w:rsidR="006A07B7" w:rsidRPr="0078072F" w:rsidRDefault="006A07B7" w:rsidP="006A07B7">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14:paraId="339C32BB" w14:textId="6D988A06" w:rsidR="006A07B7" w:rsidRPr="0078072F" w:rsidRDefault="006A07B7" w:rsidP="006A07B7">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14:paraId="0A52FA6A" w14:textId="206843F9" w:rsidR="006A07B7" w:rsidRPr="0078072F" w:rsidRDefault="006A07B7" w:rsidP="006A07B7">
            <w:pPr>
              <w:jc w:val="center"/>
              <w:rPr>
                <w:color w:val="000000"/>
                <w:lang w:eastAsia="zh-CN"/>
              </w:rPr>
            </w:pPr>
            <w:r w:rsidRPr="0078072F">
              <w:t>0</w:t>
            </w:r>
          </w:p>
        </w:tc>
        <w:tc>
          <w:tcPr>
            <w:tcW w:w="990" w:type="dxa"/>
            <w:tcBorders>
              <w:top w:val="nil"/>
              <w:left w:val="nil"/>
              <w:bottom w:val="nil"/>
              <w:right w:val="nil"/>
            </w:tcBorders>
            <w:shd w:val="clear" w:color="auto" w:fill="auto"/>
            <w:noWrap/>
            <w:hideMark/>
          </w:tcPr>
          <w:p w14:paraId="2C5D7D1D" w14:textId="547CCDD4" w:rsidR="006A07B7" w:rsidRPr="0078072F" w:rsidRDefault="006A07B7" w:rsidP="006A07B7">
            <w:pPr>
              <w:jc w:val="center"/>
              <w:rPr>
                <w:color w:val="000000"/>
                <w:lang w:eastAsia="zh-CN"/>
              </w:rPr>
            </w:pPr>
            <w:r w:rsidRPr="0078072F">
              <w:t>0.0%</w:t>
            </w:r>
          </w:p>
        </w:tc>
        <w:tc>
          <w:tcPr>
            <w:tcW w:w="1340" w:type="dxa"/>
            <w:tcBorders>
              <w:top w:val="nil"/>
              <w:left w:val="nil"/>
              <w:bottom w:val="nil"/>
              <w:right w:val="single" w:sz="8" w:space="0" w:color="auto"/>
            </w:tcBorders>
            <w:shd w:val="clear" w:color="auto" w:fill="auto"/>
            <w:noWrap/>
            <w:hideMark/>
          </w:tcPr>
          <w:p w14:paraId="19959BC0" w14:textId="056C66E6" w:rsidR="006A07B7" w:rsidRPr="0078072F" w:rsidRDefault="006A07B7" w:rsidP="006A07B7">
            <w:pPr>
              <w:jc w:val="center"/>
              <w:rPr>
                <w:color w:val="000000"/>
                <w:lang w:eastAsia="zh-CN"/>
              </w:rPr>
            </w:pPr>
            <w:r w:rsidRPr="0078072F">
              <w:t>N/A</w:t>
            </w:r>
          </w:p>
        </w:tc>
      </w:tr>
      <w:tr w:rsidR="006A07B7" w:rsidRPr="0078072F" w14:paraId="091DB99D"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54017CB4" w14:textId="77777777" w:rsidR="006A07B7" w:rsidRPr="0078072F" w:rsidRDefault="006A07B7" w:rsidP="006A07B7">
            <w:pPr>
              <w:ind w:firstLineChars="100" w:firstLine="240"/>
              <w:rPr>
                <w:color w:val="000000"/>
                <w:lang w:eastAsia="zh-CN"/>
              </w:rPr>
            </w:pPr>
            <w:r w:rsidRPr="0078072F">
              <w:rPr>
                <w:color w:val="000000"/>
                <w:lang w:eastAsia="zh-CN"/>
              </w:rPr>
              <w:t>TB</w:t>
            </w:r>
          </w:p>
        </w:tc>
        <w:tc>
          <w:tcPr>
            <w:tcW w:w="830" w:type="dxa"/>
            <w:tcBorders>
              <w:top w:val="nil"/>
              <w:left w:val="nil"/>
              <w:bottom w:val="nil"/>
              <w:right w:val="nil"/>
            </w:tcBorders>
            <w:shd w:val="clear" w:color="auto" w:fill="auto"/>
            <w:noWrap/>
            <w:hideMark/>
          </w:tcPr>
          <w:p w14:paraId="5819D57D" w14:textId="600DCD4A" w:rsidR="006A07B7" w:rsidRPr="0078072F" w:rsidRDefault="006A07B7" w:rsidP="006A07B7">
            <w:pPr>
              <w:jc w:val="center"/>
              <w:rPr>
                <w:color w:val="000000"/>
                <w:lang w:eastAsia="zh-CN"/>
              </w:rPr>
            </w:pPr>
            <w:r w:rsidRPr="0078072F">
              <w:t>24</w:t>
            </w:r>
          </w:p>
        </w:tc>
        <w:tc>
          <w:tcPr>
            <w:tcW w:w="1173" w:type="dxa"/>
            <w:tcBorders>
              <w:top w:val="nil"/>
              <w:left w:val="nil"/>
              <w:bottom w:val="nil"/>
              <w:right w:val="nil"/>
            </w:tcBorders>
            <w:shd w:val="clear" w:color="auto" w:fill="auto"/>
            <w:noWrap/>
            <w:hideMark/>
          </w:tcPr>
          <w:p w14:paraId="721FFCEA" w14:textId="132A5C06" w:rsidR="006A07B7" w:rsidRPr="0078072F" w:rsidRDefault="006A07B7" w:rsidP="006A07B7">
            <w:pPr>
              <w:jc w:val="center"/>
              <w:rPr>
                <w:color w:val="000000"/>
                <w:lang w:eastAsia="zh-CN"/>
              </w:rPr>
            </w:pPr>
            <w:r w:rsidRPr="0078072F">
              <w:t>15.2%</w:t>
            </w:r>
          </w:p>
        </w:tc>
        <w:tc>
          <w:tcPr>
            <w:tcW w:w="992" w:type="dxa"/>
            <w:tcBorders>
              <w:top w:val="nil"/>
              <w:left w:val="nil"/>
              <w:bottom w:val="nil"/>
              <w:right w:val="nil"/>
            </w:tcBorders>
            <w:shd w:val="clear" w:color="auto" w:fill="auto"/>
            <w:noWrap/>
            <w:hideMark/>
          </w:tcPr>
          <w:p w14:paraId="50369B69" w14:textId="69797585" w:rsidR="006A07B7" w:rsidRPr="0078072F" w:rsidRDefault="006A07B7" w:rsidP="006A07B7">
            <w:pPr>
              <w:jc w:val="center"/>
              <w:rPr>
                <w:color w:val="000000"/>
                <w:lang w:eastAsia="zh-CN"/>
              </w:rPr>
            </w:pPr>
            <w:r w:rsidRPr="0078072F">
              <w:t>7</w:t>
            </w:r>
          </w:p>
        </w:tc>
        <w:tc>
          <w:tcPr>
            <w:tcW w:w="1260" w:type="dxa"/>
            <w:tcBorders>
              <w:top w:val="nil"/>
              <w:left w:val="nil"/>
              <w:bottom w:val="nil"/>
              <w:right w:val="nil"/>
            </w:tcBorders>
            <w:shd w:val="clear" w:color="auto" w:fill="auto"/>
            <w:noWrap/>
            <w:hideMark/>
          </w:tcPr>
          <w:p w14:paraId="59F4F577" w14:textId="1F237EC2" w:rsidR="006A07B7" w:rsidRPr="0078072F" w:rsidRDefault="006A07B7" w:rsidP="006A07B7">
            <w:pPr>
              <w:jc w:val="center"/>
              <w:rPr>
                <w:color w:val="000000"/>
                <w:lang w:eastAsia="zh-CN"/>
              </w:rPr>
            </w:pPr>
            <w:r w:rsidRPr="0078072F">
              <w:t>19.4%</w:t>
            </w:r>
          </w:p>
        </w:tc>
        <w:tc>
          <w:tcPr>
            <w:tcW w:w="1170" w:type="dxa"/>
            <w:tcBorders>
              <w:top w:val="nil"/>
              <w:left w:val="nil"/>
              <w:bottom w:val="nil"/>
              <w:right w:val="nil"/>
            </w:tcBorders>
            <w:shd w:val="clear" w:color="auto" w:fill="auto"/>
            <w:noWrap/>
            <w:hideMark/>
          </w:tcPr>
          <w:p w14:paraId="2579CCC5" w14:textId="59E6AE9E" w:rsidR="006A07B7" w:rsidRPr="0078072F" w:rsidRDefault="006A07B7" w:rsidP="006A07B7">
            <w:pPr>
              <w:jc w:val="center"/>
              <w:rPr>
                <w:color w:val="000000"/>
                <w:lang w:eastAsia="zh-CN"/>
              </w:rPr>
            </w:pPr>
            <w:r w:rsidRPr="0078072F">
              <w:t>31</w:t>
            </w:r>
          </w:p>
        </w:tc>
        <w:tc>
          <w:tcPr>
            <w:tcW w:w="990" w:type="dxa"/>
            <w:tcBorders>
              <w:top w:val="nil"/>
              <w:left w:val="nil"/>
              <w:bottom w:val="nil"/>
              <w:right w:val="nil"/>
            </w:tcBorders>
            <w:shd w:val="clear" w:color="auto" w:fill="auto"/>
            <w:noWrap/>
            <w:hideMark/>
          </w:tcPr>
          <w:p w14:paraId="4CB162AE" w14:textId="194766DA" w:rsidR="006A07B7" w:rsidRPr="0078072F" w:rsidRDefault="006A07B7" w:rsidP="006A07B7">
            <w:pPr>
              <w:jc w:val="center"/>
              <w:rPr>
                <w:color w:val="000000"/>
                <w:lang w:eastAsia="zh-CN"/>
              </w:rPr>
            </w:pPr>
            <w:r w:rsidRPr="0078072F">
              <w:t>16.0%</w:t>
            </w:r>
          </w:p>
        </w:tc>
        <w:tc>
          <w:tcPr>
            <w:tcW w:w="1340" w:type="dxa"/>
            <w:tcBorders>
              <w:top w:val="nil"/>
              <w:left w:val="nil"/>
              <w:bottom w:val="nil"/>
              <w:right w:val="single" w:sz="8" w:space="0" w:color="auto"/>
            </w:tcBorders>
            <w:shd w:val="clear" w:color="auto" w:fill="auto"/>
            <w:noWrap/>
            <w:hideMark/>
          </w:tcPr>
          <w:p w14:paraId="4C238121" w14:textId="63AD4039" w:rsidR="006A07B7" w:rsidRPr="0078072F" w:rsidRDefault="006A07B7" w:rsidP="006A07B7">
            <w:pPr>
              <w:jc w:val="center"/>
              <w:rPr>
                <w:color w:val="000000"/>
                <w:lang w:eastAsia="zh-CN"/>
              </w:rPr>
            </w:pPr>
            <w:r w:rsidRPr="0078072F">
              <w:t>.54</w:t>
            </w:r>
          </w:p>
        </w:tc>
      </w:tr>
      <w:tr w:rsidR="006A07B7" w:rsidRPr="0078072F" w14:paraId="32469A26"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546681B8" w14:textId="77777777" w:rsidR="006A07B7" w:rsidRPr="0078072F" w:rsidRDefault="006A07B7" w:rsidP="006A07B7">
            <w:pPr>
              <w:ind w:firstLineChars="100" w:firstLine="240"/>
              <w:rPr>
                <w:color w:val="000000"/>
                <w:lang w:eastAsia="zh-CN"/>
              </w:rPr>
            </w:pPr>
            <w:r w:rsidRPr="0078072F">
              <w:rPr>
                <w:color w:val="000000"/>
                <w:lang w:eastAsia="zh-CN"/>
              </w:rPr>
              <w:t>Pneumonia</w:t>
            </w:r>
          </w:p>
        </w:tc>
        <w:tc>
          <w:tcPr>
            <w:tcW w:w="830" w:type="dxa"/>
            <w:tcBorders>
              <w:top w:val="nil"/>
              <w:left w:val="nil"/>
              <w:bottom w:val="nil"/>
              <w:right w:val="nil"/>
            </w:tcBorders>
            <w:shd w:val="clear" w:color="auto" w:fill="auto"/>
            <w:noWrap/>
            <w:hideMark/>
          </w:tcPr>
          <w:p w14:paraId="7B8B46D5" w14:textId="0A87BAB7" w:rsidR="006A07B7" w:rsidRPr="0078072F" w:rsidRDefault="006A07B7" w:rsidP="006A07B7">
            <w:pPr>
              <w:jc w:val="center"/>
              <w:rPr>
                <w:color w:val="000000"/>
                <w:lang w:eastAsia="zh-CN"/>
              </w:rPr>
            </w:pPr>
            <w:r w:rsidRPr="0078072F">
              <w:t>0</w:t>
            </w:r>
          </w:p>
        </w:tc>
        <w:tc>
          <w:tcPr>
            <w:tcW w:w="1173" w:type="dxa"/>
            <w:tcBorders>
              <w:top w:val="nil"/>
              <w:left w:val="nil"/>
              <w:bottom w:val="nil"/>
              <w:right w:val="nil"/>
            </w:tcBorders>
            <w:shd w:val="clear" w:color="auto" w:fill="auto"/>
            <w:noWrap/>
            <w:hideMark/>
          </w:tcPr>
          <w:p w14:paraId="2929552A" w14:textId="2D24EB76" w:rsidR="006A07B7" w:rsidRPr="0078072F" w:rsidRDefault="006A07B7" w:rsidP="006A07B7">
            <w:pPr>
              <w:jc w:val="center"/>
              <w:rPr>
                <w:color w:val="000000"/>
                <w:lang w:eastAsia="zh-CN"/>
              </w:rPr>
            </w:pPr>
            <w:r w:rsidRPr="0078072F">
              <w:t>0.0%</w:t>
            </w:r>
          </w:p>
        </w:tc>
        <w:tc>
          <w:tcPr>
            <w:tcW w:w="992" w:type="dxa"/>
            <w:tcBorders>
              <w:top w:val="nil"/>
              <w:left w:val="nil"/>
              <w:bottom w:val="nil"/>
              <w:right w:val="nil"/>
            </w:tcBorders>
            <w:shd w:val="clear" w:color="auto" w:fill="auto"/>
            <w:noWrap/>
            <w:hideMark/>
          </w:tcPr>
          <w:p w14:paraId="31B4E26F" w14:textId="030DDD68" w:rsidR="006A07B7" w:rsidRPr="0078072F" w:rsidRDefault="006A07B7" w:rsidP="006A07B7">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14:paraId="035F7C51" w14:textId="2E72264E" w:rsidR="006A07B7" w:rsidRPr="0078072F" w:rsidRDefault="006A07B7" w:rsidP="006A07B7">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14:paraId="0130E78D" w14:textId="2C7886EE" w:rsidR="006A07B7" w:rsidRPr="0078072F" w:rsidRDefault="006A07B7" w:rsidP="006A07B7">
            <w:pPr>
              <w:jc w:val="center"/>
              <w:rPr>
                <w:color w:val="000000"/>
                <w:lang w:eastAsia="zh-CN"/>
              </w:rPr>
            </w:pPr>
            <w:r w:rsidRPr="0078072F">
              <w:t>0</w:t>
            </w:r>
          </w:p>
        </w:tc>
        <w:tc>
          <w:tcPr>
            <w:tcW w:w="990" w:type="dxa"/>
            <w:tcBorders>
              <w:top w:val="nil"/>
              <w:left w:val="nil"/>
              <w:bottom w:val="nil"/>
              <w:right w:val="nil"/>
            </w:tcBorders>
            <w:shd w:val="clear" w:color="auto" w:fill="auto"/>
            <w:noWrap/>
            <w:hideMark/>
          </w:tcPr>
          <w:p w14:paraId="4C2FC192" w14:textId="0CF11BE4" w:rsidR="006A07B7" w:rsidRPr="0078072F" w:rsidRDefault="006A07B7" w:rsidP="006A07B7">
            <w:pPr>
              <w:jc w:val="center"/>
              <w:rPr>
                <w:color w:val="000000"/>
                <w:lang w:eastAsia="zh-CN"/>
              </w:rPr>
            </w:pPr>
            <w:r w:rsidRPr="0078072F">
              <w:t>0.0%</w:t>
            </w:r>
          </w:p>
        </w:tc>
        <w:tc>
          <w:tcPr>
            <w:tcW w:w="1340" w:type="dxa"/>
            <w:tcBorders>
              <w:top w:val="nil"/>
              <w:left w:val="nil"/>
              <w:bottom w:val="nil"/>
              <w:right w:val="single" w:sz="8" w:space="0" w:color="auto"/>
            </w:tcBorders>
            <w:shd w:val="clear" w:color="auto" w:fill="auto"/>
            <w:noWrap/>
            <w:hideMark/>
          </w:tcPr>
          <w:p w14:paraId="5F21E477" w14:textId="41FC7C3A" w:rsidR="006A07B7" w:rsidRPr="0078072F" w:rsidRDefault="006A07B7" w:rsidP="006A07B7">
            <w:pPr>
              <w:jc w:val="center"/>
              <w:rPr>
                <w:color w:val="000000"/>
                <w:lang w:eastAsia="zh-CN"/>
              </w:rPr>
            </w:pPr>
            <w:r w:rsidRPr="0078072F">
              <w:t>N/A</w:t>
            </w:r>
          </w:p>
        </w:tc>
      </w:tr>
      <w:tr w:rsidR="006A07B7" w:rsidRPr="0078072F" w14:paraId="1C5D70C9" w14:textId="77777777" w:rsidTr="00D55612">
        <w:trPr>
          <w:trHeight w:val="288"/>
        </w:trPr>
        <w:tc>
          <w:tcPr>
            <w:tcW w:w="3035" w:type="dxa"/>
            <w:tcBorders>
              <w:top w:val="nil"/>
              <w:left w:val="single" w:sz="8" w:space="0" w:color="auto"/>
              <w:bottom w:val="nil"/>
              <w:right w:val="nil"/>
            </w:tcBorders>
            <w:shd w:val="clear" w:color="auto" w:fill="auto"/>
            <w:noWrap/>
            <w:vAlign w:val="bottom"/>
            <w:hideMark/>
          </w:tcPr>
          <w:p w14:paraId="59947361" w14:textId="77777777" w:rsidR="006A07B7" w:rsidRPr="0078072F" w:rsidRDefault="006A07B7" w:rsidP="006A07B7">
            <w:pPr>
              <w:ind w:firstLineChars="100" w:firstLine="240"/>
              <w:rPr>
                <w:color w:val="000000"/>
                <w:lang w:eastAsia="zh-CN"/>
              </w:rPr>
            </w:pPr>
            <w:r w:rsidRPr="0078072F">
              <w:rPr>
                <w:color w:val="000000"/>
                <w:lang w:eastAsia="zh-CN"/>
              </w:rPr>
              <w:t>HIV</w:t>
            </w:r>
          </w:p>
        </w:tc>
        <w:tc>
          <w:tcPr>
            <w:tcW w:w="830" w:type="dxa"/>
            <w:tcBorders>
              <w:top w:val="nil"/>
              <w:left w:val="nil"/>
              <w:bottom w:val="nil"/>
              <w:right w:val="nil"/>
            </w:tcBorders>
            <w:shd w:val="clear" w:color="auto" w:fill="auto"/>
            <w:noWrap/>
            <w:hideMark/>
          </w:tcPr>
          <w:p w14:paraId="2F1B2655" w14:textId="61B51E61" w:rsidR="006A07B7" w:rsidRPr="0078072F" w:rsidRDefault="006A07B7" w:rsidP="006A07B7">
            <w:pPr>
              <w:jc w:val="center"/>
              <w:rPr>
                <w:color w:val="000000"/>
                <w:lang w:eastAsia="zh-CN"/>
              </w:rPr>
            </w:pPr>
            <w:r w:rsidRPr="0078072F">
              <w:t>2</w:t>
            </w:r>
          </w:p>
        </w:tc>
        <w:tc>
          <w:tcPr>
            <w:tcW w:w="1173" w:type="dxa"/>
            <w:tcBorders>
              <w:top w:val="nil"/>
              <w:left w:val="nil"/>
              <w:bottom w:val="nil"/>
              <w:right w:val="nil"/>
            </w:tcBorders>
            <w:shd w:val="clear" w:color="auto" w:fill="auto"/>
            <w:noWrap/>
            <w:hideMark/>
          </w:tcPr>
          <w:p w14:paraId="3F9A5967" w14:textId="5992E1F2" w:rsidR="006A07B7" w:rsidRPr="0078072F" w:rsidRDefault="006A07B7" w:rsidP="006A07B7">
            <w:pPr>
              <w:jc w:val="center"/>
              <w:rPr>
                <w:color w:val="000000"/>
                <w:lang w:eastAsia="zh-CN"/>
              </w:rPr>
            </w:pPr>
            <w:r w:rsidRPr="0078072F">
              <w:t>1.3%</w:t>
            </w:r>
          </w:p>
        </w:tc>
        <w:tc>
          <w:tcPr>
            <w:tcW w:w="992" w:type="dxa"/>
            <w:tcBorders>
              <w:top w:val="nil"/>
              <w:left w:val="nil"/>
              <w:bottom w:val="nil"/>
              <w:right w:val="nil"/>
            </w:tcBorders>
            <w:shd w:val="clear" w:color="auto" w:fill="auto"/>
            <w:noWrap/>
            <w:hideMark/>
          </w:tcPr>
          <w:p w14:paraId="1F64AC0C" w14:textId="6E5F3A80" w:rsidR="006A07B7" w:rsidRPr="0078072F" w:rsidRDefault="006A07B7" w:rsidP="006A07B7">
            <w:pPr>
              <w:jc w:val="center"/>
              <w:rPr>
                <w:color w:val="000000"/>
                <w:lang w:eastAsia="zh-CN"/>
              </w:rPr>
            </w:pPr>
            <w:r w:rsidRPr="0078072F">
              <w:t>0</w:t>
            </w:r>
          </w:p>
        </w:tc>
        <w:tc>
          <w:tcPr>
            <w:tcW w:w="1260" w:type="dxa"/>
            <w:tcBorders>
              <w:top w:val="nil"/>
              <w:left w:val="nil"/>
              <w:bottom w:val="nil"/>
              <w:right w:val="nil"/>
            </w:tcBorders>
            <w:shd w:val="clear" w:color="auto" w:fill="auto"/>
            <w:noWrap/>
            <w:hideMark/>
          </w:tcPr>
          <w:p w14:paraId="742903D9" w14:textId="77BC1CB9" w:rsidR="006A07B7" w:rsidRPr="0078072F" w:rsidRDefault="006A07B7" w:rsidP="006A07B7">
            <w:pPr>
              <w:jc w:val="center"/>
              <w:rPr>
                <w:color w:val="000000"/>
                <w:lang w:eastAsia="zh-CN"/>
              </w:rPr>
            </w:pPr>
            <w:r w:rsidRPr="0078072F">
              <w:t>0.0%</w:t>
            </w:r>
          </w:p>
        </w:tc>
        <w:tc>
          <w:tcPr>
            <w:tcW w:w="1170" w:type="dxa"/>
            <w:tcBorders>
              <w:top w:val="nil"/>
              <w:left w:val="nil"/>
              <w:bottom w:val="nil"/>
              <w:right w:val="nil"/>
            </w:tcBorders>
            <w:shd w:val="clear" w:color="auto" w:fill="auto"/>
            <w:noWrap/>
            <w:hideMark/>
          </w:tcPr>
          <w:p w14:paraId="6485A493" w14:textId="4A76ED94" w:rsidR="006A07B7" w:rsidRPr="0078072F" w:rsidRDefault="006A07B7" w:rsidP="006A07B7">
            <w:pPr>
              <w:jc w:val="center"/>
              <w:rPr>
                <w:color w:val="000000"/>
                <w:lang w:eastAsia="zh-CN"/>
              </w:rPr>
            </w:pPr>
            <w:r w:rsidRPr="0078072F">
              <w:t>2</w:t>
            </w:r>
          </w:p>
        </w:tc>
        <w:tc>
          <w:tcPr>
            <w:tcW w:w="990" w:type="dxa"/>
            <w:tcBorders>
              <w:top w:val="nil"/>
              <w:left w:val="nil"/>
              <w:bottom w:val="nil"/>
              <w:right w:val="nil"/>
            </w:tcBorders>
            <w:shd w:val="clear" w:color="auto" w:fill="auto"/>
            <w:noWrap/>
            <w:hideMark/>
          </w:tcPr>
          <w:p w14:paraId="76078845" w14:textId="44122B85" w:rsidR="006A07B7" w:rsidRPr="0078072F" w:rsidRDefault="006A07B7" w:rsidP="006A07B7">
            <w:pPr>
              <w:jc w:val="center"/>
              <w:rPr>
                <w:color w:val="000000"/>
                <w:lang w:eastAsia="zh-CN"/>
              </w:rPr>
            </w:pPr>
            <w:r w:rsidRPr="0078072F">
              <w:t>1.0%</w:t>
            </w:r>
          </w:p>
        </w:tc>
        <w:tc>
          <w:tcPr>
            <w:tcW w:w="1340" w:type="dxa"/>
            <w:tcBorders>
              <w:top w:val="nil"/>
              <w:left w:val="nil"/>
              <w:bottom w:val="nil"/>
              <w:right w:val="single" w:sz="8" w:space="0" w:color="auto"/>
            </w:tcBorders>
            <w:shd w:val="clear" w:color="auto" w:fill="auto"/>
            <w:noWrap/>
            <w:hideMark/>
          </w:tcPr>
          <w:p w14:paraId="1A03BC59" w14:textId="44D39986" w:rsidR="006A07B7" w:rsidRPr="0078072F" w:rsidRDefault="006A07B7" w:rsidP="006A07B7">
            <w:pPr>
              <w:jc w:val="center"/>
              <w:rPr>
                <w:color w:val="000000"/>
                <w:lang w:eastAsia="zh-CN"/>
              </w:rPr>
            </w:pPr>
            <w:r w:rsidRPr="0078072F">
              <w:t>1.00</w:t>
            </w:r>
          </w:p>
        </w:tc>
      </w:tr>
      <w:tr w:rsidR="006A07B7" w:rsidRPr="0078072F" w14:paraId="01E0ADE7" w14:textId="77777777" w:rsidTr="00D55612">
        <w:trPr>
          <w:trHeight w:val="288"/>
        </w:trPr>
        <w:tc>
          <w:tcPr>
            <w:tcW w:w="3035" w:type="dxa"/>
            <w:tcBorders>
              <w:top w:val="nil"/>
              <w:left w:val="single" w:sz="8" w:space="0" w:color="auto"/>
              <w:bottom w:val="single" w:sz="8" w:space="0" w:color="auto"/>
              <w:right w:val="nil"/>
            </w:tcBorders>
            <w:shd w:val="clear" w:color="auto" w:fill="auto"/>
            <w:noWrap/>
            <w:vAlign w:val="bottom"/>
            <w:hideMark/>
          </w:tcPr>
          <w:p w14:paraId="47BC8950" w14:textId="77777777" w:rsidR="006A07B7" w:rsidRPr="0078072F" w:rsidRDefault="006A07B7" w:rsidP="006A07B7">
            <w:pPr>
              <w:ind w:firstLineChars="100" w:firstLine="240"/>
              <w:rPr>
                <w:color w:val="000000"/>
                <w:lang w:eastAsia="zh-CN"/>
              </w:rPr>
            </w:pPr>
            <w:r w:rsidRPr="0078072F">
              <w:rPr>
                <w:color w:val="000000"/>
                <w:lang w:eastAsia="zh-CN"/>
              </w:rPr>
              <w:t>Cryptococcus/MAI/PJP</w:t>
            </w:r>
          </w:p>
        </w:tc>
        <w:tc>
          <w:tcPr>
            <w:tcW w:w="830" w:type="dxa"/>
            <w:tcBorders>
              <w:top w:val="nil"/>
              <w:left w:val="nil"/>
              <w:bottom w:val="single" w:sz="8" w:space="0" w:color="auto"/>
              <w:right w:val="nil"/>
            </w:tcBorders>
            <w:shd w:val="clear" w:color="auto" w:fill="auto"/>
            <w:noWrap/>
            <w:hideMark/>
          </w:tcPr>
          <w:p w14:paraId="26ECA80B" w14:textId="402A9205" w:rsidR="006A07B7" w:rsidRPr="0078072F" w:rsidRDefault="006A07B7" w:rsidP="006A07B7">
            <w:pPr>
              <w:jc w:val="center"/>
              <w:rPr>
                <w:color w:val="000000"/>
                <w:lang w:eastAsia="zh-CN"/>
              </w:rPr>
            </w:pPr>
            <w:r w:rsidRPr="0078072F">
              <w:t>9</w:t>
            </w:r>
          </w:p>
        </w:tc>
        <w:tc>
          <w:tcPr>
            <w:tcW w:w="1173" w:type="dxa"/>
            <w:tcBorders>
              <w:top w:val="nil"/>
              <w:left w:val="nil"/>
              <w:bottom w:val="single" w:sz="8" w:space="0" w:color="auto"/>
              <w:right w:val="nil"/>
            </w:tcBorders>
            <w:shd w:val="clear" w:color="auto" w:fill="auto"/>
            <w:noWrap/>
            <w:hideMark/>
          </w:tcPr>
          <w:p w14:paraId="5FF769A3" w14:textId="2DCA3AD2" w:rsidR="006A07B7" w:rsidRPr="0078072F" w:rsidRDefault="006A07B7" w:rsidP="006A07B7">
            <w:pPr>
              <w:jc w:val="center"/>
              <w:rPr>
                <w:color w:val="000000"/>
                <w:lang w:eastAsia="zh-CN"/>
              </w:rPr>
            </w:pPr>
            <w:r w:rsidRPr="0078072F">
              <w:t>5.7%</w:t>
            </w:r>
          </w:p>
        </w:tc>
        <w:tc>
          <w:tcPr>
            <w:tcW w:w="992" w:type="dxa"/>
            <w:tcBorders>
              <w:top w:val="nil"/>
              <w:left w:val="nil"/>
              <w:bottom w:val="single" w:sz="8" w:space="0" w:color="auto"/>
              <w:right w:val="nil"/>
            </w:tcBorders>
            <w:shd w:val="clear" w:color="auto" w:fill="auto"/>
            <w:noWrap/>
            <w:hideMark/>
          </w:tcPr>
          <w:p w14:paraId="319C8289" w14:textId="13E5C3B1" w:rsidR="006A07B7" w:rsidRPr="0078072F" w:rsidRDefault="006A07B7" w:rsidP="006A07B7">
            <w:pPr>
              <w:jc w:val="center"/>
              <w:rPr>
                <w:color w:val="000000"/>
                <w:lang w:eastAsia="zh-CN"/>
              </w:rPr>
            </w:pPr>
            <w:r w:rsidRPr="0078072F">
              <w:t>5</w:t>
            </w:r>
          </w:p>
        </w:tc>
        <w:tc>
          <w:tcPr>
            <w:tcW w:w="1260" w:type="dxa"/>
            <w:tcBorders>
              <w:top w:val="nil"/>
              <w:left w:val="nil"/>
              <w:bottom w:val="single" w:sz="8" w:space="0" w:color="auto"/>
              <w:right w:val="nil"/>
            </w:tcBorders>
            <w:shd w:val="clear" w:color="auto" w:fill="auto"/>
            <w:noWrap/>
            <w:hideMark/>
          </w:tcPr>
          <w:p w14:paraId="5C487FF5" w14:textId="081DD564" w:rsidR="006A07B7" w:rsidRPr="0078072F" w:rsidRDefault="006A07B7" w:rsidP="006A07B7">
            <w:pPr>
              <w:jc w:val="center"/>
              <w:rPr>
                <w:color w:val="000000"/>
                <w:lang w:eastAsia="zh-CN"/>
              </w:rPr>
            </w:pPr>
            <w:r w:rsidRPr="0078072F">
              <w:t>13.9%</w:t>
            </w:r>
          </w:p>
        </w:tc>
        <w:tc>
          <w:tcPr>
            <w:tcW w:w="1170" w:type="dxa"/>
            <w:tcBorders>
              <w:top w:val="nil"/>
              <w:left w:val="nil"/>
              <w:bottom w:val="single" w:sz="8" w:space="0" w:color="auto"/>
              <w:right w:val="nil"/>
            </w:tcBorders>
            <w:shd w:val="clear" w:color="auto" w:fill="auto"/>
            <w:noWrap/>
            <w:hideMark/>
          </w:tcPr>
          <w:p w14:paraId="6461D110" w14:textId="61DE7520" w:rsidR="006A07B7" w:rsidRPr="0078072F" w:rsidRDefault="006A07B7" w:rsidP="006A07B7">
            <w:pPr>
              <w:jc w:val="center"/>
              <w:rPr>
                <w:color w:val="000000"/>
                <w:lang w:eastAsia="zh-CN"/>
              </w:rPr>
            </w:pPr>
            <w:r w:rsidRPr="0078072F">
              <w:t>14</w:t>
            </w:r>
          </w:p>
        </w:tc>
        <w:tc>
          <w:tcPr>
            <w:tcW w:w="990" w:type="dxa"/>
            <w:tcBorders>
              <w:top w:val="nil"/>
              <w:left w:val="nil"/>
              <w:bottom w:val="single" w:sz="8" w:space="0" w:color="auto"/>
              <w:right w:val="nil"/>
            </w:tcBorders>
            <w:shd w:val="clear" w:color="auto" w:fill="auto"/>
            <w:noWrap/>
            <w:hideMark/>
          </w:tcPr>
          <w:p w14:paraId="179E44B5" w14:textId="7129D135" w:rsidR="006A07B7" w:rsidRPr="0078072F" w:rsidRDefault="006A07B7" w:rsidP="006A07B7">
            <w:pPr>
              <w:jc w:val="center"/>
              <w:rPr>
                <w:color w:val="000000"/>
                <w:lang w:eastAsia="zh-CN"/>
              </w:rPr>
            </w:pPr>
            <w:r w:rsidRPr="0078072F">
              <w:t>7.2%</w:t>
            </w:r>
          </w:p>
        </w:tc>
        <w:tc>
          <w:tcPr>
            <w:tcW w:w="1340" w:type="dxa"/>
            <w:tcBorders>
              <w:top w:val="nil"/>
              <w:left w:val="nil"/>
              <w:bottom w:val="single" w:sz="8" w:space="0" w:color="auto"/>
              <w:right w:val="single" w:sz="8" w:space="0" w:color="auto"/>
            </w:tcBorders>
            <w:shd w:val="clear" w:color="auto" w:fill="auto"/>
            <w:noWrap/>
            <w:hideMark/>
          </w:tcPr>
          <w:p w14:paraId="2DBE8AD4" w14:textId="31D66BF7" w:rsidR="006A07B7" w:rsidRPr="0078072F" w:rsidRDefault="006A07B7" w:rsidP="006A07B7">
            <w:pPr>
              <w:jc w:val="center"/>
              <w:rPr>
                <w:color w:val="000000"/>
                <w:lang w:eastAsia="zh-CN"/>
              </w:rPr>
            </w:pPr>
            <w:r w:rsidRPr="0078072F">
              <w:t>.091</w:t>
            </w:r>
          </w:p>
        </w:tc>
      </w:tr>
      <w:tr w:rsidR="008F0EE2" w:rsidRPr="0078072F" w14:paraId="6C7C017C" w14:textId="77777777" w:rsidTr="006A07B7">
        <w:trPr>
          <w:trHeight w:val="288"/>
        </w:trPr>
        <w:tc>
          <w:tcPr>
            <w:tcW w:w="10790" w:type="dxa"/>
            <w:gridSpan w:val="8"/>
            <w:tcBorders>
              <w:top w:val="nil"/>
              <w:left w:val="single" w:sz="8" w:space="0" w:color="auto"/>
              <w:bottom w:val="nil"/>
              <w:right w:val="single" w:sz="8" w:space="0" w:color="auto"/>
            </w:tcBorders>
            <w:shd w:val="clear" w:color="auto" w:fill="auto"/>
            <w:noWrap/>
            <w:vAlign w:val="bottom"/>
            <w:hideMark/>
          </w:tcPr>
          <w:p w14:paraId="237C23F4" w14:textId="236A611D" w:rsidR="008F0EE2" w:rsidRPr="0078072F" w:rsidRDefault="008F0EE2" w:rsidP="006A07B7">
            <w:pPr>
              <w:rPr>
                <w:b/>
                <w:bCs/>
                <w:lang w:eastAsia="zh-CN"/>
              </w:rPr>
            </w:pPr>
            <w:r w:rsidRPr="0078072F">
              <w:rPr>
                <w:b/>
                <w:bCs/>
                <w:lang w:eastAsia="zh-CN"/>
              </w:rPr>
              <w:t>All Admission Diagnosis Disease Group (N=19</w:t>
            </w:r>
            <w:r w:rsidR="006A07B7" w:rsidRPr="0078072F">
              <w:rPr>
                <w:b/>
                <w:bCs/>
                <w:lang w:eastAsia="zh-CN"/>
              </w:rPr>
              <w:t>4</w:t>
            </w:r>
            <w:r w:rsidRPr="0078072F">
              <w:rPr>
                <w:b/>
                <w:bCs/>
                <w:lang w:eastAsia="zh-CN"/>
              </w:rPr>
              <w:t>)</w:t>
            </w:r>
            <w:r w:rsidRPr="0078072F">
              <w:rPr>
                <w:lang w:eastAsia="zh-CN"/>
              </w:rPr>
              <w:t> </w:t>
            </w:r>
          </w:p>
        </w:tc>
      </w:tr>
      <w:tr w:rsidR="006A07B7" w:rsidRPr="0078072F" w14:paraId="432254D1" w14:textId="77777777" w:rsidTr="00D55612">
        <w:trPr>
          <w:trHeight w:val="288"/>
        </w:trPr>
        <w:tc>
          <w:tcPr>
            <w:tcW w:w="3035" w:type="dxa"/>
            <w:tcBorders>
              <w:top w:val="nil"/>
              <w:left w:val="single" w:sz="8" w:space="0" w:color="auto"/>
              <w:right w:val="nil"/>
            </w:tcBorders>
            <w:shd w:val="clear" w:color="auto" w:fill="auto"/>
            <w:noWrap/>
            <w:vAlign w:val="bottom"/>
            <w:hideMark/>
          </w:tcPr>
          <w:p w14:paraId="6C51EB94" w14:textId="77777777" w:rsidR="006A07B7" w:rsidRPr="0078072F" w:rsidRDefault="006A07B7" w:rsidP="006A07B7">
            <w:pPr>
              <w:ind w:firstLineChars="100" w:firstLine="240"/>
              <w:rPr>
                <w:color w:val="000000"/>
                <w:lang w:eastAsia="zh-CN"/>
              </w:rPr>
            </w:pPr>
            <w:r w:rsidRPr="0078072F">
              <w:rPr>
                <w:color w:val="000000"/>
                <w:lang w:eastAsia="zh-CN"/>
              </w:rPr>
              <w:t>Stroke</w:t>
            </w:r>
          </w:p>
        </w:tc>
        <w:tc>
          <w:tcPr>
            <w:tcW w:w="830" w:type="dxa"/>
            <w:tcBorders>
              <w:top w:val="nil"/>
              <w:left w:val="nil"/>
              <w:right w:val="nil"/>
            </w:tcBorders>
            <w:shd w:val="clear" w:color="auto" w:fill="auto"/>
            <w:noWrap/>
            <w:hideMark/>
          </w:tcPr>
          <w:p w14:paraId="1DC77E96" w14:textId="4BCCD1F9" w:rsidR="006A07B7" w:rsidRPr="0078072F" w:rsidRDefault="006A07B7" w:rsidP="006A07B7">
            <w:pPr>
              <w:jc w:val="center"/>
              <w:rPr>
                <w:color w:val="000000"/>
                <w:lang w:eastAsia="zh-CN"/>
              </w:rPr>
            </w:pPr>
            <w:r w:rsidRPr="0078072F">
              <w:t>84</w:t>
            </w:r>
          </w:p>
        </w:tc>
        <w:tc>
          <w:tcPr>
            <w:tcW w:w="1173" w:type="dxa"/>
            <w:tcBorders>
              <w:top w:val="nil"/>
              <w:left w:val="nil"/>
              <w:right w:val="nil"/>
            </w:tcBorders>
            <w:shd w:val="clear" w:color="auto" w:fill="auto"/>
            <w:noWrap/>
            <w:hideMark/>
          </w:tcPr>
          <w:p w14:paraId="094FF0AD" w14:textId="16A7DBEC" w:rsidR="006A07B7" w:rsidRPr="0078072F" w:rsidRDefault="006A07B7" w:rsidP="006A07B7">
            <w:pPr>
              <w:jc w:val="center"/>
              <w:rPr>
                <w:color w:val="000000"/>
                <w:lang w:eastAsia="zh-CN"/>
              </w:rPr>
            </w:pPr>
            <w:r w:rsidRPr="0078072F">
              <w:t>53.2%</w:t>
            </w:r>
          </w:p>
        </w:tc>
        <w:tc>
          <w:tcPr>
            <w:tcW w:w="992" w:type="dxa"/>
            <w:tcBorders>
              <w:top w:val="nil"/>
              <w:left w:val="nil"/>
              <w:right w:val="nil"/>
            </w:tcBorders>
            <w:shd w:val="clear" w:color="auto" w:fill="auto"/>
            <w:noWrap/>
            <w:hideMark/>
          </w:tcPr>
          <w:p w14:paraId="5AD0C874" w14:textId="3D50DDD6" w:rsidR="006A07B7" w:rsidRPr="0078072F" w:rsidRDefault="006A07B7" w:rsidP="006A07B7">
            <w:pPr>
              <w:jc w:val="center"/>
              <w:rPr>
                <w:color w:val="000000"/>
                <w:lang w:eastAsia="zh-CN"/>
              </w:rPr>
            </w:pPr>
            <w:r w:rsidRPr="0078072F">
              <w:t>13</w:t>
            </w:r>
          </w:p>
        </w:tc>
        <w:tc>
          <w:tcPr>
            <w:tcW w:w="1260" w:type="dxa"/>
            <w:tcBorders>
              <w:top w:val="nil"/>
              <w:left w:val="nil"/>
              <w:right w:val="nil"/>
            </w:tcBorders>
            <w:shd w:val="clear" w:color="auto" w:fill="auto"/>
            <w:noWrap/>
            <w:hideMark/>
          </w:tcPr>
          <w:p w14:paraId="16A6FF68" w14:textId="5F61D0C8" w:rsidR="006A07B7" w:rsidRPr="0078072F" w:rsidRDefault="006A07B7" w:rsidP="006A07B7">
            <w:pPr>
              <w:jc w:val="center"/>
              <w:rPr>
                <w:color w:val="000000"/>
                <w:lang w:eastAsia="zh-CN"/>
              </w:rPr>
            </w:pPr>
            <w:r w:rsidRPr="0078072F">
              <w:t>36.1%</w:t>
            </w:r>
          </w:p>
        </w:tc>
        <w:tc>
          <w:tcPr>
            <w:tcW w:w="1170" w:type="dxa"/>
            <w:tcBorders>
              <w:top w:val="nil"/>
              <w:left w:val="nil"/>
              <w:right w:val="nil"/>
            </w:tcBorders>
            <w:shd w:val="clear" w:color="auto" w:fill="auto"/>
            <w:noWrap/>
            <w:hideMark/>
          </w:tcPr>
          <w:p w14:paraId="1FA0F686" w14:textId="23BFBF90" w:rsidR="006A07B7" w:rsidRPr="0078072F" w:rsidRDefault="006A07B7" w:rsidP="006A07B7">
            <w:pPr>
              <w:jc w:val="center"/>
              <w:rPr>
                <w:color w:val="000000"/>
                <w:lang w:eastAsia="zh-CN"/>
              </w:rPr>
            </w:pPr>
            <w:r w:rsidRPr="0078072F">
              <w:t>97</w:t>
            </w:r>
          </w:p>
        </w:tc>
        <w:tc>
          <w:tcPr>
            <w:tcW w:w="990" w:type="dxa"/>
            <w:tcBorders>
              <w:top w:val="nil"/>
              <w:left w:val="nil"/>
              <w:right w:val="nil"/>
            </w:tcBorders>
            <w:shd w:val="clear" w:color="auto" w:fill="auto"/>
            <w:noWrap/>
            <w:hideMark/>
          </w:tcPr>
          <w:p w14:paraId="7D1E3FED" w14:textId="331CF200" w:rsidR="006A07B7" w:rsidRPr="0078072F" w:rsidRDefault="006A07B7" w:rsidP="006A07B7">
            <w:pPr>
              <w:jc w:val="center"/>
              <w:rPr>
                <w:color w:val="000000"/>
                <w:lang w:eastAsia="zh-CN"/>
              </w:rPr>
            </w:pPr>
            <w:r w:rsidRPr="0078072F">
              <w:t>50.0%</w:t>
            </w:r>
          </w:p>
        </w:tc>
        <w:tc>
          <w:tcPr>
            <w:tcW w:w="1340" w:type="dxa"/>
            <w:tcBorders>
              <w:top w:val="nil"/>
              <w:left w:val="nil"/>
              <w:right w:val="single" w:sz="8" w:space="0" w:color="auto"/>
            </w:tcBorders>
            <w:shd w:val="clear" w:color="auto" w:fill="auto"/>
            <w:noWrap/>
            <w:hideMark/>
          </w:tcPr>
          <w:p w14:paraId="0C8771B8" w14:textId="62D6FEC7" w:rsidR="006A07B7" w:rsidRPr="0078072F" w:rsidRDefault="006A07B7" w:rsidP="006A07B7">
            <w:pPr>
              <w:jc w:val="center"/>
              <w:rPr>
                <w:color w:val="000000"/>
                <w:lang w:eastAsia="zh-CN"/>
              </w:rPr>
            </w:pPr>
            <w:r w:rsidRPr="0078072F">
              <w:t>.11</w:t>
            </w:r>
          </w:p>
        </w:tc>
      </w:tr>
      <w:tr w:rsidR="006A07B7" w:rsidRPr="0078072F" w14:paraId="788BAD38" w14:textId="77777777" w:rsidTr="00D55612">
        <w:trPr>
          <w:trHeight w:val="288"/>
        </w:trPr>
        <w:tc>
          <w:tcPr>
            <w:tcW w:w="3035" w:type="dxa"/>
            <w:tcBorders>
              <w:top w:val="nil"/>
              <w:left w:val="single" w:sz="8" w:space="0" w:color="auto"/>
              <w:right w:val="nil"/>
            </w:tcBorders>
            <w:shd w:val="clear" w:color="auto" w:fill="auto"/>
            <w:noWrap/>
            <w:vAlign w:val="bottom"/>
            <w:hideMark/>
          </w:tcPr>
          <w:p w14:paraId="171CBFE1" w14:textId="77777777" w:rsidR="006A07B7" w:rsidRPr="0078072F" w:rsidRDefault="006A07B7" w:rsidP="006A07B7">
            <w:pPr>
              <w:ind w:firstLineChars="100" w:firstLine="240"/>
              <w:rPr>
                <w:color w:val="000000"/>
                <w:lang w:eastAsia="zh-CN"/>
              </w:rPr>
            </w:pPr>
            <w:r w:rsidRPr="0078072F">
              <w:rPr>
                <w:color w:val="000000"/>
                <w:lang w:eastAsia="zh-CN"/>
              </w:rPr>
              <w:t>Head Trauma</w:t>
            </w:r>
          </w:p>
        </w:tc>
        <w:tc>
          <w:tcPr>
            <w:tcW w:w="830" w:type="dxa"/>
            <w:tcBorders>
              <w:top w:val="nil"/>
              <w:left w:val="nil"/>
              <w:right w:val="nil"/>
            </w:tcBorders>
            <w:shd w:val="clear" w:color="auto" w:fill="auto"/>
            <w:noWrap/>
            <w:hideMark/>
          </w:tcPr>
          <w:p w14:paraId="44F9C812" w14:textId="2AAF1780" w:rsidR="006A07B7" w:rsidRPr="0078072F" w:rsidRDefault="006A07B7" w:rsidP="006A07B7">
            <w:pPr>
              <w:jc w:val="center"/>
              <w:rPr>
                <w:color w:val="000000"/>
                <w:lang w:eastAsia="zh-CN"/>
              </w:rPr>
            </w:pPr>
            <w:r w:rsidRPr="0078072F">
              <w:t>40</w:t>
            </w:r>
          </w:p>
        </w:tc>
        <w:tc>
          <w:tcPr>
            <w:tcW w:w="1173" w:type="dxa"/>
            <w:tcBorders>
              <w:top w:val="nil"/>
              <w:left w:val="nil"/>
              <w:right w:val="nil"/>
            </w:tcBorders>
            <w:shd w:val="clear" w:color="auto" w:fill="auto"/>
            <w:noWrap/>
            <w:hideMark/>
          </w:tcPr>
          <w:p w14:paraId="3D7D3042" w14:textId="25C2E4E7" w:rsidR="006A07B7" w:rsidRPr="0078072F" w:rsidRDefault="006A07B7" w:rsidP="006A07B7">
            <w:pPr>
              <w:jc w:val="center"/>
              <w:rPr>
                <w:color w:val="000000"/>
                <w:lang w:eastAsia="zh-CN"/>
              </w:rPr>
            </w:pPr>
            <w:r w:rsidRPr="0078072F">
              <w:t>25.3%</w:t>
            </w:r>
          </w:p>
        </w:tc>
        <w:tc>
          <w:tcPr>
            <w:tcW w:w="992" w:type="dxa"/>
            <w:tcBorders>
              <w:top w:val="nil"/>
              <w:left w:val="nil"/>
              <w:right w:val="nil"/>
            </w:tcBorders>
            <w:shd w:val="clear" w:color="auto" w:fill="auto"/>
            <w:noWrap/>
            <w:hideMark/>
          </w:tcPr>
          <w:p w14:paraId="06B12607" w14:textId="284C071A" w:rsidR="006A07B7" w:rsidRPr="0078072F" w:rsidRDefault="006A07B7" w:rsidP="006A07B7">
            <w:pPr>
              <w:jc w:val="center"/>
              <w:rPr>
                <w:color w:val="000000"/>
                <w:lang w:eastAsia="zh-CN"/>
              </w:rPr>
            </w:pPr>
            <w:r w:rsidRPr="0078072F">
              <w:t>13</w:t>
            </w:r>
          </w:p>
        </w:tc>
        <w:tc>
          <w:tcPr>
            <w:tcW w:w="1260" w:type="dxa"/>
            <w:tcBorders>
              <w:top w:val="nil"/>
              <w:left w:val="nil"/>
              <w:right w:val="nil"/>
            </w:tcBorders>
            <w:shd w:val="clear" w:color="auto" w:fill="auto"/>
            <w:noWrap/>
            <w:hideMark/>
          </w:tcPr>
          <w:p w14:paraId="550C8A0C" w14:textId="69892E05" w:rsidR="006A07B7" w:rsidRPr="0078072F" w:rsidRDefault="006A07B7" w:rsidP="006A07B7">
            <w:pPr>
              <w:jc w:val="center"/>
              <w:rPr>
                <w:color w:val="000000"/>
                <w:lang w:eastAsia="zh-CN"/>
              </w:rPr>
            </w:pPr>
            <w:r w:rsidRPr="0078072F">
              <w:t>36.1%</w:t>
            </w:r>
          </w:p>
        </w:tc>
        <w:tc>
          <w:tcPr>
            <w:tcW w:w="1170" w:type="dxa"/>
            <w:tcBorders>
              <w:top w:val="nil"/>
              <w:left w:val="nil"/>
              <w:right w:val="nil"/>
            </w:tcBorders>
            <w:shd w:val="clear" w:color="auto" w:fill="auto"/>
            <w:noWrap/>
            <w:hideMark/>
          </w:tcPr>
          <w:p w14:paraId="5D18CE57" w14:textId="6A57E79D" w:rsidR="006A07B7" w:rsidRPr="0078072F" w:rsidRDefault="006A07B7" w:rsidP="006A07B7">
            <w:pPr>
              <w:jc w:val="center"/>
              <w:rPr>
                <w:color w:val="000000"/>
                <w:lang w:eastAsia="zh-CN"/>
              </w:rPr>
            </w:pPr>
            <w:r w:rsidRPr="0078072F">
              <w:t>53</w:t>
            </w:r>
          </w:p>
        </w:tc>
        <w:tc>
          <w:tcPr>
            <w:tcW w:w="990" w:type="dxa"/>
            <w:tcBorders>
              <w:top w:val="nil"/>
              <w:left w:val="nil"/>
              <w:right w:val="nil"/>
            </w:tcBorders>
            <w:shd w:val="clear" w:color="auto" w:fill="auto"/>
            <w:noWrap/>
            <w:hideMark/>
          </w:tcPr>
          <w:p w14:paraId="1BB0D399" w14:textId="1EB579B3" w:rsidR="006A07B7" w:rsidRPr="0078072F" w:rsidRDefault="006A07B7" w:rsidP="006A07B7">
            <w:pPr>
              <w:jc w:val="center"/>
              <w:rPr>
                <w:color w:val="000000"/>
                <w:lang w:eastAsia="zh-CN"/>
              </w:rPr>
            </w:pPr>
            <w:r w:rsidRPr="0078072F">
              <w:t>27.3%</w:t>
            </w:r>
          </w:p>
        </w:tc>
        <w:tc>
          <w:tcPr>
            <w:tcW w:w="1340" w:type="dxa"/>
            <w:tcBorders>
              <w:top w:val="nil"/>
              <w:left w:val="nil"/>
              <w:right w:val="single" w:sz="8" w:space="0" w:color="auto"/>
            </w:tcBorders>
            <w:shd w:val="clear" w:color="auto" w:fill="auto"/>
            <w:noWrap/>
            <w:hideMark/>
          </w:tcPr>
          <w:p w14:paraId="69B24EF3" w14:textId="36E8763D" w:rsidR="006A07B7" w:rsidRPr="0078072F" w:rsidRDefault="006A07B7" w:rsidP="006A07B7">
            <w:pPr>
              <w:jc w:val="center"/>
              <w:rPr>
                <w:color w:val="000000"/>
                <w:lang w:eastAsia="zh-CN"/>
              </w:rPr>
            </w:pPr>
            <w:r w:rsidRPr="0078072F">
              <w:t>.22</w:t>
            </w:r>
          </w:p>
        </w:tc>
      </w:tr>
      <w:tr w:rsidR="006A07B7" w:rsidRPr="0078072F" w14:paraId="37C54A80" w14:textId="77777777" w:rsidTr="00D55612">
        <w:trPr>
          <w:trHeight w:val="288"/>
        </w:trPr>
        <w:tc>
          <w:tcPr>
            <w:tcW w:w="3035" w:type="dxa"/>
            <w:tcBorders>
              <w:left w:val="single" w:sz="8" w:space="0" w:color="auto"/>
              <w:bottom w:val="nil"/>
              <w:right w:val="nil"/>
            </w:tcBorders>
            <w:shd w:val="clear" w:color="auto" w:fill="auto"/>
            <w:noWrap/>
            <w:vAlign w:val="bottom"/>
            <w:hideMark/>
          </w:tcPr>
          <w:p w14:paraId="21814198" w14:textId="77777777" w:rsidR="006A07B7" w:rsidRPr="0078072F" w:rsidRDefault="006A07B7" w:rsidP="006A07B7">
            <w:pPr>
              <w:ind w:firstLineChars="100" w:firstLine="240"/>
              <w:rPr>
                <w:color w:val="000000"/>
                <w:lang w:eastAsia="zh-CN"/>
              </w:rPr>
            </w:pPr>
            <w:r w:rsidRPr="0078072F">
              <w:rPr>
                <w:color w:val="000000"/>
                <w:lang w:eastAsia="zh-CN"/>
              </w:rPr>
              <w:t>Other Non-infectious</w:t>
            </w:r>
          </w:p>
        </w:tc>
        <w:tc>
          <w:tcPr>
            <w:tcW w:w="830" w:type="dxa"/>
            <w:tcBorders>
              <w:left w:val="nil"/>
              <w:bottom w:val="nil"/>
              <w:right w:val="nil"/>
            </w:tcBorders>
            <w:shd w:val="clear" w:color="auto" w:fill="auto"/>
            <w:noWrap/>
            <w:hideMark/>
          </w:tcPr>
          <w:p w14:paraId="76BE2E9F" w14:textId="7B553E30" w:rsidR="006A07B7" w:rsidRPr="0078072F" w:rsidRDefault="006A07B7" w:rsidP="006A07B7">
            <w:pPr>
              <w:jc w:val="center"/>
              <w:rPr>
                <w:color w:val="000000"/>
                <w:lang w:eastAsia="zh-CN"/>
              </w:rPr>
            </w:pPr>
            <w:r w:rsidRPr="0078072F">
              <w:t>42</w:t>
            </w:r>
          </w:p>
        </w:tc>
        <w:tc>
          <w:tcPr>
            <w:tcW w:w="1173" w:type="dxa"/>
            <w:tcBorders>
              <w:left w:val="nil"/>
              <w:bottom w:val="nil"/>
              <w:right w:val="nil"/>
            </w:tcBorders>
            <w:shd w:val="clear" w:color="auto" w:fill="auto"/>
            <w:noWrap/>
            <w:hideMark/>
          </w:tcPr>
          <w:p w14:paraId="790F71C2" w14:textId="741C46DC" w:rsidR="006A07B7" w:rsidRPr="0078072F" w:rsidRDefault="006A07B7" w:rsidP="006A07B7">
            <w:pPr>
              <w:jc w:val="center"/>
              <w:rPr>
                <w:color w:val="000000"/>
                <w:lang w:eastAsia="zh-CN"/>
              </w:rPr>
            </w:pPr>
            <w:r w:rsidRPr="0078072F">
              <w:t>26.6%</w:t>
            </w:r>
          </w:p>
        </w:tc>
        <w:tc>
          <w:tcPr>
            <w:tcW w:w="992" w:type="dxa"/>
            <w:tcBorders>
              <w:left w:val="nil"/>
              <w:bottom w:val="nil"/>
              <w:right w:val="nil"/>
            </w:tcBorders>
            <w:shd w:val="clear" w:color="auto" w:fill="auto"/>
            <w:noWrap/>
            <w:hideMark/>
          </w:tcPr>
          <w:p w14:paraId="608C242C" w14:textId="1280FF46" w:rsidR="006A07B7" w:rsidRPr="0078072F" w:rsidRDefault="006A07B7" w:rsidP="006A07B7">
            <w:pPr>
              <w:jc w:val="center"/>
              <w:rPr>
                <w:color w:val="000000"/>
                <w:lang w:eastAsia="zh-CN"/>
              </w:rPr>
            </w:pPr>
            <w:r w:rsidRPr="0078072F">
              <w:t>11</w:t>
            </w:r>
          </w:p>
        </w:tc>
        <w:tc>
          <w:tcPr>
            <w:tcW w:w="1260" w:type="dxa"/>
            <w:tcBorders>
              <w:left w:val="nil"/>
              <w:bottom w:val="nil"/>
              <w:right w:val="nil"/>
            </w:tcBorders>
            <w:shd w:val="clear" w:color="auto" w:fill="auto"/>
            <w:noWrap/>
            <w:hideMark/>
          </w:tcPr>
          <w:p w14:paraId="7B54A032" w14:textId="68473CF3" w:rsidR="006A07B7" w:rsidRPr="0078072F" w:rsidRDefault="006A07B7" w:rsidP="006A07B7">
            <w:pPr>
              <w:jc w:val="center"/>
              <w:rPr>
                <w:color w:val="000000"/>
                <w:lang w:eastAsia="zh-CN"/>
              </w:rPr>
            </w:pPr>
            <w:r w:rsidRPr="0078072F">
              <w:t>30.6%</w:t>
            </w:r>
          </w:p>
        </w:tc>
        <w:tc>
          <w:tcPr>
            <w:tcW w:w="1170" w:type="dxa"/>
            <w:tcBorders>
              <w:left w:val="nil"/>
              <w:bottom w:val="nil"/>
              <w:right w:val="nil"/>
            </w:tcBorders>
            <w:shd w:val="clear" w:color="auto" w:fill="auto"/>
            <w:noWrap/>
            <w:hideMark/>
          </w:tcPr>
          <w:p w14:paraId="789293CC" w14:textId="0CFD5EE0" w:rsidR="006A07B7" w:rsidRPr="0078072F" w:rsidRDefault="006A07B7" w:rsidP="006A07B7">
            <w:pPr>
              <w:jc w:val="center"/>
              <w:rPr>
                <w:color w:val="000000"/>
                <w:lang w:eastAsia="zh-CN"/>
              </w:rPr>
            </w:pPr>
            <w:r w:rsidRPr="0078072F">
              <w:t>53</w:t>
            </w:r>
          </w:p>
        </w:tc>
        <w:tc>
          <w:tcPr>
            <w:tcW w:w="990" w:type="dxa"/>
            <w:tcBorders>
              <w:left w:val="nil"/>
              <w:bottom w:val="nil"/>
              <w:right w:val="nil"/>
            </w:tcBorders>
            <w:shd w:val="clear" w:color="auto" w:fill="auto"/>
            <w:noWrap/>
            <w:hideMark/>
          </w:tcPr>
          <w:p w14:paraId="2A3D0035" w14:textId="3ED02331" w:rsidR="006A07B7" w:rsidRPr="0078072F" w:rsidRDefault="006A07B7" w:rsidP="006A07B7">
            <w:pPr>
              <w:jc w:val="center"/>
              <w:rPr>
                <w:color w:val="000000"/>
                <w:lang w:eastAsia="zh-CN"/>
              </w:rPr>
            </w:pPr>
            <w:r w:rsidRPr="0078072F">
              <w:t>27.3%</w:t>
            </w:r>
          </w:p>
        </w:tc>
        <w:tc>
          <w:tcPr>
            <w:tcW w:w="1340" w:type="dxa"/>
            <w:tcBorders>
              <w:left w:val="nil"/>
              <w:bottom w:val="nil"/>
              <w:right w:val="single" w:sz="8" w:space="0" w:color="auto"/>
            </w:tcBorders>
            <w:shd w:val="clear" w:color="auto" w:fill="auto"/>
            <w:noWrap/>
            <w:hideMark/>
          </w:tcPr>
          <w:p w14:paraId="013DB7EA" w14:textId="0903AD41" w:rsidR="006A07B7" w:rsidRPr="0078072F" w:rsidRDefault="006A07B7" w:rsidP="006A07B7">
            <w:pPr>
              <w:jc w:val="center"/>
              <w:rPr>
                <w:color w:val="000000"/>
                <w:lang w:eastAsia="zh-CN"/>
              </w:rPr>
            </w:pPr>
            <w:r w:rsidRPr="0078072F">
              <w:t>.65</w:t>
            </w:r>
          </w:p>
        </w:tc>
      </w:tr>
      <w:tr w:rsidR="006A07B7" w:rsidRPr="0078072F" w14:paraId="6E08B757" w14:textId="77777777" w:rsidTr="00D55612">
        <w:trPr>
          <w:trHeight w:val="288"/>
        </w:trPr>
        <w:tc>
          <w:tcPr>
            <w:tcW w:w="3035" w:type="dxa"/>
            <w:tcBorders>
              <w:top w:val="nil"/>
              <w:left w:val="single" w:sz="8" w:space="0" w:color="auto"/>
              <w:bottom w:val="single" w:sz="8" w:space="0" w:color="auto"/>
              <w:right w:val="nil"/>
            </w:tcBorders>
            <w:shd w:val="clear" w:color="auto" w:fill="auto"/>
            <w:noWrap/>
            <w:vAlign w:val="bottom"/>
            <w:hideMark/>
          </w:tcPr>
          <w:p w14:paraId="26C7D6B6" w14:textId="77777777" w:rsidR="006A07B7" w:rsidRPr="0078072F" w:rsidRDefault="006A07B7" w:rsidP="006A07B7">
            <w:pPr>
              <w:ind w:firstLineChars="100" w:firstLine="240"/>
              <w:rPr>
                <w:color w:val="000000"/>
                <w:lang w:eastAsia="zh-CN"/>
              </w:rPr>
            </w:pPr>
            <w:r w:rsidRPr="0078072F">
              <w:rPr>
                <w:color w:val="000000"/>
                <w:lang w:eastAsia="zh-CN"/>
              </w:rPr>
              <w:t>Infectious</w:t>
            </w:r>
          </w:p>
        </w:tc>
        <w:tc>
          <w:tcPr>
            <w:tcW w:w="830" w:type="dxa"/>
            <w:tcBorders>
              <w:top w:val="nil"/>
              <w:left w:val="nil"/>
              <w:bottom w:val="single" w:sz="8" w:space="0" w:color="auto"/>
              <w:right w:val="nil"/>
            </w:tcBorders>
            <w:shd w:val="clear" w:color="auto" w:fill="auto"/>
            <w:noWrap/>
            <w:hideMark/>
          </w:tcPr>
          <w:p w14:paraId="5B84CAA0" w14:textId="2487E6CE" w:rsidR="006A07B7" w:rsidRPr="0078072F" w:rsidRDefault="006A07B7" w:rsidP="006A07B7">
            <w:pPr>
              <w:jc w:val="center"/>
              <w:rPr>
                <w:color w:val="000000"/>
                <w:lang w:eastAsia="zh-CN"/>
              </w:rPr>
            </w:pPr>
            <w:r w:rsidRPr="0078072F">
              <w:t>37</w:t>
            </w:r>
          </w:p>
        </w:tc>
        <w:tc>
          <w:tcPr>
            <w:tcW w:w="1173" w:type="dxa"/>
            <w:tcBorders>
              <w:top w:val="nil"/>
              <w:left w:val="nil"/>
              <w:bottom w:val="single" w:sz="8" w:space="0" w:color="auto"/>
              <w:right w:val="nil"/>
            </w:tcBorders>
            <w:shd w:val="clear" w:color="auto" w:fill="auto"/>
            <w:noWrap/>
            <w:hideMark/>
          </w:tcPr>
          <w:p w14:paraId="105E330C" w14:textId="12BDC4D6" w:rsidR="006A07B7" w:rsidRPr="0078072F" w:rsidRDefault="006A07B7" w:rsidP="006A07B7">
            <w:pPr>
              <w:jc w:val="center"/>
              <w:rPr>
                <w:color w:val="000000"/>
                <w:lang w:eastAsia="zh-CN"/>
              </w:rPr>
            </w:pPr>
            <w:r w:rsidRPr="0078072F">
              <w:t>23.4%</w:t>
            </w:r>
          </w:p>
        </w:tc>
        <w:tc>
          <w:tcPr>
            <w:tcW w:w="992" w:type="dxa"/>
            <w:tcBorders>
              <w:top w:val="nil"/>
              <w:left w:val="nil"/>
              <w:bottom w:val="single" w:sz="8" w:space="0" w:color="auto"/>
              <w:right w:val="nil"/>
            </w:tcBorders>
            <w:shd w:val="clear" w:color="auto" w:fill="auto"/>
            <w:noWrap/>
            <w:hideMark/>
          </w:tcPr>
          <w:p w14:paraId="08D8FB73" w14:textId="2D57DEDC" w:rsidR="006A07B7" w:rsidRPr="0078072F" w:rsidRDefault="006A07B7" w:rsidP="006A07B7">
            <w:pPr>
              <w:jc w:val="center"/>
              <w:rPr>
                <w:color w:val="000000"/>
                <w:lang w:eastAsia="zh-CN"/>
              </w:rPr>
            </w:pPr>
            <w:r w:rsidRPr="0078072F">
              <w:t>8</w:t>
            </w:r>
          </w:p>
        </w:tc>
        <w:tc>
          <w:tcPr>
            <w:tcW w:w="1260" w:type="dxa"/>
            <w:tcBorders>
              <w:top w:val="nil"/>
              <w:left w:val="nil"/>
              <w:bottom w:val="single" w:sz="8" w:space="0" w:color="auto"/>
              <w:right w:val="nil"/>
            </w:tcBorders>
            <w:shd w:val="clear" w:color="auto" w:fill="auto"/>
            <w:noWrap/>
            <w:hideMark/>
          </w:tcPr>
          <w:p w14:paraId="07332513" w14:textId="62174CC1" w:rsidR="006A07B7" w:rsidRPr="0078072F" w:rsidRDefault="006A07B7" w:rsidP="006A07B7">
            <w:pPr>
              <w:jc w:val="center"/>
              <w:rPr>
                <w:color w:val="000000"/>
                <w:lang w:eastAsia="zh-CN"/>
              </w:rPr>
            </w:pPr>
            <w:r w:rsidRPr="0078072F">
              <w:t>22.2%</w:t>
            </w:r>
          </w:p>
        </w:tc>
        <w:tc>
          <w:tcPr>
            <w:tcW w:w="1170" w:type="dxa"/>
            <w:tcBorders>
              <w:top w:val="nil"/>
              <w:left w:val="nil"/>
              <w:bottom w:val="single" w:sz="8" w:space="0" w:color="auto"/>
              <w:right w:val="nil"/>
            </w:tcBorders>
            <w:shd w:val="clear" w:color="auto" w:fill="auto"/>
            <w:noWrap/>
            <w:hideMark/>
          </w:tcPr>
          <w:p w14:paraId="50220984" w14:textId="18085F0E" w:rsidR="006A07B7" w:rsidRPr="0078072F" w:rsidRDefault="006A07B7" w:rsidP="006A07B7">
            <w:pPr>
              <w:jc w:val="center"/>
              <w:rPr>
                <w:color w:val="000000"/>
                <w:lang w:eastAsia="zh-CN"/>
              </w:rPr>
            </w:pPr>
            <w:r w:rsidRPr="0078072F">
              <w:t>45</w:t>
            </w:r>
          </w:p>
        </w:tc>
        <w:tc>
          <w:tcPr>
            <w:tcW w:w="990" w:type="dxa"/>
            <w:tcBorders>
              <w:top w:val="nil"/>
              <w:left w:val="nil"/>
              <w:bottom w:val="single" w:sz="8" w:space="0" w:color="auto"/>
              <w:right w:val="nil"/>
            </w:tcBorders>
            <w:shd w:val="clear" w:color="auto" w:fill="auto"/>
            <w:noWrap/>
            <w:hideMark/>
          </w:tcPr>
          <w:p w14:paraId="44D3EEF6" w14:textId="13F265C6" w:rsidR="006A07B7" w:rsidRPr="0078072F" w:rsidRDefault="006A07B7" w:rsidP="006A07B7">
            <w:pPr>
              <w:jc w:val="center"/>
              <w:rPr>
                <w:color w:val="000000"/>
                <w:lang w:eastAsia="zh-CN"/>
              </w:rPr>
            </w:pPr>
            <w:r w:rsidRPr="0078072F">
              <w:t>23.2%</w:t>
            </w:r>
          </w:p>
        </w:tc>
        <w:tc>
          <w:tcPr>
            <w:tcW w:w="1340" w:type="dxa"/>
            <w:tcBorders>
              <w:top w:val="nil"/>
              <w:left w:val="nil"/>
              <w:bottom w:val="single" w:sz="8" w:space="0" w:color="auto"/>
              <w:right w:val="single" w:sz="8" w:space="0" w:color="auto"/>
            </w:tcBorders>
            <w:shd w:val="clear" w:color="auto" w:fill="auto"/>
            <w:noWrap/>
            <w:hideMark/>
          </w:tcPr>
          <w:p w14:paraId="11831D53" w14:textId="3F1259B5" w:rsidR="006A07B7" w:rsidRPr="0078072F" w:rsidRDefault="006A07B7" w:rsidP="006A07B7">
            <w:pPr>
              <w:jc w:val="center"/>
              <w:rPr>
                <w:color w:val="000000"/>
                <w:lang w:eastAsia="zh-CN"/>
              </w:rPr>
            </w:pPr>
            <w:r w:rsidRPr="0078072F">
              <w:t>.89</w:t>
            </w:r>
          </w:p>
        </w:tc>
      </w:tr>
    </w:tbl>
    <w:p w14:paraId="5F6E7BAA" w14:textId="77777777" w:rsidR="008F0EE2" w:rsidRPr="0078072F" w:rsidRDefault="008F0EE2" w:rsidP="008F0EE2">
      <w:pPr>
        <w:spacing w:line="480" w:lineRule="auto"/>
      </w:pPr>
    </w:p>
    <w:p w14:paraId="2C8B1ABA" w14:textId="77777777" w:rsidR="008F0EE2" w:rsidRPr="0078072F" w:rsidRDefault="008F0EE2" w:rsidP="008F0EE2"/>
    <w:p w14:paraId="6F8D0F9C" w14:textId="77777777" w:rsidR="008F0EE2" w:rsidRPr="0078072F" w:rsidRDefault="008F0EE2" w:rsidP="008F0EE2"/>
    <w:p w14:paraId="119CBCCD" w14:textId="77777777" w:rsidR="008F0EE2" w:rsidRPr="0078072F" w:rsidRDefault="008F0EE2" w:rsidP="008F0EE2"/>
    <w:p w14:paraId="4503B1F4" w14:textId="77777777" w:rsidR="008F0EE2" w:rsidRPr="0078072F" w:rsidRDefault="008F0EE2" w:rsidP="008F0EE2"/>
    <w:p w14:paraId="39CEC14C" w14:textId="77777777" w:rsidR="008F0EE2" w:rsidRPr="0078072F" w:rsidRDefault="008F0EE2" w:rsidP="008F0EE2"/>
    <w:p w14:paraId="4BDA4A6A" w14:textId="77777777" w:rsidR="008F0EE2" w:rsidRPr="0078072F" w:rsidRDefault="008F0EE2" w:rsidP="008F0EE2"/>
    <w:p w14:paraId="10659B21" w14:textId="77777777" w:rsidR="008F0EE2" w:rsidRPr="0078072F" w:rsidRDefault="008F0EE2" w:rsidP="008F0EE2"/>
    <w:p w14:paraId="24FCF391" w14:textId="77777777" w:rsidR="008F0EE2" w:rsidRPr="0078072F" w:rsidRDefault="008F0EE2" w:rsidP="008F0EE2"/>
    <w:p w14:paraId="1718CC75" w14:textId="77777777" w:rsidR="008F0EE2" w:rsidRPr="0078072F" w:rsidRDefault="008F0EE2" w:rsidP="008F0EE2"/>
    <w:p w14:paraId="2D68629F" w14:textId="77777777" w:rsidR="008F0EE2" w:rsidRPr="0078072F" w:rsidRDefault="008F0EE2" w:rsidP="008F0EE2"/>
    <w:p w14:paraId="189C377E" w14:textId="77777777" w:rsidR="008F0EE2" w:rsidRPr="0078072F" w:rsidRDefault="008F0EE2" w:rsidP="008F0EE2"/>
    <w:p w14:paraId="3C09AC6C" w14:textId="77777777" w:rsidR="008F0EE2" w:rsidRPr="0078072F" w:rsidRDefault="008F0EE2" w:rsidP="008F0EE2"/>
    <w:p w14:paraId="5A28884B" w14:textId="77777777" w:rsidR="008F0EE2" w:rsidRPr="0078072F" w:rsidRDefault="008F0EE2" w:rsidP="008F0EE2"/>
    <w:p w14:paraId="60019603" w14:textId="77777777" w:rsidR="008F0EE2" w:rsidRPr="0078072F" w:rsidRDefault="008F0EE2" w:rsidP="008F0EE2"/>
    <w:p w14:paraId="2224CD20" w14:textId="318D6DBE" w:rsidR="00736210" w:rsidRPr="0078072F" w:rsidRDefault="00736210"/>
    <w:tbl>
      <w:tblPr>
        <w:tblW w:w="10790" w:type="dxa"/>
        <w:tblLook w:val="04A0" w:firstRow="1" w:lastRow="0" w:firstColumn="1" w:lastColumn="0" w:noHBand="0" w:noVBand="1"/>
      </w:tblPr>
      <w:tblGrid>
        <w:gridCol w:w="3035"/>
        <w:gridCol w:w="830"/>
        <w:gridCol w:w="1173"/>
        <w:gridCol w:w="992"/>
        <w:gridCol w:w="1170"/>
        <w:gridCol w:w="1260"/>
        <w:gridCol w:w="990"/>
        <w:gridCol w:w="1340"/>
      </w:tblGrid>
      <w:tr w:rsidR="008F0EE2" w:rsidRPr="0078072F" w14:paraId="7B32310F" w14:textId="77777777" w:rsidTr="0000065A">
        <w:trPr>
          <w:trHeight w:val="288"/>
        </w:trPr>
        <w:tc>
          <w:tcPr>
            <w:tcW w:w="7200" w:type="dxa"/>
            <w:gridSpan w:val="5"/>
            <w:tcBorders>
              <w:bottom w:val="nil"/>
              <w:right w:val="nil"/>
            </w:tcBorders>
            <w:shd w:val="clear" w:color="auto" w:fill="auto"/>
            <w:noWrap/>
            <w:vAlign w:val="bottom"/>
          </w:tcPr>
          <w:p w14:paraId="09E6EF8D" w14:textId="19B7ECD7" w:rsidR="008F0EE2" w:rsidRPr="0078072F" w:rsidRDefault="00105F29" w:rsidP="006A07B7">
            <w:pPr>
              <w:rPr>
                <w:b/>
                <w:bCs/>
                <w:color w:val="000000"/>
                <w:lang w:eastAsia="zh-CN"/>
              </w:rPr>
            </w:pPr>
            <w:r w:rsidRPr="0078072F">
              <w:rPr>
                <w:b/>
                <w:bCs/>
                <w:iCs/>
                <w:color w:val="000000"/>
              </w:rPr>
              <w:lastRenderedPageBreak/>
              <w:t xml:space="preserve">Supplemental </w:t>
            </w:r>
            <w:r w:rsidR="008F0EE2" w:rsidRPr="0078072F">
              <w:rPr>
                <w:b/>
                <w:bCs/>
                <w:iCs/>
                <w:color w:val="000000"/>
              </w:rPr>
              <w:t>Table IV:</w:t>
            </w:r>
            <w:r w:rsidR="008F0EE2" w:rsidRPr="0078072F">
              <w:rPr>
                <w:bCs/>
                <w:iCs/>
                <w:color w:val="000000"/>
              </w:rPr>
              <w:t xml:space="preserve"> </w:t>
            </w:r>
            <w:r w:rsidR="008F0EE2" w:rsidRPr="0078072F">
              <w:t>Missingness of Admission and Discharge</w:t>
            </w:r>
            <w:r w:rsidR="00290AA7">
              <w:t xml:space="preserve"> </w:t>
            </w:r>
            <w:r w:rsidR="008F0EE2" w:rsidRPr="0078072F">
              <w:t>Diagnoses</w:t>
            </w:r>
          </w:p>
        </w:tc>
        <w:tc>
          <w:tcPr>
            <w:tcW w:w="2250" w:type="dxa"/>
            <w:gridSpan w:val="2"/>
            <w:tcBorders>
              <w:left w:val="nil"/>
              <w:bottom w:val="single" w:sz="4" w:space="0" w:color="auto"/>
              <w:right w:val="nil"/>
            </w:tcBorders>
            <w:shd w:val="clear" w:color="auto" w:fill="auto"/>
            <w:noWrap/>
            <w:vAlign w:val="bottom"/>
          </w:tcPr>
          <w:p w14:paraId="7B809BB5" w14:textId="77777777" w:rsidR="008F0EE2" w:rsidRPr="0078072F" w:rsidRDefault="008F0EE2" w:rsidP="006A07B7">
            <w:pPr>
              <w:jc w:val="center"/>
              <w:rPr>
                <w:b/>
                <w:bCs/>
                <w:color w:val="000000"/>
                <w:lang w:eastAsia="zh-CN"/>
              </w:rPr>
            </w:pPr>
          </w:p>
        </w:tc>
        <w:tc>
          <w:tcPr>
            <w:tcW w:w="1340" w:type="dxa"/>
            <w:tcBorders>
              <w:left w:val="nil"/>
              <w:bottom w:val="single" w:sz="8" w:space="0" w:color="000000"/>
            </w:tcBorders>
            <w:shd w:val="clear" w:color="auto" w:fill="auto"/>
            <w:noWrap/>
            <w:vAlign w:val="center"/>
          </w:tcPr>
          <w:p w14:paraId="0FE26465" w14:textId="77777777" w:rsidR="008F0EE2" w:rsidRPr="0078072F" w:rsidRDefault="008F0EE2" w:rsidP="006A07B7">
            <w:pPr>
              <w:jc w:val="center"/>
              <w:rPr>
                <w:b/>
                <w:bCs/>
                <w:color w:val="000000"/>
                <w:lang w:eastAsia="zh-CN"/>
              </w:rPr>
            </w:pPr>
          </w:p>
        </w:tc>
      </w:tr>
      <w:tr w:rsidR="008F0EE2" w:rsidRPr="0078072F" w14:paraId="6B09D364" w14:textId="77777777" w:rsidTr="0000065A">
        <w:trPr>
          <w:trHeight w:val="288"/>
        </w:trPr>
        <w:tc>
          <w:tcPr>
            <w:tcW w:w="3035" w:type="dxa"/>
            <w:tcBorders>
              <w:top w:val="single" w:sz="8" w:space="0" w:color="auto"/>
              <w:left w:val="single" w:sz="8" w:space="0" w:color="auto"/>
              <w:bottom w:val="nil"/>
              <w:right w:val="nil"/>
            </w:tcBorders>
            <w:shd w:val="clear" w:color="auto" w:fill="auto"/>
            <w:noWrap/>
            <w:vAlign w:val="bottom"/>
            <w:hideMark/>
          </w:tcPr>
          <w:p w14:paraId="4F90F965" w14:textId="77777777" w:rsidR="008F0EE2" w:rsidRPr="0078072F" w:rsidRDefault="008F0EE2" w:rsidP="006A07B7">
            <w:pPr>
              <w:rPr>
                <w:color w:val="000000"/>
                <w:lang w:eastAsia="zh-CN"/>
              </w:rPr>
            </w:pPr>
            <w:r w:rsidRPr="0078072F">
              <w:rPr>
                <w:color w:val="000000"/>
                <w:lang w:eastAsia="zh-CN"/>
              </w:rPr>
              <w:t> </w:t>
            </w:r>
          </w:p>
        </w:tc>
        <w:tc>
          <w:tcPr>
            <w:tcW w:w="2003" w:type="dxa"/>
            <w:gridSpan w:val="2"/>
            <w:tcBorders>
              <w:top w:val="single" w:sz="8" w:space="0" w:color="auto"/>
              <w:left w:val="nil"/>
              <w:bottom w:val="single" w:sz="4" w:space="0" w:color="auto"/>
              <w:right w:val="nil"/>
            </w:tcBorders>
            <w:shd w:val="clear" w:color="auto" w:fill="auto"/>
            <w:noWrap/>
            <w:vAlign w:val="bottom"/>
            <w:hideMark/>
          </w:tcPr>
          <w:p w14:paraId="07BC75BB" w14:textId="77777777" w:rsidR="008F0EE2" w:rsidRPr="0078072F" w:rsidRDefault="008F0EE2" w:rsidP="006A07B7">
            <w:pPr>
              <w:jc w:val="center"/>
              <w:rPr>
                <w:b/>
                <w:bCs/>
                <w:color w:val="000000"/>
                <w:lang w:eastAsia="zh-CN"/>
              </w:rPr>
            </w:pPr>
            <w:r w:rsidRPr="0078072F">
              <w:rPr>
                <w:b/>
                <w:bCs/>
                <w:color w:val="000000"/>
                <w:lang w:eastAsia="zh-CN"/>
              </w:rPr>
              <w:t>Alive</w:t>
            </w:r>
          </w:p>
        </w:tc>
        <w:tc>
          <w:tcPr>
            <w:tcW w:w="2162" w:type="dxa"/>
            <w:gridSpan w:val="2"/>
            <w:tcBorders>
              <w:top w:val="single" w:sz="8" w:space="0" w:color="auto"/>
              <w:left w:val="nil"/>
              <w:bottom w:val="single" w:sz="4" w:space="0" w:color="auto"/>
              <w:right w:val="nil"/>
            </w:tcBorders>
            <w:shd w:val="clear" w:color="auto" w:fill="auto"/>
            <w:noWrap/>
            <w:vAlign w:val="bottom"/>
            <w:hideMark/>
          </w:tcPr>
          <w:p w14:paraId="63FD38D5" w14:textId="77777777" w:rsidR="008F0EE2" w:rsidRPr="0078072F" w:rsidRDefault="008F0EE2" w:rsidP="006A07B7">
            <w:pPr>
              <w:jc w:val="center"/>
              <w:rPr>
                <w:b/>
                <w:bCs/>
                <w:color w:val="000000"/>
                <w:lang w:eastAsia="zh-CN"/>
              </w:rPr>
            </w:pPr>
            <w:r w:rsidRPr="0078072F">
              <w:rPr>
                <w:b/>
                <w:bCs/>
                <w:color w:val="000000"/>
                <w:lang w:eastAsia="zh-CN"/>
              </w:rPr>
              <w:t>Dead</w:t>
            </w:r>
          </w:p>
        </w:tc>
        <w:tc>
          <w:tcPr>
            <w:tcW w:w="2250" w:type="dxa"/>
            <w:gridSpan w:val="2"/>
            <w:tcBorders>
              <w:top w:val="single" w:sz="8" w:space="0" w:color="auto"/>
              <w:left w:val="nil"/>
              <w:bottom w:val="single" w:sz="4" w:space="0" w:color="auto"/>
              <w:right w:val="nil"/>
            </w:tcBorders>
            <w:shd w:val="clear" w:color="auto" w:fill="auto"/>
            <w:noWrap/>
            <w:vAlign w:val="bottom"/>
            <w:hideMark/>
          </w:tcPr>
          <w:p w14:paraId="047A4289" w14:textId="77777777" w:rsidR="008F0EE2" w:rsidRPr="0078072F" w:rsidRDefault="008F0EE2" w:rsidP="006A07B7">
            <w:pPr>
              <w:jc w:val="center"/>
              <w:rPr>
                <w:b/>
                <w:bCs/>
                <w:color w:val="000000"/>
                <w:lang w:eastAsia="zh-CN"/>
              </w:rPr>
            </w:pPr>
            <w:r w:rsidRPr="0078072F">
              <w:rPr>
                <w:b/>
                <w:bCs/>
                <w:color w:val="000000"/>
                <w:lang w:eastAsia="zh-CN"/>
              </w:rPr>
              <w:t>Total</w:t>
            </w:r>
          </w:p>
        </w:tc>
        <w:tc>
          <w:tcPr>
            <w:tcW w:w="1340" w:type="dxa"/>
            <w:vMerge w:val="restart"/>
            <w:tcBorders>
              <w:top w:val="single" w:sz="8" w:space="0" w:color="auto"/>
              <w:left w:val="nil"/>
              <w:bottom w:val="single" w:sz="8" w:space="0" w:color="000000"/>
              <w:right w:val="single" w:sz="8" w:space="0" w:color="auto"/>
            </w:tcBorders>
            <w:shd w:val="clear" w:color="auto" w:fill="auto"/>
            <w:noWrap/>
            <w:vAlign w:val="center"/>
            <w:hideMark/>
          </w:tcPr>
          <w:p w14:paraId="61573E9C" w14:textId="77777777" w:rsidR="008F0EE2" w:rsidRPr="0078072F" w:rsidRDefault="008F0EE2" w:rsidP="006A07B7">
            <w:pPr>
              <w:jc w:val="center"/>
              <w:rPr>
                <w:b/>
                <w:bCs/>
                <w:color w:val="000000"/>
                <w:lang w:eastAsia="zh-CN"/>
              </w:rPr>
            </w:pPr>
            <w:r w:rsidRPr="0078072F">
              <w:rPr>
                <w:b/>
                <w:bCs/>
                <w:color w:val="000000"/>
                <w:lang w:eastAsia="zh-CN"/>
              </w:rPr>
              <w:t>P-value</w:t>
            </w:r>
          </w:p>
        </w:tc>
      </w:tr>
      <w:tr w:rsidR="008F0EE2" w:rsidRPr="0078072F" w14:paraId="5E343889" w14:textId="77777777" w:rsidTr="0000065A">
        <w:trPr>
          <w:trHeight w:val="288"/>
        </w:trPr>
        <w:tc>
          <w:tcPr>
            <w:tcW w:w="3035" w:type="dxa"/>
            <w:tcBorders>
              <w:top w:val="nil"/>
              <w:left w:val="single" w:sz="8" w:space="0" w:color="auto"/>
              <w:bottom w:val="single" w:sz="8" w:space="0" w:color="auto"/>
              <w:right w:val="nil"/>
            </w:tcBorders>
            <w:shd w:val="clear" w:color="auto" w:fill="auto"/>
            <w:noWrap/>
            <w:vAlign w:val="bottom"/>
            <w:hideMark/>
          </w:tcPr>
          <w:p w14:paraId="72FF92AB" w14:textId="77777777" w:rsidR="008F0EE2" w:rsidRPr="0078072F" w:rsidRDefault="008F0EE2" w:rsidP="006A07B7">
            <w:pPr>
              <w:rPr>
                <w:color w:val="000000"/>
                <w:lang w:eastAsia="zh-CN"/>
              </w:rPr>
            </w:pPr>
            <w:r w:rsidRPr="0078072F">
              <w:rPr>
                <w:color w:val="000000"/>
                <w:lang w:eastAsia="zh-CN"/>
              </w:rPr>
              <w:t> </w:t>
            </w:r>
          </w:p>
        </w:tc>
        <w:tc>
          <w:tcPr>
            <w:tcW w:w="830" w:type="dxa"/>
            <w:tcBorders>
              <w:top w:val="nil"/>
              <w:left w:val="nil"/>
              <w:bottom w:val="single" w:sz="8" w:space="0" w:color="auto"/>
              <w:right w:val="nil"/>
            </w:tcBorders>
            <w:shd w:val="clear" w:color="auto" w:fill="auto"/>
            <w:noWrap/>
            <w:vAlign w:val="bottom"/>
            <w:hideMark/>
          </w:tcPr>
          <w:p w14:paraId="51AAA753" w14:textId="77777777" w:rsidR="008F0EE2" w:rsidRPr="0078072F" w:rsidRDefault="008F0EE2" w:rsidP="006A07B7">
            <w:pPr>
              <w:jc w:val="center"/>
              <w:rPr>
                <w:b/>
                <w:bCs/>
                <w:color w:val="000000"/>
                <w:lang w:eastAsia="zh-CN"/>
              </w:rPr>
            </w:pPr>
            <w:r w:rsidRPr="0078072F">
              <w:rPr>
                <w:b/>
                <w:bCs/>
                <w:color w:val="000000"/>
                <w:lang w:eastAsia="zh-CN"/>
              </w:rPr>
              <w:t>N</w:t>
            </w:r>
          </w:p>
        </w:tc>
        <w:tc>
          <w:tcPr>
            <w:tcW w:w="1173" w:type="dxa"/>
            <w:tcBorders>
              <w:top w:val="nil"/>
              <w:left w:val="nil"/>
              <w:bottom w:val="single" w:sz="8" w:space="0" w:color="auto"/>
              <w:right w:val="nil"/>
            </w:tcBorders>
            <w:shd w:val="clear" w:color="auto" w:fill="auto"/>
            <w:noWrap/>
            <w:vAlign w:val="bottom"/>
            <w:hideMark/>
          </w:tcPr>
          <w:p w14:paraId="1AE20913" w14:textId="77777777" w:rsidR="008F0EE2" w:rsidRPr="0078072F" w:rsidRDefault="008F0EE2" w:rsidP="006A07B7">
            <w:pPr>
              <w:jc w:val="center"/>
              <w:rPr>
                <w:b/>
                <w:bCs/>
                <w:color w:val="000000"/>
                <w:lang w:eastAsia="zh-CN"/>
              </w:rPr>
            </w:pPr>
            <w:r w:rsidRPr="0078072F">
              <w:rPr>
                <w:b/>
                <w:bCs/>
                <w:color w:val="000000"/>
                <w:lang w:eastAsia="zh-CN"/>
              </w:rPr>
              <w:t>%</w:t>
            </w:r>
          </w:p>
        </w:tc>
        <w:tc>
          <w:tcPr>
            <w:tcW w:w="992" w:type="dxa"/>
            <w:tcBorders>
              <w:top w:val="nil"/>
              <w:left w:val="nil"/>
              <w:bottom w:val="single" w:sz="8" w:space="0" w:color="auto"/>
              <w:right w:val="nil"/>
            </w:tcBorders>
            <w:shd w:val="clear" w:color="auto" w:fill="auto"/>
            <w:noWrap/>
            <w:vAlign w:val="bottom"/>
            <w:hideMark/>
          </w:tcPr>
          <w:p w14:paraId="6C82E349" w14:textId="77777777" w:rsidR="008F0EE2" w:rsidRPr="0078072F" w:rsidRDefault="008F0EE2" w:rsidP="006A07B7">
            <w:pPr>
              <w:jc w:val="center"/>
              <w:rPr>
                <w:b/>
                <w:bCs/>
                <w:color w:val="000000"/>
                <w:lang w:eastAsia="zh-CN"/>
              </w:rPr>
            </w:pPr>
            <w:r w:rsidRPr="0078072F">
              <w:rPr>
                <w:b/>
                <w:bCs/>
                <w:color w:val="000000"/>
                <w:lang w:eastAsia="zh-CN"/>
              </w:rPr>
              <w:t>N</w:t>
            </w:r>
          </w:p>
        </w:tc>
        <w:tc>
          <w:tcPr>
            <w:tcW w:w="1170" w:type="dxa"/>
            <w:tcBorders>
              <w:top w:val="nil"/>
              <w:left w:val="nil"/>
              <w:bottom w:val="single" w:sz="8" w:space="0" w:color="auto"/>
              <w:right w:val="nil"/>
            </w:tcBorders>
            <w:shd w:val="clear" w:color="auto" w:fill="auto"/>
            <w:noWrap/>
            <w:vAlign w:val="bottom"/>
            <w:hideMark/>
          </w:tcPr>
          <w:p w14:paraId="74564900" w14:textId="77777777" w:rsidR="008F0EE2" w:rsidRPr="0078072F" w:rsidRDefault="008F0EE2" w:rsidP="006A07B7">
            <w:pPr>
              <w:jc w:val="center"/>
              <w:rPr>
                <w:b/>
                <w:bCs/>
                <w:color w:val="000000"/>
                <w:lang w:eastAsia="zh-CN"/>
              </w:rPr>
            </w:pPr>
            <w:r w:rsidRPr="0078072F">
              <w:rPr>
                <w:b/>
                <w:bCs/>
                <w:color w:val="000000"/>
                <w:lang w:eastAsia="zh-CN"/>
              </w:rPr>
              <w:t>%</w:t>
            </w:r>
          </w:p>
        </w:tc>
        <w:tc>
          <w:tcPr>
            <w:tcW w:w="1260" w:type="dxa"/>
            <w:tcBorders>
              <w:top w:val="nil"/>
              <w:left w:val="nil"/>
              <w:bottom w:val="single" w:sz="8" w:space="0" w:color="auto"/>
              <w:right w:val="nil"/>
            </w:tcBorders>
            <w:shd w:val="clear" w:color="auto" w:fill="auto"/>
            <w:noWrap/>
            <w:vAlign w:val="bottom"/>
            <w:hideMark/>
          </w:tcPr>
          <w:p w14:paraId="2D3B6AFB" w14:textId="77777777" w:rsidR="008F0EE2" w:rsidRPr="0078072F" w:rsidRDefault="008F0EE2" w:rsidP="006A07B7">
            <w:pPr>
              <w:jc w:val="center"/>
              <w:rPr>
                <w:b/>
                <w:bCs/>
                <w:color w:val="000000"/>
                <w:lang w:eastAsia="zh-CN"/>
              </w:rPr>
            </w:pPr>
            <w:r w:rsidRPr="0078072F">
              <w:rPr>
                <w:b/>
                <w:bCs/>
                <w:color w:val="000000"/>
                <w:lang w:eastAsia="zh-CN"/>
              </w:rPr>
              <w:t>N</w:t>
            </w:r>
          </w:p>
        </w:tc>
        <w:tc>
          <w:tcPr>
            <w:tcW w:w="990" w:type="dxa"/>
            <w:tcBorders>
              <w:top w:val="nil"/>
              <w:left w:val="nil"/>
              <w:bottom w:val="single" w:sz="8" w:space="0" w:color="auto"/>
              <w:right w:val="nil"/>
            </w:tcBorders>
            <w:shd w:val="clear" w:color="auto" w:fill="auto"/>
            <w:noWrap/>
            <w:vAlign w:val="bottom"/>
            <w:hideMark/>
          </w:tcPr>
          <w:p w14:paraId="5B83DAE6" w14:textId="77777777" w:rsidR="008F0EE2" w:rsidRPr="0078072F" w:rsidRDefault="008F0EE2" w:rsidP="006A07B7">
            <w:pPr>
              <w:jc w:val="center"/>
              <w:rPr>
                <w:b/>
                <w:bCs/>
                <w:color w:val="000000"/>
                <w:lang w:eastAsia="zh-CN"/>
              </w:rPr>
            </w:pPr>
            <w:r w:rsidRPr="0078072F">
              <w:rPr>
                <w:b/>
                <w:bCs/>
                <w:color w:val="000000"/>
                <w:lang w:eastAsia="zh-CN"/>
              </w:rPr>
              <w:t>%</w:t>
            </w:r>
          </w:p>
        </w:tc>
        <w:tc>
          <w:tcPr>
            <w:tcW w:w="1340" w:type="dxa"/>
            <w:vMerge/>
            <w:tcBorders>
              <w:top w:val="single" w:sz="8" w:space="0" w:color="auto"/>
              <w:left w:val="nil"/>
              <w:bottom w:val="single" w:sz="8" w:space="0" w:color="000000"/>
              <w:right w:val="single" w:sz="8" w:space="0" w:color="auto"/>
            </w:tcBorders>
            <w:vAlign w:val="center"/>
            <w:hideMark/>
          </w:tcPr>
          <w:p w14:paraId="6C71A0D7" w14:textId="77777777" w:rsidR="008F0EE2" w:rsidRPr="0078072F" w:rsidRDefault="008F0EE2" w:rsidP="006A07B7">
            <w:pPr>
              <w:rPr>
                <w:b/>
                <w:bCs/>
                <w:color w:val="000000"/>
                <w:lang w:eastAsia="zh-CN"/>
              </w:rPr>
            </w:pPr>
          </w:p>
        </w:tc>
      </w:tr>
      <w:tr w:rsidR="006A07B7" w:rsidRPr="0078072F" w14:paraId="1413977A" w14:textId="77777777" w:rsidTr="0000065A">
        <w:trPr>
          <w:trHeight w:val="288"/>
        </w:trPr>
        <w:tc>
          <w:tcPr>
            <w:tcW w:w="3035" w:type="dxa"/>
            <w:tcBorders>
              <w:top w:val="nil"/>
              <w:left w:val="single" w:sz="8" w:space="0" w:color="auto"/>
              <w:bottom w:val="nil"/>
              <w:right w:val="nil"/>
            </w:tcBorders>
            <w:shd w:val="clear" w:color="auto" w:fill="auto"/>
            <w:noWrap/>
            <w:vAlign w:val="bottom"/>
            <w:hideMark/>
          </w:tcPr>
          <w:p w14:paraId="1469D748" w14:textId="7510918D" w:rsidR="006A07B7" w:rsidRPr="0000065A" w:rsidRDefault="00290AA7" w:rsidP="006A07B7">
            <w:pPr>
              <w:rPr>
                <w:b/>
                <w:bCs/>
                <w:color w:val="000000"/>
                <w:lang w:eastAsia="zh-CN"/>
              </w:rPr>
            </w:pPr>
            <w:r w:rsidRPr="0000065A">
              <w:rPr>
                <w:b/>
                <w:bCs/>
                <w:color w:val="000000"/>
                <w:lang w:eastAsia="zh-CN"/>
              </w:rPr>
              <w:t>No</w:t>
            </w:r>
            <w:r w:rsidR="006A07B7" w:rsidRPr="0000065A">
              <w:rPr>
                <w:b/>
                <w:bCs/>
                <w:color w:val="000000"/>
                <w:lang w:eastAsia="zh-CN"/>
              </w:rPr>
              <w:t xml:space="preserve"> </w:t>
            </w:r>
            <w:r w:rsidRPr="0000065A">
              <w:rPr>
                <w:b/>
                <w:bCs/>
                <w:color w:val="000000"/>
                <w:lang w:eastAsia="zh-CN"/>
              </w:rPr>
              <w:t>A</w:t>
            </w:r>
            <w:r w:rsidR="006A07B7" w:rsidRPr="0000065A">
              <w:rPr>
                <w:b/>
                <w:bCs/>
                <w:color w:val="000000"/>
                <w:lang w:eastAsia="zh-CN"/>
              </w:rPr>
              <w:t xml:space="preserve">dmission </w:t>
            </w:r>
            <w:r w:rsidRPr="0000065A">
              <w:rPr>
                <w:b/>
                <w:bCs/>
                <w:color w:val="000000"/>
                <w:lang w:eastAsia="zh-CN"/>
              </w:rPr>
              <w:t>D</w:t>
            </w:r>
            <w:r w:rsidR="006A07B7" w:rsidRPr="0000065A">
              <w:rPr>
                <w:b/>
                <w:bCs/>
                <w:color w:val="000000"/>
                <w:lang w:eastAsia="zh-CN"/>
              </w:rPr>
              <w:t>iagnosis</w:t>
            </w:r>
          </w:p>
        </w:tc>
        <w:tc>
          <w:tcPr>
            <w:tcW w:w="830" w:type="dxa"/>
            <w:tcBorders>
              <w:top w:val="nil"/>
              <w:left w:val="nil"/>
              <w:bottom w:val="nil"/>
              <w:right w:val="nil"/>
            </w:tcBorders>
            <w:shd w:val="clear" w:color="auto" w:fill="auto"/>
            <w:noWrap/>
            <w:hideMark/>
          </w:tcPr>
          <w:p w14:paraId="3B74B422" w14:textId="77777777" w:rsidR="006A07B7" w:rsidRPr="0078072F" w:rsidRDefault="006A07B7" w:rsidP="006A07B7">
            <w:pPr>
              <w:rPr>
                <w:color w:val="000000"/>
                <w:lang w:eastAsia="zh-CN"/>
              </w:rPr>
            </w:pPr>
          </w:p>
        </w:tc>
        <w:tc>
          <w:tcPr>
            <w:tcW w:w="1173" w:type="dxa"/>
            <w:tcBorders>
              <w:top w:val="nil"/>
              <w:left w:val="nil"/>
              <w:bottom w:val="nil"/>
              <w:right w:val="nil"/>
            </w:tcBorders>
            <w:shd w:val="clear" w:color="auto" w:fill="auto"/>
            <w:noWrap/>
            <w:hideMark/>
          </w:tcPr>
          <w:p w14:paraId="072F4111" w14:textId="77777777" w:rsidR="006A07B7" w:rsidRPr="0078072F" w:rsidRDefault="006A07B7" w:rsidP="006A07B7">
            <w:pPr>
              <w:jc w:val="center"/>
              <w:rPr>
                <w:lang w:eastAsia="zh-CN"/>
              </w:rPr>
            </w:pPr>
          </w:p>
        </w:tc>
        <w:tc>
          <w:tcPr>
            <w:tcW w:w="992" w:type="dxa"/>
            <w:tcBorders>
              <w:top w:val="nil"/>
              <w:left w:val="nil"/>
              <w:bottom w:val="nil"/>
              <w:right w:val="nil"/>
            </w:tcBorders>
            <w:shd w:val="clear" w:color="auto" w:fill="auto"/>
            <w:noWrap/>
            <w:hideMark/>
          </w:tcPr>
          <w:p w14:paraId="3ADFCBF1" w14:textId="77777777" w:rsidR="006A07B7" w:rsidRPr="0078072F" w:rsidRDefault="006A07B7" w:rsidP="006A07B7">
            <w:pPr>
              <w:jc w:val="center"/>
              <w:rPr>
                <w:lang w:eastAsia="zh-CN"/>
              </w:rPr>
            </w:pPr>
          </w:p>
        </w:tc>
        <w:tc>
          <w:tcPr>
            <w:tcW w:w="1170" w:type="dxa"/>
            <w:tcBorders>
              <w:top w:val="nil"/>
              <w:left w:val="nil"/>
              <w:bottom w:val="nil"/>
              <w:right w:val="nil"/>
            </w:tcBorders>
            <w:shd w:val="clear" w:color="auto" w:fill="auto"/>
            <w:noWrap/>
            <w:hideMark/>
          </w:tcPr>
          <w:p w14:paraId="369FC12E" w14:textId="77777777" w:rsidR="006A07B7" w:rsidRPr="0078072F" w:rsidRDefault="006A07B7" w:rsidP="006A07B7">
            <w:pPr>
              <w:jc w:val="center"/>
              <w:rPr>
                <w:lang w:eastAsia="zh-CN"/>
              </w:rPr>
            </w:pPr>
          </w:p>
        </w:tc>
        <w:tc>
          <w:tcPr>
            <w:tcW w:w="1260" w:type="dxa"/>
            <w:tcBorders>
              <w:top w:val="nil"/>
              <w:left w:val="nil"/>
              <w:bottom w:val="nil"/>
              <w:right w:val="nil"/>
            </w:tcBorders>
            <w:shd w:val="clear" w:color="auto" w:fill="auto"/>
            <w:noWrap/>
            <w:hideMark/>
          </w:tcPr>
          <w:p w14:paraId="29C2D961" w14:textId="77777777" w:rsidR="006A07B7" w:rsidRPr="0078072F" w:rsidRDefault="006A07B7" w:rsidP="006A07B7">
            <w:pPr>
              <w:jc w:val="center"/>
              <w:rPr>
                <w:lang w:eastAsia="zh-CN"/>
              </w:rPr>
            </w:pPr>
          </w:p>
        </w:tc>
        <w:tc>
          <w:tcPr>
            <w:tcW w:w="990" w:type="dxa"/>
            <w:tcBorders>
              <w:top w:val="nil"/>
              <w:left w:val="nil"/>
              <w:bottom w:val="nil"/>
              <w:right w:val="nil"/>
            </w:tcBorders>
            <w:shd w:val="clear" w:color="auto" w:fill="auto"/>
            <w:noWrap/>
            <w:hideMark/>
          </w:tcPr>
          <w:p w14:paraId="331A25A5" w14:textId="77777777" w:rsidR="006A07B7" w:rsidRPr="0078072F" w:rsidRDefault="006A07B7" w:rsidP="006A07B7">
            <w:pPr>
              <w:jc w:val="center"/>
              <w:rPr>
                <w:lang w:eastAsia="zh-CN"/>
              </w:rPr>
            </w:pPr>
          </w:p>
        </w:tc>
        <w:tc>
          <w:tcPr>
            <w:tcW w:w="1340" w:type="dxa"/>
            <w:tcBorders>
              <w:top w:val="nil"/>
              <w:left w:val="nil"/>
              <w:bottom w:val="nil"/>
              <w:right w:val="single" w:sz="8" w:space="0" w:color="auto"/>
            </w:tcBorders>
            <w:shd w:val="clear" w:color="auto" w:fill="auto"/>
            <w:noWrap/>
            <w:hideMark/>
          </w:tcPr>
          <w:p w14:paraId="0D2308C1" w14:textId="50B4132E" w:rsidR="006A07B7" w:rsidRPr="0078072F" w:rsidRDefault="006A07B7" w:rsidP="006A07B7">
            <w:pPr>
              <w:jc w:val="center"/>
              <w:rPr>
                <w:color w:val="000000"/>
                <w:lang w:eastAsia="zh-CN"/>
              </w:rPr>
            </w:pPr>
            <w:r w:rsidRPr="0078072F">
              <w:t>.99</w:t>
            </w:r>
          </w:p>
        </w:tc>
      </w:tr>
      <w:tr w:rsidR="006A07B7" w:rsidRPr="0078072F" w14:paraId="20DFDFBD" w14:textId="77777777" w:rsidTr="0000065A">
        <w:trPr>
          <w:trHeight w:val="288"/>
        </w:trPr>
        <w:tc>
          <w:tcPr>
            <w:tcW w:w="3035" w:type="dxa"/>
            <w:tcBorders>
              <w:top w:val="nil"/>
              <w:left w:val="single" w:sz="8" w:space="0" w:color="auto"/>
              <w:bottom w:val="nil"/>
              <w:right w:val="nil"/>
            </w:tcBorders>
            <w:shd w:val="clear" w:color="auto" w:fill="auto"/>
            <w:noWrap/>
            <w:vAlign w:val="bottom"/>
            <w:hideMark/>
          </w:tcPr>
          <w:p w14:paraId="0B87F213" w14:textId="17ACB8EC" w:rsidR="006A07B7" w:rsidRPr="0078072F" w:rsidRDefault="006A07B7" w:rsidP="006A07B7">
            <w:pPr>
              <w:ind w:firstLineChars="100" w:firstLine="240"/>
              <w:rPr>
                <w:color w:val="000000"/>
                <w:lang w:eastAsia="zh-CN"/>
              </w:rPr>
            </w:pPr>
          </w:p>
        </w:tc>
        <w:tc>
          <w:tcPr>
            <w:tcW w:w="830" w:type="dxa"/>
            <w:tcBorders>
              <w:top w:val="nil"/>
              <w:left w:val="nil"/>
              <w:bottom w:val="nil"/>
              <w:right w:val="nil"/>
            </w:tcBorders>
            <w:shd w:val="clear" w:color="auto" w:fill="auto"/>
            <w:noWrap/>
            <w:hideMark/>
          </w:tcPr>
          <w:p w14:paraId="795E886F" w14:textId="2B17464B" w:rsidR="006A07B7" w:rsidRPr="0078072F" w:rsidRDefault="006A07B7" w:rsidP="006A07B7">
            <w:pPr>
              <w:jc w:val="center"/>
              <w:rPr>
                <w:color w:val="000000"/>
                <w:lang w:eastAsia="zh-CN"/>
              </w:rPr>
            </w:pPr>
            <w:r w:rsidRPr="0078072F">
              <w:t>88</w:t>
            </w:r>
          </w:p>
        </w:tc>
        <w:tc>
          <w:tcPr>
            <w:tcW w:w="1173" w:type="dxa"/>
            <w:tcBorders>
              <w:top w:val="nil"/>
              <w:left w:val="nil"/>
              <w:bottom w:val="nil"/>
              <w:right w:val="nil"/>
            </w:tcBorders>
            <w:shd w:val="clear" w:color="auto" w:fill="auto"/>
            <w:noWrap/>
            <w:hideMark/>
          </w:tcPr>
          <w:p w14:paraId="3AA4F9BE" w14:textId="42A78041" w:rsidR="006A07B7" w:rsidRPr="0078072F" w:rsidRDefault="006A07B7" w:rsidP="006A07B7">
            <w:pPr>
              <w:jc w:val="center"/>
              <w:rPr>
                <w:color w:val="000000"/>
                <w:lang w:eastAsia="zh-CN"/>
              </w:rPr>
            </w:pPr>
            <w:r w:rsidRPr="0078072F">
              <w:t>35.8%</w:t>
            </w:r>
          </w:p>
        </w:tc>
        <w:tc>
          <w:tcPr>
            <w:tcW w:w="992" w:type="dxa"/>
            <w:tcBorders>
              <w:top w:val="nil"/>
              <w:left w:val="nil"/>
              <w:bottom w:val="nil"/>
              <w:right w:val="nil"/>
            </w:tcBorders>
            <w:shd w:val="clear" w:color="auto" w:fill="auto"/>
            <w:noWrap/>
            <w:hideMark/>
          </w:tcPr>
          <w:p w14:paraId="660DCBC2" w14:textId="49706974" w:rsidR="006A07B7" w:rsidRPr="0078072F" w:rsidRDefault="006A07B7" w:rsidP="006A07B7">
            <w:pPr>
              <w:jc w:val="center"/>
              <w:rPr>
                <w:color w:val="000000"/>
                <w:lang w:eastAsia="zh-CN"/>
              </w:rPr>
            </w:pPr>
            <w:r w:rsidRPr="0078072F">
              <w:t>20</w:t>
            </w:r>
          </w:p>
        </w:tc>
        <w:tc>
          <w:tcPr>
            <w:tcW w:w="1170" w:type="dxa"/>
            <w:tcBorders>
              <w:top w:val="nil"/>
              <w:left w:val="nil"/>
              <w:bottom w:val="nil"/>
              <w:right w:val="nil"/>
            </w:tcBorders>
            <w:shd w:val="clear" w:color="auto" w:fill="auto"/>
            <w:noWrap/>
            <w:hideMark/>
          </w:tcPr>
          <w:p w14:paraId="3A4EB43C" w14:textId="7063C718" w:rsidR="006A07B7" w:rsidRPr="0078072F" w:rsidRDefault="006A07B7" w:rsidP="006A07B7">
            <w:pPr>
              <w:jc w:val="center"/>
              <w:rPr>
                <w:color w:val="000000"/>
                <w:lang w:eastAsia="zh-CN"/>
              </w:rPr>
            </w:pPr>
            <w:r w:rsidRPr="0078072F">
              <w:t>35.7%</w:t>
            </w:r>
          </w:p>
        </w:tc>
        <w:tc>
          <w:tcPr>
            <w:tcW w:w="1260" w:type="dxa"/>
            <w:tcBorders>
              <w:top w:val="nil"/>
              <w:left w:val="nil"/>
              <w:bottom w:val="nil"/>
              <w:right w:val="nil"/>
            </w:tcBorders>
            <w:shd w:val="clear" w:color="auto" w:fill="auto"/>
            <w:noWrap/>
            <w:hideMark/>
          </w:tcPr>
          <w:p w14:paraId="786524B4" w14:textId="456EC47C" w:rsidR="006A07B7" w:rsidRPr="0078072F" w:rsidRDefault="006A07B7" w:rsidP="006A07B7">
            <w:pPr>
              <w:jc w:val="center"/>
              <w:rPr>
                <w:color w:val="000000"/>
                <w:lang w:eastAsia="zh-CN"/>
              </w:rPr>
            </w:pPr>
            <w:r w:rsidRPr="0078072F">
              <w:t>108</w:t>
            </w:r>
          </w:p>
        </w:tc>
        <w:tc>
          <w:tcPr>
            <w:tcW w:w="990" w:type="dxa"/>
            <w:tcBorders>
              <w:top w:val="nil"/>
              <w:left w:val="nil"/>
              <w:bottom w:val="nil"/>
              <w:right w:val="nil"/>
            </w:tcBorders>
            <w:shd w:val="clear" w:color="auto" w:fill="auto"/>
            <w:noWrap/>
            <w:hideMark/>
          </w:tcPr>
          <w:p w14:paraId="5B3E1576" w14:textId="2720CA0F" w:rsidR="006A07B7" w:rsidRPr="0078072F" w:rsidRDefault="006A07B7" w:rsidP="006A07B7">
            <w:pPr>
              <w:jc w:val="center"/>
              <w:rPr>
                <w:color w:val="000000"/>
                <w:lang w:eastAsia="zh-CN"/>
              </w:rPr>
            </w:pPr>
            <w:r w:rsidRPr="0078072F">
              <w:t>35.8%</w:t>
            </w:r>
          </w:p>
        </w:tc>
        <w:tc>
          <w:tcPr>
            <w:tcW w:w="1340" w:type="dxa"/>
            <w:tcBorders>
              <w:top w:val="nil"/>
              <w:left w:val="nil"/>
              <w:bottom w:val="nil"/>
              <w:right w:val="single" w:sz="8" w:space="0" w:color="auto"/>
            </w:tcBorders>
            <w:shd w:val="clear" w:color="auto" w:fill="auto"/>
            <w:noWrap/>
            <w:hideMark/>
          </w:tcPr>
          <w:p w14:paraId="77CA244F" w14:textId="2FF478F7" w:rsidR="006A07B7" w:rsidRPr="0078072F" w:rsidRDefault="006A07B7" w:rsidP="006A07B7">
            <w:pPr>
              <w:jc w:val="center"/>
              <w:rPr>
                <w:color w:val="000000"/>
                <w:lang w:eastAsia="zh-CN"/>
              </w:rPr>
            </w:pPr>
          </w:p>
        </w:tc>
      </w:tr>
      <w:tr w:rsidR="006A07B7" w:rsidRPr="0078072F" w14:paraId="1172CC03" w14:textId="77777777" w:rsidTr="0000065A">
        <w:trPr>
          <w:trHeight w:val="288"/>
        </w:trPr>
        <w:tc>
          <w:tcPr>
            <w:tcW w:w="3035" w:type="dxa"/>
            <w:tcBorders>
              <w:top w:val="nil"/>
              <w:left w:val="single" w:sz="8" w:space="0" w:color="auto"/>
              <w:bottom w:val="nil"/>
              <w:right w:val="nil"/>
            </w:tcBorders>
            <w:shd w:val="clear" w:color="auto" w:fill="auto"/>
            <w:noWrap/>
            <w:vAlign w:val="bottom"/>
            <w:hideMark/>
          </w:tcPr>
          <w:p w14:paraId="47972502" w14:textId="5B1B8189" w:rsidR="006A07B7" w:rsidRPr="0000065A" w:rsidRDefault="00290AA7" w:rsidP="006A07B7">
            <w:pPr>
              <w:rPr>
                <w:b/>
                <w:bCs/>
                <w:color w:val="000000"/>
                <w:lang w:eastAsia="zh-CN"/>
              </w:rPr>
            </w:pPr>
            <w:r w:rsidRPr="0000065A">
              <w:rPr>
                <w:b/>
                <w:bCs/>
                <w:color w:val="000000"/>
                <w:lang w:eastAsia="zh-CN"/>
              </w:rPr>
              <w:t>No</w:t>
            </w:r>
            <w:r w:rsidR="006A07B7" w:rsidRPr="0000065A">
              <w:rPr>
                <w:b/>
                <w:bCs/>
                <w:color w:val="000000"/>
                <w:lang w:eastAsia="zh-CN"/>
              </w:rPr>
              <w:t xml:space="preserve"> </w:t>
            </w:r>
            <w:r w:rsidRPr="0000065A">
              <w:rPr>
                <w:b/>
                <w:bCs/>
                <w:color w:val="000000"/>
                <w:lang w:eastAsia="zh-CN"/>
              </w:rPr>
              <w:t>D</w:t>
            </w:r>
            <w:r w:rsidR="006A07B7" w:rsidRPr="0000065A">
              <w:rPr>
                <w:b/>
                <w:bCs/>
                <w:color w:val="000000"/>
                <w:lang w:eastAsia="zh-CN"/>
              </w:rPr>
              <w:t xml:space="preserve">ischarge </w:t>
            </w:r>
            <w:r w:rsidRPr="0000065A">
              <w:rPr>
                <w:b/>
                <w:bCs/>
                <w:color w:val="000000"/>
                <w:lang w:eastAsia="zh-CN"/>
              </w:rPr>
              <w:t>D</w:t>
            </w:r>
            <w:r w:rsidR="006A07B7" w:rsidRPr="0000065A">
              <w:rPr>
                <w:b/>
                <w:bCs/>
                <w:color w:val="000000"/>
                <w:lang w:eastAsia="zh-CN"/>
              </w:rPr>
              <w:t>iagnosis</w:t>
            </w:r>
          </w:p>
        </w:tc>
        <w:tc>
          <w:tcPr>
            <w:tcW w:w="830" w:type="dxa"/>
            <w:tcBorders>
              <w:top w:val="nil"/>
              <w:left w:val="nil"/>
              <w:bottom w:val="nil"/>
              <w:right w:val="nil"/>
            </w:tcBorders>
            <w:shd w:val="clear" w:color="auto" w:fill="auto"/>
            <w:noWrap/>
            <w:hideMark/>
          </w:tcPr>
          <w:p w14:paraId="0C73A548" w14:textId="77777777" w:rsidR="006A07B7" w:rsidRPr="0078072F" w:rsidRDefault="006A07B7" w:rsidP="006A07B7">
            <w:pPr>
              <w:rPr>
                <w:color w:val="000000"/>
                <w:lang w:eastAsia="zh-CN"/>
              </w:rPr>
            </w:pPr>
          </w:p>
        </w:tc>
        <w:tc>
          <w:tcPr>
            <w:tcW w:w="1173" w:type="dxa"/>
            <w:tcBorders>
              <w:top w:val="nil"/>
              <w:left w:val="nil"/>
              <w:bottom w:val="nil"/>
              <w:right w:val="nil"/>
            </w:tcBorders>
            <w:shd w:val="clear" w:color="auto" w:fill="auto"/>
            <w:noWrap/>
            <w:hideMark/>
          </w:tcPr>
          <w:p w14:paraId="4B986FAE" w14:textId="77777777" w:rsidR="006A07B7" w:rsidRPr="0078072F" w:rsidRDefault="006A07B7" w:rsidP="006A07B7">
            <w:pPr>
              <w:jc w:val="center"/>
              <w:rPr>
                <w:lang w:eastAsia="zh-CN"/>
              </w:rPr>
            </w:pPr>
          </w:p>
        </w:tc>
        <w:tc>
          <w:tcPr>
            <w:tcW w:w="992" w:type="dxa"/>
            <w:tcBorders>
              <w:top w:val="nil"/>
              <w:left w:val="nil"/>
              <w:bottom w:val="nil"/>
              <w:right w:val="nil"/>
            </w:tcBorders>
            <w:shd w:val="clear" w:color="auto" w:fill="auto"/>
            <w:noWrap/>
            <w:hideMark/>
          </w:tcPr>
          <w:p w14:paraId="32014CB7" w14:textId="77777777" w:rsidR="006A07B7" w:rsidRPr="0078072F" w:rsidRDefault="006A07B7" w:rsidP="006A07B7">
            <w:pPr>
              <w:jc w:val="center"/>
              <w:rPr>
                <w:lang w:eastAsia="zh-CN"/>
              </w:rPr>
            </w:pPr>
          </w:p>
        </w:tc>
        <w:tc>
          <w:tcPr>
            <w:tcW w:w="1170" w:type="dxa"/>
            <w:tcBorders>
              <w:top w:val="nil"/>
              <w:left w:val="nil"/>
              <w:bottom w:val="nil"/>
              <w:right w:val="nil"/>
            </w:tcBorders>
            <w:shd w:val="clear" w:color="auto" w:fill="auto"/>
            <w:noWrap/>
            <w:hideMark/>
          </w:tcPr>
          <w:p w14:paraId="76E8CE89" w14:textId="77777777" w:rsidR="006A07B7" w:rsidRPr="0078072F" w:rsidRDefault="006A07B7" w:rsidP="006A07B7">
            <w:pPr>
              <w:jc w:val="center"/>
              <w:rPr>
                <w:lang w:eastAsia="zh-CN"/>
              </w:rPr>
            </w:pPr>
          </w:p>
        </w:tc>
        <w:tc>
          <w:tcPr>
            <w:tcW w:w="1260" w:type="dxa"/>
            <w:tcBorders>
              <w:top w:val="nil"/>
              <w:left w:val="nil"/>
              <w:bottom w:val="nil"/>
              <w:right w:val="nil"/>
            </w:tcBorders>
            <w:shd w:val="clear" w:color="auto" w:fill="auto"/>
            <w:noWrap/>
            <w:hideMark/>
          </w:tcPr>
          <w:p w14:paraId="5C48579A" w14:textId="77777777" w:rsidR="006A07B7" w:rsidRPr="0078072F" w:rsidRDefault="006A07B7" w:rsidP="006A07B7">
            <w:pPr>
              <w:jc w:val="center"/>
              <w:rPr>
                <w:lang w:eastAsia="zh-CN"/>
              </w:rPr>
            </w:pPr>
          </w:p>
        </w:tc>
        <w:tc>
          <w:tcPr>
            <w:tcW w:w="990" w:type="dxa"/>
            <w:tcBorders>
              <w:top w:val="nil"/>
              <w:left w:val="nil"/>
              <w:bottom w:val="nil"/>
              <w:right w:val="nil"/>
            </w:tcBorders>
            <w:shd w:val="clear" w:color="auto" w:fill="auto"/>
            <w:noWrap/>
            <w:hideMark/>
          </w:tcPr>
          <w:p w14:paraId="5E559645" w14:textId="77777777" w:rsidR="006A07B7" w:rsidRPr="0078072F" w:rsidRDefault="006A07B7" w:rsidP="006A07B7">
            <w:pPr>
              <w:jc w:val="center"/>
              <w:rPr>
                <w:lang w:eastAsia="zh-CN"/>
              </w:rPr>
            </w:pPr>
          </w:p>
        </w:tc>
        <w:tc>
          <w:tcPr>
            <w:tcW w:w="1340" w:type="dxa"/>
            <w:tcBorders>
              <w:top w:val="nil"/>
              <w:left w:val="nil"/>
              <w:bottom w:val="nil"/>
              <w:right w:val="single" w:sz="8" w:space="0" w:color="auto"/>
            </w:tcBorders>
            <w:shd w:val="clear" w:color="auto" w:fill="auto"/>
            <w:noWrap/>
            <w:hideMark/>
          </w:tcPr>
          <w:p w14:paraId="1472C16A" w14:textId="0F7E295E" w:rsidR="006A07B7" w:rsidRPr="0078072F" w:rsidRDefault="006A07B7" w:rsidP="006A07B7">
            <w:pPr>
              <w:jc w:val="center"/>
              <w:rPr>
                <w:color w:val="000000"/>
                <w:lang w:eastAsia="zh-CN"/>
              </w:rPr>
            </w:pPr>
            <w:r w:rsidRPr="0078072F">
              <w:t>.049</w:t>
            </w:r>
          </w:p>
        </w:tc>
      </w:tr>
      <w:tr w:rsidR="006A07B7" w:rsidRPr="0078072F" w14:paraId="6B36B347" w14:textId="77777777" w:rsidTr="0000065A">
        <w:trPr>
          <w:trHeight w:val="288"/>
        </w:trPr>
        <w:tc>
          <w:tcPr>
            <w:tcW w:w="3035" w:type="dxa"/>
            <w:tcBorders>
              <w:top w:val="nil"/>
              <w:left w:val="single" w:sz="8" w:space="0" w:color="auto"/>
              <w:bottom w:val="nil"/>
              <w:right w:val="nil"/>
            </w:tcBorders>
            <w:shd w:val="clear" w:color="auto" w:fill="auto"/>
            <w:noWrap/>
            <w:vAlign w:val="bottom"/>
            <w:hideMark/>
          </w:tcPr>
          <w:p w14:paraId="3D54A4E0" w14:textId="49453DC9" w:rsidR="006A07B7" w:rsidRPr="0078072F" w:rsidRDefault="006A07B7" w:rsidP="0000065A">
            <w:pPr>
              <w:rPr>
                <w:color w:val="000000"/>
                <w:lang w:eastAsia="zh-CN"/>
              </w:rPr>
            </w:pPr>
          </w:p>
        </w:tc>
        <w:tc>
          <w:tcPr>
            <w:tcW w:w="830" w:type="dxa"/>
            <w:tcBorders>
              <w:top w:val="nil"/>
              <w:left w:val="nil"/>
              <w:bottom w:val="nil"/>
              <w:right w:val="nil"/>
            </w:tcBorders>
            <w:shd w:val="clear" w:color="auto" w:fill="auto"/>
            <w:noWrap/>
            <w:hideMark/>
          </w:tcPr>
          <w:p w14:paraId="7345F40C" w14:textId="1538213F" w:rsidR="006A07B7" w:rsidRPr="0078072F" w:rsidRDefault="006A07B7" w:rsidP="006A07B7">
            <w:pPr>
              <w:jc w:val="center"/>
              <w:rPr>
                <w:color w:val="000000"/>
                <w:lang w:eastAsia="zh-CN"/>
              </w:rPr>
            </w:pPr>
            <w:r w:rsidRPr="0078072F">
              <w:t>80</w:t>
            </w:r>
          </w:p>
        </w:tc>
        <w:tc>
          <w:tcPr>
            <w:tcW w:w="1173" w:type="dxa"/>
            <w:tcBorders>
              <w:top w:val="nil"/>
              <w:left w:val="nil"/>
              <w:bottom w:val="nil"/>
              <w:right w:val="nil"/>
            </w:tcBorders>
            <w:shd w:val="clear" w:color="auto" w:fill="auto"/>
            <w:noWrap/>
            <w:hideMark/>
          </w:tcPr>
          <w:p w14:paraId="5DB065EC" w14:textId="75B2EA05" w:rsidR="006A07B7" w:rsidRPr="0078072F" w:rsidRDefault="006A07B7" w:rsidP="006A07B7">
            <w:pPr>
              <w:jc w:val="center"/>
              <w:rPr>
                <w:color w:val="000000"/>
                <w:lang w:eastAsia="zh-CN"/>
              </w:rPr>
            </w:pPr>
            <w:r w:rsidRPr="0078072F">
              <w:t>32.5%</w:t>
            </w:r>
          </w:p>
        </w:tc>
        <w:tc>
          <w:tcPr>
            <w:tcW w:w="992" w:type="dxa"/>
            <w:tcBorders>
              <w:top w:val="nil"/>
              <w:left w:val="nil"/>
              <w:bottom w:val="nil"/>
              <w:right w:val="nil"/>
            </w:tcBorders>
            <w:shd w:val="clear" w:color="auto" w:fill="auto"/>
            <w:noWrap/>
            <w:hideMark/>
          </w:tcPr>
          <w:p w14:paraId="5342E86C" w14:textId="0FDF0A88" w:rsidR="006A07B7" w:rsidRPr="0078072F" w:rsidRDefault="006A07B7" w:rsidP="006A07B7">
            <w:pPr>
              <w:jc w:val="center"/>
              <w:rPr>
                <w:color w:val="000000"/>
                <w:lang w:eastAsia="zh-CN"/>
              </w:rPr>
            </w:pPr>
            <w:r w:rsidRPr="0078072F">
              <w:t>26</w:t>
            </w:r>
          </w:p>
        </w:tc>
        <w:tc>
          <w:tcPr>
            <w:tcW w:w="1170" w:type="dxa"/>
            <w:tcBorders>
              <w:top w:val="nil"/>
              <w:left w:val="nil"/>
              <w:bottom w:val="nil"/>
              <w:right w:val="nil"/>
            </w:tcBorders>
            <w:shd w:val="clear" w:color="auto" w:fill="auto"/>
            <w:noWrap/>
            <w:hideMark/>
          </w:tcPr>
          <w:p w14:paraId="48DB6155" w14:textId="7777B914" w:rsidR="006A07B7" w:rsidRPr="0078072F" w:rsidRDefault="006A07B7" w:rsidP="006A07B7">
            <w:pPr>
              <w:jc w:val="center"/>
              <w:rPr>
                <w:color w:val="000000"/>
                <w:lang w:eastAsia="zh-CN"/>
              </w:rPr>
            </w:pPr>
            <w:r w:rsidRPr="0078072F">
              <w:t>46.4%</w:t>
            </w:r>
          </w:p>
        </w:tc>
        <w:tc>
          <w:tcPr>
            <w:tcW w:w="1260" w:type="dxa"/>
            <w:tcBorders>
              <w:top w:val="nil"/>
              <w:left w:val="nil"/>
              <w:bottom w:val="nil"/>
              <w:right w:val="nil"/>
            </w:tcBorders>
            <w:shd w:val="clear" w:color="auto" w:fill="auto"/>
            <w:noWrap/>
            <w:hideMark/>
          </w:tcPr>
          <w:p w14:paraId="2331DB83" w14:textId="063E3E47" w:rsidR="006A07B7" w:rsidRPr="0078072F" w:rsidRDefault="006A07B7" w:rsidP="006A07B7">
            <w:pPr>
              <w:jc w:val="center"/>
              <w:rPr>
                <w:color w:val="000000"/>
                <w:lang w:eastAsia="zh-CN"/>
              </w:rPr>
            </w:pPr>
            <w:r w:rsidRPr="0078072F">
              <w:t>106</w:t>
            </w:r>
          </w:p>
        </w:tc>
        <w:tc>
          <w:tcPr>
            <w:tcW w:w="990" w:type="dxa"/>
            <w:tcBorders>
              <w:top w:val="nil"/>
              <w:left w:val="nil"/>
              <w:bottom w:val="nil"/>
              <w:right w:val="nil"/>
            </w:tcBorders>
            <w:shd w:val="clear" w:color="auto" w:fill="auto"/>
            <w:noWrap/>
            <w:hideMark/>
          </w:tcPr>
          <w:p w14:paraId="4ABEFE11" w14:textId="059F1790" w:rsidR="006A07B7" w:rsidRPr="0078072F" w:rsidRDefault="006A07B7" w:rsidP="006A07B7">
            <w:pPr>
              <w:jc w:val="center"/>
              <w:rPr>
                <w:color w:val="000000"/>
                <w:lang w:eastAsia="zh-CN"/>
              </w:rPr>
            </w:pPr>
            <w:r w:rsidRPr="0078072F">
              <w:t>35.1%</w:t>
            </w:r>
          </w:p>
        </w:tc>
        <w:tc>
          <w:tcPr>
            <w:tcW w:w="1340" w:type="dxa"/>
            <w:tcBorders>
              <w:top w:val="nil"/>
              <w:left w:val="nil"/>
              <w:bottom w:val="nil"/>
              <w:right w:val="single" w:sz="8" w:space="0" w:color="auto"/>
            </w:tcBorders>
            <w:shd w:val="clear" w:color="auto" w:fill="auto"/>
            <w:noWrap/>
            <w:hideMark/>
          </w:tcPr>
          <w:p w14:paraId="1C25A4F9" w14:textId="43579BF8" w:rsidR="006A07B7" w:rsidRPr="0078072F" w:rsidRDefault="006A07B7" w:rsidP="006A07B7">
            <w:pPr>
              <w:jc w:val="center"/>
              <w:rPr>
                <w:color w:val="000000"/>
                <w:lang w:eastAsia="zh-CN"/>
              </w:rPr>
            </w:pPr>
          </w:p>
        </w:tc>
      </w:tr>
      <w:tr w:rsidR="006A07B7" w:rsidRPr="0078072F" w14:paraId="0EF3A2D4" w14:textId="77777777" w:rsidTr="0000065A">
        <w:trPr>
          <w:trHeight w:val="288"/>
        </w:trPr>
        <w:tc>
          <w:tcPr>
            <w:tcW w:w="3035" w:type="dxa"/>
            <w:tcBorders>
              <w:top w:val="nil"/>
              <w:left w:val="single" w:sz="8" w:space="0" w:color="auto"/>
              <w:bottom w:val="nil"/>
              <w:right w:val="nil"/>
            </w:tcBorders>
            <w:shd w:val="clear" w:color="auto" w:fill="auto"/>
            <w:noWrap/>
            <w:vAlign w:val="bottom"/>
            <w:hideMark/>
          </w:tcPr>
          <w:p w14:paraId="2C88AE4B" w14:textId="47312547" w:rsidR="006A07B7" w:rsidRPr="0000065A" w:rsidRDefault="00290AA7" w:rsidP="006A07B7">
            <w:pPr>
              <w:rPr>
                <w:b/>
                <w:bCs/>
                <w:color w:val="000000"/>
                <w:lang w:eastAsia="zh-CN"/>
              </w:rPr>
            </w:pPr>
            <w:r w:rsidRPr="0000065A">
              <w:rPr>
                <w:b/>
                <w:bCs/>
                <w:color w:val="000000"/>
                <w:lang w:eastAsia="zh-CN"/>
              </w:rPr>
              <w:t>No A</w:t>
            </w:r>
            <w:r w:rsidR="006A07B7" w:rsidRPr="0000065A">
              <w:rPr>
                <w:b/>
                <w:bCs/>
                <w:color w:val="000000"/>
                <w:lang w:eastAsia="zh-CN"/>
              </w:rPr>
              <w:t xml:space="preserve">dmission </w:t>
            </w:r>
            <w:r w:rsidRPr="0000065A">
              <w:rPr>
                <w:b/>
                <w:bCs/>
                <w:color w:val="000000"/>
                <w:lang w:eastAsia="zh-CN"/>
              </w:rPr>
              <w:t>nor</w:t>
            </w:r>
            <w:r w:rsidR="006A07B7" w:rsidRPr="0000065A">
              <w:rPr>
                <w:b/>
                <w:bCs/>
                <w:color w:val="000000"/>
                <w:lang w:eastAsia="zh-CN"/>
              </w:rPr>
              <w:t xml:space="preserve"> </w:t>
            </w:r>
            <w:r w:rsidRPr="0000065A">
              <w:rPr>
                <w:b/>
                <w:bCs/>
                <w:color w:val="000000"/>
                <w:lang w:eastAsia="zh-CN"/>
              </w:rPr>
              <w:t>D</w:t>
            </w:r>
            <w:r w:rsidR="006A07B7" w:rsidRPr="0000065A">
              <w:rPr>
                <w:b/>
                <w:bCs/>
                <w:color w:val="000000"/>
                <w:lang w:eastAsia="zh-CN"/>
              </w:rPr>
              <w:t xml:space="preserve">ischarge </w:t>
            </w:r>
            <w:r w:rsidRPr="0000065A">
              <w:rPr>
                <w:b/>
                <w:bCs/>
                <w:color w:val="000000"/>
                <w:lang w:eastAsia="zh-CN"/>
              </w:rPr>
              <w:t>D</w:t>
            </w:r>
            <w:r w:rsidR="006A07B7" w:rsidRPr="0000065A">
              <w:rPr>
                <w:b/>
                <w:bCs/>
                <w:color w:val="000000"/>
                <w:lang w:eastAsia="zh-CN"/>
              </w:rPr>
              <w:t>iagnos</w:t>
            </w:r>
            <w:r w:rsidRPr="0000065A">
              <w:rPr>
                <w:b/>
                <w:bCs/>
                <w:color w:val="000000"/>
                <w:lang w:eastAsia="zh-CN"/>
              </w:rPr>
              <w:t>e</w:t>
            </w:r>
            <w:r w:rsidR="006A07B7" w:rsidRPr="0000065A">
              <w:rPr>
                <w:b/>
                <w:bCs/>
                <w:color w:val="000000"/>
                <w:lang w:eastAsia="zh-CN"/>
              </w:rPr>
              <w:t>s</w:t>
            </w:r>
          </w:p>
        </w:tc>
        <w:tc>
          <w:tcPr>
            <w:tcW w:w="830" w:type="dxa"/>
            <w:tcBorders>
              <w:top w:val="nil"/>
              <w:left w:val="nil"/>
              <w:bottom w:val="nil"/>
              <w:right w:val="nil"/>
            </w:tcBorders>
            <w:shd w:val="clear" w:color="auto" w:fill="auto"/>
            <w:noWrap/>
            <w:hideMark/>
          </w:tcPr>
          <w:p w14:paraId="129344B2" w14:textId="77777777" w:rsidR="006A07B7" w:rsidRPr="0078072F" w:rsidRDefault="006A07B7" w:rsidP="006A07B7">
            <w:pPr>
              <w:rPr>
                <w:color w:val="000000"/>
                <w:lang w:eastAsia="zh-CN"/>
              </w:rPr>
            </w:pPr>
          </w:p>
        </w:tc>
        <w:tc>
          <w:tcPr>
            <w:tcW w:w="1173" w:type="dxa"/>
            <w:tcBorders>
              <w:top w:val="nil"/>
              <w:left w:val="nil"/>
              <w:bottom w:val="nil"/>
              <w:right w:val="nil"/>
            </w:tcBorders>
            <w:shd w:val="clear" w:color="auto" w:fill="auto"/>
            <w:noWrap/>
            <w:hideMark/>
          </w:tcPr>
          <w:p w14:paraId="36BF2526" w14:textId="77777777" w:rsidR="006A07B7" w:rsidRPr="0078072F" w:rsidRDefault="006A07B7" w:rsidP="006A07B7">
            <w:pPr>
              <w:jc w:val="center"/>
              <w:rPr>
                <w:lang w:eastAsia="zh-CN"/>
              </w:rPr>
            </w:pPr>
          </w:p>
        </w:tc>
        <w:tc>
          <w:tcPr>
            <w:tcW w:w="992" w:type="dxa"/>
            <w:tcBorders>
              <w:top w:val="nil"/>
              <w:left w:val="nil"/>
              <w:bottom w:val="nil"/>
              <w:right w:val="nil"/>
            </w:tcBorders>
            <w:shd w:val="clear" w:color="auto" w:fill="auto"/>
            <w:noWrap/>
            <w:hideMark/>
          </w:tcPr>
          <w:p w14:paraId="5E00FD64" w14:textId="77777777" w:rsidR="006A07B7" w:rsidRPr="0078072F" w:rsidRDefault="006A07B7" w:rsidP="006A07B7">
            <w:pPr>
              <w:jc w:val="center"/>
              <w:rPr>
                <w:lang w:eastAsia="zh-CN"/>
              </w:rPr>
            </w:pPr>
          </w:p>
        </w:tc>
        <w:tc>
          <w:tcPr>
            <w:tcW w:w="1170" w:type="dxa"/>
            <w:tcBorders>
              <w:top w:val="nil"/>
              <w:left w:val="nil"/>
              <w:bottom w:val="nil"/>
              <w:right w:val="nil"/>
            </w:tcBorders>
            <w:shd w:val="clear" w:color="auto" w:fill="auto"/>
            <w:noWrap/>
            <w:hideMark/>
          </w:tcPr>
          <w:p w14:paraId="6705D651" w14:textId="77777777" w:rsidR="006A07B7" w:rsidRPr="0078072F" w:rsidRDefault="006A07B7" w:rsidP="006A07B7">
            <w:pPr>
              <w:jc w:val="center"/>
              <w:rPr>
                <w:lang w:eastAsia="zh-CN"/>
              </w:rPr>
            </w:pPr>
          </w:p>
        </w:tc>
        <w:tc>
          <w:tcPr>
            <w:tcW w:w="1260" w:type="dxa"/>
            <w:tcBorders>
              <w:top w:val="nil"/>
              <w:left w:val="nil"/>
              <w:bottom w:val="nil"/>
              <w:right w:val="nil"/>
            </w:tcBorders>
            <w:shd w:val="clear" w:color="auto" w:fill="auto"/>
            <w:noWrap/>
            <w:hideMark/>
          </w:tcPr>
          <w:p w14:paraId="65FBDE54" w14:textId="77777777" w:rsidR="006A07B7" w:rsidRPr="0078072F" w:rsidRDefault="006A07B7" w:rsidP="006A07B7">
            <w:pPr>
              <w:jc w:val="center"/>
              <w:rPr>
                <w:lang w:eastAsia="zh-CN"/>
              </w:rPr>
            </w:pPr>
          </w:p>
        </w:tc>
        <w:tc>
          <w:tcPr>
            <w:tcW w:w="990" w:type="dxa"/>
            <w:tcBorders>
              <w:top w:val="nil"/>
              <w:left w:val="nil"/>
              <w:bottom w:val="nil"/>
              <w:right w:val="nil"/>
            </w:tcBorders>
            <w:shd w:val="clear" w:color="auto" w:fill="auto"/>
            <w:noWrap/>
            <w:hideMark/>
          </w:tcPr>
          <w:p w14:paraId="0A8D34DB" w14:textId="77777777" w:rsidR="006A07B7" w:rsidRPr="0078072F" w:rsidRDefault="006A07B7" w:rsidP="006A07B7">
            <w:pPr>
              <w:jc w:val="center"/>
              <w:rPr>
                <w:lang w:eastAsia="zh-CN"/>
              </w:rPr>
            </w:pPr>
          </w:p>
        </w:tc>
        <w:tc>
          <w:tcPr>
            <w:tcW w:w="1340" w:type="dxa"/>
            <w:tcBorders>
              <w:top w:val="nil"/>
              <w:left w:val="nil"/>
              <w:bottom w:val="nil"/>
              <w:right w:val="single" w:sz="8" w:space="0" w:color="auto"/>
            </w:tcBorders>
            <w:shd w:val="clear" w:color="auto" w:fill="auto"/>
            <w:noWrap/>
            <w:hideMark/>
          </w:tcPr>
          <w:p w14:paraId="66315E18" w14:textId="1C80DB6D" w:rsidR="006A07B7" w:rsidRPr="0078072F" w:rsidRDefault="006A07B7" w:rsidP="006A07B7">
            <w:pPr>
              <w:jc w:val="center"/>
              <w:rPr>
                <w:color w:val="000000"/>
                <w:lang w:eastAsia="zh-CN"/>
              </w:rPr>
            </w:pPr>
            <w:r w:rsidRPr="0078072F">
              <w:t>.84</w:t>
            </w:r>
          </w:p>
        </w:tc>
      </w:tr>
      <w:tr w:rsidR="006A07B7" w:rsidRPr="0078072F" w14:paraId="5079AEDF" w14:textId="77777777" w:rsidTr="0000065A">
        <w:trPr>
          <w:trHeight w:val="288"/>
        </w:trPr>
        <w:tc>
          <w:tcPr>
            <w:tcW w:w="3035" w:type="dxa"/>
            <w:tcBorders>
              <w:top w:val="nil"/>
              <w:left w:val="single" w:sz="8" w:space="0" w:color="auto"/>
              <w:bottom w:val="nil"/>
              <w:right w:val="nil"/>
            </w:tcBorders>
            <w:shd w:val="clear" w:color="auto" w:fill="auto"/>
            <w:noWrap/>
            <w:vAlign w:val="bottom"/>
            <w:hideMark/>
          </w:tcPr>
          <w:p w14:paraId="00BF3C56" w14:textId="436FE3B1" w:rsidR="006A07B7" w:rsidRPr="0078072F" w:rsidRDefault="006A07B7" w:rsidP="0000065A">
            <w:pPr>
              <w:rPr>
                <w:color w:val="000000"/>
                <w:lang w:eastAsia="zh-CN"/>
              </w:rPr>
            </w:pPr>
          </w:p>
        </w:tc>
        <w:tc>
          <w:tcPr>
            <w:tcW w:w="830" w:type="dxa"/>
            <w:tcBorders>
              <w:top w:val="nil"/>
              <w:left w:val="nil"/>
              <w:bottom w:val="nil"/>
              <w:right w:val="nil"/>
            </w:tcBorders>
            <w:shd w:val="clear" w:color="auto" w:fill="auto"/>
            <w:noWrap/>
            <w:hideMark/>
          </w:tcPr>
          <w:p w14:paraId="437A517C" w14:textId="50F027D1" w:rsidR="006A07B7" w:rsidRPr="0078072F" w:rsidRDefault="006A07B7" w:rsidP="006A07B7">
            <w:pPr>
              <w:jc w:val="center"/>
              <w:rPr>
                <w:color w:val="000000"/>
                <w:lang w:eastAsia="zh-CN"/>
              </w:rPr>
            </w:pPr>
            <w:r w:rsidRPr="0078072F">
              <w:t>54</w:t>
            </w:r>
          </w:p>
        </w:tc>
        <w:tc>
          <w:tcPr>
            <w:tcW w:w="1173" w:type="dxa"/>
            <w:tcBorders>
              <w:top w:val="nil"/>
              <w:left w:val="nil"/>
              <w:bottom w:val="nil"/>
              <w:right w:val="nil"/>
            </w:tcBorders>
            <w:shd w:val="clear" w:color="auto" w:fill="auto"/>
            <w:noWrap/>
            <w:hideMark/>
          </w:tcPr>
          <w:p w14:paraId="4694DC43" w14:textId="7D5B7311" w:rsidR="006A07B7" w:rsidRPr="0078072F" w:rsidRDefault="006A07B7" w:rsidP="006A07B7">
            <w:pPr>
              <w:jc w:val="center"/>
              <w:rPr>
                <w:color w:val="000000"/>
                <w:lang w:eastAsia="zh-CN"/>
              </w:rPr>
            </w:pPr>
            <w:r w:rsidRPr="0078072F">
              <w:t>22.0%</w:t>
            </w:r>
          </w:p>
        </w:tc>
        <w:tc>
          <w:tcPr>
            <w:tcW w:w="992" w:type="dxa"/>
            <w:tcBorders>
              <w:top w:val="nil"/>
              <w:left w:val="nil"/>
              <w:bottom w:val="nil"/>
              <w:right w:val="nil"/>
            </w:tcBorders>
            <w:shd w:val="clear" w:color="auto" w:fill="auto"/>
            <w:noWrap/>
            <w:hideMark/>
          </w:tcPr>
          <w:p w14:paraId="57D2CFF4" w14:textId="7B9F6905" w:rsidR="006A07B7" w:rsidRPr="0078072F" w:rsidRDefault="006A07B7" w:rsidP="006A07B7">
            <w:pPr>
              <w:jc w:val="center"/>
              <w:rPr>
                <w:color w:val="000000"/>
                <w:lang w:eastAsia="zh-CN"/>
              </w:rPr>
            </w:pPr>
            <w:r w:rsidRPr="0078072F">
              <w:t>13</w:t>
            </w:r>
          </w:p>
        </w:tc>
        <w:tc>
          <w:tcPr>
            <w:tcW w:w="1170" w:type="dxa"/>
            <w:tcBorders>
              <w:top w:val="nil"/>
              <w:left w:val="nil"/>
              <w:bottom w:val="nil"/>
              <w:right w:val="nil"/>
            </w:tcBorders>
            <w:shd w:val="clear" w:color="auto" w:fill="auto"/>
            <w:noWrap/>
            <w:hideMark/>
          </w:tcPr>
          <w:p w14:paraId="4D80A6C5" w14:textId="10A2697F" w:rsidR="006A07B7" w:rsidRPr="0078072F" w:rsidRDefault="006A07B7" w:rsidP="006A07B7">
            <w:pPr>
              <w:jc w:val="center"/>
              <w:rPr>
                <w:color w:val="000000"/>
                <w:lang w:eastAsia="zh-CN"/>
              </w:rPr>
            </w:pPr>
            <w:r w:rsidRPr="0078072F">
              <w:t>23.2%</w:t>
            </w:r>
          </w:p>
        </w:tc>
        <w:tc>
          <w:tcPr>
            <w:tcW w:w="1260" w:type="dxa"/>
            <w:tcBorders>
              <w:top w:val="nil"/>
              <w:left w:val="nil"/>
              <w:bottom w:val="nil"/>
              <w:right w:val="nil"/>
            </w:tcBorders>
            <w:shd w:val="clear" w:color="auto" w:fill="auto"/>
            <w:noWrap/>
            <w:hideMark/>
          </w:tcPr>
          <w:p w14:paraId="5B8AB951" w14:textId="79B8D5BB" w:rsidR="006A07B7" w:rsidRPr="0078072F" w:rsidRDefault="006A07B7" w:rsidP="006A07B7">
            <w:pPr>
              <w:jc w:val="center"/>
              <w:rPr>
                <w:color w:val="000000"/>
                <w:lang w:eastAsia="zh-CN"/>
              </w:rPr>
            </w:pPr>
            <w:r w:rsidRPr="0078072F">
              <w:t>67</w:t>
            </w:r>
          </w:p>
        </w:tc>
        <w:tc>
          <w:tcPr>
            <w:tcW w:w="990" w:type="dxa"/>
            <w:tcBorders>
              <w:top w:val="nil"/>
              <w:left w:val="nil"/>
              <w:bottom w:val="nil"/>
              <w:right w:val="nil"/>
            </w:tcBorders>
            <w:shd w:val="clear" w:color="auto" w:fill="auto"/>
            <w:noWrap/>
            <w:hideMark/>
          </w:tcPr>
          <w:p w14:paraId="73F44BE3" w14:textId="7F777B54" w:rsidR="006A07B7" w:rsidRPr="0078072F" w:rsidRDefault="006A07B7" w:rsidP="006A07B7">
            <w:pPr>
              <w:jc w:val="center"/>
              <w:rPr>
                <w:color w:val="000000"/>
                <w:lang w:eastAsia="zh-CN"/>
              </w:rPr>
            </w:pPr>
            <w:r w:rsidRPr="0078072F">
              <w:t>22.2%</w:t>
            </w:r>
          </w:p>
        </w:tc>
        <w:tc>
          <w:tcPr>
            <w:tcW w:w="1340" w:type="dxa"/>
            <w:tcBorders>
              <w:top w:val="nil"/>
              <w:left w:val="nil"/>
              <w:bottom w:val="nil"/>
              <w:right w:val="single" w:sz="8" w:space="0" w:color="auto"/>
            </w:tcBorders>
            <w:shd w:val="clear" w:color="auto" w:fill="auto"/>
            <w:noWrap/>
            <w:hideMark/>
          </w:tcPr>
          <w:p w14:paraId="7E104024" w14:textId="25C3335D" w:rsidR="006A07B7" w:rsidRPr="0078072F" w:rsidRDefault="006A07B7" w:rsidP="006A07B7">
            <w:pPr>
              <w:jc w:val="center"/>
              <w:rPr>
                <w:color w:val="000000"/>
                <w:lang w:eastAsia="zh-CN"/>
              </w:rPr>
            </w:pPr>
          </w:p>
        </w:tc>
      </w:tr>
      <w:tr w:rsidR="008F0EE2" w:rsidRPr="0078072F" w14:paraId="207439DA" w14:textId="77777777" w:rsidTr="00D55612">
        <w:trPr>
          <w:trHeight w:val="288"/>
        </w:trPr>
        <w:tc>
          <w:tcPr>
            <w:tcW w:w="9450" w:type="dxa"/>
            <w:gridSpan w:val="7"/>
            <w:tcBorders>
              <w:top w:val="nil"/>
              <w:left w:val="single" w:sz="8" w:space="0" w:color="auto"/>
              <w:bottom w:val="nil"/>
              <w:right w:val="nil"/>
            </w:tcBorders>
            <w:shd w:val="clear" w:color="auto" w:fill="auto"/>
            <w:noWrap/>
            <w:vAlign w:val="bottom"/>
            <w:hideMark/>
          </w:tcPr>
          <w:p w14:paraId="5CA9CF63" w14:textId="453E7B15" w:rsidR="00290AA7" w:rsidRDefault="008F0EE2" w:rsidP="006A07B7">
            <w:pPr>
              <w:rPr>
                <w:b/>
                <w:bCs/>
                <w:color w:val="000000"/>
                <w:lang w:eastAsia="zh-CN"/>
              </w:rPr>
            </w:pPr>
            <w:r w:rsidRPr="0000065A">
              <w:rPr>
                <w:b/>
                <w:bCs/>
                <w:color w:val="000000"/>
                <w:lang w:eastAsia="zh-CN"/>
              </w:rPr>
              <w:t>Differ</w:t>
            </w:r>
            <w:r w:rsidR="00290AA7">
              <w:rPr>
                <w:b/>
                <w:bCs/>
                <w:color w:val="000000"/>
                <w:lang w:eastAsia="zh-CN"/>
              </w:rPr>
              <w:t>ing</w:t>
            </w:r>
            <w:r w:rsidRPr="0000065A">
              <w:rPr>
                <w:b/>
                <w:bCs/>
                <w:color w:val="000000"/>
                <w:lang w:eastAsia="zh-CN"/>
              </w:rPr>
              <w:t xml:space="preserve"> admission and discharge diagnos</w:t>
            </w:r>
            <w:r w:rsidR="00290AA7">
              <w:rPr>
                <w:b/>
                <w:bCs/>
                <w:color w:val="000000"/>
                <w:lang w:eastAsia="zh-CN"/>
              </w:rPr>
              <w:t>e</w:t>
            </w:r>
            <w:r w:rsidRPr="0000065A">
              <w:rPr>
                <w:b/>
                <w:bCs/>
                <w:color w:val="000000"/>
                <w:lang w:eastAsia="zh-CN"/>
              </w:rPr>
              <w:t>s</w:t>
            </w:r>
          </w:p>
          <w:p w14:paraId="67367C59" w14:textId="7B9FE1A5" w:rsidR="008F0EE2" w:rsidRPr="0000065A" w:rsidRDefault="008F0EE2" w:rsidP="006A07B7">
            <w:pPr>
              <w:rPr>
                <w:i/>
                <w:iCs/>
                <w:color w:val="000000"/>
                <w:lang w:eastAsia="zh-CN"/>
              </w:rPr>
            </w:pPr>
            <w:r w:rsidRPr="0078072F">
              <w:rPr>
                <w:color w:val="000000"/>
                <w:lang w:eastAsia="zh-CN"/>
              </w:rPr>
              <w:t xml:space="preserve"> </w:t>
            </w:r>
            <w:r w:rsidRPr="0000065A">
              <w:rPr>
                <w:i/>
                <w:iCs/>
                <w:color w:val="000000"/>
                <w:lang w:eastAsia="zh-CN"/>
              </w:rPr>
              <w:t>(Non-missing primary admi</w:t>
            </w:r>
            <w:r w:rsidR="006A07B7" w:rsidRPr="0000065A">
              <w:rPr>
                <w:i/>
                <w:iCs/>
                <w:color w:val="000000"/>
                <w:lang w:eastAsia="zh-CN"/>
              </w:rPr>
              <w:t xml:space="preserve">ssion dx and </w:t>
            </w:r>
            <w:r w:rsidR="00290AA7">
              <w:rPr>
                <w:i/>
                <w:iCs/>
                <w:color w:val="000000"/>
                <w:lang w:eastAsia="zh-CN"/>
              </w:rPr>
              <w:t xml:space="preserve">primary </w:t>
            </w:r>
            <w:r w:rsidR="006A07B7" w:rsidRPr="0000065A">
              <w:rPr>
                <w:i/>
                <w:iCs/>
                <w:color w:val="000000"/>
                <w:lang w:eastAsia="zh-CN"/>
              </w:rPr>
              <w:t>discharge dx, N=155</w:t>
            </w:r>
            <w:r w:rsidRPr="0000065A">
              <w:rPr>
                <w:i/>
                <w:iCs/>
                <w:color w:val="000000"/>
                <w:lang w:eastAsia="zh-CN"/>
              </w:rPr>
              <w:t>)*</w:t>
            </w:r>
          </w:p>
        </w:tc>
        <w:tc>
          <w:tcPr>
            <w:tcW w:w="1340" w:type="dxa"/>
            <w:tcBorders>
              <w:top w:val="nil"/>
              <w:left w:val="nil"/>
              <w:bottom w:val="nil"/>
              <w:right w:val="single" w:sz="8" w:space="0" w:color="auto"/>
            </w:tcBorders>
            <w:shd w:val="clear" w:color="auto" w:fill="auto"/>
            <w:noWrap/>
            <w:vAlign w:val="bottom"/>
            <w:hideMark/>
          </w:tcPr>
          <w:p w14:paraId="304D4C48" w14:textId="1247900E" w:rsidR="008F0EE2" w:rsidRPr="0078072F" w:rsidRDefault="006A07B7" w:rsidP="006A07B7">
            <w:pPr>
              <w:jc w:val="center"/>
              <w:rPr>
                <w:color w:val="000000"/>
                <w:lang w:eastAsia="zh-CN"/>
              </w:rPr>
            </w:pPr>
            <w:r w:rsidRPr="0078072F">
              <w:rPr>
                <w:color w:val="000000"/>
                <w:lang w:eastAsia="zh-CN"/>
              </w:rPr>
              <w:t>.005</w:t>
            </w:r>
          </w:p>
        </w:tc>
      </w:tr>
      <w:tr w:rsidR="006A07B7" w:rsidRPr="0078072F" w14:paraId="3A3C129B" w14:textId="77777777" w:rsidTr="0000065A">
        <w:trPr>
          <w:trHeight w:val="288"/>
        </w:trPr>
        <w:tc>
          <w:tcPr>
            <w:tcW w:w="3035" w:type="dxa"/>
            <w:tcBorders>
              <w:top w:val="nil"/>
              <w:left w:val="single" w:sz="8" w:space="0" w:color="auto"/>
              <w:bottom w:val="single" w:sz="8" w:space="0" w:color="auto"/>
              <w:right w:val="nil"/>
            </w:tcBorders>
            <w:shd w:val="clear" w:color="auto" w:fill="auto"/>
            <w:noWrap/>
            <w:vAlign w:val="bottom"/>
            <w:hideMark/>
          </w:tcPr>
          <w:p w14:paraId="076C57D5" w14:textId="0904B0B8" w:rsidR="006A07B7" w:rsidRPr="0078072F" w:rsidRDefault="006A07B7" w:rsidP="0000065A">
            <w:pPr>
              <w:rPr>
                <w:color w:val="000000"/>
                <w:lang w:eastAsia="zh-CN"/>
              </w:rPr>
            </w:pPr>
          </w:p>
        </w:tc>
        <w:tc>
          <w:tcPr>
            <w:tcW w:w="830" w:type="dxa"/>
            <w:tcBorders>
              <w:top w:val="nil"/>
              <w:left w:val="nil"/>
              <w:bottom w:val="single" w:sz="8" w:space="0" w:color="auto"/>
              <w:right w:val="nil"/>
            </w:tcBorders>
            <w:shd w:val="clear" w:color="auto" w:fill="auto"/>
            <w:noWrap/>
            <w:hideMark/>
          </w:tcPr>
          <w:p w14:paraId="62724458" w14:textId="1757D80B" w:rsidR="006A07B7" w:rsidRPr="0078072F" w:rsidRDefault="006A07B7" w:rsidP="006A07B7">
            <w:pPr>
              <w:jc w:val="center"/>
              <w:rPr>
                <w:color w:val="000000"/>
                <w:lang w:eastAsia="zh-CN"/>
              </w:rPr>
            </w:pPr>
            <w:r w:rsidRPr="0078072F">
              <w:t>74</w:t>
            </w:r>
          </w:p>
        </w:tc>
        <w:tc>
          <w:tcPr>
            <w:tcW w:w="1173" w:type="dxa"/>
            <w:tcBorders>
              <w:top w:val="nil"/>
              <w:left w:val="nil"/>
              <w:bottom w:val="single" w:sz="8" w:space="0" w:color="auto"/>
              <w:right w:val="nil"/>
            </w:tcBorders>
            <w:shd w:val="clear" w:color="auto" w:fill="auto"/>
            <w:noWrap/>
            <w:hideMark/>
          </w:tcPr>
          <w:p w14:paraId="54B4C620" w14:textId="6965E4D2" w:rsidR="006A07B7" w:rsidRPr="0078072F" w:rsidRDefault="006A07B7" w:rsidP="006A07B7">
            <w:pPr>
              <w:jc w:val="center"/>
              <w:rPr>
                <w:color w:val="000000"/>
                <w:lang w:eastAsia="zh-CN"/>
              </w:rPr>
            </w:pPr>
            <w:r w:rsidRPr="0078072F">
              <w:t>56.1%</w:t>
            </w:r>
          </w:p>
        </w:tc>
        <w:tc>
          <w:tcPr>
            <w:tcW w:w="992" w:type="dxa"/>
            <w:tcBorders>
              <w:top w:val="nil"/>
              <w:left w:val="nil"/>
              <w:bottom w:val="single" w:sz="8" w:space="0" w:color="auto"/>
              <w:right w:val="nil"/>
            </w:tcBorders>
            <w:shd w:val="clear" w:color="auto" w:fill="auto"/>
            <w:noWrap/>
            <w:hideMark/>
          </w:tcPr>
          <w:p w14:paraId="36219184" w14:textId="29CD368F" w:rsidR="006A07B7" w:rsidRPr="0078072F" w:rsidRDefault="006A07B7" w:rsidP="006A07B7">
            <w:pPr>
              <w:jc w:val="center"/>
              <w:rPr>
                <w:color w:val="000000"/>
                <w:lang w:eastAsia="zh-CN"/>
              </w:rPr>
            </w:pPr>
            <w:r w:rsidRPr="0078072F">
              <w:t>20</w:t>
            </w:r>
          </w:p>
        </w:tc>
        <w:tc>
          <w:tcPr>
            <w:tcW w:w="1170" w:type="dxa"/>
            <w:tcBorders>
              <w:top w:val="nil"/>
              <w:left w:val="nil"/>
              <w:bottom w:val="single" w:sz="8" w:space="0" w:color="auto"/>
              <w:right w:val="nil"/>
            </w:tcBorders>
            <w:shd w:val="clear" w:color="auto" w:fill="auto"/>
            <w:noWrap/>
            <w:hideMark/>
          </w:tcPr>
          <w:p w14:paraId="40D85144" w14:textId="298DEEE9" w:rsidR="006A07B7" w:rsidRPr="0078072F" w:rsidRDefault="006A07B7" w:rsidP="006A07B7">
            <w:pPr>
              <w:jc w:val="center"/>
              <w:rPr>
                <w:color w:val="000000"/>
                <w:lang w:eastAsia="zh-CN"/>
              </w:rPr>
            </w:pPr>
            <w:r w:rsidRPr="0078072F">
              <w:t>87.0%</w:t>
            </w:r>
          </w:p>
        </w:tc>
        <w:tc>
          <w:tcPr>
            <w:tcW w:w="1260" w:type="dxa"/>
            <w:tcBorders>
              <w:top w:val="nil"/>
              <w:left w:val="nil"/>
              <w:bottom w:val="single" w:sz="8" w:space="0" w:color="auto"/>
              <w:right w:val="nil"/>
            </w:tcBorders>
            <w:shd w:val="clear" w:color="auto" w:fill="auto"/>
            <w:noWrap/>
            <w:hideMark/>
          </w:tcPr>
          <w:p w14:paraId="45B26F26" w14:textId="0BE2EDCD" w:rsidR="006A07B7" w:rsidRPr="0078072F" w:rsidRDefault="006A07B7" w:rsidP="006A07B7">
            <w:pPr>
              <w:jc w:val="center"/>
              <w:rPr>
                <w:color w:val="000000"/>
                <w:lang w:eastAsia="zh-CN"/>
              </w:rPr>
            </w:pPr>
            <w:r w:rsidRPr="0078072F">
              <w:t>94</w:t>
            </w:r>
          </w:p>
        </w:tc>
        <w:tc>
          <w:tcPr>
            <w:tcW w:w="990" w:type="dxa"/>
            <w:tcBorders>
              <w:top w:val="nil"/>
              <w:left w:val="nil"/>
              <w:bottom w:val="single" w:sz="8" w:space="0" w:color="auto"/>
              <w:right w:val="nil"/>
            </w:tcBorders>
            <w:shd w:val="clear" w:color="auto" w:fill="auto"/>
            <w:noWrap/>
            <w:hideMark/>
          </w:tcPr>
          <w:p w14:paraId="695EEFA6" w14:textId="1FDB2EF9" w:rsidR="006A07B7" w:rsidRPr="0078072F" w:rsidRDefault="006A07B7" w:rsidP="006A07B7">
            <w:pPr>
              <w:jc w:val="center"/>
              <w:rPr>
                <w:color w:val="000000"/>
                <w:lang w:eastAsia="zh-CN"/>
              </w:rPr>
            </w:pPr>
            <w:r w:rsidRPr="0078072F">
              <w:t>60.6%</w:t>
            </w:r>
          </w:p>
        </w:tc>
        <w:tc>
          <w:tcPr>
            <w:tcW w:w="1340" w:type="dxa"/>
            <w:tcBorders>
              <w:top w:val="nil"/>
              <w:left w:val="nil"/>
              <w:bottom w:val="single" w:sz="8" w:space="0" w:color="auto"/>
              <w:right w:val="single" w:sz="8" w:space="0" w:color="auto"/>
            </w:tcBorders>
            <w:shd w:val="clear" w:color="auto" w:fill="auto"/>
            <w:noWrap/>
            <w:vAlign w:val="bottom"/>
            <w:hideMark/>
          </w:tcPr>
          <w:p w14:paraId="7A1CB441" w14:textId="77777777" w:rsidR="006A07B7" w:rsidRPr="0078072F" w:rsidRDefault="006A07B7" w:rsidP="006A07B7">
            <w:pPr>
              <w:jc w:val="center"/>
              <w:rPr>
                <w:color w:val="000000"/>
                <w:lang w:eastAsia="zh-CN"/>
              </w:rPr>
            </w:pPr>
            <w:r w:rsidRPr="0078072F">
              <w:rPr>
                <w:color w:val="000000"/>
                <w:lang w:eastAsia="zh-CN"/>
              </w:rPr>
              <w:t> </w:t>
            </w:r>
          </w:p>
        </w:tc>
      </w:tr>
    </w:tbl>
    <w:p w14:paraId="2DA29ADA" w14:textId="77777777" w:rsidR="008F0EE2" w:rsidRPr="0078072F" w:rsidRDefault="008F0EE2" w:rsidP="008F0EE2">
      <w:r w:rsidRPr="0078072F">
        <w:t xml:space="preserve">* Primary admission/discharge diagnosis is the first non-missing admission/discharge diagnosis. </w:t>
      </w:r>
    </w:p>
    <w:p w14:paraId="521B6F2B" w14:textId="77777777" w:rsidR="008F0EE2" w:rsidRPr="0078072F" w:rsidRDefault="008F0EE2" w:rsidP="008F0EE2"/>
    <w:p w14:paraId="01849386" w14:textId="77777777" w:rsidR="008F0EE2" w:rsidRPr="0078072F" w:rsidRDefault="008F0EE2" w:rsidP="008F0EE2"/>
    <w:p w14:paraId="1FE5E6C7" w14:textId="359AF2EC" w:rsidR="004E5B32" w:rsidRDefault="004E5B32">
      <w:r>
        <w:br w:type="page"/>
      </w:r>
    </w:p>
    <w:p w14:paraId="558BCBBE" w14:textId="2C53001E" w:rsidR="00434107" w:rsidRPr="0000065A" w:rsidRDefault="00434107" w:rsidP="003F050F">
      <w:r w:rsidRPr="0078072F">
        <w:rPr>
          <w:b/>
          <w:bCs/>
          <w:iCs/>
          <w:color w:val="000000"/>
        </w:rPr>
        <w:lastRenderedPageBreak/>
        <w:t>Supplemental Table V:</w:t>
      </w:r>
      <w:r w:rsidRPr="0078072F">
        <w:rPr>
          <w:bCs/>
          <w:iCs/>
          <w:color w:val="000000"/>
        </w:rPr>
        <w:t xml:space="preserve"> </w:t>
      </w:r>
      <w:r w:rsidR="00544C5D">
        <w:rPr>
          <w:bCs/>
          <w:iCs/>
          <w:color w:val="000000"/>
        </w:rPr>
        <w:t xml:space="preserve">Sensitivity </w:t>
      </w:r>
      <w:proofErr w:type="spellStart"/>
      <w:r w:rsidR="00544C5D">
        <w:rPr>
          <w:bCs/>
          <w:iCs/>
          <w:color w:val="000000"/>
        </w:rPr>
        <w:t>Analses</w:t>
      </w:r>
      <w:proofErr w:type="spellEnd"/>
      <w:r w:rsidR="00544C5D">
        <w:rPr>
          <w:bCs/>
          <w:iCs/>
          <w:color w:val="000000"/>
        </w:rPr>
        <w:t xml:space="preserve">: </w:t>
      </w:r>
      <w:r w:rsidR="00544C5D">
        <w:t xml:space="preserve">Lengths of Hospital Stay up to 5, 10 and </w:t>
      </w:r>
      <w:r w:rsidR="008B12C8">
        <w:t>20</w:t>
      </w:r>
      <w:r w:rsidR="00544C5D">
        <w:t xml:space="preserve"> Days</w:t>
      </w:r>
    </w:p>
    <w:p w14:paraId="03CB3BD2" w14:textId="26C28D6E" w:rsidR="00434107" w:rsidRDefault="00434107" w:rsidP="003F050F">
      <w:pPr>
        <w:rPr>
          <w:b/>
          <w:bCs/>
          <w:iCs/>
          <w:color w:val="000000"/>
        </w:rPr>
      </w:pPr>
    </w:p>
    <w:tbl>
      <w:tblPr>
        <w:tblW w:w="10757" w:type="dxa"/>
        <w:tblInd w:w="-10" w:type="dxa"/>
        <w:tblLook w:val="04A0" w:firstRow="1" w:lastRow="0" w:firstColumn="1" w:lastColumn="0" w:noHBand="0" w:noVBand="1"/>
      </w:tblPr>
      <w:tblGrid>
        <w:gridCol w:w="3600"/>
        <w:gridCol w:w="2827"/>
        <w:gridCol w:w="1318"/>
        <w:gridCol w:w="3012"/>
      </w:tblGrid>
      <w:tr w:rsidR="00A96C69" w:rsidRPr="0078072F" w14:paraId="213B189B" w14:textId="77777777" w:rsidTr="0000065A">
        <w:trPr>
          <w:trHeight w:val="598"/>
        </w:trPr>
        <w:tc>
          <w:tcPr>
            <w:tcW w:w="3600" w:type="dxa"/>
            <w:tcBorders>
              <w:top w:val="single" w:sz="8" w:space="0" w:color="auto"/>
              <w:left w:val="single" w:sz="8" w:space="0" w:color="auto"/>
              <w:bottom w:val="single" w:sz="4" w:space="0" w:color="auto"/>
              <w:right w:val="nil"/>
            </w:tcBorders>
            <w:shd w:val="clear" w:color="auto" w:fill="auto"/>
            <w:vAlign w:val="center"/>
            <w:hideMark/>
          </w:tcPr>
          <w:p w14:paraId="4E0DF59B" w14:textId="77777777" w:rsidR="00A96C69" w:rsidRPr="0078072F" w:rsidRDefault="00A96C69" w:rsidP="00C90C4B">
            <w:pPr>
              <w:jc w:val="center"/>
              <w:rPr>
                <w:color w:val="000000"/>
                <w:lang w:eastAsia="zh-CN"/>
              </w:rPr>
            </w:pPr>
            <w:r w:rsidRPr="0078072F">
              <w:rPr>
                <w:color w:val="000000"/>
                <w:lang w:eastAsia="zh-CN"/>
              </w:rPr>
              <w:t> </w:t>
            </w:r>
          </w:p>
        </w:tc>
        <w:tc>
          <w:tcPr>
            <w:tcW w:w="7157" w:type="dxa"/>
            <w:gridSpan w:val="3"/>
            <w:tcBorders>
              <w:top w:val="single" w:sz="8" w:space="0" w:color="auto"/>
              <w:left w:val="single" w:sz="8" w:space="0" w:color="auto"/>
              <w:bottom w:val="single" w:sz="4" w:space="0" w:color="auto"/>
              <w:right w:val="single" w:sz="8" w:space="0" w:color="auto"/>
            </w:tcBorders>
            <w:shd w:val="clear" w:color="auto" w:fill="auto"/>
            <w:vAlign w:val="center"/>
            <w:hideMark/>
          </w:tcPr>
          <w:p w14:paraId="57318152" w14:textId="46C0D40A" w:rsidR="00A96C69" w:rsidRPr="0000065A" w:rsidRDefault="00A96C69" w:rsidP="00C90C4B">
            <w:pPr>
              <w:jc w:val="center"/>
              <w:rPr>
                <w:b/>
                <w:bCs/>
                <w:color w:val="000000"/>
                <w:lang w:eastAsia="zh-CN"/>
              </w:rPr>
            </w:pPr>
            <w:r w:rsidRPr="0000065A">
              <w:rPr>
                <w:b/>
                <w:bCs/>
                <w:color w:val="000000"/>
                <w:lang w:eastAsia="zh-CN"/>
              </w:rPr>
              <w:t xml:space="preserve">Entire Cohort up to 5 Days </w:t>
            </w:r>
            <w:r w:rsidR="00544C5D">
              <w:rPr>
                <w:b/>
                <w:bCs/>
                <w:color w:val="000000"/>
                <w:lang w:eastAsia="zh-CN"/>
              </w:rPr>
              <w:t>Length of Stay</w:t>
            </w:r>
            <w:r w:rsidRPr="0000065A">
              <w:rPr>
                <w:b/>
                <w:bCs/>
                <w:color w:val="000000"/>
                <w:lang w:eastAsia="zh-CN"/>
              </w:rPr>
              <w:t xml:space="preserve"> (N=302)</w:t>
            </w:r>
          </w:p>
        </w:tc>
      </w:tr>
      <w:tr w:rsidR="00A96C69" w:rsidRPr="0078072F" w14:paraId="6AE41867" w14:textId="77777777" w:rsidTr="0000065A">
        <w:trPr>
          <w:trHeight w:val="598"/>
        </w:trPr>
        <w:tc>
          <w:tcPr>
            <w:tcW w:w="3600" w:type="dxa"/>
            <w:tcBorders>
              <w:top w:val="single" w:sz="8" w:space="0" w:color="auto"/>
              <w:left w:val="single" w:sz="8" w:space="0" w:color="auto"/>
              <w:bottom w:val="single" w:sz="4" w:space="0" w:color="auto"/>
              <w:right w:val="nil"/>
            </w:tcBorders>
            <w:shd w:val="clear" w:color="auto" w:fill="auto"/>
            <w:vAlign w:val="center"/>
          </w:tcPr>
          <w:p w14:paraId="327276C8" w14:textId="77777777" w:rsidR="00A96C69" w:rsidRPr="0078072F" w:rsidRDefault="00A96C69" w:rsidP="00A96C69">
            <w:pPr>
              <w:jc w:val="center"/>
              <w:rPr>
                <w:color w:val="000000"/>
                <w:lang w:eastAsia="zh-CN"/>
              </w:rPr>
            </w:pPr>
          </w:p>
        </w:tc>
        <w:tc>
          <w:tcPr>
            <w:tcW w:w="2827" w:type="dxa"/>
            <w:tcBorders>
              <w:top w:val="single" w:sz="8" w:space="0" w:color="auto"/>
              <w:left w:val="single" w:sz="8" w:space="0" w:color="auto"/>
              <w:bottom w:val="single" w:sz="4" w:space="0" w:color="auto"/>
              <w:right w:val="nil"/>
            </w:tcBorders>
            <w:shd w:val="clear" w:color="auto" w:fill="auto"/>
            <w:vAlign w:val="center"/>
          </w:tcPr>
          <w:p w14:paraId="6C43B73D" w14:textId="14B5235F" w:rsidR="00A96C69" w:rsidRPr="0000065A" w:rsidRDefault="00A96C69" w:rsidP="00A96C69">
            <w:pPr>
              <w:jc w:val="center"/>
              <w:rPr>
                <w:b/>
                <w:bCs/>
                <w:color w:val="000000"/>
                <w:lang w:eastAsia="zh-CN"/>
              </w:rPr>
            </w:pPr>
            <w:r w:rsidRPr="0000065A">
              <w:rPr>
                <w:b/>
                <w:bCs/>
                <w:color w:val="000000"/>
                <w:lang w:eastAsia="zh-CN"/>
              </w:rPr>
              <w:t>HR (95%CI)</w:t>
            </w:r>
          </w:p>
        </w:tc>
        <w:tc>
          <w:tcPr>
            <w:tcW w:w="1318" w:type="dxa"/>
            <w:tcBorders>
              <w:top w:val="single" w:sz="8" w:space="0" w:color="auto"/>
              <w:left w:val="nil"/>
              <w:bottom w:val="single" w:sz="4" w:space="0" w:color="auto"/>
              <w:right w:val="nil"/>
            </w:tcBorders>
            <w:shd w:val="clear" w:color="auto" w:fill="auto"/>
            <w:vAlign w:val="center"/>
          </w:tcPr>
          <w:p w14:paraId="7CD97E2A" w14:textId="041AC2A4" w:rsidR="00A96C69" w:rsidRPr="0000065A" w:rsidRDefault="00A96C69" w:rsidP="00A96C69">
            <w:pPr>
              <w:jc w:val="center"/>
              <w:rPr>
                <w:b/>
                <w:bCs/>
                <w:color w:val="000000"/>
                <w:lang w:eastAsia="zh-CN"/>
              </w:rPr>
            </w:pPr>
            <w:r w:rsidRPr="0000065A">
              <w:rPr>
                <w:b/>
                <w:bCs/>
                <w:color w:val="000000"/>
                <w:lang w:eastAsia="zh-CN"/>
              </w:rPr>
              <w:t>P-value</w:t>
            </w:r>
          </w:p>
        </w:tc>
        <w:tc>
          <w:tcPr>
            <w:tcW w:w="3012" w:type="dxa"/>
            <w:tcBorders>
              <w:top w:val="single" w:sz="8" w:space="0" w:color="auto"/>
              <w:left w:val="nil"/>
              <w:bottom w:val="single" w:sz="4" w:space="0" w:color="auto"/>
              <w:right w:val="single" w:sz="8" w:space="0" w:color="auto"/>
            </w:tcBorders>
            <w:shd w:val="clear" w:color="auto" w:fill="auto"/>
            <w:vAlign w:val="center"/>
          </w:tcPr>
          <w:p w14:paraId="3ECA1DC0" w14:textId="698AF897" w:rsidR="00A96C69" w:rsidRPr="0000065A" w:rsidRDefault="00A96C69" w:rsidP="00A96C69">
            <w:pPr>
              <w:jc w:val="center"/>
              <w:rPr>
                <w:b/>
                <w:bCs/>
                <w:color w:val="000000"/>
                <w:lang w:eastAsia="zh-CN"/>
              </w:rPr>
            </w:pPr>
            <w:r w:rsidRPr="0000065A">
              <w:rPr>
                <w:b/>
                <w:bCs/>
                <w:color w:val="000000"/>
                <w:lang w:eastAsia="zh-CN"/>
              </w:rPr>
              <w:t>PH assumption P-value</w:t>
            </w:r>
          </w:p>
        </w:tc>
      </w:tr>
      <w:tr w:rsidR="00A96C69" w:rsidRPr="0078072F" w14:paraId="31FCB1E1" w14:textId="77777777" w:rsidTr="0000065A">
        <w:trPr>
          <w:trHeight w:val="299"/>
        </w:trPr>
        <w:tc>
          <w:tcPr>
            <w:tcW w:w="3600" w:type="dxa"/>
            <w:tcBorders>
              <w:top w:val="single" w:sz="4" w:space="0" w:color="auto"/>
              <w:left w:val="single" w:sz="8" w:space="0" w:color="auto"/>
              <w:bottom w:val="nil"/>
              <w:right w:val="nil"/>
            </w:tcBorders>
            <w:shd w:val="clear" w:color="auto" w:fill="auto"/>
            <w:noWrap/>
            <w:vAlign w:val="bottom"/>
            <w:hideMark/>
          </w:tcPr>
          <w:p w14:paraId="732BC8C6" w14:textId="77777777" w:rsidR="00A96C69" w:rsidRPr="0078072F" w:rsidRDefault="00A96C69" w:rsidP="00A96C69">
            <w:pPr>
              <w:rPr>
                <w:b/>
                <w:bCs/>
                <w:color w:val="000000"/>
                <w:lang w:eastAsia="zh-CN"/>
              </w:rPr>
            </w:pPr>
            <w:r w:rsidRPr="0078072F">
              <w:rPr>
                <w:b/>
                <w:bCs/>
                <w:color w:val="000000"/>
                <w:lang w:eastAsia="zh-CN"/>
              </w:rPr>
              <w:t>Age group</w:t>
            </w:r>
          </w:p>
        </w:tc>
        <w:tc>
          <w:tcPr>
            <w:tcW w:w="2827" w:type="dxa"/>
            <w:tcBorders>
              <w:top w:val="single" w:sz="4" w:space="0" w:color="auto"/>
              <w:left w:val="single" w:sz="8" w:space="0" w:color="auto"/>
              <w:bottom w:val="nil"/>
              <w:right w:val="nil"/>
            </w:tcBorders>
            <w:shd w:val="clear" w:color="auto" w:fill="auto"/>
            <w:noWrap/>
            <w:vAlign w:val="bottom"/>
            <w:hideMark/>
          </w:tcPr>
          <w:p w14:paraId="71C2454B" w14:textId="77777777" w:rsidR="00A96C69" w:rsidRPr="0078072F" w:rsidRDefault="00A96C69" w:rsidP="00A96C69">
            <w:pPr>
              <w:jc w:val="center"/>
              <w:rPr>
                <w:color w:val="000000"/>
                <w:lang w:eastAsia="zh-CN"/>
              </w:rPr>
            </w:pPr>
            <w:r w:rsidRPr="0078072F">
              <w:rPr>
                <w:color w:val="000000"/>
                <w:lang w:eastAsia="zh-CN"/>
              </w:rPr>
              <w:t> </w:t>
            </w:r>
          </w:p>
        </w:tc>
        <w:tc>
          <w:tcPr>
            <w:tcW w:w="1318" w:type="dxa"/>
            <w:tcBorders>
              <w:top w:val="single" w:sz="4" w:space="0" w:color="auto"/>
              <w:left w:val="nil"/>
              <w:bottom w:val="nil"/>
              <w:right w:val="nil"/>
            </w:tcBorders>
            <w:shd w:val="clear" w:color="auto" w:fill="auto"/>
            <w:noWrap/>
            <w:vAlign w:val="bottom"/>
            <w:hideMark/>
          </w:tcPr>
          <w:p w14:paraId="44E947B4" w14:textId="77777777" w:rsidR="00A96C69" w:rsidRPr="0078072F" w:rsidRDefault="00A96C69" w:rsidP="00A96C69">
            <w:pPr>
              <w:jc w:val="center"/>
              <w:rPr>
                <w:color w:val="000000"/>
                <w:lang w:eastAsia="zh-CN"/>
              </w:rPr>
            </w:pPr>
          </w:p>
        </w:tc>
        <w:tc>
          <w:tcPr>
            <w:tcW w:w="3012" w:type="dxa"/>
            <w:tcBorders>
              <w:top w:val="single" w:sz="4" w:space="0" w:color="auto"/>
              <w:left w:val="nil"/>
              <w:bottom w:val="nil"/>
              <w:right w:val="single" w:sz="8" w:space="0" w:color="auto"/>
            </w:tcBorders>
            <w:shd w:val="clear" w:color="auto" w:fill="auto"/>
            <w:noWrap/>
            <w:vAlign w:val="bottom"/>
            <w:hideMark/>
          </w:tcPr>
          <w:p w14:paraId="4470AF2A" w14:textId="77777777" w:rsidR="00A96C69" w:rsidRPr="0078072F" w:rsidRDefault="00A96C69" w:rsidP="00A96C69">
            <w:pPr>
              <w:jc w:val="center"/>
              <w:rPr>
                <w:color w:val="000000"/>
                <w:lang w:eastAsia="zh-CN"/>
              </w:rPr>
            </w:pPr>
            <w:r w:rsidRPr="0078072F">
              <w:rPr>
                <w:color w:val="000000"/>
                <w:lang w:eastAsia="zh-CN"/>
              </w:rPr>
              <w:t> </w:t>
            </w:r>
          </w:p>
        </w:tc>
      </w:tr>
      <w:tr w:rsidR="00A96C69" w:rsidRPr="0078072F" w14:paraId="3C5B0EEA" w14:textId="77777777" w:rsidTr="0000065A">
        <w:trPr>
          <w:trHeight w:val="299"/>
        </w:trPr>
        <w:tc>
          <w:tcPr>
            <w:tcW w:w="3600" w:type="dxa"/>
            <w:tcBorders>
              <w:top w:val="nil"/>
              <w:left w:val="single" w:sz="8" w:space="0" w:color="auto"/>
              <w:bottom w:val="nil"/>
              <w:right w:val="nil"/>
            </w:tcBorders>
            <w:shd w:val="clear" w:color="auto" w:fill="auto"/>
            <w:noWrap/>
            <w:vAlign w:val="bottom"/>
            <w:hideMark/>
          </w:tcPr>
          <w:p w14:paraId="4640D37D" w14:textId="77777777" w:rsidR="00A96C69" w:rsidRPr="0078072F" w:rsidRDefault="00A96C69" w:rsidP="00A96C69">
            <w:pPr>
              <w:ind w:firstLineChars="100" w:firstLine="240"/>
              <w:rPr>
                <w:color w:val="000000"/>
                <w:lang w:eastAsia="zh-CN"/>
              </w:rPr>
            </w:pPr>
            <w:r w:rsidRPr="0078072F">
              <w:rPr>
                <w:color w:val="000000"/>
                <w:lang w:eastAsia="zh-CN"/>
              </w:rPr>
              <w:t>&lt;45</w:t>
            </w:r>
          </w:p>
        </w:tc>
        <w:tc>
          <w:tcPr>
            <w:tcW w:w="2827" w:type="dxa"/>
            <w:tcBorders>
              <w:top w:val="nil"/>
              <w:left w:val="single" w:sz="8" w:space="0" w:color="auto"/>
              <w:bottom w:val="nil"/>
              <w:right w:val="nil"/>
            </w:tcBorders>
            <w:shd w:val="clear" w:color="auto" w:fill="auto"/>
            <w:noWrap/>
            <w:vAlign w:val="bottom"/>
            <w:hideMark/>
          </w:tcPr>
          <w:p w14:paraId="3FFE3894" w14:textId="77777777" w:rsidR="00A96C69" w:rsidRPr="0078072F" w:rsidRDefault="00A96C69" w:rsidP="00A96C69">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14:paraId="16CD5B43" w14:textId="77777777" w:rsidR="00A96C69" w:rsidRPr="0078072F" w:rsidRDefault="00A96C69" w:rsidP="00A96C69">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5F32D67B" w14:textId="77777777" w:rsidR="00A96C69" w:rsidRPr="0078072F" w:rsidRDefault="00A96C69" w:rsidP="00A96C69">
            <w:pPr>
              <w:jc w:val="center"/>
              <w:rPr>
                <w:color w:val="000000"/>
                <w:lang w:eastAsia="zh-CN"/>
              </w:rPr>
            </w:pPr>
            <w:r w:rsidRPr="0078072F">
              <w:rPr>
                <w:color w:val="000000"/>
                <w:lang w:eastAsia="zh-CN"/>
              </w:rPr>
              <w:t> </w:t>
            </w:r>
          </w:p>
        </w:tc>
      </w:tr>
      <w:tr w:rsidR="00A96C69" w:rsidRPr="0078072F" w14:paraId="383CAC95" w14:textId="77777777" w:rsidTr="0000065A">
        <w:trPr>
          <w:trHeight w:val="299"/>
        </w:trPr>
        <w:tc>
          <w:tcPr>
            <w:tcW w:w="3600" w:type="dxa"/>
            <w:tcBorders>
              <w:top w:val="nil"/>
              <w:left w:val="single" w:sz="8" w:space="0" w:color="auto"/>
              <w:bottom w:val="nil"/>
              <w:right w:val="nil"/>
            </w:tcBorders>
            <w:shd w:val="clear" w:color="auto" w:fill="auto"/>
            <w:noWrap/>
            <w:vAlign w:val="bottom"/>
            <w:hideMark/>
          </w:tcPr>
          <w:p w14:paraId="0C5805DF" w14:textId="77777777" w:rsidR="00A96C69" w:rsidRPr="0078072F" w:rsidRDefault="00A96C69" w:rsidP="00A96C69">
            <w:pPr>
              <w:ind w:firstLineChars="100" w:firstLine="240"/>
              <w:rPr>
                <w:color w:val="000000"/>
                <w:lang w:eastAsia="zh-CN"/>
              </w:rPr>
            </w:pPr>
            <w:r w:rsidRPr="0078072F">
              <w:rPr>
                <w:color w:val="000000"/>
                <w:lang w:eastAsia="zh-CN"/>
              </w:rPr>
              <w:t>&gt;=45</w:t>
            </w:r>
          </w:p>
        </w:tc>
        <w:tc>
          <w:tcPr>
            <w:tcW w:w="2827" w:type="dxa"/>
            <w:tcBorders>
              <w:top w:val="nil"/>
              <w:left w:val="single" w:sz="8" w:space="0" w:color="auto"/>
              <w:bottom w:val="nil"/>
              <w:right w:val="nil"/>
            </w:tcBorders>
            <w:shd w:val="clear" w:color="auto" w:fill="auto"/>
            <w:noWrap/>
            <w:vAlign w:val="bottom"/>
            <w:hideMark/>
          </w:tcPr>
          <w:p w14:paraId="27E5EDD7" w14:textId="73AF3D5B" w:rsidR="00A96C69" w:rsidRPr="0078072F" w:rsidRDefault="00A96C69" w:rsidP="00A96C69">
            <w:pPr>
              <w:jc w:val="center"/>
              <w:rPr>
                <w:color w:val="000000"/>
                <w:lang w:eastAsia="zh-CN"/>
              </w:rPr>
            </w:pPr>
            <w:r w:rsidRPr="0078072F">
              <w:rPr>
                <w:color w:val="000000"/>
                <w:lang w:eastAsia="zh-CN"/>
              </w:rPr>
              <w:t>1.</w:t>
            </w:r>
            <w:r>
              <w:rPr>
                <w:color w:val="000000"/>
                <w:lang w:eastAsia="zh-CN"/>
              </w:rPr>
              <w:t>04</w:t>
            </w:r>
            <w:r w:rsidRPr="0078072F">
              <w:rPr>
                <w:color w:val="000000"/>
                <w:lang w:eastAsia="zh-CN"/>
              </w:rPr>
              <w:t xml:space="preserve"> (0.</w:t>
            </w:r>
            <w:r>
              <w:rPr>
                <w:color w:val="000000"/>
                <w:lang w:eastAsia="zh-CN"/>
              </w:rPr>
              <w:t>44</w:t>
            </w:r>
            <w:r w:rsidRPr="0078072F">
              <w:rPr>
                <w:color w:val="000000"/>
                <w:lang w:eastAsia="zh-CN"/>
              </w:rPr>
              <w:t>-</w:t>
            </w:r>
            <w:r>
              <w:rPr>
                <w:color w:val="000000"/>
                <w:lang w:eastAsia="zh-CN"/>
              </w:rPr>
              <w:t>2.47</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3AE222EE" w14:textId="36805FA5" w:rsidR="00A96C69" w:rsidRPr="0078072F" w:rsidRDefault="00A96C69" w:rsidP="00A96C69">
            <w:pPr>
              <w:jc w:val="center"/>
              <w:rPr>
                <w:color w:val="000000"/>
                <w:lang w:eastAsia="zh-CN"/>
              </w:rPr>
            </w:pPr>
            <w:r w:rsidRPr="0078072F">
              <w:rPr>
                <w:color w:val="000000"/>
                <w:lang w:eastAsia="zh-CN"/>
              </w:rPr>
              <w:t>.</w:t>
            </w:r>
            <w:r>
              <w:rPr>
                <w:color w:val="000000"/>
                <w:lang w:eastAsia="zh-CN"/>
              </w:rPr>
              <w:t>92</w:t>
            </w:r>
          </w:p>
        </w:tc>
        <w:tc>
          <w:tcPr>
            <w:tcW w:w="3012" w:type="dxa"/>
            <w:tcBorders>
              <w:top w:val="nil"/>
              <w:left w:val="nil"/>
              <w:bottom w:val="nil"/>
              <w:right w:val="single" w:sz="8" w:space="0" w:color="auto"/>
            </w:tcBorders>
            <w:shd w:val="clear" w:color="auto" w:fill="auto"/>
            <w:noWrap/>
            <w:vAlign w:val="bottom"/>
            <w:hideMark/>
          </w:tcPr>
          <w:p w14:paraId="1062C56D" w14:textId="3F96E448" w:rsidR="00A96C69" w:rsidRPr="0078072F" w:rsidRDefault="00A96C69" w:rsidP="00A96C69">
            <w:pPr>
              <w:jc w:val="center"/>
              <w:rPr>
                <w:color w:val="000000"/>
                <w:lang w:eastAsia="zh-CN"/>
              </w:rPr>
            </w:pPr>
            <w:r>
              <w:rPr>
                <w:color w:val="000000"/>
                <w:lang w:eastAsia="zh-CN"/>
              </w:rPr>
              <w:t>.37</w:t>
            </w:r>
          </w:p>
        </w:tc>
      </w:tr>
      <w:tr w:rsidR="00A96C69" w:rsidRPr="0078072F" w14:paraId="5533FA5B" w14:textId="77777777" w:rsidTr="0000065A">
        <w:trPr>
          <w:trHeight w:val="299"/>
        </w:trPr>
        <w:tc>
          <w:tcPr>
            <w:tcW w:w="3600" w:type="dxa"/>
            <w:tcBorders>
              <w:top w:val="nil"/>
              <w:left w:val="single" w:sz="8" w:space="0" w:color="auto"/>
              <w:bottom w:val="nil"/>
              <w:right w:val="nil"/>
            </w:tcBorders>
            <w:shd w:val="clear" w:color="auto" w:fill="auto"/>
            <w:noWrap/>
            <w:vAlign w:val="bottom"/>
            <w:hideMark/>
          </w:tcPr>
          <w:p w14:paraId="0AB59CA2" w14:textId="77777777" w:rsidR="00A96C69" w:rsidRPr="0078072F" w:rsidRDefault="00A96C69" w:rsidP="00A96C69">
            <w:pPr>
              <w:rPr>
                <w:b/>
                <w:bCs/>
                <w:color w:val="000000"/>
                <w:lang w:eastAsia="zh-CN"/>
              </w:rPr>
            </w:pPr>
            <w:r w:rsidRPr="0078072F">
              <w:rPr>
                <w:b/>
                <w:bCs/>
                <w:color w:val="000000"/>
                <w:lang w:eastAsia="zh-CN"/>
              </w:rPr>
              <w:t>Occupation categories</w:t>
            </w:r>
          </w:p>
        </w:tc>
        <w:tc>
          <w:tcPr>
            <w:tcW w:w="2827" w:type="dxa"/>
            <w:tcBorders>
              <w:top w:val="nil"/>
              <w:left w:val="single" w:sz="8" w:space="0" w:color="auto"/>
              <w:bottom w:val="nil"/>
              <w:right w:val="nil"/>
            </w:tcBorders>
            <w:shd w:val="clear" w:color="auto" w:fill="auto"/>
            <w:noWrap/>
            <w:vAlign w:val="bottom"/>
            <w:hideMark/>
          </w:tcPr>
          <w:p w14:paraId="7446B7C8" w14:textId="77777777" w:rsidR="00A96C69" w:rsidRPr="0078072F" w:rsidRDefault="00A96C69" w:rsidP="00A96C69">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14:paraId="5805780E" w14:textId="77777777" w:rsidR="00A96C69" w:rsidRPr="0078072F" w:rsidRDefault="00A96C69" w:rsidP="00A96C69">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64DB896D" w14:textId="77777777" w:rsidR="00A96C69" w:rsidRPr="0078072F" w:rsidRDefault="00A96C69" w:rsidP="00A96C69">
            <w:pPr>
              <w:jc w:val="center"/>
              <w:rPr>
                <w:color w:val="000000"/>
                <w:lang w:eastAsia="zh-CN"/>
              </w:rPr>
            </w:pPr>
            <w:r w:rsidRPr="0078072F">
              <w:rPr>
                <w:color w:val="000000"/>
                <w:lang w:eastAsia="zh-CN"/>
              </w:rPr>
              <w:t> </w:t>
            </w:r>
          </w:p>
        </w:tc>
      </w:tr>
      <w:tr w:rsidR="00A96C69" w:rsidRPr="0078072F" w14:paraId="51A6264D" w14:textId="77777777" w:rsidTr="0000065A">
        <w:trPr>
          <w:trHeight w:val="299"/>
        </w:trPr>
        <w:tc>
          <w:tcPr>
            <w:tcW w:w="3600" w:type="dxa"/>
            <w:tcBorders>
              <w:top w:val="nil"/>
              <w:left w:val="single" w:sz="8" w:space="0" w:color="auto"/>
              <w:bottom w:val="nil"/>
              <w:right w:val="nil"/>
            </w:tcBorders>
            <w:shd w:val="clear" w:color="auto" w:fill="auto"/>
            <w:noWrap/>
            <w:vAlign w:val="bottom"/>
            <w:hideMark/>
          </w:tcPr>
          <w:p w14:paraId="46185424" w14:textId="77777777" w:rsidR="00A96C69" w:rsidRPr="0078072F" w:rsidRDefault="00A96C69" w:rsidP="00A96C69">
            <w:pPr>
              <w:ind w:firstLineChars="100" w:firstLine="240"/>
              <w:rPr>
                <w:color w:val="000000"/>
                <w:lang w:eastAsia="zh-CN"/>
              </w:rPr>
            </w:pPr>
            <w:r w:rsidRPr="0078072F">
              <w:rPr>
                <w:color w:val="000000"/>
                <w:lang w:eastAsia="zh-CN"/>
              </w:rPr>
              <w:t>Employed/Farmer</w:t>
            </w:r>
          </w:p>
        </w:tc>
        <w:tc>
          <w:tcPr>
            <w:tcW w:w="2827" w:type="dxa"/>
            <w:tcBorders>
              <w:top w:val="nil"/>
              <w:left w:val="single" w:sz="8" w:space="0" w:color="auto"/>
              <w:bottom w:val="nil"/>
              <w:right w:val="nil"/>
            </w:tcBorders>
            <w:shd w:val="clear" w:color="auto" w:fill="auto"/>
            <w:noWrap/>
            <w:vAlign w:val="bottom"/>
            <w:hideMark/>
          </w:tcPr>
          <w:p w14:paraId="2E60D62D" w14:textId="77777777" w:rsidR="00A96C69" w:rsidRPr="0078072F" w:rsidRDefault="00A96C69" w:rsidP="00A96C69">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14:paraId="540541CE" w14:textId="77777777" w:rsidR="00A96C69" w:rsidRPr="0078072F" w:rsidRDefault="00A96C69" w:rsidP="00A96C69">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68BA6449" w14:textId="77777777" w:rsidR="00A96C69" w:rsidRPr="0078072F" w:rsidRDefault="00A96C69" w:rsidP="00A96C69">
            <w:pPr>
              <w:jc w:val="center"/>
              <w:rPr>
                <w:color w:val="000000"/>
                <w:lang w:eastAsia="zh-CN"/>
              </w:rPr>
            </w:pPr>
            <w:r w:rsidRPr="0078072F">
              <w:rPr>
                <w:color w:val="000000"/>
                <w:lang w:eastAsia="zh-CN"/>
              </w:rPr>
              <w:t> </w:t>
            </w:r>
          </w:p>
        </w:tc>
      </w:tr>
      <w:tr w:rsidR="00A96C69" w:rsidRPr="0078072F" w14:paraId="5997BE26" w14:textId="77777777" w:rsidTr="0000065A">
        <w:trPr>
          <w:trHeight w:val="299"/>
        </w:trPr>
        <w:tc>
          <w:tcPr>
            <w:tcW w:w="3600" w:type="dxa"/>
            <w:tcBorders>
              <w:top w:val="nil"/>
              <w:left w:val="single" w:sz="8" w:space="0" w:color="auto"/>
              <w:bottom w:val="nil"/>
              <w:right w:val="nil"/>
            </w:tcBorders>
            <w:shd w:val="clear" w:color="auto" w:fill="auto"/>
            <w:noWrap/>
            <w:vAlign w:val="bottom"/>
            <w:hideMark/>
          </w:tcPr>
          <w:p w14:paraId="6E183362" w14:textId="77777777" w:rsidR="00A96C69" w:rsidRPr="0078072F" w:rsidRDefault="00A96C69" w:rsidP="00A96C69">
            <w:pPr>
              <w:ind w:firstLineChars="100" w:firstLine="240"/>
              <w:rPr>
                <w:color w:val="000000"/>
                <w:lang w:eastAsia="zh-CN"/>
              </w:rPr>
            </w:pPr>
            <w:r w:rsidRPr="0078072F">
              <w:rPr>
                <w:color w:val="000000"/>
                <w:lang w:eastAsia="zh-CN"/>
              </w:rPr>
              <w:t>Unemployed/Retired</w:t>
            </w:r>
          </w:p>
        </w:tc>
        <w:tc>
          <w:tcPr>
            <w:tcW w:w="2827" w:type="dxa"/>
            <w:tcBorders>
              <w:top w:val="nil"/>
              <w:left w:val="single" w:sz="8" w:space="0" w:color="auto"/>
              <w:bottom w:val="nil"/>
              <w:right w:val="nil"/>
            </w:tcBorders>
            <w:shd w:val="clear" w:color="auto" w:fill="auto"/>
            <w:noWrap/>
            <w:vAlign w:val="bottom"/>
            <w:hideMark/>
          </w:tcPr>
          <w:p w14:paraId="31782785" w14:textId="62DDF4D8" w:rsidR="00A96C69" w:rsidRPr="0078072F" w:rsidRDefault="00A96C69" w:rsidP="00A96C69">
            <w:pPr>
              <w:jc w:val="center"/>
              <w:rPr>
                <w:color w:val="000000"/>
                <w:lang w:eastAsia="zh-CN"/>
              </w:rPr>
            </w:pPr>
            <w:r>
              <w:rPr>
                <w:color w:val="000000"/>
                <w:lang w:eastAsia="zh-CN"/>
              </w:rPr>
              <w:t>3.87</w:t>
            </w:r>
            <w:r w:rsidRPr="0078072F">
              <w:rPr>
                <w:color w:val="000000"/>
                <w:lang w:eastAsia="zh-CN"/>
              </w:rPr>
              <w:t xml:space="preserve"> (1.</w:t>
            </w:r>
            <w:r>
              <w:rPr>
                <w:color w:val="000000"/>
                <w:lang w:eastAsia="zh-CN"/>
              </w:rPr>
              <w:t>07</w:t>
            </w:r>
            <w:r w:rsidRPr="0078072F">
              <w:rPr>
                <w:color w:val="000000"/>
                <w:lang w:eastAsia="zh-CN"/>
              </w:rPr>
              <w:t>-</w:t>
            </w:r>
            <w:r>
              <w:rPr>
                <w:color w:val="000000"/>
                <w:lang w:eastAsia="zh-CN"/>
              </w:rPr>
              <w:t>13.95</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6990E8F7" w14:textId="2E465254" w:rsidR="00A96C69" w:rsidRPr="0078072F" w:rsidRDefault="00A96C69" w:rsidP="00A96C69">
            <w:pPr>
              <w:jc w:val="center"/>
              <w:rPr>
                <w:color w:val="000000"/>
                <w:lang w:eastAsia="zh-CN"/>
              </w:rPr>
            </w:pPr>
            <w:r w:rsidRPr="0078072F">
              <w:rPr>
                <w:color w:val="000000"/>
                <w:lang w:eastAsia="zh-CN"/>
              </w:rPr>
              <w:t>.</w:t>
            </w:r>
            <w:r>
              <w:rPr>
                <w:color w:val="000000"/>
                <w:lang w:eastAsia="zh-CN"/>
              </w:rPr>
              <w:t>039*</w:t>
            </w:r>
          </w:p>
        </w:tc>
        <w:tc>
          <w:tcPr>
            <w:tcW w:w="3012" w:type="dxa"/>
            <w:tcBorders>
              <w:top w:val="nil"/>
              <w:left w:val="nil"/>
              <w:bottom w:val="nil"/>
              <w:right w:val="single" w:sz="8" w:space="0" w:color="auto"/>
            </w:tcBorders>
            <w:shd w:val="clear" w:color="auto" w:fill="auto"/>
            <w:noWrap/>
            <w:vAlign w:val="bottom"/>
            <w:hideMark/>
          </w:tcPr>
          <w:p w14:paraId="774628CA" w14:textId="1EF83415" w:rsidR="00A96C69" w:rsidRPr="0078072F" w:rsidRDefault="00A96C69" w:rsidP="00A96C69">
            <w:pPr>
              <w:jc w:val="center"/>
              <w:rPr>
                <w:color w:val="000000"/>
                <w:lang w:eastAsia="zh-CN"/>
              </w:rPr>
            </w:pPr>
            <w:r>
              <w:rPr>
                <w:color w:val="000000"/>
                <w:lang w:eastAsia="zh-CN"/>
              </w:rPr>
              <w:t>.74</w:t>
            </w:r>
          </w:p>
        </w:tc>
      </w:tr>
      <w:tr w:rsidR="00A96C69" w:rsidRPr="0078072F" w14:paraId="602A71AA" w14:textId="77777777" w:rsidTr="0000065A">
        <w:trPr>
          <w:trHeight w:val="73"/>
        </w:trPr>
        <w:tc>
          <w:tcPr>
            <w:tcW w:w="3600" w:type="dxa"/>
            <w:tcBorders>
              <w:top w:val="nil"/>
              <w:left w:val="single" w:sz="8" w:space="0" w:color="auto"/>
              <w:bottom w:val="nil"/>
              <w:right w:val="nil"/>
            </w:tcBorders>
            <w:shd w:val="clear" w:color="auto" w:fill="auto"/>
            <w:noWrap/>
            <w:vAlign w:val="bottom"/>
            <w:hideMark/>
          </w:tcPr>
          <w:p w14:paraId="2D669FE2" w14:textId="77777777" w:rsidR="00A96C69" w:rsidRPr="0078072F" w:rsidRDefault="00A96C69" w:rsidP="00A96C69">
            <w:pPr>
              <w:ind w:firstLineChars="100" w:firstLine="240"/>
              <w:rPr>
                <w:color w:val="000000"/>
                <w:lang w:eastAsia="zh-CN"/>
              </w:rPr>
            </w:pPr>
            <w:r w:rsidRPr="0078072F">
              <w:rPr>
                <w:color w:val="000000"/>
                <w:lang w:eastAsia="zh-CN"/>
              </w:rPr>
              <w:t>Student/Housewife</w:t>
            </w:r>
          </w:p>
        </w:tc>
        <w:tc>
          <w:tcPr>
            <w:tcW w:w="2827" w:type="dxa"/>
            <w:tcBorders>
              <w:top w:val="nil"/>
              <w:left w:val="single" w:sz="8" w:space="0" w:color="auto"/>
              <w:bottom w:val="nil"/>
              <w:right w:val="nil"/>
            </w:tcBorders>
            <w:shd w:val="clear" w:color="auto" w:fill="auto"/>
            <w:noWrap/>
            <w:vAlign w:val="bottom"/>
            <w:hideMark/>
          </w:tcPr>
          <w:p w14:paraId="5510600A" w14:textId="6837F2B9" w:rsidR="00A96C69" w:rsidRPr="0078072F" w:rsidRDefault="00A96C69" w:rsidP="00A96C69">
            <w:pPr>
              <w:jc w:val="center"/>
              <w:rPr>
                <w:color w:val="000000"/>
                <w:lang w:eastAsia="zh-CN"/>
              </w:rPr>
            </w:pPr>
            <w:r w:rsidRPr="0078072F">
              <w:rPr>
                <w:color w:val="000000"/>
                <w:lang w:eastAsia="zh-CN"/>
              </w:rPr>
              <w:t>0.</w:t>
            </w:r>
            <w:r>
              <w:rPr>
                <w:color w:val="000000"/>
                <w:lang w:eastAsia="zh-CN"/>
              </w:rPr>
              <w:t>47</w:t>
            </w:r>
            <w:r w:rsidRPr="0078072F">
              <w:rPr>
                <w:color w:val="000000"/>
                <w:lang w:eastAsia="zh-CN"/>
              </w:rPr>
              <w:t xml:space="preserve"> (0.</w:t>
            </w:r>
            <w:r>
              <w:rPr>
                <w:color w:val="000000"/>
                <w:lang w:eastAsia="zh-CN"/>
              </w:rPr>
              <w:t>05</w:t>
            </w:r>
            <w:r w:rsidRPr="0078072F">
              <w:rPr>
                <w:color w:val="000000"/>
                <w:lang w:eastAsia="zh-CN"/>
              </w:rPr>
              <w:t>-</w:t>
            </w:r>
            <w:r>
              <w:rPr>
                <w:color w:val="000000"/>
                <w:lang w:eastAsia="zh-CN"/>
              </w:rPr>
              <w:t>4.26</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70414FA6" w14:textId="10281F8C" w:rsidR="00A96C69" w:rsidRPr="0078072F" w:rsidRDefault="00A96C69" w:rsidP="00A96C69">
            <w:pPr>
              <w:rPr>
                <w:color w:val="000000"/>
                <w:lang w:eastAsia="zh-CN"/>
              </w:rPr>
            </w:pPr>
            <w:r w:rsidRPr="0078072F">
              <w:rPr>
                <w:color w:val="000000"/>
                <w:lang w:eastAsia="zh-CN"/>
              </w:rPr>
              <w:t xml:space="preserve">       .</w:t>
            </w:r>
            <w:r>
              <w:rPr>
                <w:color w:val="000000"/>
                <w:lang w:eastAsia="zh-CN"/>
              </w:rPr>
              <w:t>50</w:t>
            </w:r>
          </w:p>
        </w:tc>
        <w:tc>
          <w:tcPr>
            <w:tcW w:w="3012" w:type="dxa"/>
            <w:tcBorders>
              <w:top w:val="nil"/>
              <w:left w:val="nil"/>
              <w:bottom w:val="nil"/>
              <w:right w:val="single" w:sz="8" w:space="0" w:color="auto"/>
            </w:tcBorders>
            <w:shd w:val="clear" w:color="auto" w:fill="auto"/>
            <w:noWrap/>
            <w:vAlign w:val="bottom"/>
            <w:hideMark/>
          </w:tcPr>
          <w:p w14:paraId="1499825A" w14:textId="2A1FD3FC" w:rsidR="00A96C69" w:rsidRPr="0078072F" w:rsidRDefault="00A96C69" w:rsidP="00A96C69">
            <w:pPr>
              <w:jc w:val="center"/>
              <w:rPr>
                <w:color w:val="000000"/>
                <w:lang w:eastAsia="zh-CN"/>
              </w:rPr>
            </w:pPr>
            <w:r w:rsidRPr="0078072F">
              <w:rPr>
                <w:color w:val="000000"/>
                <w:lang w:eastAsia="zh-CN"/>
              </w:rPr>
              <w:t>.</w:t>
            </w:r>
            <w:r>
              <w:rPr>
                <w:color w:val="000000"/>
                <w:lang w:eastAsia="zh-CN"/>
              </w:rPr>
              <w:t>37</w:t>
            </w:r>
          </w:p>
        </w:tc>
      </w:tr>
      <w:tr w:rsidR="00A96C69" w:rsidRPr="0078072F" w14:paraId="2872B263" w14:textId="77777777" w:rsidTr="0000065A">
        <w:trPr>
          <w:cantSplit/>
        </w:trPr>
        <w:tc>
          <w:tcPr>
            <w:tcW w:w="3600" w:type="dxa"/>
            <w:tcBorders>
              <w:top w:val="nil"/>
              <w:left w:val="single" w:sz="8" w:space="0" w:color="auto"/>
              <w:bottom w:val="nil"/>
              <w:right w:val="nil"/>
            </w:tcBorders>
            <w:shd w:val="clear" w:color="auto" w:fill="auto"/>
            <w:noWrap/>
            <w:vAlign w:val="bottom"/>
            <w:hideMark/>
          </w:tcPr>
          <w:p w14:paraId="57575EB9" w14:textId="155986B8" w:rsidR="00A96C69" w:rsidRPr="0078072F" w:rsidRDefault="00A96C69" w:rsidP="0000065A">
            <w:pPr>
              <w:rPr>
                <w:color w:val="000000"/>
                <w:lang w:eastAsia="zh-CN"/>
              </w:rPr>
            </w:pPr>
            <w:r>
              <w:rPr>
                <w:color w:val="000000"/>
                <w:lang w:eastAsia="zh-CN"/>
              </w:rPr>
              <w:t xml:space="preserve">    </w:t>
            </w:r>
            <w:r w:rsidRPr="0078072F">
              <w:rPr>
                <w:color w:val="000000"/>
                <w:lang w:eastAsia="zh-CN"/>
              </w:rPr>
              <w:t>Subsistence Farmer/Peasant</w:t>
            </w:r>
          </w:p>
        </w:tc>
        <w:tc>
          <w:tcPr>
            <w:tcW w:w="2827" w:type="dxa"/>
            <w:tcBorders>
              <w:top w:val="nil"/>
              <w:left w:val="single" w:sz="8" w:space="0" w:color="auto"/>
              <w:bottom w:val="nil"/>
              <w:right w:val="nil"/>
            </w:tcBorders>
            <w:shd w:val="clear" w:color="auto" w:fill="auto"/>
            <w:noWrap/>
            <w:vAlign w:val="bottom"/>
            <w:hideMark/>
          </w:tcPr>
          <w:p w14:paraId="4DD9C27D" w14:textId="44BCDCF9" w:rsidR="00A96C69" w:rsidRPr="0078072F" w:rsidRDefault="00822CBD" w:rsidP="00A96C69">
            <w:pPr>
              <w:jc w:val="center"/>
              <w:rPr>
                <w:color w:val="000000"/>
                <w:lang w:eastAsia="zh-CN"/>
              </w:rPr>
            </w:pPr>
            <w:r>
              <w:rPr>
                <w:color w:val="000000"/>
                <w:lang w:eastAsia="zh-CN"/>
              </w:rPr>
              <w:t>3.94</w:t>
            </w:r>
            <w:r w:rsidR="00A96C69" w:rsidRPr="0078072F">
              <w:rPr>
                <w:color w:val="000000"/>
                <w:lang w:eastAsia="zh-CN"/>
              </w:rPr>
              <w:t xml:space="preserve"> (1.2</w:t>
            </w:r>
            <w:r>
              <w:rPr>
                <w:color w:val="000000"/>
                <w:lang w:eastAsia="zh-CN"/>
              </w:rPr>
              <w:t>1</w:t>
            </w:r>
            <w:r w:rsidR="00A96C69" w:rsidRPr="0078072F">
              <w:rPr>
                <w:color w:val="000000"/>
                <w:lang w:eastAsia="zh-CN"/>
              </w:rPr>
              <w:t>-</w:t>
            </w:r>
            <w:r>
              <w:rPr>
                <w:color w:val="000000"/>
                <w:lang w:eastAsia="zh-CN"/>
              </w:rPr>
              <w:t>12.84</w:t>
            </w:r>
            <w:r w:rsidR="00A96C69"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360702BD" w14:textId="20F908AC" w:rsidR="00A96C69" w:rsidRPr="0078072F" w:rsidRDefault="00A96C69" w:rsidP="00A96C69">
            <w:pPr>
              <w:jc w:val="center"/>
              <w:rPr>
                <w:color w:val="000000"/>
                <w:lang w:eastAsia="zh-CN"/>
              </w:rPr>
            </w:pPr>
            <w:r w:rsidRPr="0078072F">
              <w:rPr>
                <w:color w:val="000000"/>
                <w:lang w:eastAsia="zh-CN"/>
              </w:rPr>
              <w:t xml:space="preserve"> .0</w:t>
            </w:r>
            <w:r w:rsidR="00822CBD">
              <w:rPr>
                <w:color w:val="000000"/>
                <w:lang w:eastAsia="zh-CN"/>
              </w:rPr>
              <w:t>23*</w:t>
            </w:r>
          </w:p>
        </w:tc>
        <w:tc>
          <w:tcPr>
            <w:tcW w:w="3012" w:type="dxa"/>
            <w:tcBorders>
              <w:top w:val="nil"/>
              <w:left w:val="nil"/>
              <w:bottom w:val="nil"/>
              <w:right w:val="single" w:sz="8" w:space="0" w:color="auto"/>
            </w:tcBorders>
            <w:shd w:val="clear" w:color="auto" w:fill="auto"/>
            <w:noWrap/>
            <w:vAlign w:val="bottom"/>
            <w:hideMark/>
          </w:tcPr>
          <w:p w14:paraId="4600D185" w14:textId="01DFABE2" w:rsidR="00A96C69" w:rsidRPr="0078072F" w:rsidRDefault="00A96C69" w:rsidP="00A96C69">
            <w:pPr>
              <w:jc w:val="center"/>
              <w:rPr>
                <w:color w:val="000000"/>
                <w:lang w:eastAsia="zh-CN"/>
              </w:rPr>
            </w:pPr>
            <w:r w:rsidRPr="0078072F">
              <w:rPr>
                <w:color w:val="000000"/>
                <w:lang w:eastAsia="zh-CN"/>
              </w:rPr>
              <w:t>.</w:t>
            </w:r>
            <w:r w:rsidR="00822CBD">
              <w:rPr>
                <w:color w:val="000000"/>
                <w:lang w:eastAsia="zh-CN"/>
              </w:rPr>
              <w:t>74</w:t>
            </w:r>
          </w:p>
        </w:tc>
      </w:tr>
      <w:tr w:rsidR="00A96C69" w:rsidRPr="0078072F" w14:paraId="63C538E7" w14:textId="77777777" w:rsidTr="0000065A">
        <w:trPr>
          <w:trHeight w:val="299"/>
        </w:trPr>
        <w:tc>
          <w:tcPr>
            <w:tcW w:w="3600" w:type="dxa"/>
            <w:tcBorders>
              <w:top w:val="nil"/>
              <w:left w:val="single" w:sz="8" w:space="0" w:color="auto"/>
              <w:bottom w:val="nil"/>
              <w:right w:val="nil"/>
            </w:tcBorders>
            <w:shd w:val="clear" w:color="auto" w:fill="auto"/>
            <w:noWrap/>
            <w:vAlign w:val="bottom"/>
            <w:hideMark/>
          </w:tcPr>
          <w:p w14:paraId="0605332F" w14:textId="77777777" w:rsidR="00A96C69" w:rsidRPr="0078072F" w:rsidRDefault="00A96C69" w:rsidP="00A96C69">
            <w:pPr>
              <w:rPr>
                <w:b/>
                <w:bCs/>
                <w:color w:val="000000"/>
                <w:lang w:eastAsia="zh-CN"/>
              </w:rPr>
            </w:pPr>
            <w:r w:rsidRPr="0078072F">
              <w:rPr>
                <w:b/>
                <w:bCs/>
                <w:lang w:eastAsia="zh-CN"/>
              </w:rPr>
              <w:t xml:space="preserve">All Discharge </w:t>
            </w:r>
            <w:r w:rsidRPr="0078072F">
              <w:rPr>
                <w:b/>
                <w:bCs/>
                <w:color w:val="000000"/>
                <w:lang w:eastAsia="zh-CN"/>
              </w:rPr>
              <w:t>Diagnosis Groups</w:t>
            </w:r>
          </w:p>
        </w:tc>
        <w:tc>
          <w:tcPr>
            <w:tcW w:w="2827" w:type="dxa"/>
            <w:tcBorders>
              <w:top w:val="nil"/>
              <w:left w:val="single" w:sz="8" w:space="0" w:color="auto"/>
              <w:bottom w:val="nil"/>
              <w:right w:val="nil"/>
            </w:tcBorders>
            <w:shd w:val="clear" w:color="auto" w:fill="auto"/>
            <w:noWrap/>
            <w:vAlign w:val="bottom"/>
            <w:hideMark/>
          </w:tcPr>
          <w:p w14:paraId="10893751" w14:textId="77777777" w:rsidR="00A96C69" w:rsidRPr="0078072F" w:rsidRDefault="00A96C69" w:rsidP="00A96C69">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14:paraId="7B1BDC77" w14:textId="77777777" w:rsidR="00A96C69" w:rsidRPr="0078072F" w:rsidRDefault="00A96C69" w:rsidP="00A96C69">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76E5AA5A" w14:textId="77777777" w:rsidR="00A96C69" w:rsidRPr="0078072F" w:rsidRDefault="00A96C69" w:rsidP="00A96C69">
            <w:pPr>
              <w:jc w:val="center"/>
              <w:rPr>
                <w:color w:val="000000"/>
                <w:lang w:eastAsia="zh-CN"/>
              </w:rPr>
            </w:pPr>
            <w:r w:rsidRPr="0078072F">
              <w:rPr>
                <w:color w:val="000000"/>
                <w:lang w:eastAsia="zh-CN"/>
              </w:rPr>
              <w:t> </w:t>
            </w:r>
          </w:p>
        </w:tc>
      </w:tr>
      <w:tr w:rsidR="00A96C69" w:rsidRPr="0078072F" w14:paraId="222806CA" w14:textId="77777777" w:rsidTr="0000065A">
        <w:trPr>
          <w:trHeight w:val="299"/>
        </w:trPr>
        <w:tc>
          <w:tcPr>
            <w:tcW w:w="3600" w:type="dxa"/>
            <w:tcBorders>
              <w:top w:val="nil"/>
              <w:left w:val="single" w:sz="8" w:space="0" w:color="auto"/>
              <w:bottom w:val="nil"/>
              <w:right w:val="nil"/>
            </w:tcBorders>
            <w:shd w:val="clear" w:color="auto" w:fill="auto"/>
            <w:noWrap/>
            <w:vAlign w:val="bottom"/>
            <w:hideMark/>
          </w:tcPr>
          <w:p w14:paraId="2024D9A6" w14:textId="77777777" w:rsidR="00A96C69" w:rsidRPr="0078072F" w:rsidRDefault="00A96C69" w:rsidP="00A96C69">
            <w:pPr>
              <w:ind w:firstLineChars="100" w:firstLine="240"/>
              <w:rPr>
                <w:color w:val="000000"/>
                <w:lang w:eastAsia="zh-CN"/>
              </w:rPr>
            </w:pPr>
            <w:r w:rsidRPr="0078072F">
              <w:rPr>
                <w:color w:val="000000"/>
                <w:lang w:eastAsia="zh-CN"/>
              </w:rPr>
              <w:t>Stroke</w:t>
            </w:r>
          </w:p>
        </w:tc>
        <w:tc>
          <w:tcPr>
            <w:tcW w:w="2827" w:type="dxa"/>
            <w:tcBorders>
              <w:top w:val="nil"/>
              <w:left w:val="single" w:sz="8" w:space="0" w:color="auto"/>
              <w:bottom w:val="nil"/>
              <w:right w:val="nil"/>
            </w:tcBorders>
            <w:shd w:val="clear" w:color="auto" w:fill="auto"/>
            <w:noWrap/>
            <w:vAlign w:val="bottom"/>
            <w:hideMark/>
          </w:tcPr>
          <w:p w14:paraId="40BE8614" w14:textId="2568756B" w:rsidR="00A96C69" w:rsidRPr="0078072F" w:rsidRDefault="00A96C69" w:rsidP="00A96C69">
            <w:pPr>
              <w:jc w:val="center"/>
              <w:rPr>
                <w:color w:val="000000"/>
                <w:lang w:eastAsia="zh-CN"/>
              </w:rPr>
            </w:pPr>
            <w:r w:rsidRPr="0078072F">
              <w:rPr>
                <w:color w:val="000000"/>
                <w:lang w:eastAsia="zh-CN"/>
              </w:rPr>
              <w:t>2.</w:t>
            </w:r>
            <w:r w:rsidR="00822CBD">
              <w:rPr>
                <w:color w:val="000000"/>
                <w:lang w:eastAsia="zh-CN"/>
              </w:rPr>
              <w:t>35</w:t>
            </w:r>
            <w:r w:rsidRPr="0078072F">
              <w:rPr>
                <w:color w:val="000000"/>
                <w:lang w:eastAsia="zh-CN"/>
              </w:rPr>
              <w:t xml:space="preserve"> (</w:t>
            </w:r>
            <w:r w:rsidR="00822CBD">
              <w:rPr>
                <w:color w:val="000000"/>
                <w:lang w:eastAsia="zh-CN"/>
              </w:rPr>
              <w:t>0.86</w:t>
            </w:r>
            <w:r w:rsidRPr="0078072F">
              <w:rPr>
                <w:color w:val="000000"/>
                <w:lang w:eastAsia="zh-CN"/>
              </w:rPr>
              <w:t>-6.</w:t>
            </w:r>
            <w:r w:rsidR="00822CBD">
              <w:rPr>
                <w:color w:val="000000"/>
                <w:lang w:eastAsia="zh-CN"/>
              </w:rPr>
              <w:t>43</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682A7FC2" w14:textId="426257B4" w:rsidR="00A96C69" w:rsidRPr="0078072F" w:rsidRDefault="00A96C69" w:rsidP="00A96C69">
            <w:pPr>
              <w:jc w:val="center"/>
              <w:rPr>
                <w:color w:val="000000"/>
                <w:lang w:eastAsia="zh-CN"/>
              </w:rPr>
            </w:pPr>
            <w:r w:rsidRPr="0078072F">
              <w:rPr>
                <w:color w:val="000000"/>
                <w:lang w:eastAsia="zh-CN"/>
              </w:rPr>
              <w:t>.0</w:t>
            </w:r>
            <w:r w:rsidR="00822CBD">
              <w:rPr>
                <w:color w:val="000000"/>
                <w:lang w:eastAsia="zh-CN"/>
              </w:rPr>
              <w:t>98</w:t>
            </w:r>
          </w:p>
        </w:tc>
        <w:tc>
          <w:tcPr>
            <w:tcW w:w="3012" w:type="dxa"/>
            <w:tcBorders>
              <w:top w:val="nil"/>
              <w:left w:val="nil"/>
              <w:bottom w:val="nil"/>
              <w:right w:val="single" w:sz="8" w:space="0" w:color="auto"/>
            </w:tcBorders>
            <w:shd w:val="clear" w:color="auto" w:fill="auto"/>
            <w:noWrap/>
            <w:vAlign w:val="bottom"/>
            <w:hideMark/>
          </w:tcPr>
          <w:p w14:paraId="41743528" w14:textId="40D16ED6" w:rsidR="00A96C69" w:rsidRPr="0078072F" w:rsidRDefault="00A96C69" w:rsidP="00A96C69">
            <w:pPr>
              <w:jc w:val="center"/>
              <w:rPr>
                <w:color w:val="000000"/>
                <w:lang w:eastAsia="zh-CN"/>
              </w:rPr>
            </w:pPr>
            <w:r w:rsidRPr="0078072F">
              <w:rPr>
                <w:color w:val="000000"/>
                <w:lang w:eastAsia="zh-CN"/>
              </w:rPr>
              <w:t>.</w:t>
            </w:r>
            <w:r w:rsidR="00822CBD">
              <w:rPr>
                <w:color w:val="000000"/>
                <w:lang w:eastAsia="zh-CN"/>
              </w:rPr>
              <w:t>21</w:t>
            </w:r>
          </w:p>
        </w:tc>
      </w:tr>
      <w:tr w:rsidR="00A96C69" w:rsidRPr="0078072F" w14:paraId="17E4CF0D" w14:textId="77777777" w:rsidTr="0000065A">
        <w:trPr>
          <w:trHeight w:val="314"/>
        </w:trPr>
        <w:tc>
          <w:tcPr>
            <w:tcW w:w="3600" w:type="dxa"/>
            <w:tcBorders>
              <w:top w:val="nil"/>
              <w:left w:val="single" w:sz="8" w:space="0" w:color="auto"/>
              <w:right w:val="nil"/>
            </w:tcBorders>
            <w:shd w:val="clear" w:color="auto" w:fill="auto"/>
            <w:noWrap/>
            <w:vAlign w:val="bottom"/>
            <w:hideMark/>
          </w:tcPr>
          <w:p w14:paraId="74994341" w14:textId="77777777" w:rsidR="00A96C69" w:rsidRPr="0078072F" w:rsidRDefault="00A96C69" w:rsidP="00A96C69">
            <w:pPr>
              <w:ind w:firstLineChars="100" w:firstLine="240"/>
              <w:rPr>
                <w:color w:val="000000"/>
                <w:lang w:eastAsia="zh-CN"/>
              </w:rPr>
            </w:pPr>
            <w:r w:rsidRPr="0078072F">
              <w:rPr>
                <w:color w:val="000000"/>
                <w:lang w:eastAsia="zh-CN"/>
              </w:rPr>
              <w:t>Head Trauma/Spinal Cord Insult</w:t>
            </w:r>
          </w:p>
        </w:tc>
        <w:tc>
          <w:tcPr>
            <w:tcW w:w="2827" w:type="dxa"/>
            <w:tcBorders>
              <w:top w:val="nil"/>
              <w:left w:val="single" w:sz="8" w:space="0" w:color="auto"/>
              <w:right w:val="nil"/>
            </w:tcBorders>
            <w:shd w:val="clear" w:color="auto" w:fill="auto"/>
            <w:noWrap/>
            <w:vAlign w:val="bottom"/>
            <w:hideMark/>
          </w:tcPr>
          <w:p w14:paraId="36B60695" w14:textId="161850A1" w:rsidR="00A96C69" w:rsidRPr="0078072F" w:rsidRDefault="00822CBD" w:rsidP="00A96C69">
            <w:pPr>
              <w:jc w:val="center"/>
              <w:rPr>
                <w:color w:val="000000"/>
                <w:lang w:eastAsia="zh-CN"/>
              </w:rPr>
            </w:pPr>
            <w:r>
              <w:rPr>
                <w:color w:val="000000"/>
                <w:lang w:eastAsia="zh-CN"/>
              </w:rPr>
              <w:t>2.54</w:t>
            </w:r>
            <w:r w:rsidR="00A96C69" w:rsidRPr="0078072F">
              <w:rPr>
                <w:color w:val="000000"/>
                <w:lang w:eastAsia="zh-CN"/>
              </w:rPr>
              <w:t xml:space="preserve"> (</w:t>
            </w:r>
            <w:r>
              <w:rPr>
                <w:color w:val="000000"/>
                <w:lang w:eastAsia="zh-CN"/>
              </w:rPr>
              <w:t>0.77</w:t>
            </w:r>
            <w:r w:rsidR="00A96C69" w:rsidRPr="0078072F">
              <w:rPr>
                <w:color w:val="000000"/>
                <w:lang w:eastAsia="zh-CN"/>
              </w:rPr>
              <w:t>-</w:t>
            </w:r>
            <w:r>
              <w:rPr>
                <w:color w:val="000000"/>
                <w:lang w:eastAsia="zh-CN"/>
              </w:rPr>
              <w:t>8.34</w:t>
            </w:r>
            <w:r w:rsidR="00A96C69" w:rsidRPr="0078072F">
              <w:rPr>
                <w:color w:val="000000"/>
                <w:lang w:eastAsia="zh-CN"/>
              </w:rPr>
              <w:t>)</w:t>
            </w:r>
          </w:p>
        </w:tc>
        <w:tc>
          <w:tcPr>
            <w:tcW w:w="1318" w:type="dxa"/>
            <w:tcBorders>
              <w:top w:val="nil"/>
              <w:left w:val="nil"/>
              <w:right w:val="nil"/>
            </w:tcBorders>
            <w:shd w:val="clear" w:color="auto" w:fill="auto"/>
            <w:noWrap/>
            <w:vAlign w:val="bottom"/>
            <w:hideMark/>
          </w:tcPr>
          <w:p w14:paraId="00274040" w14:textId="1DEE4F3F" w:rsidR="00A96C69" w:rsidRPr="0078072F" w:rsidRDefault="00A96C69" w:rsidP="00A96C69">
            <w:pPr>
              <w:jc w:val="center"/>
              <w:rPr>
                <w:color w:val="000000"/>
                <w:lang w:eastAsia="zh-CN"/>
              </w:rPr>
            </w:pPr>
            <w:r w:rsidRPr="0078072F">
              <w:rPr>
                <w:color w:val="000000"/>
                <w:lang w:eastAsia="zh-CN"/>
              </w:rPr>
              <w:t>.</w:t>
            </w:r>
            <w:r w:rsidR="00822CBD">
              <w:rPr>
                <w:color w:val="000000"/>
                <w:lang w:eastAsia="zh-CN"/>
              </w:rPr>
              <w:t>13</w:t>
            </w:r>
          </w:p>
        </w:tc>
        <w:tc>
          <w:tcPr>
            <w:tcW w:w="3012" w:type="dxa"/>
            <w:tcBorders>
              <w:top w:val="nil"/>
              <w:left w:val="nil"/>
              <w:right w:val="single" w:sz="8" w:space="0" w:color="auto"/>
            </w:tcBorders>
            <w:shd w:val="clear" w:color="auto" w:fill="auto"/>
            <w:noWrap/>
            <w:vAlign w:val="bottom"/>
            <w:hideMark/>
          </w:tcPr>
          <w:p w14:paraId="7CD87A9D" w14:textId="6E66C11E" w:rsidR="00A96C69" w:rsidRPr="0078072F" w:rsidRDefault="00A96C69" w:rsidP="00A96C69">
            <w:pPr>
              <w:jc w:val="center"/>
              <w:rPr>
                <w:color w:val="000000"/>
                <w:lang w:eastAsia="zh-CN"/>
              </w:rPr>
            </w:pPr>
            <w:r w:rsidRPr="0078072F">
              <w:rPr>
                <w:color w:val="000000"/>
                <w:lang w:eastAsia="zh-CN"/>
              </w:rPr>
              <w:t>.</w:t>
            </w:r>
            <w:r w:rsidR="00822CBD">
              <w:rPr>
                <w:color w:val="000000"/>
                <w:lang w:eastAsia="zh-CN"/>
              </w:rPr>
              <w:t>47</w:t>
            </w:r>
          </w:p>
        </w:tc>
      </w:tr>
      <w:tr w:rsidR="00A96C69" w:rsidRPr="0078072F" w14:paraId="3926B16B" w14:textId="77777777" w:rsidTr="0000065A">
        <w:trPr>
          <w:trHeight w:val="299"/>
        </w:trPr>
        <w:tc>
          <w:tcPr>
            <w:tcW w:w="3600" w:type="dxa"/>
            <w:tcBorders>
              <w:top w:val="nil"/>
              <w:left w:val="single" w:sz="8" w:space="0" w:color="auto"/>
              <w:bottom w:val="nil"/>
              <w:right w:val="nil"/>
            </w:tcBorders>
            <w:shd w:val="clear" w:color="auto" w:fill="auto"/>
            <w:noWrap/>
            <w:vAlign w:val="bottom"/>
            <w:hideMark/>
          </w:tcPr>
          <w:p w14:paraId="3FE7EAE2" w14:textId="77777777" w:rsidR="00A96C69" w:rsidRPr="0078072F" w:rsidRDefault="00A96C69" w:rsidP="00A96C69">
            <w:pPr>
              <w:ind w:firstLineChars="100" w:firstLine="240"/>
              <w:rPr>
                <w:color w:val="000000"/>
                <w:lang w:eastAsia="zh-CN"/>
              </w:rPr>
            </w:pPr>
            <w:r w:rsidRPr="0078072F">
              <w:rPr>
                <w:color w:val="000000"/>
                <w:lang w:eastAsia="zh-CN"/>
              </w:rPr>
              <w:t>Other Non-infectious</w:t>
            </w:r>
          </w:p>
        </w:tc>
        <w:tc>
          <w:tcPr>
            <w:tcW w:w="2827" w:type="dxa"/>
            <w:tcBorders>
              <w:top w:val="nil"/>
              <w:left w:val="single" w:sz="8" w:space="0" w:color="auto"/>
              <w:bottom w:val="nil"/>
              <w:right w:val="nil"/>
            </w:tcBorders>
            <w:shd w:val="clear" w:color="auto" w:fill="auto"/>
            <w:noWrap/>
            <w:vAlign w:val="bottom"/>
            <w:hideMark/>
          </w:tcPr>
          <w:p w14:paraId="3F2AACAE" w14:textId="452156F6" w:rsidR="00A96C69" w:rsidRPr="0078072F" w:rsidRDefault="00A96C69" w:rsidP="00A96C69">
            <w:pPr>
              <w:jc w:val="center"/>
              <w:rPr>
                <w:color w:val="000000"/>
                <w:lang w:eastAsia="zh-CN"/>
              </w:rPr>
            </w:pPr>
            <w:r w:rsidRPr="0078072F">
              <w:rPr>
                <w:color w:val="000000"/>
                <w:lang w:eastAsia="zh-CN"/>
              </w:rPr>
              <w:t>1</w:t>
            </w:r>
            <w:r w:rsidR="00822CBD">
              <w:rPr>
                <w:color w:val="000000"/>
                <w:lang w:eastAsia="zh-CN"/>
              </w:rPr>
              <w:t>.07</w:t>
            </w:r>
            <w:r w:rsidRPr="0078072F">
              <w:rPr>
                <w:color w:val="000000"/>
                <w:lang w:eastAsia="zh-CN"/>
              </w:rPr>
              <w:t xml:space="preserve"> (0.</w:t>
            </w:r>
            <w:r w:rsidR="00822CBD">
              <w:rPr>
                <w:color w:val="000000"/>
                <w:lang w:eastAsia="zh-CN"/>
              </w:rPr>
              <w:t>40</w:t>
            </w:r>
            <w:r w:rsidRPr="0078072F">
              <w:rPr>
                <w:color w:val="000000"/>
                <w:lang w:eastAsia="zh-CN"/>
              </w:rPr>
              <w:t>-2.</w:t>
            </w:r>
            <w:r w:rsidR="00822CBD">
              <w:rPr>
                <w:color w:val="000000"/>
                <w:lang w:eastAsia="zh-CN"/>
              </w:rPr>
              <w:t>84</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632F5B1D" w14:textId="59682189" w:rsidR="00A96C69" w:rsidRPr="0078072F" w:rsidRDefault="00A96C69" w:rsidP="00A96C69">
            <w:pPr>
              <w:jc w:val="center"/>
              <w:rPr>
                <w:color w:val="000000"/>
                <w:lang w:eastAsia="zh-CN"/>
              </w:rPr>
            </w:pPr>
            <w:r w:rsidRPr="0078072F">
              <w:rPr>
                <w:color w:val="000000"/>
                <w:lang w:eastAsia="zh-CN"/>
              </w:rPr>
              <w:t>.</w:t>
            </w:r>
            <w:r w:rsidR="00822CBD">
              <w:rPr>
                <w:color w:val="000000"/>
                <w:lang w:eastAsia="zh-CN"/>
              </w:rPr>
              <w:t>90</w:t>
            </w:r>
          </w:p>
        </w:tc>
        <w:tc>
          <w:tcPr>
            <w:tcW w:w="3012" w:type="dxa"/>
            <w:tcBorders>
              <w:top w:val="nil"/>
              <w:left w:val="nil"/>
              <w:bottom w:val="nil"/>
              <w:right w:val="single" w:sz="8" w:space="0" w:color="auto"/>
            </w:tcBorders>
            <w:shd w:val="clear" w:color="auto" w:fill="auto"/>
            <w:noWrap/>
            <w:vAlign w:val="bottom"/>
            <w:hideMark/>
          </w:tcPr>
          <w:p w14:paraId="2AC74173" w14:textId="000DE42E" w:rsidR="00A96C69" w:rsidRPr="0078072F" w:rsidRDefault="00A96C69" w:rsidP="00A96C69">
            <w:pPr>
              <w:jc w:val="center"/>
              <w:rPr>
                <w:color w:val="000000"/>
                <w:lang w:eastAsia="zh-CN"/>
              </w:rPr>
            </w:pPr>
            <w:r w:rsidRPr="0078072F">
              <w:rPr>
                <w:color w:val="000000"/>
                <w:lang w:eastAsia="zh-CN"/>
              </w:rPr>
              <w:t>.</w:t>
            </w:r>
            <w:r w:rsidR="00822CBD">
              <w:rPr>
                <w:color w:val="000000"/>
                <w:lang w:eastAsia="zh-CN"/>
              </w:rPr>
              <w:t>26</w:t>
            </w:r>
          </w:p>
        </w:tc>
      </w:tr>
      <w:tr w:rsidR="00A96C69" w:rsidRPr="0078072F" w14:paraId="305B2AC7" w14:textId="77777777" w:rsidTr="0000065A">
        <w:trPr>
          <w:trHeight w:val="299"/>
        </w:trPr>
        <w:tc>
          <w:tcPr>
            <w:tcW w:w="3600" w:type="dxa"/>
            <w:tcBorders>
              <w:top w:val="nil"/>
              <w:left w:val="single" w:sz="8" w:space="0" w:color="auto"/>
              <w:bottom w:val="nil"/>
              <w:right w:val="nil"/>
            </w:tcBorders>
            <w:shd w:val="clear" w:color="auto" w:fill="auto"/>
            <w:noWrap/>
            <w:vAlign w:val="bottom"/>
            <w:hideMark/>
          </w:tcPr>
          <w:p w14:paraId="1C712B24" w14:textId="77777777" w:rsidR="00A96C69" w:rsidRPr="0078072F" w:rsidRDefault="00A96C69" w:rsidP="00A96C69">
            <w:pPr>
              <w:ind w:firstLineChars="100" w:firstLine="240"/>
              <w:rPr>
                <w:color w:val="000000"/>
                <w:lang w:eastAsia="zh-CN"/>
              </w:rPr>
            </w:pPr>
            <w:r w:rsidRPr="0078072F">
              <w:rPr>
                <w:color w:val="000000"/>
                <w:lang w:eastAsia="zh-CN"/>
              </w:rPr>
              <w:t>Infectious</w:t>
            </w:r>
          </w:p>
        </w:tc>
        <w:tc>
          <w:tcPr>
            <w:tcW w:w="2827" w:type="dxa"/>
            <w:tcBorders>
              <w:top w:val="nil"/>
              <w:left w:val="single" w:sz="8" w:space="0" w:color="auto"/>
              <w:bottom w:val="nil"/>
              <w:right w:val="nil"/>
            </w:tcBorders>
            <w:shd w:val="clear" w:color="auto" w:fill="auto"/>
            <w:noWrap/>
            <w:vAlign w:val="bottom"/>
            <w:hideMark/>
          </w:tcPr>
          <w:p w14:paraId="3C90D2AE" w14:textId="058043D6" w:rsidR="00A96C69" w:rsidRPr="0078072F" w:rsidRDefault="00822CBD" w:rsidP="00A96C69">
            <w:pPr>
              <w:jc w:val="center"/>
              <w:rPr>
                <w:color w:val="000000"/>
                <w:lang w:eastAsia="zh-CN"/>
              </w:rPr>
            </w:pPr>
            <w:r>
              <w:rPr>
                <w:color w:val="000000"/>
                <w:lang w:eastAsia="zh-CN"/>
              </w:rPr>
              <w:t xml:space="preserve">3.67 </w:t>
            </w:r>
            <w:r w:rsidR="00A96C69" w:rsidRPr="0078072F">
              <w:rPr>
                <w:color w:val="000000"/>
                <w:lang w:eastAsia="zh-CN"/>
              </w:rPr>
              <w:t>(</w:t>
            </w:r>
            <w:r>
              <w:rPr>
                <w:color w:val="000000"/>
                <w:lang w:eastAsia="zh-CN"/>
              </w:rPr>
              <w:t>1.26</w:t>
            </w:r>
            <w:r w:rsidR="00A96C69" w:rsidRPr="0078072F">
              <w:rPr>
                <w:color w:val="000000"/>
                <w:lang w:eastAsia="zh-CN"/>
              </w:rPr>
              <w:t>-</w:t>
            </w:r>
            <w:r>
              <w:rPr>
                <w:color w:val="000000"/>
                <w:lang w:eastAsia="zh-CN"/>
              </w:rPr>
              <w:t>10.64</w:t>
            </w:r>
            <w:r w:rsidR="00A96C69"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1AEF2572" w14:textId="3E3030FE" w:rsidR="00A96C69" w:rsidRPr="0078072F" w:rsidRDefault="00822CBD" w:rsidP="00A96C69">
            <w:pPr>
              <w:jc w:val="center"/>
              <w:rPr>
                <w:color w:val="000000"/>
                <w:lang w:eastAsia="zh-CN"/>
              </w:rPr>
            </w:pPr>
            <w:r>
              <w:rPr>
                <w:color w:val="000000"/>
                <w:lang w:eastAsia="zh-CN"/>
              </w:rPr>
              <w:t>.016</w:t>
            </w:r>
          </w:p>
        </w:tc>
        <w:tc>
          <w:tcPr>
            <w:tcW w:w="3012" w:type="dxa"/>
            <w:tcBorders>
              <w:top w:val="nil"/>
              <w:left w:val="nil"/>
              <w:bottom w:val="nil"/>
              <w:right w:val="single" w:sz="8" w:space="0" w:color="auto"/>
            </w:tcBorders>
            <w:shd w:val="clear" w:color="auto" w:fill="auto"/>
            <w:noWrap/>
            <w:vAlign w:val="bottom"/>
            <w:hideMark/>
          </w:tcPr>
          <w:p w14:paraId="637C3DC9" w14:textId="6AA49F72" w:rsidR="00A96C69" w:rsidRPr="0078072F" w:rsidRDefault="00A96C69" w:rsidP="00A96C69">
            <w:pPr>
              <w:jc w:val="center"/>
              <w:rPr>
                <w:color w:val="000000"/>
                <w:lang w:eastAsia="zh-CN"/>
              </w:rPr>
            </w:pPr>
            <w:r w:rsidRPr="0078072F">
              <w:rPr>
                <w:color w:val="000000"/>
                <w:lang w:eastAsia="zh-CN"/>
              </w:rPr>
              <w:t>.</w:t>
            </w:r>
            <w:r w:rsidR="00822CBD">
              <w:rPr>
                <w:color w:val="000000"/>
                <w:lang w:eastAsia="zh-CN"/>
              </w:rPr>
              <w:t>37</w:t>
            </w:r>
          </w:p>
        </w:tc>
      </w:tr>
      <w:tr w:rsidR="00A96C69" w:rsidRPr="0078072F" w14:paraId="15A8F78C" w14:textId="77777777" w:rsidTr="0000065A">
        <w:trPr>
          <w:trHeight w:val="299"/>
        </w:trPr>
        <w:tc>
          <w:tcPr>
            <w:tcW w:w="3600" w:type="dxa"/>
            <w:tcBorders>
              <w:top w:val="nil"/>
              <w:left w:val="single" w:sz="8" w:space="0" w:color="auto"/>
              <w:bottom w:val="single" w:sz="8" w:space="0" w:color="auto"/>
              <w:right w:val="nil"/>
            </w:tcBorders>
            <w:shd w:val="clear" w:color="auto" w:fill="auto"/>
            <w:noWrap/>
            <w:vAlign w:val="bottom"/>
          </w:tcPr>
          <w:p w14:paraId="3484D734" w14:textId="30B0C086" w:rsidR="00A96C69" w:rsidRPr="0078072F" w:rsidRDefault="00A96C69" w:rsidP="00A96C69">
            <w:pPr>
              <w:ind w:firstLineChars="100" w:firstLine="240"/>
              <w:rPr>
                <w:color w:val="000000"/>
                <w:lang w:eastAsia="zh-CN"/>
              </w:rPr>
            </w:pPr>
            <w:r w:rsidRPr="0078072F">
              <w:rPr>
                <w:color w:val="000000"/>
                <w:lang w:eastAsia="zh-CN"/>
              </w:rPr>
              <w:t xml:space="preserve">No </w:t>
            </w:r>
            <w:r w:rsidR="00822CBD">
              <w:rPr>
                <w:color w:val="000000"/>
                <w:lang w:eastAsia="zh-CN"/>
              </w:rPr>
              <w:t>Di</w:t>
            </w:r>
            <w:r w:rsidRPr="0078072F">
              <w:rPr>
                <w:color w:val="000000"/>
                <w:lang w:eastAsia="zh-CN"/>
              </w:rPr>
              <w:t xml:space="preserve">scharge </w:t>
            </w:r>
            <w:r w:rsidR="00822CBD">
              <w:rPr>
                <w:color w:val="000000"/>
                <w:lang w:eastAsia="zh-CN"/>
              </w:rPr>
              <w:t>D</w:t>
            </w:r>
            <w:r w:rsidRPr="0078072F">
              <w:rPr>
                <w:color w:val="000000"/>
                <w:lang w:eastAsia="zh-CN"/>
              </w:rPr>
              <w:t>iagnosis</w:t>
            </w:r>
          </w:p>
        </w:tc>
        <w:tc>
          <w:tcPr>
            <w:tcW w:w="2827" w:type="dxa"/>
            <w:tcBorders>
              <w:top w:val="nil"/>
              <w:left w:val="single" w:sz="8" w:space="0" w:color="auto"/>
              <w:bottom w:val="single" w:sz="8" w:space="0" w:color="auto"/>
              <w:right w:val="nil"/>
            </w:tcBorders>
            <w:shd w:val="clear" w:color="auto" w:fill="auto"/>
            <w:noWrap/>
            <w:vAlign w:val="bottom"/>
          </w:tcPr>
          <w:p w14:paraId="6740C798" w14:textId="5D3761F1" w:rsidR="00A96C69" w:rsidRPr="0078072F" w:rsidRDefault="00822CBD" w:rsidP="00A96C69">
            <w:pPr>
              <w:jc w:val="center"/>
              <w:rPr>
                <w:color w:val="000000"/>
                <w:lang w:eastAsia="zh-CN"/>
              </w:rPr>
            </w:pPr>
            <w:r>
              <w:rPr>
                <w:color w:val="000000"/>
                <w:lang w:eastAsia="zh-CN"/>
              </w:rPr>
              <w:t>3.32</w:t>
            </w:r>
            <w:r w:rsidR="00A96C69" w:rsidRPr="0078072F">
              <w:rPr>
                <w:color w:val="000000"/>
                <w:lang w:eastAsia="zh-CN"/>
              </w:rPr>
              <w:t xml:space="preserve"> (</w:t>
            </w:r>
            <w:r>
              <w:rPr>
                <w:color w:val="000000"/>
                <w:lang w:eastAsia="zh-CN"/>
              </w:rPr>
              <w:t>0.90</w:t>
            </w:r>
            <w:r w:rsidR="00A96C69" w:rsidRPr="0078072F">
              <w:rPr>
                <w:color w:val="000000"/>
                <w:lang w:eastAsia="zh-CN"/>
              </w:rPr>
              <w:t>-</w:t>
            </w:r>
            <w:r>
              <w:rPr>
                <w:color w:val="000000"/>
                <w:lang w:eastAsia="zh-CN"/>
              </w:rPr>
              <w:t>12.27</w:t>
            </w:r>
            <w:r w:rsidR="00A96C69" w:rsidRPr="0078072F">
              <w:rPr>
                <w:color w:val="000000"/>
                <w:lang w:eastAsia="zh-CN"/>
              </w:rPr>
              <w:t>)</w:t>
            </w:r>
          </w:p>
        </w:tc>
        <w:tc>
          <w:tcPr>
            <w:tcW w:w="1318" w:type="dxa"/>
            <w:tcBorders>
              <w:top w:val="nil"/>
              <w:left w:val="nil"/>
              <w:bottom w:val="single" w:sz="8" w:space="0" w:color="auto"/>
              <w:right w:val="nil"/>
            </w:tcBorders>
            <w:shd w:val="clear" w:color="auto" w:fill="auto"/>
            <w:noWrap/>
            <w:vAlign w:val="bottom"/>
          </w:tcPr>
          <w:p w14:paraId="3B360D07" w14:textId="3F3C7C08" w:rsidR="00A96C69" w:rsidRPr="0078072F" w:rsidRDefault="00822CBD" w:rsidP="00A96C69">
            <w:pPr>
              <w:jc w:val="center"/>
              <w:rPr>
                <w:color w:val="000000"/>
                <w:lang w:eastAsia="zh-CN"/>
              </w:rPr>
            </w:pPr>
            <w:r>
              <w:rPr>
                <w:color w:val="000000"/>
                <w:lang w:eastAsia="zh-CN"/>
              </w:rPr>
              <w:t>.072</w:t>
            </w:r>
          </w:p>
        </w:tc>
        <w:tc>
          <w:tcPr>
            <w:tcW w:w="3012" w:type="dxa"/>
            <w:tcBorders>
              <w:top w:val="nil"/>
              <w:left w:val="nil"/>
              <w:bottom w:val="single" w:sz="8" w:space="0" w:color="auto"/>
              <w:right w:val="single" w:sz="8" w:space="0" w:color="auto"/>
            </w:tcBorders>
            <w:shd w:val="clear" w:color="auto" w:fill="auto"/>
            <w:noWrap/>
            <w:vAlign w:val="bottom"/>
          </w:tcPr>
          <w:p w14:paraId="239E9438" w14:textId="1E8CF5E4" w:rsidR="00A96C69" w:rsidRPr="0078072F" w:rsidRDefault="00A96C69" w:rsidP="00A96C69">
            <w:pPr>
              <w:jc w:val="center"/>
              <w:rPr>
                <w:color w:val="000000"/>
                <w:lang w:eastAsia="zh-CN"/>
              </w:rPr>
            </w:pPr>
            <w:r w:rsidRPr="0078072F">
              <w:rPr>
                <w:color w:val="000000"/>
                <w:lang w:eastAsia="zh-CN"/>
              </w:rPr>
              <w:t>.4</w:t>
            </w:r>
            <w:r w:rsidR="00822CBD">
              <w:rPr>
                <w:color w:val="000000"/>
                <w:lang w:eastAsia="zh-CN"/>
              </w:rPr>
              <w:t>2</w:t>
            </w:r>
          </w:p>
        </w:tc>
      </w:tr>
    </w:tbl>
    <w:p w14:paraId="155F9D57" w14:textId="7EBEA050" w:rsidR="00434107" w:rsidRDefault="00434107" w:rsidP="00434107">
      <w:pPr>
        <w:rPr>
          <w:b/>
          <w:bCs/>
          <w:iCs/>
          <w:color w:val="000000"/>
        </w:rPr>
      </w:pPr>
    </w:p>
    <w:p w14:paraId="6043F601" w14:textId="6E404265" w:rsidR="00822CBD" w:rsidRDefault="00822CBD" w:rsidP="00434107">
      <w:pPr>
        <w:rPr>
          <w:b/>
          <w:bCs/>
          <w:iCs/>
          <w:color w:val="000000"/>
        </w:rPr>
      </w:pPr>
    </w:p>
    <w:tbl>
      <w:tblPr>
        <w:tblW w:w="10757" w:type="dxa"/>
        <w:tblInd w:w="-10" w:type="dxa"/>
        <w:tblLook w:val="04A0" w:firstRow="1" w:lastRow="0" w:firstColumn="1" w:lastColumn="0" w:noHBand="0" w:noVBand="1"/>
      </w:tblPr>
      <w:tblGrid>
        <w:gridCol w:w="3600"/>
        <w:gridCol w:w="2827"/>
        <w:gridCol w:w="1318"/>
        <w:gridCol w:w="3012"/>
      </w:tblGrid>
      <w:tr w:rsidR="00822CBD" w:rsidRPr="0078072F" w14:paraId="7466DBC9" w14:textId="77777777" w:rsidTr="00C90C4B">
        <w:trPr>
          <w:trHeight w:val="598"/>
        </w:trPr>
        <w:tc>
          <w:tcPr>
            <w:tcW w:w="3600" w:type="dxa"/>
            <w:tcBorders>
              <w:top w:val="single" w:sz="8" w:space="0" w:color="auto"/>
              <w:left w:val="single" w:sz="8" w:space="0" w:color="auto"/>
              <w:bottom w:val="single" w:sz="4" w:space="0" w:color="auto"/>
              <w:right w:val="nil"/>
            </w:tcBorders>
            <w:shd w:val="clear" w:color="auto" w:fill="auto"/>
            <w:vAlign w:val="center"/>
            <w:hideMark/>
          </w:tcPr>
          <w:p w14:paraId="491D1330" w14:textId="77777777" w:rsidR="00822CBD" w:rsidRPr="0078072F" w:rsidRDefault="00822CBD" w:rsidP="00C90C4B">
            <w:pPr>
              <w:jc w:val="center"/>
              <w:rPr>
                <w:color w:val="000000"/>
                <w:lang w:eastAsia="zh-CN"/>
              </w:rPr>
            </w:pPr>
            <w:r w:rsidRPr="0078072F">
              <w:rPr>
                <w:color w:val="000000"/>
                <w:lang w:eastAsia="zh-CN"/>
              </w:rPr>
              <w:t> </w:t>
            </w:r>
          </w:p>
        </w:tc>
        <w:tc>
          <w:tcPr>
            <w:tcW w:w="7157" w:type="dxa"/>
            <w:gridSpan w:val="3"/>
            <w:tcBorders>
              <w:top w:val="single" w:sz="8" w:space="0" w:color="auto"/>
              <w:left w:val="single" w:sz="8" w:space="0" w:color="auto"/>
              <w:bottom w:val="single" w:sz="4" w:space="0" w:color="auto"/>
              <w:right w:val="single" w:sz="8" w:space="0" w:color="auto"/>
            </w:tcBorders>
            <w:shd w:val="clear" w:color="auto" w:fill="auto"/>
            <w:vAlign w:val="center"/>
            <w:hideMark/>
          </w:tcPr>
          <w:p w14:paraId="7B75E1DD" w14:textId="654EAD87" w:rsidR="00822CBD" w:rsidRPr="0000065A" w:rsidRDefault="00822CBD" w:rsidP="00C90C4B">
            <w:pPr>
              <w:jc w:val="center"/>
              <w:rPr>
                <w:b/>
                <w:bCs/>
                <w:color w:val="000000"/>
                <w:lang w:eastAsia="zh-CN"/>
              </w:rPr>
            </w:pPr>
            <w:r w:rsidRPr="0000065A">
              <w:rPr>
                <w:b/>
                <w:bCs/>
                <w:color w:val="000000"/>
                <w:lang w:eastAsia="zh-CN"/>
              </w:rPr>
              <w:t xml:space="preserve">Entire Cohort up to 10 Days </w:t>
            </w:r>
            <w:r w:rsidR="00544C5D">
              <w:rPr>
                <w:b/>
                <w:bCs/>
                <w:color w:val="000000"/>
                <w:lang w:eastAsia="zh-CN"/>
              </w:rPr>
              <w:t>Length of Stay</w:t>
            </w:r>
            <w:r w:rsidRPr="0000065A">
              <w:rPr>
                <w:b/>
                <w:bCs/>
                <w:color w:val="000000"/>
                <w:lang w:eastAsia="zh-CN"/>
              </w:rPr>
              <w:t xml:space="preserve"> (N=302)</w:t>
            </w:r>
          </w:p>
        </w:tc>
      </w:tr>
      <w:tr w:rsidR="00822CBD" w:rsidRPr="0078072F" w14:paraId="414126ED" w14:textId="77777777" w:rsidTr="00C90C4B">
        <w:trPr>
          <w:trHeight w:val="598"/>
        </w:trPr>
        <w:tc>
          <w:tcPr>
            <w:tcW w:w="3600" w:type="dxa"/>
            <w:tcBorders>
              <w:top w:val="single" w:sz="8" w:space="0" w:color="auto"/>
              <w:left w:val="single" w:sz="8" w:space="0" w:color="auto"/>
              <w:bottom w:val="single" w:sz="4" w:space="0" w:color="auto"/>
              <w:right w:val="nil"/>
            </w:tcBorders>
            <w:shd w:val="clear" w:color="auto" w:fill="auto"/>
            <w:vAlign w:val="center"/>
          </w:tcPr>
          <w:p w14:paraId="290A9BA4" w14:textId="77777777" w:rsidR="00822CBD" w:rsidRPr="0078072F" w:rsidRDefault="00822CBD" w:rsidP="00C90C4B">
            <w:pPr>
              <w:jc w:val="center"/>
              <w:rPr>
                <w:color w:val="000000"/>
                <w:lang w:eastAsia="zh-CN"/>
              </w:rPr>
            </w:pPr>
          </w:p>
        </w:tc>
        <w:tc>
          <w:tcPr>
            <w:tcW w:w="2827" w:type="dxa"/>
            <w:tcBorders>
              <w:top w:val="single" w:sz="8" w:space="0" w:color="auto"/>
              <w:left w:val="single" w:sz="8" w:space="0" w:color="auto"/>
              <w:bottom w:val="single" w:sz="4" w:space="0" w:color="auto"/>
              <w:right w:val="nil"/>
            </w:tcBorders>
            <w:shd w:val="clear" w:color="auto" w:fill="auto"/>
            <w:vAlign w:val="center"/>
          </w:tcPr>
          <w:p w14:paraId="1701B288" w14:textId="77777777" w:rsidR="00822CBD" w:rsidRPr="0000065A" w:rsidRDefault="00822CBD" w:rsidP="00C90C4B">
            <w:pPr>
              <w:jc w:val="center"/>
              <w:rPr>
                <w:b/>
                <w:bCs/>
                <w:color w:val="000000"/>
                <w:lang w:eastAsia="zh-CN"/>
              </w:rPr>
            </w:pPr>
            <w:r w:rsidRPr="0000065A">
              <w:rPr>
                <w:b/>
                <w:bCs/>
                <w:color w:val="000000"/>
                <w:lang w:eastAsia="zh-CN"/>
              </w:rPr>
              <w:t>HR (95%CI)</w:t>
            </w:r>
          </w:p>
        </w:tc>
        <w:tc>
          <w:tcPr>
            <w:tcW w:w="1318" w:type="dxa"/>
            <w:tcBorders>
              <w:top w:val="single" w:sz="8" w:space="0" w:color="auto"/>
              <w:left w:val="nil"/>
              <w:bottom w:val="single" w:sz="4" w:space="0" w:color="auto"/>
              <w:right w:val="nil"/>
            </w:tcBorders>
            <w:shd w:val="clear" w:color="auto" w:fill="auto"/>
            <w:vAlign w:val="center"/>
          </w:tcPr>
          <w:p w14:paraId="372AB79D" w14:textId="77777777" w:rsidR="00822CBD" w:rsidRPr="0000065A" w:rsidRDefault="00822CBD" w:rsidP="00C90C4B">
            <w:pPr>
              <w:jc w:val="center"/>
              <w:rPr>
                <w:b/>
                <w:bCs/>
                <w:color w:val="000000"/>
                <w:lang w:eastAsia="zh-CN"/>
              </w:rPr>
            </w:pPr>
            <w:r w:rsidRPr="0000065A">
              <w:rPr>
                <w:b/>
                <w:bCs/>
                <w:color w:val="000000"/>
                <w:lang w:eastAsia="zh-CN"/>
              </w:rPr>
              <w:t>P-value</w:t>
            </w:r>
          </w:p>
        </w:tc>
        <w:tc>
          <w:tcPr>
            <w:tcW w:w="3012" w:type="dxa"/>
            <w:tcBorders>
              <w:top w:val="single" w:sz="8" w:space="0" w:color="auto"/>
              <w:left w:val="nil"/>
              <w:bottom w:val="single" w:sz="4" w:space="0" w:color="auto"/>
              <w:right w:val="single" w:sz="8" w:space="0" w:color="auto"/>
            </w:tcBorders>
            <w:shd w:val="clear" w:color="auto" w:fill="auto"/>
            <w:vAlign w:val="center"/>
          </w:tcPr>
          <w:p w14:paraId="7CD2E251" w14:textId="77777777" w:rsidR="00822CBD" w:rsidRPr="0000065A" w:rsidRDefault="00822CBD" w:rsidP="00C90C4B">
            <w:pPr>
              <w:jc w:val="center"/>
              <w:rPr>
                <w:b/>
                <w:bCs/>
                <w:color w:val="000000"/>
                <w:lang w:eastAsia="zh-CN"/>
              </w:rPr>
            </w:pPr>
            <w:r w:rsidRPr="0000065A">
              <w:rPr>
                <w:b/>
                <w:bCs/>
                <w:color w:val="000000"/>
                <w:lang w:eastAsia="zh-CN"/>
              </w:rPr>
              <w:t>PH assumption P-value</w:t>
            </w:r>
          </w:p>
        </w:tc>
      </w:tr>
      <w:tr w:rsidR="00822CBD" w:rsidRPr="0078072F" w14:paraId="1FF5E230" w14:textId="77777777" w:rsidTr="00C90C4B">
        <w:trPr>
          <w:trHeight w:val="299"/>
        </w:trPr>
        <w:tc>
          <w:tcPr>
            <w:tcW w:w="3600" w:type="dxa"/>
            <w:tcBorders>
              <w:top w:val="single" w:sz="4" w:space="0" w:color="auto"/>
              <w:left w:val="single" w:sz="8" w:space="0" w:color="auto"/>
              <w:bottom w:val="nil"/>
              <w:right w:val="nil"/>
            </w:tcBorders>
            <w:shd w:val="clear" w:color="auto" w:fill="auto"/>
            <w:noWrap/>
            <w:vAlign w:val="bottom"/>
            <w:hideMark/>
          </w:tcPr>
          <w:p w14:paraId="7B7F2258" w14:textId="77777777" w:rsidR="00822CBD" w:rsidRPr="0078072F" w:rsidRDefault="00822CBD" w:rsidP="00C90C4B">
            <w:pPr>
              <w:rPr>
                <w:b/>
                <w:bCs/>
                <w:color w:val="000000"/>
                <w:lang w:eastAsia="zh-CN"/>
              </w:rPr>
            </w:pPr>
            <w:r w:rsidRPr="0078072F">
              <w:rPr>
                <w:b/>
                <w:bCs/>
                <w:color w:val="000000"/>
                <w:lang w:eastAsia="zh-CN"/>
              </w:rPr>
              <w:t>Age group</w:t>
            </w:r>
          </w:p>
        </w:tc>
        <w:tc>
          <w:tcPr>
            <w:tcW w:w="2827" w:type="dxa"/>
            <w:tcBorders>
              <w:top w:val="single" w:sz="4" w:space="0" w:color="auto"/>
              <w:left w:val="single" w:sz="8" w:space="0" w:color="auto"/>
              <w:bottom w:val="nil"/>
              <w:right w:val="nil"/>
            </w:tcBorders>
            <w:shd w:val="clear" w:color="auto" w:fill="auto"/>
            <w:noWrap/>
            <w:vAlign w:val="bottom"/>
            <w:hideMark/>
          </w:tcPr>
          <w:p w14:paraId="57557869" w14:textId="77777777" w:rsidR="00822CBD" w:rsidRPr="0078072F" w:rsidRDefault="00822CBD" w:rsidP="00C90C4B">
            <w:pPr>
              <w:jc w:val="center"/>
              <w:rPr>
                <w:color w:val="000000"/>
                <w:lang w:eastAsia="zh-CN"/>
              </w:rPr>
            </w:pPr>
            <w:r w:rsidRPr="0078072F">
              <w:rPr>
                <w:color w:val="000000"/>
                <w:lang w:eastAsia="zh-CN"/>
              </w:rPr>
              <w:t> </w:t>
            </w:r>
          </w:p>
        </w:tc>
        <w:tc>
          <w:tcPr>
            <w:tcW w:w="1318" w:type="dxa"/>
            <w:tcBorders>
              <w:top w:val="single" w:sz="4" w:space="0" w:color="auto"/>
              <w:left w:val="nil"/>
              <w:bottom w:val="nil"/>
              <w:right w:val="nil"/>
            </w:tcBorders>
            <w:shd w:val="clear" w:color="auto" w:fill="auto"/>
            <w:noWrap/>
            <w:vAlign w:val="bottom"/>
            <w:hideMark/>
          </w:tcPr>
          <w:p w14:paraId="04F94A76" w14:textId="77777777" w:rsidR="00822CBD" w:rsidRPr="0078072F" w:rsidRDefault="00822CBD" w:rsidP="00C90C4B">
            <w:pPr>
              <w:jc w:val="center"/>
              <w:rPr>
                <w:color w:val="000000"/>
                <w:lang w:eastAsia="zh-CN"/>
              </w:rPr>
            </w:pPr>
          </w:p>
        </w:tc>
        <w:tc>
          <w:tcPr>
            <w:tcW w:w="3012" w:type="dxa"/>
            <w:tcBorders>
              <w:top w:val="single" w:sz="4" w:space="0" w:color="auto"/>
              <w:left w:val="nil"/>
              <w:bottom w:val="nil"/>
              <w:right w:val="single" w:sz="8" w:space="0" w:color="auto"/>
            </w:tcBorders>
            <w:shd w:val="clear" w:color="auto" w:fill="auto"/>
            <w:noWrap/>
            <w:vAlign w:val="bottom"/>
            <w:hideMark/>
          </w:tcPr>
          <w:p w14:paraId="6AAA3D13" w14:textId="77777777" w:rsidR="00822CBD" w:rsidRPr="0078072F" w:rsidRDefault="00822CBD" w:rsidP="00C90C4B">
            <w:pPr>
              <w:jc w:val="center"/>
              <w:rPr>
                <w:color w:val="000000"/>
                <w:lang w:eastAsia="zh-CN"/>
              </w:rPr>
            </w:pPr>
            <w:r w:rsidRPr="0078072F">
              <w:rPr>
                <w:color w:val="000000"/>
                <w:lang w:eastAsia="zh-CN"/>
              </w:rPr>
              <w:t> </w:t>
            </w:r>
          </w:p>
        </w:tc>
      </w:tr>
      <w:tr w:rsidR="00822CBD" w:rsidRPr="0078072F" w14:paraId="6CD665DB"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36F30E93" w14:textId="77777777" w:rsidR="00822CBD" w:rsidRPr="0078072F" w:rsidRDefault="00822CBD" w:rsidP="00C90C4B">
            <w:pPr>
              <w:ind w:firstLineChars="100" w:firstLine="240"/>
              <w:rPr>
                <w:color w:val="000000"/>
                <w:lang w:eastAsia="zh-CN"/>
              </w:rPr>
            </w:pPr>
            <w:r w:rsidRPr="0078072F">
              <w:rPr>
                <w:color w:val="000000"/>
                <w:lang w:eastAsia="zh-CN"/>
              </w:rPr>
              <w:t>&lt;45</w:t>
            </w:r>
          </w:p>
        </w:tc>
        <w:tc>
          <w:tcPr>
            <w:tcW w:w="2827" w:type="dxa"/>
            <w:tcBorders>
              <w:top w:val="nil"/>
              <w:left w:val="single" w:sz="8" w:space="0" w:color="auto"/>
              <w:bottom w:val="nil"/>
              <w:right w:val="nil"/>
            </w:tcBorders>
            <w:shd w:val="clear" w:color="auto" w:fill="auto"/>
            <w:noWrap/>
            <w:vAlign w:val="bottom"/>
            <w:hideMark/>
          </w:tcPr>
          <w:p w14:paraId="2582EDA7" w14:textId="77777777" w:rsidR="00822CBD" w:rsidRPr="0078072F" w:rsidRDefault="00822CBD" w:rsidP="00C90C4B">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14:paraId="2AE3E7C0" w14:textId="77777777" w:rsidR="00822CBD" w:rsidRPr="0078072F" w:rsidRDefault="00822CBD" w:rsidP="00C90C4B">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043E808D" w14:textId="77777777" w:rsidR="00822CBD" w:rsidRPr="0078072F" w:rsidRDefault="00822CBD" w:rsidP="00C90C4B">
            <w:pPr>
              <w:jc w:val="center"/>
              <w:rPr>
                <w:color w:val="000000"/>
                <w:lang w:eastAsia="zh-CN"/>
              </w:rPr>
            </w:pPr>
            <w:r w:rsidRPr="0078072F">
              <w:rPr>
                <w:color w:val="000000"/>
                <w:lang w:eastAsia="zh-CN"/>
              </w:rPr>
              <w:t> </w:t>
            </w:r>
          </w:p>
        </w:tc>
      </w:tr>
      <w:tr w:rsidR="00822CBD" w:rsidRPr="0078072F" w14:paraId="3FB26663"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780E6B15" w14:textId="77777777" w:rsidR="00822CBD" w:rsidRPr="0078072F" w:rsidRDefault="00822CBD" w:rsidP="00C90C4B">
            <w:pPr>
              <w:ind w:firstLineChars="100" w:firstLine="240"/>
              <w:rPr>
                <w:color w:val="000000"/>
                <w:lang w:eastAsia="zh-CN"/>
              </w:rPr>
            </w:pPr>
            <w:r w:rsidRPr="0078072F">
              <w:rPr>
                <w:color w:val="000000"/>
                <w:lang w:eastAsia="zh-CN"/>
              </w:rPr>
              <w:t>&gt;=45</w:t>
            </w:r>
          </w:p>
        </w:tc>
        <w:tc>
          <w:tcPr>
            <w:tcW w:w="2827" w:type="dxa"/>
            <w:tcBorders>
              <w:top w:val="nil"/>
              <w:left w:val="single" w:sz="8" w:space="0" w:color="auto"/>
              <w:bottom w:val="nil"/>
              <w:right w:val="nil"/>
            </w:tcBorders>
            <w:shd w:val="clear" w:color="auto" w:fill="auto"/>
            <w:noWrap/>
            <w:vAlign w:val="bottom"/>
            <w:hideMark/>
          </w:tcPr>
          <w:p w14:paraId="5C2EED74" w14:textId="5F982D2D" w:rsidR="00822CBD" w:rsidRPr="0078072F" w:rsidRDefault="00822CBD" w:rsidP="00C90C4B">
            <w:pPr>
              <w:jc w:val="center"/>
              <w:rPr>
                <w:color w:val="000000"/>
                <w:lang w:eastAsia="zh-CN"/>
              </w:rPr>
            </w:pPr>
            <w:r w:rsidRPr="0078072F">
              <w:rPr>
                <w:color w:val="000000"/>
                <w:lang w:eastAsia="zh-CN"/>
              </w:rPr>
              <w:t>1.</w:t>
            </w:r>
            <w:r>
              <w:rPr>
                <w:color w:val="000000"/>
                <w:lang w:eastAsia="zh-CN"/>
              </w:rPr>
              <w:t>69</w:t>
            </w:r>
            <w:r w:rsidRPr="0078072F">
              <w:rPr>
                <w:color w:val="000000"/>
                <w:lang w:eastAsia="zh-CN"/>
              </w:rPr>
              <w:t xml:space="preserve"> (0.</w:t>
            </w:r>
            <w:r>
              <w:rPr>
                <w:color w:val="000000"/>
                <w:lang w:eastAsia="zh-CN"/>
              </w:rPr>
              <w:t>82</w:t>
            </w:r>
            <w:r w:rsidRPr="0078072F">
              <w:rPr>
                <w:color w:val="000000"/>
                <w:lang w:eastAsia="zh-CN"/>
              </w:rPr>
              <w:t>-</w:t>
            </w:r>
            <w:r>
              <w:rPr>
                <w:color w:val="000000"/>
                <w:lang w:eastAsia="zh-CN"/>
              </w:rPr>
              <w:t>3.50</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0F58597B" w14:textId="3174461D" w:rsidR="00822CBD" w:rsidRPr="0078072F" w:rsidRDefault="00822CBD" w:rsidP="00C90C4B">
            <w:pPr>
              <w:jc w:val="center"/>
              <w:rPr>
                <w:color w:val="000000"/>
                <w:lang w:eastAsia="zh-CN"/>
              </w:rPr>
            </w:pPr>
            <w:r w:rsidRPr="0078072F">
              <w:rPr>
                <w:color w:val="000000"/>
                <w:lang w:eastAsia="zh-CN"/>
              </w:rPr>
              <w:t>.</w:t>
            </w:r>
            <w:r>
              <w:rPr>
                <w:color w:val="000000"/>
                <w:lang w:eastAsia="zh-CN"/>
              </w:rPr>
              <w:t>16</w:t>
            </w:r>
          </w:p>
        </w:tc>
        <w:tc>
          <w:tcPr>
            <w:tcW w:w="3012" w:type="dxa"/>
            <w:tcBorders>
              <w:top w:val="nil"/>
              <w:left w:val="nil"/>
              <w:bottom w:val="nil"/>
              <w:right w:val="single" w:sz="8" w:space="0" w:color="auto"/>
            </w:tcBorders>
            <w:shd w:val="clear" w:color="auto" w:fill="auto"/>
            <w:noWrap/>
            <w:vAlign w:val="bottom"/>
            <w:hideMark/>
          </w:tcPr>
          <w:p w14:paraId="4B6D6B18" w14:textId="383E7A42" w:rsidR="00822CBD" w:rsidRPr="0078072F" w:rsidRDefault="00822CBD" w:rsidP="00C90C4B">
            <w:pPr>
              <w:jc w:val="center"/>
              <w:rPr>
                <w:color w:val="000000"/>
                <w:lang w:eastAsia="zh-CN"/>
              </w:rPr>
            </w:pPr>
            <w:r>
              <w:rPr>
                <w:color w:val="000000"/>
                <w:lang w:eastAsia="zh-CN"/>
              </w:rPr>
              <w:t>.16</w:t>
            </w:r>
          </w:p>
        </w:tc>
      </w:tr>
      <w:tr w:rsidR="00822CBD" w:rsidRPr="0078072F" w14:paraId="26952262"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3A0EC8AB" w14:textId="77777777" w:rsidR="00822CBD" w:rsidRPr="0078072F" w:rsidRDefault="00822CBD" w:rsidP="00C90C4B">
            <w:pPr>
              <w:rPr>
                <w:b/>
                <w:bCs/>
                <w:color w:val="000000"/>
                <w:lang w:eastAsia="zh-CN"/>
              </w:rPr>
            </w:pPr>
            <w:r w:rsidRPr="0078072F">
              <w:rPr>
                <w:b/>
                <w:bCs/>
                <w:color w:val="000000"/>
                <w:lang w:eastAsia="zh-CN"/>
              </w:rPr>
              <w:t>Occupation categories</w:t>
            </w:r>
          </w:p>
        </w:tc>
        <w:tc>
          <w:tcPr>
            <w:tcW w:w="2827" w:type="dxa"/>
            <w:tcBorders>
              <w:top w:val="nil"/>
              <w:left w:val="single" w:sz="8" w:space="0" w:color="auto"/>
              <w:bottom w:val="nil"/>
              <w:right w:val="nil"/>
            </w:tcBorders>
            <w:shd w:val="clear" w:color="auto" w:fill="auto"/>
            <w:noWrap/>
            <w:vAlign w:val="bottom"/>
            <w:hideMark/>
          </w:tcPr>
          <w:p w14:paraId="643526C1" w14:textId="77777777" w:rsidR="00822CBD" w:rsidRPr="0078072F" w:rsidRDefault="00822CBD" w:rsidP="00C90C4B">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14:paraId="661CA3C3" w14:textId="77777777" w:rsidR="00822CBD" w:rsidRPr="0078072F" w:rsidRDefault="00822CBD" w:rsidP="00C90C4B">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73C34E06" w14:textId="77777777" w:rsidR="00822CBD" w:rsidRPr="0078072F" w:rsidRDefault="00822CBD" w:rsidP="00C90C4B">
            <w:pPr>
              <w:jc w:val="center"/>
              <w:rPr>
                <w:color w:val="000000"/>
                <w:lang w:eastAsia="zh-CN"/>
              </w:rPr>
            </w:pPr>
            <w:r w:rsidRPr="0078072F">
              <w:rPr>
                <w:color w:val="000000"/>
                <w:lang w:eastAsia="zh-CN"/>
              </w:rPr>
              <w:t> </w:t>
            </w:r>
          </w:p>
        </w:tc>
      </w:tr>
      <w:tr w:rsidR="00822CBD" w:rsidRPr="0078072F" w14:paraId="77DC2331"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4254DA26" w14:textId="77777777" w:rsidR="00822CBD" w:rsidRPr="0078072F" w:rsidRDefault="00822CBD" w:rsidP="00C90C4B">
            <w:pPr>
              <w:ind w:firstLineChars="100" w:firstLine="240"/>
              <w:rPr>
                <w:color w:val="000000"/>
                <w:lang w:eastAsia="zh-CN"/>
              </w:rPr>
            </w:pPr>
            <w:r w:rsidRPr="0078072F">
              <w:rPr>
                <w:color w:val="000000"/>
                <w:lang w:eastAsia="zh-CN"/>
              </w:rPr>
              <w:t>Employed/Farmer</w:t>
            </w:r>
          </w:p>
        </w:tc>
        <w:tc>
          <w:tcPr>
            <w:tcW w:w="2827" w:type="dxa"/>
            <w:tcBorders>
              <w:top w:val="nil"/>
              <w:left w:val="single" w:sz="8" w:space="0" w:color="auto"/>
              <w:bottom w:val="nil"/>
              <w:right w:val="nil"/>
            </w:tcBorders>
            <w:shd w:val="clear" w:color="auto" w:fill="auto"/>
            <w:noWrap/>
            <w:vAlign w:val="bottom"/>
            <w:hideMark/>
          </w:tcPr>
          <w:p w14:paraId="4C41C7C2" w14:textId="77777777" w:rsidR="00822CBD" w:rsidRPr="0078072F" w:rsidRDefault="00822CBD" w:rsidP="00C90C4B">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14:paraId="12994328" w14:textId="77777777" w:rsidR="00822CBD" w:rsidRPr="0078072F" w:rsidRDefault="00822CBD" w:rsidP="00C90C4B">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1CB21BAB" w14:textId="77777777" w:rsidR="00822CBD" w:rsidRPr="0078072F" w:rsidRDefault="00822CBD" w:rsidP="00C90C4B">
            <w:pPr>
              <w:jc w:val="center"/>
              <w:rPr>
                <w:color w:val="000000"/>
                <w:lang w:eastAsia="zh-CN"/>
              </w:rPr>
            </w:pPr>
            <w:r w:rsidRPr="0078072F">
              <w:rPr>
                <w:color w:val="000000"/>
                <w:lang w:eastAsia="zh-CN"/>
              </w:rPr>
              <w:t> </w:t>
            </w:r>
          </w:p>
        </w:tc>
      </w:tr>
      <w:tr w:rsidR="00822CBD" w:rsidRPr="0078072F" w14:paraId="24591062"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533F1838" w14:textId="77777777" w:rsidR="00822CBD" w:rsidRPr="0078072F" w:rsidRDefault="00822CBD" w:rsidP="00C90C4B">
            <w:pPr>
              <w:ind w:firstLineChars="100" w:firstLine="240"/>
              <w:rPr>
                <w:color w:val="000000"/>
                <w:lang w:eastAsia="zh-CN"/>
              </w:rPr>
            </w:pPr>
            <w:r w:rsidRPr="0078072F">
              <w:rPr>
                <w:color w:val="000000"/>
                <w:lang w:eastAsia="zh-CN"/>
              </w:rPr>
              <w:t>Unemployed/Retired</w:t>
            </w:r>
          </w:p>
        </w:tc>
        <w:tc>
          <w:tcPr>
            <w:tcW w:w="2827" w:type="dxa"/>
            <w:tcBorders>
              <w:top w:val="nil"/>
              <w:left w:val="single" w:sz="8" w:space="0" w:color="auto"/>
              <w:bottom w:val="nil"/>
              <w:right w:val="nil"/>
            </w:tcBorders>
            <w:shd w:val="clear" w:color="auto" w:fill="auto"/>
            <w:noWrap/>
            <w:vAlign w:val="bottom"/>
            <w:hideMark/>
          </w:tcPr>
          <w:p w14:paraId="3690FB47" w14:textId="0907A1E0" w:rsidR="00822CBD" w:rsidRPr="0078072F" w:rsidRDefault="00822CBD" w:rsidP="00C90C4B">
            <w:pPr>
              <w:jc w:val="center"/>
              <w:rPr>
                <w:color w:val="000000"/>
                <w:lang w:eastAsia="zh-CN"/>
              </w:rPr>
            </w:pPr>
            <w:r>
              <w:rPr>
                <w:color w:val="000000"/>
                <w:lang w:eastAsia="zh-CN"/>
              </w:rPr>
              <w:t>2.37</w:t>
            </w:r>
            <w:r w:rsidRPr="0078072F">
              <w:rPr>
                <w:color w:val="000000"/>
                <w:lang w:eastAsia="zh-CN"/>
              </w:rPr>
              <w:t xml:space="preserve"> (</w:t>
            </w:r>
            <w:r>
              <w:rPr>
                <w:color w:val="000000"/>
                <w:lang w:eastAsia="zh-CN"/>
              </w:rPr>
              <w:t>0.92</w:t>
            </w:r>
            <w:r w:rsidRPr="0078072F">
              <w:rPr>
                <w:color w:val="000000"/>
                <w:lang w:eastAsia="zh-CN"/>
              </w:rPr>
              <w:t>-</w:t>
            </w:r>
            <w:r>
              <w:rPr>
                <w:color w:val="000000"/>
                <w:lang w:eastAsia="zh-CN"/>
              </w:rPr>
              <w:t>6.14</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7304B1F3" w14:textId="04309B2A" w:rsidR="00822CBD" w:rsidRPr="0078072F" w:rsidRDefault="00822CBD" w:rsidP="00C90C4B">
            <w:pPr>
              <w:jc w:val="center"/>
              <w:rPr>
                <w:color w:val="000000"/>
                <w:lang w:eastAsia="zh-CN"/>
              </w:rPr>
            </w:pPr>
            <w:r w:rsidRPr="0078072F">
              <w:rPr>
                <w:color w:val="000000"/>
                <w:lang w:eastAsia="zh-CN"/>
              </w:rPr>
              <w:t>.</w:t>
            </w:r>
            <w:r>
              <w:rPr>
                <w:color w:val="000000"/>
                <w:lang w:eastAsia="zh-CN"/>
              </w:rPr>
              <w:t>074</w:t>
            </w:r>
          </w:p>
        </w:tc>
        <w:tc>
          <w:tcPr>
            <w:tcW w:w="3012" w:type="dxa"/>
            <w:tcBorders>
              <w:top w:val="nil"/>
              <w:left w:val="nil"/>
              <w:bottom w:val="nil"/>
              <w:right w:val="single" w:sz="8" w:space="0" w:color="auto"/>
            </w:tcBorders>
            <w:shd w:val="clear" w:color="auto" w:fill="auto"/>
            <w:noWrap/>
            <w:vAlign w:val="bottom"/>
            <w:hideMark/>
          </w:tcPr>
          <w:p w14:paraId="162BAB58" w14:textId="6B69FE80" w:rsidR="00822CBD" w:rsidRPr="0078072F" w:rsidRDefault="00822CBD" w:rsidP="00C90C4B">
            <w:pPr>
              <w:jc w:val="center"/>
              <w:rPr>
                <w:color w:val="000000"/>
                <w:lang w:eastAsia="zh-CN"/>
              </w:rPr>
            </w:pPr>
            <w:r>
              <w:rPr>
                <w:color w:val="000000"/>
                <w:lang w:eastAsia="zh-CN"/>
              </w:rPr>
              <w:t>.95</w:t>
            </w:r>
          </w:p>
        </w:tc>
      </w:tr>
      <w:tr w:rsidR="00822CBD" w:rsidRPr="0078072F" w14:paraId="17578D25" w14:textId="77777777" w:rsidTr="00C90C4B">
        <w:trPr>
          <w:trHeight w:val="73"/>
        </w:trPr>
        <w:tc>
          <w:tcPr>
            <w:tcW w:w="3600" w:type="dxa"/>
            <w:tcBorders>
              <w:top w:val="nil"/>
              <w:left w:val="single" w:sz="8" w:space="0" w:color="auto"/>
              <w:bottom w:val="nil"/>
              <w:right w:val="nil"/>
            </w:tcBorders>
            <w:shd w:val="clear" w:color="auto" w:fill="auto"/>
            <w:noWrap/>
            <w:vAlign w:val="bottom"/>
            <w:hideMark/>
          </w:tcPr>
          <w:p w14:paraId="07D64909" w14:textId="77777777" w:rsidR="00822CBD" w:rsidRPr="0078072F" w:rsidRDefault="00822CBD" w:rsidP="00C90C4B">
            <w:pPr>
              <w:ind w:firstLineChars="100" w:firstLine="240"/>
              <w:rPr>
                <w:color w:val="000000"/>
                <w:lang w:eastAsia="zh-CN"/>
              </w:rPr>
            </w:pPr>
            <w:r w:rsidRPr="0078072F">
              <w:rPr>
                <w:color w:val="000000"/>
                <w:lang w:eastAsia="zh-CN"/>
              </w:rPr>
              <w:t>Student/Housewife</w:t>
            </w:r>
          </w:p>
        </w:tc>
        <w:tc>
          <w:tcPr>
            <w:tcW w:w="2827" w:type="dxa"/>
            <w:tcBorders>
              <w:top w:val="nil"/>
              <w:left w:val="single" w:sz="8" w:space="0" w:color="auto"/>
              <w:bottom w:val="nil"/>
              <w:right w:val="nil"/>
            </w:tcBorders>
            <w:shd w:val="clear" w:color="auto" w:fill="auto"/>
            <w:noWrap/>
            <w:vAlign w:val="bottom"/>
            <w:hideMark/>
          </w:tcPr>
          <w:p w14:paraId="42BC920C" w14:textId="47F2445D" w:rsidR="00822CBD" w:rsidRPr="0078072F" w:rsidRDefault="00822CBD" w:rsidP="00C90C4B">
            <w:pPr>
              <w:jc w:val="center"/>
              <w:rPr>
                <w:color w:val="000000"/>
                <w:lang w:eastAsia="zh-CN"/>
              </w:rPr>
            </w:pPr>
            <w:r w:rsidRPr="0078072F">
              <w:rPr>
                <w:color w:val="000000"/>
                <w:lang w:eastAsia="zh-CN"/>
              </w:rPr>
              <w:t>0.</w:t>
            </w:r>
            <w:r>
              <w:rPr>
                <w:color w:val="000000"/>
                <w:lang w:eastAsia="zh-CN"/>
              </w:rPr>
              <w:t>67</w:t>
            </w:r>
            <w:r w:rsidRPr="0078072F">
              <w:rPr>
                <w:color w:val="000000"/>
                <w:lang w:eastAsia="zh-CN"/>
              </w:rPr>
              <w:t xml:space="preserve"> (0.</w:t>
            </w:r>
            <w:r>
              <w:rPr>
                <w:color w:val="000000"/>
                <w:lang w:eastAsia="zh-CN"/>
              </w:rPr>
              <w:t>18</w:t>
            </w:r>
            <w:r w:rsidRPr="0078072F">
              <w:rPr>
                <w:color w:val="000000"/>
                <w:lang w:eastAsia="zh-CN"/>
              </w:rPr>
              <w:t>-</w:t>
            </w:r>
            <w:r>
              <w:rPr>
                <w:color w:val="000000"/>
                <w:lang w:eastAsia="zh-CN"/>
              </w:rPr>
              <w:t>2.51</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573B9D8A" w14:textId="31808DB1" w:rsidR="00822CBD" w:rsidRPr="0078072F" w:rsidRDefault="00822CBD" w:rsidP="00C90C4B">
            <w:pPr>
              <w:rPr>
                <w:color w:val="000000"/>
                <w:lang w:eastAsia="zh-CN"/>
              </w:rPr>
            </w:pPr>
            <w:r w:rsidRPr="0078072F">
              <w:rPr>
                <w:color w:val="000000"/>
                <w:lang w:eastAsia="zh-CN"/>
              </w:rPr>
              <w:t xml:space="preserve">       .</w:t>
            </w:r>
            <w:r>
              <w:rPr>
                <w:color w:val="000000"/>
                <w:lang w:eastAsia="zh-CN"/>
              </w:rPr>
              <w:t>55</w:t>
            </w:r>
          </w:p>
        </w:tc>
        <w:tc>
          <w:tcPr>
            <w:tcW w:w="3012" w:type="dxa"/>
            <w:tcBorders>
              <w:top w:val="nil"/>
              <w:left w:val="nil"/>
              <w:bottom w:val="nil"/>
              <w:right w:val="single" w:sz="8" w:space="0" w:color="auto"/>
            </w:tcBorders>
            <w:shd w:val="clear" w:color="auto" w:fill="auto"/>
            <w:noWrap/>
            <w:vAlign w:val="bottom"/>
            <w:hideMark/>
          </w:tcPr>
          <w:p w14:paraId="2517A667" w14:textId="19A42DC8" w:rsidR="00822CBD" w:rsidRPr="0078072F" w:rsidRDefault="00822CBD" w:rsidP="00C90C4B">
            <w:pPr>
              <w:jc w:val="center"/>
              <w:rPr>
                <w:color w:val="000000"/>
                <w:lang w:eastAsia="zh-CN"/>
              </w:rPr>
            </w:pPr>
            <w:r w:rsidRPr="0078072F">
              <w:rPr>
                <w:color w:val="000000"/>
                <w:lang w:eastAsia="zh-CN"/>
              </w:rPr>
              <w:t>.</w:t>
            </w:r>
            <w:r>
              <w:rPr>
                <w:color w:val="000000"/>
                <w:lang w:eastAsia="zh-CN"/>
              </w:rPr>
              <w:t>32</w:t>
            </w:r>
          </w:p>
        </w:tc>
      </w:tr>
      <w:tr w:rsidR="00822CBD" w:rsidRPr="0078072F" w14:paraId="2F762CBD" w14:textId="77777777" w:rsidTr="00C90C4B">
        <w:trPr>
          <w:cantSplit/>
        </w:trPr>
        <w:tc>
          <w:tcPr>
            <w:tcW w:w="3600" w:type="dxa"/>
            <w:tcBorders>
              <w:top w:val="nil"/>
              <w:left w:val="single" w:sz="8" w:space="0" w:color="auto"/>
              <w:bottom w:val="nil"/>
              <w:right w:val="nil"/>
            </w:tcBorders>
            <w:shd w:val="clear" w:color="auto" w:fill="auto"/>
            <w:noWrap/>
            <w:vAlign w:val="bottom"/>
            <w:hideMark/>
          </w:tcPr>
          <w:p w14:paraId="14CE821C" w14:textId="77777777" w:rsidR="00822CBD" w:rsidRPr="0078072F" w:rsidRDefault="00822CBD" w:rsidP="00C90C4B">
            <w:pPr>
              <w:rPr>
                <w:color w:val="000000"/>
                <w:lang w:eastAsia="zh-CN"/>
              </w:rPr>
            </w:pPr>
            <w:r>
              <w:rPr>
                <w:color w:val="000000"/>
                <w:lang w:eastAsia="zh-CN"/>
              </w:rPr>
              <w:t xml:space="preserve">    </w:t>
            </w:r>
            <w:r w:rsidRPr="0078072F">
              <w:rPr>
                <w:color w:val="000000"/>
                <w:lang w:eastAsia="zh-CN"/>
              </w:rPr>
              <w:t>Subsistence Farmer/Peasant</w:t>
            </w:r>
          </w:p>
        </w:tc>
        <w:tc>
          <w:tcPr>
            <w:tcW w:w="2827" w:type="dxa"/>
            <w:tcBorders>
              <w:top w:val="nil"/>
              <w:left w:val="single" w:sz="8" w:space="0" w:color="auto"/>
              <w:bottom w:val="nil"/>
              <w:right w:val="nil"/>
            </w:tcBorders>
            <w:shd w:val="clear" w:color="auto" w:fill="auto"/>
            <w:noWrap/>
            <w:vAlign w:val="bottom"/>
            <w:hideMark/>
          </w:tcPr>
          <w:p w14:paraId="51623274" w14:textId="2F03FE62" w:rsidR="00822CBD" w:rsidRPr="0078072F" w:rsidRDefault="00822CBD" w:rsidP="00C90C4B">
            <w:pPr>
              <w:jc w:val="center"/>
              <w:rPr>
                <w:color w:val="000000"/>
                <w:lang w:eastAsia="zh-CN"/>
              </w:rPr>
            </w:pPr>
            <w:r>
              <w:rPr>
                <w:color w:val="000000"/>
                <w:lang w:eastAsia="zh-CN"/>
              </w:rPr>
              <w:t>2.17</w:t>
            </w:r>
            <w:r w:rsidRPr="0078072F">
              <w:rPr>
                <w:color w:val="000000"/>
                <w:lang w:eastAsia="zh-CN"/>
              </w:rPr>
              <w:t xml:space="preserve"> (</w:t>
            </w:r>
            <w:r>
              <w:rPr>
                <w:color w:val="000000"/>
                <w:lang w:eastAsia="zh-CN"/>
              </w:rPr>
              <w:t>0.90</w:t>
            </w:r>
            <w:r w:rsidRPr="0078072F">
              <w:rPr>
                <w:color w:val="000000"/>
                <w:lang w:eastAsia="zh-CN"/>
              </w:rPr>
              <w:t>-</w:t>
            </w:r>
            <w:r>
              <w:rPr>
                <w:color w:val="000000"/>
                <w:lang w:eastAsia="zh-CN"/>
              </w:rPr>
              <w:t>5.23</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3F367484" w14:textId="78871AA3" w:rsidR="00822CBD" w:rsidRPr="0078072F" w:rsidRDefault="00822CBD" w:rsidP="00C90C4B">
            <w:pPr>
              <w:jc w:val="center"/>
              <w:rPr>
                <w:color w:val="000000"/>
                <w:lang w:eastAsia="zh-CN"/>
              </w:rPr>
            </w:pPr>
            <w:r w:rsidRPr="0078072F">
              <w:rPr>
                <w:color w:val="000000"/>
                <w:lang w:eastAsia="zh-CN"/>
              </w:rPr>
              <w:t xml:space="preserve"> .0</w:t>
            </w:r>
            <w:r>
              <w:rPr>
                <w:color w:val="000000"/>
                <w:lang w:eastAsia="zh-CN"/>
              </w:rPr>
              <w:t>84</w:t>
            </w:r>
          </w:p>
        </w:tc>
        <w:tc>
          <w:tcPr>
            <w:tcW w:w="3012" w:type="dxa"/>
            <w:tcBorders>
              <w:top w:val="nil"/>
              <w:left w:val="nil"/>
              <w:bottom w:val="nil"/>
              <w:right w:val="single" w:sz="8" w:space="0" w:color="auto"/>
            </w:tcBorders>
            <w:shd w:val="clear" w:color="auto" w:fill="auto"/>
            <w:noWrap/>
            <w:vAlign w:val="bottom"/>
            <w:hideMark/>
          </w:tcPr>
          <w:p w14:paraId="2720C6C5" w14:textId="24BC5DB2" w:rsidR="00822CBD" w:rsidRPr="0078072F" w:rsidRDefault="00822CBD" w:rsidP="00C90C4B">
            <w:pPr>
              <w:jc w:val="center"/>
              <w:rPr>
                <w:color w:val="000000"/>
                <w:lang w:eastAsia="zh-CN"/>
              </w:rPr>
            </w:pPr>
            <w:r w:rsidRPr="0078072F">
              <w:rPr>
                <w:color w:val="000000"/>
                <w:lang w:eastAsia="zh-CN"/>
              </w:rPr>
              <w:t>.</w:t>
            </w:r>
            <w:r>
              <w:rPr>
                <w:color w:val="000000"/>
                <w:lang w:eastAsia="zh-CN"/>
              </w:rPr>
              <w:t>63</w:t>
            </w:r>
          </w:p>
        </w:tc>
      </w:tr>
      <w:tr w:rsidR="00822CBD" w:rsidRPr="0078072F" w14:paraId="65400B13"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639F18D6" w14:textId="77777777" w:rsidR="00822CBD" w:rsidRPr="0078072F" w:rsidRDefault="00822CBD" w:rsidP="00C90C4B">
            <w:pPr>
              <w:rPr>
                <w:b/>
                <w:bCs/>
                <w:color w:val="000000"/>
                <w:lang w:eastAsia="zh-CN"/>
              </w:rPr>
            </w:pPr>
            <w:r w:rsidRPr="0078072F">
              <w:rPr>
                <w:b/>
                <w:bCs/>
                <w:lang w:eastAsia="zh-CN"/>
              </w:rPr>
              <w:t xml:space="preserve">All Discharge </w:t>
            </w:r>
            <w:r w:rsidRPr="0078072F">
              <w:rPr>
                <w:b/>
                <w:bCs/>
                <w:color w:val="000000"/>
                <w:lang w:eastAsia="zh-CN"/>
              </w:rPr>
              <w:t>Diagnosis Groups</w:t>
            </w:r>
          </w:p>
        </w:tc>
        <w:tc>
          <w:tcPr>
            <w:tcW w:w="2827" w:type="dxa"/>
            <w:tcBorders>
              <w:top w:val="nil"/>
              <w:left w:val="single" w:sz="8" w:space="0" w:color="auto"/>
              <w:bottom w:val="nil"/>
              <w:right w:val="nil"/>
            </w:tcBorders>
            <w:shd w:val="clear" w:color="auto" w:fill="auto"/>
            <w:noWrap/>
            <w:vAlign w:val="bottom"/>
            <w:hideMark/>
          </w:tcPr>
          <w:p w14:paraId="6988C333" w14:textId="77777777" w:rsidR="00822CBD" w:rsidRPr="0078072F" w:rsidRDefault="00822CBD" w:rsidP="00C90C4B">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14:paraId="3EB5663A" w14:textId="77777777" w:rsidR="00822CBD" w:rsidRPr="0078072F" w:rsidRDefault="00822CBD" w:rsidP="00C90C4B">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501F8BB9" w14:textId="77777777" w:rsidR="00822CBD" w:rsidRPr="0078072F" w:rsidRDefault="00822CBD" w:rsidP="00C90C4B">
            <w:pPr>
              <w:jc w:val="center"/>
              <w:rPr>
                <w:color w:val="000000"/>
                <w:lang w:eastAsia="zh-CN"/>
              </w:rPr>
            </w:pPr>
            <w:r w:rsidRPr="0078072F">
              <w:rPr>
                <w:color w:val="000000"/>
                <w:lang w:eastAsia="zh-CN"/>
              </w:rPr>
              <w:t> </w:t>
            </w:r>
          </w:p>
        </w:tc>
      </w:tr>
      <w:tr w:rsidR="00822CBD" w:rsidRPr="0078072F" w14:paraId="29EF2BD1"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64F5D40E" w14:textId="77777777" w:rsidR="00822CBD" w:rsidRPr="0078072F" w:rsidRDefault="00822CBD" w:rsidP="00C90C4B">
            <w:pPr>
              <w:ind w:firstLineChars="100" w:firstLine="240"/>
              <w:rPr>
                <w:color w:val="000000"/>
                <w:lang w:eastAsia="zh-CN"/>
              </w:rPr>
            </w:pPr>
            <w:r w:rsidRPr="0078072F">
              <w:rPr>
                <w:color w:val="000000"/>
                <w:lang w:eastAsia="zh-CN"/>
              </w:rPr>
              <w:t>Stroke</w:t>
            </w:r>
          </w:p>
        </w:tc>
        <w:tc>
          <w:tcPr>
            <w:tcW w:w="2827" w:type="dxa"/>
            <w:tcBorders>
              <w:top w:val="nil"/>
              <w:left w:val="single" w:sz="8" w:space="0" w:color="auto"/>
              <w:bottom w:val="nil"/>
              <w:right w:val="nil"/>
            </w:tcBorders>
            <w:shd w:val="clear" w:color="auto" w:fill="auto"/>
            <w:noWrap/>
            <w:vAlign w:val="bottom"/>
            <w:hideMark/>
          </w:tcPr>
          <w:p w14:paraId="45D51C77" w14:textId="4828509C" w:rsidR="00822CBD" w:rsidRPr="0078072F" w:rsidRDefault="00822CBD" w:rsidP="00C90C4B">
            <w:pPr>
              <w:jc w:val="center"/>
              <w:rPr>
                <w:color w:val="000000"/>
                <w:lang w:eastAsia="zh-CN"/>
              </w:rPr>
            </w:pPr>
            <w:r w:rsidRPr="0078072F">
              <w:rPr>
                <w:color w:val="000000"/>
                <w:lang w:eastAsia="zh-CN"/>
              </w:rPr>
              <w:t>2.</w:t>
            </w:r>
            <w:r>
              <w:rPr>
                <w:color w:val="000000"/>
                <w:lang w:eastAsia="zh-CN"/>
              </w:rPr>
              <w:t>84</w:t>
            </w:r>
            <w:r w:rsidRPr="0078072F">
              <w:rPr>
                <w:color w:val="000000"/>
                <w:lang w:eastAsia="zh-CN"/>
              </w:rPr>
              <w:t xml:space="preserve"> (</w:t>
            </w:r>
            <w:r>
              <w:rPr>
                <w:color w:val="000000"/>
                <w:lang w:eastAsia="zh-CN"/>
              </w:rPr>
              <w:t>1.20</w:t>
            </w:r>
            <w:r w:rsidRPr="0078072F">
              <w:rPr>
                <w:color w:val="000000"/>
                <w:lang w:eastAsia="zh-CN"/>
              </w:rPr>
              <w:t>-</w:t>
            </w:r>
            <w:r>
              <w:rPr>
                <w:color w:val="000000"/>
                <w:lang w:eastAsia="zh-CN"/>
              </w:rPr>
              <w:t>6.70</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1BB1D2FB" w14:textId="6276BACC" w:rsidR="00822CBD" w:rsidRPr="0078072F" w:rsidRDefault="00822CBD" w:rsidP="00C90C4B">
            <w:pPr>
              <w:jc w:val="center"/>
              <w:rPr>
                <w:color w:val="000000"/>
                <w:lang w:eastAsia="zh-CN"/>
              </w:rPr>
            </w:pPr>
            <w:r w:rsidRPr="0078072F">
              <w:rPr>
                <w:color w:val="000000"/>
                <w:lang w:eastAsia="zh-CN"/>
              </w:rPr>
              <w:t>.</w:t>
            </w:r>
            <w:r>
              <w:rPr>
                <w:color w:val="000000"/>
                <w:lang w:eastAsia="zh-CN"/>
              </w:rPr>
              <w:t>017*</w:t>
            </w:r>
          </w:p>
        </w:tc>
        <w:tc>
          <w:tcPr>
            <w:tcW w:w="3012" w:type="dxa"/>
            <w:tcBorders>
              <w:top w:val="nil"/>
              <w:left w:val="nil"/>
              <w:bottom w:val="nil"/>
              <w:right w:val="single" w:sz="8" w:space="0" w:color="auto"/>
            </w:tcBorders>
            <w:shd w:val="clear" w:color="auto" w:fill="auto"/>
            <w:noWrap/>
            <w:vAlign w:val="bottom"/>
            <w:hideMark/>
          </w:tcPr>
          <w:p w14:paraId="0FF7A12E" w14:textId="68261542" w:rsidR="00822CBD" w:rsidRPr="0078072F" w:rsidRDefault="00822CBD" w:rsidP="00C90C4B">
            <w:pPr>
              <w:jc w:val="center"/>
              <w:rPr>
                <w:color w:val="000000"/>
                <w:lang w:eastAsia="zh-CN"/>
              </w:rPr>
            </w:pPr>
            <w:r w:rsidRPr="0078072F">
              <w:rPr>
                <w:color w:val="000000"/>
                <w:lang w:eastAsia="zh-CN"/>
              </w:rPr>
              <w:t>.</w:t>
            </w:r>
            <w:r>
              <w:rPr>
                <w:color w:val="000000"/>
                <w:lang w:eastAsia="zh-CN"/>
              </w:rPr>
              <w:t>53</w:t>
            </w:r>
          </w:p>
        </w:tc>
      </w:tr>
      <w:tr w:rsidR="00822CBD" w:rsidRPr="0078072F" w14:paraId="4284C030" w14:textId="77777777" w:rsidTr="00C90C4B">
        <w:trPr>
          <w:trHeight w:val="314"/>
        </w:trPr>
        <w:tc>
          <w:tcPr>
            <w:tcW w:w="3600" w:type="dxa"/>
            <w:tcBorders>
              <w:top w:val="nil"/>
              <w:left w:val="single" w:sz="8" w:space="0" w:color="auto"/>
              <w:right w:val="nil"/>
            </w:tcBorders>
            <w:shd w:val="clear" w:color="auto" w:fill="auto"/>
            <w:noWrap/>
            <w:vAlign w:val="bottom"/>
            <w:hideMark/>
          </w:tcPr>
          <w:p w14:paraId="5770BD0D" w14:textId="77777777" w:rsidR="00822CBD" w:rsidRPr="0078072F" w:rsidRDefault="00822CBD" w:rsidP="00C90C4B">
            <w:pPr>
              <w:ind w:firstLineChars="100" w:firstLine="240"/>
              <w:rPr>
                <w:color w:val="000000"/>
                <w:lang w:eastAsia="zh-CN"/>
              </w:rPr>
            </w:pPr>
            <w:r w:rsidRPr="0078072F">
              <w:rPr>
                <w:color w:val="000000"/>
                <w:lang w:eastAsia="zh-CN"/>
              </w:rPr>
              <w:t>Head Trauma/Spinal Cord Insult</w:t>
            </w:r>
          </w:p>
        </w:tc>
        <w:tc>
          <w:tcPr>
            <w:tcW w:w="2827" w:type="dxa"/>
            <w:tcBorders>
              <w:top w:val="nil"/>
              <w:left w:val="single" w:sz="8" w:space="0" w:color="auto"/>
              <w:right w:val="nil"/>
            </w:tcBorders>
            <w:shd w:val="clear" w:color="auto" w:fill="auto"/>
            <w:noWrap/>
            <w:vAlign w:val="bottom"/>
            <w:hideMark/>
          </w:tcPr>
          <w:p w14:paraId="1B118A8B" w14:textId="7FF37C3C" w:rsidR="00822CBD" w:rsidRPr="0078072F" w:rsidRDefault="00822CBD" w:rsidP="00C90C4B">
            <w:pPr>
              <w:jc w:val="center"/>
              <w:rPr>
                <w:color w:val="000000"/>
                <w:lang w:eastAsia="zh-CN"/>
              </w:rPr>
            </w:pPr>
            <w:r>
              <w:rPr>
                <w:color w:val="000000"/>
                <w:lang w:eastAsia="zh-CN"/>
              </w:rPr>
              <w:t>3.42</w:t>
            </w:r>
            <w:r w:rsidRPr="0078072F">
              <w:rPr>
                <w:color w:val="000000"/>
                <w:lang w:eastAsia="zh-CN"/>
              </w:rPr>
              <w:t xml:space="preserve"> (</w:t>
            </w:r>
            <w:r>
              <w:rPr>
                <w:color w:val="000000"/>
                <w:lang w:eastAsia="zh-CN"/>
              </w:rPr>
              <w:t>1.19</w:t>
            </w:r>
            <w:r w:rsidRPr="0078072F">
              <w:rPr>
                <w:color w:val="000000"/>
                <w:lang w:eastAsia="zh-CN"/>
              </w:rPr>
              <w:t>-</w:t>
            </w:r>
            <w:r>
              <w:rPr>
                <w:color w:val="000000"/>
                <w:lang w:eastAsia="zh-CN"/>
              </w:rPr>
              <w:t>9.81</w:t>
            </w:r>
            <w:r w:rsidRPr="0078072F">
              <w:rPr>
                <w:color w:val="000000"/>
                <w:lang w:eastAsia="zh-CN"/>
              </w:rPr>
              <w:t>)</w:t>
            </w:r>
          </w:p>
        </w:tc>
        <w:tc>
          <w:tcPr>
            <w:tcW w:w="1318" w:type="dxa"/>
            <w:tcBorders>
              <w:top w:val="nil"/>
              <w:left w:val="nil"/>
              <w:right w:val="nil"/>
            </w:tcBorders>
            <w:shd w:val="clear" w:color="auto" w:fill="auto"/>
            <w:noWrap/>
            <w:vAlign w:val="bottom"/>
            <w:hideMark/>
          </w:tcPr>
          <w:p w14:paraId="0AFCC2C7" w14:textId="7E3D1647" w:rsidR="00822CBD" w:rsidRPr="0078072F" w:rsidRDefault="00822CBD" w:rsidP="00C90C4B">
            <w:pPr>
              <w:jc w:val="center"/>
              <w:rPr>
                <w:color w:val="000000"/>
                <w:lang w:eastAsia="zh-CN"/>
              </w:rPr>
            </w:pPr>
            <w:r w:rsidRPr="0078072F">
              <w:rPr>
                <w:color w:val="000000"/>
                <w:lang w:eastAsia="zh-CN"/>
              </w:rPr>
              <w:t>.</w:t>
            </w:r>
            <w:r>
              <w:rPr>
                <w:color w:val="000000"/>
                <w:lang w:eastAsia="zh-CN"/>
              </w:rPr>
              <w:t>022</w:t>
            </w:r>
          </w:p>
        </w:tc>
        <w:tc>
          <w:tcPr>
            <w:tcW w:w="3012" w:type="dxa"/>
            <w:tcBorders>
              <w:top w:val="nil"/>
              <w:left w:val="nil"/>
              <w:right w:val="single" w:sz="8" w:space="0" w:color="auto"/>
            </w:tcBorders>
            <w:shd w:val="clear" w:color="auto" w:fill="auto"/>
            <w:noWrap/>
            <w:vAlign w:val="bottom"/>
            <w:hideMark/>
          </w:tcPr>
          <w:p w14:paraId="1DC8FC53" w14:textId="631ED9E7" w:rsidR="00822CBD" w:rsidRPr="0078072F" w:rsidRDefault="00822CBD" w:rsidP="00C90C4B">
            <w:pPr>
              <w:jc w:val="center"/>
              <w:rPr>
                <w:color w:val="000000"/>
                <w:lang w:eastAsia="zh-CN"/>
              </w:rPr>
            </w:pPr>
            <w:r w:rsidRPr="0078072F">
              <w:rPr>
                <w:color w:val="000000"/>
                <w:lang w:eastAsia="zh-CN"/>
              </w:rPr>
              <w:t>.</w:t>
            </w:r>
            <w:r>
              <w:rPr>
                <w:color w:val="000000"/>
                <w:lang w:eastAsia="zh-CN"/>
              </w:rPr>
              <w:t>63</w:t>
            </w:r>
          </w:p>
        </w:tc>
      </w:tr>
      <w:tr w:rsidR="00822CBD" w:rsidRPr="0078072F" w14:paraId="006F5F50"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79CDC893" w14:textId="77777777" w:rsidR="00822CBD" w:rsidRPr="0078072F" w:rsidRDefault="00822CBD" w:rsidP="00C90C4B">
            <w:pPr>
              <w:ind w:firstLineChars="100" w:firstLine="240"/>
              <w:rPr>
                <w:color w:val="000000"/>
                <w:lang w:eastAsia="zh-CN"/>
              </w:rPr>
            </w:pPr>
            <w:r w:rsidRPr="0078072F">
              <w:rPr>
                <w:color w:val="000000"/>
                <w:lang w:eastAsia="zh-CN"/>
              </w:rPr>
              <w:t>Other Non-infectious</w:t>
            </w:r>
          </w:p>
        </w:tc>
        <w:tc>
          <w:tcPr>
            <w:tcW w:w="2827" w:type="dxa"/>
            <w:tcBorders>
              <w:top w:val="nil"/>
              <w:left w:val="single" w:sz="8" w:space="0" w:color="auto"/>
              <w:bottom w:val="nil"/>
              <w:right w:val="nil"/>
            </w:tcBorders>
            <w:shd w:val="clear" w:color="auto" w:fill="auto"/>
            <w:noWrap/>
            <w:vAlign w:val="bottom"/>
            <w:hideMark/>
          </w:tcPr>
          <w:p w14:paraId="6694B91E" w14:textId="5E1F46AB" w:rsidR="00822CBD" w:rsidRPr="0078072F" w:rsidRDefault="00822CBD" w:rsidP="00C90C4B">
            <w:pPr>
              <w:jc w:val="center"/>
              <w:rPr>
                <w:color w:val="000000"/>
                <w:lang w:eastAsia="zh-CN"/>
              </w:rPr>
            </w:pPr>
            <w:r w:rsidRPr="0078072F">
              <w:rPr>
                <w:color w:val="000000"/>
                <w:lang w:eastAsia="zh-CN"/>
              </w:rPr>
              <w:t>1</w:t>
            </w:r>
            <w:r>
              <w:rPr>
                <w:color w:val="000000"/>
                <w:lang w:eastAsia="zh-CN"/>
              </w:rPr>
              <w:t>.15</w:t>
            </w:r>
            <w:r w:rsidRPr="0078072F">
              <w:rPr>
                <w:color w:val="000000"/>
                <w:lang w:eastAsia="zh-CN"/>
              </w:rPr>
              <w:t xml:space="preserve"> (0.</w:t>
            </w:r>
            <w:r>
              <w:rPr>
                <w:color w:val="000000"/>
                <w:lang w:eastAsia="zh-CN"/>
              </w:rPr>
              <w:t>50</w:t>
            </w:r>
            <w:r w:rsidRPr="0078072F">
              <w:rPr>
                <w:color w:val="000000"/>
                <w:lang w:eastAsia="zh-CN"/>
              </w:rPr>
              <w:t>-2</w:t>
            </w:r>
            <w:r>
              <w:rPr>
                <w:color w:val="000000"/>
                <w:lang w:eastAsia="zh-CN"/>
              </w:rPr>
              <w:t>.63</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728EAEB4" w14:textId="2472FBD0" w:rsidR="00822CBD" w:rsidRPr="0078072F" w:rsidRDefault="00822CBD" w:rsidP="00C90C4B">
            <w:pPr>
              <w:jc w:val="center"/>
              <w:rPr>
                <w:color w:val="000000"/>
                <w:lang w:eastAsia="zh-CN"/>
              </w:rPr>
            </w:pPr>
            <w:r w:rsidRPr="0078072F">
              <w:rPr>
                <w:color w:val="000000"/>
                <w:lang w:eastAsia="zh-CN"/>
              </w:rPr>
              <w:t>.</w:t>
            </w:r>
            <w:r>
              <w:rPr>
                <w:color w:val="000000"/>
                <w:lang w:eastAsia="zh-CN"/>
              </w:rPr>
              <w:t>74</w:t>
            </w:r>
          </w:p>
        </w:tc>
        <w:tc>
          <w:tcPr>
            <w:tcW w:w="3012" w:type="dxa"/>
            <w:tcBorders>
              <w:top w:val="nil"/>
              <w:left w:val="nil"/>
              <w:bottom w:val="nil"/>
              <w:right w:val="single" w:sz="8" w:space="0" w:color="auto"/>
            </w:tcBorders>
            <w:shd w:val="clear" w:color="auto" w:fill="auto"/>
            <w:noWrap/>
            <w:vAlign w:val="bottom"/>
            <w:hideMark/>
          </w:tcPr>
          <w:p w14:paraId="66D1246D" w14:textId="4E66A757" w:rsidR="00822CBD" w:rsidRPr="0078072F" w:rsidRDefault="00822CBD" w:rsidP="00C90C4B">
            <w:pPr>
              <w:jc w:val="center"/>
              <w:rPr>
                <w:color w:val="000000"/>
                <w:lang w:eastAsia="zh-CN"/>
              </w:rPr>
            </w:pPr>
            <w:r w:rsidRPr="0078072F">
              <w:rPr>
                <w:color w:val="000000"/>
                <w:lang w:eastAsia="zh-CN"/>
              </w:rPr>
              <w:t>.</w:t>
            </w:r>
            <w:r>
              <w:rPr>
                <w:color w:val="000000"/>
                <w:lang w:eastAsia="zh-CN"/>
              </w:rPr>
              <w:t>53</w:t>
            </w:r>
          </w:p>
        </w:tc>
      </w:tr>
      <w:tr w:rsidR="00822CBD" w:rsidRPr="0078072F" w14:paraId="5CB22628"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4BA84140" w14:textId="77777777" w:rsidR="00822CBD" w:rsidRPr="0078072F" w:rsidRDefault="00822CBD" w:rsidP="00C90C4B">
            <w:pPr>
              <w:ind w:firstLineChars="100" w:firstLine="240"/>
              <w:rPr>
                <w:color w:val="000000"/>
                <w:lang w:eastAsia="zh-CN"/>
              </w:rPr>
            </w:pPr>
            <w:r w:rsidRPr="0078072F">
              <w:rPr>
                <w:color w:val="000000"/>
                <w:lang w:eastAsia="zh-CN"/>
              </w:rPr>
              <w:t>Infectious</w:t>
            </w:r>
          </w:p>
        </w:tc>
        <w:tc>
          <w:tcPr>
            <w:tcW w:w="2827" w:type="dxa"/>
            <w:tcBorders>
              <w:top w:val="nil"/>
              <w:left w:val="single" w:sz="8" w:space="0" w:color="auto"/>
              <w:bottom w:val="nil"/>
              <w:right w:val="nil"/>
            </w:tcBorders>
            <w:shd w:val="clear" w:color="auto" w:fill="auto"/>
            <w:noWrap/>
            <w:vAlign w:val="bottom"/>
            <w:hideMark/>
          </w:tcPr>
          <w:p w14:paraId="10DC0F24" w14:textId="5009BAF9" w:rsidR="00822CBD" w:rsidRPr="0078072F" w:rsidRDefault="00822CBD" w:rsidP="00C90C4B">
            <w:pPr>
              <w:jc w:val="center"/>
              <w:rPr>
                <w:color w:val="000000"/>
                <w:lang w:eastAsia="zh-CN"/>
              </w:rPr>
            </w:pPr>
            <w:r>
              <w:rPr>
                <w:color w:val="000000"/>
                <w:lang w:eastAsia="zh-CN"/>
              </w:rPr>
              <w:t xml:space="preserve">6.26 </w:t>
            </w:r>
            <w:r w:rsidRPr="0078072F">
              <w:rPr>
                <w:color w:val="000000"/>
                <w:lang w:eastAsia="zh-CN"/>
              </w:rPr>
              <w:t>(</w:t>
            </w:r>
            <w:r w:rsidR="003620B8">
              <w:rPr>
                <w:color w:val="000000"/>
                <w:lang w:eastAsia="zh-CN"/>
              </w:rPr>
              <w:t>2.51</w:t>
            </w:r>
            <w:r w:rsidRPr="0078072F">
              <w:rPr>
                <w:color w:val="000000"/>
                <w:lang w:eastAsia="zh-CN"/>
              </w:rPr>
              <w:t>-</w:t>
            </w:r>
            <w:r w:rsidR="003620B8">
              <w:rPr>
                <w:color w:val="000000"/>
                <w:lang w:eastAsia="zh-CN"/>
              </w:rPr>
              <w:t>15.61</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653DA3AE" w14:textId="55789BB6" w:rsidR="00822CBD" w:rsidRPr="0078072F" w:rsidRDefault="003620B8" w:rsidP="00C90C4B">
            <w:pPr>
              <w:jc w:val="center"/>
              <w:rPr>
                <w:color w:val="000000"/>
                <w:lang w:eastAsia="zh-CN"/>
              </w:rPr>
            </w:pPr>
            <w:r>
              <w:rPr>
                <w:color w:val="000000"/>
                <w:lang w:eastAsia="zh-CN"/>
              </w:rPr>
              <w:t>&lt;.001*</w:t>
            </w:r>
          </w:p>
        </w:tc>
        <w:tc>
          <w:tcPr>
            <w:tcW w:w="3012" w:type="dxa"/>
            <w:tcBorders>
              <w:top w:val="nil"/>
              <w:left w:val="nil"/>
              <w:bottom w:val="nil"/>
              <w:right w:val="single" w:sz="8" w:space="0" w:color="auto"/>
            </w:tcBorders>
            <w:shd w:val="clear" w:color="auto" w:fill="auto"/>
            <w:noWrap/>
            <w:vAlign w:val="bottom"/>
            <w:hideMark/>
          </w:tcPr>
          <w:p w14:paraId="08BD2E9E" w14:textId="022C7061" w:rsidR="00822CBD" w:rsidRPr="0078072F" w:rsidRDefault="00822CBD" w:rsidP="00C90C4B">
            <w:pPr>
              <w:jc w:val="center"/>
              <w:rPr>
                <w:color w:val="000000"/>
                <w:lang w:eastAsia="zh-CN"/>
              </w:rPr>
            </w:pPr>
            <w:r w:rsidRPr="0078072F">
              <w:rPr>
                <w:color w:val="000000"/>
                <w:lang w:eastAsia="zh-CN"/>
              </w:rPr>
              <w:t>.</w:t>
            </w:r>
            <w:r w:rsidR="003620B8">
              <w:rPr>
                <w:color w:val="000000"/>
                <w:lang w:eastAsia="zh-CN"/>
              </w:rPr>
              <w:t>53</w:t>
            </w:r>
          </w:p>
        </w:tc>
      </w:tr>
      <w:tr w:rsidR="00822CBD" w:rsidRPr="0078072F" w14:paraId="14C4F34C" w14:textId="77777777" w:rsidTr="00C90C4B">
        <w:trPr>
          <w:trHeight w:val="299"/>
        </w:trPr>
        <w:tc>
          <w:tcPr>
            <w:tcW w:w="3600" w:type="dxa"/>
            <w:tcBorders>
              <w:top w:val="nil"/>
              <w:left w:val="single" w:sz="8" w:space="0" w:color="auto"/>
              <w:bottom w:val="single" w:sz="8" w:space="0" w:color="auto"/>
              <w:right w:val="nil"/>
            </w:tcBorders>
            <w:shd w:val="clear" w:color="auto" w:fill="auto"/>
            <w:noWrap/>
            <w:vAlign w:val="bottom"/>
          </w:tcPr>
          <w:p w14:paraId="396EC6AA" w14:textId="77777777" w:rsidR="00822CBD" w:rsidRPr="0078072F" w:rsidRDefault="00822CBD" w:rsidP="00C90C4B">
            <w:pPr>
              <w:ind w:firstLineChars="100" w:firstLine="240"/>
              <w:rPr>
                <w:color w:val="000000"/>
                <w:lang w:eastAsia="zh-CN"/>
              </w:rPr>
            </w:pPr>
            <w:r w:rsidRPr="0078072F">
              <w:rPr>
                <w:color w:val="000000"/>
                <w:lang w:eastAsia="zh-CN"/>
              </w:rPr>
              <w:t xml:space="preserve">No </w:t>
            </w:r>
            <w:r>
              <w:rPr>
                <w:color w:val="000000"/>
                <w:lang w:eastAsia="zh-CN"/>
              </w:rPr>
              <w:t>Di</w:t>
            </w:r>
            <w:r w:rsidRPr="0078072F">
              <w:rPr>
                <w:color w:val="000000"/>
                <w:lang w:eastAsia="zh-CN"/>
              </w:rPr>
              <w:t xml:space="preserve">scharge </w:t>
            </w:r>
            <w:r>
              <w:rPr>
                <w:color w:val="000000"/>
                <w:lang w:eastAsia="zh-CN"/>
              </w:rPr>
              <w:t>D</w:t>
            </w:r>
            <w:r w:rsidRPr="0078072F">
              <w:rPr>
                <w:color w:val="000000"/>
                <w:lang w:eastAsia="zh-CN"/>
              </w:rPr>
              <w:t>iagnosis</w:t>
            </w:r>
          </w:p>
        </w:tc>
        <w:tc>
          <w:tcPr>
            <w:tcW w:w="2827" w:type="dxa"/>
            <w:tcBorders>
              <w:top w:val="nil"/>
              <w:left w:val="single" w:sz="8" w:space="0" w:color="auto"/>
              <w:bottom w:val="single" w:sz="8" w:space="0" w:color="auto"/>
              <w:right w:val="nil"/>
            </w:tcBorders>
            <w:shd w:val="clear" w:color="auto" w:fill="auto"/>
            <w:noWrap/>
            <w:vAlign w:val="bottom"/>
          </w:tcPr>
          <w:p w14:paraId="69C84471" w14:textId="0A985DFB" w:rsidR="00822CBD" w:rsidRPr="0078072F" w:rsidRDefault="003620B8" w:rsidP="00C90C4B">
            <w:pPr>
              <w:jc w:val="center"/>
              <w:rPr>
                <w:color w:val="000000"/>
                <w:lang w:eastAsia="zh-CN"/>
              </w:rPr>
            </w:pPr>
            <w:r>
              <w:rPr>
                <w:color w:val="000000"/>
                <w:lang w:eastAsia="zh-CN"/>
              </w:rPr>
              <w:t>6.86</w:t>
            </w:r>
            <w:r w:rsidR="00822CBD" w:rsidRPr="0078072F">
              <w:rPr>
                <w:color w:val="000000"/>
                <w:lang w:eastAsia="zh-CN"/>
              </w:rPr>
              <w:t xml:space="preserve"> (</w:t>
            </w:r>
            <w:r>
              <w:rPr>
                <w:color w:val="000000"/>
                <w:lang w:eastAsia="zh-CN"/>
              </w:rPr>
              <w:t>2.15</w:t>
            </w:r>
            <w:r w:rsidR="00822CBD" w:rsidRPr="0078072F">
              <w:rPr>
                <w:color w:val="000000"/>
                <w:lang w:eastAsia="zh-CN"/>
              </w:rPr>
              <w:t>-</w:t>
            </w:r>
            <w:r>
              <w:rPr>
                <w:color w:val="000000"/>
                <w:lang w:eastAsia="zh-CN"/>
              </w:rPr>
              <w:t>21.94</w:t>
            </w:r>
            <w:r w:rsidR="00822CBD" w:rsidRPr="0078072F">
              <w:rPr>
                <w:color w:val="000000"/>
                <w:lang w:eastAsia="zh-CN"/>
              </w:rPr>
              <w:t>)</w:t>
            </w:r>
          </w:p>
        </w:tc>
        <w:tc>
          <w:tcPr>
            <w:tcW w:w="1318" w:type="dxa"/>
            <w:tcBorders>
              <w:top w:val="nil"/>
              <w:left w:val="nil"/>
              <w:bottom w:val="single" w:sz="8" w:space="0" w:color="auto"/>
              <w:right w:val="nil"/>
            </w:tcBorders>
            <w:shd w:val="clear" w:color="auto" w:fill="auto"/>
            <w:noWrap/>
            <w:vAlign w:val="bottom"/>
          </w:tcPr>
          <w:p w14:paraId="42F69757" w14:textId="427F4D25" w:rsidR="00822CBD" w:rsidRPr="0078072F" w:rsidRDefault="00822CBD" w:rsidP="00C90C4B">
            <w:pPr>
              <w:jc w:val="center"/>
              <w:rPr>
                <w:color w:val="000000"/>
                <w:lang w:eastAsia="zh-CN"/>
              </w:rPr>
            </w:pPr>
            <w:r>
              <w:rPr>
                <w:color w:val="000000"/>
                <w:lang w:eastAsia="zh-CN"/>
              </w:rPr>
              <w:t>.0</w:t>
            </w:r>
            <w:r w:rsidR="003620B8">
              <w:rPr>
                <w:color w:val="000000"/>
                <w:lang w:eastAsia="zh-CN"/>
              </w:rPr>
              <w:t>01</w:t>
            </w:r>
          </w:p>
        </w:tc>
        <w:tc>
          <w:tcPr>
            <w:tcW w:w="3012" w:type="dxa"/>
            <w:tcBorders>
              <w:top w:val="nil"/>
              <w:left w:val="nil"/>
              <w:bottom w:val="single" w:sz="8" w:space="0" w:color="auto"/>
              <w:right w:val="single" w:sz="8" w:space="0" w:color="auto"/>
            </w:tcBorders>
            <w:shd w:val="clear" w:color="auto" w:fill="auto"/>
            <w:noWrap/>
            <w:vAlign w:val="bottom"/>
          </w:tcPr>
          <w:p w14:paraId="0918BADA" w14:textId="0E926C9E" w:rsidR="00822CBD" w:rsidRPr="0078072F" w:rsidRDefault="00822CBD" w:rsidP="00C90C4B">
            <w:pPr>
              <w:jc w:val="center"/>
              <w:rPr>
                <w:color w:val="000000"/>
                <w:lang w:eastAsia="zh-CN"/>
              </w:rPr>
            </w:pPr>
            <w:r w:rsidRPr="0078072F">
              <w:rPr>
                <w:color w:val="000000"/>
                <w:lang w:eastAsia="zh-CN"/>
              </w:rPr>
              <w:t>.</w:t>
            </w:r>
            <w:r w:rsidR="003620B8">
              <w:rPr>
                <w:color w:val="000000"/>
                <w:lang w:eastAsia="zh-CN"/>
              </w:rPr>
              <w:t>68</w:t>
            </w:r>
          </w:p>
        </w:tc>
      </w:tr>
    </w:tbl>
    <w:p w14:paraId="2B71F093" w14:textId="5689DC35" w:rsidR="003620B8" w:rsidRDefault="003620B8" w:rsidP="00434107">
      <w:pPr>
        <w:rPr>
          <w:b/>
          <w:bCs/>
          <w:iCs/>
          <w:color w:val="000000"/>
        </w:rPr>
      </w:pPr>
    </w:p>
    <w:p w14:paraId="01D1BED1" w14:textId="54BD852F" w:rsidR="003620B8" w:rsidRDefault="003620B8">
      <w:pPr>
        <w:rPr>
          <w:b/>
          <w:bCs/>
          <w:iCs/>
          <w:color w:val="000000"/>
        </w:rPr>
      </w:pPr>
      <w:r>
        <w:rPr>
          <w:b/>
          <w:bCs/>
          <w:iCs/>
          <w:color w:val="000000"/>
        </w:rPr>
        <w:br w:type="page"/>
      </w:r>
    </w:p>
    <w:p w14:paraId="5C8DCB21" w14:textId="042B0181" w:rsidR="003620B8" w:rsidRDefault="003620B8">
      <w:pPr>
        <w:rPr>
          <w:b/>
          <w:bCs/>
          <w:iCs/>
          <w:color w:val="000000"/>
        </w:rPr>
      </w:pPr>
    </w:p>
    <w:tbl>
      <w:tblPr>
        <w:tblW w:w="10757" w:type="dxa"/>
        <w:tblInd w:w="-10" w:type="dxa"/>
        <w:tblLook w:val="04A0" w:firstRow="1" w:lastRow="0" w:firstColumn="1" w:lastColumn="0" w:noHBand="0" w:noVBand="1"/>
      </w:tblPr>
      <w:tblGrid>
        <w:gridCol w:w="3600"/>
        <w:gridCol w:w="2827"/>
        <w:gridCol w:w="1318"/>
        <w:gridCol w:w="3012"/>
      </w:tblGrid>
      <w:tr w:rsidR="003620B8" w:rsidRPr="0078072F" w14:paraId="159854F0" w14:textId="77777777" w:rsidTr="00C90C4B">
        <w:trPr>
          <w:trHeight w:val="598"/>
        </w:trPr>
        <w:tc>
          <w:tcPr>
            <w:tcW w:w="3600" w:type="dxa"/>
            <w:tcBorders>
              <w:top w:val="single" w:sz="8" w:space="0" w:color="auto"/>
              <w:left w:val="single" w:sz="8" w:space="0" w:color="auto"/>
              <w:bottom w:val="single" w:sz="4" w:space="0" w:color="auto"/>
              <w:right w:val="nil"/>
            </w:tcBorders>
            <w:shd w:val="clear" w:color="auto" w:fill="auto"/>
            <w:vAlign w:val="center"/>
            <w:hideMark/>
          </w:tcPr>
          <w:p w14:paraId="458B76B8" w14:textId="77777777" w:rsidR="003620B8" w:rsidRPr="0078072F" w:rsidRDefault="003620B8" w:rsidP="00C90C4B">
            <w:pPr>
              <w:jc w:val="center"/>
              <w:rPr>
                <w:color w:val="000000"/>
                <w:lang w:eastAsia="zh-CN"/>
              </w:rPr>
            </w:pPr>
            <w:r w:rsidRPr="0078072F">
              <w:rPr>
                <w:color w:val="000000"/>
                <w:lang w:eastAsia="zh-CN"/>
              </w:rPr>
              <w:t> </w:t>
            </w:r>
          </w:p>
        </w:tc>
        <w:tc>
          <w:tcPr>
            <w:tcW w:w="7157" w:type="dxa"/>
            <w:gridSpan w:val="3"/>
            <w:tcBorders>
              <w:top w:val="single" w:sz="8" w:space="0" w:color="auto"/>
              <w:left w:val="single" w:sz="8" w:space="0" w:color="auto"/>
              <w:bottom w:val="single" w:sz="4" w:space="0" w:color="auto"/>
              <w:right w:val="single" w:sz="8" w:space="0" w:color="auto"/>
            </w:tcBorders>
            <w:shd w:val="clear" w:color="auto" w:fill="auto"/>
            <w:vAlign w:val="center"/>
            <w:hideMark/>
          </w:tcPr>
          <w:p w14:paraId="125658C6" w14:textId="3235188C" w:rsidR="003620B8" w:rsidRPr="0000065A" w:rsidRDefault="003620B8" w:rsidP="00C90C4B">
            <w:pPr>
              <w:jc w:val="center"/>
              <w:rPr>
                <w:b/>
                <w:bCs/>
                <w:color w:val="000000"/>
                <w:lang w:eastAsia="zh-CN"/>
              </w:rPr>
            </w:pPr>
            <w:r w:rsidRPr="0000065A">
              <w:rPr>
                <w:b/>
                <w:bCs/>
                <w:color w:val="000000"/>
                <w:lang w:eastAsia="zh-CN"/>
              </w:rPr>
              <w:t xml:space="preserve">Entire Cohort up to 20 Days </w:t>
            </w:r>
            <w:r w:rsidR="00544C5D">
              <w:rPr>
                <w:b/>
                <w:bCs/>
                <w:color w:val="000000"/>
                <w:lang w:eastAsia="zh-CN"/>
              </w:rPr>
              <w:t>Length of Stay</w:t>
            </w:r>
            <w:r w:rsidRPr="0000065A">
              <w:rPr>
                <w:b/>
                <w:bCs/>
                <w:color w:val="000000"/>
                <w:lang w:eastAsia="zh-CN"/>
              </w:rPr>
              <w:t xml:space="preserve"> (N=302)</w:t>
            </w:r>
          </w:p>
        </w:tc>
      </w:tr>
      <w:tr w:rsidR="003620B8" w:rsidRPr="0078072F" w14:paraId="3716A060" w14:textId="77777777" w:rsidTr="00C90C4B">
        <w:trPr>
          <w:trHeight w:val="598"/>
        </w:trPr>
        <w:tc>
          <w:tcPr>
            <w:tcW w:w="3600" w:type="dxa"/>
            <w:tcBorders>
              <w:top w:val="single" w:sz="8" w:space="0" w:color="auto"/>
              <w:left w:val="single" w:sz="8" w:space="0" w:color="auto"/>
              <w:bottom w:val="single" w:sz="4" w:space="0" w:color="auto"/>
              <w:right w:val="nil"/>
            </w:tcBorders>
            <w:shd w:val="clear" w:color="auto" w:fill="auto"/>
            <w:vAlign w:val="center"/>
          </w:tcPr>
          <w:p w14:paraId="0FFF26B9" w14:textId="77777777" w:rsidR="003620B8" w:rsidRPr="0078072F" w:rsidRDefault="003620B8" w:rsidP="00C90C4B">
            <w:pPr>
              <w:jc w:val="center"/>
              <w:rPr>
                <w:color w:val="000000"/>
                <w:lang w:eastAsia="zh-CN"/>
              </w:rPr>
            </w:pPr>
          </w:p>
        </w:tc>
        <w:tc>
          <w:tcPr>
            <w:tcW w:w="2827" w:type="dxa"/>
            <w:tcBorders>
              <w:top w:val="single" w:sz="8" w:space="0" w:color="auto"/>
              <w:left w:val="single" w:sz="8" w:space="0" w:color="auto"/>
              <w:bottom w:val="single" w:sz="4" w:space="0" w:color="auto"/>
              <w:right w:val="nil"/>
            </w:tcBorders>
            <w:shd w:val="clear" w:color="auto" w:fill="auto"/>
            <w:vAlign w:val="center"/>
          </w:tcPr>
          <w:p w14:paraId="4A7D4F23" w14:textId="77777777" w:rsidR="003620B8" w:rsidRPr="0000065A" w:rsidRDefault="003620B8" w:rsidP="00C90C4B">
            <w:pPr>
              <w:jc w:val="center"/>
              <w:rPr>
                <w:b/>
                <w:bCs/>
                <w:color w:val="000000"/>
                <w:lang w:eastAsia="zh-CN"/>
              </w:rPr>
            </w:pPr>
            <w:r w:rsidRPr="0000065A">
              <w:rPr>
                <w:b/>
                <w:bCs/>
                <w:color w:val="000000"/>
                <w:lang w:eastAsia="zh-CN"/>
              </w:rPr>
              <w:t>HR (95%CI)</w:t>
            </w:r>
          </w:p>
        </w:tc>
        <w:tc>
          <w:tcPr>
            <w:tcW w:w="1318" w:type="dxa"/>
            <w:tcBorders>
              <w:top w:val="single" w:sz="8" w:space="0" w:color="auto"/>
              <w:left w:val="nil"/>
              <w:bottom w:val="single" w:sz="4" w:space="0" w:color="auto"/>
              <w:right w:val="nil"/>
            </w:tcBorders>
            <w:shd w:val="clear" w:color="auto" w:fill="auto"/>
            <w:vAlign w:val="center"/>
          </w:tcPr>
          <w:p w14:paraId="4451D9F1" w14:textId="77777777" w:rsidR="003620B8" w:rsidRPr="0000065A" w:rsidRDefault="003620B8" w:rsidP="00C90C4B">
            <w:pPr>
              <w:jc w:val="center"/>
              <w:rPr>
                <w:b/>
                <w:bCs/>
                <w:color w:val="000000"/>
                <w:lang w:eastAsia="zh-CN"/>
              </w:rPr>
            </w:pPr>
            <w:r w:rsidRPr="0000065A">
              <w:rPr>
                <w:b/>
                <w:bCs/>
                <w:color w:val="000000"/>
                <w:lang w:eastAsia="zh-CN"/>
              </w:rPr>
              <w:t>P-value</w:t>
            </w:r>
          </w:p>
        </w:tc>
        <w:tc>
          <w:tcPr>
            <w:tcW w:w="3012" w:type="dxa"/>
            <w:tcBorders>
              <w:top w:val="single" w:sz="8" w:space="0" w:color="auto"/>
              <w:left w:val="nil"/>
              <w:bottom w:val="single" w:sz="4" w:space="0" w:color="auto"/>
              <w:right w:val="single" w:sz="8" w:space="0" w:color="auto"/>
            </w:tcBorders>
            <w:shd w:val="clear" w:color="auto" w:fill="auto"/>
            <w:vAlign w:val="center"/>
          </w:tcPr>
          <w:p w14:paraId="1322BF6E" w14:textId="77777777" w:rsidR="003620B8" w:rsidRPr="0000065A" w:rsidRDefault="003620B8" w:rsidP="00C90C4B">
            <w:pPr>
              <w:jc w:val="center"/>
              <w:rPr>
                <w:b/>
                <w:bCs/>
                <w:color w:val="000000"/>
                <w:lang w:eastAsia="zh-CN"/>
              </w:rPr>
            </w:pPr>
            <w:r w:rsidRPr="0000065A">
              <w:rPr>
                <w:b/>
                <w:bCs/>
                <w:color w:val="000000"/>
                <w:lang w:eastAsia="zh-CN"/>
              </w:rPr>
              <w:t>PH assumption P-value</w:t>
            </w:r>
          </w:p>
        </w:tc>
      </w:tr>
      <w:tr w:rsidR="003620B8" w:rsidRPr="0078072F" w14:paraId="717ECD2E" w14:textId="77777777" w:rsidTr="00C90C4B">
        <w:trPr>
          <w:trHeight w:val="299"/>
        </w:trPr>
        <w:tc>
          <w:tcPr>
            <w:tcW w:w="3600" w:type="dxa"/>
            <w:tcBorders>
              <w:top w:val="single" w:sz="4" w:space="0" w:color="auto"/>
              <w:left w:val="single" w:sz="8" w:space="0" w:color="auto"/>
              <w:bottom w:val="nil"/>
              <w:right w:val="nil"/>
            </w:tcBorders>
            <w:shd w:val="clear" w:color="auto" w:fill="auto"/>
            <w:noWrap/>
            <w:vAlign w:val="bottom"/>
            <w:hideMark/>
          </w:tcPr>
          <w:p w14:paraId="7A134C4D" w14:textId="77777777" w:rsidR="003620B8" w:rsidRPr="0078072F" w:rsidRDefault="003620B8" w:rsidP="00C90C4B">
            <w:pPr>
              <w:rPr>
                <w:b/>
                <w:bCs/>
                <w:color w:val="000000"/>
                <w:lang w:eastAsia="zh-CN"/>
              </w:rPr>
            </w:pPr>
            <w:r w:rsidRPr="0078072F">
              <w:rPr>
                <w:b/>
                <w:bCs/>
                <w:color w:val="000000"/>
                <w:lang w:eastAsia="zh-CN"/>
              </w:rPr>
              <w:t>Age group</w:t>
            </w:r>
          </w:p>
        </w:tc>
        <w:tc>
          <w:tcPr>
            <w:tcW w:w="2827" w:type="dxa"/>
            <w:tcBorders>
              <w:top w:val="single" w:sz="4" w:space="0" w:color="auto"/>
              <w:left w:val="single" w:sz="8" w:space="0" w:color="auto"/>
              <w:bottom w:val="nil"/>
              <w:right w:val="nil"/>
            </w:tcBorders>
            <w:shd w:val="clear" w:color="auto" w:fill="auto"/>
            <w:noWrap/>
            <w:vAlign w:val="bottom"/>
            <w:hideMark/>
          </w:tcPr>
          <w:p w14:paraId="51632679" w14:textId="77777777" w:rsidR="003620B8" w:rsidRPr="0078072F" w:rsidRDefault="003620B8" w:rsidP="00C90C4B">
            <w:pPr>
              <w:jc w:val="center"/>
              <w:rPr>
                <w:color w:val="000000"/>
                <w:lang w:eastAsia="zh-CN"/>
              </w:rPr>
            </w:pPr>
            <w:r w:rsidRPr="0078072F">
              <w:rPr>
                <w:color w:val="000000"/>
                <w:lang w:eastAsia="zh-CN"/>
              </w:rPr>
              <w:t> </w:t>
            </w:r>
          </w:p>
        </w:tc>
        <w:tc>
          <w:tcPr>
            <w:tcW w:w="1318" w:type="dxa"/>
            <w:tcBorders>
              <w:top w:val="single" w:sz="4" w:space="0" w:color="auto"/>
              <w:left w:val="nil"/>
              <w:bottom w:val="nil"/>
              <w:right w:val="nil"/>
            </w:tcBorders>
            <w:shd w:val="clear" w:color="auto" w:fill="auto"/>
            <w:noWrap/>
            <w:vAlign w:val="bottom"/>
            <w:hideMark/>
          </w:tcPr>
          <w:p w14:paraId="63C7DD93" w14:textId="77777777" w:rsidR="003620B8" w:rsidRPr="0078072F" w:rsidRDefault="003620B8" w:rsidP="00C90C4B">
            <w:pPr>
              <w:jc w:val="center"/>
              <w:rPr>
                <w:color w:val="000000"/>
                <w:lang w:eastAsia="zh-CN"/>
              </w:rPr>
            </w:pPr>
          </w:p>
        </w:tc>
        <w:tc>
          <w:tcPr>
            <w:tcW w:w="3012" w:type="dxa"/>
            <w:tcBorders>
              <w:top w:val="single" w:sz="4" w:space="0" w:color="auto"/>
              <w:left w:val="nil"/>
              <w:bottom w:val="nil"/>
              <w:right w:val="single" w:sz="8" w:space="0" w:color="auto"/>
            </w:tcBorders>
            <w:shd w:val="clear" w:color="auto" w:fill="auto"/>
            <w:noWrap/>
            <w:vAlign w:val="bottom"/>
            <w:hideMark/>
          </w:tcPr>
          <w:p w14:paraId="058C46A5" w14:textId="77777777" w:rsidR="003620B8" w:rsidRPr="0078072F" w:rsidRDefault="003620B8" w:rsidP="00C90C4B">
            <w:pPr>
              <w:jc w:val="center"/>
              <w:rPr>
                <w:color w:val="000000"/>
                <w:lang w:eastAsia="zh-CN"/>
              </w:rPr>
            </w:pPr>
            <w:r w:rsidRPr="0078072F">
              <w:rPr>
                <w:color w:val="000000"/>
                <w:lang w:eastAsia="zh-CN"/>
              </w:rPr>
              <w:t> </w:t>
            </w:r>
          </w:p>
        </w:tc>
      </w:tr>
      <w:tr w:rsidR="003620B8" w:rsidRPr="0078072F" w14:paraId="2AC402D7"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2892421E" w14:textId="77777777" w:rsidR="003620B8" w:rsidRPr="0078072F" w:rsidRDefault="003620B8" w:rsidP="00C90C4B">
            <w:pPr>
              <w:ind w:firstLineChars="100" w:firstLine="240"/>
              <w:rPr>
                <w:color w:val="000000"/>
                <w:lang w:eastAsia="zh-CN"/>
              </w:rPr>
            </w:pPr>
            <w:r w:rsidRPr="0078072F">
              <w:rPr>
                <w:color w:val="000000"/>
                <w:lang w:eastAsia="zh-CN"/>
              </w:rPr>
              <w:t>&lt;45</w:t>
            </w:r>
          </w:p>
        </w:tc>
        <w:tc>
          <w:tcPr>
            <w:tcW w:w="2827" w:type="dxa"/>
            <w:tcBorders>
              <w:top w:val="nil"/>
              <w:left w:val="single" w:sz="8" w:space="0" w:color="auto"/>
              <w:bottom w:val="nil"/>
              <w:right w:val="nil"/>
            </w:tcBorders>
            <w:shd w:val="clear" w:color="auto" w:fill="auto"/>
            <w:noWrap/>
            <w:vAlign w:val="bottom"/>
            <w:hideMark/>
          </w:tcPr>
          <w:p w14:paraId="0DFF3BAA" w14:textId="77777777" w:rsidR="003620B8" w:rsidRPr="0078072F" w:rsidRDefault="003620B8" w:rsidP="00C90C4B">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14:paraId="13A0962B" w14:textId="77777777" w:rsidR="003620B8" w:rsidRPr="0078072F" w:rsidRDefault="003620B8" w:rsidP="00C90C4B">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12ADA5F2" w14:textId="77777777" w:rsidR="003620B8" w:rsidRPr="0078072F" w:rsidRDefault="003620B8" w:rsidP="00C90C4B">
            <w:pPr>
              <w:jc w:val="center"/>
              <w:rPr>
                <w:color w:val="000000"/>
                <w:lang w:eastAsia="zh-CN"/>
              </w:rPr>
            </w:pPr>
            <w:r w:rsidRPr="0078072F">
              <w:rPr>
                <w:color w:val="000000"/>
                <w:lang w:eastAsia="zh-CN"/>
              </w:rPr>
              <w:t> </w:t>
            </w:r>
          </w:p>
        </w:tc>
      </w:tr>
      <w:tr w:rsidR="003620B8" w:rsidRPr="0078072F" w14:paraId="0060AB6F"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3CADC859" w14:textId="77777777" w:rsidR="003620B8" w:rsidRPr="0078072F" w:rsidRDefault="003620B8" w:rsidP="00C90C4B">
            <w:pPr>
              <w:ind w:firstLineChars="100" w:firstLine="240"/>
              <w:rPr>
                <w:color w:val="000000"/>
                <w:lang w:eastAsia="zh-CN"/>
              </w:rPr>
            </w:pPr>
            <w:r w:rsidRPr="0078072F">
              <w:rPr>
                <w:color w:val="000000"/>
                <w:lang w:eastAsia="zh-CN"/>
              </w:rPr>
              <w:t>&gt;=45</w:t>
            </w:r>
          </w:p>
        </w:tc>
        <w:tc>
          <w:tcPr>
            <w:tcW w:w="2827" w:type="dxa"/>
            <w:tcBorders>
              <w:top w:val="nil"/>
              <w:left w:val="single" w:sz="8" w:space="0" w:color="auto"/>
              <w:bottom w:val="nil"/>
              <w:right w:val="nil"/>
            </w:tcBorders>
            <w:shd w:val="clear" w:color="auto" w:fill="auto"/>
            <w:noWrap/>
            <w:vAlign w:val="bottom"/>
            <w:hideMark/>
          </w:tcPr>
          <w:p w14:paraId="71EBDACA" w14:textId="446DE038" w:rsidR="003620B8" w:rsidRPr="0078072F" w:rsidRDefault="003620B8" w:rsidP="00C90C4B">
            <w:pPr>
              <w:jc w:val="center"/>
              <w:rPr>
                <w:color w:val="000000"/>
                <w:lang w:eastAsia="zh-CN"/>
              </w:rPr>
            </w:pPr>
            <w:r w:rsidRPr="0078072F">
              <w:rPr>
                <w:color w:val="000000"/>
                <w:lang w:eastAsia="zh-CN"/>
              </w:rPr>
              <w:t>1.</w:t>
            </w:r>
            <w:r>
              <w:rPr>
                <w:color w:val="000000"/>
                <w:lang w:eastAsia="zh-CN"/>
              </w:rPr>
              <w:t>63</w:t>
            </w:r>
            <w:r w:rsidRPr="0078072F">
              <w:rPr>
                <w:color w:val="000000"/>
                <w:lang w:eastAsia="zh-CN"/>
              </w:rPr>
              <w:t xml:space="preserve"> (0.</w:t>
            </w:r>
            <w:r>
              <w:rPr>
                <w:color w:val="000000"/>
                <w:lang w:eastAsia="zh-CN"/>
              </w:rPr>
              <w:t>84</w:t>
            </w:r>
            <w:r w:rsidRPr="0078072F">
              <w:rPr>
                <w:color w:val="000000"/>
                <w:lang w:eastAsia="zh-CN"/>
              </w:rPr>
              <w:t>-</w:t>
            </w:r>
            <w:r>
              <w:rPr>
                <w:color w:val="000000"/>
                <w:lang w:eastAsia="zh-CN"/>
              </w:rPr>
              <w:t>3.17</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00357D22" w14:textId="6E886545" w:rsidR="003620B8" w:rsidRPr="0078072F" w:rsidRDefault="003620B8" w:rsidP="00C90C4B">
            <w:pPr>
              <w:jc w:val="center"/>
              <w:rPr>
                <w:color w:val="000000"/>
                <w:lang w:eastAsia="zh-CN"/>
              </w:rPr>
            </w:pPr>
            <w:r w:rsidRPr="0078072F">
              <w:rPr>
                <w:color w:val="000000"/>
                <w:lang w:eastAsia="zh-CN"/>
              </w:rPr>
              <w:t>.</w:t>
            </w:r>
            <w:r>
              <w:rPr>
                <w:color w:val="000000"/>
                <w:lang w:eastAsia="zh-CN"/>
              </w:rPr>
              <w:t>15</w:t>
            </w:r>
          </w:p>
        </w:tc>
        <w:tc>
          <w:tcPr>
            <w:tcW w:w="3012" w:type="dxa"/>
            <w:tcBorders>
              <w:top w:val="nil"/>
              <w:left w:val="nil"/>
              <w:bottom w:val="nil"/>
              <w:right w:val="single" w:sz="8" w:space="0" w:color="auto"/>
            </w:tcBorders>
            <w:shd w:val="clear" w:color="auto" w:fill="auto"/>
            <w:noWrap/>
            <w:vAlign w:val="bottom"/>
            <w:hideMark/>
          </w:tcPr>
          <w:p w14:paraId="1F0E3DAC" w14:textId="60B2CB9F" w:rsidR="003620B8" w:rsidRPr="0078072F" w:rsidRDefault="003620B8" w:rsidP="00C90C4B">
            <w:pPr>
              <w:jc w:val="center"/>
              <w:rPr>
                <w:color w:val="000000"/>
                <w:lang w:eastAsia="zh-CN"/>
              </w:rPr>
            </w:pPr>
            <w:r>
              <w:rPr>
                <w:color w:val="000000"/>
                <w:lang w:eastAsia="zh-CN"/>
              </w:rPr>
              <w:t>.37</w:t>
            </w:r>
          </w:p>
        </w:tc>
      </w:tr>
      <w:tr w:rsidR="003620B8" w:rsidRPr="0078072F" w14:paraId="6EB65A93"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179D68D0" w14:textId="77777777" w:rsidR="003620B8" w:rsidRPr="0078072F" w:rsidRDefault="003620B8" w:rsidP="00C90C4B">
            <w:pPr>
              <w:rPr>
                <w:b/>
                <w:bCs/>
                <w:color w:val="000000"/>
                <w:lang w:eastAsia="zh-CN"/>
              </w:rPr>
            </w:pPr>
            <w:r w:rsidRPr="0078072F">
              <w:rPr>
                <w:b/>
                <w:bCs/>
                <w:color w:val="000000"/>
                <w:lang w:eastAsia="zh-CN"/>
              </w:rPr>
              <w:t>Occupation categories</w:t>
            </w:r>
          </w:p>
        </w:tc>
        <w:tc>
          <w:tcPr>
            <w:tcW w:w="2827" w:type="dxa"/>
            <w:tcBorders>
              <w:top w:val="nil"/>
              <w:left w:val="single" w:sz="8" w:space="0" w:color="auto"/>
              <w:bottom w:val="nil"/>
              <w:right w:val="nil"/>
            </w:tcBorders>
            <w:shd w:val="clear" w:color="auto" w:fill="auto"/>
            <w:noWrap/>
            <w:vAlign w:val="bottom"/>
            <w:hideMark/>
          </w:tcPr>
          <w:p w14:paraId="0CCAC2D7" w14:textId="77777777" w:rsidR="003620B8" w:rsidRPr="0078072F" w:rsidRDefault="003620B8" w:rsidP="00C90C4B">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14:paraId="59A17AB1" w14:textId="77777777" w:rsidR="003620B8" w:rsidRPr="0078072F" w:rsidRDefault="003620B8" w:rsidP="00C90C4B">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22ECBA5E" w14:textId="77777777" w:rsidR="003620B8" w:rsidRPr="0078072F" w:rsidRDefault="003620B8" w:rsidP="00C90C4B">
            <w:pPr>
              <w:jc w:val="center"/>
              <w:rPr>
                <w:color w:val="000000"/>
                <w:lang w:eastAsia="zh-CN"/>
              </w:rPr>
            </w:pPr>
            <w:r w:rsidRPr="0078072F">
              <w:rPr>
                <w:color w:val="000000"/>
                <w:lang w:eastAsia="zh-CN"/>
              </w:rPr>
              <w:t> </w:t>
            </w:r>
          </w:p>
        </w:tc>
      </w:tr>
      <w:tr w:rsidR="003620B8" w:rsidRPr="0078072F" w14:paraId="38A09F71"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64BD9C9B" w14:textId="77777777" w:rsidR="003620B8" w:rsidRPr="0078072F" w:rsidRDefault="003620B8" w:rsidP="00C90C4B">
            <w:pPr>
              <w:ind w:firstLineChars="100" w:firstLine="240"/>
              <w:rPr>
                <w:color w:val="000000"/>
                <w:lang w:eastAsia="zh-CN"/>
              </w:rPr>
            </w:pPr>
            <w:r w:rsidRPr="0078072F">
              <w:rPr>
                <w:color w:val="000000"/>
                <w:lang w:eastAsia="zh-CN"/>
              </w:rPr>
              <w:t>Employed/Farmer</w:t>
            </w:r>
          </w:p>
        </w:tc>
        <w:tc>
          <w:tcPr>
            <w:tcW w:w="2827" w:type="dxa"/>
            <w:tcBorders>
              <w:top w:val="nil"/>
              <w:left w:val="single" w:sz="8" w:space="0" w:color="auto"/>
              <w:bottom w:val="nil"/>
              <w:right w:val="nil"/>
            </w:tcBorders>
            <w:shd w:val="clear" w:color="auto" w:fill="auto"/>
            <w:noWrap/>
            <w:vAlign w:val="bottom"/>
            <w:hideMark/>
          </w:tcPr>
          <w:p w14:paraId="592DD307" w14:textId="77777777" w:rsidR="003620B8" w:rsidRPr="0078072F" w:rsidRDefault="003620B8" w:rsidP="00C90C4B">
            <w:pPr>
              <w:jc w:val="center"/>
              <w:rPr>
                <w:color w:val="000000"/>
                <w:lang w:eastAsia="zh-CN"/>
              </w:rPr>
            </w:pPr>
            <w:r w:rsidRPr="0078072F">
              <w:rPr>
                <w:color w:val="000000"/>
                <w:lang w:eastAsia="zh-CN"/>
              </w:rPr>
              <w:t>Ref</w:t>
            </w:r>
          </w:p>
        </w:tc>
        <w:tc>
          <w:tcPr>
            <w:tcW w:w="1318" w:type="dxa"/>
            <w:tcBorders>
              <w:top w:val="nil"/>
              <w:left w:val="nil"/>
              <w:bottom w:val="nil"/>
              <w:right w:val="nil"/>
            </w:tcBorders>
            <w:shd w:val="clear" w:color="auto" w:fill="auto"/>
            <w:noWrap/>
            <w:vAlign w:val="bottom"/>
            <w:hideMark/>
          </w:tcPr>
          <w:p w14:paraId="4E05A2E3" w14:textId="77777777" w:rsidR="003620B8" w:rsidRPr="0078072F" w:rsidRDefault="003620B8" w:rsidP="00C90C4B">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4946B528" w14:textId="77777777" w:rsidR="003620B8" w:rsidRPr="0078072F" w:rsidRDefault="003620B8" w:rsidP="00C90C4B">
            <w:pPr>
              <w:jc w:val="center"/>
              <w:rPr>
                <w:color w:val="000000"/>
                <w:lang w:eastAsia="zh-CN"/>
              </w:rPr>
            </w:pPr>
            <w:r w:rsidRPr="0078072F">
              <w:rPr>
                <w:color w:val="000000"/>
                <w:lang w:eastAsia="zh-CN"/>
              </w:rPr>
              <w:t> </w:t>
            </w:r>
          </w:p>
        </w:tc>
      </w:tr>
      <w:tr w:rsidR="003620B8" w:rsidRPr="0078072F" w14:paraId="0098E161"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051178B6" w14:textId="77777777" w:rsidR="003620B8" w:rsidRPr="0078072F" w:rsidRDefault="003620B8" w:rsidP="00C90C4B">
            <w:pPr>
              <w:ind w:firstLineChars="100" w:firstLine="240"/>
              <w:rPr>
                <w:color w:val="000000"/>
                <w:lang w:eastAsia="zh-CN"/>
              </w:rPr>
            </w:pPr>
            <w:r w:rsidRPr="0078072F">
              <w:rPr>
                <w:color w:val="000000"/>
                <w:lang w:eastAsia="zh-CN"/>
              </w:rPr>
              <w:t>Unemployed/Retired</w:t>
            </w:r>
          </w:p>
        </w:tc>
        <w:tc>
          <w:tcPr>
            <w:tcW w:w="2827" w:type="dxa"/>
            <w:tcBorders>
              <w:top w:val="nil"/>
              <w:left w:val="single" w:sz="8" w:space="0" w:color="auto"/>
              <w:bottom w:val="nil"/>
              <w:right w:val="nil"/>
            </w:tcBorders>
            <w:shd w:val="clear" w:color="auto" w:fill="auto"/>
            <w:noWrap/>
            <w:vAlign w:val="bottom"/>
            <w:hideMark/>
          </w:tcPr>
          <w:p w14:paraId="0A509C9C" w14:textId="1F33CE0C" w:rsidR="003620B8" w:rsidRPr="0078072F" w:rsidRDefault="003620B8" w:rsidP="00C90C4B">
            <w:pPr>
              <w:jc w:val="center"/>
              <w:rPr>
                <w:color w:val="000000"/>
                <w:lang w:eastAsia="zh-CN"/>
              </w:rPr>
            </w:pPr>
            <w:r>
              <w:rPr>
                <w:color w:val="000000"/>
                <w:lang w:eastAsia="zh-CN"/>
              </w:rPr>
              <w:t>2.88</w:t>
            </w:r>
            <w:r w:rsidRPr="0078072F">
              <w:rPr>
                <w:color w:val="000000"/>
                <w:lang w:eastAsia="zh-CN"/>
              </w:rPr>
              <w:t xml:space="preserve"> (</w:t>
            </w:r>
            <w:r>
              <w:rPr>
                <w:color w:val="000000"/>
                <w:lang w:eastAsia="zh-CN"/>
              </w:rPr>
              <w:t>1.17-7.09</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5194D2E1" w14:textId="77533C78" w:rsidR="003620B8" w:rsidRPr="0078072F" w:rsidRDefault="003620B8" w:rsidP="00C90C4B">
            <w:pPr>
              <w:jc w:val="center"/>
              <w:rPr>
                <w:color w:val="000000"/>
                <w:lang w:eastAsia="zh-CN"/>
              </w:rPr>
            </w:pPr>
            <w:r w:rsidRPr="0078072F">
              <w:rPr>
                <w:color w:val="000000"/>
                <w:lang w:eastAsia="zh-CN"/>
              </w:rPr>
              <w:t>.</w:t>
            </w:r>
            <w:r>
              <w:rPr>
                <w:color w:val="000000"/>
                <w:lang w:eastAsia="zh-CN"/>
              </w:rPr>
              <w:t>021</w:t>
            </w:r>
          </w:p>
        </w:tc>
        <w:tc>
          <w:tcPr>
            <w:tcW w:w="3012" w:type="dxa"/>
            <w:tcBorders>
              <w:top w:val="nil"/>
              <w:left w:val="nil"/>
              <w:bottom w:val="nil"/>
              <w:right w:val="single" w:sz="8" w:space="0" w:color="auto"/>
            </w:tcBorders>
            <w:shd w:val="clear" w:color="auto" w:fill="auto"/>
            <w:noWrap/>
            <w:vAlign w:val="bottom"/>
            <w:hideMark/>
          </w:tcPr>
          <w:p w14:paraId="556AE325" w14:textId="72104FA0" w:rsidR="003620B8" w:rsidRPr="0078072F" w:rsidRDefault="003620B8" w:rsidP="00C90C4B">
            <w:pPr>
              <w:jc w:val="center"/>
              <w:rPr>
                <w:color w:val="000000"/>
                <w:lang w:eastAsia="zh-CN"/>
              </w:rPr>
            </w:pPr>
            <w:r>
              <w:rPr>
                <w:color w:val="000000"/>
                <w:lang w:eastAsia="zh-CN"/>
              </w:rPr>
              <w:t>.95</w:t>
            </w:r>
          </w:p>
        </w:tc>
      </w:tr>
      <w:tr w:rsidR="003620B8" w:rsidRPr="0078072F" w14:paraId="011216ED" w14:textId="77777777" w:rsidTr="00C90C4B">
        <w:trPr>
          <w:trHeight w:val="73"/>
        </w:trPr>
        <w:tc>
          <w:tcPr>
            <w:tcW w:w="3600" w:type="dxa"/>
            <w:tcBorders>
              <w:top w:val="nil"/>
              <w:left w:val="single" w:sz="8" w:space="0" w:color="auto"/>
              <w:bottom w:val="nil"/>
              <w:right w:val="nil"/>
            </w:tcBorders>
            <w:shd w:val="clear" w:color="auto" w:fill="auto"/>
            <w:noWrap/>
            <w:vAlign w:val="bottom"/>
            <w:hideMark/>
          </w:tcPr>
          <w:p w14:paraId="040AFF0A" w14:textId="77777777" w:rsidR="003620B8" w:rsidRPr="0078072F" w:rsidRDefault="003620B8" w:rsidP="00C90C4B">
            <w:pPr>
              <w:ind w:firstLineChars="100" w:firstLine="240"/>
              <w:rPr>
                <w:color w:val="000000"/>
                <w:lang w:eastAsia="zh-CN"/>
              </w:rPr>
            </w:pPr>
            <w:r w:rsidRPr="0078072F">
              <w:rPr>
                <w:color w:val="000000"/>
                <w:lang w:eastAsia="zh-CN"/>
              </w:rPr>
              <w:t>Student/Housewife</w:t>
            </w:r>
          </w:p>
        </w:tc>
        <w:tc>
          <w:tcPr>
            <w:tcW w:w="2827" w:type="dxa"/>
            <w:tcBorders>
              <w:top w:val="nil"/>
              <w:left w:val="single" w:sz="8" w:space="0" w:color="auto"/>
              <w:bottom w:val="nil"/>
              <w:right w:val="nil"/>
            </w:tcBorders>
            <w:shd w:val="clear" w:color="auto" w:fill="auto"/>
            <w:noWrap/>
            <w:vAlign w:val="bottom"/>
            <w:hideMark/>
          </w:tcPr>
          <w:p w14:paraId="34E6C9F9" w14:textId="13688E9B" w:rsidR="003620B8" w:rsidRPr="0078072F" w:rsidRDefault="003620B8" w:rsidP="00C90C4B">
            <w:pPr>
              <w:jc w:val="center"/>
              <w:rPr>
                <w:color w:val="000000"/>
                <w:lang w:eastAsia="zh-CN"/>
              </w:rPr>
            </w:pPr>
            <w:r w:rsidRPr="0078072F">
              <w:rPr>
                <w:color w:val="000000"/>
                <w:lang w:eastAsia="zh-CN"/>
              </w:rPr>
              <w:t>0</w:t>
            </w:r>
            <w:r>
              <w:rPr>
                <w:color w:val="000000"/>
                <w:lang w:eastAsia="zh-CN"/>
              </w:rPr>
              <w:t>.67</w:t>
            </w:r>
            <w:r w:rsidRPr="0078072F">
              <w:rPr>
                <w:color w:val="000000"/>
                <w:lang w:eastAsia="zh-CN"/>
              </w:rPr>
              <w:t xml:space="preserve"> (0.</w:t>
            </w:r>
            <w:r>
              <w:rPr>
                <w:color w:val="000000"/>
                <w:lang w:eastAsia="zh-CN"/>
              </w:rPr>
              <w:t>20</w:t>
            </w:r>
            <w:r w:rsidRPr="0078072F">
              <w:rPr>
                <w:color w:val="000000"/>
                <w:lang w:eastAsia="zh-CN"/>
              </w:rPr>
              <w:t>-</w:t>
            </w:r>
            <w:r>
              <w:rPr>
                <w:color w:val="000000"/>
                <w:lang w:eastAsia="zh-CN"/>
              </w:rPr>
              <w:t>2.25</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14DF224B" w14:textId="37FDB107" w:rsidR="003620B8" w:rsidRPr="0078072F" w:rsidRDefault="003620B8" w:rsidP="00C90C4B">
            <w:pPr>
              <w:rPr>
                <w:color w:val="000000"/>
                <w:lang w:eastAsia="zh-CN"/>
              </w:rPr>
            </w:pPr>
            <w:r w:rsidRPr="0078072F">
              <w:rPr>
                <w:color w:val="000000"/>
                <w:lang w:eastAsia="zh-CN"/>
              </w:rPr>
              <w:t xml:space="preserve">       .</w:t>
            </w:r>
            <w:r>
              <w:rPr>
                <w:color w:val="000000"/>
                <w:lang w:eastAsia="zh-CN"/>
              </w:rPr>
              <w:t>51</w:t>
            </w:r>
          </w:p>
        </w:tc>
        <w:tc>
          <w:tcPr>
            <w:tcW w:w="3012" w:type="dxa"/>
            <w:tcBorders>
              <w:top w:val="nil"/>
              <w:left w:val="nil"/>
              <w:bottom w:val="nil"/>
              <w:right w:val="single" w:sz="8" w:space="0" w:color="auto"/>
            </w:tcBorders>
            <w:shd w:val="clear" w:color="auto" w:fill="auto"/>
            <w:noWrap/>
            <w:vAlign w:val="bottom"/>
            <w:hideMark/>
          </w:tcPr>
          <w:p w14:paraId="4F3360B6" w14:textId="3D251AA4" w:rsidR="003620B8" w:rsidRPr="0078072F" w:rsidRDefault="003620B8" w:rsidP="00C90C4B">
            <w:pPr>
              <w:jc w:val="center"/>
              <w:rPr>
                <w:color w:val="000000"/>
                <w:lang w:eastAsia="zh-CN"/>
              </w:rPr>
            </w:pPr>
            <w:r w:rsidRPr="0078072F">
              <w:rPr>
                <w:color w:val="000000"/>
                <w:lang w:eastAsia="zh-CN"/>
              </w:rPr>
              <w:t>.</w:t>
            </w:r>
            <w:r>
              <w:rPr>
                <w:color w:val="000000"/>
                <w:lang w:eastAsia="zh-CN"/>
              </w:rPr>
              <w:t>63</w:t>
            </w:r>
          </w:p>
        </w:tc>
      </w:tr>
      <w:tr w:rsidR="003620B8" w:rsidRPr="0078072F" w14:paraId="0AD9943F" w14:textId="77777777" w:rsidTr="00C90C4B">
        <w:trPr>
          <w:cantSplit/>
        </w:trPr>
        <w:tc>
          <w:tcPr>
            <w:tcW w:w="3600" w:type="dxa"/>
            <w:tcBorders>
              <w:top w:val="nil"/>
              <w:left w:val="single" w:sz="8" w:space="0" w:color="auto"/>
              <w:bottom w:val="nil"/>
              <w:right w:val="nil"/>
            </w:tcBorders>
            <w:shd w:val="clear" w:color="auto" w:fill="auto"/>
            <w:noWrap/>
            <w:vAlign w:val="bottom"/>
            <w:hideMark/>
          </w:tcPr>
          <w:p w14:paraId="2E063400" w14:textId="77777777" w:rsidR="003620B8" w:rsidRPr="0078072F" w:rsidRDefault="003620B8" w:rsidP="00C90C4B">
            <w:pPr>
              <w:rPr>
                <w:color w:val="000000"/>
                <w:lang w:eastAsia="zh-CN"/>
              </w:rPr>
            </w:pPr>
            <w:r>
              <w:rPr>
                <w:color w:val="000000"/>
                <w:lang w:eastAsia="zh-CN"/>
              </w:rPr>
              <w:t xml:space="preserve">    </w:t>
            </w:r>
            <w:r w:rsidRPr="0078072F">
              <w:rPr>
                <w:color w:val="000000"/>
                <w:lang w:eastAsia="zh-CN"/>
              </w:rPr>
              <w:t>Subsistence Farmer/Peasant</w:t>
            </w:r>
          </w:p>
        </w:tc>
        <w:tc>
          <w:tcPr>
            <w:tcW w:w="2827" w:type="dxa"/>
            <w:tcBorders>
              <w:top w:val="nil"/>
              <w:left w:val="single" w:sz="8" w:space="0" w:color="auto"/>
              <w:bottom w:val="nil"/>
              <w:right w:val="nil"/>
            </w:tcBorders>
            <w:shd w:val="clear" w:color="auto" w:fill="auto"/>
            <w:noWrap/>
            <w:vAlign w:val="bottom"/>
            <w:hideMark/>
          </w:tcPr>
          <w:p w14:paraId="3F05BCCB" w14:textId="036BABD8" w:rsidR="003620B8" w:rsidRPr="0078072F" w:rsidRDefault="003620B8" w:rsidP="00C90C4B">
            <w:pPr>
              <w:jc w:val="center"/>
              <w:rPr>
                <w:color w:val="000000"/>
                <w:lang w:eastAsia="zh-CN"/>
              </w:rPr>
            </w:pPr>
            <w:r>
              <w:rPr>
                <w:color w:val="000000"/>
                <w:lang w:eastAsia="zh-CN"/>
              </w:rPr>
              <w:t>2.91</w:t>
            </w:r>
            <w:r w:rsidRPr="0078072F">
              <w:rPr>
                <w:color w:val="000000"/>
                <w:lang w:eastAsia="zh-CN"/>
              </w:rPr>
              <w:t xml:space="preserve"> (</w:t>
            </w:r>
            <w:r>
              <w:rPr>
                <w:color w:val="000000"/>
                <w:lang w:eastAsia="zh-CN"/>
              </w:rPr>
              <w:t>1.24</w:t>
            </w:r>
            <w:r w:rsidRPr="0078072F">
              <w:rPr>
                <w:color w:val="000000"/>
                <w:lang w:eastAsia="zh-CN"/>
              </w:rPr>
              <w:t>-</w:t>
            </w:r>
            <w:r>
              <w:rPr>
                <w:color w:val="000000"/>
                <w:lang w:eastAsia="zh-CN"/>
              </w:rPr>
              <w:t>6.83</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5A288017" w14:textId="58B52EF1" w:rsidR="003620B8" w:rsidRPr="0078072F" w:rsidRDefault="003620B8" w:rsidP="00C90C4B">
            <w:pPr>
              <w:jc w:val="center"/>
              <w:rPr>
                <w:color w:val="000000"/>
                <w:lang w:eastAsia="zh-CN"/>
              </w:rPr>
            </w:pPr>
            <w:r w:rsidRPr="0078072F">
              <w:rPr>
                <w:color w:val="000000"/>
                <w:lang w:eastAsia="zh-CN"/>
              </w:rPr>
              <w:t xml:space="preserve"> .0</w:t>
            </w:r>
            <w:r>
              <w:rPr>
                <w:color w:val="000000"/>
                <w:lang w:eastAsia="zh-CN"/>
              </w:rPr>
              <w:t>14</w:t>
            </w:r>
          </w:p>
        </w:tc>
        <w:tc>
          <w:tcPr>
            <w:tcW w:w="3012" w:type="dxa"/>
            <w:tcBorders>
              <w:top w:val="nil"/>
              <w:left w:val="nil"/>
              <w:bottom w:val="nil"/>
              <w:right w:val="single" w:sz="8" w:space="0" w:color="auto"/>
            </w:tcBorders>
            <w:shd w:val="clear" w:color="auto" w:fill="auto"/>
            <w:noWrap/>
            <w:vAlign w:val="bottom"/>
            <w:hideMark/>
          </w:tcPr>
          <w:p w14:paraId="5EC6C753" w14:textId="616173B6" w:rsidR="003620B8" w:rsidRPr="0078072F" w:rsidRDefault="003620B8" w:rsidP="00C90C4B">
            <w:pPr>
              <w:jc w:val="center"/>
              <w:rPr>
                <w:color w:val="000000"/>
                <w:lang w:eastAsia="zh-CN"/>
              </w:rPr>
            </w:pPr>
            <w:r w:rsidRPr="0078072F">
              <w:rPr>
                <w:color w:val="000000"/>
                <w:lang w:eastAsia="zh-CN"/>
              </w:rPr>
              <w:t>.</w:t>
            </w:r>
            <w:r>
              <w:rPr>
                <w:color w:val="000000"/>
                <w:lang w:eastAsia="zh-CN"/>
              </w:rPr>
              <w:t>79</w:t>
            </w:r>
          </w:p>
        </w:tc>
      </w:tr>
      <w:tr w:rsidR="003620B8" w:rsidRPr="0078072F" w14:paraId="20DACF17"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5818E73D" w14:textId="77777777" w:rsidR="003620B8" w:rsidRPr="0078072F" w:rsidRDefault="003620B8" w:rsidP="00C90C4B">
            <w:pPr>
              <w:rPr>
                <w:b/>
                <w:bCs/>
                <w:color w:val="000000"/>
                <w:lang w:eastAsia="zh-CN"/>
              </w:rPr>
            </w:pPr>
            <w:r w:rsidRPr="0078072F">
              <w:rPr>
                <w:b/>
                <w:bCs/>
                <w:lang w:eastAsia="zh-CN"/>
              </w:rPr>
              <w:t xml:space="preserve">All Discharge </w:t>
            </w:r>
            <w:r w:rsidRPr="0078072F">
              <w:rPr>
                <w:b/>
                <w:bCs/>
                <w:color w:val="000000"/>
                <w:lang w:eastAsia="zh-CN"/>
              </w:rPr>
              <w:t>Diagnosis Groups</w:t>
            </w:r>
          </w:p>
        </w:tc>
        <w:tc>
          <w:tcPr>
            <w:tcW w:w="2827" w:type="dxa"/>
            <w:tcBorders>
              <w:top w:val="nil"/>
              <w:left w:val="single" w:sz="8" w:space="0" w:color="auto"/>
              <w:bottom w:val="nil"/>
              <w:right w:val="nil"/>
            </w:tcBorders>
            <w:shd w:val="clear" w:color="auto" w:fill="auto"/>
            <w:noWrap/>
            <w:vAlign w:val="bottom"/>
            <w:hideMark/>
          </w:tcPr>
          <w:p w14:paraId="4E6BEB65" w14:textId="77777777" w:rsidR="003620B8" w:rsidRPr="0078072F" w:rsidRDefault="003620B8" w:rsidP="00C90C4B">
            <w:pPr>
              <w:jc w:val="center"/>
              <w:rPr>
                <w:color w:val="000000"/>
                <w:lang w:eastAsia="zh-CN"/>
              </w:rPr>
            </w:pPr>
            <w:r w:rsidRPr="0078072F">
              <w:rPr>
                <w:color w:val="000000"/>
                <w:lang w:eastAsia="zh-CN"/>
              </w:rPr>
              <w:t> </w:t>
            </w:r>
          </w:p>
        </w:tc>
        <w:tc>
          <w:tcPr>
            <w:tcW w:w="1318" w:type="dxa"/>
            <w:tcBorders>
              <w:top w:val="nil"/>
              <w:left w:val="nil"/>
              <w:bottom w:val="nil"/>
              <w:right w:val="nil"/>
            </w:tcBorders>
            <w:shd w:val="clear" w:color="auto" w:fill="auto"/>
            <w:noWrap/>
            <w:vAlign w:val="bottom"/>
            <w:hideMark/>
          </w:tcPr>
          <w:p w14:paraId="1D327289" w14:textId="77777777" w:rsidR="003620B8" w:rsidRPr="0078072F" w:rsidRDefault="003620B8" w:rsidP="00C90C4B">
            <w:pPr>
              <w:jc w:val="center"/>
              <w:rPr>
                <w:color w:val="000000"/>
                <w:lang w:eastAsia="zh-CN"/>
              </w:rPr>
            </w:pPr>
          </w:p>
        </w:tc>
        <w:tc>
          <w:tcPr>
            <w:tcW w:w="3012" w:type="dxa"/>
            <w:tcBorders>
              <w:top w:val="nil"/>
              <w:left w:val="nil"/>
              <w:bottom w:val="nil"/>
              <w:right w:val="single" w:sz="8" w:space="0" w:color="auto"/>
            </w:tcBorders>
            <w:shd w:val="clear" w:color="auto" w:fill="auto"/>
            <w:noWrap/>
            <w:vAlign w:val="bottom"/>
            <w:hideMark/>
          </w:tcPr>
          <w:p w14:paraId="3360BA60" w14:textId="77777777" w:rsidR="003620B8" w:rsidRPr="0078072F" w:rsidRDefault="003620B8" w:rsidP="00C90C4B">
            <w:pPr>
              <w:jc w:val="center"/>
              <w:rPr>
                <w:color w:val="000000"/>
                <w:lang w:eastAsia="zh-CN"/>
              </w:rPr>
            </w:pPr>
            <w:r w:rsidRPr="0078072F">
              <w:rPr>
                <w:color w:val="000000"/>
                <w:lang w:eastAsia="zh-CN"/>
              </w:rPr>
              <w:t> </w:t>
            </w:r>
          </w:p>
        </w:tc>
      </w:tr>
      <w:tr w:rsidR="003620B8" w:rsidRPr="0078072F" w14:paraId="591D06F4"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05477382" w14:textId="77777777" w:rsidR="003620B8" w:rsidRPr="0078072F" w:rsidRDefault="003620B8" w:rsidP="00C90C4B">
            <w:pPr>
              <w:ind w:firstLineChars="100" w:firstLine="240"/>
              <w:rPr>
                <w:color w:val="000000"/>
                <w:lang w:eastAsia="zh-CN"/>
              </w:rPr>
            </w:pPr>
            <w:r w:rsidRPr="0078072F">
              <w:rPr>
                <w:color w:val="000000"/>
                <w:lang w:eastAsia="zh-CN"/>
              </w:rPr>
              <w:t>Stroke</w:t>
            </w:r>
          </w:p>
        </w:tc>
        <w:tc>
          <w:tcPr>
            <w:tcW w:w="2827" w:type="dxa"/>
            <w:tcBorders>
              <w:top w:val="nil"/>
              <w:left w:val="single" w:sz="8" w:space="0" w:color="auto"/>
              <w:bottom w:val="nil"/>
              <w:right w:val="nil"/>
            </w:tcBorders>
            <w:shd w:val="clear" w:color="auto" w:fill="auto"/>
            <w:noWrap/>
            <w:vAlign w:val="bottom"/>
            <w:hideMark/>
          </w:tcPr>
          <w:p w14:paraId="21270703" w14:textId="3A4748D3" w:rsidR="003620B8" w:rsidRPr="0078072F" w:rsidRDefault="003620B8" w:rsidP="00C90C4B">
            <w:pPr>
              <w:jc w:val="center"/>
              <w:rPr>
                <w:color w:val="000000"/>
                <w:lang w:eastAsia="zh-CN"/>
              </w:rPr>
            </w:pPr>
            <w:r w:rsidRPr="0078072F">
              <w:rPr>
                <w:color w:val="000000"/>
                <w:lang w:eastAsia="zh-CN"/>
              </w:rPr>
              <w:t>2.</w:t>
            </w:r>
            <w:r>
              <w:rPr>
                <w:color w:val="000000"/>
                <w:lang w:eastAsia="zh-CN"/>
              </w:rPr>
              <w:t>65</w:t>
            </w:r>
            <w:r w:rsidRPr="0078072F">
              <w:rPr>
                <w:color w:val="000000"/>
                <w:lang w:eastAsia="zh-CN"/>
              </w:rPr>
              <w:t xml:space="preserve"> (</w:t>
            </w:r>
            <w:r>
              <w:rPr>
                <w:color w:val="000000"/>
                <w:lang w:eastAsia="zh-CN"/>
              </w:rPr>
              <w:t>1.18</w:t>
            </w:r>
            <w:r w:rsidRPr="0078072F">
              <w:rPr>
                <w:color w:val="000000"/>
                <w:lang w:eastAsia="zh-CN"/>
              </w:rPr>
              <w:t>-</w:t>
            </w:r>
            <w:r w:rsidR="00777300">
              <w:rPr>
                <w:color w:val="000000"/>
                <w:lang w:eastAsia="zh-CN"/>
              </w:rPr>
              <w:t>5.97</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7144CE2F" w14:textId="4B58B90A" w:rsidR="003620B8" w:rsidRPr="0078072F" w:rsidRDefault="003620B8" w:rsidP="00C90C4B">
            <w:pPr>
              <w:jc w:val="center"/>
              <w:rPr>
                <w:color w:val="000000"/>
                <w:lang w:eastAsia="zh-CN"/>
              </w:rPr>
            </w:pPr>
            <w:r w:rsidRPr="0078072F">
              <w:rPr>
                <w:color w:val="000000"/>
                <w:lang w:eastAsia="zh-CN"/>
              </w:rPr>
              <w:t>.</w:t>
            </w:r>
            <w:r>
              <w:rPr>
                <w:color w:val="000000"/>
                <w:lang w:eastAsia="zh-CN"/>
              </w:rPr>
              <w:t>01</w:t>
            </w:r>
            <w:r w:rsidR="00777300">
              <w:rPr>
                <w:color w:val="000000"/>
                <w:lang w:eastAsia="zh-CN"/>
              </w:rPr>
              <w:t>9*</w:t>
            </w:r>
          </w:p>
        </w:tc>
        <w:tc>
          <w:tcPr>
            <w:tcW w:w="3012" w:type="dxa"/>
            <w:tcBorders>
              <w:top w:val="nil"/>
              <w:left w:val="nil"/>
              <w:bottom w:val="nil"/>
              <w:right w:val="single" w:sz="8" w:space="0" w:color="auto"/>
            </w:tcBorders>
            <w:shd w:val="clear" w:color="auto" w:fill="auto"/>
            <w:noWrap/>
            <w:vAlign w:val="bottom"/>
            <w:hideMark/>
          </w:tcPr>
          <w:p w14:paraId="77A6E7F1" w14:textId="47BE1086" w:rsidR="003620B8" w:rsidRPr="0078072F" w:rsidRDefault="003620B8" w:rsidP="00C90C4B">
            <w:pPr>
              <w:jc w:val="center"/>
              <w:rPr>
                <w:color w:val="000000"/>
                <w:lang w:eastAsia="zh-CN"/>
              </w:rPr>
            </w:pPr>
            <w:r w:rsidRPr="0078072F">
              <w:rPr>
                <w:color w:val="000000"/>
                <w:lang w:eastAsia="zh-CN"/>
              </w:rPr>
              <w:t>.</w:t>
            </w:r>
            <w:r w:rsidR="00777300">
              <w:rPr>
                <w:color w:val="000000"/>
                <w:lang w:eastAsia="zh-CN"/>
              </w:rPr>
              <w:t>53</w:t>
            </w:r>
          </w:p>
        </w:tc>
      </w:tr>
      <w:tr w:rsidR="003620B8" w:rsidRPr="0078072F" w14:paraId="60E35D4B" w14:textId="77777777" w:rsidTr="00C90C4B">
        <w:trPr>
          <w:trHeight w:val="314"/>
        </w:trPr>
        <w:tc>
          <w:tcPr>
            <w:tcW w:w="3600" w:type="dxa"/>
            <w:tcBorders>
              <w:top w:val="nil"/>
              <w:left w:val="single" w:sz="8" w:space="0" w:color="auto"/>
              <w:right w:val="nil"/>
            </w:tcBorders>
            <w:shd w:val="clear" w:color="auto" w:fill="auto"/>
            <w:noWrap/>
            <w:vAlign w:val="bottom"/>
            <w:hideMark/>
          </w:tcPr>
          <w:p w14:paraId="49A0A8F7" w14:textId="77777777" w:rsidR="003620B8" w:rsidRPr="0078072F" w:rsidRDefault="003620B8" w:rsidP="00C90C4B">
            <w:pPr>
              <w:ind w:firstLineChars="100" w:firstLine="240"/>
              <w:rPr>
                <w:color w:val="000000"/>
                <w:lang w:eastAsia="zh-CN"/>
              </w:rPr>
            </w:pPr>
            <w:r w:rsidRPr="0078072F">
              <w:rPr>
                <w:color w:val="000000"/>
                <w:lang w:eastAsia="zh-CN"/>
              </w:rPr>
              <w:t>Head Trauma/Spinal Cord Insult</w:t>
            </w:r>
          </w:p>
        </w:tc>
        <w:tc>
          <w:tcPr>
            <w:tcW w:w="2827" w:type="dxa"/>
            <w:tcBorders>
              <w:top w:val="nil"/>
              <w:left w:val="single" w:sz="8" w:space="0" w:color="auto"/>
              <w:right w:val="nil"/>
            </w:tcBorders>
            <w:shd w:val="clear" w:color="auto" w:fill="auto"/>
            <w:noWrap/>
            <w:vAlign w:val="bottom"/>
            <w:hideMark/>
          </w:tcPr>
          <w:p w14:paraId="337EDBE8" w14:textId="20CF5B55" w:rsidR="003620B8" w:rsidRPr="0078072F" w:rsidRDefault="003620B8" w:rsidP="00C90C4B">
            <w:pPr>
              <w:jc w:val="center"/>
              <w:rPr>
                <w:color w:val="000000"/>
                <w:lang w:eastAsia="zh-CN"/>
              </w:rPr>
            </w:pPr>
            <w:r>
              <w:rPr>
                <w:color w:val="000000"/>
                <w:lang w:eastAsia="zh-CN"/>
              </w:rPr>
              <w:t>3.</w:t>
            </w:r>
            <w:r w:rsidR="00777300">
              <w:rPr>
                <w:color w:val="000000"/>
                <w:lang w:eastAsia="zh-CN"/>
              </w:rPr>
              <w:t>23</w:t>
            </w:r>
            <w:r w:rsidRPr="0078072F">
              <w:rPr>
                <w:color w:val="000000"/>
                <w:lang w:eastAsia="zh-CN"/>
              </w:rPr>
              <w:t xml:space="preserve"> (</w:t>
            </w:r>
            <w:r>
              <w:rPr>
                <w:color w:val="000000"/>
                <w:lang w:eastAsia="zh-CN"/>
              </w:rPr>
              <w:t>1.</w:t>
            </w:r>
            <w:r w:rsidR="00777300">
              <w:rPr>
                <w:color w:val="000000"/>
                <w:lang w:eastAsia="zh-CN"/>
              </w:rPr>
              <w:t>21</w:t>
            </w:r>
            <w:r w:rsidRPr="0078072F">
              <w:rPr>
                <w:color w:val="000000"/>
                <w:lang w:eastAsia="zh-CN"/>
              </w:rPr>
              <w:t>-</w:t>
            </w:r>
            <w:r w:rsidR="00777300">
              <w:rPr>
                <w:color w:val="000000"/>
                <w:lang w:eastAsia="zh-CN"/>
              </w:rPr>
              <w:t>8.63</w:t>
            </w:r>
            <w:r w:rsidRPr="0078072F">
              <w:rPr>
                <w:color w:val="000000"/>
                <w:lang w:eastAsia="zh-CN"/>
              </w:rPr>
              <w:t>)</w:t>
            </w:r>
          </w:p>
        </w:tc>
        <w:tc>
          <w:tcPr>
            <w:tcW w:w="1318" w:type="dxa"/>
            <w:tcBorders>
              <w:top w:val="nil"/>
              <w:left w:val="nil"/>
              <w:right w:val="nil"/>
            </w:tcBorders>
            <w:shd w:val="clear" w:color="auto" w:fill="auto"/>
            <w:noWrap/>
            <w:vAlign w:val="bottom"/>
            <w:hideMark/>
          </w:tcPr>
          <w:p w14:paraId="24C71465" w14:textId="723616B5" w:rsidR="003620B8" w:rsidRPr="0078072F" w:rsidRDefault="003620B8" w:rsidP="00C90C4B">
            <w:pPr>
              <w:jc w:val="center"/>
              <w:rPr>
                <w:color w:val="000000"/>
                <w:lang w:eastAsia="zh-CN"/>
              </w:rPr>
            </w:pPr>
            <w:r w:rsidRPr="0078072F">
              <w:rPr>
                <w:color w:val="000000"/>
                <w:lang w:eastAsia="zh-CN"/>
              </w:rPr>
              <w:t>.</w:t>
            </w:r>
            <w:r>
              <w:rPr>
                <w:color w:val="000000"/>
                <w:lang w:eastAsia="zh-CN"/>
              </w:rPr>
              <w:t>0</w:t>
            </w:r>
            <w:r w:rsidR="00777300">
              <w:rPr>
                <w:color w:val="000000"/>
                <w:lang w:eastAsia="zh-CN"/>
              </w:rPr>
              <w:t>19</w:t>
            </w:r>
          </w:p>
        </w:tc>
        <w:tc>
          <w:tcPr>
            <w:tcW w:w="3012" w:type="dxa"/>
            <w:tcBorders>
              <w:top w:val="nil"/>
              <w:left w:val="nil"/>
              <w:right w:val="single" w:sz="8" w:space="0" w:color="auto"/>
            </w:tcBorders>
            <w:shd w:val="clear" w:color="auto" w:fill="auto"/>
            <w:noWrap/>
            <w:vAlign w:val="bottom"/>
            <w:hideMark/>
          </w:tcPr>
          <w:p w14:paraId="04663A9D" w14:textId="7E59F2C8" w:rsidR="003620B8" w:rsidRPr="0078072F" w:rsidRDefault="003620B8" w:rsidP="00C90C4B">
            <w:pPr>
              <w:jc w:val="center"/>
              <w:rPr>
                <w:color w:val="000000"/>
                <w:lang w:eastAsia="zh-CN"/>
              </w:rPr>
            </w:pPr>
            <w:r w:rsidRPr="0078072F">
              <w:rPr>
                <w:color w:val="000000"/>
                <w:lang w:eastAsia="zh-CN"/>
              </w:rPr>
              <w:t>.</w:t>
            </w:r>
            <w:r>
              <w:rPr>
                <w:color w:val="000000"/>
                <w:lang w:eastAsia="zh-CN"/>
              </w:rPr>
              <w:t>6</w:t>
            </w:r>
            <w:r w:rsidR="00777300">
              <w:rPr>
                <w:color w:val="000000"/>
                <w:lang w:eastAsia="zh-CN"/>
              </w:rPr>
              <w:t>8</w:t>
            </w:r>
          </w:p>
        </w:tc>
      </w:tr>
      <w:tr w:rsidR="003620B8" w:rsidRPr="0078072F" w14:paraId="197E8954"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0D7EF24C" w14:textId="77777777" w:rsidR="003620B8" w:rsidRPr="0078072F" w:rsidRDefault="003620B8" w:rsidP="00C90C4B">
            <w:pPr>
              <w:ind w:firstLineChars="100" w:firstLine="240"/>
              <w:rPr>
                <w:color w:val="000000"/>
                <w:lang w:eastAsia="zh-CN"/>
              </w:rPr>
            </w:pPr>
            <w:r w:rsidRPr="0078072F">
              <w:rPr>
                <w:color w:val="000000"/>
                <w:lang w:eastAsia="zh-CN"/>
              </w:rPr>
              <w:t>Other Non-infectious</w:t>
            </w:r>
          </w:p>
        </w:tc>
        <w:tc>
          <w:tcPr>
            <w:tcW w:w="2827" w:type="dxa"/>
            <w:tcBorders>
              <w:top w:val="nil"/>
              <w:left w:val="single" w:sz="8" w:space="0" w:color="auto"/>
              <w:bottom w:val="nil"/>
              <w:right w:val="nil"/>
            </w:tcBorders>
            <w:shd w:val="clear" w:color="auto" w:fill="auto"/>
            <w:noWrap/>
            <w:vAlign w:val="bottom"/>
            <w:hideMark/>
          </w:tcPr>
          <w:p w14:paraId="5A21FE3D" w14:textId="52926C8D" w:rsidR="003620B8" w:rsidRPr="0078072F" w:rsidRDefault="003620B8" w:rsidP="00C90C4B">
            <w:pPr>
              <w:jc w:val="center"/>
              <w:rPr>
                <w:color w:val="000000"/>
                <w:lang w:eastAsia="zh-CN"/>
              </w:rPr>
            </w:pPr>
            <w:r w:rsidRPr="0078072F">
              <w:rPr>
                <w:color w:val="000000"/>
                <w:lang w:eastAsia="zh-CN"/>
              </w:rPr>
              <w:t>1</w:t>
            </w:r>
            <w:r>
              <w:rPr>
                <w:color w:val="000000"/>
                <w:lang w:eastAsia="zh-CN"/>
              </w:rPr>
              <w:t>.</w:t>
            </w:r>
            <w:r w:rsidR="00777300">
              <w:rPr>
                <w:color w:val="000000"/>
                <w:lang w:eastAsia="zh-CN"/>
              </w:rPr>
              <w:t>21</w:t>
            </w:r>
            <w:r w:rsidRPr="0078072F">
              <w:rPr>
                <w:color w:val="000000"/>
                <w:lang w:eastAsia="zh-CN"/>
              </w:rPr>
              <w:t xml:space="preserve"> (0.</w:t>
            </w:r>
            <w:r w:rsidR="00777300">
              <w:rPr>
                <w:color w:val="000000"/>
                <w:lang w:eastAsia="zh-CN"/>
              </w:rPr>
              <w:t>55</w:t>
            </w:r>
            <w:r w:rsidRPr="0078072F">
              <w:rPr>
                <w:color w:val="000000"/>
                <w:lang w:eastAsia="zh-CN"/>
              </w:rPr>
              <w:t>-2</w:t>
            </w:r>
            <w:r>
              <w:rPr>
                <w:color w:val="000000"/>
                <w:lang w:eastAsia="zh-CN"/>
              </w:rPr>
              <w:t>.</w:t>
            </w:r>
            <w:r w:rsidR="00777300">
              <w:rPr>
                <w:color w:val="000000"/>
                <w:lang w:eastAsia="zh-CN"/>
              </w:rPr>
              <w:t>68</w:t>
            </w:r>
            <w:r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65233F94" w14:textId="0F1DB91F" w:rsidR="003620B8" w:rsidRPr="0078072F" w:rsidRDefault="003620B8" w:rsidP="00C90C4B">
            <w:pPr>
              <w:jc w:val="center"/>
              <w:rPr>
                <w:color w:val="000000"/>
                <w:lang w:eastAsia="zh-CN"/>
              </w:rPr>
            </w:pPr>
            <w:r w:rsidRPr="0078072F">
              <w:rPr>
                <w:color w:val="000000"/>
                <w:lang w:eastAsia="zh-CN"/>
              </w:rPr>
              <w:t>.</w:t>
            </w:r>
            <w:r w:rsidR="00777300">
              <w:rPr>
                <w:color w:val="000000"/>
                <w:lang w:eastAsia="zh-CN"/>
              </w:rPr>
              <w:t>64</w:t>
            </w:r>
          </w:p>
        </w:tc>
        <w:tc>
          <w:tcPr>
            <w:tcW w:w="3012" w:type="dxa"/>
            <w:tcBorders>
              <w:top w:val="nil"/>
              <w:left w:val="nil"/>
              <w:bottom w:val="nil"/>
              <w:right w:val="single" w:sz="8" w:space="0" w:color="auto"/>
            </w:tcBorders>
            <w:shd w:val="clear" w:color="auto" w:fill="auto"/>
            <w:noWrap/>
            <w:vAlign w:val="bottom"/>
            <w:hideMark/>
          </w:tcPr>
          <w:p w14:paraId="144AED4E" w14:textId="6991485C" w:rsidR="003620B8" w:rsidRPr="0078072F" w:rsidRDefault="003620B8" w:rsidP="00C90C4B">
            <w:pPr>
              <w:jc w:val="center"/>
              <w:rPr>
                <w:color w:val="000000"/>
                <w:lang w:eastAsia="zh-CN"/>
              </w:rPr>
            </w:pPr>
            <w:r w:rsidRPr="0078072F">
              <w:rPr>
                <w:color w:val="000000"/>
                <w:lang w:eastAsia="zh-CN"/>
              </w:rPr>
              <w:t>.</w:t>
            </w:r>
            <w:r w:rsidR="00777300">
              <w:rPr>
                <w:color w:val="000000"/>
                <w:lang w:eastAsia="zh-CN"/>
              </w:rPr>
              <w:t>58</w:t>
            </w:r>
          </w:p>
        </w:tc>
      </w:tr>
      <w:tr w:rsidR="003620B8" w:rsidRPr="0078072F" w14:paraId="3B33E718" w14:textId="77777777" w:rsidTr="00C90C4B">
        <w:trPr>
          <w:trHeight w:val="299"/>
        </w:trPr>
        <w:tc>
          <w:tcPr>
            <w:tcW w:w="3600" w:type="dxa"/>
            <w:tcBorders>
              <w:top w:val="nil"/>
              <w:left w:val="single" w:sz="8" w:space="0" w:color="auto"/>
              <w:bottom w:val="nil"/>
              <w:right w:val="nil"/>
            </w:tcBorders>
            <w:shd w:val="clear" w:color="auto" w:fill="auto"/>
            <w:noWrap/>
            <w:vAlign w:val="bottom"/>
            <w:hideMark/>
          </w:tcPr>
          <w:p w14:paraId="266713A4" w14:textId="77777777" w:rsidR="003620B8" w:rsidRPr="0078072F" w:rsidRDefault="003620B8" w:rsidP="00C90C4B">
            <w:pPr>
              <w:ind w:firstLineChars="100" w:firstLine="240"/>
              <w:rPr>
                <w:color w:val="000000"/>
                <w:lang w:eastAsia="zh-CN"/>
              </w:rPr>
            </w:pPr>
            <w:r w:rsidRPr="0078072F">
              <w:rPr>
                <w:color w:val="000000"/>
                <w:lang w:eastAsia="zh-CN"/>
              </w:rPr>
              <w:t>Infectious</w:t>
            </w:r>
          </w:p>
        </w:tc>
        <w:tc>
          <w:tcPr>
            <w:tcW w:w="2827" w:type="dxa"/>
            <w:tcBorders>
              <w:top w:val="nil"/>
              <w:left w:val="single" w:sz="8" w:space="0" w:color="auto"/>
              <w:bottom w:val="nil"/>
              <w:right w:val="nil"/>
            </w:tcBorders>
            <w:shd w:val="clear" w:color="auto" w:fill="auto"/>
            <w:noWrap/>
            <w:vAlign w:val="bottom"/>
            <w:hideMark/>
          </w:tcPr>
          <w:p w14:paraId="5B692FED" w14:textId="6E09D28F" w:rsidR="003620B8" w:rsidRPr="0078072F" w:rsidRDefault="00777300" w:rsidP="00C90C4B">
            <w:pPr>
              <w:jc w:val="center"/>
              <w:rPr>
                <w:color w:val="000000"/>
                <w:lang w:eastAsia="zh-CN"/>
              </w:rPr>
            </w:pPr>
            <w:r>
              <w:rPr>
                <w:color w:val="000000"/>
                <w:lang w:eastAsia="zh-CN"/>
              </w:rPr>
              <w:t>5.20</w:t>
            </w:r>
            <w:r w:rsidR="003620B8">
              <w:rPr>
                <w:color w:val="000000"/>
                <w:lang w:eastAsia="zh-CN"/>
              </w:rPr>
              <w:t xml:space="preserve"> </w:t>
            </w:r>
            <w:r w:rsidR="003620B8" w:rsidRPr="0078072F">
              <w:rPr>
                <w:color w:val="000000"/>
                <w:lang w:eastAsia="zh-CN"/>
              </w:rPr>
              <w:t>(</w:t>
            </w:r>
            <w:r w:rsidR="003620B8">
              <w:rPr>
                <w:color w:val="000000"/>
                <w:lang w:eastAsia="zh-CN"/>
              </w:rPr>
              <w:t>2.</w:t>
            </w:r>
            <w:r>
              <w:rPr>
                <w:color w:val="000000"/>
                <w:lang w:eastAsia="zh-CN"/>
              </w:rPr>
              <w:t>16</w:t>
            </w:r>
            <w:r w:rsidR="003620B8" w:rsidRPr="0078072F">
              <w:rPr>
                <w:color w:val="000000"/>
                <w:lang w:eastAsia="zh-CN"/>
              </w:rPr>
              <w:t>-</w:t>
            </w:r>
            <w:r>
              <w:rPr>
                <w:color w:val="000000"/>
                <w:lang w:eastAsia="zh-CN"/>
              </w:rPr>
              <w:t>12.51</w:t>
            </w:r>
            <w:r w:rsidR="003620B8" w:rsidRPr="0078072F">
              <w:rPr>
                <w:color w:val="000000"/>
                <w:lang w:eastAsia="zh-CN"/>
              </w:rPr>
              <w:t>)</w:t>
            </w:r>
          </w:p>
        </w:tc>
        <w:tc>
          <w:tcPr>
            <w:tcW w:w="1318" w:type="dxa"/>
            <w:tcBorders>
              <w:top w:val="nil"/>
              <w:left w:val="nil"/>
              <w:bottom w:val="nil"/>
              <w:right w:val="nil"/>
            </w:tcBorders>
            <w:shd w:val="clear" w:color="auto" w:fill="auto"/>
            <w:noWrap/>
            <w:vAlign w:val="bottom"/>
            <w:hideMark/>
          </w:tcPr>
          <w:p w14:paraId="6D607D86" w14:textId="656DB411" w:rsidR="003620B8" w:rsidRPr="0078072F" w:rsidRDefault="003620B8" w:rsidP="00C90C4B">
            <w:pPr>
              <w:jc w:val="center"/>
              <w:rPr>
                <w:color w:val="000000"/>
                <w:lang w:eastAsia="zh-CN"/>
              </w:rPr>
            </w:pPr>
            <w:r>
              <w:rPr>
                <w:color w:val="000000"/>
                <w:lang w:eastAsia="zh-CN"/>
              </w:rPr>
              <w:t>&lt;.001</w:t>
            </w:r>
            <w:r w:rsidR="00777300">
              <w:rPr>
                <w:color w:val="000000"/>
                <w:lang w:eastAsia="zh-CN"/>
              </w:rPr>
              <w:t>*</w:t>
            </w:r>
          </w:p>
        </w:tc>
        <w:tc>
          <w:tcPr>
            <w:tcW w:w="3012" w:type="dxa"/>
            <w:tcBorders>
              <w:top w:val="nil"/>
              <w:left w:val="nil"/>
              <w:bottom w:val="nil"/>
              <w:right w:val="single" w:sz="8" w:space="0" w:color="auto"/>
            </w:tcBorders>
            <w:shd w:val="clear" w:color="auto" w:fill="auto"/>
            <w:noWrap/>
            <w:vAlign w:val="bottom"/>
            <w:hideMark/>
          </w:tcPr>
          <w:p w14:paraId="29BC6322" w14:textId="2393C8C3" w:rsidR="003620B8" w:rsidRPr="0078072F" w:rsidRDefault="003620B8" w:rsidP="00C90C4B">
            <w:pPr>
              <w:jc w:val="center"/>
              <w:rPr>
                <w:color w:val="000000"/>
                <w:lang w:eastAsia="zh-CN"/>
              </w:rPr>
            </w:pPr>
            <w:r w:rsidRPr="0078072F">
              <w:rPr>
                <w:color w:val="000000"/>
                <w:lang w:eastAsia="zh-CN"/>
              </w:rPr>
              <w:t>.</w:t>
            </w:r>
            <w:r w:rsidR="00777300">
              <w:rPr>
                <w:color w:val="000000"/>
                <w:lang w:eastAsia="zh-CN"/>
              </w:rPr>
              <w:t>47</w:t>
            </w:r>
          </w:p>
        </w:tc>
      </w:tr>
      <w:tr w:rsidR="003620B8" w:rsidRPr="0078072F" w14:paraId="50C981FD" w14:textId="77777777" w:rsidTr="00C90C4B">
        <w:trPr>
          <w:trHeight w:val="299"/>
        </w:trPr>
        <w:tc>
          <w:tcPr>
            <w:tcW w:w="3600" w:type="dxa"/>
            <w:tcBorders>
              <w:top w:val="nil"/>
              <w:left w:val="single" w:sz="8" w:space="0" w:color="auto"/>
              <w:bottom w:val="single" w:sz="8" w:space="0" w:color="auto"/>
              <w:right w:val="nil"/>
            </w:tcBorders>
            <w:shd w:val="clear" w:color="auto" w:fill="auto"/>
            <w:noWrap/>
            <w:vAlign w:val="bottom"/>
          </w:tcPr>
          <w:p w14:paraId="51355218" w14:textId="77777777" w:rsidR="003620B8" w:rsidRPr="0078072F" w:rsidRDefault="003620B8" w:rsidP="00C90C4B">
            <w:pPr>
              <w:ind w:firstLineChars="100" w:firstLine="240"/>
              <w:rPr>
                <w:color w:val="000000"/>
                <w:lang w:eastAsia="zh-CN"/>
              </w:rPr>
            </w:pPr>
            <w:r w:rsidRPr="0078072F">
              <w:rPr>
                <w:color w:val="000000"/>
                <w:lang w:eastAsia="zh-CN"/>
              </w:rPr>
              <w:t xml:space="preserve">No </w:t>
            </w:r>
            <w:r>
              <w:rPr>
                <w:color w:val="000000"/>
                <w:lang w:eastAsia="zh-CN"/>
              </w:rPr>
              <w:t>Di</w:t>
            </w:r>
            <w:r w:rsidRPr="0078072F">
              <w:rPr>
                <w:color w:val="000000"/>
                <w:lang w:eastAsia="zh-CN"/>
              </w:rPr>
              <w:t xml:space="preserve">scharge </w:t>
            </w:r>
            <w:r>
              <w:rPr>
                <w:color w:val="000000"/>
                <w:lang w:eastAsia="zh-CN"/>
              </w:rPr>
              <w:t>D</w:t>
            </w:r>
            <w:r w:rsidRPr="0078072F">
              <w:rPr>
                <w:color w:val="000000"/>
                <w:lang w:eastAsia="zh-CN"/>
              </w:rPr>
              <w:t>iagnosis</w:t>
            </w:r>
          </w:p>
        </w:tc>
        <w:tc>
          <w:tcPr>
            <w:tcW w:w="2827" w:type="dxa"/>
            <w:tcBorders>
              <w:top w:val="nil"/>
              <w:left w:val="single" w:sz="8" w:space="0" w:color="auto"/>
              <w:bottom w:val="single" w:sz="8" w:space="0" w:color="auto"/>
              <w:right w:val="nil"/>
            </w:tcBorders>
            <w:shd w:val="clear" w:color="auto" w:fill="auto"/>
            <w:noWrap/>
            <w:vAlign w:val="bottom"/>
          </w:tcPr>
          <w:p w14:paraId="059B3C69" w14:textId="7AB6B5BB" w:rsidR="003620B8" w:rsidRPr="0078072F" w:rsidRDefault="003620B8" w:rsidP="00C90C4B">
            <w:pPr>
              <w:jc w:val="center"/>
              <w:rPr>
                <w:color w:val="000000"/>
                <w:lang w:eastAsia="zh-CN"/>
              </w:rPr>
            </w:pPr>
            <w:r>
              <w:rPr>
                <w:color w:val="000000"/>
                <w:lang w:eastAsia="zh-CN"/>
              </w:rPr>
              <w:t>6.</w:t>
            </w:r>
            <w:r w:rsidR="00777300">
              <w:rPr>
                <w:color w:val="000000"/>
                <w:lang w:eastAsia="zh-CN"/>
              </w:rPr>
              <w:t>48</w:t>
            </w:r>
            <w:r w:rsidRPr="0078072F">
              <w:rPr>
                <w:color w:val="000000"/>
                <w:lang w:eastAsia="zh-CN"/>
              </w:rPr>
              <w:t xml:space="preserve"> (</w:t>
            </w:r>
            <w:r>
              <w:rPr>
                <w:color w:val="000000"/>
                <w:lang w:eastAsia="zh-CN"/>
              </w:rPr>
              <w:t>2.</w:t>
            </w:r>
            <w:r w:rsidR="00777300">
              <w:rPr>
                <w:color w:val="000000"/>
                <w:lang w:eastAsia="zh-CN"/>
              </w:rPr>
              <w:t>22</w:t>
            </w:r>
            <w:r w:rsidRPr="0078072F">
              <w:rPr>
                <w:color w:val="000000"/>
                <w:lang w:eastAsia="zh-CN"/>
              </w:rPr>
              <w:t>-</w:t>
            </w:r>
            <w:r w:rsidR="00777300">
              <w:rPr>
                <w:color w:val="000000"/>
                <w:lang w:eastAsia="zh-CN"/>
              </w:rPr>
              <w:t>18.90</w:t>
            </w:r>
            <w:r w:rsidRPr="0078072F">
              <w:rPr>
                <w:color w:val="000000"/>
                <w:lang w:eastAsia="zh-CN"/>
              </w:rPr>
              <w:t>)</w:t>
            </w:r>
          </w:p>
        </w:tc>
        <w:tc>
          <w:tcPr>
            <w:tcW w:w="1318" w:type="dxa"/>
            <w:tcBorders>
              <w:top w:val="nil"/>
              <w:left w:val="nil"/>
              <w:bottom w:val="single" w:sz="8" w:space="0" w:color="auto"/>
              <w:right w:val="nil"/>
            </w:tcBorders>
            <w:shd w:val="clear" w:color="auto" w:fill="auto"/>
            <w:noWrap/>
            <w:vAlign w:val="bottom"/>
          </w:tcPr>
          <w:p w14:paraId="2F694BE2" w14:textId="372EF88F" w:rsidR="003620B8" w:rsidRPr="0078072F" w:rsidRDefault="003620B8" w:rsidP="00C90C4B">
            <w:pPr>
              <w:jc w:val="center"/>
              <w:rPr>
                <w:color w:val="000000"/>
                <w:lang w:eastAsia="zh-CN"/>
              </w:rPr>
            </w:pPr>
            <w:r>
              <w:rPr>
                <w:color w:val="000000"/>
                <w:lang w:eastAsia="zh-CN"/>
              </w:rPr>
              <w:t>.</w:t>
            </w:r>
            <w:r w:rsidR="00777300">
              <w:rPr>
                <w:color w:val="000000"/>
                <w:lang w:eastAsia="zh-CN"/>
              </w:rPr>
              <w:t>0006*</w:t>
            </w:r>
          </w:p>
        </w:tc>
        <w:tc>
          <w:tcPr>
            <w:tcW w:w="3012" w:type="dxa"/>
            <w:tcBorders>
              <w:top w:val="nil"/>
              <w:left w:val="nil"/>
              <w:bottom w:val="single" w:sz="8" w:space="0" w:color="auto"/>
              <w:right w:val="single" w:sz="8" w:space="0" w:color="auto"/>
            </w:tcBorders>
            <w:shd w:val="clear" w:color="auto" w:fill="auto"/>
            <w:noWrap/>
            <w:vAlign w:val="bottom"/>
          </w:tcPr>
          <w:p w14:paraId="7590D85E" w14:textId="752EDFFF" w:rsidR="003620B8" w:rsidRPr="0078072F" w:rsidRDefault="003620B8" w:rsidP="00C90C4B">
            <w:pPr>
              <w:jc w:val="center"/>
              <w:rPr>
                <w:color w:val="000000"/>
                <w:lang w:eastAsia="zh-CN"/>
              </w:rPr>
            </w:pPr>
            <w:r w:rsidRPr="0078072F">
              <w:rPr>
                <w:color w:val="000000"/>
                <w:lang w:eastAsia="zh-CN"/>
              </w:rPr>
              <w:t>.</w:t>
            </w:r>
            <w:r w:rsidR="00777300">
              <w:rPr>
                <w:color w:val="000000"/>
                <w:lang w:eastAsia="zh-CN"/>
              </w:rPr>
              <w:t>53</w:t>
            </w:r>
          </w:p>
        </w:tc>
      </w:tr>
    </w:tbl>
    <w:p w14:paraId="0707EFDE" w14:textId="70CE9A7E" w:rsidR="00822CBD" w:rsidRPr="0000065A" w:rsidRDefault="00822CBD" w:rsidP="00434107">
      <w:pPr>
        <w:rPr>
          <w:b/>
          <w:bCs/>
          <w:iCs/>
          <w:color w:val="000000"/>
        </w:rPr>
      </w:pPr>
    </w:p>
    <w:sectPr w:rsidR="00822CBD" w:rsidRPr="0000065A" w:rsidSect="00EC33BE">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D8A582" w14:textId="77777777" w:rsidR="001044DD" w:rsidRDefault="001044DD" w:rsidP="00AB6149">
      <w:r>
        <w:separator/>
      </w:r>
    </w:p>
  </w:endnote>
  <w:endnote w:type="continuationSeparator" w:id="0">
    <w:p w14:paraId="62DE93CF" w14:textId="77777777" w:rsidR="001044DD" w:rsidRDefault="001044DD" w:rsidP="00AB61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FA4EF6" w14:textId="77777777" w:rsidR="001044DD" w:rsidRDefault="001044DD" w:rsidP="00AB6149">
      <w:r>
        <w:separator/>
      </w:r>
    </w:p>
  </w:footnote>
  <w:footnote w:type="continuationSeparator" w:id="0">
    <w:p w14:paraId="3B35E372" w14:textId="77777777" w:rsidR="001044DD" w:rsidRDefault="001044DD" w:rsidP="00AB61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B49026" w14:textId="61837CBA" w:rsidR="00A04DC6" w:rsidRDefault="00A04DC6" w:rsidP="00136BFF">
    <w:pPr>
      <w:pStyle w:val="Header"/>
      <w:tabs>
        <w:tab w:val="left" w:pos="5175"/>
      </w:tabs>
    </w:pPr>
    <w:r w:rsidRPr="00A502C9">
      <w:tab/>
    </w:r>
    <w:r w:rsidRPr="00A502C9">
      <w:tab/>
    </w:r>
    <w:r w:rsidRPr="00A502C9">
      <w:tab/>
      <w:t xml:space="preserve"> </w:t>
    </w:r>
    <w:sdt>
      <w:sdtPr>
        <w:id w:val="-543522097"/>
        <w:docPartObj>
          <w:docPartGallery w:val="Page Numbers (Top of Page)"/>
          <w:docPartUnique/>
        </w:docPartObj>
      </w:sdtPr>
      <w:sdtEndPr>
        <w:rPr>
          <w:noProof/>
        </w:rPr>
      </w:sdtEndPr>
      <w:sdtContent>
        <w:r w:rsidRPr="00A502C9">
          <w:fldChar w:fldCharType="begin"/>
        </w:r>
        <w:r w:rsidRPr="00A502C9">
          <w:instrText xml:space="preserve"> PAGE   \* MERGEFORMAT </w:instrText>
        </w:r>
        <w:r w:rsidRPr="00A502C9">
          <w:fldChar w:fldCharType="separate"/>
        </w:r>
        <w:r>
          <w:rPr>
            <w:noProof/>
          </w:rPr>
          <w:t>43</w:t>
        </w:r>
        <w:r w:rsidRPr="00A502C9">
          <w:rPr>
            <w:noProof/>
          </w:rPr>
          <w:fldChar w:fldCharType="end"/>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22D6C"/>
    <w:multiLevelType w:val="hybridMultilevel"/>
    <w:tmpl w:val="AE9E8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576BB2"/>
    <w:multiLevelType w:val="hybridMultilevel"/>
    <w:tmpl w:val="A69AD8C4"/>
    <w:lvl w:ilvl="0" w:tplc="6FC2E2F6">
      <w:numFmt w:val="bullet"/>
      <w:lvlText w:val=""/>
      <w:lvlJc w:val="left"/>
      <w:pPr>
        <w:ind w:left="840" w:hanging="360"/>
      </w:pPr>
      <w:rPr>
        <w:rFonts w:ascii="Wingdings" w:eastAsia="Calibri" w:hAnsi="Wingdings" w:cs="Times New Roman"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 w15:restartNumberingAfterBreak="0">
    <w:nsid w:val="15465FCA"/>
    <w:multiLevelType w:val="hybridMultilevel"/>
    <w:tmpl w:val="D7AEDC1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462069"/>
    <w:multiLevelType w:val="hybridMultilevel"/>
    <w:tmpl w:val="6CFC954C"/>
    <w:lvl w:ilvl="0" w:tplc="7F50A9E0">
      <w:start w:val="1"/>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407B6A"/>
    <w:multiLevelType w:val="hybridMultilevel"/>
    <w:tmpl w:val="897A98A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A3077E"/>
    <w:multiLevelType w:val="multilevel"/>
    <w:tmpl w:val="2A429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2F15A4"/>
    <w:multiLevelType w:val="multilevel"/>
    <w:tmpl w:val="F0745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3848AC"/>
    <w:multiLevelType w:val="hybridMultilevel"/>
    <w:tmpl w:val="1EF4D15A"/>
    <w:lvl w:ilvl="0" w:tplc="C1A09B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EA7F70"/>
    <w:multiLevelType w:val="multilevel"/>
    <w:tmpl w:val="7A0E1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D75900"/>
    <w:multiLevelType w:val="hybridMultilevel"/>
    <w:tmpl w:val="0F021134"/>
    <w:lvl w:ilvl="0" w:tplc="BE3C8072">
      <w:numFmt w:val="bullet"/>
      <w:lvlText w:val="-"/>
      <w:lvlJc w:val="left"/>
      <w:pPr>
        <w:ind w:left="840" w:hanging="360"/>
      </w:pPr>
      <w:rPr>
        <w:rFonts w:ascii="Calibri" w:eastAsia="Calibri" w:hAnsi="Calibri" w:cs="Times New Roman"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0" w15:restartNumberingAfterBreak="0">
    <w:nsid w:val="310A7926"/>
    <w:multiLevelType w:val="hybridMultilevel"/>
    <w:tmpl w:val="DDB60EC2"/>
    <w:lvl w:ilvl="0" w:tplc="FF54FE9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D103A9"/>
    <w:multiLevelType w:val="hybridMultilevel"/>
    <w:tmpl w:val="AFD61CEA"/>
    <w:lvl w:ilvl="0" w:tplc="2B721D42">
      <w:start w:val="1"/>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F5125E"/>
    <w:multiLevelType w:val="multilevel"/>
    <w:tmpl w:val="8BA60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E37E59"/>
    <w:multiLevelType w:val="hybridMultilevel"/>
    <w:tmpl w:val="BC08286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645F54"/>
    <w:multiLevelType w:val="hybridMultilevel"/>
    <w:tmpl w:val="261426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5D3159"/>
    <w:multiLevelType w:val="hybridMultilevel"/>
    <w:tmpl w:val="CB98FD12"/>
    <w:lvl w:ilvl="0" w:tplc="CA28F5C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CA0CEE"/>
    <w:multiLevelType w:val="multilevel"/>
    <w:tmpl w:val="61B84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4C40C2"/>
    <w:multiLevelType w:val="hybridMultilevel"/>
    <w:tmpl w:val="C8C2686C"/>
    <w:lvl w:ilvl="0" w:tplc="2B9A163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48379D7"/>
    <w:multiLevelType w:val="hybridMultilevel"/>
    <w:tmpl w:val="5D68F8B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CD2812"/>
    <w:multiLevelType w:val="hybridMultilevel"/>
    <w:tmpl w:val="53D2F6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F307E3B"/>
    <w:multiLevelType w:val="hybridMultilevel"/>
    <w:tmpl w:val="A3A685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FB03B70"/>
    <w:multiLevelType w:val="multilevel"/>
    <w:tmpl w:val="AE9E819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62326303"/>
    <w:multiLevelType w:val="hybridMultilevel"/>
    <w:tmpl w:val="DDB60EC2"/>
    <w:lvl w:ilvl="0" w:tplc="FF54FE9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5E846AD"/>
    <w:multiLevelType w:val="hybridMultilevel"/>
    <w:tmpl w:val="AC28EDD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F108C5"/>
    <w:multiLevelType w:val="hybridMultilevel"/>
    <w:tmpl w:val="5C12A652"/>
    <w:lvl w:ilvl="0" w:tplc="F5CE92B2">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F2799A"/>
    <w:multiLevelType w:val="hybridMultilevel"/>
    <w:tmpl w:val="9D4264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5078CB"/>
    <w:multiLevelType w:val="hybridMultilevel"/>
    <w:tmpl w:val="8DB6133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B345FE7"/>
    <w:multiLevelType w:val="hybridMultilevel"/>
    <w:tmpl w:val="B776A98E"/>
    <w:lvl w:ilvl="0" w:tplc="4D48548C">
      <w:start w:val="1"/>
      <w:numFmt w:val="bullet"/>
      <w:lvlText w:val="-"/>
      <w:lvlJc w:val="left"/>
      <w:pPr>
        <w:tabs>
          <w:tab w:val="num" w:pos="720"/>
        </w:tabs>
        <w:ind w:left="720" w:hanging="360"/>
      </w:pPr>
      <w:rPr>
        <w:rFonts w:ascii="Times New Roman" w:hAnsi="Times New Roman" w:hint="default"/>
      </w:rPr>
    </w:lvl>
    <w:lvl w:ilvl="1" w:tplc="1AEC4DDC" w:tentative="1">
      <w:start w:val="1"/>
      <w:numFmt w:val="bullet"/>
      <w:lvlText w:val="-"/>
      <w:lvlJc w:val="left"/>
      <w:pPr>
        <w:tabs>
          <w:tab w:val="num" w:pos="1440"/>
        </w:tabs>
        <w:ind w:left="1440" w:hanging="360"/>
      </w:pPr>
      <w:rPr>
        <w:rFonts w:ascii="Times New Roman" w:hAnsi="Times New Roman" w:hint="default"/>
      </w:rPr>
    </w:lvl>
    <w:lvl w:ilvl="2" w:tplc="75DE2322" w:tentative="1">
      <w:start w:val="1"/>
      <w:numFmt w:val="bullet"/>
      <w:lvlText w:val="-"/>
      <w:lvlJc w:val="left"/>
      <w:pPr>
        <w:tabs>
          <w:tab w:val="num" w:pos="2160"/>
        </w:tabs>
        <w:ind w:left="2160" w:hanging="360"/>
      </w:pPr>
      <w:rPr>
        <w:rFonts w:ascii="Times New Roman" w:hAnsi="Times New Roman" w:hint="default"/>
      </w:rPr>
    </w:lvl>
    <w:lvl w:ilvl="3" w:tplc="3D9E57D4" w:tentative="1">
      <w:start w:val="1"/>
      <w:numFmt w:val="bullet"/>
      <w:lvlText w:val="-"/>
      <w:lvlJc w:val="left"/>
      <w:pPr>
        <w:tabs>
          <w:tab w:val="num" w:pos="2880"/>
        </w:tabs>
        <w:ind w:left="2880" w:hanging="360"/>
      </w:pPr>
      <w:rPr>
        <w:rFonts w:ascii="Times New Roman" w:hAnsi="Times New Roman" w:hint="default"/>
      </w:rPr>
    </w:lvl>
    <w:lvl w:ilvl="4" w:tplc="F514ADA4" w:tentative="1">
      <w:start w:val="1"/>
      <w:numFmt w:val="bullet"/>
      <w:lvlText w:val="-"/>
      <w:lvlJc w:val="left"/>
      <w:pPr>
        <w:tabs>
          <w:tab w:val="num" w:pos="3600"/>
        </w:tabs>
        <w:ind w:left="3600" w:hanging="360"/>
      </w:pPr>
      <w:rPr>
        <w:rFonts w:ascii="Times New Roman" w:hAnsi="Times New Roman" w:hint="default"/>
      </w:rPr>
    </w:lvl>
    <w:lvl w:ilvl="5" w:tplc="D8E2FF1E" w:tentative="1">
      <w:start w:val="1"/>
      <w:numFmt w:val="bullet"/>
      <w:lvlText w:val="-"/>
      <w:lvlJc w:val="left"/>
      <w:pPr>
        <w:tabs>
          <w:tab w:val="num" w:pos="4320"/>
        </w:tabs>
        <w:ind w:left="4320" w:hanging="360"/>
      </w:pPr>
      <w:rPr>
        <w:rFonts w:ascii="Times New Roman" w:hAnsi="Times New Roman" w:hint="default"/>
      </w:rPr>
    </w:lvl>
    <w:lvl w:ilvl="6" w:tplc="AA421388" w:tentative="1">
      <w:start w:val="1"/>
      <w:numFmt w:val="bullet"/>
      <w:lvlText w:val="-"/>
      <w:lvlJc w:val="left"/>
      <w:pPr>
        <w:tabs>
          <w:tab w:val="num" w:pos="5040"/>
        </w:tabs>
        <w:ind w:left="5040" w:hanging="360"/>
      </w:pPr>
      <w:rPr>
        <w:rFonts w:ascii="Times New Roman" w:hAnsi="Times New Roman" w:hint="default"/>
      </w:rPr>
    </w:lvl>
    <w:lvl w:ilvl="7" w:tplc="C08E8B58" w:tentative="1">
      <w:start w:val="1"/>
      <w:numFmt w:val="bullet"/>
      <w:lvlText w:val="-"/>
      <w:lvlJc w:val="left"/>
      <w:pPr>
        <w:tabs>
          <w:tab w:val="num" w:pos="5760"/>
        </w:tabs>
        <w:ind w:left="5760" w:hanging="360"/>
      </w:pPr>
      <w:rPr>
        <w:rFonts w:ascii="Times New Roman" w:hAnsi="Times New Roman" w:hint="default"/>
      </w:rPr>
    </w:lvl>
    <w:lvl w:ilvl="8" w:tplc="2C260054"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7BDF658C"/>
    <w:multiLevelType w:val="hybridMultilevel"/>
    <w:tmpl w:val="047C7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D347939"/>
    <w:multiLevelType w:val="hybridMultilevel"/>
    <w:tmpl w:val="1EF4D15A"/>
    <w:lvl w:ilvl="0" w:tplc="C1A09B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27"/>
  </w:num>
  <w:num w:numId="3">
    <w:abstractNumId w:val="10"/>
  </w:num>
  <w:num w:numId="4">
    <w:abstractNumId w:val="24"/>
  </w:num>
  <w:num w:numId="5">
    <w:abstractNumId w:val="16"/>
  </w:num>
  <w:num w:numId="6">
    <w:abstractNumId w:val="5"/>
  </w:num>
  <w:num w:numId="7">
    <w:abstractNumId w:val="6"/>
  </w:num>
  <w:num w:numId="8">
    <w:abstractNumId w:val="15"/>
  </w:num>
  <w:num w:numId="9">
    <w:abstractNumId w:val="13"/>
  </w:num>
  <w:num w:numId="10">
    <w:abstractNumId w:val="14"/>
  </w:num>
  <w:num w:numId="11">
    <w:abstractNumId w:val="3"/>
  </w:num>
  <w:num w:numId="12">
    <w:abstractNumId w:val="11"/>
  </w:num>
  <w:num w:numId="13">
    <w:abstractNumId w:val="8"/>
  </w:num>
  <w:num w:numId="14">
    <w:abstractNumId w:val="29"/>
  </w:num>
  <w:num w:numId="15">
    <w:abstractNumId w:val="7"/>
  </w:num>
  <w:num w:numId="16">
    <w:abstractNumId w:val="1"/>
  </w:num>
  <w:num w:numId="17">
    <w:abstractNumId w:val="9"/>
  </w:num>
  <w:num w:numId="18">
    <w:abstractNumId w:val="19"/>
  </w:num>
  <w:num w:numId="19">
    <w:abstractNumId w:val="20"/>
  </w:num>
  <w:num w:numId="20">
    <w:abstractNumId w:val="25"/>
  </w:num>
  <w:num w:numId="21">
    <w:abstractNumId w:val="0"/>
  </w:num>
  <w:num w:numId="22">
    <w:abstractNumId w:val="21"/>
  </w:num>
  <w:num w:numId="23">
    <w:abstractNumId w:val="28"/>
  </w:num>
  <w:num w:numId="24">
    <w:abstractNumId w:val="26"/>
  </w:num>
  <w:num w:numId="25">
    <w:abstractNumId w:val="17"/>
  </w:num>
  <w:num w:numId="26">
    <w:abstractNumId w:val="4"/>
  </w:num>
  <w:num w:numId="27">
    <w:abstractNumId w:val="23"/>
  </w:num>
  <w:num w:numId="28">
    <w:abstractNumId w:val="18"/>
  </w:num>
  <w:num w:numId="29">
    <w:abstractNumId w:val="2"/>
  </w:num>
  <w:num w:numId="30">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iaz, Monica">
    <w15:presenceInfo w15:providerId="AD" w15:userId="S::mmdiaz@ucsd.edu::7b9a6585-8d38-4f3b-b34b-8747d71b68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hideSpellingErrors/>
  <w:hideGrammaticalErrors/>
  <w:proofState w:spelling="clean"/>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pringer Fachzeit Medizin Psych&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tvfrxdzisefroeprz9v5faaf2sztvst0fxa&quot;&gt;Mulago Paper&lt;record-ids&gt;&lt;item&gt;2&lt;/item&gt;&lt;item&gt;5&lt;/item&gt;&lt;item&gt;6&lt;/item&gt;&lt;item&gt;7&lt;/item&gt;&lt;item&gt;8&lt;/item&gt;&lt;item&gt;12&lt;/item&gt;&lt;item&gt;15&lt;/item&gt;&lt;item&gt;16&lt;/item&gt;&lt;item&gt;20&lt;/item&gt;&lt;item&gt;22&lt;/item&gt;&lt;item&gt;26&lt;/item&gt;&lt;item&gt;27&lt;/item&gt;&lt;item&gt;29&lt;/item&gt;&lt;item&gt;30&lt;/item&gt;&lt;item&gt;31&lt;/item&gt;&lt;item&gt;32&lt;/item&gt;&lt;item&gt;33&lt;/item&gt;&lt;item&gt;34&lt;/item&gt;&lt;item&gt;37&lt;/item&gt;&lt;item&gt;41&lt;/item&gt;&lt;item&gt;45&lt;/item&gt;&lt;item&gt;48&lt;/item&gt;&lt;item&gt;49&lt;/item&gt;&lt;item&gt;50&lt;/item&gt;&lt;item&gt;51&lt;/item&gt;&lt;item&gt;52&lt;/item&gt;&lt;item&gt;53&lt;/item&gt;&lt;item&gt;54&lt;/item&gt;&lt;item&gt;55&lt;/item&gt;&lt;/record-ids&gt;&lt;/item&gt;&lt;/Libraries&gt;"/>
  </w:docVars>
  <w:rsids>
    <w:rsidRoot w:val="00E5052C"/>
    <w:rsid w:val="0000065A"/>
    <w:rsid w:val="0000380A"/>
    <w:rsid w:val="000038C8"/>
    <w:rsid w:val="00003B05"/>
    <w:rsid w:val="00004A39"/>
    <w:rsid w:val="00004EA6"/>
    <w:rsid w:val="00005393"/>
    <w:rsid w:val="0001166F"/>
    <w:rsid w:val="000130F8"/>
    <w:rsid w:val="0001319F"/>
    <w:rsid w:val="0001364E"/>
    <w:rsid w:val="000145F2"/>
    <w:rsid w:val="000159EC"/>
    <w:rsid w:val="00016544"/>
    <w:rsid w:val="000167B4"/>
    <w:rsid w:val="00017B96"/>
    <w:rsid w:val="000201F3"/>
    <w:rsid w:val="000208F7"/>
    <w:rsid w:val="00020BCF"/>
    <w:rsid w:val="00021761"/>
    <w:rsid w:val="00022F2B"/>
    <w:rsid w:val="00024968"/>
    <w:rsid w:val="0002525C"/>
    <w:rsid w:val="00026962"/>
    <w:rsid w:val="00027E68"/>
    <w:rsid w:val="0003150D"/>
    <w:rsid w:val="00033787"/>
    <w:rsid w:val="00034703"/>
    <w:rsid w:val="00036257"/>
    <w:rsid w:val="00036D69"/>
    <w:rsid w:val="00037527"/>
    <w:rsid w:val="000400C0"/>
    <w:rsid w:val="00041539"/>
    <w:rsid w:val="000421E8"/>
    <w:rsid w:val="00043445"/>
    <w:rsid w:val="000472B2"/>
    <w:rsid w:val="00047FB3"/>
    <w:rsid w:val="0005298F"/>
    <w:rsid w:val="00052D72"/>
    <w:rsid w:val="00055154"/>
    <w:rsid w:val="0005561D"/>
    <w:rsid w:val="00063481"/>
    <w:rsid w:val="00065019"/>
    <w:rsid w:val="0006640E"/>
    <w:rsid w:val="00066BD1"/>
    <w:rsid w:val="00066C59"/>
    <w:rsid w:val="00072E5C"/>
    <w:rsid w:val="00073DDA"/>
    <w:rsid w:val="00074EB1"/>
    <w:rsid w:val="0007631D"/>
    <w:rsid w:val="00076752"/>
    <w:rsid w:val="00080E79"/>
    <w:rsid w:val="00081430"/>
    <w:rsid w:val="0008527E"/>
    <w:rsid w:val="00086456"/>
    <w:rsid w:val="00087704"/>
    <w:rsid w:val="0008772C"/>
    <w:rsid w:val="00090040"/>
    <w:rsid w:val="000904A1"/>
    <w:rsid w:val="000909B4"/>
    <w:rsid w:val="00093A40"/>
    <w:rsid w:val="0009562E"/>
    <w:rsid w:val="000A00DB"/>
    <w:rsid w:val="000A2BDB"/>
    <w:rsid w:val="000A45EC"/>
    <w:rsid w:val="000A5A0E"/>
    <w:rsid w:val="000B2F21"/>
    <w:rsid w:val="000B3615"/>
    <w:rsid w:val="000B3E09"/>
    <w:rsid w:val="000B6147"/>
    <w:rsid w:val="000B69CF"/>
    <w:rsid w:val="000C1899"/>
    <w:rsid w:val="000C4B2F"/>
    <w:rsid w:val="000C5C81"/>
    <w:rsid w:val="000C76EE"/>
    <w:rsid w:val="000D0600"/>
    <w:rsid w:val="000D1389"/>
    <w:rsid w:val="000D1888"/>
    <w:rsid w:val="000D383C"/>
    <w:rsid w:val="000D39EC"/>
    <w:rsid w:val="000D781C"/>
    <w:rsid w:val="000D787C"/>
    <w:rsid w:val="000E5643"/>
    <w:rsid w:val="000E7322"/>
    <w:rsid w:val="000E78DA"/>
    <w:rsid w:val="000F1143"/>
    <w:rsid w:val="000F4089"/>
    <w:rsid w:val="000F4D3C"/>
    <w:rsid w:val="000F699F"/>
    <w:rsid w:val="001032CE"/>
    <w:rsid w:val="001044DD"/>
    <w:rsid w:val="00104A25"/>
    <w:rsid w:val="00105F29"/>
    <w:rsid w:val="00110F53"/>
    <w:rsid w:val="00111494"/>
    <w:rsid w:val="00112283"/>
    <w:rsid w:val="001127A2"/>
    <w:rsid w:val="00113101"/>
    <w:rsid w:val="0011387A"/>
    <w:rsid w:val="00114A0F"/>
    <w:rsid w:val="00114B5A"/>
    <w:rsid w:val="00117302"/>
    <w:rsid w:val="00120790"/>
    <w:rsid w:val="00121B48"/>
    <w:rsid w:val="00122405"/>
    <w:rsid w:val="00126E69"/>
    <w:rsid w:val="00130200"/>
    <w:rsid w:val="00131ACD"/>
    <w:rsid w:val="0013407E"/>
    <w:rsid w:val="001340EE"/>
    <w:rsid w:val="00136BFF"/>
    <w:rsid w:val="00140A43"/>
    <w:rsid w:val="00142031"/>
    <w:rsid w:val="00143EBD"/>
    <w:rsid w:val="0015035A"/>
    <w:rsid w:val="001505D9"/>
    <w:rsid w:val="00152003"/>
    <w:rsid w:val="001527E8"/>
    <w:rsid w:val="00153A84"/>
    <w:rsid w:val="00154264"/>
    <w:rsid w:val="0015664F"/>
    <w:rsid w:val="00160367"/>
    <w:rsid w:val="0016048F"/>
    <w:rsid w:val="0016233A"/>
    <w:rsid w:val="00162677"/>
    <w:rsid w:val="001649B4"/>
    <w:rsid w:val="00164AB8"/>
    <w:rsid w:val="00166CB7"/>
    <w:rsid w:val="00167181"/>
    <w:rsid w:val="0016793A"/>
    <w:rsid w:val="00172196"/>
    <w:rsid w:val="00174161"/>
    <w:rsid w:val="001742CA"/>
    <w:rsid w:val="001743AB"/>
    <w:rsid w:val="00177F81"/>
    <w:rsid w:val="00180A0E"/>
    <w:rsid w:val="001816E7"/>
    <w:rsid w:val="00182582"/>
    <w:rsid w:val="0019365E"/>
    <w:rsid w:val="00196C9C"/>
    <w:rsid w:val="001A09BF"/>
    <w:rsid w:val="001A20ED"/>
    <w:rsid w:val="001A23B1"/>
    <w:rsid w:val="001A4B57"/>
    <w:rsid w:val="001A55CF"/>
    <w:rsid w:val="001A6546"/>
    <w:rsid w:val="001B16E9"/>
    <w:rsid w:val="001B3B60"/>
    <w:rsid w:val="001B4A19"/>
    <w:rsid w:val="001B5105"/>
    <w:rsid w:val="001B55B2"/>
    <w:rsid w:val="001C12F7"/>
    <w:rsid w:val="001C2701"/>
    <w:rsid w:val="001C35EF"/>
    <w:rsid w:val="001C3605"/>
    <w:rsid w:val="001C3C43"/>
    <w:rsid w:val="001C7443"/>
    <w:rsid w:val="001D0876"/>
    <w:rsid w:val="001D0DF4"/>
    <w:rsid w:val="001D198C"/>
    <w:rsid w:val="001D19DC"/>
    <w:rsid w:val="001D19FD"/>
    <w:rsid w:val="001D24F0"/>
    <w:rsid w:val="001D4577"/>
    <w:rsid w:val="001D4697"/>
    <w:rsid w:val="001D4894"/>
    <w:rsid w:val="001D67AB"/>
    <w:rsid w:val="001E5D9D"/>
    <w:rsid w:val="001F0D63"/>
    <w:rsid w:val="001F1D45"/>
    <w:rsid w:val="001F421F"/>
    <w:rsid w:val="001F50B8"/>
    <w:rsid w:val="001F6333"/>
    <w:rsid w:val="001F6562"/>
    <w:rsid w:val="001F6955"/>
    <w:rsid w:val="001F6C74"/>
    <w:rsid w:val="0020586F"/>
    <w:rsid w:val="002059A4"/>
    <w:rsid w:val="00206C8C"/>
    <w:rsid w:val="00214E49"/>
    <w:rsid w:val="002157AF"/>
    <w:rsid w:val="0021784C"/>
    <w:rsid w:val="00217E39"/>
    <w:rsid w:val="00217E93"/>
    <w:rsid w:val="00217F9A"/>
    <w:rsid w:val="00221237"/>
    <w:rsid w:val="002223E3"/>
    <w:rsid w:val="00222515"/>
    <w:rsid w:val="00222F39"/>
    <w:rsid w:val="002235BC"/>
    <w:rsid w:val="00225E70"/>
    <w:rsid w:val="00226A76"/>
    <w:rsid w:val="00227474"/>
    <w:rsid w:val="002322AB"/>
    <w:rsid w:val="002338CB"/>
    <w:rsid w:val="002353DD"/>
    <w:rsid w:val="00235F23"/>
    <w:rsid w:val="00242605"/>
    <w:rsid w:val="00242A6A"/>
    <w:rsid w:val="0024333C"/>
    <w:rsid w:val="00243E36"/>
    <w:rsid w:val="0024483E"/>
    <w:rsid w:val="00245187"/>
    <w:rsid w:val="002472B0"/>
    <w:rsid w:val="002529F7"/>
    <w:rsid w:val="00260C7B"/>
    <w:rsid w:val="002614DD"/>
    <w:rsid w:val="00261FA7"/>
    <w:rsid w:val="00267F03"/>
    <w:rsid w:val="002715AE"/>
    <w:rsid w:val="00272D38"/>
    <w:rsid w:val="00274348"/>
    <w:rsid w:val="00274C3E"/>
    <w:rsid w:val="002800E0"/>
    <w:rsid w:val="00283EBE"/>
    <w:rsid w:val="00284264"/>
    <w:rsid w:val="002842E5"/>
    <w:rsid w:val="00284898"/>
    <w:rsid w:val="00290AA7"/>
    <w:rsid w:val="00292498"/>
    <w:rsid w:val="00294500"/>
    <w:rsid w:val="00295BB6"/>
    <w:rsid w:val="00297A41"/>
    <w:rsid w:val="00297BC8"/>
    <w:rsid w:val="002A0699"/>
    <w:rsid w:val="002A36AA"/>
    <w:rsid w:val="002A5843"/>
    <w:rsid w:val="002A6021"/>
    <w:rsid w:val="002A681C"/>
    <w:rsid w:val="002B33B1"/>
    <w:rsid w:val="002B3E61"/>
    <w:rsid w:val="002B5874"/>
    <w:rsid w:val="002B650C"/>
    <w:rsid w:val="002B685C"/>
    <w:rsid w:val="002B717C"/>
    <w:rsid w:val="002B7C45"/>
    <w:rsid w:val="002C0EAC"/>
    <w:rsid w:val="002C2591"/>
    <w:rsid w:val="002C2621"/>
    <w:rsid w:val="002C6E21"/>
    <w:rsid w:val="002C79F9"/>
    <w:rsid w:val="002D0B12"/>
    <w:rsid w:val="002D518C"/>
    <w:rsid w:val="002D7D46"/>
    <w:rsid w:val="002E1910"/>
    <w:rsid w:val="002E543A"/>
    <w:rsid w:val="002E70A4"/>
    <w:rsid w:val="002F1DC9"/>
    <w:rsid w:val="002F34BE"/>
    <w:rsid w:val="002F5EAE"/>
    <w:rsid w:val="003000B5"/>
    <w:rsid w:val="003009F0"/>
    <w:rsid w:val="00300F78"/>
    <w:rsid w:val="00301B7E"/>
    <w:rsid w:val="0030361F"/>
    <w:rsid w:val="00304A02"/>
    <w:rsid w:val="0030554D"/>
    <w:rsid w:val="00305E97"/>
    <w:rsid w:val="0030766D"/>
    <w:rsid w:val="00314B99"/>
    <w:rsid w:val="00314FF0"/>
    <w:rsid w:val="00315F91"/>
    <w:rsid w:val="003223EF"/>
    <w:rsid w:val="00323C8D"/>
    <w:rsid w:val="00325324"/>
    <w:rsid w:val="0032641A"/>
    <w:rsid w:val="003277CF"/>
    <w:rsid w:val="003340E1"/>
    <w:rsid w:val="003348F2"/>
    <w:rsid w:val="00334BC8"/>
    <w:rsid w:val="00335C65"/>
    <w:rsid w:val="003366E0"/>
    <w:rsid w:val="003403F3"/>
    <w:rsid w:val="00344877"/>
    <w:rsid w:val="00346228"/>
    <w:rsid w:val="003500FE"/>
    <w:rsid w:val="00351AF1"/>
    <w:rsid w:val="00352311"/>
    <w:rsid w:val="003525E2"/>
    <w:rsid w:val="003539E3"/>
    <w:rsid w:val="003563FB"/>
    <w:rsid w:val="0035740F"/>
    <w:rsid w:val="0035791E"/>
    <w:rsid w:val="00361675"/>
    <w:rsid w:val="003620B8"/>
    <w:rsid w:val="00362711"/>
    <w:rsid w:val="00365F81"/>
    <w:rsid w:val="00366610"/>
    <w:rsid w:val="00373FCF"/>
    <w:rsid w:val="00374262"/>
    <w:rsid w:val="00380A7A"/>
    <w:rsid w:val="00381FFE"/>
    <w:rsid w:val="003824CA"/>
    <w:rsid w:val="003830F8"/>
    <w:rsid w:val="0038739F"/>
    <w:rsid w:val="0039114E"/>
    <w:rsid w:val="00391B69"/>
    <w:rsid w:val="00391E41"/>
    <w:rsid w:val="00392FC9"/>
    <w:rsid w:val="00395EF3"/>
    <w:rsid w:val="003A0CF8"/>
    <w:rsid w:val="003A1B8B"/>
    <w:rsid w:val="003A2666"/>
    <w:rsid w:val="003A3948"/>
    <w:rsid w:val="003A51E3"/>
    <w:rsid w:val="003A640B"/>
    <w:rsid w:val="003A7404"/>
    <w:rsid w:val="003B023F"/>
    <w:rsid w:val="003B3D76"/>
    <w:rsid w:val="003B44F3"/>
    <w:rsid w:val="003B4790"/>
    <w:rsid w:val="003B7373"/>
    <w:rsid w:val="003B774E"/>
    <w:rsid w:val="003B783D"/>
    <w:rsid w:val="003B78E2"/>
    <w:rsid w:val="003C0027"/>
    <w:rsid w:val="003C1985"/>
    <w:rsid w:val="003C2470"/>
    <w:rsid w:val="003C4414"/>
    <w:rsid w:val="003C4D83"/>
    <w:rsid w:val="003D00E2"/>
    <w:rsid w:val="003D0215"/>
    <w:rsid w:val="003D11E7"/>
    <w:rsid w:val="003D1D96"/>
    <w:rsid w:val="003E083C"/>
    <w:rsid w:val="003E3BCF"/>
    <w:rsid w:val="003E4022"/>
    <w:rsid w:val="003E5991"/>
    <w:rsid w:val="003E661F"/>
    <w:rsid w:val="003E7E6C"/>
    <w:rsid w:val="003F01D0"/>
    <w:rsid w:val="003F050F"/>
    <w:rsid w:val="003F0633"/>
    <w:rsid w:val="003F1E98"/>
    <w:rsid w:val="003F4B6D"/>
    <w:rsid w:val="003F5927"/>
    <w:rsid w:val="003F5C03"/>
    <w:rsid w:val="003F73A3"/>
    <w:rsid w:val="00400991"/>
    <w:rsid w:val="00402D92"/>
    <w:rsid w:val="00403BC1"/>
    <w:rsid w:val="00403C48"/>
    <w:rsid w:val="00405DA2"/>
    <w:rsid w:val="00407407"/>
    <w:rsid w:val="00410BF5"/>
    <w:rsid w:val="00411CC0"/>
    <w:rsid w:val="00412DE5"/>
    <w:rsid w:val="00412F76"/>
    <w:rsid w:val="004154C6"/>
    <w:rsid w:val="00415681"/>
    <w:rsid w:val="004202F2"/>
    <w:rsid w:val="004218D4"/>
    <w:rsid w:val="00422B5B"/>
    <w:rsid w:val="00423493"/>
    <w:rsid w:val="004238B0"/>
    <w:rsid w:val="00423B19"/>
    <w:rsid w:val="00423E6E"/>
    <w:rsid w:val="00424366"/>
    <w:rsid w:val="00426324"/>
    <w:rsid w:val="00431FCD"/>
    <w:rsid w:val="0043403C"/>
    <w:rsid w:val="00434107"/>
    <w:rsid w:val="004418AA"/>
    <w:rsid w:val="00446765"/>
    <w:rsid w:val="00453B39"/>
    <w:rsid w:val="00454645"/>
    <w:rsid w:val="00455FDD"/>
    <w:rsid w:val="00456C37"/>
    <w:rsid w:val="00456F7C"/>
    <w:rsid w:val="004577FC"/>
    <w:rsid w:val="00457EAC"/>
    <w:rsid w:val="00460962"/>
    <w:rsid w:val="0046228E"/>
    <w:rsid w:val="004626AF"/>
    <w:rsid w:val="00463460"/>
    <w:rsid w:val="00464D4B"/>
    <w:rsid w:val="00464F7E"/>
    <w:rsid w:val="004739ED"/>
    <w:rsid w:val="00477BDF"/>
    <w:rsid w:val="00477C83"/>
    <w:rsid w:val="00481A0B"/>
    <w:rsid w:val="0048363D"/>
    <w:rsid w:val="00483C73"/>
    <w:rsid w:val="00484387"/>
    <w:rsid w:val="00484E2B"/>
    <w:rsid w:val="0048799B"/>
    <w:rsid w:val="004906FC"/>
    <w:rsid w:val="00491AF5"/>
    <w:rsid w:val="004927F6"/>
    <w:rsid w:val="00495229"/>
    <w:rsid w:val="00496B0D"/>
    <w:rsid w:val="00497D6E"/>
    <w:rsid w:val="004A14DF"/>
    <w:rsid w:val="004A346A"/>
    <w:rsid w:val="004A4664"/>
    <w:rsid w:val="004A5517"/>
    <w:rsid w:val="004A6551"/>
    <w:rsid w:val="004B21E9"/>
    <w:rsid w:val="004B2586"/>
    <w:rsid w:val="004B2913"/>
    <w:rsid w:val="004B5ACF"/>
    <w:rsid w:val="004C185C"/>
    <w:rsid w:val="004C3BD2"/>
    <w:rsid w:val="004D006A"/>
    <w:rsid w:val="004D3D1B"/>
    <w:rsid w:val="004D605C"/>
    <w:rsid w:val="004D75DA"/>
    <w:rsid w:val="004E4494"/>
    <w:rsid w:val="004E5B32"/>
    <w:rsid w:val="004E5CCF"/>
    <w:rsid w:val="004E6B52"/>
    <w:rsid w:val="004F03F8"/>
    <w:rsid w:val="004F1C0C"/>
    <w:rsid w:val="004F3EDA"/>
    <w:rsid w:val="004F6C87"/>
    <w:rsid w:val="005010E7"/>
    <w:rsid w:val="00501E48"/>
    <w:rsid w:val="005027FA"/>
    <w:rsid w:val="00502986"/>
    <w:rsid w:val="00503326"/>
    <w:rsid w:val="00504167"/>
    <w:rsid w:val="00505A62"/>
    <w:rsid w:val="00506E1C"/>
    <w:rsid w:val="00510021"/>
    <w:rsid w:val="00512ABB"/>
    <w:rsid w:val="00512D8E"/>
    <w:rsid w:val="005159D1"/>
    <w:rsid w:val="00515BF4"/>
    <w:rsid w:val="00516211"/>
    <w:rsid w:val="00520A93"/>
    <w:rsid w:val="00523101"/>
    <w:rsid w:val="005275EF"/>
    <w:rsid w:val="00527A90"/>
    <w:rsid w:val="005304AA"/>
    <w:rsid w:val="0053401D"/>
    <w:rsid w:val="00534883"/>
    <w:rsid w:val="0053639B"/>
    <w:rsid w:val="00536AAC"/>
    <w:rsid w:val="00537468"/>
    <w:rsid w:val="00537D65"/>
    <w:rsid w:val="00544C5D"/>
    <w:rsid w:val="005455B6"/>
    <w:rsid w:val="0054562E"/>
    <w:rsid w:val="00545ACC"/>
    <w:rsid w:val="0054605B"/>
    <w:rsid w:val="0054695B"/>
    <w:rsid w:val="005520C4"/>
    <w:rsid w:val="00556109"/>
    <w:rsid w:val="00560353"/>
    <w:rsid w:val="005641EF"/>
    <w:rsid w:val="0056692A"/>
    <w:rsid w:val="005679B0"/>
    <w:rsid w:val="00567F0D"/>
    <w:rsid w:val="0057034A"/>
    <w:rsid w:val="00570CA2"/>
    <w:rsid w:val="005757F3"/>
    <w:rsid w:val="0058189C"/>
    <w:rsid w:val="00583C26"/>
    <w:rsid w:val="00584AC3"/>
    <w:rsid w:val="0058543E"/>
    <w:rsid w:val="005857C2"/>
    <w:rsid w:val="00587734"/>
    <w:rsid w:val="0059452B"/>
    <w:rsid w:val="00594572"/>
    <w:rsid w:val="005A061B"/>
    <w:rsid w:val="005A1082"/>
    <w:rsid w:val="005A1BF3"/>
    <w:rsid w:val="005A262D"/>
    <w:rsid w:val="005A512C"/>
    <w:rsid w:val="005A7D3E"/>
    <w:rsid w:val="005B09D2"/>
    <w:rsid w:val="005B0BFA"/>
    <w:rsid w:val="005B135D"/>
    <w:rsid w:val="005B29ED"/>
    <w:rsid w:val="005B481B"/>
    <w:rsid w:val="005B555E"/>
    <w:rsid w:val="005B55DC"/>
    <w:rsid w:val="005B5A13"/>
    <w:rsid w:val="005B6274"/>
    <w:rsid w:val="005C198F"/>
    <w:rsid w:val="005C2749"/>
    <w:rsid w:val="005D4CEE"/>
    <w:rsid w:val="005E0268"/>
    <w:rsid w:val="005E0421"/>
    <w:rsid w:val="005E3BA3"/>
    <w:rsid w:val="005E5921"/>
    <w:rsid w:val="005E699F"/>
    <w:rsid w:val="005F0100"/>
    <w:rsid w:val="005F328A"/>
    <w:rsid w:val="005F34A7"/>
    <w:rsid w:val="005F77BC"/>
    <w:rsid w:val="00606EE3"/>
    <w:rsid w:val="00613475"/>
    <w:rsid w:val="00615300"/>
    <w:rsid w:val="0062093E"/>
    <w:rsid w:val="00620BDB"/>
    <w:rsid w:val="0062122E"/>
    <w:rsid w:val="00624A35"/>
    <w:rsid w:val="00626D5C"/>
    <w:rsid w:val="00633A2E"/>
    <w:rsid w:val="00633C62"/>
    <w:rsid w:val="006345F0"/>
    <w:rsid w:val="006351B3"/>
    <w:rsid w:val="006356AC"/>
    <w:rsid w:val="00637D30"/>
    <w:rsid w:val="00642331"/>
    <w:rsid w:val="00646C6B"/>
    <w:rsid w:val="00647143"/>
    <w:rsid w:val="006478A9"/>
    <w:rsid w:val="00651198"/>
    <w:rsid w:val="00651961"/>
    <w:rsid w:val="006522D8"/>
    <w:rsid w:val="006546E1"/>
    <w:rsid w:val="00655193"/>
    <w:rsid w:val="006559BB"/>
    <w:rsid w:val="006568F2"/>
    <w:rsid w:val="006574EE"/>
    <w:rsid w:val="00657AC3"/>
    <w:rsid w:val="00657CAA"/>
    <w:rsid w:val="00657EFC"/>
    <w:rsid w:val="00661817"/>
    <w:rsid w:val="00664310"/>
    <w:rsid w:val="006651C1"/>
    <w:rsid w:val="00667C02"/>
    <w:rsid w:val="006721EF"/>
    <w:rsid w:val="0067324E"/>
    <w:rsid w:val="0067653F"/>
    <w:rsid w:val="00690898"/>
    <w:rsid w:val="00692296"/>
    <w:rsid w:val="00696CEF"/>
    <w:rsid w:val="00697625"/>
    <w:rsid w:val="006A07B7"/>
    <w:rsid w:val="006A0829"/>
    <w:rsid w:val="006A2B1B"/>
    <w:rsid w:val="006A516A"/>
    <w:rsid w:val="006A5A3D"/>
    <w:rsid w:val="006B3D53"/>
    <w:rsid w:val="006B3F9B"/>
    <w:rsid w:val="006B5AF6"/>
    <w:rsid w:val="006C16F2"/>
    <w:rsid w:val="006C1E79"/>
    <w:rsid w:val="006C22C1"/>
    <w:rsid w:val="006C2F0C"/>
    <w:rsid w:val="006C6D64"/>
    <w:rsid w:val="006D1FDC"/>
    <w:rsid w:val="006D40E0"/>
    <w:rsid w:val="006D6D03"/>
    <w:rsid w:val="006E079A"/>
    <w:rsid w:val="006E10F2"/>
    <w:rsid w:val="006E1BDE"/>
    <w:rsid w:val="006E363D"/>
    <w:rsid w:val="006E6402"/>
    <w:rsid w:val="006E78FD"/>
    <w:rsid w:val="006E7A03"/>
    <w:rsid w:val="006F20CB"/>
    <w:rsid w:val="006F6568"/>
    <w:rsid w:val="006F7520"/>
    <w:rsid w:val="00703795"/>
    <w:rsid w:val="00705F39"/>
    <w:rsid w:val="00706298"/>
    <w:rsid w:val="00706744"/>
    <w:rsid w:val="007105E1"/>
    <w:rsid w:val="007114D9"/>
    <w:rsid w:val="00715EE3"/>
    <w:rsid w:val="007162D5"/>
    <w:rsid w:val="007169D3"/>
    <w:rsid w:val="00716DC2"/>
    <w:rsid w:val="00720584"/>
    <w:rsid w:val="00720A9B"/>
    <w:rsid w:val="00721031"/>
    <w:rsid w:val="0072183F"/>
    <w:rsid w:val="00722611"/>
    <w:rsid w:val="007246E6"/>
    <w:rsid w:val="00726C79"/>
    <w:rsid w:val="0072704D"/>
    <w:rsid w:val="00730A85"/>
    <w:rsid w:val="00733293"/>
    <w:rsid w:val="00733809"/>
    <w:rsid w:val="00735461"/>
    <w:rsid w:val="00736210"/>
    <w:rsid w:val="0073753C"/>
    <w:rsid w:val="00740013"/>
    <w:rsid w:val="00741937"/>
    <w:rsid w:val="007423B1"/>
    <w:rsid w:val="007429C5"/>
    <w:rsid w:val="00744123"/>
    <w:rsid w:val="0074465F"/>
    <w:rsid w:val="00744B68"/>
    <w:rsid w:val="007450A2"/>
    <w:rsid w:val="007470B9"/>
    <w:rsid w:val="007479D8"/>
    <w:rsid w:val="00751A6E"/>
    <w:rsid w:val="00756098"/>
    <w:rsid w:val="007619B7"/>
    <w:rsid w:val="007666A9"/>
    <w:rsid w:val="00770C48"/>
    <w:rsid w:val="00771086"/>
    <w:rsid w:val="00773392"/>
    <w:rsid w:val="00774C42"/>
    <w:rsid w:val="007767D5"/>
    <w:rsid w:val="00776B5D"/>
    <w:rsid w:val="00777000"/>
    <w:rsid w:val="00777300"/>
    <w:rsid w:val="0078072F"/>
    <w:rsid w:val="00782C63"/>
    <w:rsid w:val="00785906"/>
    <w:rsid w:val="007869DD"/>
    <w:rsid w:val="00787844"/>
    <w:rsid w:val="00791FC8"/>
    <w:rsid w:val="00795158"/>
    <w:rsid w:val="00795766"/>
    <w:rsid w:val="00797EF3"/>
    <w:rsid w:val="007A30F9"/>
    <w:rsid w:val="007A4064"/>
    <w:rsid w:val="007A6324"/>
    <w:rsid w:val="007A664D"/>
    <w:rsid w:val="007B027B"/>
    <w:rsid w:val="007B08A3"/>
    <w:rsid w:val="007B2A30"/>
    <w:rsid w:val="007B4EBF"/>
    <w:rsid w:val="007B4F95"/>
    <w:rsid w:val="007B7016"/>
    <w:rsid w:val="007B7E8F"/>
    <w:rsid w:val="007C6DD7"/>
    <w:rsid w:val="007D0171"/>
    <w:rsid w:val="007D078B"/>
    <w:rsid w:val="007D1F76"/>
    <w:rsid w:val="007D21CA"/>
    <w:rsid w:val="007D2A75"/>
    <w:rsid w:val="007D5656"/>
    <w:rsid w:val="007D6448"/>
    <w:rsid w:val="007D65DB"/>
    <w:rsid w:val="007D76D1"/>
    <w:rsid w:val="007E1031"/>
    <w:rsid w:val="007E1C26"/>
    <w:rsid w:val="007E3927"/>
    <w:rsid w:val="007E60F3"/>
    <w:rsid w:val="007E7215"/>
    <w:rsid w:val="007E72CC"/>
    <w:rsid w:val="007F0570"/>
    <w:rsid w:val="007F1542"/>
    <w:rsid w:val="007F2944"/>
    <w:rsid w:val="007F39A4"/>
    <w:rsid w:val="00800199"/>
    <w:rsid w:val="0080056C"/>
    <w:rsid w:val="00803ADE"/>
    <w:rsid w:val="00806688"/>
    <w:rsid w:val="00810A7E"/>
    <w:rsid w:val="00810CFE"/>
    <w:rsid w:val="00812927"/>
    <w:rsid w:val="00812DFA"/>
    <w:rsid w:val="0081311E"/>
    <w:rsid w:val="008131C2"/>
    <w:rsid w:val="00815714"/>
    <w:rsid w:val="008212B3"/>
    <w:rsid w:val="0082249C"/>
    <w:rsid w:val="00822CBD"/>
    <w:rsid w:val="00822E88"/>
    <w:rsid w:val="00824F5F"/>
    <w:rsid w:val="00825F04"/>
    <w:rsid w:val="008260AB"/>
    <w:rsid w:val="00830844"/>
    <w:rsid w:val="0083270A"/>
    <w:rsid w:val="008327DD"/>
    <w:rsid w:val="00835AF9"/>
    <w:rsid w:val="00836A03"/>
    <w:rsid w:val="00837A73"/>
    <w:rsid w:val="008404BA"/>
    <w:rsid w:val="008405AD"/>
    <w:rsid w:val="008428F0"/>
    <w:rsid w:val="00842BEA"/>
    <w:rsid w:val="00845250"/>
    <w:rsid w:val="0084649D"/>
    <w:rsid w:val="00850EDC"/>
    <w:rsid w:val="00852613"/>
    <w:rsid w:val="00852A2D"/>
    <w:rsid w:val="00856D14"/>
    <w:rsid w:val="00860BC0"/>
    <w:rsid w:val="0086177E"/>
    <w:rsid w:val="00861A39"/>
    <w:rsid w:val="008620F8"/>
    <w:rsid w:val="00863AE9"/>
    <w:rsid w:val="00866AF3"/>
    <w:rsid w:val="00866BDC"/>
    <w:rsid w:val="00867F17"/>
    <w:rsid w:val="00872266"/>
    <w:rsid w:val="008735C9"/>
    <w:rsid w:val="008803A2"/>
    <w:rsid w:val="00881D47"/>
    <w:rsid w:val="0088345B"/>
    <w:rsid w:val="00883D8C"/>
    <w:rsid w:val="008843A3"/>
    <w:rsid w:val="00884FCA"/>
    <w:rsid w:val="00885C08"/>
    <w:rsid w:val="00885EF8"/>
    <w:rsid w:val="008869B3"/>
    <w:rsid w:val="00893889"/>
    <w:rsid w:val="0089718E"/>
    <w:rsid w:val="008A0A6E"/>
    <w:rsid w:val="008A0DBE"/>
    <w:rsid w:val="008A281B"/>
    <w:rsid w:val="008A3527"/>
    <w:rsid w:val="008A4D4D"/>
    <w:rsid w:val="008A579A"/>
    <w:rsid w:val="008A5988"/>
    <w:rsid w:val="008A6E37"/>
    <w:rsid w:val="008B12C8"/>
    <w:rsid w:val="008B24B4"/>
    <w:rsid w:val="008B2E64"/>
    <w:rsid w:val="008B31E0"/>
    <w:rsid w:val="008B3A36"/>
    <w:rsid w:val="008B3D95"/>
    <w:rsid w:val="008C2341"/>
    <w:rsid w:val="008C259B"/>
    <w:rsid w:val="008C2744"/>
    <w:rsid w:val="008C3E3D"/>
    <w:rsid w:val="008C64AF"/>
    <w:rsid w:val="008D4C77"/>
    <w:rsid w:val="008D502D"/>
    <w:rsid w:val="008D5CD3"/>
    <w:rsid w:val="008D6195"/>
    <w:rsid w:val="008D6ED5"/>
    <w:rsid w:val="008D6FBA"/>
    <w:rsid w:val="008D7208"/>
    <w:rsid w:val="008E20C7"/>
    <w:rsid w:val="008E2172"/>
    <w:rsid w:val="008F0753"/>
    <w:rsid w:val="008F0EE2"/>
    <w:rsid w:val="008F3C77"/>
    <w:rsid w:val="008F42D0"/>
    <w:rsid w:val="008F4A55"/>
    <w:rsid w:val="008F5C29"/>
    <w:rsid w:val="009002BA"/>
    <w:rsid w:val="0090102A"/>
    <w:rsid w:val="00903AFF"/>
    <w:rsid w:val="00906D34"/>
    <w:rsid w:val="0090757C"/>
    <w:rsid w:val="0091524D"/>
    <w:rsid w:val="0092589B"/>
    <w:rsid w:val="00930FC4"/>
    <w:rsid w:val="00934E45"/>
    <w:rsid w:val="009353CD"/>
    <w:rsid w:val="00936897"/>
    <w:rsid w:val="00936F5C"/>
    <w:rsid w:val="009374F5"/>
    <w:rsid w:val="00942534"/>
    <w:rsid w:val="00946543"/>
    <w:rsid w:val="009466EE"/>
    <w:rsid w:val="00946AF9"/>
    <w:rsid w:val="00950FAF"/>
    <w:rsid w:val="00951F4D"/>
    <w:rsid w:val="00954509"/>
    <w:rsid w:val="00954E5B"/>
    <w:rsid w:val="00957147"/>
    <w:rsid w:val="00957278"/>
    <w:rsid w:val="00972A6A"/>
    <w:rsid w:val="00976A8F"/>
    <w:rsid w:val="00983B30"/>
    <w:rsid w:val="009841F0"/>
    <w:rsid w:val="00984522"/>
    <w:rsid w:val="009847B6"/>
    <w:rsid w:val="00985294"/>
    <w:rsid w:val="009865DC"/>
    <w:rsid w:val="00986CDE"/>
    <w:rsid w:val="00990EC0"/>
    <w:rsid w:val="00995DF1"/>
    <w:rsid w:val="00997326"/>
    <w:rsid w:val="009973CF"/>
    <w:rsid w:val="009A1EE4"/>
    <w:rsid w:val="009A2199"/>
    <w:rsid w:val="009A2244"/>
    <w:rsid w:val="009A56B6"/>
    <w:rsid w:val="009A65FC"/>
    <w:rsid w:val="009A6DD1"/>
    <w:rsid w:val="009A753A"/>
    <w:rsid w:val="009B00AB"/>
    <w:rsid w:val="009B4ED5"/>
    <w:rsid w:val="009B6248"/>
    <w:rsid w:val="009B7780"/>
    <w:rsid w:val="009C3E08"/>
    <w:rsid w:val="009C560C"/>
    <w:rsid w:val="009C7E54"/>
    <w:rsid w:val="009D2527"/>
    <w:rsid w:val="009D26EF"/>
    <w:rsid w:val="009E1859"/>
    <w:rsid w:val="009E3CC5"/>
    <w:rsid w:val="009E543F"/>
    <w:rsid w:val="009E6779"/>
    <w:rsid w:val="009E7C03"/>
    <w:rsid w:val="009F026A"/>
    <w:rsid w:val="009F4395"/>
    <w:rsid w:val="009F4F7C"/>
    <w:rsid w:val="009F5D4C"/>
    <w:rsid w:val="00A004B8"/>
    <w:rsid w:val="00A00995"/>
    <w:rsid w:val="00A021E1"/>
    <w:rsid w:val="00A04647"/>
    <w:rsid w:val="00A04DC6"/>
    <w:rsid w:val="00A050B3"/>
    <w:rsid w:val="00A05419"/>
    <w:rsid w:val="00A07CC4"/>
    <w:rsid w:val="00A129A5"/>
    <w:rsid w:val="00A12D12"/>
    <w:rsid w:val="00A13E0D"/>
    <w:rsid w:val="00A14D9C"/>
    <w:rsid w:val="00A17818"/>
    <w:rsid w:val="00A17F95"/>
    <w:rsid w:val="00A20CA5"/>
    <w:rsid w:val="00A21FF1"/>
    <w:rsid w:val="00A22E4D"/>
    <w:rsid w:val="00A231E2"/>
    <w:rsid w:val="00A245AF"/>
    <w:rsid w:val="00A24A6F"/>
    <w:rsid w:val="00A26967"/>
    <w:rsid w:val="00A329A2"/>
    <w:rsid w:val="00A342CC"/>
    <w:rsid w:val="00A348A6"/>
    <w:rsid w:val="00A357AF"/>
    <w:rsid w:val="00A35E94"/>
    <w:rsid w:val="00A37870"/>
    <w:rsid w:val="00A41B69"/>
    <w:rsid w:val="00A448DA"/>
    <w:rsid w:val="00A47DBA"/>
    <w:rsid w:val="00A47EE4"/>
    <w:rsid w:val="00A502C9"/>
    <w:rsid w:val="00A53052"/>
    <w:rsid w:val="00A57B13"/>
    <w:rsid w:val="00A60E63"/>
    <w:rsid w:val="00A66461"/>
    <w:rsid w:val="00A6656C"/>
    <w:rsid w:val="00A668BA"/>
    <w:rsid w:val="00A67459"/>
    <w:rsid w:val="00A67F81"/>
    <w:rsid w:val="00A710EE"/>
    <w:rsid w:val="00A727BB"/>
    <w:rsid w:val="00A73636"/>
    <w:rsid w:val="00A7423E"/>
    <w:rsid w:val="00A752F5"/>
    <w:rsid w:val="00A80335"/>
    <w:rsid w:val="00A81603"/>
    <w:rsid w:val="00A816B5"/>
    <w:rsid w:val="00A83B04"/>
    <w:rsid w:val="00A83F62"/>
    <w:rsid w:val="00A9015A"/>
    <w:rsid w:val="00A908D1"/>
    <w:rsid w:val="00A9114B"/>
    <w:rsid w:val="00A920BE"/>
    <w:rsid w:val="00A95416"/>
    <w:rsid w:val="00A96602"/>
    <w:rsid w:val="00A96C69"/>
    <w:rsid w:val="00A96C90"/>
    <w:rsid w:val="00AA2A07"/>
    <w:rsid w:val="00AA2E16"/>
    <w:rsid w:val="00AA3A02"/>
    <w:rsid w:val="00AA4280"/>
    <w:rsid w:val="00AA725C"/>
    <w:rsid w:val="00AB1D1B"/>
    <w:rsid w:val="00AB6149"/>
    <w:rsid w:val="00AB6425"/>
    <w:rsid w:val="00AB7DF6"/>
    <w:rsid w:val="00AC35B8"/>
    <w:rsid w:val="00AC3B31"/>
    <w:rsid w:val="00AC478B"/>
    <w:rsid w:val="00AC7E34"/>
    <w:rsid w:val="00AD133F"/>
    <w:rsid w:val="00AD1774"/>
    <w:rsid w:val="00AD1888"/>
    <w:rsid w:val="00AD4DFF"/>
    <w:rsid w:val="00AD58D0"/>
    <w:rsid w:val="00AD5E5B"/>
    <w:rsid w:val="00AD6EA9"/>
    <w:rsid w:val="00AD75DA"/>
    <w:rsid w:val="00AE00EC"/>
    <w:rsid w:val="00AE193A"/>
    <w:rsid w:val="00AE335F"/>
    <w:rsid w:val="00AE60CD"/>
    <w:rsid w:val="00AF01A5"/>
    <w:rsid w:val="00AF1D71"/>
    <w:rsid w:val="00AF329B"/>
    <w:rsid w:val="00AF4EB7"/>
    <w:rsid w:val="00AF572D"/>
    <w:rsid w:val="00AF5D6E"/>
    <w:rsid w:val="00B01033"/>
    <w:rsid w:val="00B011D1"/>
    <w:rsid w:val="00B05D2B"/>
    <w:rsid w:val="00B05D3A"/>
    <w:rsid w:val="00B06F38"/>
    <w:rsid w:val="00B07372"/>
    <w:rsid w:val="00B074CA"/>
    <w:rsid w:val="00B079FD"/>
    <w:rsid w:val="00B12533"/>
    <w:rsid w:val="00B15386"/>
    <w:rsid w:val="00B26F2B"/>
    <w:rsid w:val="00B27E27"/>
    <w:rsid w:val="00B32EBD"/>
    <w:rsid w:val="00B35590"/>
    <w:rsid w:val="00B376F8"/>
    <w:rsid w:val="00B4004E"/>
    <w:rsid w:val="00B42325"/>
    <w:rsid w:val="00B42A3E"/>
    <w:rsid w:val="00B44B7C"/>
    <w:rsid w:val="00B51110"/>
    <w:rsid w:val="00B52AAF"/>
    <w:rsid w:val="00B52D2B"/>
    <w:rsid w:val="00B54023"/>
    <w:rsid w:val="00B579A1"/>
    <w:rsid w:val="00B6378E"/>
    <w:rsid w:val="00B6408F"/>
    <w:rsid w:val="00B64A7A"/>
    <w:rsid w:val="00B6630A"/>
    <w:rsid w:val="00B70EB6"/>
    <w:rsid w:val="00B71A7A"/>
    <w:rsid w:val="00B71C17"/>
    <w:rsid w:val="00B73B37"/>
    <w:rsid w:val="00B81336"/>
    <w:rsid w:val="00B82090"/>
    <w:rsid w:val="00B8383B"/>
    <w:rsid w:val="00B84183"/>
    <w:rsid w:val="00B84D78"/>
    <w:rsid w:val="00B8652F"/>
    <w:rsid w:val="00B8762E"/>
    <w:rsid w:val="00B90879"/>
    <w:rsid w:val="00B90D39"/>
    <w:rsid w:val="00B9141E"/>
    <w:rsid w:val="00B93C20"/>
    <w:rsid w:val="00B9414E"/>
    <w:rsid w:val="00B97575"/>
    <w:rsid w:val="00BA04AD"/>
    <w:rsid w:val="00BA3475"/>
    <w:rsid w:val="00BB1599"/>
    <w:rsid w:val="00BB33BB"/>
    <w:rsid w:val="00BB5746"/>
    <w:rsid w:val="00BB6198"/>
    <w:rsid w:val="00BB6366"/>
    <w:rsid w:val="00BB6BAC"/>
    <w:rsid w:val="00BB71C2"/>
    <w:rsid w:val="00BC4C9F"/>
    <w:rsid w:val="00BC6509"/>
    <w:rsid w:val="00BD161F"/>
    <w:rsid w:val="00BD40B9"/>
    <w:rsid w:val="00BD46DC"/>
    <w:rsid w:val="00BD597E"/>
    <w:rsid w:val="00BE089D"/>
    <w:rsid w:val="00BE0E04"/>
    <w:rsid w:val="00BE147B"/>
    <w:rsid w:val="00BE3BF2"/>
    <w:rsid w:val="00BE4892"/>
    <w:rsid w:val="00BE68D6"/>
    <w:rsid w:val="00BE6DBA"/>
    <w:rsid w:val="00BE6FAD"/>
    <w:rsid w:val="00BE70DA"/>
    <w:rsid w:val="00BF0319"/>
    <w:rsid w:val="00BF1F29"/>
    <w:rsid w:val="00BF4AD2"/>
    <w:rsid w:val="00BF4E98"/>
    <w:rsid w:val="00C00832"/>
    <w:rsid w:val="00C0114D"/>
    <w:rsid w:val="00C01CD8"/>
    <w:rsid w:val="00C032CF"/>
    <w:rsid w:val="00C05667"/>
    <w:rsid w:val="00C05B61"/>
    <w:rsid w:val="00C0601E"/>
    <w:rsid w:val="00C076F8"/>
    <w:rsid w:val="00C1051A"/>
    <w:rsid w:val="00C10FA2"/>
    <w:rsid w:val="00C11BE2"/>
    <w:rsid w:val="00C12525"/>
    <w:rsid w:val="00C126D2"/>
    <w:rsid w:val="00C12E20"/>
    <w:rsid w:val="00C15FCE"/>
    <w:rsid w:val="00C21D00"/>
    <w:rsid w:val="00C251C8"/>
    <w:rsid w:val="00C25A1E"/>
    <w:rsid w:val="00C25D03"/>
    <w:rsid w:val="00C30EFD"/>
    <w:rsid w:val="00C30F28"/>
    <w:rsid w:val="00C32192"/>
    <w:rsid w:val="00C364BF"/>
    <w:rsid w:val="00C41657"/>
    <w:rsid w:val="00C42357"/>
    <w:rsid w:val="00C43A94"/>
    <w:rsid w:val="00C4405C"/>
    <w:rsid w:val="00C44ACA"/>
    <w:rsid w:val="00C462A6"/>
    <w:rsid w:val="00C53DAB"/>
    <w:rsid w:val="00C601D6"/>
    <w:rsid w:val="00C627CE"/>
    <w:rsid w:val="00C62923"/>
    <w:rsid w:val="00C64F3A"/>
    <w:rsid w:val="00C65AC8"/>
    <w:rsid w:val="00C66BF3"/>
    <w:rsid w:val="00C7021C"/>
    <w:rsid w:val="00C75CDF"/>
    <w:rsid w:val="00C76DC5"/>
    <w:rsid w:val="00C77A4B"/>
    <w:rsid w:val="00C8025C"/>
    <w:rsid w:val="00C81257"/>
    <w:rsid w:val="00C81A33"/>
    <w:rsid w:val="00C82CE3"/>
    <w:rsid w:val="00C8492D"/>
    <w:rsid w:val="00C85456"/>
    <w:rsid w:val="00C87BAF"/>
    <w:rsid w:val="00C90C4B"/>
    <w:rsid w:val="00C91E25"/>
    <w:rsid w:val="00C92BEB"/>
    <w:rsid w:val="00C96D87"/>
    <w:rsid w:val="00C978C8"/>
    <w:rsid w:val="00CA4313"/>
    <w:rsid w:val="00CA51DA"/>
    <w:rsid w:val="00CA5975"/>
    <w:rsid w:val="00CA5FD3"/>
    <w:rsid w:val="00CA607F"/>
    <w:rsid w:val="00CA6F67"/>
    <w:rsid w:val="00CA78AF"/>
    <w:rsid w:val="00CB0B96"/>
    <w:rsid w:val="00CB19CC"/>
    <w:rsid w:val="00CB2515"/>
    <w:rsid w:val="00CB48F0"/>
    <w:rsid w:val="00CC2BCD"/>
    <w:rsid w:val="00CC5DC6"/>
    <w:rsid w:val="00CC6D5A"/>
    <w:rsid w:val="00CC751A"/>
    <w:rsid w:val="00CD258B"/>
    <w:rsid w:val="00CD2E61"/>
    <w:rsid w:val="00CD556C"/>
    <w:rsid w:val="00CD6B0B"/>
    <w:rsid w:val="00CD70CE"/>
    <w:rsid w:val="00CD71F4"/>
    <w:rsid w:val="00CE0744"/>
    <w:rsid w:val="00CE24EC"/>
    <w:rsid w:val="00CE302A"/>
    <w:rsid w:val="00CE3C99"/>
    <w:rsid w:val="00CE4321"/>
    <w:rsid w:val="00CE508A"/>
    <w:rsid w:val="00CE61D4"/>
    <w:rsid w:val="00CE6EF5"/>
    <w:rsid w:val="00CF0547"/>
    <w:rsid w:val="00CF116A"/>
    <w:rsid w:val="00CF2A48"/>
    <w:rsid w:val="00CF430E"/>
    <w:rsid w:val="00CF58C1"/>
    <w:rsid w:val="00CF5BA3"/>
    <w:rsid w:val="00CF7109"/>
    <w:rsid w:val="00CF79B8"/>
    <w:rsid w:val="00D032C8"/>
    <w:rsid w:val="00D032DA"/>
    <w:rsid w:val="00D03719"/>
    <w:rsid w:val="00D03BB3"/>
    <w:rsid w:val="00D03E12"/>
    <w:rsid w:val="00D06024"/>
    <w:rsid w:val="00D079E3"/>
    <w:rsid w:val="00D10B32"/>
    <w:rsid w:val="00D14CD9"/>
    <w:rsid w:val="00D17B13"/>
    <w:rsid w:val="00D17F05"/>
    <w:rsid w:val="00D20E8D"/>
    <w:rsid w:val="00D2318F"/>
    <w:rsid w:val="00D235DC"/>
    <w:rsid w:val="00D27C9D"/>
    <w:rsid w:val="00D31DD2"/>
    <w:rsid w:val="00D320D5"/>
    <w:rsid w:val="00D350CA"/>
    <w:rsid w:val="00D35721"/>
    <w:rsid w:val="00D37482"/>
    <w:rsid w:val="00D379A5"/>
    <w:rsid w:val="00D41CAA"/>
    <w:rsid w:val="00D42354"/>
    <w:rsid w:val="00D45C97"/>
    <w:rsid w:val="00D5046C"/>
    <w:rsid w:val="00D509C7"/>
    <w:rsid w:val="00D54686"/>
    <w:rsid w:val="00D55612"/>
    <w:rsid w:val="00D55955"/>
    <w:rsid w:val="00D56285"/>
    <w:rsid w:val="00D71B67"/>
    <w:rsid w:val="00D7441E"/>
    <w:rsid w:val="00D7568E"/>
    <w:rsid w:val="00D82413"/>
    <w:rsid w:val="00D85C76"/>
    <w:rsid w:val="00D85CB7"/>
    <w:rsid w:val="00D861B8"/>
    <w:rsid w:val="00D87706"/>
    <w:rsid w:val="00D916DF"/>
    <w:rsid w:val="00D921AE"/>
    <w:rsid w:val="00D93072"/>
    <w:rsid w:val="00D9387F"/>
    <w:rsid w:val="00D93ED5"/>
    <w:rsid w:val="00D95B36"/>
    <w:rsid w:val="00D9646C"/>
    <w:rsid w:val="00D97D04"/>
    <w:rsid w:val="00DA3525"/>
    <w:rsid w:val="00DA5576"/>
    <w:rsid w:val="00DA7335"/>
    <w:rsid w:val="00DB0489"/>
    <w:rsid w:val="00DB180C"/>
    <w:rsid w:val="00DB4BC9"/>
    <w:rsid w:val="00DB6467"/>
    <w:rsid w:val="00DB661D"/>
    <w:rsid w:val="00DB7D22"/>
    <w:rsid w:val="00DC16ED"/>
    <w:rsid w:val="00DC32BD"/>
    <w:rsid w:val="00DC3FE2"/>
    <w:rsid w:val="00DC7807"/>
    <w:rsid w:val="00DD0E73"/>
    <w:rsid w:val="00DD1A6D"/>
    <w:rsid w:val="00DD343E"/>
    <w:rsid w:val="00DD404D"/>
    <w:rsid w:val="00DD4302"/>
    <w:rsid w:val="00DD6F67"/>
    <w:rsid w:val="00DE062C"/>
    <w:rsid w:val="00DE06DB"/>
    <w:rsid w:val="00DE3144"/>
    <w:rsid w:val="00DE472C"/>
    <w:rsid w:val="00DE5856"/>
    <w:rsid w:val="00DE5EFD"/>
    <w:rsid w:val="00DE7878"/>
    <w:rsid w:val="00DF0682"/>
    <w:rsid w:val="00DF1818"/>
    <w:rsid w:val="00DF4979"/>
    <w:rsid w:val="00DF61C0"/>
    <w:rsid w:val="00E05073"/>
    <w:rsid w:val="00E07885"/>
    <w:rsid w:val="00E1295F"/>
    <w:rsid w:val="00E12D58"/>
    <w:rsid w:val="00E12EB4"/>
    <w:rsid w:val="00E13228"/>
    <w:rsid w:val="00E132EB"/>
    <w:rsid w:val="00E151EF"/>
    <w:rsid w:val="00E16C97"/>
    <w:rsid w:val="00E16DA8"/>
    <w:rsid w:val="00E17DE0"/>
    <w:rsid w:val="00E24424"/>
    <w:rsid w:val="00E24613"/>
    <w:rsid w:val="00E31C14"/>
    <w:rsid w:val="00E33026"/>
    <w:rsid w:val="00E34617"/>
    <w:rsid w:val="00E404D5"/>
    <w:rsid w:val="00E4293A"/>
    <w:rsid w:val="00E42AC8"/>
    <w:rsid w:val="00E444FB"/>
    <w:rsid w:val="00E47699"/>
    <w:rsid w:val="00E47ADD"/>
    <w:rsid w:val="00E500D5"/>
    <w:rsid w:val="00E5052C"/>
    <w:rsid w:val="00E54C5F"/>
    <w:rsid w:val="00E56825"/>
    <w:rsid w:val="00E57891"/>
    <w:rsid w:val="00E615C9"/>
    <w:rsid w:val="00E61B81"/>
    <w:rsid w:val="00E61C3F"/>
    <w:rsid w:val="00E62381"/>
    <w:rsid w:val="00E63DB7"/>
    <w:rsid w:val="00E647EC"/>
    <w:rsid w:val="00E65ED0"/>
    <w:rsid w:val="00E66015"/>
    <w:rsid w:val="00E70289"/>
    <w:rsid w:val="00E7080B"/>
    <w:rsid w:val="00E71B9A"/>
    <w:rsid w:val="00E74770"/>
    <w:rsid w:val="00E74B0A"/>
    <w:rsid w:val="00E76CA9"/>
    <w:rsid w:val="00E76D73"/>
    <w:rsid w:val="00E77136"/>
    <w:rsid w:val="00E77490"/>
    <w:rsid w:val="00E8047C"/>
    <w:rsid w:val="00E80C83"/>
    <w:rsid w:val="00E8799B"/>
    <w:rsid w:val="00E94350"/>
    <w:rsid w:val="00E95464"/>
    <w:rsid w:val="00E97038"/>
    <w:rsid w:val="00EA0BBB"/>
    <w:rsid w:val="00EA431B"/>
    <w:rsid w:val="00EA53CB"/>
    <w:rsid w:val="00EA65DC"/>
    <w:rsid w:val="00EA6DD1"/>
    <w:rsid w:val="00EB0D6B"/>
    <w:rsid w:val="00EB63F6"/>
    <w:rsid w:val="00EB7280"/>
    <w:rsid w:val="00EB74E7"/>
    <w:rsid w:val="00EB7759"/>
    <w:rsid w:val="00EB7E7D"/>
    <w:rsid w:val="00EC267C"/>
    <w:rsid w:val="00EC33BE"/>
    <w:rsid w:val="00EC39F7"/>
    <w:rsid w:val="00EC445C"/>
    <w:rsid w:val="00EC5EA7"/>
    <w:rsid w:val="00ED110B"/>
    <w:rsid w:val="00ED3A82"/>
    <w:rsid w:val="00ED45B0"/>
    <w:rsid w:val="00ED7396"/>
    <w:rsid w:val="00ED7A1B"/>
    <w:rsid w:val="00EE0EC0"/>
    <w:rsid w:val="00EE106B"/>
    <w:rsid w:val="00EE2DC3"/>
    <w:rsid w:val="00EE3774"/>
    <w:rsid w:val="00EE5263"/>
    <w:rsid w:val="00EF44E1"/>
    <w:rsid w:val="00EF589A"/>
    <w:rsid w:val="00F057D7"/>
    <w:rsid w:val="00F1191D"/>
    <w:rsid w:val="00F2005A"/>
    <w:rsid w:val="00F22259"/>
    <w:rsid w:val="00F3075F"/>
    <w:rsid w:val="00F316ED"/>
    <w:rsid w:val="00F33CE9"/>
    <w:rsid w:val="00F3457D"/>
    <w:rsid w:val="00F34A69"/>
    <w:rsid w:val="00F35B78"/>
    <w:rsid w:val="00F37B42"/>
    <w:rsid w:val="00F420A7"/>
    <w:rsid w:val="00F42A90"/>
    <w:rsid w:val="00F43CDB"/>
    <w:rsid w:val="00F45BAD"/>
    <w:rsid w:val="00F45DD1"/>
    <w:rsid w:val="00F463DB"/>
    <w:rsid w:val="00F46B0F"/>
    <w:rsid w:val="00F57DCA"/>
    <w:rsid w:val="00F61F78"/>
    <w:rsid w:val="00F6487F"/>
    <w:rsid w:val="00F6595A"/>
    <w:rsid w:val="00F67C84"/>
    <w:rsid w:val="00F72136"/>
    <w:rsid w:val="00F73A88"/>
    <w:rsid w:val="00F743E7"/>
    <w:rsid w:val="00F74A09"/>
    <w:rsid w:val="00F74C38"/>
    <w:rsid w:val="00F756E9"/>
    <w:rsid w:val="00F819A0"/>
    <w:rsid w:val="00F83C68"/>
    <w:rsid w:val="00F855CD"/>
    <w:rsid w:val="00F90C9E"/>
    <w:rsid w:val="00F91620"/>
    <w:rsid w:val="00F91A2D"/>
    <w:rsid w:val="00F943E8"/>
    <w:rsid w:val="00F94E67"/>
    <w:rsid w:val="00F9561B"/>
    <w:rsid w:val="00F95F56"/>
    <w:rsid w:val="00F970EB"/>
    <w:rsid w:val="00F97502"/>
    <w:rsid w:val="00FA02D8"/>
    <w:rsid w:val="00FA2F37"/>
    <w:rsid w:val="00FA35E9"/>
    <w:rsid w:val="00FA36F8"/>
    <w:rsid w:val="00FA3B5B"/>
    <w:rsid w:val="00FA50C8"/>
    <w:rsid w:val="00FA5C6A"/>
    <w:rsid w:val="00FA5CA5"/>
    <w:rsid w:val="00FB07C2"/>
    <w:rsid w:val="00FB117E"/>
    <w:rsid w:val="00FB3609"/>
    <w:rsid w:val="00FB4383"/>
    <w:rsid w:val="00FB4E01"/>
    <w:rsid w:val="00FC1897"/>
    <w:rsid w:val="00FC70BE"/>
    <w:rsid w:val="00FC7740"/>
    <w:rsid w:val="00FD0CB5"/>
    <w:rsid w:val="00FD70E4"/>
    <w:rsid w:val="00FD7132"/>
    <w:rsid w:val="00FD7552"/>
    <w:rsid w:val="00FD79DC"/>
    <w:rsid w:val="00FD7E7E"/>
    <w:rsid w:val="00FD7F0E"/>
    <w:rsid w:val="00FE1E40"/>
    <w:rsid w:val="00FE1E6A"/>
    <w:rsid w:val="00FE36CC"/>
    <w:rsid w:val="00FE4474"/>
    <w:rsid w:val="00FE4752"/>
    <w:rsid w:val="00FE54CB"/>
    <w:rsid w:val="00FE660D"/>
    <w:rsid w:val="00FE6A71"/>
    <w:rsid w:val="00FE6BC9"/>
    <w:rsid w:val="00FE7981"/>
    <w:rsid w:val="00FF1B25"/>
    <w:rsid w:val="00FF1E65"/>
    <w:rsid w:val="00FF4B5D"/>
    <w:rsid w:val="00FF60B0"/>
    <w:rsid w:val="00FF61CB"/>
    <w:rsid w:val="00FF73BA"/>
    <w:rsid w:val="00FF7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5351EE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6EA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rsid w:val="001743AB"/>
    <w:pPr>
      <w:jc w:val="center"/>
    </w:pPr>
    <w:rPr>
      <w:sz w:val="20"/>
    </w:rPr>
  </w:style>
  <w:style w:type="paragraph" w:customStyle="1" w:styleId="EndNoteBibliography">
    <w:name w:val="EndNote Bibliography"/>
    <w:basedOn w:val="Normal"/>
    <w:rsid w:val="001743AB"/>
    <w:rPr>
      <w:sz w:val="20"/>
    </w:rPr>
  </w:style>
  <w:style w:type="paragraph" w:styleId="ListParagraph">
    <w:name w:val="List Paragraph"/>
    <w:basedOn w:val="Normal"/>
    <w:uiPriority w:val="34"/>
    <w:qFormat/>
    <w:rsid w:val="00FE6BC9"/>
    <w:pPr>
      <w:ind w:left="720"/>
      <w:contextualSpacing/>
    </w:pPr>
  </w:style>
  <w:style w:type="paragraph" w:styleId="NormalWeb">
    <w:name w:val="Normal (Web)"/>
    <w:basedOn w:val="Normal"/>
    <w:uiPriority w:val="99"/>
    <w:unhideWhenUsed/>
    <w:rsid w:val="004D75DA"/>
    <w:pPr>
      <w:spacing w:before="100" w:beforeAutospacing="1" w:after="100" w:afterAutospacing="1"/>
    </w:pPr>
  </w:style>
  <w:style w:type="character" w:styleId="CommentReference">
    <w:name w:val="annotation reference"/>
    <w:basedOn w:val="DefaultParagraphFont"/>
    <w:uiPriority w:val="99"/>
    <w:semiHidden/>
    <w:unhideWhenUsed/>
    <w:rsid w:val="00AA725C"/>
    <w:rPr>
      <w:sz w:val="18"/>
      <w:szCs w:val="18"/>
    </w:rPr>
  </w:style>
  <w:style w:type="paragraph" w:styleId="CommentText">
    <w:name w:val="annotation text"/>
    <w:basedOn w:val="Normal"/>
    <w:link w:val="CommentTextChar"/>
    <w:uiPriority w:val="99"/>
    <w:semiHidden/>
    <w:unhideWhenUsed/>
    <w:rsid w:val="00AA725C"/>
  </w:style>
  <w:style w:type="character" w:customStyle="1" w:styleId="CommentTextChar">
    <w:name w:val="Comment Text Char"/>
    <w:basedOn w:val="DefaultParagraphFont"/>
    <w:link w:val="CommentText"/>
    <w:uiPriority w:val="99"/>
    <w:semiHidden/>
    <w:rsid w:val="00AA725C"/>
  </w:style>
  <w:style w:type="paragraph" w:styleId="CommentSubject">
    <w:name w:val="annotation subject"/>
    <w:basedOn w:val="CommentText"/>
    <w:next w:val="CommentText"/>
    <w:link w:val="CommentSubjectChar"/>
    <w:uiPriority w:val="99"/>
    <w:semiHidden/>
    <w:unhideWhenUsed/>
    <w:rsid w:val="00AA725C"/>
    <w:rPr>
      <w:b/>
      <w:bCs/>
      <w:sz w:val="20"/>
      <w:szCs w:val="20"/>
    </w:rPr>
  </w:style>
  <w:style w:type="character" w:customStyle="1" w:styleId="CommentSubjectChar">
    <w:name w:val="Comment Subject Char"/>
    <w:basedOn w:val="CommentTextChar"/>
    <w:link w:val="CommentSubject"/>
    <w:uiPriority w:val="99"/>
    <w:semiHidden/>
    <w:rsid w:val="00AA725C"/>
    <w:rPr>
      <w:b/>
      <w:bCs/>
      <w:sz w:val="20"/>
      <w:szCs w:val="20"/>
    </w:rPr>
  </w:style>
  <w:style w:type="paragraph" w:styleId="BalloonText">
    <w:name w:val="Balloon Text"/>
    <w:basedOn w:val="Normal"/>
    <w:link w:val="BalloonTextChar"/>
    <w:semiHidden/>
    <w:unhideWhenUsed/>
    <w:rsid w:val="00AA725C"/>
    <w:rPr>
      <w:sz w:val="18"/>
      <w:szCs w:val="18"/>
    </w:rPr>
  </w:style>
  <w:style w:type="character" w:customStyle="1" w:styleId="BalloonTextChar">
    <w:name w:val="Balloon Text Char"/>
    <w:basedOn w:val="DefaultParagraphFont"/>
    <w:link w:val="BalloonText"/>
    <w:semiHidden/>
    <w:rsid w:val="00AA725C"/>
    <w:rPr>
      <w:rFonts w:ascii="Times New Roman" w:hAnsi="Times New Roman" w:cs="Times New Roman"/>
      <w:sz w:val="18"/>
      <w:szCs w:val="18"/>
    </w:rPr>
  </w:style>
  <w:style w:type="character" w:styleId="Hyperlink">
    <w:name w:val="Hyperlink"/>
    <w:basedOn w:val="DefaultParagraphFont"/>
    <w:uiPriority w:val="99"/>
    <w:unhideWhenUsed/>
    <w:rsid w:val="00E12D58"/>
    <w:rPr>
      <w:color w:val="0563C1" w:themeColor="hyperlink"/>
      <w:u w:val="single"/>
    </w:rPr>
  </w:style>
  <w:style w:type="character" w:styleId="Strong">
    <w:name w:val="Strong"/>
    <w:basedOn w:val="DefaultParagraphFont"/>
    <w:uiPriority w:val="22"/>
    <w:qFormat/>
    <w:rsid w:val="0001319F"/>
    <w:rPr>
      <w:b/>
      <w:bCs/>
    </w:rPr>
  </w:style>
  <w:style w:type="paragraph" w:styleId="Header">
    <w:name w:val="header"/>
    <w:basedOn w:val="Normal"/>
    <w:link w:val="HeaderChar"/>
    <w:unhideWhenUsed/>
    <w:rsid w:val="00AB6149"/>
    <w:pPr>
      <w:tabs>
        <w:tab w:val="center" w:pos="4680"/>
        <w:tab w:val="right" w:pos="9360"/>
      </w:tabs>
    </w:pPr>
  </w:style>
  <w:style w:type="character" w:customStyle="1" w:styleId="HeaderChar">
    <w:name w:val="Header Char"/>
    <w:basedOn w:val="DefaultParagraphFont"/>
    <w:link w:val="Header"/>
    <w:rsid w:val="00AB6149"/>
  </w:style>
  <w:style w:type="paragraph" w:styleId="Footer">
    <w:name w:val="footer"/>
    <w:basedOn w:val="Normal"/>
    <w:link w:val="FooterChar"/>
    <w:uiPriority w:val="99"/>
    <w:unhideWhenUsed/>
    <w:rsid w:val="00AB6149"/>
    <w:pPr>
      <w:tabs>
        <w:tab w:val="center" w:pos="4680"/>
        <w:tab w:val="right" w:pos="9360"/>
      </w:tabs>
    </w:pPr>
  </w:style>
  <w:style w:type="character" w:customStyle="1" w:styleId="FooterChar">
    <w:name w:val="Footer Char"/>
    <w:basedOn w:val="DefaultParagraphFont"/>
    <w:link w:val="Footer"/>
    <w:uiPriority w:val="99"/>
    <w:rsid w:val="00AB6149"/>
  </w:style>
  <w:style w:type="paragraph" w:styleId="BodyTextIndent3">
    <w:name w:val="Body Text Indent 3"/>
    <w:basedOn w:val="Normal"/>
    <w:link w:val="BodyTextIndent3Char"/>
    <w:uiPriority w:val="99"/>
    <w:unhideWhenUsed/>
    <w:rsid w:val="00A004B8"/>
    <w:pPr>
      <w:spacing w:before="100" w:beforeAutospacing="1" w:after="100" w:afterAutospacing="1"/>
    </w:pPr>
  </w:style>
  <w:style w:type="character" w:customStyle="1" w:styleId="BodyTextIndent3Char">
    <w:name w:val="Body Text Indent 3 Char"/>
    <w:basedOn w:val="DefaultParagraphFont"/>
    <w:link w:val="BodyTextIndent3"/>
    <w:uiPriority w:val="99"/>
    <w:rsid w:val="00A004B8"/>
    <w:rPr>
      <w:rFonts w:ascii="Times New Roman" w:eastAsia="Times New Roman" w:hAnsi="Times New Roman" w:cs="Times New Roman"/>
    </w:rPr>
  </w:style>
  <w:style w:type="character" w:customStyle="1" w:styleId="UnresolvedMention1">
    <w:name w:val="Unresolved Mention1"/>
    <w:basedOn w:val="DefaultParagraphFont"/>
    <w:uiPriority w:val="99"/>
    <w:semiHidden/>
    <w:unhideWhenUsed/>
    <w:rsid w:val="007619B7"/>
    <w:rPr>
      <w:color w:val="808080"/>
      <w:shd w:val="clear" w:color="auto" w:fill="E6E6E6"/>
    </w:rPr>
  </w:style>
  <w:style w:type="paragraph" w:customStyle="1" w:styleId="p">
    <w:name w:val="p"/>
    <w:basedOn w:val="Normal"/>
    <w:rsid w:val="00074EB1"/>
    <w:pPr>
      <w:spacing w:before="100" w:beforeAutospacing="1" w:after="100" w:afterAutospacing="1"/>
    </w:pPr>
  </w:style>
  <w:style w:type="character" w:styleId="FollowedHyperlink">
    <w:name w:val="FollowedHyperlink"/>
    <w:basedOn w:val="DefaultParagraphFont"/>
    <w:uiPriority w:val="99"/>
    <w:semiHidden/>
    <w:unhideWhenUsed/>
    <w:rsid w:val="00B54023"/>
    <w:rPr>
      <w:color w:val="954F72" w:themeColor="followedHyperlink"/>
      <w:u w:val="single"/>
    </w:rPr>
  </w:style>
  <w:style w:type="paragraph" w:styleId="Revision">
    <w:name w:val="Revision"/>
    <w:hidden/>
    <w:uiPriority w:val="99"/>
    <w:semiHidden/>
    <w:rsid w:val="000F1143"/>
  </w:style>
  <w:style w:type="character" w:customStyle="1" w:styleId="UnresolvedMention2">
    <w:name w:val="Unresolved Mention2"/>
    <w:basedOn w:val="DefaultParagraphFont"/>
    <w:uiPriority w:val="99"/>
    <w:rsid w:val="00A502C9"/>
    <w:rPr>
      <w:color w:val="808080"/>
      <w:shd w:val="clear" w:color="auto" w:fill="E6E6E6"/>
    </w:rPr>
  </w:style>
  <w:style w:type="character" w:customStyle="1" w:styleId="UnresolvedMention3">
    <w:name w:val="Unresolved Mention3"/>
    <w:basedOn w:val="DefaultParagraphFont"/>
    <w:uiPriority w:val="99"/>
    <w:rsid w:val="000E5643"/>
    <w:rPr>
      <w:color w:val="605E5C"/>
      <w:shd w:val="clear" w:color="auto" w:fill="E1DFDD"/>
    </w:rPr>
  </w:style>
  <w:style w:type="character" w:customStyle="1" w:styleId="UnresolvedMention4">
    <w:name w:val="Unresolved Mention4"/>
    <w:basedOn w:val="DefaultParagraphFont"/>
    <w:uiPriority w:val="99"/>
    <w:rsid w:val="003F5C03"/>
    <w:rPr>
      <w:color w:val="605E5C"/>
      <w:shd w:val="clear" w:color="auto" w:fill="E1DFDD"/>
    </w:rPr>
  </w:style>
  <w:style w:type="character" w:customStyle="1" w:styleId="UnresolvedMention5">
    <w:name w:val="Unresolved Mention5"/>
    <w:basedOn w:val="DefaultParagraphFont"/>
    <w:uiPriority w:val="99"/>
    <w:rsid w:val="00DF0682"/>
    <w:rPr>
      <w:color w:val="605E5C"/>
      <w:shd w:val="clear" w:color="auto" w:fill="E1DFDD"/>
    </w:rPr>
  </w:style>
  <w:style w:type="paragraph" w:customStyle="1" w:styleId="Default">
    <w:name w:val="Default"/>
    <w:rsid w:val="008F0EE2"/>
    <w:pPr>
      <w:autoSpaceDE w:val="0"/>
      <w:autoSpaceDN w:val="0"/>
      <w:adjustRightInd w:val="0"/>
    </w:pPr>
    <w:rPr>
      <w:rFonts w:ascii="Times New Roman" w:eastAsiaTheme="minorHAnsi" w:hAnsi="Times New Roman" w:cs="Times New Roman"/>
      <w:color w:val="000000"/>
    </w:rPr>
  </w:style>
  <w:style w:type="character" w:customStyle="1" w:styleId="UnresolvedMention6">
    <w:name w:val="Unresolved Mention6"/>
    <w:basedOn w:val="DefaultParagraphFont"/>
    <w:uiPriority w:val="99"/>
    <w:semiHidden/>
    <w:unhideWhenUsed/>
    <w:rsid w:val="00F1191D"/>
    <w:rPr>
      <w:color w:val="605E5C"/>
      <w:shd w:val="clear" w:color="auto" w:fill="E1DFDD"/>
    </w:rPr>
  </w:style>
  <w:style w:type="character" w:customStyle="1" w:styleId="UnresolvedMention7">
    <w:name w:val="Unresolved Mention7"/>
    <w:basedOn w:val="DefaultParagraphFont"/>
    <w:uiPriority w:val="99"/>
    <w:semiHidden/>
    <w:unhideWhenUsed/>
    <w:rsid w:val="00BA04AD"/>
    <w:rPr>
      <w:color w:val="605E5C"/>
      <w:shd w:val="clear" w:color="auto" w:fill="E1DFDD"/>
    </w:rPr>
  </w:style>
  <w:style w:type="character" w:customStyle="1" w:styleId="UnresolvedMention8">
    <w:name w:val="Unresolved Mention8"/>
    <w:basedOn w:val="DefaultParagraphFont"/>
    <w:uiPriority w:val="99"/>
    <w:semiHidden/>
    <w:unhideWhenUsed/>
    <w:rsid w:val="00624A35"/>
    <w:rPr>
      <w:color w:val="605E5C"/>
      <w:shd w:val="clear" w:color="auto" w:fill="E1DFDD"/>
    </w:rPr>
  </w:style>
  <w:style w:type="character" w:styleId="UnresolvedMention">
    <w:name w:val="Unresolved Mention"/>
    <w:basedOn w:val="DefaultParagraphFont"/>
    <w:uiPriority w:val="99"/>
    <w:semiHidden/>
    <w:unhideWhenUsed/>
    <w:rsid w:val="001E5D9D"/>
    <w:rPr>
      <w:color w:val="605E5C"/>
      <w:shd w:val="clear" w:color="auto" w:fill="E1DFDD"/>
    </w:rPr>
  </w:style>
  <w:style w:type="character" w:styleId="LineNumber">
    <w:name w:val="line number"/>
    <w:basedOn w:val="DefaultParagraphFont"/>
    <w:uiPriority w:val="99"/>
    <w:semiHidden/>
    <w:unhideWhenUsed/>
    <w:rsid w:val="00114B5A"/>
  </w:style>
  <w:style w:type="table" w:styleId="TableGrid">
    <w:name w:val="Table Grid"/>
    <w:basedOn w:val="TableNormal"/>
    <w:uiPriority w:val="39"/>
    <w:rsid w:val="004341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40503">
      <w:bodyDiv w:val="1"/>
      <w:marLeft w:val="0"/>
      <w:marRight w:val="0"/>
      <w:marTop w:val="0"/>
      <w:marBottom w:val="0"/>
      <w:divBdr>
        <w:top w:val="none" w:sz="0" w:space="0" w:color="auto"/>
        <w:left w:val="none" w:sz="0" w:space="0" w:color="auto"/>
        <w:bottom w:val="none" w:sz="0" w:space="0" w:color="auto"/>
        <w:right w:val="none" w:sz="0" w:space="0" w:color="auto"/>
      </w:divBdr>
    </w:div>
    <w:div w:id="42217273">
      <w:bodyDiv w:val="1"/>
      <w:marLeft w:val="0"/>
      <w:marRight w:val="0"/>
      <w:marTop w:val="0"/>
      <w:marBottom w:val="0"/>
      <w:divBdr>
        <w:top w:val="none" w:sz="0" w:space="0" w:color="auto"/>
        <w:left w:val="none" w:sz="0" w:space="0" w:color="auto"/>
        <w:bottom w:val="none" w:sz="0" w:space="0" w:color="auto"/>
        <w:right w:val="none" w:sz="0" w:space="0" w:color="auto"/>
      </w:divBdr>
    </w:div>
    <w:div w:id="79107140">
      <w:bodyDiv w:val="1"/>
      <w:marLeft w:val="0"/>
      <w:marRight w:val="0"/>
      <w:marTop w:val="0"/>
      <w:marBottom w:val="0"/>
      <w:divBdr>
        <w:top w:val="none" w:sz="0" w:space="0" w:color="auto"/>
        <w:left w:val="none" w:sz="0" w:space="0" w:color="auto"/>
        <w:bottom w:val="none" w:sz="0" w:space="0" w:color="auto"/>
        <w:right w:val="none" w:sz="0" w:space="0" w:color="auto"/>
      </w:divBdr>
    </w:div>
    <w:div w:id="160313482">
      <w:bodyDiv w:val="1"/>
      <w:marLeft w:val="0"/>
      <w:marRight w:val="0"/>
      <w:marTop w:val="0"/>
      <w:marBottom w:val="0"/>
      <w:divBdr>
        <w:top w:val="none" w:sz="0" w:space="0" w:color="auto"/>
        <w:left w:val="none" w:sz="0" w:space="0" w:color="auto"/>
        <w:bottom w:val="none" w:sz="0" w:space="0" w:color="auto"/>
        <w:right w:val="none" w:sz="0" w:space="0" w:color="auto"/>
      </w:divBdr>
    </w:div>
    <w:div w:id="222914874">
      <w:bodyDiv w:val="1"/>
      <w:marLeft w:val="0"/>
      <w:marRight w:val="0"/>
      <w:marTop w:val="0"/>
      <w:marBottom w:val="0"/>
      <w:divBdr>
        <w:top w:val="none" w:sz="0" w:space="0" w:color="auto"/>
        <w:left w:val="none" w:sz="0" w:space="0" w:color="auto"/>
        <w:bottom w:val="none" w:sz="0" w:space="0" w:color="auto"/>
        <w:right w:val="none" w:sz="0" w:space="0" w:color="auto"/>
      </w:divBdr>
    </w:div>
    <w:div w:id="223030603">
      <w:bodyDiv w:val="1"/>
      <w:marLeft w:val="0"/>
      <w:marRight w:val="0"/>
      <w:marTop w:val="0"/>
      <w:marBottom w:val="0"/>
      <w:divBdr>
        <w:top w:val="none" w:sz="0" w:space="0" w:color="auto"/>
        <w:left w:val="none" w:sz="0" w:space="0" w:color="auto"/>
        <w:bottom w:val="none" w:sz="0" w:space="0" w:color="auto"/>
        <w:right w:val="none" w:sz="0" w:space="0" w:color="auto"/>
      </w:divBdr>
    </w:div>
    <w:div w:id="238177111">
      <w:bodyDiv w:val="1"/>
      <w:marLeft w:val="0"/>
      <w:marRight w:val="0"/>
      <w:marTop w:val="0"/>
      <w:marBottom w:val="0"/>
      <w:divBdr>
        <w:top w:val="none" w:sz="0" w:space="0" w:color="auto"/>
        <w:left w:val="none" w:sz="0" w:space="0" w:color="auto"/>
        <w:bottom w:val="none" w:sz="0" w:space="0" w:color="auto"/>
        <w:right w:val="none" w:sz="0" w:space="0" w:color="auto"/>
      </w:divBdr>
    </w:div>
    <w:div w:id="307175710">
      <w:bodyDiv w:val="1"/>
      <w:marLeft w:val="0"/>
      <w:marRight w:val="0"/>
      <w:marTop w:val="0"/>
      <w:marBottom w:val="0"/>
      <w:divBdr>
        <w:top w:val="none" w:sz="0" w:space="0" w:color="auto"/>
        <w:left w:val="none" w:sz="0" w:space="0" w:color="auto"/>
        <w:bottom w:val="none" w:sz="0" w:space="0" w:color="auto"/>
        <w:right w:val="none" w:sz="0" w:space="0" w:color="auto"/>
      </w:divBdr>
    </w:div>
    <w:div w:id="326908034">
      <w:bodyDiv w:val="1"/>
      <w:marLeft w:val="0"/>
      <w:marRight w:val="0"/>
      <w:marTop w:val="0"/>
      <w:marBottom w:val="0"/>
      <w:divBdr>
        <w:top w:val="none" w:sz="0" w:space="0" w:color="auto"/>
        <w:left w:val="none" w:sz="0" w:space="0" w:color="auto"/>
        <w:bottom w:val="none" w:sz="0" w:space="0" w:color="auto"/>
        <w:right w:val="none" w:sz="0" w:space="0" w:color="auto"/>
      </w:divBdr>
    </w:div>
    <w:div w:id="372386217">
      <w:bodyDiv w:val="1"/>
      <w:marLeft w:val="0"/>
      <w:marRight w:val="0"/>
      <w:marTop w:val="0"/>
      <w:marBottom w:val="0"/>
      <w:divBdr>
        <w:top w:val="none" w:sz="0" w:space="0" w:color="auto"/>
        <w:left w:val="none" w:sz="0" w:space="0" w:color="auto"/>
        <w:bottom w:val="none" w:sz="0" w:space="0" w:color="auto"/>
        <w:right w:val="none" w:sz="0" w:space="0" w:color="auto"/>
      </w:divBdr>
    </w:div>
    <w:div w:id="456264313">
      <w:bodyDiv w:val="1"/>
      <w:marLeft w:val="0"/>
      <w:marRight w:val="0"/>
      <w:marTop w:val="0"/>
      <w:marBottom w:val="0"/>
      <w:divBdr>
        <w:top w:val="none" w:sz="0" w:space="0" w:color="auto"/>
        <w:left w:val="none" w:sz="0" w:space="0" w:color="auto"/>
        <w:bottom w:val="none" w:sz="0" w:space="0" w:color="auto"/>
        <w:right w:val="none" w:sz="0" w:space="0" w:color="auto"/>
      </w:divBdr>
    </w:div>
    <w:div w:id="468590370">
      <w:bodyDiv w:val="1"/>
      <w:marLeft w:val="0"/>
      <w:marRight w:val="0"/>
      <w:marTop w:val="0"/>
      <w:marBottom w:val="0"/>
      <w:divBdr>
        <w:top w:val="none" w:sz="0" w:space="0" w:color="auto"/>
        <w:left w:val="none" w:sz="0" w:space="0" w:color="auto"/>
        <w:bottom w:val="none" w:sz="0" w:space="0" w:color="auto"/>
        <w:right w:val="none" w:sz="0" w:space="0" w:color="auto"/>
      </w:divBdr>
    </w:div>
    <w:div w:id="479999840">
      <w:bodyDiv w:val="1"/>
      <w:marLeft w:val="0"/>
      <w:marRight w:val="0"/>
      <w:marTop w:val="0"/>
      <w:marBottom w:val="0"/>
      <w:divBdr>
        <w:top w:val="none" w:sz="0" w:space="0" w:color="auto"/>
        <w:left w:val="none" w:sz="0" w:space="0" w:color="auto"/>
        <w:bottom w:val="none" w:sz="0" w:space="0" w:color="auto"/>
        <w:right w:val="none" w:sz="0" w:space="0" w:color="auto"/>
      </w:divBdr>
    </w:div>
    <w:div w:id="489253766">
      <w:bodyDiv w:val="1"/>
      <w:marLeft w:val="0"/>
      <w:marRight w:val="0"/>
      <w:marTop w:val="0"/>
      <w:marBottom w:val="0"/>
      <w:divBdr>
        <w:top w:val="none" w:sz="0" w:space="0" w:color="auto"/>
        <w:left w:val="none" w:sz="0" w:space="0" w:color="auto"/>
        <w:bottom w:val="none" w:sz="0" w:space="0" w:color="auto"/>
        <w:right w:val="none" w:sz="0" w:space="0" w:color="auto"/>
      </w:divBdr>
    </w:div>
    <w:div w:id="528372583">
      <w:bodyDiv w:val="1"/>
      <w:marLeft w:val="0"/>
      <w:marRight w:val="0"/>
      <w:marTop w:val="0"/>
      <w:marBottom w:val="0"/>
      <w:divBdr>
        <w:top w:val="none" w:sz="0" w:space="0" w:color="auto"/>
        <w:left w:val="none" w:sz="0" w:space="0" w:color="auto"/>
        <w:bottom w:val="none" w:sz="0" w:space="0" w:color="auto"/>
        <w:right w:val="none" w:sz="0" w:space="0" w:color="auto"/>
      </w:divBdr>
    </w:div>
    <w:div w:id="556206903">
      <w:bodyDiv w:val="1"/>
      <w:marLeft w:val="0"/>
      <w:marRight w:val="0"/>
      <w:marTop w:val="0"/>
      <w:marBottom w:val="0"/>
      <w:divBdr>
        <w:top w:val="none" w:sz="0" w:space="0" w:color="auto"/>
        <w:left w:val="none" w:sz="0" w:space="0" w:color="auto"/>
        <w:bottom w:val="none" w:sz="0" w:space="0" w:color="auto"/>
        <w:right w:val="none" w:sz="0" w:space="0" w:color="auto"/>
      </w:divBdr>
    </w:div>
    <w:div w:id="557402233">
      <w:bodyDiv w:val="1"/>
      <w:marLeft w:val="0"/>
      <w:marRight w:val="0"/>
      <w:marTop w:val="0"/>
      <w:marBottom w:val="0"/>
      <w:divBdr>
        <w:top w:val="none" w:sz="0" w:space="0" w:color="auto"/>
        <w:left w:val="none" w:sz="0" w:space="0" w:color="auto"/>
        <w:bottom w:val="none" w:sz="0" w:space="0" w:color="auto"/>
        <w:right w:val="none" w:sz="0" w:space="0" w:color="auto"/>
      </w:divBdr>
    </w:div>
    <w:div w:id="573902518">
      <w:bodyDiv w:val="1"/>
      <w:marLeft w:val="0"/>
      <w:marRight w:val="0"/>
      <w:marTop w:val="0"/>
      <w:marBottom w:val="0"/>
      <w:divBdr>
        <w:top w:val="none" w:sz="0" w:space="0" w:color="auto"/>
        <w:left w:val="none" w:sz="0" w:space="0" w:color="auto"/>
        <w:bottom w:val="none" w:sz="0" w:space="0" w:color="auto"/>
        <w:right w:val="none" w:sz="0" w:space="0" w:color="auto"/>
      </w:divBdr>
    </w:div>
    <w:div w:id="594166489">
      <w:bodyDiv w:val="1"/>
      <w:marLeft w:val="0"/>
      <w:marRight w:val="0"/>
      <w:marTop w:val="0"/>
      <w:marBottom w:val="0"/>
      <w:divBdr>
        <w:top w:val="none" w:sz="0" w:space="0" w:color="auto"/>
        <w:left w:val="none" w:sz="0" w:space="0" w:color="auto"/>
        <w:bottom w:val="none" w:sz="0" w:space="0" w:color="auto"/>
        <w:right w:val="none" w:sz="0" w:space="0" w:color="auto"/>
      </w:divBdr>
    </w:div>
    <w:div w:id="594288760">
      <w:bodyDiv w:val="1"/>
      <w:marLeft w:val="0"/>
      <w:marRight w:val="0"/>
      <w:marTop w:val="0"/>
      <w:marBottom w:val="0"/>
      <w:divBdr>
        <w:top w:val="none" w:sz="0" w:space="0" w:color="auto"/>
        <w:left w:val="none" w:sz="0" w:space="0" w:color="auto"/>
        <w:bottom w:val="none" w:sz="0" w:space="0" w:color="auto"/>
        <w:right w:val="none" w:sz="0" w:space="0" w:color="auto"/>
      </w:divBdr>
    </w:div>
    <w:div w:id="949362768">
      <w:bodyDiv w:val="1"/>
      <w:marLeft w:val="0"/>
      <w:marRight w:val="0"/>
      <w:marTop w:val="0"/>
      <w:marBottom w:val="0"/>
      <w:divBdr>
        <w:top w:val="none" w:sz="0" w:space="0" w:color="auto"/>
        <w:left w:val="none" w:sz="0" w:space="0" w:color="auto"/>
        <w:bottom w:val="none" w:sz="0" w:space="0" w:color="auto"/>
        <w:right w:val="none" w:sz="0" w:space="0" w:color="auto"/>
      </w:divBdr>
    </w:div>
    <w:div w:id="1006251734">
      <w:bodyDiv w:val="1"/>
      <w:marLeft w:val="0"/>
      <w:marRight w:val="0"/>
      <w:marTop w:val="0"/>
      <w:marBottom w:val="0"/>
      <w:divBdr>
        <w:top w:val="none" w:sz="0" w:space="0" w:color="auto"/>
        <w:left w:val="none" w:sz="0" w:space="0" w:color="auto"/>
        <w:bottom w:val="none" w:sz="0" w:space="0" w:color="auto"/>
        <w:right w:val="none" w:sz="0" w:space="0" w:color="auto"/>
      </w:divBdr>
    </w:div>
    <w:div w:id="1035694825">
      <w:bodyDiv w:val="1"/>
      <w:marLeft w:val="0"/>
      <w:marRight w:val="0"/>
      <w:marTop w:val="0"/>
      <w:marBottom w:val="0"/>
      <w:divBdr>
        <w:top w:val="none" w:sz="0" w:space="0" w:color="auto"/>
        <w:left w:val="none" w:sz="0" w:space="0" w:color="auto"/>
        <w:bottom w:val="none" w:sz="0" w:space="0" w:color="auto"/>
        <w:right w:val="none" w:sz="0" w:space="0" w:color="auto"/>
      </w:divBdr>
    </w:div>
    <w:div w:id="1051466462">
      <w:bodyDiv w:val="1"/>
      <w:marLeft w:val="0"/>
      <w:marRight w:val="0"/>
      <w:marTop w:val="0"/>
      <w:marBottom w:val="0"/>
      <w:divBdr>
        <w:top w:val="none" w:sz="0" w:space="0" w:color="auto"/>
        <w:left w:val="none" w:sz="0" w:space="0" w:color="auto"/>
        <w:bottom w:val="none" w:sz="0" w:space="0" w:color="auto"/>
        <w:right w:val="none" w:sz="0" w:space="0" w:color="auto"/>
      </w:divBdr>
    </w:div>
    <w:div w:id="1059522681">
      <w:bodyDiv w:val="1"/>
      <w:marLeft w:val="0"/>
      <w:marRight w:val="0"/>
      <w:marTop w:val="0"/>
      <w:marBottom w:val="0"/>
      <w:divBdr>
        <w:top w:val="none" w:sz="0" w:space="0" w:color="auto"/>
        <w:left w:val="none" w:sz="0" w:space="0" w:color="auto"/>
        <w:bottom w:val="none" w:sz="0" w:space="0" w:color="auto"/>
        <w:right w:val="none" w:sz="0" w:space="0" w:color="auto"/>
      </w:divBdr>
    </w:div>
    <w:div w:id="1063716559">
      <w:bodyDiv w:val="1"/>
      <w:marLeft w:val="0"/>
      <w:marRight w:val="0"/>
      <w:marTop w:val="0"/>
      <w:marBottom w:val="0"/>
      <w:divBdr>
        <w:top w:val="none" w:sz="0" w:space="0" w:color="auto"/>
        <w:left w:val="none" w:sz="0" w:space="0" w:color="auto"/>
        <w:bottom w:val="none" w:sz="0" w:space="0" w:color="auto"/>
        <w:right w:val="none" w:sz="0" w:space="0" w:color="auto"/>
      </w:divBdr>
    </w:div>
    <w:div w:id="1109280638">
      <w:bodyDiv w:val="1"/>
      <w:marLeft w:val="0"/>
      <w:marRight w:val="0"/>
      <w:marTop w:val="0"/>
      <w:marBottom w:val="0"/>
      <w:divBdr>
        <w:top w:val="none" w:sz="0" w:space="0" w:color="auto"/>
        <w:left w:val="none" w:sz="0" w:space="0" w:color="auto"/>
        <w:bottom w:val="none" w:sz="0" w:space="0" w:color="auto"/>
        <w:right w:val="none" w:sz="0" w:space="0" w:color="auto"/>
      </w:divBdr>
    </w:div>
    <w:div w:id="1212309726">
      <w:bodyDiv w:val="1"/>
      <w:marLeft w:val="0"/>
      <w:marRight w:val="0"/>
      <w:marTop w:val="0"/>
      <w:marBottom w:val="0"/>
      <w:divBdr>
        <w:top w:val="none" w:sz="0" w:space="0" w:color="auto"/>
        <w:left w:val="none" w:sz="0" w:space="0" w:color="auto"/>
        <w:bottom w:val="none" w:sz="0" w:space="0" w:color="auto"/>
        <w:right w:val="none" w:sz="0" w:space="0" w:color="auto"/>
      </w:divBdr>
    </w:div>
    <w:div w:id="1241909759">
      <w:bodyDiv w:val="1"/>
      <w:marLeft w:val="0"/>
      <w:marRight w:val="0"/>
      <w:marTop w:val="0"/>
      <w:marBottom w:val="0"/>
      <w:divBdr>
        <w:top w:val="none" w:sz="0" w:space="0" w:color="auto"/>
        <w:left w:val="none" w:sz="0" w:space="0" w:color="auto"/>
        <w:bottom w:val="none" w:sz="0" w:space="0" w:color="auto"/>
        <w:right w:val="none" w:sz="0" w:space="0" w:color="auto"/>
      </w:divBdr>
    </w:div>
    <w:div w:id="1274557267">
      <w:bodyDiv w:val="1"/>
      <w:marLeft w:val="0"/>
      <w:marRight w:val="0"/>
      <w:marTop w:val="0"/>
      <w:marBottom w:val="0"/>
      <w:divBdr>
        <w:top w:val="none" w:sz="0" w:space="0" w:color="auto"/>
        <w:left w:val="none" w:sz="0" w:space="0" w:color="auto"/>
        <w:bottom w:val="none" w:sz="0" w:space="0" w:color="auto"/>
        <w:right w:val="none" w:sz="0" w:space="0" w:color="auto"/>
      </w:divBdr>
    </w:div>
    <w:div w:id="1283656696">
      <w:bodyDiv w:val="1"/>
      <w:marLeft w:val="0"/>
      <w:marRight w:val="0"/>
      <w:marTop w:val="0"/>
      <w:marBottom w:val="0"/>
      <w:divBdr>
        <w:top w:val="none" w:sz="0" w:space="0" w:color="auto"/>
        <w:left w:val="none" w:sz="0" w:space="0" w:color="auto"/>
        <w:bottom w:val="none" w:sz="0" w:space="0" w:color="auto"/>
        <w:right w:val="none" w:sz="0" w:space="0" w:color="auto"/>
      </w:divBdr>
    </w:div>
    <w:div w:id="1318420401">
      <w:bodyDiv w:val="1"/>
      <w:marLeft w:val="0"/>
      <w:marRight w:val="0"/>
      <w:marTop w:val="0"/>
      <w:marBottom w:val="0"/>
      <w:divBdr>
        <w:top w:val="none" w:sz="0" w:space="0" w:color="auto"/>
        <w:left w:val="none" w:sz="0" w:space="0" w:color="auto"/>
        <w:bottom w:val="none" w:sz="0" w:space="0" w:color="auto"/>
        <w:right w:val="none" w:sz="0" w:space="0" w:color="auto"/>
      </w:divBdr>
      <w:divsChild>
        <w:div w:id="213200407">
          <w:marLeft w:val="0"/>
          <w:marRight w:val="0"/>
          <w:marTop w:val="0"/>
          <w:marBottom w:val="0"/>
          <w:divBdr>
            <w:top w:val="none" w:sz="0" w:space="0" w:color="auto"/>
            <w:left w:val="none" w:sz="0" w:space="0" w:color="auto"/>
            <w:bottom w:val="none" w:sz="0" w:space="0" w:color="auto"/>
            <w:right w:val="none" w:sz="0" w:space="0" w:color="auto"/>
          </w:divBdr>
        </w:div>
        <w:div w:id="753162398">
          <w:marLeft w:val="0"/>
          <w:marRight w:val="0"/>
          <w:marTop w:val="0"/>
          <w:marBottom w:val="0"/>
          <w:divBdr>
            <w:top w:val="none" w:sz="0" w:space="0" w:color="auto"/>
            <w:left w:val="none" w:sz="0" w:space="0" w:color="auto"/>
            <w:bottom w:val="none" w:sz="0" w:space="0" w:color="auto"/>
            <w:right w:val="none" w:sz="0" w:space="0" w:color="auto"/>
          </w:divBdr>
        </w:div>
        <w:div w:id="1066341046">
          <w:marLeft w:val="0"/>
          <w:marRight w:val="0"/>
          <w:marTop w:val="0"/>
          <w:marBottom w:val="0"/>
          <w:divBdr>
            <w:top w:val="none" w:sz="0" w:space="0" w:color="auto"/>
            <w:left w:val="none" w:sz="0" w:space="0" w:color="auto"/>
            <w:bottom w:val="none" w:sz="0" w:space="0" w:color="auto"/>
            <w:right w:val="none" w:sz="0" w:space="0" w:color="auto"/>
          </w:divBdr>
        </w:div>
        <w:div w:id="1732385767">
          <w:marLeft w:val="0"/>
          <w:marRight w:val="0"/>
          <w:marTop w:val="0"/>
          <w:marBottom w:val="0"/>
          <w:divBdr>
            <w:top w:val="none" w:sz="0" w:space="0" w:color="auto"/>
            <w:left w:val="none" w:sz="0" w:space="0" w:color="auto"/>
            <w:bottom w:val="none" w:sz="0" w:space="0" w:color="auto"/>
            <w:right w:val="none" w:sz="0" w:space="0" w:color="auto"/>
          </w:divBdr>
        </w:div>
        <w:div w:id="1856573272">
          <w:marLeft w:val="0"/>
          <w:marRight w:val="0"/>
          <w:marTop w:val="0"/>
          <w:marBottom w:val="0"/>
          <w:divBdr>
            <w:top w:val="none" w:sz="0" w:space="0" w:color="auto"/>
            <w:left w:val="none" w:sz="0" w:space="0" w:color="auto"/>
            <w:bottom w:val="none" w:sz="0" w:space="0" w:color="auto"/>
            <w:right w:val="none" w:sz="0" w:space="0" w:color="auto"/>
          </w:divBdr>
        </w:div>
        <w:div w:id="658575955">
          <w:marLeft w:val="0"/>
          <w:marRight w:val="0"/>
          <w:marTop w:val="0"/>
          <w:marBottom w:val="0"/>
          <w:divBdr>
            <w:top w:val="none" w:sz="0" w:space="0" w:color="auto"/>
            <w:left w:val="none" w:sz="0" w:space="0" w:color="auto"/>
            <w:bottom w:val="none" w:sz="0" w:space="0" w:color="auto"/>
            <w:right w:val="none" w:sz="0" w:space="0" w:color="auto"/>
          </w:divBdr>
        </w:div>
        <w:div w:id="68700228">
          <w:marLeft w:val="0"/>
          <w:marRight w:val="0"/>
          <w:marTop w:val="0"/>
          <w:marBottom w:val="0"/>
          <w:divBdr>
            <w:top w:val="none" w:sz="0" w:space="0" w:color="auto"/>
            <w:left w:val="none" w:sz="0" w:space="0" w:color="auto"/>
            <w:bottom w:val="none" w:sz="0" w:space="0" w:color="auto"/>
            <w:right w:val="none" w:sz="0" w:space="0" w:color="auto"/>
          </w:divBdr>
        </w:div>
        <w:div w:id="2109499715">
          <w:marLeft w:val="0"/>
          <w:marRight w:val="0"/>
          <w:marTop w:val="0"/>
          <w:marBottom w:val="0"/>
          <w:divBdr>
            <w:top w:val="none" w:sz="0" w:space="0" w:color="auto"/>
            <w:left w:val="none" w:sz="0" w:space="0" w:color="auto"/>
            <w:bottom w:val="none" w:sz="0" w:space="0" w:color="auto"/>
            <w:right w:val="none" w:sz="0" w:space="0" w:color="auto"/>
          </w:divBdr>
        </w:div>
        <w:div w:id="1334380024">
          <w:marLeft w:val="0"/>
          <w:marRight w:val="0"/>
          <w:marTop w:val="0"/>
          <w:marBottom w:val="0"/>
          <w:divBdr>
            <w:top w:val="none" w:sz="0" w:space="0" w:color="auto"/>
            <w:left w:val="none" w:sz="0" w:space="0" w:color="auto"/>
            <w:bottom w:val="none" w:sz="0" w:space="0" w:color="auto"/>
            <w:right w:val="none" w:sz="0" w:space="0" w:color="auto"/>
          </w:divBdr>
        </w:div>
        <w:div w:id="249775777">
          <w:marLeft w:val="0"/>
          <w:marRight w:val="0"/>
          <w:marTop w:val="0"/>
          <w:marBottom w:val="0"/>
          <w:divBdr>
            <w:top w:val="none" w:sz="0" w:space="0" w:color="auto"/>
            <w:left w:val="none" w:sz="0" w:space="0" w:color="auto"/>
            <w:bottom w:val="none" w:sz="0" w:space="0" w:color="auto"/>
            <w:right w:val="none" w:sz="0" w:space="0" w:color="auto"/>
          </w:divBdr>
        </w:div>
        <w:div w:id="691881816">
          <w:marLeft w:val="0"/>
          <w:marRight w:val="0"/>
          <w:marTop w:val="0"/>
          <w:marBottom w:val="0"/>
          <w:divBdr>
            <w:top w:val="none" w:sz="0" w:space="0" w:color="auto"/>
            <w:left w:val="none" w:sz="0" w:space="0" w:color="auto"/>
            <w:bottom w:val="none" w:sz="0" w:space="0" w:color="auto"/>
            <w:right w:val="none" w:sz="0" w:space="0" w:color="auto"/>
          </w:divBdr>
        </w:div>
        <w:div w:id="326831491">
          <w:marLeft w:val="0"/>
          <w:marRight w:val="0"/>
          <w:marTop w:val="0"/>
          <w:marBottom w:val="0"/>
          <w:divBdr>
            <w:top w:val="none" w:sz="0" w:space="0" w:color="auto"/>
            <w:left w:val="none" w:sz="0" w:space="0" w:color="auto"/>
            <w:bottom w:val="none" w:sz="0" w:space="0" w:color="auto"/>
            <w:right w:val="none" w:sz="0" w:space="0" w:color="auto"/>
          </w:divBdr>
        </w:div>
        <w:div w:id="1951162777">
          <w:marLeft w:val="0"/>
          <w:marRight w:val="0"/>
          <w:marTop w:val="0"/>
          <w:marBottom w:val="0"/>
          <w:divBdr>
            <w:top w:val="none" w:sz="0" w:space="0" w:color="auto"/>
            <w:left w:val="none" w:sz="0" w:space="0" w:color="auto"/>
            <w:bottom w:val="none" w:sz="0" w:space="0" w:color="auto"/>
            <w:right w:val="none" w:sz="0" w:space="0" w:color="auto"/>
          </w:divBdr>
        </w:div>
        <w:div w:id="1183402207">
          <w:marLeft w:val="0"/>
          <w:marRight w:val="0"/>
          <w:marTop w:val="0"/>
          <w:marBottom w:val="0"/>
          <w:divBdr>
            <w:top w:val="none" w:sz="0" w:space="0" w:color="auto"/>
            <w:left w:val="none" w:sz="0" w:space="0" w:color="auto"/>
            <w:bottom w:val="none" w:sz="0" w:space="0" w:color="auto"/>
            <w:right w:val="none" w:sz="0" w:space="0" w:color="auto"/>
          </w:divBdr>
        </w:div>
        <w:div w:id="1021248148">
          <w:marLeft w:val="0"/>
          <w:marRight w:val="0"/>
          <w:marTop w:val="0"/>
          <w:marBottom w:val="0"/>
          <w:divBdr>
            <w:top w:val="none" w:sz="0" w:space="0" w:color="auto"/>
            <w:left w:val="none" w:sz="0" w:space="0" w:color="auto"/>
            <w:bottom w:val="none" w:sz="0" w:space="0" w:color="auto"/>
            <w:right w:val="none" w:sz="0" w:space="0" w:color="auto"/>
          </w:divBdr>
        </w:div>
        <w:div w:id="3436361">
          <w:marLeft w:val="0"/>
          <w:marRight w:val="0"/>
          <w:marTop w:val="0"/>
          <w:marBottom w:val="0"/>
          <w:divBdr>
            <w:top w:val="none" w:sz="0" w:space="0" w:color="auto"/>
            <w:left w:val="none" w:sz="0" w:space="0" w:color="auto"/>
            <w:bottom w:val="none" w:sz="0" w:space="0" w:color="auto"/>
            <w:right w:val="none" w:sz="0" w:space="0" w:color="auto"/>
          </w:divBdr>
        </w:div>
        <w:div w:id="1833256944">
          <w:marLeft w:val="0"/>
          <w:marRight w:val="0"/>
          <w:marTop w:val="0"/>
          <w:marBottom w:val="0"/>
          <w:divBdr>
            <w:top w:val="none" w:sz="0" w:space="0" w:color="auto"/>
            <w:left w:val="none" w:sz="0" w:space="0" w:color="auto"/>
            <w:bottom w:val="none" w:sz="0" w:space="0" w:color="auto"/>
            <w:right w:val="none" w:sz="0" w:space="0" w:color="auto"/>
          </w:divBdr>
        </w:div>
      </w:divsChild>
    </w:div>
    <w:div w:id="1334141987">
      <w:bodyDiv w:val="1"/>
      <w:marLeft w:val="0"/>
      <w:marRight w:val="0"/>
      <w:marTop w:val="0"/>
      <w:marBottom w:val="0"/>
      <w:divBdr>
        <w:top w:val="none" w:sz="0" w:space="0" w:color="auto"/>
        <w:left w:val="none" w:sz="0" w:space="0" w:color="auto"/>
        <w:bottom w:val="none" w:sz="0" w:space="0" w:color="auto"/>
        <w:right w:val="none" w:sz="0" w:space="0" w:color="auto"/>
      </w:divBdr>
    </w:div>
    <w:div w:id="1409110913">
      <w:bodyDiv w:val="1"/>
      <w:marLeft w:val="0"/>
      <w:marRight w:val="0"/>
      <w:marTop w:val="0"/>
      <w:marBottom w:val="0"/>
      <w:divBdr>
        <w:top w:val="none" w:sz="0" w:space="0" w:color="auto"/>
        <w:left w:val="none" w:sz="0" w:space="0" w:color="auto"/>
        <w:bottom w:val="none" w:sz="0" w:space="0" w:color="auto"/>
        <w:right w:val="none" w:sz="0" w:space="0" w:color="auto"/>
      </w:divBdr>
    </w:div>
    <w:div w:id="1468670055">
      <w:bodyDiv w:val="1"/>
      <w:marLeft w:val="0"/>
      <w:marRight w:val="0"/>
      <w:marTop w:val="0"/>
      <w:marBottom w:val="0"/>
      <w:divBdr>
        <w:top w:val="none" w:sz="0" w:space="0" w:color="auto"/>
        <w:left w:val="none" w:sz="0" w:space="0" w:color="auto"/>
        <w:bottom w:val="none" w:sz="0" w:space="0" w:color="auto"/>
        <w:right w:val="none" w:sz="0" w:space="0" w:color="auto"/>
      </w:divBdr>
      <w:divsChild>
        <w:div w:id="1809082546">
          <w:marLeft w:val="0"/>
          <w:marRight w:val="0"/>
          <w:marTop w:val="0"/>
          <w:marBottom w:val="0"/>
          <w:divBdr>
            <w:top w:val="none" w:sz="0" w:space="0" w:color="auto"/>
            <w:left w:val="none" w:sz="0" w:space="0" w:color="auto"/>
            <w:bottom w:val="none" w:sz="0" w:space="0" w:color="auto"/>
            <w:right w:val="none" w:sz="0" w:space="0" w:color="auto"/>
          </w:divBdr>
        </w:div>
        <w:div w:id="706610907">
          <w:marLeft w:val="0"/>
          <w:marRight w:val="0"/>
          <w:marTop w:val="0"/>
          <w:marBottom w:val="0"/>
          <w:divBdr>
            <w:top w:val="none" w:sz="0" w:space="0" w:color="auto"/>
            <w:left w:val="none" w:sz="0" w:space="0" w:color="auto"/>
            <w:bottom w:val="none" w:sz="0" w:space="0" w:color="auto"/>
            <w:right w:val="none" w:sz="0" w:space="0" w:color="auto"/>
          </w:divBdr>
        </w:div>
        <w:div w:id="2066222697">
          <w:marLeft w:val="0"/>
          <w:marRight w:val="0"/>
          <w:marTop w:val="0"/>
          <w:marBottom w:val="0"/>
          <w:divBdr>
            <w:top w:val="none" w:sz="0" w:space="0" w:color="auto"/>
            <w:left w:val="none" w:sz="0" w:space="0" w:color="auto"/>
            <w:bottom w:val="none" w:sz="0" w:space="0" w:color="auto"/>
            <w:right w:val="none" w:sz="0" w:space="0" w:color="auto"/>
          </w:divBdr>
        </w:div>
      </w:divsChild>
    </w:div>
    <w:div w:id="1486237104">
      <w:bodyDiv w:val="1"/>
      <w:marLeft w:val="0"/>
      <w:marRight w:val="0"/>
      <w:marTop w:val="0"/>
      <w:marBottom w:val="0"/>
      <w:divBdr>
        <w:top w:val="none" w:sz="0" w:space="0" w:color="auto"/>
        <w:left w:val="none" w:sz="0" w:space="0" w:color="auto"/>
        <w:bottom w:val="none" w:sz="0" w:space="0" w:color="auto"/>
        <w:right w:val="none" w:sz="0" w:space="0" w:color="auto"/>
      </w:divBdr>
    </w:div>
    <w:div w:id="1490903176">
      <w:bodyDiv w:val="1"/>
      <w:marLeft w:val="0"/>
      <w:marRight w:val="0"/>
      <w:marTop w:val="0"/>
      <w:marBottom w:val="0"/>
      <w:divBdr>
        <w:top w:val="none" w:sz="0" w:space="0" w:color="auto"/>
        <w:left w:val="none" w:sz="0" w:space="0" w:color="auto"/>
        <w:bottom w:val="none" w:sz="0" w:space="0" w:color="auto"/>
        <w:right w:val="none" w:sz="0" w:space="0" w:color="auto"/>
      </w:divBdr>
    </w:div>
    <w:div w:id="1492910140">
      <w:bodyDiv w:val="1"/>
      <w:marLeft w:val="0"/>
      <w:marRight w:val="0"/>
      <w:marTop w:val="0"/>
      <w:marBottom w:val="0"/>
      <w:divBdr>
        <w:top w:val="none" w:sz="0" w:space="0" w:color="auto"/>
        <w:left w:val="none" w:sz="0" w:space="0" w:color="auto"/>
        <w:bottom w:val="none" w:sz="0" w:space="0" w:color="auto"/>
        <w:right w:val="none" w:sz="0" w:space="0" w:color="auto"/>
      </w:divBdr>
    </w:div>
    <w:div w:id="1512068033">
      <w:bodyDiv w:val="1"/>
      <w:marLeft w:val="0"/>
      <w:marRight w:val="0"/>
      <w:marTop w:val="0"/>
      <w:marBottom w:val="0"/>
      <w:divBdr>
        <w:top w:val="none" w:sz="0" w:space="0" w:color="auto"/>
        <w:left w:val="none" w:sz="0" w:space="0" w:color="auto"/>
        <w:bottom w:val="none" w:sz="0" w:space="0" w:color="auto"/>
        <w:right w:val="none" w:sz="0" w:space="0" w:color="auto"/>
      </w:divBdr>
    </w:div>
    <w:div w:id="1527211055">
      <w:bodyDiv w:val="1"/>
      <w:marLeft w:val="0"/>
      <w:marRight w:val="0"/>
      <w:marTop w:val="0"/>
      <w:marBottom w:val="0"/>
      <w:divBdr>
        <w:top w:val="none" w:sz="0" w:space="0" w:color="auto"/>
        <w:left w:val="none" w:sz="0" w:space="0" w:color="auto"/>
        <w:bottom w:val="none" w:sz="0" w:space="0" w:color="auto"/>
        <w:right w:val="none" w:sz="0" w:space="0" w:color="auto"/>
      </w:divBdr>
    </w:div>
    <w:div w:id="1632594671">
      <w:bodyDiv w:val="1"/>
      <w:marLeft w:val="0"/>
      <w:marRight w:val="0"/>
      <w:marTop w:val="0"/>
      <w:marBottom w:val="0"/>
      <w:divBdr>
        <w:top w:val="none" w:sz="0" w:space="0" w:color="auto"/>
        <w:left w:val="none" w:sz="0" w:space="0" w:color="auto"/>
        <w:bottom w:val="none" w:sz="0" w:space="0" w:color="auto"/>
        <w:right w:val="none" w:sz="0" w:space="0" w:color="auto"/>
      </w:divBdr>
    </w:div>
    <w:div w:id="1688601285">
      <w:bodyDiv w:val="1"/>
      <w:marLeft w:val="0"/>
      <w:marRight w:val="0"/>
      <w:marTop w:val="0"/>
      <w:marBottom w:val="0"/>
      <w:divBdr>
        <w:top w:val="none" w:sz="0" w:space="0" w:color="auto"/>
        <w:left w:val="none" w:sz="0" w:space="0" w:color="auto"/>
        <w:bottom w:val="none" w:sz="0" w:space="0" w:color="auto"/>
        <w:right w:val="none" w:sz="0" w:space="0" w:color="auto"/>
      </w:divBdr>
    </w:div>
    <w:div w:id="1797941370">
      <w:bodyDiv w:val="1"/>
      <w:marLeft w:val="0"/>
      <w:marRight w:val="0"/>
      <w:marTop w:val="0"/>
      <w:marBottom w:val="0"/>
      <w:divBdr>
        <w:top w:val="none" w:sz="0" w:space="0" w:color="auto"/>
        <w:left w:val="none" w:sz="0" w:space="0" w:color="auto"/>
        <w:bottom w:val="none" w:sz="0" w:space="0" w:color="auto"/>
        <w:right w:val="none" w:sz="0" w:space="0" w:color="auto"/>
      </w:divBdr>
    </w:div>
    <w:div w:id="1839803107">
      <w:bodyDiv w:val="1"/>
      <w:marLeft w:val="0"/>
      <w:marRight w:val="0"/>
      <w:marTop w:val="0"/>
      <w:marBottom w:val="0"/>
      <w:divBdr>
        <w:top w:val="none" w:sz="0" w:space="0" w:color="auto"/>
        <w:left w:val="none" w:sz="0" w:space="0" w:color="auto"/>
        <w:bottom w:val="none" w:sz="0" w:space="0" w:color="auto"/>
        <w:right w:val="none" w:sz="0" w:space="0" w:color="auto"/>
      </w:divBdr>
    </w:div>
    <w:div w:id="1870219569">
      <w:bodyDiv w:val="1"/>
      <w:marLeft w:val="0"/>
      <w:marRight w:val="0"/>
      <w:marTop w:val="0"/>
      <w:marBottom w:val="0"/>
      <w:divBdr>
        <w:top w:val="none" w:sz="0" w:space="0" w:color="auto"/>
        <w:left w:val="none" w:sz="0" w:space="0" w:color="auto"/>
        <w:bottom w:val="none" w:sz="0" w:space="0" w:color="auto"/>
        <w:right w:val="none" w:sz="0" w:space="0" w:color="auto"/>
      </w:divBdr>
    </w:div>
    <w:div w:id="1889610492">
      <w:bodyDiv w:val="1"/>
      <w:marLeft w:val="0"/>
      <w:marRight w:val="0"/>
      <w:marTop w:val="0"/>
      <w:marBottom w:val="0"/>
      <w:divBdr>
        <w:top w:val="none" w:sz="0" w:space="0" w:color="auto"/>
        <w:left w:val="none" w:sz="0" w:space="0" w:color="auto"/>
        <w:bottom w:val="none" w:sz="0" w:space="0" w:color="auto"/>
        <w:right w:val="none" w:sz="0" w:space="0" w:color="auto"/>
      </w:divBdr>
    </w:div>
    <w:div w:id="1983536999">
      <w:bodyDiv w:val="1"/>
      <w:marLeft w:val="0"/>
      <w:marRight w:val="0"/>
      <w:marTop w:val="0"/>
      <w:marBottom w:val="0"/>
      <w:divBdr>
        <w:top w:val="none" w:sz="0" w:space="0" w:color="auto"/>
        <w:left w:val="none" w:sz="0" w:space="0" w:color="auto"/>
        <w:bottom w:val="none" w:sz="0" w:space="0" w:color="auto"/>
        <w:right w:val="none" w:sz="0" w:space="0" w:color="auto"/>
      </w:divBdr>
    </w:div>
    <w:div w:id="1994022146">
      <w:bodyDiv w:val="1"/>
      <w:marLeft w:val="0"/>
      <w:marRight w:val="0"/>
      <w:marTop w:val="0"/>
      <w:marBottom w:val="0"/>
      <w:divBdr>
        <w:top w:val="none" w:sz="0" w:space="0" w:color="auto"/>
        <w:left w:val="none" w:sz="0" w:space="0" w:color="auto"/>
        <w:bottom w:val="none" w:sz="0" w:space="0" w:color="auto"/>
        <w:right w:val="none" w:sz="0" w:space="0" w:color="auto"/>
      </w:divBdr>
    </w:div>
    <w:div w:id="2002393721">
      <w:bodyDiv w:val="1"/>
      <w:marLeft w:val="0"/>
      <w:marRight w:val="0"/>
      <w:marTop w:val="0"/>
      <w:marBottom w:val="0"/>
      <w:divBdr>
        <w:top w:val="none" w:sz="0" w:space="0" w:color="auto"/>
        <w:left w:val="none" w:sz="0" w:space="0" w:color="auto"/>
        <w:bottom w:val="none" w:sz="0" w:space="0" w:color="auto"/>
        <w:right w:val="none" w:sz="0" w:space="0" w:color="auto"/>
      </w:divBdr>
    </w:div>
    <w:div w:id="2020233376">
      <w:bodyDiv w:val="1"/>
      <w:marLeft w:val="0"/>
      <w:marRight w:val="0"/>
      <w:marTop w:val="0"/>
      <w:marBottom w:val="0"/>
      <w:divBdr>
        <w:top w:val="none" w:sz="0" w:space="0" w:color="auto"/>
        <w:left w:val="none" w:sz="0" w:space="0" w:color="auto"/>
        <w:bottom w:val="none" w:sz="0" w:space="0" w:color="auto"/>
        <w:right w:val="none" w:sz="0" w:space="0" w:color="auto"/>
      </w:divBdr>
    </w:div>
    <w:div w:id="2042316156">
      <w:bodyDiv w:val="1"/>
      <w:marLeft w:val="0"/>
      <w:marRight w:val="0"/>
      <w:marTop w:val="0"/>
      <w:marBottom w:val="0"/>
      <w:divBdr>
        <w:top w:val="none" w:sz="0" w:space="0" w:color="auto"/>
        <w:left w:val="none" w:sz="0" w:space="0" w:color="auto"/>
        <w:bottom w:val="none" w:sz="0" w:space="0" w:color="auto"/>
        <w:right w:val="none" w:sz="0" w:space="0" w:color="auto"/>
      </w:divBdr>
      <w:divsChild>
        <w:div w:id="8333191">
          <w:marLeft w:val="274"/>
          <w:marRight w:val="0"/>
          <w:marTop w:val="86"/>
          <w:marBottom w:val="0"/>
          <w:divBdr>
            <w:top w:val="none" w:sz="0" w:space="0" w:color="auto"/>
            <w:left w:val="none" w:sz="0" w:space="0" w:color="auto"/>
            <w:bottom w:val="none" w:sz="0" w:space="0" w:color="auto"/>
            <w:right w:val="none" w:sz="0" w:space="0" w:color="auto"/>
          </w:divBdr>
        </w:div>
        <w:div w:id="205990260">
          <w:marLeft w:val="274"/>
          <w:marRight w:val="0"/>
          <w:marTop w:val="86"/>
          <w:marBottom w:val="0"/>
          <w:divBdr>
            <w:top w:val="none" w:sz="0" w:space="0" w:color="auto"/>
            <w:left w:val="none" w:sz="0" w:space="0" w:color="auto"/>
            <w:bottom w:val="none" w:sz="0" w:space="0" w:color="auto"/>
            <w:right w:val="none" w:sz="0" w:space="0" w:color="auto"/>
          </w:divBdr>
        </w:div>
        <w:div w:id="238373490">
          <w:marLeft w:val="274"/>
          <w:marRight w:val="0"/>
          <w:marTop w:val="86"/>
          <w:marBottom w:val="0"/>
          <w:divBdr>
            <w:top w:val="none" w:sz="0" w:space="0" w:color="auto"/>
            <w:left w:val="none" w:sz="0" w:space="0" w:color="auto"/>
            <w:bottom w:val="none" w:sz="0" w:space="0" w:color="auto"/>
            <w:right w:val="none" w:sz="0" w:space="0" w:color="auto"/>
          </w:divBdr>
        </w:div>
        <w:div w:id="318533215">
          <w:marLeft w:val="274"/>
          <w:marRight w:val="0"/>
          <w:marTop w:val="86"/>
          <w:marBottom w:val="0"/>
          <w:divBdr>
            <w:top w:val="none" w:sz="0" w:space="0" w:color="auto"/>
            <w:left w:val="none" w:sz="0" w:space="0" w:color="auto"/>
            <w:bottom w:val="none" w:sz="0" w:space="0" w:color="auto"/>
            <w:right w:val="none" w:sz="0" w:space="0" w:color="auto"/>
          </w:divBdr>
        </w:div>
        <w:div w:id="360669863">
          <w:marLeft w:val="274"/>
          <w:marRight w:val="0"/>
          <w:marTop w:val="86"/>
          <w:marBottom w:val="0"/>
          <w:divBdr>
            <w:top w:val="none" w:sz="0" w:space="0" w:color="auto"/>
            <w:left w:val="none" w:sz="0" w:space="0" w:color="auto"/>
            <w:bottom w:val="none" w:sz="0" w:space="0" w:color="auto"/>
            <w:right w:val="none" w:sz="0" w:space="0" w:color="auto"/>
          </w:divBdr>
        </w:div>
        <w:div w:id="517306922">
          <w:marLeft w:val="274"/>
          <w:marRight w:val="0"/>
          <w:marTop w:val="86"/>
          <w:marBottom w:val="0"/>
          <w:divBdr>
            <w:top w:val="none" w:sz="0" w:space="0" w:color="auto"/>
            <w:left w:val="none" w:sz="0" w:space="0" w:color="auto"/>
            <w:bottom w:val="none" w:sz="0" w:space="0" w:color="auto"/>
            <w:right w:val="none" w:sz="0" w:space="0" w:color="auto"/>
          </w:divBdr>
        </w:div>
        <w:div w:id="563948138">
          <w:marLeft w:val="274"/>
          <w:marRight w:val="0"/>
          <w:marTop w:val="86"/>
          <w:marBottom w:val="0"/>
          <w:divBdr>
            <w:top w:val="none" w:sz="0" w:space="0" w:color="auto"/>
            <w:left w:val="none" w:sz="0" w:space="0" w:color="auto"/>
            <w:bottom w:val="none" w:sz="0" w:space="0" w:color="auto"/>
            <w:right w:val="none" w:sz="0" w:space="0" w:color="auto"/>
          </w:divBdr>
        </w:div>
        <w:div w:id="1027407959">
          <w:marLeft w:val="274"/>
          <w:marRight w:val="0"/>
          <w:marTop w:val="86"/>
          <w:marBottom w:val="0"/>
          <w:divBdr>
            <w:top w:val="none" w:sz="0" w:space="0" w:color="auto"/>
            <w:left w:val="none" w:sz="0" w:space="0" w:color="auto"/>
            <w:bottom w:val="none" w:sz="0" w:space="0" w:color="auto"/>
            <w:right w:val="none" w:sz="0" w:space="0" w:color="auto"/>
          </w:divBdr>
        </w:div>
        <w:div w:id="1028221943">
          <w:marLeft w:val="274"/>
          <w:marRight w:val="0"/>
          <w:marTop w:val="86"/>
          <w:marBottom w:val="0"/>
          <w:divBdr>
            <w:top w:val="none" w:sz="0" w:space="0" w:color="auto"/>
            <w:left w:val="none" w:sz="0" w:space="0" w:color="auto"/>
            <w:bottom w:val="none" w:sz="0" w:space="0" w:color="auto"/>
            <w:right w:val="none" w:sz="0" w:space="0" w:color="auto"/>
          </w:divBdr>
        </w:div>
        <w:div w:id="1200246177">
          <w:marLeft w:val="274"/>
          <w:marRight w:val="0"/>
          <w:marTop w:val="86"/>
          <w:marBottom w:val="0"/>
          <w:divBdr>
            <w:top w:val="none" w:sz="0" w:space="0" w:color="auto"/>
            <w:left w:val="none" w:sz="0" w:space="0" w:color="auto"/>
            <w:bottom w:val="none" w:sz="0" w:space="0" w:color="auto"/>
            <w:right w:val="none" w:sz="0" w:space="0" w:color="auto"/>
          </w:divBdr>
        </w:div>
        <w:div w:id="1323464935">
          <w:marLeft w:val="274"/>
          <w:marRight w:val="0"/>
          <w:marTop w:val="86"/>
          <w:marBottom w:val="0"/>
          <w:divBdr>
            <w:top w:val="none" w:sz="0" w:space="0" w:color="auto"/>
            <w:left w:val="none" w:sz="0" w:space="0" w:color="auto"/>
            <w:bottom w:val="none" w:sz="0" w:space="0" w:color="auto"/>
            <w:right w:val="none" w:sz="0" w:space="0" w:color="auto"/>
          </w:divBdr>
        </w:div>
        <w:div w:id="1404640080">
          <w:marLeft w:val="274"/>
          <w:marRight w:val="0"/>
          <w:marTop w:val="86"/>
          <w:marBottom w:val="0"/>
          <w:divBdr>
            <w:top w:val="none" w:sz="0" w:space="0" w:color="auto"/>
            <w:left w:val="none" w:sz="0" w:space="0" w:color="auto"/>
            <w:bottom w:val="none" w:sz="0" w:space="0" w:color="auto"/>
            <w:right w:val="none" w:sz="0" w:space="0" w:color="auto"/>
          </w:divBdr>
        </w:div>
        <w:div w:id="1506553362">
          <w:marLeft w:val="274"/>
          <w:marRight w:val="0"/>
          <w:marTop w:val="86"/>
          <w:marBottom w:val="0"/>
          <w:divBdr>
            <w:top w:val="none" w:sz="0" w:space="0" w:color="auto"/>
            <w:left w:val="none" w:sz="0" w:space="0" w:color="auto"/>
            <w:bottom w:val="none" w:sz="0" w:space="0" w:color="auto"/>
            <w:right w:val="none" w:sz="0" w:space="0" w:color="auto"/>
          </w:divBdr>
        </w:div>
        <w:div w:id="1698458321">
          <w:marLeft w:val="274"/>
          <w:marRight w:val="0"/>
          <w:marTop w:val="86"/>
          <w:marBottom w:val="0"/>
          <w:divBdr>
            <w:top w:val="none" w:sz="0" w:space="0" w:color="auto"/>
            <w:left w:val="none" w:sz="0" w:space="0" w:color="auto"/>
            <w:bottom w:val="none" w:sz="0" w:space="0" w:color="auto"/>
            <w:right w:val="none" w:sz="0" w:space="0" w:color="auto"/>
          </w:divBdr>
        </w:div>
        <w:div w:id="1898660064">
          <w:marLeft w:val="274"/>
          <w:marRight w:val="0"/>
          <w:marTop w:val="86"/>
          <w:marBottom w:val="0"/>
          <w:divBdr>
            <w:top w:val="none" w:sz="0" w:space="0" w:color="auto"/>
            <w:left w:val="none" w:sz="0" w:space="0" w:color="auto"/>
            <w:bottom w:val="none" w:sz="0" w:space="0" w:color="auto"/>
            <w:right w:val="none" w:sz="0" w:space="0" w:color="auto"/>
          </w:divBdr>
        </w:div>
        <w:div w:id="1913080050">
          <w:marLeft w:val="274"/>
          <w:marRight w:val="0"/>
          <w:marTop w:val="86"/>
          <w:marBottom w:val="0"/>
          <w:divBdr>
            <w:top w:val="none" w:sz="0" w:space="0" w:color="auto"/>
            <w:left w:val="none" w:sz="0" w:space="0" w:color="auto"/>
            <w:bottom w:val="none" w:sz="0" w:space="0" w:color="auto"/>
            <w:right w:val="none" w:sz="0" w:space="0" w:color="auto"/>
          </w:divBdr>
        </w:div>
        <w:div w:id="1946840595">
          <w:marLeft w:val="274"/>
          <w:marRight w:val="0"/>
          <w:marTop w:val="86"/>
          <w:marBottom w:val="0"/>
          <w:divBdr>
            <w:top w:val="none" w:sz="0" w:space="0" w:color="auto"/>
            <w:left w:val="none" w:sz="0" w:space="0" w:color="auto"/>
            <w:bottom w:val="none" w:sz="0" w:space="0" w:color="auto"/>
            <w:right w:val="none" w:sz="0" w:space="0" w:color="auto"/>
          </w:divBdr>
        </w:div>
      </w:divsChild>
    </w:div>
    <w:div w:id="20747696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mdiaz@ucsd.edu"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145956D-77DE-AC4F-8CD7-DB19F0923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46</Pages>
  <Words>15935</Words>
  <Characters>90835</Characters>
  <Application>Microsoft Office Word</Application>
  <DocSecurity>0</DocSecurity>
  <Lines>756</Lines>
  <Paragraphs>213</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106557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Diaz</dc:creator>
  <cp:keywords/>
  <dc:description/>
  <cp:lastModifiedBy>Diaz, Monica</cp:lastModifiedBy>
  <cp:revision>6</cp:revision>
  <cp:lastPrinted>2019-01-15T00:37:00Z</cp:lastPrinted>
  <dcterms:created xsi:type="dcterms:W3CDTF">2019-12-09T03:31:00Z</dcterms:created>
  <dcterms:modified xsi:type="dcterms:W3CDTF">2019-12-23T17:08:00Z</dcterms:modified>
</cp:coreProperties>
</file>