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D01" w:rsidRPr="005D3F7B" w:rsidRDefault="00EE4177" w:rsidP="00681F91">
      <w:pPr>
        <w:autoSpaceDE w:val="0"/>
        <w:autoSpaceDN w:val="0"/>
        <w:adjustRightInd w:val="0"/>
        <w:spacing w:line="360" w:lineRule="auto"/>
        <w:jc w:val="both"/>
        <w:rPr>
          <w:b/>
          <w:bCs/>
          <w:color w:val="000000" w:themeColor="text1"/>
          <w:sz w:val="28"/>
          <w:szCs w:val="28"/>
          <w:lang w:val="en-US"/>
        </w:rPr>
      </w:pPr>
      <w:r w:rsidRPr="005D3F7B">
        <w:rPr>
          <w:b/>
          <w:bCs/>
          <w:color w:val="000000" w:themeColor="text1"/>
          <w:sz w:val="28"/>
          <w:szCs w:val="28"/>
          <w:lang w:val="en-US"/>
        </w:rPr>
        <w:t>Lessons learned, challenges</w:t>
      </w:r>
      <w:r w:rsidR="00EF5BC4" w:rsidRPr="005D3F7B">
        <w:rPr>
          <w:b/>
          <w:bCs/>
          <w:color w:val="000000" w:themeColor="text1"/>
          <w:sz w:val="28"/>
          <w:szCs w:val="28"/>
          <w:lang w:val="en-US"/>
        </w:rPr>
        <w:t xml:space="preserve"> and outlooks for decision-</w:t>
      </w:r>
      <w:r w:rsidR="00C3226C" w:rsidRPr="005D3F7B">
        <w:rPr>
          <w:b/>
          <w:bCs/>
          <w:color w:val="000000" w:themeColor="text1"/>
          <w:sz w:val="28"/>
          <w:szCs w:val="28"/>
          <w:lang w:val="en-US"/>
        </w:rPr>
        <w:t>making after a decade of experience monitoring the impact of Indoor Residual Spraying in Benin, West Africa</w:t>
      </w:r>
    </w:p>
    <w:p w:rsidR="00173D01" w:rsidRPr="00681F91" w:rsidRDefault="009B77C3" w:rsidP="00681F91">
      <w:pPr>
        <w:autoSpaceDE w:val="0"/>
        <w:autoSpaceDN w:val="0"/>
        <w:adjustRightInd w:val="0"/>
        <w:spacing w:line="360" w:lineRule="auto"/>
        <w:jc w:val="both"/>
        <w:rPr>
          <w:bCs/>
          <w:lang w:val="en-US"/>
        </w:rPr>
      </w:pPr>
      <w:r w:rsidRPr="00681F91">
        <w:rPr>
          <w:bCs/>
          <w:lang w:val="en-US"/>
        </w:rPr>
        <w:t xml:space="preserve">Martin C. </w:t>
      </w:r>
      <w:r w:rsidR="00027089" w:rsidRPr="00681F91">
        <w:rPr>
          <w:lang w:val="en-US"/>
        </w:rPr>
        <w:t>Akogbéto</w:t>
      </w:r>
      <w:r w:rsidR="00027089" w:rsidRPr="00681F91">
        <w:rPr>
          <w:vertAlign w:val="superscript"/>
          <w:lang w:val="en-US"/>
        </w:rPr>
        <w:t>1</w:t>
      </w:r>
      <w:r w:rsidR="00A254BF">
        <w:rPr>
          <w:vertAlign w:val="superscript"/>
          <w:lang w:val="en-US"/>
        </w:rPr>
        <w:t>,</w:t>
      </w:r>
      <w:r w:rsidR="005D3F7B" w:rsidRPr="00681F91">
        <w:rPr>
          <w:vertAlign w:val="superscript"/>
          <w:lang w:val="en-US"/>
        </w:rPr>
        <w:t>2</w:t>
      </w:r>
      <w:r w:rsidR="00027089" w:rsidRPr="00681F91">
        <w:rPr>
          <w:lang w:val="en-US"/>
        </w:rPr>
        <w:t xml:space="preserve">, </w:t>
      </w:r>
      <w:proofErr w:type="spellStart"/>
      <w:r w:rsidR="00027089" w:rsidRPr="00681F91">
        <w:rPr>
          <w:bCs/>
          <w:lang w:val="en-US"/>
        </w:rPr>
        <w:t>Fortuné</w:t>
      </w:r>
      <w:proofErr w:type="spellEnd"/>
      <w:r w:rsidR="00027089" w:rsidRPr="00681F91">
        <w:rPr>
          <w:bCs/>
          <w:lang w:val="en-US"/>
        </w:rPr>
        <w:t xml:space="preserve"> Dagnon</w:t>
      </w:r>
      <w:r w:rsidR="00027089" w:rsidRPr="00681F91">
        <w:rPr>
          <w:bCs/>
          <w:vertAlign w:val="superscript"/>
          <w:lang w:val="en-US"/>
        </w:rPr>
        <w:t>3</w:t>
      </w:r>
      <w:r w:rsidR="004276C4" w:rsidRPr="00681F91">
        <w:rPr>
          <w:bCs/>
          <w:lang w:val="en-US"/>
        </w:rPr>
        <w:t xml:space="preserve">, </w:t>
      </w:r>
      <w:r w:rsidRPr="00681F91">
        <w:rPr>
          <w:bCs/>
          <w:lang w:val="en-US"/>
        </w:rPr>
        <w:t>Rock</w:t>
      </w:r>
      <w:r w:rsidR="004276C4" w:rsidRPr="00681F91">
        <w:rPr>
          <w:bCs/>
          <w:lang w:val="en-US"/>
        </w:rPr>
        <w:t xml:space="preserve"> Aïkpon</w:t>
      </w:r>
      <w:r w:rsidR="005D3F7B" w:rsidRPr="005D3F7B">
        <w:rPr>
          <w:bCs/>
          <w:vertAlign w:val="superscript"/>
          <w:lang w:val="en-US"/>
        </w:rPr>
        <w:t>1</w:t>
      </w:r>
      <w:r w:rsidR="005D3F7B">
        <w:rPr>
          <w:bCs/>
          <w:vertAlign w:val="superscript"/>
          <w:lang w:val="en-US"/>
        </w:rPr>
        <w:t>,</w:t>
      </w:r>
      <w:r w:rsidR="004276C4" w:rsidRPr="00681F91">
        <w:rPr>
          <w:bCs/>
          <w:vertAlign w:val="superscript"/>
          <w:lang w:val="en-US"/>
        </w:rPr>
        <w:t>4</w:t>
      </w:r>
      <w:r w:rsidR="005D3F7B">
        <w:rPr>
          <w:bCs/>
          <w:lang w:val="en-US"/>
        </w:rPr>
        <w:t xml:space="preserve">, </w:t>
      </w:r>
      <w:proofErr w:type="spellStart"/>
      <w:r w:rsidR="000B0958" w:rsidRPr="00681F91">
        <w:rPr>
          <w:bCs/>
          <w:lang w:val="en-US"/>
        </w:rPr>
        <w:t>Razaki</w:t>
      </w:r>
      <w:proofErr w:type="spellEnd"/>
      <w:r w:rsidR="000B0958" w:rsidRPr="00681F91">
        <w:rPr>
          <w:bCs/>
          <w:lang w:val="en-US"/>
        </w:rPr>
        <w:t xml:space="preserve"> Ossé</w:t>
      </w:r>
      <w:r w:rsidR="005D3F7B" w:rsidRPr="005D3F7B">
        <w:rPr>
          <w:bCs/>
          <w:vertAlign w:val="superscript"/>
          <w:lang w:val="en-US"/>
        </w:rPr>
        <w:t>1</w:t>
      </w:r>
      <w:r w:rsidR="005D3F7B">
        <w:rPr>
          <w:bCs/>
          <w:vertAlign w:val="superscript"/>
          <w:lang w:val="en-US"/>
        </w:rPr>
        <w:t>,</w:t>
      </w:r>
      <w:r w:rsidR="004276C4" w:rsidRPr="00681F91">
        <w:rPr>
          <w:bCs/>
          <w:vertAlign w:val="superscript"/>
          <w:lang w:val="en-US"/>
        </w:rPr>
        <w:t>5</w:t>
      </w:r>
      <w:r w:rsidR="000B0958" w:rsidRPr="00A254BF">
        <w:rPr>
          <w:bCs/>
          <w:lang w:val="en-US"/>
        </w:rPr>
        <w:t>,</w:t>
      </w:r>
      <w:r w:rsidR="000B0958" w:rsidRPr="00681F91">
        <w:rPr>
          <w:bCs/>
          <w:lang w:val="en-US"/>
        </w:rPr>
        <w:t xml:space="preserve"> </w:t>
      </w:r>
      <w:r w:rsidRPr="00681F91">
        <w:rPr>
          <w:bCs/>
          <w:lang w:val="en-US"/>
        </w:rPr>
        <w:t>Albert S. Salako</w:t>
      </w:r>
      <w:r w:rsidR="004276C4" w:rsidRPr="00681F91">
        <w:rPr>
          <w:bCs/>
          <w:vertAlign w:val="superscript"/>
          <w:lang w:val="en-US"/>
        </w:rPr>
        <w:t>1,2</w:t>
      </w:r>
      <w:r w:rsidR="00681F91" w:rsidRPr="004625F8">
        <w:rPr>
          <w:b/>
          <w:lang w:val="en-US"/>
        </w:rPr>
        <w:t>*</w:t>
      </w:r>
      <w:r w:rsidRPr="00681F91">
        <w:rPr>
          <w:bCs/>
          <w:lang w:val="en-US"/>
        </w:rPr>
        <w:t xml:space="preserve">, </w:t>
      </w:r>
      <w:proofErr w:type="spellStart"/>
      <w:r w:rsidR="004276C4" w:rsidRPr="00681F91">
        <w:rPr>
          <w:bCs/>
          <w:lang w:val="en-US"/>
        </w:rPr>
        <w:t>Idelphonse</w:t>
      </w:r>
      <w:proofErr w:type="spellEnd"/>
      <w:r w:rsidR="004276C4" w:rsidRPr="00681F91">
        <w:rPr>
          <w:bCs/>
          <w:lang w:val="en-US"/>
        </w:rPr>
        <w:t xml:space="preserve"> Ahogni</w:t>
      </w:r>
      <w:r w:rsidR="004276C4" w:rsidRPr="00681F91">
        <w:rPr>
          <w:bCs/>
          <w:vertAlign w:val="superscript"/>
          <w:lang w:val="en-US"/>
        </w:rPr>
        <w:t>1,2</w:t>
      </w:r>
      <w:r w:rsidR="00173D01" w:rsidRPr="00681F91">
        <w:rPr>
          <w:bCs/>
          <w:lang w:val="en-US"/>
        </w:rPr>
        <w:t xml:space="preserve">, </w:t>
      </w:r>
      <w:r w:rsidR="008B00D3" w:rsidRPr="00681F91">
        <w:rPr>
          <w:bCs/>
          <w:lang w:val="en-US"/>
        </w:rPr>
        <w:t>B</w:t>
      </w:r>
      <w:r w:rsidR="002F3D1A" w:rsidRPr="00681F91">
        <w:rPr>
          <w:bCs/>
          <w:lang w:val="en-US"/>
        </w:rPr>
        <w:t>runo Akinro</w:t>
      </w:r>
      <w:r w:rsidR="008B00D3" w:rsidRPr="00681F91">
        <w:rPr>
          <w:bCs/>
          <w:vertAlign w:val="superscript"/>
          <w:lang w:val="en-US"/>
        </w:rPr>
        <w:t>1</w:t>
      </w:r>
      <w:r w:rsidR="008B00D3" w:rsidRPr="00681F91">
        <w:rPr>
          <w:bCs/>
          <w:lang w:val="en-US"/>
        </w:rPr>
        <w:t xml:space="preserve">, </w:t>
      </w:r>
      <w:r w:rsidR="002F3D1A" w:rsidRPr="00681F91">
        <w:rPr>
          <w:bCs/>
          <w:lang w:val="en-US"/>
        </w:rPr>
        <w:t xml:space="preserve">André </w:t>
      </w:r>
      <w:r w:rsidR="008B00D3" w:rsidRPr="00681F91">
        <w:rPr>
          <w:bCs/>
          <w:lang w:val="en-US"/>
        </w:rPr>
        <w:t>Sominahouin</w:t>
      </w:r>
      <w:r w:rsidR="008B00D3" w:rsidRPr="00681F91">
        <w:rPr>
          <w:bCs/>
          <w:vertAlign w:val="superscript"/>
          <w:lang w:val="en-US"/>
        </w:rPr>
        <w:t>1</w:t>
      </w:r>
      <w:r w:rsidR="002F3D1A" w:rsidRPr="00681F91">
        <w:rPr>
          <w:bCs/>
          <w:vertAlign w:val="superscript"/>
          <w:lang w:val="en-US"/>
        </w:rPr>
        <w:t>,</w:t>
      </w:r>
      <w:r w:rsidR="00681F91">
        <w:rPr>
          <w:bCs/>
          <w:vertAlign w:val="superscript"/>
          <w:lang w:val="en-US"/>
        </w:rPr>
        <w:t>6</w:t>
      </w:r>
      <w:r w:rsidR="008B00D3" w:rsidRPr="00681F91">
        <w:rPr>
          <w:bCs/>
          <w:vertAlign w:val="superscript"/>
          <w:lang w:val="en-US"/>
        </w:rPr>
        <w:t xml:space="preserve"> </w:t>
      </w:r>
      <w:proofErr w:type="spellStart"/>
      <w:r w:rsidR="002F3D1A" w:rsidRPr="00681F91">
        <w:rPr>
          <w:bCs/>
          <w:lang w:val="en-US"/>
        </w:rPr>
        <w:t>Aboubakar</w:t>
      </w:r>
      <w:proofErr w:type="spellEnd"/>
      <w:r w:rsidR="002F3D1A" w:rsidRPr="00681F91">
        <w:rPr>
          <w:bCs/>
          <w:lang w:val="en-US"/>
        </w:rPr>
        <w:t xml:space="preserve"> Sidick</w:t>
      </w:r>
      <w:r w:rsidR="002F3D1A" w:rsidRPr="00681F91">
        <w:rPr>
          <w:bCs/>
          <w:vertAlign w:val="superscript"/>
          <w:lang w:val="en-US"/>
        </w:rPr>
        <w:t>1</w:t>
      </w:r>
      <w:r w:rsidR="00FA202A">
        <w:rPr>
          <w:bCs/>
          <w:lang w:val="en-US"/>
        </w:rPr>
        <w:t>,</w:t>
      </w:r>
      <w:r w:rsidR="002F3D1A" w:rsidRPr="00681F91">
        <w:rPr>
          <w:bCs/>
          <w:lang w:val="en-US"/>
        </w:rPr>
        <w:t xml:space="preserve"> </w:t>
      </w:r>
      <w:proofErr w:type="spellStart"/>
      <w:r w:rsidR="002F3D1A" w:rsidRPr="00681F91">
        <w:rPr>
          <w:bCs/>
          <w:lang w:val="en-US"/>
        </w:rPr>
        <w:t>Filémon</w:t>
      </w:r>
      <w:proofErr w:type="spellEnd"/>
      <w:r w:rsidR="002F3D1A" w:rsidRPr="00681F91">
        <w:rPr>
          <w:bCs/>
          <w:lang w:val="en-US"/>
        </w:rPr>
        <w:t xml:space="preserve"> Tokponnon</w:t>
      </w:r>
      <w:r w:rsidR="00681F91">
        <w:rPr>
          <w:bCs/>
          <w:vertAlign w:val="superscript"/>
          <w:lang w:val="en-US"/>
        </w:rPr>
        <w:t>7</w:t>
      </w:r>
      <w:r w:rsidR="002F3D1A" w:rsidRPr="00681F91">
        <w:rPr>
          <w:bCs/>
          <w:lang w:val="en-US"/>
        </w:rPr>
        <w:t xml:space="preserve">, </w:t>
      </w:r>
      <w:proofErr w:type="spellStart"/>
      <w:r w:rsidR="00F779D2">
        <w:rPr>
          <w:bCs/>
          <w:lang w:val="en-US"/>
        </w:rPr>
        <w:t>Germain</w:t>
      </w:r>
      <w:proofErr w:type="spellEnd"/>
      <w:r w:rsidR="00673370" w:rsidRPr="00681F91">
        <w:rPr>
          <w:bCs/>
          <w:lang w:val="en-US"/>
        </w:rPr>
        <w:t xml:space="preserve"> G. Padonou</w:t>
      </w:r>
      <w:r w:rsidR="00673370" w:rsidRPr="00681F91">
        <w:rPr>
          <w:bCs/>
          <w:vertAlign w:val="superscript"/>
          <w:lang w:val="en-US"/>
        </w:rPr>
        <w:t>1,2</w:t>
      </w:r>
    </w:p>
    <w:p w:rsidR="00C20E23" w:rsidRDefault="00C20E23" w:rsidP="00681F91">
      <w:pPr>
        <w:spacing w:line="360" w:lineRule="auto"/>
        <w:jc w:val="both"/>
        <w:outlineLvl w:val="0"/>
        <w:rPr>
          <w:vertAlign w:val="superscript"/>
          <w:lang w:val="en-US"/>
        </w:rPr>
      </w:pPr>
    </w:p>
    <w:p w:rsidR="0054723C" w:rsidRPr="00681F91" w:rsidRDefault="0054723C" w:rsidP="00681F91">
      <w:pPr>
        <w:spacing w:line="360" w:lineRule="auto"/>
        <w:jc w:val="both"/>
        <w:outlineLvl w:val="0"/>
      </w:pPr>
      <w:r w:rsidRPr="00681F91">
        <w:rPr>
          <w:vertAlign w:val="superscript"/>
        </w:rPr>
        <w:t xml:space="preserve">1 </w:t>
      </w:r>
      <w:r w:rsidRPr="00681F91">
        <w:t>Centre de Recherche entomologique de Cotonou (CREC), Benin</w:t>
      </w:r>
    </w:p>
    <w:p w:rsidR="0054723C" w:rsidRPr="00681F91" w:rsidRDefault="0054723C" w:rsidP="00681F91">
      <w:pPr>
        <w:spacing w:line="360" w:lineRule="auto"/>
        <w:jc w:val="both"/>
      </w:pPr>
      <w:r w:rsidRPr="00681F91">
        <w:rPr>
          <w:vertAlign w:val="superscript"/>
        </w:rPr>
        <w:t xml:space="preserve">2 </w:t>
      </w:r>
      <w:r w:rsidRPr="00681F91">
        <w:t>Faculté des Sciences et Techniques de l’Université d’Abomey-Calavi, Benin</w:t>
      </w:r>
    </w:p>
    <w:p w:rsidR="00681F91" w:rsidRDefault="00681F91" w:rsidP="00681F91">
      <w:pPr>
        <w:spacing w:line="360" w:lineRule="auto"/>
        <w:jc w:val="both"/>
        <w:rPr>
          <w:bCs/>
          <w:iCs/>
          <w:lang w:val="en-US"/>
        </w:rPr>
      </w:pPr>
      <w:r w:rsidRPr="00750C85">
        <w:rPr>
          <w:b/>
          <w:bCs/>
          <w:iCs/>
          <w:vertAlign w:val="superscript"/>
          <w:lang w:val="en-US"/>
        </w:rPr>
        <w:t>3</w:t>
      </w:r>
      <w:r w:rsidRPr="00BB775C">
        <w:rPr>
          <w:bCs/>
          <w:iCs/>
          <w:vertAlign w:val="superscript"/>
          <w:lang w:val="en-US"/>
        </w:rPr>
        <w:t xml:space="preserve"> </w:t>
      </w:r>
      <w:r w:rsidRPr="00BB775C">
        <w:rPr>
          <w:bCs/>
          <w:iCs/>
          <w:lang w:val="en-US"/>
        </w:rPr>
        <w:t xml:space="preserve">US President’s Malaria Initiative, US Agency for International Development, </w:t>
      </w:r>
      <w:proofErr w:type="spellStart"/>
      <w:r w:rsidRPr="00BB775C">
        <w:rPr>
          <w:bCs/>
          <w:iCs/>
          <w:lang w:val="en-US"/>
        </w:rPr>
        <w:t>Cotonou</w:t>
      </w:r>
      <w:proofErr w:type="spellEnd"/>
      <w:r w:rsidRPr="00BB775C">
        <w:rPr>
          <w:bCs/>
          <w:iCs/>
          <w:lang w:val="en-US"/>
        </w:rPr>
        <w:t>, Benin</w:t>
      </w:r>
    </w:p>
    <w:p w:rsidR="00681F91" w:rsidRPr="005A26EF" w:rsidRDefault="00681F91" w:rsidP="00681F91">
      <w:pPr>
        <w:spacing w:line="360" w:lineRule="auto"/>
        <w:jc w:val="both"/>
        <w:rPr>
          <w:bCs/>
          <w:iCs/>
        </w:rPr>
      </w:pPr>
      <w:r>
        <w:rPr>
          <w:b/>
          <w:bCs/>
          <w:iCs/>
          <w:vertAlign w:val="superscript"/>
        </w:rPr>
        <w:t>4</w:t>
      </w:r>
      <w:r w:rsidRPr="005A26EF">
        <w:rPr>
          <w:bCs/>
          <w:iCs/>
        </w:rPr>
        <w:t>Université Nationale des Sciences, Technologies, Ingénierie et Mathématiques, Abomey, Bénin</w:t>
      </w:r>
    </w:p>
    <w:p w:rsidR="0054723C" w:rsidRDefault="0054723C" w:rsidP="00681F91">
      <w:pPr>
        <w:spacing w:line="360" w:lineRule="auto"/>
        <w:jc w:val="both"/>
        <w:outlineLvl w:val="0"/>
        <w:rPr>
          <w:bCs/>
          <w:iCs/>
        </w:rPr>
      </w:pPr>
      <w:r w:rsidRPr="00681F91">
        <w:rPr>
          <w:bCs/>
          <w:iCs/>
          <w:vertAlign w:val="superscript"/>
        </w:rPr>
        <w:t>5</w:t>
      </w:r>
      <w:r w:rsidR="004276C4" w:rsidRPr="00681F91">
        <w:rPr>
          <w:bCs/>
          <w:iCs/>
        </w:rPr>
        <w:t>Université Nationale d’Agriculture de Porto-Novo</w:t>
      </w:r>
      <w:r w:rsidR="00681F91">
        <w:rPr>
          <w:bCs/>
          <w:iCs/>
        </w:rPr>
        <w:t>, Bénin</w:t>
      </w:r>
    </w:p>
    <w:p w:rsidR="00681F91" w:rsidRPr="00681F91" w:rsidRDefault="00681F91" w:rsidP="00681F91">
      <w:pPr>
        <w:spacing w:line="360" w:lineRule="auto"/>
        <w:jc w:val="both"/>
      </w:pPr>
      <w:r>
        <w:rPr>
          <w:b/>
          <w:vertAlign w:val="superscript"/>
        </w:rPr>
        <w:t>6</w:t>
      </w:r>
      <w:r w:rsidRPr="005A26EF">
        <w:rPr>
          <w:vertAlign w:val="superscript"/>
        </w:rPr>
        <w:t xml:space="preserve"> </w:t>
      </w:r>
      <w:r w:rsidRPr="005A26EF">
        <w:t>Faculté des Sciences Humaines et Sociales de l’Université d’Abomey-Calavi, Benin</w:t>
      </w:r>
    </w:p>
    <w:p w:rsidR="0076399D" w:rsidRPr="005A2ABA" w:rsidRDefault="00681F91" w:rsidP="00681F91">
      <w:pPr>
        <w:spacing w:line="360" w:lineRule="auto"/>
        <w:jc w:val="both"/>
        <w:outlineLvl w:val="0"/>
        <w:rPr>
          <w:bCs/>
          <w:iCs/>
        </w:rPr>
      </w:pPr>
      <w:r w:rsidRPr="005A2ABA">
        <w:rPr>
          <w:bCs/>
          <w:iCs/>
          <w:vertAlign w:val="superscript"/>
        </w:rPr>
        <w:t>7</w:t>
      </w:r>
      <w:r w:rsidR="0076399D" w:rsidRPr="005A2ABA">
        <w:rPr>
          <w:bCs/>
          <w:iCs/>
        </w:rPr>
        <w:t>National Malaria Control Program</w:t>
      </w:r>
      <w:r w:rsidR="004B0844" w:rsidRPr="005A2ABA">
        <w:rPr>
          <w:bCs/>
          <w:iCs/>
        </w:rPr>
        <w:t xml:space="preserve"> (NMCP)</w:t>
      </w:r>
      <w:r w:rsidRPr="005A2ABA">
        <w:rPr>
          <w:bCs/>
          <w:iCs/>
        </w:rPr>
        <w:t xml:space="preserve">, </w:t>
      </w:r>
      <w:r w:rsidR="00010148" w:rsidRPr="005A2ABA">
        <w:rPr>
          <w:bCs/>
          <w:iCs/>
        </w:rPr>
        <w:t xml:space="preserve">Cotonou, </w:t>
      </w:r>
      <w:r w:rsidRPr="005A2ABA">
        <w:rPr>
          <w:bCs/>
          <w:iCs/>
        </w:rPr>
        <w:t>Bénin</w:t>
      </w:r>
    </w:p>
    <w:p w:rsidR="00B42BAA" w:rsidRDefault="00B42BAA" w:rsidP="00681F91">
      <w:pPr>
        <w:spacing w:line="360" w:lineRule="auto"/>
        <w:jc w:val="both"/>
      </w:pPr>
    </w:p>
    <w:p w:rsidR="0054723C" w:rsidRPr="00B21D54" w:rsidRDefault="0054723C" w:rsidP="00681F91">
      <w:pPr>
        <w:spacing w:line="360" w:lineRule="auto"/>
        <w:jc w:val="both"/>
      </w:pPr>
      <w:r w:rsidRPr="00B21D54">
        <w:t>*</w:t>
      </w:r>
      <w:proofErr w:type="spellStart"/>
      <w:r w:rsidRPr="00B21D54">
        <w:t>Corresponding</w:t>
      </w:r>
      <w:proofErr w:type="spellEnd"/>
      <w:r w:rsidRPr="00B21D54">
        <w:t xml:space="preserve"> </w:t>
      </w:r>
      <w:proofErr w:type="spellStart"/>
      <w:r w:rsidRPr="00B21D54">
        <w:t>author</w:t>
      </w:r>
      <w:proofErr w:type="spellEnd"/>
      <w:r w:rsidR="00C247C6" w:rsidRPr="00B21D54">
        <w:t xml:space="preserve">: </w:t>
      </w:r>
      <w:hyperlink r:id="rId8" w:history="1">
        <w:r w:rsidR="00C247C6" w:rsidRPr="00B21D54">
          <w:rPr>
            <w:rStyle w:val="Lienhypertexte"/>
          </w:rPr>
          <w:t>albertsourousalako@yahoo.fr</w:t>
        </w:r>
      </w:hyperlink>
      <w:r w:rsidR="00C247C6" w:rsidRPr="00B21D54">
        <w:t xml:space="preserve">   </w:t>
      </w:r>
    </w:p>
    <w:p w:rsidR="00B42BAA" w:rsidRPr="00B21D54" w:rsidRDefault="00B42BAA" w:rsidP="00681F91">
      <w:pPr>
        <w:spacing w:line="360" w:lineRule="auto"/>
        <w:jc w:val="both"/>
        <w:outlineLvl w:val="0"/>
        <w:rPr>
          <w:b/>
        </w:rPr>
      </w:pPr>
    </w:p>
    <w:p w:rsidR="0054723C" w:rsidRPr="00F90C60" w:rsidRDefault="0054723C" w:rsidP="00681F91">
      <w:pPr>
        <w:spacing w:line="360" w:lineRule="auto"/>
        <w:jc w:val="both"/>
        <w:outlineLvl w:val="0"/>
        <w:rPr>
          <w:rStyle w:val="Lienhypertexte"/>
        </w:rPr>
      </w:pPr>
      <w:r w:rsidRPr="00F90C60">
        <w:rPr>
          <w:b/>
        </w:rPr>
        <w:t>MCA:</w:t>
      </w:r>
      <w:r w:rsidRPr="00F90C60">
        <w:t xml:space="preserve"> </w:t>
      </w:r>
      <w:hyperlink r:id="rId9" w:history="1">
        <w:r w:rsidRPr="00F90C60">
          <w:rPr>
            <w:rStyle w:val="Lienhypertexte"/>
          </w:rPr>
          <w:t>akogbetom@yahoo.fr</w:t>
        </w:r>
      </w:hyperlink>
    </w:p>
    <w:p w:rsidR="00173D01" w:rsidRPr="00F90C60" w:rsidRDefault="00173D01" w:rsidP="00681F91">
      <w:pPr>
        <w:spacing w:line="360" w:lineRule="auto"/>
        <w:jc w:val="both"/>
        <w:outlineLvl w:val="0"/>
        <w:rPr>
          <w:rStyle w:val="Lienhypertexte"/>
          <w:bCs/>
          <w:iCs/>
        </w:rPr>
      </w:pPr>
      <w:r w:rsidRPr="00F90C60">
        <w:rPr>
          <w:b/>
        </w:rPr>
        <w:t xml:space="preserve">FD: </w:t>
      </w:r>
      <w:hyperlink r:id="rId10" w:history="1">
        <w:r w:rsidRPr="00F90C60">
          <w:rPr>
            <w:rStyle w:val="Lienhypertexte"/>
            <w:bCs/>
            <w:iCs/>
          </w:rPr>
          <w:t>fdagnon@usaid.gov</w:t>
        </w:r>
      </w:hyperlink>
    </w:p>
    <w:p w:rsidR="00173D01" w:rsidRPr="005A2ABA" w:rsidRDefault="00173D01" w:rsidP="00681F91">
      <w:pPr>
        <w:spacing w:line="360" w:lineRule="auto"/>
        <w:jc w:val="both"/>
        <w:outlineLvl w:val="0"/>
        <w:rPr>
          <w:rStyle w:val="Lienhypertexte"/>
          <w:bCs/>
        </w:rPr>
      </w:pPr>
      <w:r w:rsidRPr="005A2ABA">
        <w:rPr>
          <w:b/>
        </w:rPr>
        <w:t xml:space="preserve">RA: </w:t>
      </w:r>
      <w:hyperlink r:id="rId11" w:history="1">
        <w:r w:rsidRPr="005A2ABA">
          <w:rPr>
            <w:rStyle w:val="Lienhypertexte"/>
            <w:bCs/>
          </w:rPr>
          <w:t>rockypremier@yahoo.fr</w:t>
        </w:r>
      </w:hyperlink>
    </w:p>
    <w:p w:rsidR="00173D01" w:rsidRPr="00F90C60" w:rsidRDefault="00173D01" w:rsidP="00681F91">
      <w:pPr>
        <w:spacing w:line="360" w:lineRule="auto"/>
        <w:jc w:val="both"/>
        <w:outlineLvl w:val="0"/>
        <w:rPr>
          <w:color w:val="0070C0"/>
          <w:u w:val="single"/>
          <w:lang w:val="en-US"/>
        </w:rPr>
      </w:pPr>
      <w:r w:rsidRPr="00F90C60">
        <w:rPr>
          <w:rStyle w:val="Lienhypertexte"/>
          <w:b/>
          <w:bCs/>
          <w:color w:val="auto"/>
          <w:u w:val="none"/>
          <w:lang w:val="en-US"/>
        </w:rPr>
        <w:t>RO</w:t>
      </w:r>
      <w:r w:rsidRPr="00F90C60">
        <w:rPr>
          <w:rStyle w:val="Lienhypertexte"/>
          <w:bCs/>
          <w:u w:val="none"/>
          <w:lang w:val="en-US"/>
        </w:rPr>
        <w:t xml:space="preserve">: </w:t>
      </w:r>
      <w:r w:rsidRPr="00F90C60">
        <w:rPr>
          <w:rStyle w:val="Lienhypertexte"/>
          <w:bCs/>
          <w:lang w:val="en-US"/>
        </w:rPr>
        <w:t>ossraz@yahoo.fr</w:t>
      </w:r>
    </w:p>
    <w:p w:rsidR="00173D01" w:rsidRPr="00681F91" w:rsidRDefault="0054723C" w:rsidP="00681F91">
      <w:pPr>
        <w:spacing w:line="360" w:lineRule="auto"/>
        <w:jc w:val="both"/>
        <w:outlineLvl w:val="0"/>
        <w:rPr>
          <w:lang w:val="en-US"/>
        </w:rPr>
      </w:pPr>
      <w:r w:rsidRPr="00681F91">
        <w:rPr>
          <w:b/>
          <w:lang w:val="en-US"/>
        </w:rPr>
        <w:t>ASS:</w:t>
      </w:r>
      <w:r w:rsidRPr="00681F91">
        <w:rPr>
          <w:lang w:val="en-US"/>
        </w:rPr>
        <w:t xml:space="preserve"> </w:t>
      </w:r>
      <w:r w:rsidR="00674F5D">
        <w:fldChar w:fldCharType="begin"/>
      </w:r>
      <w:r w:rsidR="00674F5D" w:rsidRPr="00674F5D">
        <w:rPr>
          <w:lang w:val="en-US"/>
          <w:rPrChange w:id="0" w:author="pc" w:date="2020-01-13T16:05:00Z">
            <w:rPr/>
          </w:rPrChange>
        </w:rPr>
        <w:instrText>HYPERLINK "mailto:albertsourousalako@ahoo.fr"</w:instrText>
      </w:r>
      <w:r w:rsidR="00674F5D">
        <w:fldChar w:fldCharType="separate"/>
      </w:r>
      <w:r w:rsidRPr="00681F91">
        <w:rPr>
          <w:rStyle w:val="Lienhypertexte"/>
          <w:lang w:val="en-US"/>
        </w:rPr>
        <w:t>albertsourousalako@</w:t>
      </w:r>
      <w:r w:rsidR="00C247C6">
        <w:rPr>
          <w:rStyle w:val="Lienhypertexte"/>
          <w:lang w:val="en-US"/>
        </w:rPr>
        <w:t>y</w:t>
      </w:r>
      <w:r w:rsidRPr="00681F91">
        <w:rPr>
          <w:rStyle w:val="Lienhypertexte"/>
          <w:lang w:val="en-US"/>
        </w:rPr>
        <w:t>ahoo.fr</w:t>
      </w:r>
      <w:r w:rsidR="00674F5D">
        <w:fldChar w:fldCharType="end"/>
      </w:r>
      <w:r w:rsidRPr="00681F91">
        <w:rPr>
          <w:lang w:val="en-US"/>
        </w:rPr>
        <w:t xml:space="preserve">   </w:t>
      </w:r>
    </w:p>
    <w:p w:rsidR="008B734F" w:rsidRPr="00681F91" w:rsidRDefault="00701CED" w:rsidP="00681F91">
      <w:pPr>
        <w:autoSpaceDE w:val="0"/>
        <w:autoSpaceDN w:val="0"/>
        <w:adjustRightInd w:val="0"/>
        <w:spacing w:line="360" w:lineRule="auto"/>
        <w:jc w:val="both"/>
        <w:rPr>
          <w:bCs/>
          <w:color w:val="00B0F0"/>
          <w:u w:val="single"/>
          <w:lang w:val="en-US"/>
        </w:rPr>
      </w:pPr>
      <w:r w:rsidRPr="00681F91">
        <w:rPr>
          <w:b/>
          <w:lang w:val="en-US"/>
        </w:rPr>
        <w:t>IA</w:t>
      </w:r>
      <w:r w:rsidRPr="00681F91">
        <w:rPr>
          <w:lang w:val="en-US"/>
        </w:rPr>
        <w:t xml:space="preserve">: </w:t>
      </w:r>
      <w:r w:rsidR="00842929" w:rsidRPr="00597E25">
        <w:rPr>
          <w:bCs/>
          <w:color w:val="0070C0"/>
          <w:u w:val="single"/>
          <w:lang w:val="en-US"/>
        </w:rPr>
        <w:t>idelphonseab2016@gmail.com</w:t>
      </w:r>
    </w:p>
    <w:p w:rsidR="00701CED" w:rsidRPr="00597E25" w:rsidRDefault="00701CED" w:rsidP="00681F91">
      <w:pPr>
        <w:spacing w:line="360" w:lineRule="auto"/>
        <w:jc w:val="both"/>
        <w:rPr>
          <w:rFonts w:eastAsia="Times New Roman"/>
          <w:color w:val="0070C0"/>
          <w:lang w:val="en-US"/>
        </w:rPr>
      </w:pPr>
      <w:r w:rsidRPr="00681F91">
        <w:rPr>
          <w:b/>
          <w:lang w:val="en-US"/>
        </w:rPr>
        <w:t>BA</w:t>
      </w:r>
      <w:r w:rsidRPr="00681F91">
        <w:rPr>
          <w:lang w:val="en-US"/>
        </w:rPr>
        <w:t>:</w:t>
      </w:r>
      <w:r w:rsidR="0076399D" w:rsidRPr="00681F91">
        <w:rPr>
          <w:lang w:val="en-US"/>
        </w:rPr>
        <w:t xml:space="preserve"> </w:t>
      </w:r>
      <w:r w:rsidR="0076399D" w:rsidRPr="00597E25">
        <w:rPr>
          <w:rFonts w:eastAsia="Times New Roman"/>
          <w:color w:val="0070C0"/>
          <w:u w:val="single"/>
          <w:shd w:val="clear" w:color="auto" w:fill="FFFFFF"/>
          <w:lang w:val="en-US"/>
        </w:rPr>
        <w:t>akinrobruno@gmail.com</w:t>
      </w:r>
    </w:p>
    <w:p w:rsidR="00701CED" w:rsidRPr="00681F91" w:rsidRDefault="00701CED" w:rsidP="00681F91">
      <w:pPr>
        <w:spacing w:line="360" w:lineRule="auto"/>
        <w:jc w:val="both"/>
        <w:rPr>
          <w:rFonts w:eastAsia="Times New Roman"/>
          <w:b/>
          <w:bCs/>
          <w:color w:val="00B0F0"/>
          <w:u w:val="single"/>
          <w:lang w:val="en-US"/>
        </w:rPr>
      </w:pPr>
      <w:r w:rsidRPr="00681F91">
        <w:rPr>
          <w:b/>
          <w:lang w:val="en-US"/>
        </w:rPr>
        <w:t>AS</w:t>
      </w:r>
      <w:r w:rsidRPr="00681F91">
        <w:rPr>
          <w:lang w:val="en-US"/>
        </w:rPr>
        <w:t>:</w:t>
      </w:r>
      <w:r w:rsidR="00AD0A81" w:rsidRPr="00681F91">
        <w:rPr>
          <w:rFonts w:eastAsia="Times New Roman"/>
          <w:b/>
          <w:bCs/>
          <w:color w:val="1D2228"/>
          <w:lang w:val="en-US"/>
        </w:rPr>
        <w:t xml:space="preserve"> </w:t>
      </w:r>
      <w:r w:rsidR="00AD0A81" w:rsidRPr="00597E25">
        <w:rPr>
          <w:rFonts w:eastAsia="Times New Roman"/>
          <w:color w:val="0070C0"/>
          <w:u w:val="single"/>
          <w:lang w:val="en-US"/>
        </w:rPr>
        <w:t>andrsominahouin@yahoo.fr</w:t>
      </w:r>
    </w:p>
    <w:p w:rsidR="00701CED" w:rsidRPr="00681F91" w:rsidRDefault="00701CED" w:rsidP="00681F91">
      <w:pPr>
        <w:spacing w:line="360" w:lineRule="auto"/>
        <w:jc w:val="both"/>
        <w:rPr>
          <w:rFonts w:eastAsia="Times New Roman"/>
          <w:u w:val="single"/>
          <w:lang w:val="en-US"/>
        </w:rPr>
      </w:pPr>
      <w:r w:rsidRPr="00681F91">
        <w:rPr>
          <w:b/>
          <w:lang w:val="en-US"/>
        </w:rPr>
        <w:t>AS:</w:t>
      </w:r>
      <w:r w:rsidR="00770356" w:rsidRPr="00681F91">
        <w:rPr>
          <w:lang w:val="en-US"/>
        </w:rPr>
        <w:t xml:space="preserve"> </w:t>
      </w:r>
      <w:r w:rsidR="008B734F" w:rsidRPr="00597E25">
        <w:rPr>
          <w:rFonts w:eastAsia="Times New Roman"/>
          <w:color w:val="0070C0"/>
          <w:u w:val="single"/>
          <w:lang w:val="en-US"/>
        </w:rPr>
        <w:t>sidick_aboubakar@yahoo.fr</w:t>
      </w:r>
    </w:p>
    <w:p w:rsidR="004B0844" w:rsidRPr="00681F91" w:rsidRDefault="00701CED" w:rsidP="00681F91">
      <w:pPr>
        <w:spacing w:line="360" w:lineRule="auto"/>
        <w:jc w:val="both"/>
        <w:outlineLvl w:val="0"/>
        <w:rPr>
          <w:rStyle w:val="Lienhypertexte"/>
          <w:rFonts w:eastAsia="Times New Roman"/>
          <w:color w:val="auto"/>
          <w:u w:val="none"/>
          <w:lang w:val="en-US"/>
        </w:rPr>
      </w:pPr>
      <w:r w:rsidRPr="00681F91">
        <w:rPr>
          <w:b/>
          <w:lang w:val="en-US"/>
        </w:rPr>
        <w:t>FT</w:t>
      </w:r>
      <w:r w:rsidRPr="00681F91">
        <w:rPr>
          <w:lang w:val="en-US"/>
        </w:rPr>
        <w:t>:</w:t>
      </w:r>
      <w:r w:rsidR="00286B9C" w:rsidRPr="00681F91">
        <w:rPr>
          <w:lang w:val="en-US"/>
        </w:rPr>
        <w:t xml:space="preserve"> </w:t>
      </w:r>
      <w:r w:rsidR="00674F5D">
        <w:fldChar w:fldCharType="begin"/>
      </w:r>
      <w:r w:rsidR="00674F5D" w:rsidRPr="00674F5D">
        <w:rPr>
          <w:lang w:val="en-US"/>
          <w:rPrChange w:id="1" w:author="pc" w:date="2020-01-13T16:05:00Z">
            <w:rPr/>
          </w:rPrChange>
        </w:rPr>
        <w:instrText>HYPERLINK "mailto:filemont@yahoo.fr"</w:instrText>
      </w:r>
      <w:r w:rsidR="00674F5D">
        <w:fldChar w:fldCharType="separate"/>
      </w:r>
      <w:r w:rsidR="00770356" w:rsidRPr="00681F91">
        <w:rPr>
          <w:rStyle w:val="Lienhypertexte"/>
          <w:rFonts w:eastAsia="Times New Roman"/>
          <w:lang w:val="en-US"/>
        </w:rPr>
        <w:t>filemont@yahoo.fr</w:t>
      </w:r>
      <w:r w:rsidR="00674F5D">
        <w:fldChar w:fldCharType="end"/>
      </w:r>
      <w:r w:rsidR="00770356" w:rsidRPr="00681F91">
        <w:rPr>
          <w:rFonts w:eastAsia="Times New Roman"/>
          <w:lang w:val="en-US"/>
        </w:rPr>
        <w:t xml:space="preserve">   </w:t>
      </w:r>
    </w:p>
    <w:p w:rsidR="004B0844" w:rsidRPr="00681F91" w:rsidRDefault="004B0844" w:rsidP="00681F91">
      <w:pPr>
        <w:spacing w:line="360" w:lineRule="auto"/>
        <w:jc w:val="both"/>
        <w:outlineLvl w:val="0"/>
        <w:rPr>
          <w:rStyle w:val="Lienhypertexte"/>
          <w:lang w:val="en-US"/>
        </w:rPr>
      </w:pPr>
      <w:r w:rsidRPr="00C20E23">
        <w:rPr>
          <w:rStyle w:val="Lienhypertexte"/>
          <w:b/>
          <w:color w:val="000000" w:themeColor="text1"/>
          <w:u w:val="none"/>
          <w:lang w:val="en-US"/>
        </w:rPr>
        <w:t>GGP</w:t>
      </w:r>
      <w:r w:rsidRPr="00C20E23">
        <w:rPr>
          <w:rStyle w:val="Lienhypertexte"/>
          <w:b/>
          <w:u w:val="none"/>
          <w:lang w:val="en-US"/>
        </w:rPr>
        <w:t>:</w:t>
      </w:r>
      <w:r w:rsidRPr="00681F91">
        <w:rPr>
          <w:rStyle w:val="Lienhypertexte"/>
          <w:lang w:val="en-US"/>
        </w:rPr>
        <w:t xml:space="preserve"> </w:t>
      </w:r>
      <w:r w:rsidR="00674F5D">
        <w:fldChar w:fldCharType="begin"/>
      </w:r>
      <w:r w:rsidR="00674F5D" w:rsidRPr="00674F5D">
        <w:rPr>
          <w:lang w:val="en-US"/>
          <w:rPrChange w:id="2" w:author="pc" w:date="2020-01-13T16:05:00Z">
            <w:rPr/>
          </w:rPrChange>
        </w:rPr>
        <w:instrText>HYPERLINK "mailto:pagergil@yahoo.fr"</w:instrText>
      </w:r>
      <w:r w:rsidR="00674F5D">
        <w:fldChar w:fldCharType="separate"/>
      </w:r>
      <w:r w:rsidRPr="00681F91">
        <w:rPr>
          <w:rStyle w:val="Lienhypertexte"/>
          <w:lang w:val="en-US"/>
        </w:rPr>
        <w:t>pagergil@yahoo.fr</w:t>
      </w:r>
      <w:r w:rsidR="00674F5D">
        <w:fldChar w:fldCharType="end"/>
      </w:r>
    </w:p>
    <w:p w:rsidR="004B0844" w:rsidRPr="00681F91" w:rsidRDefault="004B0844" w:rsidP="00681F91">
      <w:pPr>
        <w:spacing w:line="360" w:lineRule="auto"/>
        <w:jc w:val="both"/>
        <w:outlineLvl w:val="0"/>
        <w:rPr>
          <w:lang w:val="en-US"/>
        </w:rPr>
      </w:pPr>
    </w:p>
    <w:p w:rsidR="0076399D" w:rsidRPr="00681F91" w:rsidRDefault="0076399D" w:rsidP="00802778">
      <w:pPr>
        <w:autoSpaceDE w:val="0"/>
        <w:autoSpaceDN w:val="0"/>
        <w:adjustRightInd w:val="0"/>
        <w:outlineLvl w:val="0"/>
        <w:rPr>
          <w:b/>
          <w:bCs/>
          <w:lang w:val="en-US"/>
        </w:rPr>
      </w:pPr>
    </w:p>
    <w:p w:rsidR="0076399D" w:rsidRPr="00681F91" w:rsidRDefault="0076399D" w:rsidP="00802778">
      <w:pPr>
        <w:autoSpaceDE w:val="0"/>
        <w:autoSpaceDN w:val="0"/>
        <w:adjustRightInd w:val="0"/>
        <w:outlineLvl w:val="0"/>
        <w:rPr>
          <w:b/>
          <w:bCs/>
          <w:lang w:val="en-US"/>
        </w:rPr>
      </w:pPr>
    </w:p>
    <w:p w:rsidR="004B0844" w:rsidRPr="00681F91" w:rsidRDefault="004B0844" w:rsidP="00802778">
      <w:pPr>
        <w:autoSpaceDE w:val="0"/>
        <w:autoSpaceDN w:val="0"/>
        <w:adjustRightInd w:val="0"/>
        <w:outlineLvl w:val="0"/>
        <w:rPr>
          <w:b/>
          <w:bCs/>
          <w:lang w:val="en-US"/>
        </w:rPr>
      </w:pPr>
    </w:p>
    <w:p w:rsidR="004B0844" w:rsidRPr="00681F91" w:rsidRDefault="004B0844" w:rsidP="00802778">
      <w:pPr>
        <w:autoSpaceDE w:val="0"/>
        <w:autoSpaceDN w:val="0"/>
        <w:adjustRightInd w:val="0"/>
        <w:outlineLvl w:val="0"/>
        <w:rPr>
          <w:b/>
          <w:bCs/>
          <w:lang w:val="en-US"/>
        </w:rPr>
      </w:pPr>
    </w:p>
    <w:p w:rsidR="003C5B0C" w:rsidRDefault="003C5B0C" w:rsidP="00A254BF">
      <w:pPr>
        <w:autoSpaceDE w:val="0"/>
        <w:autoSpaceDN w:val="0"/>
        <w:adjustRightInd w:val="0"/>
        <w:spacing w:line="360" w:lineRule="auto"/>
        <w:outlineLvl w:val="0"/>
        <w:rPr>
          <w:b/>
          <w:sz w:val="28"/>
          <w:szCs w:val="28"/>
          <w:lang w:val="en-US"/>
        </w:rPr>
      </w:pPr>
    </w:p>
    <w:p w:rsidR="00A254BF" w:rsidRPr="00C20E23" w:rsidRDefault="00A254BF" w:rsidP="00A254BF">
      <w:pPr>
        <w:autoSpaceDE w:val="0"/>
        <w:autoSpaceDN w:val="0"/>
        <w:adjustRightInd w:val="0"/>
        <w:spacing w:line="360" w:lineRule="auto"/>
        <w:outlineLvl w:val="0"/>
        <w:rPr>
          <w:b/>
          <w:sz w:val="28"/>
          <w:szCs w:val="28"/>
          <w:lang w:val="en-US"/>
        </w:rPr>
      </w:pPr>
      <w:r w:rsidRPr="00C20E23">
        <w:rPr>
          <w:b/>
          <w:sz w:val="28"/>
          <w:szCs w:val="28"/>
          <w:lang w:val="en-US"/>
        </w:rPr>
        <w:lastRenderedPageBreak/>
        <w:t>Abstract</w:t>
      </w:r>
    </w:p>
    <w:p w:rsidR="00A254BF" w:rsidRPr="00681F91" w:rsidRDefault="00A254BF" w:rsidP="00A254BF">
      <w:pPr>
        <w:autoSpaceDE w:val="0"/>
        <w:autoSpaceDN w:val="0"/>
        <w:adjustRightInd w:val="0"/>
        <w:spacing w:line="360" w:lineRule="auto"/>
        <w:outlineLvl w:val="0"/>
        <w:rPr>
          <w:b/>
          <w:bCs/>
          <w:color w:val="000000" w:themeColor="text1"/>
          <w:lang w:val="en-US"/>
        </w:rPr>
      </w:pPr>
      <w:r w:rsidRPr="00681F91">
        <w:rPr>
          <w:b/>
          <w:bCs/>
          <w:color w:val="000000" w:themeColor="text1"/>
          <w:lang w:val="en-US"/>
        </w:rPr>
        <w:t xml:space="preserve">Background </w:t>
      </w:r>
    </w:p>
    <w:p w:rsidR="00A254BF" w:rsidRPr="009718E0" w:rsidRDefault="00A254BF" w:rsidP="00A254BF">
      <w:pPr>
        <w:autoSpaceDE w:val="0"/>
        <w:autoSpaceDN w:val="0"/>
        <w:adjustRightInd w:val="0"/>
        <w:spacing w:line="360" w:lineRule="auto"/>
        <w:jc w:val="both"/>
        <w:rPr>
          <w:color w:val="000000" w:themeColor="text1"/>
          <w:lang w:val="en-US"/>
        </w:rPr>
      </w:pPr>
      <w:r w:rsidRPr="00A254BF">
        <w:rPr>
          <w:color w:val="000000" w:themeColor="text1"/>
          <w:lang w:val="en-US"/>
        </w:rPr>
        <w:t xml:space="preserve">Since 2008, Indoor Residual Spraying (IRS) has been performed in Benin in 19 </w:t>
      </w:r>
      <w:r w:rsidR="00EE7EFB">
        <w:rPr>
          <w:color w:val="000000" w:themeColor="text1"/>
          <w:lang w:val="en-US"/>
        </w:rPr>
        <w:t>districts</w:t>
      </w:r>
      <w:r w:rsidRPr="00A254BF">
        <w:rPr>
          <w:color w:val="000000" w:themeColor="text1"/>
          <w:lang w:val="en-US"/>
        </w:rPr>
        <w:t xml:space="preserve">, including 4 in southern Benin, 9 in </w:t>
      </w:r>
      <w:proofErr w:type="spellStart"/>
      <w:r w:rsidRPr="00A254BF">
        <w:rPr>
          <w:color w:val="000000" w:themeColor="text1"/>
          <w:lang w:val="en-US"/>
        </w:rPr>
        <w:t>Atacora</w:t>
      </w:r>
      <w:proofErr w:type="spellEnd"/>
      <w:r w:rsidRPr="00A254BF">
        <w:rPr>
          <w:color w:val="000000" w:themeColor="text1"/>
          <w:lang w:val="en-US"/>
        </w:rPr>
        <w:t xml:space="preserve">, and 8 in </w:t>
      </w:r>
      <w:proofErr w:type="spellStart"/>
      <w:r w:rsidRPr="00A254BF">
        <w:rPr>
          <w:color w:val="000000" w:themeColor="text1"/>
          <w:lang w:val="en-US"/>
        </w:rPr>
        <w:t>Atacora</w:t>
      </w:r>
      <w:proofErr w:type="spellEnd"/>
      <w:r w:rsidRPr="00A254BF">
        <w:rPr>
          <w:color w:val="000000" w:themeColor="text1"/>
          <w:lang w:val="en-US"/>
        </w:rPr>
        <w:t xml:space="preserve">, </w:t>
      </w:r>
      <w:proofErr w:type="spellStart"/>
      <w:r w:rsidRPr="00A254BF">
        <w:rPr>
          <w:color w:val="000000" w:themeColor="text1"/>
          <w:lang w:val="en-US"/>
        </w:rPr>
        <w:t>Alibo</w:t>
      </w:r>
      <w:r>
        <w:rPr>
          <w:color w:val="000000" w:themeColor="text1"/>
          <w:lang w:val="en-US"/>
        </w:rPr>
        <w:t>ri</w:t>
      </w:r>
      <w:proofErr w:type="spellEnd"/>
      <w:r>
        <w:rPr>
          <w:color w:val="000000" w:themeColor="text1"/>
          <w:lang w:val="en-US"/>
        </w:rPr>
        <w:t xml:space="preserve"> and Donga in northern Benin. </w:t>
      </w:r>
      <w:r w:rsidRPr="00A254BF">
        <w:rPr>
          <w:color w:val="000000" w:themeColor="text1"/>
          <w:lang w:val="en-US"/>
        </w:rPr>
        <w:t xml:space="preserve">However, Benin still struggles with questions about IRS cost benefit and epidemiological impact. We discussed lessons learned and challenges from 10 years of IRS in Benin </w:t>
      </w:r>
      <w:r w:rsidRPr="009718E0">
        <w:rPr>
          <w:color w:val="000000" w:themeColor="text1"/>
          <w:lang w:val="en-US"/>
        </w:rPr>
        <w:t xml:space="preserve">to be shared with the stakeholders involved in vector control implementation for decisions making. </w:t>
      </w:r>
    </w:p>
    <w:p w:rsidR="00A254BF" w:rsidRPr="009718E0" w:rsidRDefault="00A254BF" w:rsidP="00A254BF">
      <w:pPr>
        <w:autoSpaceDE w:val="0"/>
        <w:autoSpaceDN w:val="0"/>
        <w:adjustRightInd w:val="0"/>
        <w:spacing w:line="360" w:lineRule="auto"/>
        <w:jc w:val="both"/>
        <w:rPr>
          <w:b/>
          <w:color w:val="000000" w:themeColor="text1"/>
          <w:lang w:val="en-US"/>
        </w:rPr>
      </w:pPr>
      <w:r>
        <w:rPr>
          <w:b/>
          <w:color w:val="000000" w:themeColor="text1"/>
          <w:lang w:val="en-US"/>
        </w:rPr>
        <w:t>M</w:t>
      </w:r>
      <w:r w:rsidRPr="009718E0">
        <w:rPr>
          <w:b/>
          <w:color w:val="000000" w:themeColor="text1"/>
          <w:lang w:val="en-US"/>
        </w:rPr>
        <w:t xml:space="preserve">ethods </w:t>
      </w:r>
    </w:p>
    <w:p w:rsidR="00A254BF" w:rsidRPr="009718E0" w:rsidRDefault="00A254BF" w:rsidP="00A254BF">
      <w:pPr>
        <w:spacing w:line="360" w:lineRule="auto"/>
        <w:jc w:val="both"/>
        <w:rPr>
          <w:color w:val="000000" w:themeColor="text1"/>
          <w:lang w:val="en-US"/>
        </w:rPr>
      </w:pPr>
      <w:r w:rsidRPr="00A254BF">
        <w:rPr>
          <w:color w:val="000000" w:themeColor="text1"/>
          <w:lang w:val="en-US"/>
        </w:rPr>
        <w:t>We have assessed entomological parameters in IRS communes since 2008</w:t>
      </w:r>
      <w:r w:rsidRPr="009718E0">
        <w:rPr>
          <w:color w:val="000000" w:themeColor="text1"/>
          <w:lang w:val="en-US"/>
        </w:rPr>
        <w:t xml:space="preserve">. In </w:t>
      </w:r>
      <w:r w:rsidRPr="00A254BF">
        <w:rPr>
          <w:color w:val="000000" w:themeColor="text1"/>
          <w:lang w:val="en-US"/>
        </w:rPr>
        <w:t xml:space="preserve">all IRS intervention communes, decreases in Human Biting Rate (HBR) of </w:t>
      </w:r>
      <w:r w:rsidRPr="00A254BF">
        <w:rPr>
          <w:i/>
          <w:color w:val="000000" w:themeColor="text1"/>
          <w:lang w:val="en-US"/>
        </w:rPr>
        <w:t>An. gambiae</w:t>
      </w:r>
      <w:r w:rsidRPr="00A254BF">
        <w:rPr>
          <w:color w:val="000000" w:themeColor="text1"/>
          <w:lang w:val="en-US"/>
        </w:rPr>
        <w:t xml:space="preserve">, blood feeding inhibition and Entomological Inoculation Rate (EIR) as compared to control </w:t>
      </w:r>
      <w:r w:rsidR="00EE7EFB">
        <w:rPr>
          <w:color w:val="000000" w:themeColor="text1"/>
          <w:lang w:val="en-US"/>
        </w:rPr>
        <w:t>district</w:t>
      </w:r>
      <w:r w:rsidRPr="00A254BF">
        <w:rPr>
          <w:color w:val="000000" w:themeColor="text1"/>
          <w:lang w:val="en-US"/>
        </w:rPr>
        <w:t xml:space="preserve"> have been measured. </w:t>
      </w:r>
    </w:p>
    <w:p w:rsidR="00A254BF" w:rsidRPr="009718E0" w:rsidRDefault="00A254BF" w:rsidP="00A254BF">
      <w:pPr>
        <w:spacing w:line="360" w:lineRule="auto"/>
        <w:jc w:val="both"/>
        <w:outlineLvl w:val="0"/>
        <w:rPr>
          <w:b/>
          <w:color w:val="000000" w:themeColor="text1"/>
          <w:lang w:val="en-US"/>
        </w:rPr>
      </w:pPr>
      <w:r w:rsidRPr="009718E0">
        <w:rPr>
          <w:b/>
          <w:color w:val="000000" w:themeColor="text1"/>
          <w:lang w:val="en-US"/>
        </w:rPr>
        <w:t>Results</w:t>
      </w:r>
    </w:p>
    <w:p w:rsidR="00A254BF" w:rsidRPr="009718E0" w:rsidRDefault="00A254BF" w:rsidP="00A254BF">
      <w:pPr>
        <w:spacing w:line="360" w:lineRule="auto"/>
        <w:jc w:val="both"/>
        <w:outlineLvl w:val="0"/>
        <w:rPr>
          <w:b/>
          <w:color w:val="000000" w:themeColor="text1"/>
          <w:lang w:val="en-US"/>
        </w:rPr>
      </w:pPr>
      <w:r w:rsidRPr="00A254BF">
        <w:rPr>
          <w:color w:val="000000" w:themeColor="text1"/>
          <w:lang w:val="en-US"/>
        </w:rPr>
        <w:t>EIR was reduced by 80-90%, which is encouraging, but should be observed with caution because: (</w:t>
      </w:r>
      <w:proofErr w:type="spellStart"/>
      <w:r w:rsidRPr="00A254BF">
        <w:rPr>
          <w:color w:val="000000" w:themeColor="text1"/>
          <w:lang w:val="en-US"/>
        </w:rPr>
        <w:t>i</w:t>
      </w:r>
      <w:proofErr w:type="spellEnd"/>
      <w:r w:rsidRPr="00A254BF">
        <w:rPr>
          <w:color w:val="000000" w:themeColor="text1"/>
          <w:lang w:val="en-US"/>
        </w:rPr>
        <w:t xml:space="preserve">) </w:t>
      </w:r>
      <w:r w:rsidRPr="00A254BF">
        <w:rPr>
          <w:rFonts w:eastAsia="+mn-ea"/>
          <w:color w:val="000000" w:themeColor="text1"/>
          <w:lang w:val="en-US"/>
        </w:rPr>
        <w:t xml:space="preserve">the reduction may be insufficient to decrease epidemiological indicators given that the residual EIR in IRS </w:t>
      </w:r>
      <w:r w:rsidR="00EE7EFB">
        <w:rPr>
          <w:rFonts w:eastAsia="+mn-ea"/>
          <w:color w:val="000000" w:themeColor="text1"/>
          <w:lang w:val="en-US"/>
        </w:rPr>
        <w:t>districts</w:t>
      </w:r>
      <w:r w:rsidRPr="00A254BF">
        <w:rPr>
          <w:rFonts w:eastAsia="+mn-ea"/>
          <w:color w:val="000000" w:themeColor="text1"/>
          <w:lang w:val="en-US"/>
        </w:rPr>
        <w:t xml:space="preserve"> is still higher than it is in some regions of stable malaria; (ii) the reduction in EIR is </w:t>
      </w:r>
      <w:r w:rsidRPr="00A254BF">
        <w:rPr>
          <w:bCs/>
          <w:iCs/>
          <w:color w:val="000000" w:themeColor="text1"/>
          <w:lang w:val="en-US"/>
        </w:rPr>
        <w:t xml:space="preserve">based on comparisons with control </w:t>
      </w:r>
      <w:r w:rsidRPr="00A254BF">
        <w:rPr>
          <w:color w:val="000000" w:themeColor="text1"/>
          <w:lang w:val="en-US"/>
        </w:rPr>
        <w:t>communes</w:t>
      </w:r>
      <w:r w:rsidRPr="00A254BF">
        <w:rPr>
          <w:bCs/>
          <w:iCs/>
          <w:color w:val="000000" w:themeColor="text1"/>
          <w:lang w:val="en-US"/>
        </w:rPr>
        <w:t>, but it is difficult to select control areas with the same environmental characteristics as intervention areas;</w:t>
      </w:r>
      <w:r w:rsidRPr="009718E0">
        <w:rPr>
          <w:b/>
          <w:color w:val="000000" w:themeColor="text1"/>
          <w:lang w:val="en-US"/>
        </w:rPr>
        <w:t xml:space="preserve"> </w:t>
      </w:r>
      <w:r w:rsidRPr="00A254BF">
        <w:rPr>
          <w:bCs/>
          <w:color w:val="000000" w:themeColor="text1"/>
          <w:lang w:val="en-US"/>
        </w:rPr>
        <w:t xml:space="preserve">(iii) despite the reduction, half of all mosquitoes that entered IRS-treated houses succeeded in taking human blood meals. </w:t>
      </w:r>
    </w:p>
    <w:p w:rsidR="00A254BF" w:rsidRPr="00A254BF" w:rsidRDefault="00A254BF" w:rsidP="00A254BF">
      <w:pPr>
        <w:spacing w:line="360" w:lineRule="auto"/>
        <w:jc w:val="both"/>
        <w:outlineLvl w:val="0"/>
        <w:rPr>
          <w:color w:val="000000" w:themeColor="text1"/>
          <w:lang w:val="en-US"/>
        </w:rPr>
      </w:pPr>
      <w:r w:rsidRPr="00A254BF">
        <w:rPr>
          <w:bCs/>
          <w:color w:val="000000" w:themeColor="text1"/>
          <w:lang w:val="en-US"/>
        </w:rPr>
        <w:t xml:space="preserve">Further, there are behaviors among Benin’s population that limit IRS efficacy, including recent data showing </w:t>
      </w:r>
      <w:r w:rsidRPr="00A254BF">
        <w:rPr>
          <w:color w:val="000000" w:themeColor="text1"/>
          <w:lang w:val="en-US"/>
        </w:rPr>
        <w:t>that &gt;90% of people are not protected by IRS between 7-10 PM. This is due to the fact that they remain outside and that most people are not protected from mosquito bites after 10 PM because they either sleep outside without IRS protection or inside without an ITN.</w:t>
      </w:r>
      <w:r w:rsidRPr="00A254BF">
        <w:rPr>
          <w:bCs/>
          <w:color w:val="000000" w:themeColor="text1"/>
          <w:lang w:val="en-US"/>
        </w:rPr>
        <w:t xml:space="preserve"> Moreover</w:t>
      </w:r>
      <w:r w:rsidRPr="00A254BF">
        <w:rPr>
          <w:color w:val="000000" w:themeColor="text1"/>
          <w:lang w:val="en-US"/>
        </w:rPr>
        <w:t>, people have large amounts of clothing hanging on walls where mosquitoes can rest instead of IRS-treated walls.</w:t>
      </w:r>
    </w:p>
    <w:p w:rsidR="00A254BF" w:rsidRPr="00383E9E" w:rsidRDefault="00A254BF" w:rsidP="00A254BF">
      <w:pPr>
        <w:spacing w:line="360" w:lineRule="auto"/>
        <w:jc w:val="both"/>
        <w:outlineLvl w:val="0"/>
        <w:rPr>
          <w:bCs/>
          <w:color w:val="000000" w:themeColor="text1"/>
          <w:lang w:val="en-US"/>
        </w:rPr>
      </w:pPr>
      <w:r w:rsidRPr="00656050">
        <w:rPr>
          <w:bCs/>
          <w:color w:val="000000" w:themeColor="text1"/>
          <w:lang w:val="en-US"/>
        </w:rPr>
        <w:t>Finally, other components are important to consider in implementing IRS among which: (</w:t>
      </w:r>
      <w:proofErr w:type="spellStart"/>
      <w:r w:rsidRPr="00656050">
        <w:rPr>
          <w:bCs/>
          <w:color w:val="000000" w:themeColor="text1"/>
          <w:lang w:val="en-US"/>
        </w:rPr>
        <w:t>i</w:t>
      </w:r>
      <w:proofErr w:type="spellEnd"/>
      <w:r w:rsidRPr="00656050">
        <w:rPr>
          <w:bCs/>
          <w:color w:val="000000" w:themeColor="text1"/>
          <w:lang w:val="en-US"/>
        </w:rPr>
        <w:t xml:space="preserve">) Vector resistance management strategies are sometimes poorly </w:t>
      </w:r>
      <w:r>
        <w:rPr>
          <w:bCs/>
          <w:color w:val="000000" w:themeColor="text1"/>
          <w:lang w:val="en-US"/>
        </w:rPr>
        <w:t xml:space="preserve">understood; this is actually </w:t>
      </w:r>
      <w:r w:rsidRPr="00656050">
        <w:rPr>
          <w:bCs/>
          <w:color w:val="000000" w:themeColor="text1"/>
          <w:lang w:val="en-US"/>
        </w:rPr>
        <w:t>diff</w:t>
      </w:r>
      <w:r w:rsidRPr="00383E9E">
        <w:rPr>
          <w:bCs/>
          <w:color w:val="000000" w:themeColor="text1"/>
          <w:lang w:val="en-US"/>
        </w:rPr>
        <w:t xml:space="preserve">erent from </w:t>
      </w:r>
      <w:ins w:id="3" w:author="pc" w:date="2020-01-13T12:12:00Z">
        <w:r w:rsidR="00674F5D" w:rsidRPr="00674F5D">
          <w:rPr>
            <w:color w:val="1D2228"/>
            <w:shd w:val="clear" w:color="auto" w:fill="FFFFFF"/>
            <w:lang w:val="en-US"/>
            <w:rPrChange w:id="4" w:author="pc" w:date="2020-01-13T16:06:00Z">
              <w:rPr>
                <w:rFonts w:ascii="Helvetica" w:hAnsi="Helvetica"/>
                <w:color w:val="1D2228"/>
                <w:sz w:val="22"/>
                <w:szCs w:val="22"/>
                <w:shd w:val="clear" w:color="auto" w:fill="FFFFFF"/>
              </w:rPr>
            </w:rPrChange>
          </w:rPr>
          <w:t xml:space="preserve">should be replacing one insecticide with another </w:t>
        </w:r>
      </w:ins>
      <w:del w:id="5" w:author="pc" w:date="2020-01-13T12:12:00Z">
        <w:r w:rsidRPr="00383E9E" w:rsidDel="00363A48">
          <w:rPr>
            <w:bCs/>
            <w:color w:val="000000" w:themeColor="text1"/>
            <w:lang w:val="en-US"/>
          </w:rPr>
          <w:delText>replacing an insecticide by an</w:delText>
        </w:r>
        <w:r w:rsidR="00674F5D">
          <w:rPr>
            <w:bCs/>
            <w:color w:val="000000" w:themeColor="text1"/>
            <w:lang w:val="en-US"/>
          </w:rPr>
          <w:delText xml:space="preserve">other </w:delText>
        </w:r>
      </w:del>
      <w:r w:rsidR="00674F5D">
        <w:rPr>
          <w:bCs/>
          <w:color w:val="000000" w:themeColor="text1"/>
          <w:lang w:val="en-US"/>
        </w:rPr>
        <w:t>after the emergence of resistance; (ii) African countries should prepare to finance IRS themselves.</w:t>
      </w:r>
    </w:p>
    <w:p w:rsidR="00A254BF" w:rsidRDefault="00A254BF" w:rsidP="00A254BF">
      <w:pPr>
        <w:spacing w:line="360" w:lineRule="auto"/>
        <w:jc w:val="both"/>
        <w:outlineLvl w:val="0"/>
        <w:rPr>
          <w:b/>
          <w:bCs/>
          <w:color w:val="000000" w:themeColor="text1"/>
          <w:lang w:val="en-US"/>
        </w:rPr>
      </w:pPr>
      <w:r w:rsidRPr="00A254BF">
        <w:rPr>
          <w:b/>
          <w:bCs/>
          <w:color w:val="000000" w:themeColor="text1"/>
          <w:lang w:val="en-US"/>
        </w:rPr>
        <w:t>Conclusion</w:t>
      </w:r>
    </w:p>
    <w:p w:rsidR="00A254BF" w:rsidRPr="00A254BF" w:rsidRDefault="00A254BF" w:rsidP="00A254BF">
      <w:pPr>
        <w:spacing w:line="360" w:lineRule="auto"/>
        <w:jc w:val="both"/>
        <w:outlineLvl w:val="0"/>
        <w:rPr>
          <w:lang w:val="en-US"/>
        </w:rPr>
      </w:pPr>
      <w:r w:rsidRPr="009718E0">
        <w:rPr>
          <w:lang w:val="en-US"/>
        </w:rPr>
        <w:t>To curtail residual malaria transmission, additional interventi</w:t>
      </w:r>
      <w:r>
        <w:rPr>
          <w:lang w:val="en-US"/>
        </w:rPr>
        <w:t xml:space="preserve">ons able to target vectors </w:t>
      </w:r>
      <w:r w:rsidRPr="009718E0">
        <w:rPr>
          <w:lang w:val="en-US"/>
        </w:rPr>
        <w:t>escaping IRS should be prioritized.</w:t>
      </w:r>
    </w:p>
    <w:p w:rsidR="00F02553" w:rsidRPr="00A254BF" w:rsidRDefault="00F02553" w:rsidP="00F02553">
      <w:pPr>
        <w:shd w:val="clear" w:color="auto" w:fill="FFFFFF" w:themeFill="background1"/>
        <w:spacing w:after="251" w:line="360" w:lineRule="auto"/>
        <w:jc w:val="both"/>
        <w:textAlignment w:val="baseline"/>
        <w:outlineLvl w:val="1"/>
        <w:rPr>
          <w:rFonts w:eastAsia="Times New Roman"/>
          <w:b/>
          <w:color w:val="000000"/>
          <w:lang w:val="en-US"/>
        </w:rPr>
      </w:pPr>
      <w:r w:rsidRPr="00A254BF">
        <w:rPr>
          <w:b/>
          <w:lang w:val="en-US"/>
        </w:rPr>
        <w:t xml:space="preserve">Keywords: </w:t>
      </w:r>
      <w:r w:rsidRPr="00A254BF">
        <w:rPr>
          <w:lang w:val="en-US"/>
        </w:rPr>
        <w:t xml:space="preserve">IRS, </w:t>
      </w:r>
      <w:r w:rsidRPr="00A254BF">
        <w:rPr>
          <w:bCs/>
          <w:color w:val="000000" w:themeColor="text1"/>
          <w:lang w:val="en-US"/>
        </w:rPr>
        <w:t>Lessons learned</w:t>
      </w:r>
      <w:r w:rsidRPr="00A254BF">
        <w:rPr>
          <w:lang w:val="en-US"/>
        </w:rPr>
        <w:t xml:space="preserve">, </w:t>
      </w:r>
      <w:r w:rsidRPr="00A254BF">
        <w:rPr>
          <w:bCs/>
          <w:color w:val="000000" w:themeColor="text1"/>
          <w:lang w:val="en-US"/>
        </w:rPr>
        <w:t>challenges</w:t>
      </w:r>
      <w:r w:rsidRPr="00A254BF">
        <w:rPr>
          <w:lang w:val="en-US"/>
        </w:rPr>
        <w:t xml:space="preserve">, </w:t>
      </w:r>
      <w:r w:rsidRPr="00A254BF">
        <w:rPr>
          <w:bCs/>
          <w:color w:val="000000" w:themeColor="text1"/>
          <w:lang w:val="en-US"/>
        </w:rPr>
        <w:t>outlooks</w:t>
      </w:r>
      <w:r w:rsidRPr="00A254BF">
        <w:rPr>
          <w:lang w:val="en-US"/>
        </w:rPr>
        <w:t xml:space="preserve">, </w:t>
      </w:r>
      <w:r w:rsidRPr="00A254BF">
        <w:rPr>
          <w:bCs/>
          <w:iCs/>
          <w:lang w:val="en-US"/>
        </w:rPr>
        <w:t>Benin</w:t>
      </w:r>
    </w:p>
    <w:p w:rsidR="00F02553" w:rsidRDefault="00F02553" w:rsidP="00F02553">
      <w:pPr>
        <w:spacing w:line="360" w:lineRule="auto"/>
        <w:jc w:val="both"/>
        <w:outlineLvl w:val="0"/>
        <w:rPr>
          <w:b/>
          <w:color w:val="000000" w:themeColor="text1"/>
          <w:lang w:val="en-US"/>
        </w:rPr>
      </w:pPr>
    </w:p>
    <w:p w:rsidR="00B83AA6" w:rsidRPr="00566FEB" w:rsidRDefault="00651288" w:rsidP="00F02553">
      <w:pPr>
        <w:spacing w:line="360" w:lineRule="auto"/>
        <w:jc w:val="both"/>
        <w:outlineLvl w:val="0"/>
        <w:rPr>
          <w:b/>
          <w:color w:val="000000" w:themeColor="text1"/>
          <w:sz w:val="28"/>
          <w:szCs w:val="28"/>
          <w:lang w:val="en-US"/>
        </w:rPr>
      </w:pPr>
      <w:r w:rsidRPr="00566FEB">
        <w:rPr>
          <w:b/>
          <w:color w:val="000000" w:themeColor="text1"/>
          <w:sz w:val="28"/>
          <w:szCs w:val="28"/>
          <w:lang w:val="en-US"/>
        </w:rPr>
        <w:t>Background</w:t>
      </w:r>
      <w:r w:rsidR="00570B11" w:rsidRPr="00566FEB">
        <w:rPr>
          <w:b/>
          <w:color w:val="000000" w:themeColor="text1"/>
          <w:sz w:val="28"/>
          <w:szCs w:val="28"/>
          <w:lang w:val="en-US"/>
        </w:rPr>
        <w:t xml:space="preserve"> </w:t>
      </w:r>
    </w:p>
    <w:p w:rsidR="00DB41B3" w:rsidRPr="00681F91" w:rsidRDefault="004D03C5" w:rsidP="00874A83">
      <w:pPr>
        <w:spacing w:line="360" w:lineRule="auto"/>
        <w:jc w:val="both"/>
        <w:rPr>
          <w:color w:val="000000" w:themeColor="text1"/>
          <w:lang w:val="en-US"/>
        </w:rPr>
      </w:pPr>
      <w:r w:rsidRPr="00681F91">
        <w:rPr>
          <w:color w:val="000000" w:themeColor="text1"/>
          <w:lang w:val="en-US"/>
        </w:rPr>
        <w:t>For</w:t>
      </w:r>
      <w:r w:rsidR="00E56047" w:rsidRPr="00681F91">
        <w:rPr>
          <w:color w:val="000000" w:themeColor="text1"/>
          <w:lang w:val="en-US"/>
        </w:rPr>
        <w:t xml:space="preserve"> some</w:t>
      </w:r>
      <w:r w:rsidR="00171DF7" w:rsidRPr="00681F91">
        <w:rPr>
          <w:color w:val="000000" w:themeColor="text1"/>
          <w:lang w:val="en-US"/>
        </w:rPr>
        <w:t xml:space="preserve"> y</w:t>
      </w:r>
      <w:r w:rsidR="007F601D" w:rsidRPr="00681F91">
        <w:rPr>
          <w:color w:val="000000" w:themeColor="text1"/>
          <w:lang w:val="en-US"/>
        </w:rPr>
        <w:t>ears, impregnated materials have been</w:t>
      </w:r>
      <w:r w:rsidR="00171DF7" w:rsidRPr="00681F91">
        <w:rPr>
          <w:color w:val="000000" w:themeColor="text1"/>
          <w:lang w:val="en-US"/>
        </w:rPr>
        <w:t xml:space="preserve"> adopted and used </w:t>
      </w:r>
      <w:r w:rsidR="00902F7A" w:rsidRPr="00681F91">
        <w:rPr>
          <w:color w:val="000000" w:themeColor="text1"/>
          <w:lang w:val="en-US"/>
        </w:rPr>
        <w:t xml:space="preserve">as the main prevention tool </w:t>
      </w:r>
      <w:r w:rsidR="00171DF7" w:rsidRPr="00681F91">
        <w:rPr>
          <w:color w:val="000000" w:themeColor="text1"/>
          <w:lang w:val="en-US"/>
        </w:rPr>
        <w:t>agains</w:t>
      </w:r>
      <w:r w:rsidR="00902F7A" w:rsidRPr="00681F91">
        <w:rPr>
          <w:color w:val="000000" w:themeColor="text1"/>
          <w:lang w:val="en-US"/>
        </w:rPr>
        <w:t xml:space="preserve">t Anopheles </w:t>
      </w:r>
      <w:r w:rsidR="00566FEB" w:rsidRPr="00681F91">
        <w:rPr>
          <w:color w:val="000000" w:themeColor="text1"/>
          <w:lang w:val="en-US"/>
        </w:rPr>
        <w:t>mosquito’s</w:t>
      </w:r>
      <w:r w:rsidR="00FB3711" w:rsidRPr="00681F91">
        <w:rPr>
          <w:color w:val="000000" w:themeColor="text1"/>
          <w:lang w:val="en-US"/>
        </w:rPr>
        <w:t xml:space="preserve"> bites in Africa</w:t>
      </w:r>
      <w:r w:rsidR="00E56047" w:rsidRPr="00681F91">
        <w:rPr>
          <w:color w:val="000000" w:themeColor="text1"/>
          <w:lang w:val="en-US"/>
        </w:rPr>
        <w:t xml:space="preserve"> so as </w:t>
      </w:r>
      <w:r w:rsidR="00A93CAA" w:rsidRPr="00681F91">
        <w:rPr>
          <w:color w:val="000000" w:themeColor="text1"/>
          <w:lang w:val="en-US"/>
        </w:rPr>
        <w:t xml:space="preserve">to </w:t>
      </w:r>
      <w:r w:rsidR="00E56047" w:rsidRPr="00681F91">
        <w:rPr>
          <w:color w:val="000000" w:themeColor="text1"/>
          <w:lang w:val="en-US"/>
        </w:rPr>
        <w:t xml:space="preserve">reduce </w:t>
      </w:r>
      <w:r w:rsidR="00080169" w:rsidRPr="00681F91">
        <w:rPr>
          <w:color w:val="000000" w:themeColor="text1"/>
          <w:lang w:val="en-US"/>
        </w:rPr>
        <w:t>the burden of malaria morbidity and mortality</w:t>
      </w:r>
      <w:r w:rsidR="00902F7A" w:rsidRPr="00681F91">
        <w:rPr>
          <w:color w:val="000000" w:themeColor="text1"/>
          <w:lang w:val="en-US"/>
        </w:rPr>
        <w:t>. In 2008, Indoor Residual Spraying (IRS) was introduced in Benin at l</w:t>
      </w:r>
      <w:r w:rsidR="00CB5F9F" w:rsidRPr="00681F91">
        <w:rPr>
          <w:color w:val="000000" w:themeColor="text1"/>
          <w:lang w:val="en-US"/>
        </w:rPr>
        <w:t>arge scale in order to complete</w:t>
      </w:r>
      <w:r w:rsidR="00902F7A" w:rsidRPr="00681F91">
        <w:rPr>
          <w:color w:val="000000" w:themeColor="text1"/>
          <w:lang w:val="en-US"/>
        </w:rPr>
        <w:t xml:space="preserve"> the action of Long Lasting </w:t>
      </w:r>
      <w:r w:rsidR="00080169" w:rsidRPr="00681F91">
        <w:rPr>
          <w:color w:val="000000" w:themeColor="text1"/>
          <w:lang w:val="en-US"/>
        </w:rPr>
        <w:t xml:space="preserve">Insecticidal </w:t>
      </w:r>
      <w:r w:rsidR="00902F7A" w:rsidRPr="00681F91">
        <w:rPr>
          <w:color w:val="000000" w:themeColor="text1"/>
          <w:lang w:val="en-US"/>
        </w:rPr>
        <w:t>Nets</w:t>
      </w:r>
      <w:r w:rsidR="00080169" w:rsidRPr="00681F91">
        <w:rPr>
          <w:color w:val="000000" w:themeColor="text1"/>
          <w:lang w:val="en-US"/>
        </w:rPr>
        <w:t xml:space="preserve"> </w:t>
      </w:r>
      <w:r w:rsidR="00A7580A" w:rsidRPr="00681F91">
        <w:rPr>
          <w:color w:val="000000" w:themeColor="text1"/>
          <w:lang w:val="en-US"/>
        </w:rPr>
        <w:t>(</w:t>
      </w:r>
      <w:r w:rsidR="00080169" w:rsidRPr="00681F91">
        <w:rPr>
          <w:color w:val="000000" w:themeColor="text1"/>
          <w:lang w:val="en-US"/>
        </w:rPr>
        <w:t>LLIN)</w:t>
      </w:r>
      <w:r w:rsidR="00902F7A" w:rsidRPr="00681F91">
        <w:rPr>
          <w:color w:val="000000" w:themeColor="text1"/>
          <w:lang w:val="en-US"/>
        </w:rPr>
        <w:t xml:space="preserve">. The first campaign of IRS was implemented in 4 </w:t>
      </w:r>
      <w:r w:rsidR="007B522B" w:rsidRPr="00681F91">
        <w:rPr>
          <w:color w:val="000000" w:themeColor="text1"/>
          <w:lang w:val="en-US"/>
        </w:rPr>
        <w:t>communes</w:t>
      </w:r>
      <w:r w:rsidR="00902F7A" w:rsidRPr="00681F91">
        <w:rPr>
          <w:color w:val="000000" w:themeColor="text1"/>
          <w:lang w:val="en-US"/>
        </w:rPr>
        <w:t xml:space="preserve"> in </w:t>
      </w:r>
      <w:proofErr w:type="spellStart"/>
      <w:r w:rsidR="00902F7A" w:rsidRPr="00681F91">
        <w:rPr>
          <w:color w:val="000000" w:themeColor="text1"/>
          <w:lang w:val="en-US"/>
        </w:rPr>
        <w:t>Ouémé</w:t>
      </w:r>
      <w:proofErr w:type="spellEnd"/>
      <w:r w:rsidR="00902F7A" w:rsidRPr="00681F91">
        <w:rPr>
          <w:color w:val="000000" w:themeColor="text1"/>
          <w:lang w:val="en-US"/>
        </w:rPr>
        <w:t xml:space="preserve"> region</w:t>
      </w:r>
      <w:r w:rsidR="00902F7A" w:rsidRPr="00681F91">
        <w:rPr>
          <w:b/>
          <w:color w:val="000000" w:themeColor="text1"/>
          <w:lang w:val="en-US"/>
        </w:rPr>
        <w:t xml:space="preserve"> (</w:t>
      </w:r>
      <w:proofErr w:type="spellStart"/>
      <w:r w:rsidR="00902F7A" w:rsidRPr="00681F91">
        <w:rPr>
          <w:color w:val="000000" w:themeColor="text1"/>
          <w:lang w:val="en-US"/>
        </w:rPr>
        <w:t>Adjohoun</w:t>
      </w:r>
      <w:proofErr w:type="spellEnd"/>
      <w:r w:rsidR="00902F7A" w:rsidRPr="00681F91">
        <w:rPr>
          <w:color w:val="000000" w:themeColor="text1"/>
          <w:lang w:val="en-US"/>
        </w:rPr>
        <w:t xml:space="preserve">, </w:t>
      </w:r>
      <w:proofErr w:type="spellStart"/>
      <w:r w:rsidR="00902F7A" w:rsidRPr="00681F91">
        <w:rPr>
          <w:color w:val="000000" w:themeColor="text1"/>
          <w:lang w:val="en-US"/>
        </w:rPr>
        <w:t>Akpro-Missérété</w:t>
      </w:r>
      <w:proofErr w:type="spellEnd"/>
      <w:r w:rsidR="00902F7A" w:rsidRPr="00681F91">
        <w:rPr>
          <w:color w:val="000000" w:themeColor="text1"/>
          <w:lang w:val="en-US"/>
        </w:rPr>
        <w:t xml:space="preserve">, </w:t>
      </w:r>
      <w:proofErr w:type="spellStart"/>
      <w:r w:rsidR="00902F7A" w:rsidRPr="00681F91">
        <w:rPr>
          <w:color w:val="000000" w:themeColor="text1"/>
          <w:lang w:val="en-US"/>
        </w:rPr>
        <w:t>Danbgo</w:t>
      </w:r>
      <w:proofErr w:type="spellEnd"/>
      <w:r w:rsidR="00902F7A" w:rsidRPr="00681F91">
        <w:rPr>
          <w:color w:val="000000" w:themeColor="text1"/>
          <w:lang w:val="en-US"/>
        </w:rPr>
        <w:t xml:space="preserve">, </w:t>
      </w:r>
      <w:proofErr w:type="spellStart"/>
      <w:r w:rsidR="00902F7A" w:rsidRPr="00681F91">
        <w:rPr>
          <w:color w:val="000000" w:themeColor="text1"/>
          <w:lang w:val="en-US"/>
        </w:rPr>
        <w:t>Sèmè-Kpodji</w:t>
      </w:r>
      <w:proofErr w:type="spellEnd"/>
      <w:r w:rsidR="00902F7A" w:rsidRPr="00681F91">
        <w:rPr>
          <w:color w:val="000000" w:themeColor="text1"/>
          <w:lang w:val="en-US"/>
        </w:rPr>
        <w:t>)</w:t>
      </w:r>
      <w:r w:rsidR="00A7580A" w:rsidRPr="00681F91">
        <w:rPr>
          <w:color w:val="000000" w:themeColor="text1"/>
          <w:lang w:val="en-US"/>
        </w:rPr>
        <w:t xml:space="preserve"> in southern Benin</w:t>
      </w:r>
      <w:r w:rsidR="00437DA8" w:rsidRPr="00681F91">
        <w:rPr>
          <w:color w:val="000000" w:themeColor="text1"/>
          <w:lang w:val="en-US"/>
        </w:rPr>
        <w:t xml:space="preserve"> for 3 years (2008 - </w:t>
      </w:r>
      <w:r w:rsidR="00902F7A" w:rsidRPr="00681F91">
        <w:rPr>
          <w:color w:val="000000" w:themeColor="text1"/>
          <w:lang w:val="en-US"/>
        </w:rPr>
        <w:t>2010</w:t>
      </w:r>
      <w:r w:rsidR="00437DA8" w:rsidRPr="00681F91">
        <w:rPr>
          <w:color w:val="000000" w:themeColor="text1"/>
          <w:lang w:val="en-US"/>
        </w:rPr>
        <w:t>)</w:t>
      </w:r>
      <w:r w:rsidR="00902F7A" w:rsidRPr="00681F91">
        <w:rPr>
          <w:color w:val="000000" w:themeColor="text1"/>
          <w:lang w:val="en-US"/>
        </w:rPr>
        <w:t>. In 2011, this intervention was withdr</w:t>
      </w:r>
      <w:r w:rsidR="00080169" w:rsidRPr="00681F91">
        <w:rPr>
          <w:color w:val="000000" w:themeColor="text1"/>
          <w:lang w:val="en-US"/>
        </w:rPr>
        <w:t xml:space="preserve">awn for </w:t>
      </w:r>
      <w:r w:rsidR="00832B60" w:rsidRPr="00681F91">
        <w:rPr>
          <w:color w:val="000000" w:themeColor="text1"/>
          <w:lang w:val="en-US"/>
        </w:rPr>
        <w:t xml:space="preserve">the </w:t>
      </w:r>
      <w:proofErr w:type="spellStart"/>
      <w:r w:rsidR="00832B60" w:rsidRPr="00681F91">
        <w:rPr>
          <w:color w:val="000000" w:themeColor="text1"/>
          <w:lang w:val="en-US"/>
        </w:rPr>
        <w:t>Atacora</w:t>
      </w:r>
      <w:proofErr w:type="spellEnd"/>
      <w:r w:rsidR="00832B60" w:rsidRPr="00681F91">
        <w:rPr>
          <w:color w:val="000000" w:themeColor="text1"/>
          <w:lang w:val="en-US"/>
        </w:rPr>
        <w:t xml:space="preserve"> region in the no</w:t>
      </w:r>
      <w:r w:rsidR="00437DA8" w:rsidRPr="00681F91">
        <w:rPr>
          <w:color w:val="000000" w:themeColor="text1"/>
          <w:lang w:val="en-US"/>
        </w:rPr>
        <w:t>rthern Benin</w:t>
      </w:r>
      <w:r w:rsidR="00A56CD9">
        <w:rPr>
          <w:color w:val="000000" w:themeColor="text1"/>
          <w:lang w:val="en-US"/>
        </w:rPr>
        <w:t xml:space="preserve"> </w:t>
      </w:r>
      <w:r w:rsidR="003E420E" w:rsidRPr="00A56CD9">
        <w:rPr>
          <w:lang w:val="en-US"/>
        </w:rPr>
        <w:t>(</w:t>
      </w:r>
      <w:r w:rsidR="0024159F" w:rsidRPr="00A56CD9">
        <w:rPr>
          <w:lang w:val="en-US"/>
        </w:rPr>
        <w:t>F</w:t>
      </w:r>
      <w:r w:rsidR="00796E63" w:rsidRPr="00A56CD9">
        <w:rPr>
          <w:lang w:val="en-US"/>
        </w:rPr>
        <w:t>ig</w:t>
      </w:r>
      <w:r w:rsidR="0024159F" w:rsidRPr="00A56CD9">
        <w:rPr>
          <w:lang w:val="en-US"/>
        </w:rPr>
        <w:t>.</w:t>
      </w:r>
      <w:r w:rsidR="00796E63" w:rsidRPr="00A56CD9">
        <w:rPr>
          <w:lang w:val="en-US"/>
        </w:rPr>
        <w:t xml:space="preserve"> 1)</w:t>
      </w:r>
      <w:r w:rsidR="00437DA8" w:rsidRPr="00681F91">
        <w:rPr>
          <w:color w:val="000000" w:themeColor="text1"/>
          <w:lang w:val="en-US"/>
        </w:rPr>
        <w:t xml:space="preserve">. For 6 years (2011 - </w:t>
      </w:r>
      <w:r w:rsidR="00832B60" w:rsidRPr="00681F91">
        <w:rPr>
          <w:color w:val="000000" w:themeColor="text1"/>
          <w:lang w:val="en-US"/>
        </w:rPr>
        <w:t>2016</w:t>
      </w:r>
      <w:r w:rsidR="00437DA8" w:rsidRPr="00681F91">
        <w:rPr>
          <w:color w:val="000000" w:themeColor="text1"/>
          <w:lang w:val="en-US"/>
        </w:rPr>
        <w:t>)</w:t>
      </w:r>
      <w:r w:rsidR="00832B60" w:rsidRPr="00681F91">
        <w:rPr>
          <w:color w:val="000000" w:themeColor="text1"/>
          <w:lang w:val="en-US"/>
        </w:rPr>
        <w:t xml:space="preserve">, people of the 9 </w:t>
      </w:r>
      <w:r w:rsidR="004523A8">
        <w:rPr>
          <w:color w:val="000000" w:themeColor="text1"/>
          <w:lang w:val="en-US"/>
        </w:rPr>
        <w:t>districts</w:t>
      </w:r>
      <w:r w:rsidR="00832B60" w:rsidRPr="00681F91">
        <w:rPr>
          <w:color w:val="000000" w:themeColor="text1"/>
          <w:lang w:val="en-US"/>
        </w:rPr>
        <w:t xml:space="preserve"> of this region were protected against mosquito bit</w:t>
      </w:r>
      <w:r w:rsidR="00330142" w:rsidRPr="00681F91">
        <w:rPr>
          <w:color w:val="000000" w:themeColor="text1"/>
          <w:lang w:val="en-US"/>
        </w:rPr>
        <w:t>es. From 2017 to 2018,</w:t>
      </w:r>
      <w:r w:rsidR="00832B60" w:rsidRPr="00681F91">
        <w:rPr>
          <w:color w:val="000000" w:themeColor="text1"/>
          <w:lang w:val="en-US"/>
        </w:rPr>
        <w:t xml:space="preserve"> </w:t>
      </w:r>
      <w:proofErr w:type="spellStart"/>
      <w:r w:rsidR="00832B60" w:rsidRPr="00681F91">
        <w:rPr>
          <w:color w:val="000000" w:themeColor="text1"/>
          <w:lang w:val="en-US"/>
        </w:rPr>
        <w:t>Alibori</w:t>
      </w:r>
      <w:proofErr w:type="spellEnd"/>
      <w:r w:rsidR="00330142" w:rsidRPr="00681F91">
        <w:rPr>
          <w:color w:val="000000" w:themeColor="text1"/>
          <w:lang w:val="en-US"/>
        </w:rPr>
        <w:t xml:space="preserve"> and</w:t>
      </w:r>
      <w:r w:rsidR="00832B60" w:rsidRPr="00681F91">
        <w:rPr>
          <w:color w:val="000000" w:themeColor="text1"/>
          <w:lang w:val="en-US"/>
        </w:rPr>
        <w:t xml:space="preserve"> Donga </w:t>
      </w:r>
      <w:r w:rsidR="00330142" w:rsidRPr="00681F91">
        <w:rPr>
          <w:color w:val="000000" w:themeColor="text1"/>
          <w:lang w:val="en-US"/>
        </w:rPr>
        <w:t xml:space="preserve">regions </w:t>
      </w:r>
      <w:r w:rsidR="00A7580A" w:rsidRPr="00681F91">
        <w:rPr>
          <w:color w:val="000000" w:themeColor="text1"/>
          <w:lang w:val="en-US"/>
        </w:rPr>
        <w:t>(northern Benin)</w:t>
      </w:r>
      <w:r w:rsidR="00330142" w:rsidRPr="00681F91">
        <w:rPr>
          <w:color w:val="000000" w:themeColor="text1"/>
          <w:lang w:val="en-US"/>
        </w:rPr>
        <w:t>,</w:t>
      </w:r>
      <w:r w:rsidR="00A7580A" w:rsidRPr="00681F91">
        <w:rPr>
          <w:color w:val="000000" w:themeColor="text1"/>
          <w:lang w:val="en-US"/>
        </w:rPr>
        <w:t xml:space="preserve"> </w:t>
      </w:r>
      <w:r w:rsidR="00330142" w:rsidRPr="00681F91">
        <w:rPr>
          <w:color w:val="000000" w:themeColor="text1"/>
          <w:lang w:val="en-US"/>
        </w:rPr>
        <w:t xml:space="preserve">and 2 </w:t>
      </w:r>
      <w:proofErr w:type="spellStart"/>
      <w:r w:rsidR="00832B60" w:rsidRPr="00681F91">
        <w:rPr>
          <w:color w:val="000000" w:themeColor="text1"/>
          <w:lang w:val="en-US"/>
        </w:rPr>
        <w:t>Atacora</w:t>
      </w:r>
      <w:proofErr w:type="spellEnd"/>
      <w:r w:rsidR="00330142" w:rsidRPr="00681F91">
        <w:rPr>
          <w:color w:val="000000" w:themeColor="text1"/>
          <w:lang w:val="en-US"/>
        </w:rPr>
        <w:t xml:space="preserve"> </w:t>
      </w:r>
      <w:r w:rsidR="00AA6657">
        <w:rPr>
          <w:color w:val="000000" w:themeColor="text1"/>
          <w:lang w:val="en-US"/>
        </w:rPr>
        <w:t>districts</w:t>
      </w:r>
      <w:r w:rsidR="00832B60" w:rsidRPr="00681F91">
        <w:rPr>
          <w:color w:val="000000" w:themeColor="text1"/>
          <w:lang w:val="en-US"/>
        </w:rPr>
        <w:t xml:space="preserve"> (</w:t>
      </w:r>
      <w:proofErr w:type="spellStart"/>
      <w:r w:rsidR="00832B60" w:rsidRPr="00681F91">
        <w:rPr>
          <w:color w:val="000000" w:themeColor="text1"/>
          <w:lang w:val="en-US"/>
        </w:rPr>
        <w:t>Kerou</w:t>
      </w:r>
      <w:proofErr w:type="spellEnd"/>
      <w:r w:rsidR="00832B60" w:rsidRPr="00681F91">
        <w:rPr>
          <w:color w:val="000000" w:themeColor="text1"/>
          <w:lang w:val="en-US"/>
        </w:rPr>
        <w:t xml:space="preserve"> and </w:t>
      </w:r>
      <w:proofErr w:type="spellStart"/>
      <w:r w:rsidR="00832B60" w:rsidRPr="00681F91">
        <w:rPr>
          <w:color w:val="000000" w:themeColor="text1"/>
          <w:lang w:val="en-US"/>
        </w:rPr>
        <w:t>Pehunco</w:t>
      </w:r>
      <w:proofErr w:type="spellEnd"/>
      <w:r w:rsidR="00330142" w:rsidRPr="00681F91">
        <w:rPr>
          <w:color w:val="000000" w:themeColor="text1"/>
          <w:lang w:val="en-US"/>
        </w:rPr>
        <w:t xml:space="preserve">) </w:t>
      </w:r>
      <w:r w:rsidR="00A7580A" w:rsidRPr="00681F91">
        <w:rPr>
          <w:color w:val="000000" w:themeColor="text1"/>
          <w:lang w:val="en-US"/>
        </w:rPr>
        <w:t xml:space="preserve">benefited </w:t>
      </w:r>
      <w:r w:rsidR="00330142" w:rsidRPr="00681F91">
        <w:rPr>
          <w:color w:val="000000" w:themeColor="text1"/>
          <w:lang w:val="en-US"/>
        </w:rPr>
        <w:t xml:space="preserve">from </w:t>
      </w:r>
      <w:r w:rsidR="00832B60" w:rsidRPr="00681F91">
        <w:rPr>
          <w:color w:val="000000" w:themeColor="text1"/>
          <w:lang w:val="en-US"/>
        </w:rPr>
        <w:t>IRS</w:t>
      </w:r>
      <w:r w:rsidR="00A7580A" w:rsidRPr="00681F91">
        <w:rPr>
          <w:color w:val="000000" w:themeColor="text1"/>
          <w:lang w:val="en-US"/>
        </w:rPr>
        <w:t xml:space="preserve"> protection</w:t>
      </w:r>
      <w:r w:rsidR="006603CC">
        <w:rPr>
          <w:color w:val="000000" w:themeColor="text1"/>
          <w:lang w:val="en-US"/>
        </w:rPr>
        <w:t xml:space="preserve"> </w:t>
      </w:r>
      <w:r w:rsidR="006603CC" w:rsidRPr="00681F91">
        <w:rPr>
          <w:color w:val="000000" w:themeColor="text1"/>
          <w:lang w:val="en-US"/>
        </w:rPr>
        <w:t>(</w:t>
      </w:r>
      <w:r w:rsidR="006603CC">
        <w:rPr>
          <w:color w:val="000000" w:themeColor="text1"/>
          <w:lang w:val="en-US"/>
        </w:rPr>
        <w:t>F</w:t>
      </w:r>
      <w:r w:rsidR="006603CC" w:rsidRPr="00681F91">
        <w:rPr>
          <w:color w:val="000000" w:themeColor="text1"/>
          <w:lang w:val="en-US"/>
        </w:rPr>
        <w:t>ig</w:t>
      </w:r>
      <w:r w:rsidR="006603CC">
        <w:rPr>
          <w:color w:val="000000" w:themeColor="text1"/>
          <w:lang w:val="en-US"/>
        </w:rPr>
        <w:t>.</w:t>
      </w:r>
      <w:r w:rsidR="006603CC" w:rsidRPr="00681F91">
        <w:rPr>
          <w:color w:val="000000" w:themeColor="text1"/>
          <w:lang w:val="en-US"/>
        </w:rPr>
        <w:t xml:space="preserve"> 1)</w:t>
      </w:r>
      <w:r w:rsidR="00330142" w:rsidRPr="00681F91">
        <w:rPr>
          <w:color w:val="000000" w:themeColor="text1"/>
          <w:lang w:val="en-US"/>
        </w:rPr>
        <w:t xml:space="preserve">. </w:t>
      </w:r>
      <w:r w:rsidR="00F426A3" w:rsidRPr="00681F91">
        <w:rPr>
          <w:color w:val="000000" w:themeColor="text1"/>
          <w:lang w:val="en-US"/>
        </w:rPr>
        <w:t>T</w:t>
      </w:r>
      <w:r w:rsidR="00832B60" w:rsidRPr="00681F91">
        <w:rPr>
          <w:color w:val="000000" w:themeColor="text1"/>
          <w:lang w:val="en-US"/>
        </w:rPr>
        <w:t>oday,</w:t>
      </w:r>
      <w:r w:rsidR="00F426A3" w:rsidRPr="00681F91">
        <w:rPr>
          <w:color w:val="000000" w:themeColor="text1"/>
          <w:lang w:val="en-US"/>
        </w:rPr>
        <w:t xml:space="preserve"> a total of</w:t>
      </w:r>
      <w:r w:rsidR="00832B60" w:rsidRPr="00681F91">
        <w:rPr>
          <w:color w:val="000000" w:themeColor="text1"/>
          <w:lang w:val="en-US"/>
        </w:rPr>
        <w:t xml:space="preserve"> 19 </w:t>
      </w:r>
      <w:r w:rsidR="004E456F">
        <w:rPr>
          <w:color w:val="000000" w:themeColor="text1"/>
          <w:lang w:val="en-US"/>
        </w:rPr>
        <w:t>districts</w:t>
      </w:r>
      <w:r w:rsidR="00F426A3" w:rsidRPr="00681F91">
        <w:rPr>
          <w:color w:val="000000" w:themeColor="text1"/>
          <w:lang w:val="en-US"/>
        </w:rPr>
        <w:t xml:space="preserve"> of Benin have been</w:t>
      </w:r>
      <w:r w:rsidR="00832B60" w:rsidRPr="00681F91">
        <w:rPr>
          <w:color w:val="000000" w:themeColor="text1"/>
          <w:lang w:val="en-US"/>
        </w:rPr>
        <w:t xml:space="preserve"> involved in the implementation of IRS</w:t>
      </w:r>
      <w:r w:rsidR="000E2011">
        <w:rPr>
          <w:color w:val="000000" w:themeColor="text1"/>
          <w:lang w:val="en-US"/>
        </w:rPr>
        <w:t xml:space="preserve"> </w:t>
      </w:r>
      <w:r w:rsidR="0024159F">
        <w:rPr>
          <w:color w:val="000000" w:themeColor="text1"/>
          <w:lang w:val="en-US"/>
        </w:rPr>
        <w:t>(F</w:t>
      </w:r>
      <w:r w:rsidR="00DB41B3" w:rsidRPr="00681F91">
        <w:rPr>
          <w:color w:val="000000" w:themeColor="text1"/>
          <w:lang w:val="en-US"/>
        </w:rPr>
        <w:t>ig</w:t>
      </w:r>
      <w:r w:rsidR="0024159F">
        <w:rPr>
          <w:color w:val="000000" w:themeColor="text1"/>
          <w:lang w:val="en-US"/>
        </w:rPr>
        <w:t>.</w:t>
      </w:r>
      <w:r w:rsidR="00DB41B3" w:rsidRPr="00681F91">
        <w:rPr>
          <w:color w:val="000000" w:themeColor="text1"/>
          <w:lang w:val="en-US"/>
        </w:rPr>
        <w:t xml:space="preserve"> </w:t>
      </w:r>
      <w:r w:rsidR="006603CC">
        <w:rPr>
          <w:color w:val="000000" w:themeColor="text1"/>
          <w:lang w:val="en-US"/>
        </w:rPr>
        <w:t>2</w:t>
      </w:r>
      <w:r w:rsidR="00DB41B3" w:rsidRPr="00681F91">
        <w:rPr>
          <w:color w:val="000000" w:themeColor="text1"/>
          <w:lang w:val="en-US"/>
        </w:rPr>
        <w:t>)</w:t>
      </w:r>
      <w:r w:rsidR="006603CC" w:rsidRPr="006603CC">
        <w:rPr>
          <w:bCs/>
          <w:color w:val="000000" w:themeColor="text1"/>
          <w:lang w:val="en-US"/>
        </w:rPr>
        <w:t xml:space="preserve"> </w:t>
      </w:r>
      <w:r w:rsidR="006603CC" w:rsidRPr="00681F91">
        <w:rPr>
          <w:bCs/>
          <w:color w:val="000000" w:themeColor="text1"/>
          <w:lang w:val="en-US"/>
        </w:rPr>
        <w:sym w:font="Symbol" w:char="F05B"/>
      </w:r>
      <w:r w:rsidR="006603CC">
        <w:rPr>
          <w:bCs/>
          <w:color w:val="000000" w:themeColor="text1"/>
          <w:lang w:val="en-US"/>
        </w:rPr>
        <w:t xml:space="preserve">1- </w:t>
      </w:r>
      <w:r w:rsidR="006603CC" w:rsidRPr="00681F91">
        <w:rPr>
          <w:bCs/>
          <w:color w:val="000000" w:themeColor="text1"/>
          <w:lang w:val="en-US"/>
        </w:rPr>
        <w:t>4</w:t>
      </w:r>
      <w:r w:rsidR="006603CC" w:rsidRPr="00681F91">
        <w:rPr>
          <w:bCs/>
          <w:color w:val="000000" w:themeColor="text1"/>
          <w:lang w:val="en-US"/>
        </w:rPr>
        <w:sym w:font="Symbol" w:char="F05D"/>
      </w:r>
      <w:r w:rsidR="00832B60" w:rsidRPr="00681F91">
        <w:rPr>
          <w:color w:val="000000" w:themeColor="text1"/>
          <w:lang w:val="en-US"/>
        </w:rPr>
        <w:t>.</w:t>
      </w:r>
      <w:r w:rsidR="004A20EE">
        <w:rPr>
          <w:color w:val="000000" w:themeColor="text1"/>
          <w:lang w:val="en-US"/>
        </w:rPr>
        <w:t xml:space="preserve"> </w:t>
      </w:r>
    </w:p>
    <w:p w:rsidR="002D4012" w:rsidRPr="00681F91" w:rsidRDefault="002D4012" w:rsidP="00874A83">
      <w:pPr>
        <w:spacing w:line="360" w:lineRule="auto"/>
        <w:jc w:val="both"/>
        <w:rPr>
          <w:color w:val="000000" w:themeColor="text1"/>
          <w:lang w:val="en-US"/>
        </w:rPr>
      </w:pPr>
      <w:r w:rsidRPr="00681F91">
        <w:rPr>
          <w:color w:val="000000" w:themeColor="text1"/>
          <w:lang w:val="en-US"/>
        </w:rPr>
        <w:t xml:space="preserve">As documented in recent World Malaria Reports, reductions in malaria disease burden have coincided with the massive scale-up of malaria prevention measures, particularly the use of LLINs and IRS </w:t>
      </w:r>
      <w:r w:rsidR="00570B11" w:rsidRPr="00861ABC">
        <w:rPr>
          <w:bCs/>
          <w:color w:val="000000" w:themeColor="text1"/>
          <w:lang w:val="en-US"/>
        </w:rPr>
        <w:sym w:font="Symbol" w:char="F05B"/>
      </w:r>
      <w:r w:rsidR="00861ABC">
        <w:rPr>
          <w:bCs/>
          <w:color w:val="000000" w:themeColor="text1"/>
          <w:lang w:val="en-US"/>
        </w:rPr>
        <w:t>5</w:t>
      </w:r>
      <w:r w:rsidR="00EE7EFB">
        <w:rPr>
          <w:bCs/>
          <w:color w:val="000000" w:themeColor="text1"/>
          <w:lang w:val="en-US"/>
        </w:rPr>
        <w:t>,</w:t>
      </w:r>
      <w:r w:rsidR="00742AF1">
        <w:rPr>
          <w:bCs/>
          <w:color w:val="000000" w:themeColor="text1"/>
          <w:lang w:val="en-US"/>
        </w:rPr>
        <w:t xml:space="preserve"> </w:t>
      </w:r>
      <w:r w:rsidR="00EE7EFB" w:rsidRPr="00861ABC">
        <w:rPr>
          <w:bCs/>
          <w:color w:val="000000" w:themeColor="text1"/>
          <w:lang w:val="en-US"/>
        </w:rPr>
        <w:t>6</w:t>
      </w:r>
      <w:r w:rsidR="00570B11" w:rsidRPr="00861ABC">
        <w:rPr>
          <w:bCs/>
          <w:color w:val="000000" w:themeColor="text1"/>
          <w:lang w:val="en-US"/>
        </w:rPr>
        <w:sym w:font="Symbol" w:char="F05D"/>
      </w:r>
      <w:r w:rsidRPr="00681F91">
        <w:rPr>
          <w:color w:val="000000" w:themeColor="text1"/>
          <w:lang w:val="en-US"/>
        </w:rPr>
        <w:t xml:space="preserve">. </w:t>
      </w:r>
      <w:r w:rsidRPr="00681F91">
        <w:rPr>
          <w:color w:val="000000" w:themeColor="text1"/>
          <w:lang w:val="en-GB"/>
        </w:rPr>
        <w:t xml:space="preserve">Some African countries (Zimbabwe, Namibia, Swaziland, </w:t>
      </w:r>
      <w:proofErr w:type="spellStart"/>
      <w:r w:rsidRPr="00681F91">
        <w:rPr>
          <w:color w:val="000000" w:themeColor="text1"/>
          <w:lang w:val="en-GB"/>
        </w:rPr>
        <w:t>Bostwana</w:t>
      </w:r>
      <w:proofErr w:type="spellEnd"/>
      <w:r w:rsidRPr="00681F91">
        <w:rPr>
          <w:color w:val="000000" w:themeColor="text1"/>
          <w:lang w:val="en-GB"/>
        </w:rPr>
        <w:t xml:space="preserve"> and Mozambique) have had a reduction in malaria transmission and parasite rates of Plasmodium in children </w:t>
      </w:r>
      <w:r w:rsidR="00570B11" w:rsidRPr="00861ABC">
        <w:rPr>
          <w:bCs/>
          <w:color w:val="000000" w:themeColor="text1"/>
          <w:lang w:val="en-US"/>
        </w:rPr>
        <w:sym w:font="Symbol" w:char="F05B"/>
      </w:r>
      <w:r w:rsidR="00570B11" w:rsidRPr="00861ABC">
        <w:rPr>
          <w:bCs/>
          <w:color w:val="000000" w:themeColor="text1"/>
          <w:lang w:val="en-US"/>
        </w:rPr>
        <w:t>7</w:t>
      </w:r>
      <w:r w:rsidR="00570B11" w:rsidRPr="00861ABC">
        <w:rPr>
          <w:bCs/>
          <w:color w:val="000000" w:themeColor="text1"/>
          <w:lang w:val="en-US"/>
        </w:rPr>
        <w:sym w:font="Symbol" w:char="F05D"/>
      </w:r>
      <w:r w:rsidR="00570B11" w:rsidRPr="00681F91">
        <w:rPr>
          <w:color w:val="000000" w:themeColor="text1"/>
          <w:lang w:val="en-GB"/>
        </w:rPr>
        <w:t xml:space="preserve"> </w:t>
      </w:r>
      <w:r w:rsidRPr="00681F91">
        <w:rPr>
          <w:color w:val="000000" w:themeColor="text1"/>
          <w:lang w:val="en-GB"/>
        </w:rPr>
        <w:t>because of IRS strategy.</w:t>
      </w:r>
      <w:r w:rsidRPr="00681F91">
        <w:rPr>
          <w:color w:val="000000" w:themeColor="text1"/>
          <w:vertAlign w:val="superscript"/>
          <w:lang w:val="en-GB"/>
        </w:rPr>
        <w:t xml:space="preserve"> </w:t>
      </w:r>
    </w:p>
    <w:p w:rsidR="002D4012" w:rsidRPr="00681F91" w:rsidRDefault="002D4012" w:rsidP="00874A83">
      <w:pPr>
        <w:spacing w:line="360" w:lineRule="auto"/>
        <w:jc w:val="both"/>
        <w:rPr>
          <w:color w:val="000000" w:themeColor="text1"/>
          <w:lang w:val="en-US"/>
        </w:rPr>
      </w:pPr>
      <w:r w:rsidRPr="00681F91">
        <w:rPr>
          <w:color w:val="000000" w:themeColor="text1"/>
          <w:lang w:val="en-US"/>
        </w:rPr>
        <w:t>Indoor Residual Spraying implement</w:t>
      </w:r>
      <w:r w:rsidR="00235422" w:rsidRPr="00681F91">
        <w:rPr>
          <w:color w:val="000000" w:themeColor="text1"/>
          <w:lang w:val="en-US"/>
        </w:rPr>
        <w:t xml:space="preserve">ation is in increase in Africa </w:t>
      </w:r>
      <w:r w:rsidRPr="00681F91">
        <w:rPr>
          <w:color w:val="000000" w:themeColor="text1"/>
          <w:lang w:val="en-US"/>
        </w:rPr>
        <w:t>to strengthen the act</w:t>
      </w:r>
      <w:r w:rsidR="00D71F8C" w:rsidRPr="00681F91">
        <w:rPr>
          <w:color w:val="000000" w:themeColor="text1"/>
          <w:lang w:val="en-US"/>
        </w:rPr>
        <w:t>ion of the existing LLINs</w:t>
      </w:r>
      <w:r w:rsidRPr="00681F91">
        <w:rPr>
          <w:color w:val="000000" w:themeColor="text1"/>
          <w:lang w:val="en-US"/>
        </w:rPr>
        <w:t xml:space="preserve"> as first prevention strategy against malaria. As a matter of fact, the proportion of African population at risk of malaria but protect</w:t>
      </w:r>
      <w:r w:rsidR="00D71F8C" w:rsidRPr="00681F91">
        <w:rPr>
          <w:color w:val="000000" w:themeColor="text1"/>
          <w:lang w:val="en-US"/>
        </w:rPr>
        <w:t>ed by IRS</w:t>
      </w:r>
      <w:r w:rsidRPr="00681F91">
        <w:rPr>
          <w:color w:val="000000" w:themeColor="text1"/>
          <w:lang w:val="en-US"/>
        </w:rPr>
        <w:t xml:space="preserve"> increased from 5% in 2005 to 11% in 2011 </w:t>
      </w:r>
      <w:r w:rsidR="00570B11" w:rsidRPr="00861ABC">
        <w:rPr>
          <w:bCs/>
          <w:color w:val="000000" w:themeColor="text1"/>
          <w:lang w:val="en-US"/>
        </w:rPr>
        <w:sym w:font="Symbol" w:char="F05B"/>
      </w:r>
      <w:r w:rsidR="00570B11" w:rsidRPr="00861ABC">
        <w:rPr>
          <w:bCs/>
          <w:color w:val="000000" w:themeColor="text1"/>
          <w:lang w:val="en-US"/>
        </w:rPr>
        <w:t>5, 6, 8</w:t>
      </w:r>
      <w:r w:rsidR="00570B11" w:rsidRPr="00861ABC">
        <w:rPr>
          <w:bCs/>
          <w:color w:val="000000" w:themeColor="text1"/>
          <w:lang w:val="en-US"/>
        </w:rPr>
        <w:sym w:font="Symbol" w:char="F05D"/>
      </w:r>
      <w:r w:rsidRPr="00681F91">
        <w:rPr>
          <w:color w:val="000000" w:themeColor="text1"/>
          <w:lang w:val="en-US"/>
        </w:rPr>
        <w:t>. In a recent past, more than 20 countries (Benin, Burkina Faso, Burundi, Cambodia, Democratic Republic of Congo, Ethiopia, Ghana, Kenya, Liberia, Madagascar, Malawi, Mali, Mozambique, Nigeria, Rwanda, Senegal, Sierra Leone, Tanzania, Uganda, Zambia and Zimbabwe) were involved in IRS implementation. Today, 3 other cou</w:t>
      </w:r>
      <w:r w:rsidR="007512FB">
        <w:rPr>
          <w:color w:val="000000" w:themeColor="text1"/>
          <w:lang w:val="en-US"/>
        </w:rPr>
        <w:t>ntries (Cameroon, Côte d'Ivoire</w:t>
      </w:r>
      <w:r w:rsidRPr="00681F91">
        <w:rPr>
          <w:color w:val="000000" w:themeColor="text1"/>
          <w:lang w:val="en-US"/>
        </w:rPr>
        <w:t xml:space="preserve"> </w:t>
      </w:r>
      <w:r w:rsidR="007512FB" w:rsidRPr="00681F91">
        <w:rPr>
          <w:color w:val="000000" w:themeColor="text1"/>
          <w:lang w:val="en-US"/>
        </w:rPr>
        <w:t>and Niger</w:t>
      </w:r>
      <w:r w:rsidRPr="00681F91">
        <w:rPr>
          <w:color w:val="000000" w:themeColor="text1"/>
          <w:lang w:val="en-US"/>
        </w:rPr>
        <w:t>) joined the group with the support of President's Malaria Initiative (PMI) of US Government. Indeed, recently, the most of African countries have signed up to the Millennium Development Goals (MDGs) whose components include a 75% reduction of malaria morbidity and mortality between 2015 and 2030</w:t>
      </w:r>
      <w:r w:rsidR="00BB7701" w:rsidRPr="00681F91">
        <w:rPr>
          <w:color w:val="000000" w:themeColor="text1"/>
          <w:lang w:val="en-US"/>
        </w:rPr>
        <w:t xml:space="preserve"> </w:t>
      </w:r>
      <w:r w:rsidR="00BB7701" w:rsidRPr="00861ABC">
        <w:rPr>
          <w:bCs/>
          <w:color w:val="000000" w:themeColor="text1"/>
          <w:lang w:val="en-US"/>
        </w:rPr>
        <w:sym w:font="Symbol" w:char="F05B"/>
      </w:r>
      <w:r w:rsidR="00BB7701" w:rsidRPr="00861ABC">
        <w:rPr>
          <w:bCs/>
          <w:color w:val="000000" w:themeColor="text1"/>
          <w:lang w:val="en-US"/>
        </w:rPr>
        <w:t>9</w:t>
      </w:r>
      <w:r w:rsidR="00BB7701" w:rsidRPr="00861ABC">
        <w:rPr>
          <w:bCs/>
          <w:color w:val="000000" w:themeColor="text1"/>
          <w:lang w:val="en-US"/>
        </w:rPr>
        <w:sym w:font="Symbol" w:char="F05D"/>
      </w:r>
      <w:r w:rsidRPr="00681F91">
        <w:rPr>
          <w:color w:val="000000" w:themeColor="text1"/>
          <w:lang w:val="en-US"/>
        </w:rPr>
        <w:t>. To achieve this level of malaria reduction within 15 years, an integrated control based on the simultaneous use of multiple strategies against the vector and the parasite is necessary.</w:t>
      </w:r>
      <w:r w:rsidR="000E2011">
        <w:rPr>
          <w:color w:val="000000" w:themeColor="text1"/>
          <w:lang w:val="en-US"/>
        </w:rPr>
        <w:t xml:space="preserve"> </w:t>
      </w:r>
    </w:p>
    <w:p w:rsidR="009812B0" w:rsidRPr="00681F91" w:rsidRDefault="004B4638" w:rsidP="00874A83">
      <w:pPr>
        <w:spacing w:line="360" w:lineRule="auto"/>
        <w:jc w:val="both"/>
        <w:rPr>
          <w:color w:val="000000" w:themeColor="text1"/>
          <w:lang w:val="en-US"/>
        </w:rPr>
      </w:pPr>
      <w:r w:rsidRPr="00681F91">
        <w:rPr>
          <w:color w:val="000000" w:themeColor="text1"/>
          <w:lang w:val="en-US"/>
        </w:rPr>
        <w:t>In Benin, IRS and LLINs have resulted in drastic reductions in entomological parameters, particularly Entomo</w:t>
      </w:r>
      <w:r w:rsidR="00842335">
        <w:rPr>
          <w:color w:val="000000" w:themeColor="text1"/>
          <w:lang w:val="en-US"/>
        </w:rPr>
        <w:t xml:space="preserve">logical Inoculation Rate (EIR) </w:t>
      </w:r>
      <w:r w:rsidR="00842335" w:rsidRPr="00861ABC">
        <w:rPr>
          <w:bCs/>
          <w:color w:val="000000" w:themeColor="text1"/>
          <w:lang w:val="en-US"/>
        </w:rPr>
        <w:sym w:font="Symbol" w:char="F05B"/>
      </w:r>
      <w:r w:rsidR="00A8330D">
        <w:rPr>
          <w:bCs/>
          <w:color w:val="000000" w:themeColor="text1"/>
          <w:lang w:val="en-US"/>
        </w:rPr>
        <w:t xml:space="preserve">10, 12, </w:t>
      </w:r>
      <w:r w:rsidR="00DF31C5">
        <w:rPr>
          <w:bCs/>
          <w:color w:val="000000" w:themeColor="text1"/>
          <w:lang w:val="en-US"/>
        </w:rPr>
        <w:t>13</w:t>
      </w:r>
      <w:r w:rsidR="00BB7701" w:rsidRPr="00842335">
        <w:rPr>
          <w:bCs/>
          <w:color w:val="000000" w:themeColor="text1"/>
          <w:lang w:val="en-US"/>
        </w:rPr>
        <w:sym w:font="Symbol" w:char="F05D"/>
      </w:r>
      <w:r w:rsidRPr="00681F91">
        <w:rPr>
          <w:color w:val="000000" w:themeColor="text1"/>
          <w:lang w:val="en-US"/>
        </w:rPr>
        <w:t xml:space="preserve"> that have not necessarily been associated with similar reductions in epidemiological indicators. </w:t>
      </w:r>
      <w:r w:rsidRPr="00435E7C">
        <w:rPr>
          <w:rFonts w:eastAsia="+mn-ea"/>
          <w:color w:val="000000" w:themeColor="text1"/>
          <w:lang w:val="en-US"/>
        </w:rPr>
        <w:t>As a matter of fact</w:t>
      </w:r>
      <w:r w:rsidRPr="00681F91">
        <w:rPr>
          <w:rFonts w:eastAsia="+mn-ea"/>
          <w:color w:val="000000" w:themeColor="text1"/>
          <w:lang w:val="en-US"/>
        </w:rPr>
        <w:t xml:space="preserve">, in </w:t>
      </w:r>
      <w:proofErr w:type="spellStart"/>
      <w:r w:rsidRPr="00681F91">
        <w:rPr>
          <w:rFonts w:eastAsia="+mn-ea"/>
          <w:color w:val="000000" w:themeColor="text1"/>
          <w:lang w:val="en-US"/>
        </w:rPr>
        <w:t>Atacora</w:t>
      </w:r>
      <w:proofErr w:type="spellEnd"/>
      <w:r w:rsidRPr="00681F91">
        <w:rPr>
          <w:rFonts w:eastAsia="+mn-ea"/>
          <w:color w:val="000000" w:themeColor="text1"/>
          <w:lang w:val="en-US"/>
        </w:rPr>
        <w:t>, routine health facility data did not suggest a significant reduction in the number of malaria cases despite being an area that</w:t>
      </w:r>
      <w:r w:rsidR="00A516F3" w:rsidRPr="00681F91">
        <w:rPr>
          <w:rFonts w:eastAsia="+mn-ea"/>
          <w:color w:val="000000" w:themeColor="text1"/>
          <w:lang w:val="en-US"/>
        </w:rPr>
        <w:t xml:space="preserve"> </w:t>
      </w:r>
      <w:r w:rsidR="00441A80" w:rsidRPr="00681F91">
        <w:rPr>
          <w:rFonts w:eastAsia="+mn-ea"/>
          <w:color w:val="000000" w:themeColor="text1"/>
          <w:lang w:val="en-US"/>
        </w:rPr>
        <w:t xml:space="preserve">has </w:t>
      </w:r>
      <w:r w:rsidR="00A516F3" w:rsidRPr="00681F91">
        <w:rPr>
          <w:rFonts w:eastAsia="+mn-ea"/>
          <w:color w:val="000000" w:themeColor="text1"/>
          <w:lang w:val="en-US"/>
        </w:rPr>
        <w:t>received annual IRS for six years</w:t>
      </w:r>
      <w:r w:rsidR="00C20C18" w:rsidRPr="00681F91">
        <w:rPr>
          <w:rFonts w:eastAsia="+mn-ea"/>
          <w:color w:val="000000" w:themeColor="text1"/>
          <w:lang w:val="en-US"/>
        </w:rPr>
        <w:t>. This situation explains why today,</w:t>
      </w:r>
      <w:r w:rsidR="00C20C18" w:rsidRPr="00681F91">
        <w:rPr>
          <w:color w:val="000000" w:themeColor="text1"/>
          <w:lang w:val="en-US"/>
        </w:rPr>
        <w:t xml:space="preserve"> </w:t>
      </w:r>
      <w:r w:rsidR="00923071" w:rsidRPr="00681F91">
        <w:rPr>
          <w:color w:val="000000" w:themeColor="text1"/>
          <w:lang w:val="en-US"/>
        </w:rPr>
        <w:t>Benin still str</w:t>
      </w:r>
      <w:r w:rsidR="00441A80" w:rsidRPr="00681F91">
        <w:rPr>
          <w:color w:val="000000" w:themeColor="text1"/>
          <w:lang w:val="en-US"/>
        </w:rPr>
        <w:t>uggles with questions about IRS</w:t>
      </w:r>
      <w:r w:rsidR="00923071" w:rsidRPr="00681F91">
        <w:rPr>
          <w:color w:val="000000" w:themeColor="text1"/>
          <w:lang w:val="en-US"/>
        </w:rPr>
        <w:t xml:space="preserve"> cost benefit and epidemiological impact</w:t>
      </w:r>
      <w:r w:rsidR="00C20C18" w:rsidRPr="00681F91">
        <w:rPr>
          <w:color w:val="000000" w:themeColor="text1"/>
          <w:lang w:val="en-US"/>
        </w:rPr>
        <w:t xml:space="preserve">. </w:t>
      </w:r>
      <w:r w:rsidR="00EB4A73" w:rsidRPr="00681F91">
        <w:rPr>
          <w:color w:val="000000" w:themeColor="text1"/>
          <w:lang w:val="en-US"/>
        </w:rPr>
        <w:t>The question is not strange because some article</w:t>
      </w:r>
      <w:r w:rsidR="009812B0" w:rsidRPr="00681F91">
        <w:rPr>
          <w:color w:val="000000" w:themeColor="text1"/>
          <w:lang w:val="en-US"/>
        </w:rPr>
        <w:t>s on the efficacy of LLINs and IRS in 5 countries (Beni</w:t>
      </w:r>
      <w:r w:rsidR="00E53A52" w:rsidRPr="00681F91">
        <w:rPr>
          <w:color w:val="000000" w:themeColor="text1"/>
          <w:lang w:val="en-US"/>
        </w:rPr>
        <w:t>n, Cameroon, Kenya, India and S</w:t>
      </w:r>
      <w:r w:rsidR="0011156B" w:rsidRPr="00681F91">
        <w:rPr>
          <w:color w:val="000000" w:themeColor="text1"/>
          <w:lang w:val="en-US"/>
        </w:rPr>
        <w:t xml:space="preserve">udan) </w:t>
      </w:r>
      <w:r w:rsidR="0011156B" w:rsidRPr="00842335">
        <w:rPr>
          <w:bCs/>
          <w:color w:val="000000" w:themeColor="text1"/>
          <w:lang w:val="en-US"/>
        </w:rPr>
        <w:sym w:font="Symbol" w:char="F05B"/>
      </w:r>
      <w:r w:rsidR="00DF31C5">
        <w:rPr>
          <w:bCs/>
          <w:color w:val="000000" w:themeColor="text1"/>
          <w:lang w:val="en-US"/>
        </w:rPr>
        <w:t>14</w:t>
      </w:r>
      <w:r w:rsidR="000C436A">
        <w:rPr>
          <w:bCs/>
          <w:color w:val="000000" w:themeColor="text1"/>
          <w:lang w:val="en-US"/>
        </w:rPr>
        <w:t xml:space="preserve">- </w:t>
      </w:r>
      <w:r w:rsidR="00DF31C5">
        <w:rPr>
          <w:bCs/>
          <w:color w:val="000000" w:themeColor="text1"/>
          <w:lang w:val="en-US"/>
        </w:rPr>
        <w:t>17</w:t>
      </w:r>
      <w:r w:rsidR="0011156B" w:rsidRPr="00842335">
        <w:rPr>
          <w:bCs/>
          <w:color w:val="000000" w:themeColor="text1"/>
          <w:lang w:val="en-US"/>
        </w:rPr>
        <w:sym w:font="Symbol" w:char="F05D"/>
      </w:r>
      <w:r w:rsidR="0011156B" w:rsidRPr="00681F91">
        <w:rPr>
          <w:color w:val="000000" w:themeColor="text1"/>
          <w:lang w:val="en-US"/>
        </w:rPr>
        <w:t xml:space="preserve"> </w:t>
      </w:r>
      <w:r w:rsidR="009812B0" w:rsidRPr="00681F91">
        <w:rPr>
          <w:color w:val="000000" w:themeColor="text1"/>
          <w:lang w:val="en-US"/>
        </w:rPr>
        <w:t xml:space="preserve">and in Tori, a village in the southern Benin </w:t>
      </w:r>
      <w:r w:rsidR="0011156B" w:rsidRPr="00842335">
        <w:rPr>
          <w:bCs/>
          <w:color w:val="000000" w:themeColor="text1"/>
          <w:lang w:val="en-US"/>
        </w:rPr>
        <w:sym w:font="Symbol" w:char="F05B"/>
      </w:r>
      <w:r w:rsidR="00DF31C5">
        <w:rPr>
          <w:bCs/>
          <w:color w:val="000000" w:themeColor="text1"/>
          <w:lang w:val="en-US"/>
        </w:rPr>
        <w:t>18, 19</w:t>
      </w:r>
      <w:r w:rsidR="0011156B" w:rsidRPr="00842335">
        <w:rPr>
          <w:bCs/>
          <w:color w:val="000000" w:themeColor="text1"/>
          <w:lang w:val="en-US"/>
        </w:rPr>
        <w:sym w:font="Symbol" w:char="F05D"/>
      </w:r>
      <w:r w:rsidR="009812B0" w:rsidRPr="00681F91">
        <w:rPr>
          <w:color w:val="000000" w:themeColor="text1"/>
          <w:lang w:val="en-US"/>
        </w:rPr>
        <w:t xml:space="preserve"> where Anopheles mosquitoes are resistant to pyrethroids showed mitigated results based on little correlation between the decrease of entomological parameters and parasitological and clinical parameters.</w:t>
      </w:r>
    </w:p>
    <w:p w:rsidR="000E5ACE" w:rsidRPr="00681F91" w:rsidRDefault="00D51517" w:rsidP="00874A83">
      <w:pPr>
        <w:spacing w:line="360" w:lineRule="auto"/>
        <w:jc w:val="both"/>
        <w:rPr>
          <w:color w:val="000000" w:themeColor="text1"/>
          <w:lang w:val="en-US"/>
        </w:rPr>
      </w:pPr>
      <w:r w:rsidRPr="00681F91">
        <w:rPr>
          <w:color w:val="000000" w:themeColor="text1"/>
          <w:lang w:val="en-US"/>
        </w:rPr>
        <w:t xml:space="preserve">After a decade </w:t>
      </w:r>
      <w:r w:rsidR="005E442B" w:rsidRPr="00681F91">
        <w:rPr>
          <w:color w:val="000000" w:themeColor="text1"/>
          <w:lang w:val="en-US"/>
        </w:rPr>
        <w:t xml:space="preserve">of experience </w:t>
      </w:r>
      <w:r w:rsidR="005E442B" w:rsidRPr="00681F91">
        <w:rPr>
          <w:bCs/>
          <w:color w:val="000000" w:themeColor="text1"/>
          <w:lang w:val="en-US"/>
        </w:rPr>
        <w:t>monitoring the impact of Indoor Residual Spraying in Benin</w:t>
      </w:r>
      <w:r w:rsidRPr="00681F91">
        <w:rPr>
          <w:color w:val="000000" w:themeColor="text1"/>
          <w:lang w:val="en-US"/>
        </w:rPr>
        <w:t xml:space="preserve">, </w:t>
      </w:r>
      <w:r w:rsidR="008C6E16" w:rsidRPr="00681F91">
        <w:rPr>
          <w:color w:val="000000" w:themeColor="text1"/>
          <w:lang w:val="en-US"/>
        </w:rPr>
        <w:t>we learnt</w:t>
      </w:r>
      <w:r w:rsidR="00F606E2" w:rsidRPr="00681F91">
        <w:rPr>
          <w:color w:val="000000" w:themeColor="text1"/>
          <w:lang w:val="en-US"/>
        </w:rPr>
        <w:t xml:space="preserve"> some</w:t>
      </w:r>
      <w:r w:rsidR="005E442B" w:rsidRPr="00681F91">
        <w:rPr>
          <w:color w:val="000000" w:themeColor="text1"/>
          <w:lang w:val="en-US"/>
        </w:rPr>
        <w:t xml:space="preserve"> lessons </w:t>
      </w:r>
      <w:r w:rsidR="00F606E2" w:rsidRPr="00681F91">
        <w:rPr>
          <w:color w:val="000000" w:themeColor="text1"/>
          <w:lang w:val="en-US"/>
        </w:rPr>
        <w:t xml:space="preserve">that we would like </w:t>
      </w:r>
      <w:r w:rsidR="004B4E24" w:rsidRPr="00681F91">
        <w:rPr>
          <w:color w:val="000000" w:themeColor="text1"/>
          <w:lang w:val="en-US"/>
        </w:rPr>
        <w:t xml:space="preserve">to share </w:t>
      </w:r>
      <w:r w:rsidR="00F606E2" w:rsidRPr="00681F91">
        <w:rPr>
          <w:color w:val="000000" w:themeColor="text1"/>
          <w:lang w:val="en-US"/>
        </w:rPr>
        <w:t xml:space="preserve">in order </w:t>
      </w:r>
      <w:r w:rsidR="004B4E24" w:rsidRPr="00681F91">
        <w:rPr>
          <w:color w:val="000000" w:themeColor="text1"/>
          <w:lang w:val="en-US"/>
        </w:rPr>
        <w:t xml:space="preserve">to </w:t>
      </w:r>
      <w:r w:rsidR="0076376F" w:rsidRPr="00681F91">
        <w:rPr>
          <w:color w:val="000000" w:themeColor="text1"/>
          <w:lang w:val="en-US"/>
        </w:rPr>
        <w:t>e</w:t>
      </w:r>
      <w:r w:rsidR="00A74115" w:rsidRPr="00681F91">
        <w:rPr>
          <w:color w:val="000000" w:themeColor="text1"/>
          <w:lang w:val="en-US"/>
        </w:rPr>
        <w:t>nlighten</w:t>
      </w:r>
      <w:r w:rsidR="0076376F" w:rsidRPr="00681F91">
        <w:rPr>
          <w:color w:val="000000" w:themeColor="text1"/>
          <w:lang w:val="en-US"/>
        </w:rPr>
        <w:t xml:space="preserve"> the stakeholders invo</w:t>
      </w:r>
      <w:r w:rsidR="004B4E24" w:rsidRPr="00681F91">
        <w:rPr>
          <w:color w:val="000000" w:themeColor="text1"/>
          <w:lang w:val="en-US"/>
        </w:rPr>
        <w:t>lved in vector control,</w:t>
      </w:r>
      <w:r w:rsidR="0076376F" w:rsidRPr="00681F91">
        <w:rPr>
          <w:color w:val="000000" w:themeColor="text1"/>
          <w:lang w:val="en-US"/>
        </w:rPr>
        <w:t xml:space="preserve"> particularly, the National Malaria Control Pro</w:t>
      </w:r>
      <w:r w:rsidR="00C51CFD" w:rsidRPr="00681F91">
        <w:rPr>
          <w:color w:val="000000" w:themeColor="text1"/>
          <w:lang w:val="en-US"/>
        </w:rPr>
        <w:t>gram</w:t>
      </w:r>
      <w:r w:rsidR="004B4E24" w:rsidRPr="00681F91">
        <w:rPr>
          <w:color w:val="000000" w:themeColor="text1"/>
          <w:lang w:val="en-US"/>
        </w:rPr>
        <w:t>s</w:t>
      </w:r>
      <w:r w:rsidR="00C51CFD" w:rsidRPr="00681F91">
        <w:rPr>
          <w:color w:val="000000" w:themeColor="text1"/>
          <w:lang w:val="en-US"/>
        </w:rPr>
        <w:t xml:space="preserve"> and the partner</w:t>
      </w:r>
      <w:r w:rsidR="004B4E24" w:rsidRPr="00681F91">
        <w:rPr>
          <w:color w:val="000000" w:themeColor="text1"/>
          <w:lang w:val="en-US"/>
        </w:rPr>
        <w:t>s</w:t>
      </w:r>
      <w:r w:rsidR="00C51CFD" w:rsidRPr="00681F91">
        <w:rPr>
          <w:color w:val="000000" w:themeColor="text1"/>
          <w:lang w:val="en-US"/>
        </w:rPr>
        <w:t xml:space="preserve"> (</w:t>
      </w:r>
      <w:r w:rsidR="000E5ACE" w:rsidRPr="00681F91">
        <w:rPr>
          <w:color w:val="000000" w:themeColor="text1"/>
          <w:lang w:val="en-US"/>
        </w:rPr>
        <w:t>PMI/USAID</w:t>
      </w:r>
      <w:r w:rsidR="00F34691" w:rsidRPr="00681F91">
        <w:rPr>
          <w:color w:val="000000" w:themeColor="text1"/>
          <w:lang w:val="en-US"/>
        </w:rPr>
        <w:t xml:space="preserve"> and others</w:t>
      </w:r>
      <w:r w:rsidR="004B69B4" w:rsidRPr="00681F91">
        <w:rPr>
          <w:color w:val="000000" w:themeColor="text1"/>
          <w:lang w:val="en-US"/>
        </w:rPr>
        <w:t xml:space="preserve">). </w:t>
      </w:r>
      <w:r w:rsidR="00F606E2" w:rsidRPr="00681F91">
        <w:rPr>
          <w:color w:val="000000" w:themeColor="text1"/>
          <w:lang w:val="en-US"/>
        </w:rPr>
        <w:t xml:space="preserve">Besides, we would like to share with them the </w:t>
      </w:r>
      <w:r w:rsidR="000E5ACE" w:rsidRPr="00681F91">
        <w:rPr>
          <w:color w:val="000000" w:themeColor="text1"/>
          <w:lang w:val="en-US"/>
        </w:rPr>
        <w:t>ch</w:t>
      </w:r>
      <w:r w:rsidR="008E2FD5" w:rsidRPr="00681F91">
        <w:rPr>
          <w:color w:val="000000" w:themeColor="text1"/>
          <w:lang w:val="en-US"/>
        </w:rPr>
        <w:t xml:space="preserve">allenges </w:t>
      </w:r>
      <w:r w:rsidR="00F606E2" w:rsidRPr="00681F91">
        <w:rPr>
          <w:color w:val="000000" w:themeColor="text1"/>
          <w:lang w:val="en-US"/>
        </w:rPr>
        <w:t xml:space="preserve">we faced </w:t>
      </w:r>
      <w:r w:rsidR="000E5ACE" w:rsidRPr="00681F91">
        <w:rPr>
          <w:color w:val="000000" w:themeColor="text1"/>
          <w:lang w:val="en-US"/>
        </w:rPr>
        <w:t>and propose outlooks for the future.</w:t>
      </w:r>
    </w:p>
    <w:p w:rsidR="00E00803" w:rsidRPr="00681F91" w:rsidRDefault="00B83AA6" w:rsidP="00874A83">
      <w:pPr>
        <w:spacing w:line="360" w:lineRule="auto"/>
        <w:jc w:val="both"/>
        <w:rPr>
          <w:color w:val="000000" w:themeColor="text1"/>
          <w:lang w:val="en-US"/>
        </w:rPr>
      </w:pPr>
      <w:r w:rsidRPr="00681F91">
        <w:rPr>
          <w:color w:val="000000" w:themeColor="text1"/>
          <w:lang w:val="en-US"/>
        </w:rPr>
        <w:t xml:space="preserve">A paper published by </w:t>
      </w:r>
      <w:proofErr w:type="spellStart"/>
      <w:r w:rsidRPr="00681F91">
        <w:rPr>
          <w:color w:val="000000" w:themeColor="text1"/>
          <w:lang w:val="en-US"/>
        </w:rPr>
        <w:t>Akogbeto</w:t>
      </w:r>
      <w:proofErr w:type="spellEnd"/>
      <w:r w:rsidR="00F53F2E" w:rsidRPr="00681F91">
        <w:rPr>
          <w:color w:val="000000" w:themeColor="text1"/>
          <w:lang w:val="en-US"/>
        </w:rPr>
        <w:t xml:space="preserve"> </w:t>
      </w:r>
      <w:r w:rsidR="00F53F2E" w:rsidRPr="00842335">
        <w:rPr>
          <w:color w:val="000000" w:themeColor="text1"/>
          <w:lang w:val="en-US"/>
        </w:rPr>
        <w:t>et al.</w:t>
      </w:r>
      <w:r w:rsidR="00F53F2E" w:rsidRPr="00681F91">
        <w:rPr>
          <w:color w:val="000000" w:themeColor="text1"/>
          <w:lang w:val="en-US"/>
        </w:rPr>
        <w:t xml:space="preserve"> </w:t>
      </w:r>
      <w:r w:rsidR="00F53F2E" w:rsidRPr="00842335">
        <w:rPr>
          <w:bCs/>
          <w:color w:val="000000" w:themeColor="text1"/>
          <w:lang w:val="en-US"/>
        </w:rPr>
        <w:sym w:font="Symbol" w:char="F05B"/>
      </w:r>
      <w:r w:rsidR="00DF31C5">
        <w:rPr>
          <w:bCs/>
          <w:color w:val="000000" w:themeColor="text1"/>
          <w:lang w:val="en-US"/>
        </w:rPr>
        <w:t>13</w:t>
      </w:r>
      <w:r w:rsidR="00F53F2E" w:rsidRPr="00842335">
        <w:rPr>
          <w:bCs/>
          <w:color w:val="000000" w:themeColor="text1"/>
          <w:lang w:val="en-US"/>
        </w:rPr>
        <w:sym w:font="Symbol" w:char="F05D"/>
      </w:r>
      <w:r w:rsidR="00F53F2E" w:rsidRPr="00681F91">
        <w:rPr>
          <w:color w:val="000000" w:themeColor="text1"/>
          <w:lang w:val="en-US"/>
        </w:rPr>
        <w:t xml:space="preserve"> </w:t>
      </w:r>
      <w:r w:rsidR="009F0CDA" w:rsidRPr="00681F91">
        <w:rPr>
          <w:color w:val="000000" w:themeColor="text1"/>
          <w:lang w:val="en-US"/>
        </w:rPr>
        <w:t xml:space="preserve">pointed to </w:t>
      </w:r>
      <w:r w:rsidRPr="00681F91">
        <w:rPr>
          <w:color w:val="000000" w:themeColor="text1"/>
          <w:lang w:val="en-US"/>
        </w:rPr>
        <w:t xml:space="preserve">the lessons learned after six years </w:t>
      </w:r>
      <w:r w:rsidR="00E60F37" w:rsidRPr="00681F91">
        <w:rPr>
          <w:color w:val="000000" w:themeColor="text1"/>
          <w:lang w:val="en-US"/>
        </w:rPr>
        <w:t xml:space="preserve">of </w:t>
      </w:r>
      <w:r w:rsidRPr="00681F91">
        <w:rPr>
          <w:color w:val="000000" w:themeColor="text1"/>
          <w:lang w:val="en-US"/>
        </w:rPr>
        <w:t>experience of implementation of IRS</w:t>
      </w:r>
      <w:r w:rsidR="00E60F37" w:rsidRPr="00681F91">
        <w:rPr>
          <w:color w:val="000000" w:themeColor="text1"/>
          <w:lang w:val="en-US"/>
        </w:rPr>
        <w:t xml:space="preserve"> in Benin</w:t>
      </w:r>
      <w:r w:rsidRPr="00681F91">
        <w:rPr>
          <w:color w:val="000000" w:themeColor="text1"/>
          <w:lang w:val="en-US"/>
        </w:rPr>
        <w:t xml:space="preserve">, </w:t>
      </w:r>
      <w:r w:rsidR="009F0CDA" w:rsidRPr="00681F91">
        <w:rPr>
          <w:color w:val="000000" w:themeColor="text1"/>
          <w:lang w:val="en-US"/>
        </w:rPr>
        <w:t xml:space="preserve">and </w:t>
      </w:r>
      <w:r w:rsidRPr="00681F91">
        <w:rPr>
          <w:color w:val="000000" w:themeColor="text1"/>
          <w:lang w:val="en-US"/>
        </w:rPr>
        <w:t>the new challenges and future prospects</w:t>
      </w:r>
      <w:r w:rsidR="00E60F37" w:rsidRPr="00681F91">
        <w:rPr>
          <w:color w:val="000000" w:themeColor="text1"/>
          <w:lang w:val="en-US"/>
        </w:rPr>
        <w:t xml:space="preserve"> for the success</w:t>
      </w:r>
      <w:r w:rsidRPr="00681F91">
        <w:rPr>
          <w:color w:val="000000" w:themeColor="text1"/>
          <w:lang w:val="en-US"/>
        </w:rPr>
        <w:t xml:space="preserve">. </w:t>
      </w:r>
      <w:r w:rsidR="005D2BD0" w:rsidRPr="00681F91">
        <w:rPr>
          <w:color w:val="000000" w:themeColor="text1"/>
          <w:lang w:val="en-US"/>
        </w:rPr>
        <w:t>Four years</w:t>
      </w:r>
      <w:r w:rsidR="006359B3" w:rsidRPr="00681F91">
        <w:rPr>
          <w:color w:val="000000" w:themeColor="text1"/>
          <w:lang w:val="en-US"/>
        </w:rPr>
        <w:t xml:space="preserve"> later, IRS was implemented and followed in oth</w:t>
      </w:r>
      <w:r w:rsidR="00075436" w:rsidRPr="00681F91">
        <w:rPr>
          <w:color w:val="000000" w:themeColor="text1"/>
          <w:lang w:val="en-US"/>
        </w:rPr>
        <w:t>e</w:t>
      </w:r>
      <w:r w:rsidR="006359B3" w:rsidRPr="00681F91">
        <w:rPr>
          <w:color w:val="000000" w:themeColor="text1"/>
          <w:lang w:val="en-US"/>
        </w:rPr>
        <w:t>r environments</w:t>
      </w:r>
      <w:r w:rsidRPr="00681F91">
        <w:rPr>
          <w:color w:val="000000" w:themeColor="text1"/>
          <w:lang w:val="en-US"/>
        </w:rPr>
        <w:t xml:space="preserve">. </w:t>
      </w:r>
      <w:r w:rsidR="009A3316" w:rsidRPr="00681F91">
        <w:rPr>
          <w:color w:val="000000" w:themeColor="text1"/>
          <w:lang w:val="en-US"/>
        </w:rPr>
        <w:t>On top of that</w:t>
      </w:r>
      <w:r w:rsidR="005D2BD0" w:rsidRPr="00681F91">
        <w:rPr>
          <w:color w:val="000000" w:themeColor="text1"/>
          <w:lang w:val="en-US"/>
        </w:rPr>
        <w:t xml:space="preserve">, </w:t>
      </w:r>
      <w:r w:rsidR="005772FD" w:rsidRPr="00681F91">
        <w:rPr>
          <w:color w:val="000000" w:themeColor="text1"/>
          <w:lang w:val="en-US"/>
        </w:rPr>
        <w:t>since 2017</w:t>
      </w:r>
      <w:r w:rsidR="00E00803" w:rsidRPr="00681F91">
        <w:rPr>
          <w:color w:val="000000" w:themeColor="text1"/>
          <w:lang w:val="en-US"/>
        </w:rPr>
        <w:t>,</w:t>
      </w:r>
      <w:r w:rsidR="005772FD" w:rsidRPr="00681F91">
        <w:rPr>
          <w:color w:val="000000" w:themeColor="text1"/>
          <w:lang w:val="en-US"/>
        </w:rPr>
        <w:t xml:space="preserve"> M&amp;E of IRS has been</w:t>
      </w:r>
      <w:r w:rsidR="00E00803" w:rsidRPr="00681F91">
        <w:rPr>
          <w:color w:val="000000" w:themeColor="text1"/>
          <w:lang w:val="en-US"/>
        </w:rPr>
        <w:t xml:space="preserve"> associated to a socio-anthropological investigation on </w:t>
      </w:r>
      <w:r w:rsidR="008D05C0" w:rsidRPr="00681F91">
        <w:rPr>
          <w:bCs/>
          <w:iCs/>
          <w:color w:val="000000" w:themeColor="text1"/>
          <w:lang w:val="en-US"/>
        </w:rPr>
        <w:t xml:space="preserve">practices of households </w:t>
      </w:r>
      <w:r w:rsidR="00E00803" w:rsidRPr="00681F91">
        <w:rPr>
          <w:bCs/>
          <w:iCs/>
          <w:color w:val="000000" w:themeColor="text1"/>
          <w:lang w:val="en-US"/>
        </w:rPr>
        <w:t xml:space="preserve">which </w:t>
      </w:r>
      <w:r w:rsidR="009A3316" w:rsidRPr="00681F91">
        <w:rPr>
          <w:bCs/>
          <w:iCs/>
          <w:color w:val="000000" w:themeColor="text1"/>
          <w:lang w:val="en-US"/>
        </w:rPr>
        <w:t>might not be</w:t>
      </w:r>
      <w:r w:rsidR="00E00803" w:rsidRPr="00681F91">
        <w:rPr>
          <w:bCs/>
          <w:iCs/>
          <w:color w:val="000000" w:themeColor="text1"/>
          <w:lang w:val="en-US"/>
        </w:rPr>
        <w:t xml:space="preserve"> supportive of good and effective vector</w:t>
      </w:r>
      <w:r w:rsidR="00E00803" w:rsidRPr="00681F91">
        <w:rPr>
          <w:color w:val="000000" w:themeColor="text1"/>
          <w:lang w:val="en-US"/>
        </w:rPr>
        <w:t xml:space="preserve"> </w:t>
      </w:r>
      <w:r w:rsidR="00E00803" w:rsidRPr="00681F91">
        <w:rPr>
          <w:bCs/>
          <w:iCs/>
          <w:color w:val="000000" w:themeColor="text1"/>
          <w:lang w:val="en-US"/>
        </w:rPr>
        <w:t xml:space="preserve">control. </w:t>
      </w:r>
      <w:r w:rsidR="00E00803" w:rsidRPr="00681F91">
        <w:rPr>
          <w:color w:val="000000" w:themeColor="text1"/>
          <w:lang w:val="en-US"/>
        </w:rPr>
        <w:t>For example, populations may not benefit from IRS protection inside their homes because they sleep outdoors.</w:t>
      </w:r>
      <w:r w:rsidR="00767D41" w:rsidRPr="00681F91">
        <w:rPr>
          <w:color w:val="000000" w:themeColor="text1"/>
          <w:lang w:val="en-US"/>
        </w:rPr>
        <w:t xml:space="preserve"> </w:t>
      </w:r>
    </w:p>
    <w:p w:rsidR="00C20E23" w:rsidRDefault="00C20E23" w:rsidP="00594C47">
      <w:pPr>
        <w:pStyle w:val="PrformatHTML"/>
        <w:shd w:val="clear" w:color="auto" w:fill="FFFFFF"/>
        <w:spacing w:line="360" w:lineRule="auto"/>
        <w:jc w:val="both"/>
        <w:rPr>
          <w:rFonts w:ascii="Times New Roman" w:hAnsi="Times New Roman" w:cs="Times New Roman"/>
          <w:b/>
          <w:bCs/>
          <w:sz w:val="28"/>
          <w:szCs w:val="28"/>
          <w:lang w:val="en-US"/>
        </w:rPr>
      </w:pPr>
    </w:p>
    <w:p w:rsidR="00594C47" w:rsidRPr="00444221" w:rsidRDefault="00594C47" w:rsidP="00594C47">
      <w:pPr>
        <w:pStyle w:val="PrformatHTML"/>
        <w:shd w:val="clear" w:color="auto" w:fill="FFFFFF"/>
        <w:spacing w:line="360" w:lineRule="auto"/>
        <w:jc w:val="both"/>
        <w:rPr>
          <w:rFonts w:ascii="Times New Roman" w:hAnsi="Times New Roman" w:cs="Times New Roman"/>
          <w:color w:val="212121"/>
          <w:sz w:val="28"/>
          <w:szCs w:val="28"/>
          <w:lang w:val="en-US"/>
        </w:rPr>
      </w:pPr>
      <w:r w:rsidRPr="00444221">
        <w:rPr>
          <w:rFonts w:ascii="Times New Roman" w:hAnsi="Times New Roman" w:cs="Times New Roman"/>
          <w:b/>
          <w:bCs/>
          <w:sz w:val="28"/>
          <w:szCs w:val="28"/>
          <w:lang w:val="en-US"/>
        </w:rPr>
        <w:t>Methods</w:t>
      </w:r>
    </w:p>
    <w:p w:rsidR="00B04BF6" w:rsidRPr="00660E89" w:rsidRDefault="00AF4CCB" w:rsidP="00C20E23">
      <w:pPr>
        <w:spacing w:line="360" w:lineRule="auto"/>
        <w:jc w:val="both"/>
        <w:outlineLvl w:val="0"/>
        <w:rPr>
          <w:b/>
          <w:i/>
          <w:color w:val="000000" w:themeColor="text1"/>
          <w:lang w:val="en-US"/>
        </w:rPr>
      </w:pPr>
      <w:r w:rsidRPr="00660E89">
        <w:rPr>
          <w:b/>
          <w:i/>
          <w:color w:val="000000" w:themeColor="text1"/>
          <w:lang w:val="en-US"/>
        </w:rPr>
        <w:t xml:space="preserve">Study area: regions and </w:t>
      </w:r>
      <w:r w:rsidR="00594C47" w:rsidRPr="00660E89">
        <w:rPr>
          <w:b/>
          <w:i/>
          <w:color w:val="000000" w:themeColor="text1"/>
          <w:lang w:val="en-US"/>
        </w:rPr>
        <w:t>districts</w:t>
      </w:r>
      <w:r w:rsidRPr="00660E89">
        <w:rPr>
          <w:b/>
          <w:i/>
          <w:color w:val="000000" w:themeColor="text1"/>
          <w:lang w:val="en-US"/>
        </w:rPr>
        <w:t xml:space="preserve"> covered by IRS</w:t>
      </w:r>
    </w:p>
    <w:p w:rsidR="009D6049" w:rsidRPr="009E6139" w:rsidRDefault="00B04BF6" w:rsidP="009D6049">
      <w:pPr>
        <w:tabs>
          <w:tab w:val="left" w:pos="8647"/>
        </w:tabs>
        <w:autoSpaceDE w:val="0"/>
        <w:autoSpaceDN w:val="0"/>
        <w:adjustRightInd w:val="0"/>
        <w:spacing w:line="360" w:lineRule="auto"/>
        <w:jc w:val="both"/>
        <w:rPr>
          <w:ins w:id="6" w:author="Utilisateur Microsoft Office" w:date="2020-01-13T12:26:00Z"/>
          <w:color w:val="FF0000"/>
          <w:lang w:val="en-US"/>
        </w:rPr>
      </w:pPr>
      <w:r w:rsidRPr="00681F91">
        <w:rPr>
          <w:color w:val="000000" w:themeColor="text1"/>
          <w:lang w:val="en-US"/>
        </w:rPr>
        <w:t xml:space="preserve">The first </w:t>
      </w:r>
      <w:r w:rsidR="001735C0" w:rsidRPr="00681F91">
        <w:rPr>
          <w:color w:val="000000" w:themeColor="text1"/>
          <w:lang w:val="en-US"/>
        </w:rPr>
        <w:t xml:space="preserve">campaign of IRS was implemented in the region of </w:t>
      </w:r>
      <w:proofErr w:type="spellStart"/>
      <w:r w:rsidRPr="00681F91">
        <w:rPr>
          <w:color w:val="000000" w:themeColor="text1"/>
          <w:lang w:val="en-US"/>
        </w:rPr>
        <w:t>Ouémé</w:t>
      </w:r>
      <w:proofErr w:type="spellEnd"/>
      <w:r w:rsidRPr="00681F91">
        <w:rPr>
          <w:color w:val="000000" w:themeColor="text1"/>
          <w:lang w:val="en-US"/>
        </w:rPr>
        <w:t>, situated in the south of Benin</w:t>
      </w:r>
      <w:r w:rsidR="001735C0" w:rsidRPr="00681F91">
        <w:rPr>
          <w:color w:val="000000" w:themeColor="text1"/>
          <w:lang w:val="en-US"/>
        </w:rPr>
        <w:t>. This region</w:t>
      </w:r>
      <w:r w:rsidRPr="00681F91">
        <w:rPr>
          <w:color w:val="000000" w:themeColor="text1"/>
          <w:lang w:val="en-US"/>
        </w:rPr>
        <w:t xml:space="preserve"> is characterized by two dry seasons (December to March and August to September) and two rainy seasons (April to July and October to November). The existence of two rainy seasons in the year results in an almost year-round presence of </w:t>
      </w:r>
      <w:r w:rsidRPr="00681F91">
        <w:rPr>
          <w:iCs/>
          <w:color w:val="000000" w:themeColor="text1"/>
          <w:lang w:val="en-US"/>
        </w:rPr>
        <w:t>Anopheles</w:t>
      </w:r>
      <w:r w:rsidRPr="00681F91">
        <w:rPr>
          <w:i/>
          <w:iCs/>
          <w:color w:val="000000" w:themeColor="text1"/>
          <w:lang w:val="en-US"/>
        </w:rPr>
        <w:t xml:space="preserve"> </w:t>
      </w:r>
      <w:r w:rsidRPr="00681F91">
        <w:rPr>
          <w:color w:val="000000" w:themeColor="text1"/>
          <w:lang w:val="en-US"/>
        </w:rPr>
        <w:t xml:space="preserve">and permanent </w:t>
      </w:r>
      <w:r w:rsidR="00674F5D" w:rsidRPr="00674F5D">
        <w:rPr>
          <w:color w:val="000000" w:themeColor="text1"/>
          <w:lang w:val="en-US"/>
          <w:rPrChange w:id="7" w:author="pc" w:date="2020-01-13T16:05:00Z">
            <w:rPr>
              <w:color w:val="000000" w:themeColor="text1"/>
              <w:highlight w:val="yellow"/>
              <w:lang w:val="en-US"/>
            </w:rPr>
          </w:rPrChange>
        </w:rPr>
        <w:t>malaria transmission</w:t>
      </w:r>
      <w:r w:rsidR="007D0F5A" w:rsidRPr="00383E9E">
        <w:rPr>
          <w:color w:val="000000" w:themeColor="text1"/>
          <w:lang w:val="en-US"/>
        </w:rPr>
        <w:t>.</w:t>
      </w:r>
      <w:r w:rsidR="007D0F5A" w:rsidRPr="00681F91">
        <w:rPr>
          <w:color w:val="000000" w:themeColor="text1"/>
          <w:lang w:val="en-US"/>
        </w:rPr>
        <w:t xml:space="preserve"> In contr</w:t>
      </w:r>
      <w:ins w:id="8" w:author="Utilisateur Microsoft Office" w:date="2020-01-13T12:23:00Z">
        <w:r w:rsidR="009D6049">
          <w:rPr>
            <w:color w:val="000000" w:themeColor="text1"/>
            <w:lang w:val="en-US"/>
          </w:rPr>
          <w:t>ast</w:t>
        </w:r>
      </w:ins>
      <w:del w:id="9" w:author="Utilisateur Microsoft Office" w:date="2020-01-13T12:23:00Z">
        <w:r w:rsidR="007D0F5A" w:rsidRPr="00681F91" w:rsidDel="009D6049">
          <w:rPr>
            <w:color w:val="000000" w:themeColor="text1"/>
            <w:lang w:val="en-US"/>
          </w:rPr>
          <w:delText>ary</w:delText>
        </w:r>
      </w:del>
      <w:r w:rsidR="00363A48">
        <w:rPr>
          <w:color w:val="000000" w:themeColor="text1"/>
          <w:lang w:val="en-US"/>
        </w:rPr>
        <w:t xml:space="preserve"> </w:t>
      </w:r>
      <w:r w:rsidR="00363A48" w:rsidRPr="00363A48">
        <w:rPr>
          <w:color w:val="FF0000"/>
          <w:lang w:val="en-US"/>
        </w:rPr>
        <w:t>to that</w:t>
      </w:r>
      <w:r w:rsidR="007D0F5A" w:rsidRPr="00681F91">
        <w:rPr>
          <w:color w:val="000000" w:themeColor="text1"/>
          <w:lang w:val="en-US"/>
        </w:rPr>
        <w:t>, the regions</w:t>
      </w:r>
      <w:r w:rsidRPr="00681F91">
        <w:rPr>
          <w:color w:val="000000" w:themeColor="text1"/>
          <w:lang w:val="en-US"/>
        </w:rPr>
        <w:t xml:space="preserve"> of </w:t>
      </w:r>
      <w:proofErr w:type="spellStart"/>
      <w:r w:rsidRPr="00681F91">
        <w:rPr>
          <w:color w:val="000000" w:themeColor="text1"/>
          <w:lang w:val="en-US"/>
        </w:rPr>
        <w:t>Atacora</w:t>
      </w:r>
      <w:proofErr w:type="spellEnd"/>
      <w:r w:rsidRPr="00681F91">
        <w:rPr>
          <w:color w:val="000000" w:themeColor="text1"/>
          <w:lang w:val="en-US"/>
        </w:rPr>
        <w:t xml:space="preserve">, </w:t>
      </w:r>
      <w:proofErr w:type="spellStart"/>
      <w:r w:rsidRPr="00681F91">
        <w:rPr>
          <w:color w:val="000000" w:themeColor="text1"/>
          <w:lang w:val="en-US"/>
        </w:rPr>
        <w:t>Alibori</w:t>
      </w:r>
      <w:proofErr w:type="spellEnd"/>
      <w:r w:rsidRPr="00681F91">
        <w:rPr>
          <w:color w:val="000000" w:themeColor="text1"/>
          <w:lang w:val="en-US"/>
        </w:rPr>
        <w:t xml:space="preserve"> and Donga are characterized by one dry season (November to May) and one rainy season (June to October). Four </w:t>
      </w:r>
      <w:r w:rsidR="007512FB">
        <w:rPr>
          <w:color w:val="000000" w:themeColor="text1"/>
          <w:lang w:val="en-US"/>
        </w:rPr>
        <w:t>districts</w:t>
      </w:r>
      <w:r w:rsidRPr="00681F91">
        <w:rPr>
          <w:color w:val="000000" w:themeColor="text1"/>
          <w:lang w:val="en-US"/>
        </w:rPr>
        <w:t xml:space="preserve"> were covered by IRS in </w:t>
      </w:r>
      <w:proofErr w:type="spellStart"/>
      <w:r w:rsidRPr="00681F91">
        <w:rPr>
          <w:color w:val="000000" w:themeColor="text1"/>
          <w:lang w:val="en-US"/>
        </w:rPr>
        <w:t>Oueme</w:t>
      </w:r>
      <w:proofErr w:type="spellEnd"/>
      <w:r w:rsidRPr="00681F91">
        <w:rPr>
          <w:color w:val="000000" w:themeColor="text1"/>
          <w:lang w:val="en-US"/>
        </w:rPr>
        <w:t xml:space="preserve"> (</w:t>
      </w:r>
      <w:proofErr w:type="spellStart"/>
      <w:r w:rsidRPr="00681F91">
        <w:rPr>
          <w:color w:val="000000" w:themeColor="text1"/>
          <w:lang w:val="en-US"/>
        </w:rPr>
        <w:t>Adjohoun</w:t>
      </w:r>
      <w:proofErr w:type="spellEnd"/>
      <w:r w:rsidRPr="00681F91">
        <w:rPr>
          <w:color w:val="000000" w:themeColor="text1"/>
          <w:lang w:val="en-US"/>
        </w:rPr>
        <w:t xml:space="preserve">, </w:t>
      </w:r>
      <w:proofErr w:type="spellStart"/>
      <w:r w:rsidRPr="00681F91">
        <w:rPr>
          <w:color w:val="000000" w:themeColor="text1"/>
          <w:lang w:val="en-US"/>
        </w:rPr>
        <w:t>Dangbo</w:t>
      </w:r>
      <w:proofErr w:type="spellEnd"/>
      <w:r w:rsidRPr="00681F91">
        <w:rPr>
          <w:color w:val="000000" w:themeColor="text1"/>
          <w:lang w:val="en-US"/>
        </w:rPr>
        <w:t xml:space="preserve">, </w:t>
      </w:r>
      <w:proofErr w:type="spellStart"/>
      <w:r w:rsidRPr="00681F91">
        <w:rPr>
          <w:color w:val="000000" w:themeColor="text1"/>
          <w:lang w:val="en-US"/>
        </w:rPr>
        <w:t>Missérété</w:t>
      </w:r>
      <w:proofErr w:type="spellEnd"/>
      <w:r w:rsidRPr="00681F91">
        <w:rPr>
          <w:color w:val="000000" w:themeColor="text1"/>
          <w:lang w:val="en-US"/>
        </w:rPr>
        <w:t xml:space="preserve"> and </w:t>
      </w:r>
      <w:proofErr w:type="spellStart"/>
      <w:r w:rsidRPr="00681F91">
        <w:rPr>
          <w:color w:val="000000" w:themeColor="text1"/>
          <w:lang w:val="en-US"/>
        </w:rPr>
        <w:t>Sèmè</w:t>
      </w:r>
      <w:proofErr w:type="spellEnd"/>
      <w:r w:rsidRPr="00681F91">
        <w:rPr>
          <w:color w:val="000000" w:themeColor="text1"/>
          <w:lang w:val="en-US"/>
        </w:rPr>
        <w:t>)</w:t>
      </w:r>
      <w:r w:rsidR="00C123C0" w:rsidRPr="00681F91">
        <w:rPr>
          <w:color w:val="000000" w:themeColor="text1"/>
          <w:lang w:val="en-US"/>
        </w:rPr>
        <w:t xml:space="preserve"> and a </w:t>
      </w:r>
      <w:r w:rsidR="007512FB">
        <w:rPr>
          <w:color w:val="000000" w:themeColor="text1"/>
          <w:lang w:val="en-US"/>
        </w:rPr>
        <w:t>district</w:t>
      </w:r>
      <w:r w:rsidR="007D0F5A" w:rsidRPr="00681F91">
        <w:rPr>
          <w:color w:val="000000" w:themeColor="text1"/>
          <w:lang w:val="en-US"/>
        </w:rPr>
        <w:t xml:space="preserve"> of </w:t>
      </w:r>
      <w:r w:rsidRPr="00681F91">
        <w:rPr>
          <w:color w:val="000000" w:themeColor="text1"/>
          <w:lang w:val="en-US"/>
        </w:rPr>
        <w:t xml:space="preserve">Porto-Novo served as </w:t>
      </w:r>
      <w:r w:rsidRPr="00AB7C7A">
        <w:rPr>
          <w:color w:val="000000" w:themeColor="text1"/>
          <w:lang w:val="en-US"/>
        </w:rPr>
        <w:t>control</w:t>
      </w:r>
      <w:r w:rsidR="007D0F5A" w:rsidRPr="00AB7C7A">
        <w:rPr>
          <w:color w:val="000000" w:themeColor="text1"/>
          <w:lang w:val="en-US"/>
        </w:rPr>
        <w:t xml:space="preserve"> </w:t>
      </w:r>
      <w:r w:rsidR="000E2011">
        <w:rPr>
          <w:color w:val="000000" w:themeColor="text1"/>
          <w:lang w:val="en-US"/>
        </w:rPr>
        <w:t xml:space="preserve">(Figure 2) </w:t>
      </w:r>
      <w:r w:rsidR="00AB7C7A" w:rsidRPr="00AB7C7A">
        <w:rPr>
          <w:color w:val="000000" w:themeColor="text1"/>
          <w:lang w:val="en-US"/>
        </w:rPr>
        <w:t>(</w:t>
      </w:r>
      <w:r w:rsidR="004A20EE">
        <w:rPr>
          <w:color w:val="000000" w:themeColor="text1"/>
          <w:lang w:val="en-US"/>
        </w:rPr>
        <w:t>Fig.</w:t>
      </w:r>
      <w:r w:rsidR="00AB7C7A" w:rsidRPr="00AB7C7A">
        <w:rPr>
          <w:color w:val="000000" w:themeColor="text1"/>
          <w:lang w:val="en-US"/>
        </w:rPr>
        <w:t xml:space="preserve"> 1 &amp; 2)</w:t>
      </w:r>
      <w:r w:rsidRPr="00AB7C7A">
        <w:rPr>
          <w:color w:val="000000" w:themeColor="text1"/>
          <w:lang w:val="en-US"/>
        </w:rPr>
        <w:t>.</w:t>
      </w:r>
      <w:r w:rsidRPr="00681F91">
        <w:rPr>
          <w:color w:val="000000" w:themeColor="text1"/>
          <w:lang w:val="en-US"/>
        </w:rPr>
        <w:t xml:space="preserve"> In </w:t>
      </w:r>
      <w:proofErr w:type="spellStart"/>
      <w:r w:rsidRPr="00681F91">
        <w:rPr>
          <w:color w:val="000000" w:themeColor="text1"/>
          <w:lang w:val="en-US"/>
        </w:rPr>
        <w:t>Atacora</w:t>
      </w:r>
      <w:proofErr w:type="spellEnd"/>
      <w:r w:rsidRPr="00681F91">
        <w:rPr>
          <w:color w:val="000000" w:themeColor="text1"/>
          <w:lang w:val="en-US"/>
        </w:rPr>
        <w:t xml:space="preserve">, nine </w:t>
      </w:r>
      <w:r w:rsidR="007512FB">
        <w:rPr>
          <w:color w:val="000000" w:themeColor="text1"/>
          <w:lang w:val="en-US"/>
        </w:rPr>
        <w:t>districts</w:t>
      </w:r>
      <w:r w:rsidRPr="00681F91">
        <w:rPr>
          <w:color w:val="000000" w:themeColor="text1"/>
          <w:lang w:val="en-US"/>
        </w:rPr>
        <w:t xml:space="preserve"> (</w:t>
      </w:r>
      <w:proofErr w:type="spellStart"/>
      <w:r w:rsidRPr="00681F91">
        <w:rPr>
          <w:color w:val="000000" w:themeColor="text1"/>
          <w:lang w:val="en-US"/>
        </w:rPr>
        <w:t>Natitingou</w:t>
      </w:r>
      <w:proofErr w:type="spellEnd"/>
      <w:r w:rsidRPr="00681F91">
        <w:rPr>
          <w:color w:val="000000" w:themeColor="text1"/>
          <w:lang w:val="en-US"/>
        </w:rPr>
        <w:t xml:space="preserve">, </w:t>
      </w:r>
      <w:proofErr w:type="spellStart"/>
      <w:r w:rsidRPr="00681F91">
        <w:rPr>
          <w:color w:val="000000" w:themeColor="text1"/>
          <w:lang w:val="en-US"/>
        </w:rPr>
        <w:t>Tanguieta</w:t>
      </w:r>
      <w:proofErr w:type="spellEnd"/>
      <w:r w:rsidRPr="00681F91">
        <w:rPr>
          <w:color w:val="000000" w:themeColor="text1"/>
          <w:lang w:val="en-US"/>
        </w:rPr>
        <w:t xml:space="preserve">, </w:t>
      </w:r>
      <w:proofErr w:type="spellStart"/>
      <w:r w:rsidRPr="00681F91">
        <w:rPr>
          <w:color w:val="000000" w:themeColor="text1"/>
          <w:lang w:val="en-US"/>
        </w:rPr>
        <w:t>Toucountouna</w:t>
      </w:r>
      <w:proofErr w:type="spellEnd"/>
      <w:r w:rsidRPr="00681F91">
        <w:rPr>
          <w:color w:val="000000" w:themeColor="text1"/>
          <w:lang w:val="en-US"/>
        </w:rPr>
        <w:t xml:space="preserve">, </w:t>
      </w:r>
      <w:proofErr w:type="spellStart"/>
      <w:r w:rsidRPr="00681F91">
        <w:rPr>
          <w:color w:val="000000" w:themeColor="text1"/>
          <w:lang w:val="en-US"/>
        </w:rPr>
        <w:t>Materi</w:t>
      </w:r>
      <w:proofErr w:type="spellEnd"/>
      <w:r w:rsidRPr="00681F91">
        <w:rPr>
          <w:color w:val="000000" w:themeColor="text1"/>
          <w:lang w:val="en-US"/>
        </w:rPr>
        <w:t xml:space="preserve">, </w:t>
      </w:r>
      <w:proofErr w:type="spellStart"/>
      <w:r w:rsidRPr="00681F91">
        <w:rPr>
          <w:color w:val="000000" w:themeColor="text1"/>
          <w:lang w:val="en-US"/>
        </w:rPr>
        <w:t>Boucombe</w:t>
      </w:r>
      <w:proofErr w:type="spellEnd"/>
      <w:r w:rsidRPr="00681F91">
        <w:rPr>
          <w:color w:val="000000" w:themeColor="text1"/>
          <w:lang w:val="en-US"/>
        </w:rPr>
        <w:t xml:space="preserve">, </w:t>
      </w:r>
      <w:proofErr w:type="spellStart"/>
      <w:r w:rsidRPr="00681F91">
        <w:rPr>
          <w:color w:val="000000" w:themeColor="text1"/>
          <w:lang w:val="en-US"/>
        </w:rPr>
        <w:t>Cobly</w:t>
      </w:r>
      <w:proofErr w:type="spellEnd"/>
      <w:r w:rsidRPr="00681F91">
        <w:rPr>
          <w:color w:val="000000" w:themeColor="text1"/>
          <w:lang w:val="en-US"/>
        </w:rPr>
        <w:t xml:space="preserve">, </w:t>
      </w:r>
      <w:proofErr w:type="spellStart"/>
      <w:r w:rsidRPr="00681F91">
        <w:rPr>
          <w:color w:val="000000" w:themeColor="text1"/>
          <w:lang w:val="en-US"/>
        </w:rPr>
        <w:t>Kouandé</w:t>
      </w:r>
      <w:proofErr w:type="spellEnd"/>
      <w:r w:rsidRPr="00681F91">
        <w:rPr>
          <w:color w:val="000000" w:themeColor="text1"/>
          <w:lang w:val="en-US"/>
        </w:rPr>
        <w:t xml:space="preserve">, </w:t>
      </w:r>
      <w:proofErr w:type="spellStart"/>
      <w:r w:rsidRPr="00681F91">
        <w:rPr>
          <w:color w:val="000000" w:themeColor="text1"/>
          <w:lang w:val="en-US"/>
        </w:rPr>
        <w:t>Péhunco</w:t>
      </w:r>
      <w:proofErr w:type="spellEnd"/>
      <w:r w:rsidRPr="00681F91">
        <w:rPr>
          <w:color w:val="000000" w:themeColor="text1"/>
          <w:lang w:val="en-US"/>
        </w:rPr>
        <w:t xml:space="preserve">, and </w:t>
      </w:r>
      <w:proofErr w:type="spellStart"/>
      <w:r w:rsidRPr="00681F91">
        <w:rPr>
          <w:color w:val="000000" w:themeColor="text1"/>
          <w:lang w:val="en-US"/>
        </w:rPr>
        <w:t>Kero</w:t>
      </w:r>
      <w:r w:rsidR="007D0F5A" w:rsidRPr="00681F91">
        <w:rPr>
          <w:color w:val="000000" w:themeColor="text1"/>
          <w:lang w:val="en-US"/>
        </w:rPr>
        <w:t>u</w:t>
      </w:r>
      <w:proofErr w:type="spellEnd"/>
      <w:r w:rsidR="007D0F5A" w:rsidRPr="00681F91">
        <w:rPr>
          <w:color w:val="000000" w:themeColor="text1"/>
          <w:lang w:val="en-US"/>
        </w:rPr>
        <w:t>) were covered by the IRS</w:t>
      </w:r>
      <w:r w:rsidRPr="00681F91">
        <w:rPr>
          <w:color w:val="000000" w:themeColor="text1"/>
          <w:lang w:val="en-US"/>
        </w:rPr>
        <w:t>, but only four were used for monitoring (</w:t>
      </w:r>
      <w:proofErr w:type="spellStart"/>
      <w:r w:rsidRPr="00681F91">
        <w:rPr>
          <w:color w:val="000000" w:themeColor="text1"/>
          <w:lang w:val="en-US"/>
        </w:rPr>
        <w:t>Natitingou</w:t>
      </w:r>
      <w:proofErr w:type="spellEnd"/>
      <w:r w:rsidRPr="00681F91">
        <w:rPr>
          <w:color w:val="000000" w:themeColor="text1"/>
          <w:lang w:val="en-US"/>
        </w:rPr>
        <w:t xml:space="preserve">, </w:t>
      </w:r>
      <w:proofErr w:type="spellStart"/>
      <w:r w:rsidRPr="00681F91">
        <w:rPr>
          <w:color w:val="000000" w:themeColor="text1"/>
          <w:lang w:val="en-US"/>
        </w:rPr>
        <w:t>Tanguieta</w:t>
      </w:r>
      <w:proofErr w:type="spellEnd"/>
      <w:r w:rsidRPr="00681F91">
        <w:rPr>
          <w:color w:val="000000" w:themeColor="text1"/>
          <w:lang w:val="en-US"/>
        </w:rPr>
        <w:t xml:space="preserve">, </w:t>
      </w:r>
      <w:proofErr w:type="spellStart"/>
      <w:r w:rsidRPr="00681F91">
        <w:rPr>
          <w:color w:val="000000" w:themeColor="text1"/>
          <w:lang w:val="en-US"/>
        </w:rPr>
        <w:t>Kouand</w:t>
      </w:r>
      <w:r w:rsidR="00C123C0" w:rsidRPr="00681F91">
        <w:rPr>
          <w:color w:val="000000" w:themeColor="text1"/>
          <w:lang w:val="en-US"/>
        </w:rPr>
        <w:t>é</w:t>
      </w:r>
      <w:proofErr w:type="spellEnd"/>
      <w:r w:rsidR="00C123C0" w:rsidRPr="00681F91">
        <w:rPr>
          <w:color w:val="000000" w:themeColor="text1"/>
          <w:lang w:val="en-US"/>
        </w:rPr>
        <w:t xml:space="preserve"> and </w:t>
      </w:r>
      <w:proofErr w:type="spellStart"/>
      <w:r w:rsidR="00C123C0" w:rsidRPr="00681F91">
        <w:rPr>
          <w:color w:val="000000" w:themeColor="text1"/>
          <w:lang w:val="en-US"/>
        </w:rPr>
        <w:t>Pehunco</w:t>
      </w:r>
      <w:proofErr w:type="spellEnd"/>
      <w:r w:rsidR="00C123C0" w:rsidRPr="00681F91">
        <w:rPr>
          <w:color w:val="000000" w:themeColor="text1"/>
          <w:lang w:val="en-US"/>
        </w:rPr>
        <w:t xml:space="preserve">) and one </w:t>
      </w:r>
      <w:r w:rsidRPr="00681F91">
        <w:rPr>
          <w:color w:val="000000" w:themeColor="text1"/>
          <w:lang w:val="en-US"/>
        </w:rPr>
        <w:t>for control (</w:t>
      </w:r>
      <w:proofErr w:type="spellStart"/>
      <w:r w:rsidRPr="00681F91">
        <w:rPr>
          <w:color w:val="000000" w:themeColor="text1"/>
          <w:lang w:val="en-US"/>
        </w:rPr>
        <w:t>Copargo</w:t>
      </w:r>
      <w:proofErr w:type="spellEnd"/>
      <w:r w:rsidRPr="00681F91">
        <w:rPr>
          <w:color w:val="000000" w:themeColor="text1"/>
          <w:lang w:val="en-US"/>
        </w:rPr>
        <w:t xml:space="preserve">). In </w:t>
      </w:r>
      <w:proofErr w:type="spellStart"/>
      <w:r w:rsidRPr="00681F91">
        <w:rPr>
          <w:color w:val="000000" w:themeColor="text1"/>
          <w:lang w:val="en-US"/>
        </w:rPr>
        <w:t>Alibori</w:t>
      </w:r>
      <w:proofErr w:type="spellEnd"/>
      <w:r w:rsidRPr="00681F91">
        <w:rPr>
          <w:color w:val="000000" w:themeColor="text1"/>
          <w:lang w:val="en-US"/>
        </w:rPr>
        <w:t xml:space="preserve"> and Donga</w:t>
      </w:r>
      <w:r w:rsidR="007D0F5A" w:rsidRPr="00681F91">
        <w:rPr>
          <w:color w:val="000000" w:themeColor="text1"/>
          <w:lang w:val="en-US"/>
        </w:rPr>
        <w:t xml:space="preserve"> regions</w:t>
      </w:r>
      <w:r w:rsidRPr="00681F91">
        <w:rPr>
          <w:color w:val="000000" w:themeColor="text1"/>
          <w:lang w:val="en-US"/>
        </w:rPr>
        <w:t xml:space="preserve">, three </w:t>
      </w:r>
      <w:r w:rsidR="00A254BF">
        <w:rPr>
          <w:color w:val="000000" w:themeColor="text1"/>
          <w:lang w:val="en-US"/>
        </w:rPr>
        <w:t>districts</w:t>
      </w:r>
      <w:r w:rsidRPr="00681F91">
        <w:rPr>
          <w:color w:val="000000" w:themeColor="text1"/>
          <w:lang w:val="en-US"/>
        </w:rPr>
        <w:t xml:space="preserve"> </w:t>
      </w:r>
      <w:r w:rsidR="00061D64" w:rsidRPr="00681F91">
        <w:rPr>
          <w:color w:val="000000" w:themeColor="text1"/>
          <w:lang w:val="en-US"/>
        </w:rPr>
        <w:t>were</w:t>
      </w:r>
      <w:r w:rsidR="00F742A0" w:rsidRPr="00681F91">
        <w:rPr>
          <w:color w:val="000000" w:themeColor="text1"/>
          <w:lang w:val="en-US"/>
        </w:rPr>
        <w:t xml:space="preserve"> concerned by IRS: </w:t>
      </w:r>
      <w:proofErr w:type="spellStart"/>
      <w:r w:rsidRPr="00681F91">
        <w:rPr>
          <w:color w:val="000000" w:themeColor="text1"/>
          <w:lang w:val="en-US"/>
        </w:rPr>
        <w:t>Kandi</w:t>
      </w:r>
      <w:proofErr w:type="spellEnd"/>
      <w:r w:rsidRPr="00681F91">
        <w:rPr>
          <w:color w:val="000000" w:themeColor="text1"/>
          <w:lang w:val="en-US"/>
        </w:rPr>
        <w:t xml:space="preserve">, </w:t>
      </w:r>
      <w:proofErr w:type="spellStart"/>
      <w:r w:rsidRPr="00681F91">
        <w:rPr>
          <w:color w:val="000000" w:themeColor="text1"/>
          <w:lang w:val="en-US"/>
        </w:rPr>
        <w:t>Gogonou</w:t>
      </w:r>
      <w:proofErr w:type="spellEnd"/>
      <w:r w:rsidRPr="00681F91">
        <w:rPr>
          <w:color w:val="000000" w:themeColor="text1"/>
          <w:lang w:val="en-US"/>
        </w:rPr>
        <w:t xml:space="preserve">, </w:t>
      </w:r>
      <w:proofErr w:type="spellStart"/>
      <w:r w:rsidRPr="00681F91">
        <w:rPr>
          <w:color w:val="000000" w:themeColor="text1"/>
          <w:lang w:val="en-US"/>
        </w:rPr>
        <w:t>Segbana</w:t>
      </w:r>
      <w:proofErr w:type="spellEnd"/>
      <w:r w:rsidR="00F742A0" w:rsidRPr="00681F91">
        <w:rPr>
          <w:color w:val="000000" w:themeColor="text1"/>
          <w:lang w:val="en-US"/>
        </w:rPr>
        <w:t xml:space="preserve"> (in </w:t>
      </w:r>
      <w:proofErr w:type="spellStart"/>
      <w:r w:rsidR="00F742A0" w:rsidRPr="00681F91">
        <w:rPr>
          <w:color w:val="000000" w:themeColor="text1"/>
          <w:lang w:val="en-US"/>
        </w:rPr>
        <w:t>Alibori</w:t>
      </w:r>
      <w:proofErr w:type="spellEnd"/>
      <w:r w:rsidR="00F742A0" w:rsidRPr="00681F91">
        <w:rPr>
          <w:color w:val="000000" w:themeColor="text1"/>
          <w:lang w:val="en-US"/>
        </w:rPr>
        <w:t>)</w:t>
      </w:r>
      <w:r w:rsidRPr="00681F91">
        <w:rPr>
          <w:color w:val="000000" w:themeColor="text1"/>
          <w:lang w:val="en-US"/>
        </w:rPr>
        <w:t xml:space="preserve">, and </w:t>
      </w:r>
      <w:proofErr w:type="spellStart"/>
      <w:r w:rsidRPr="00681F91">
        <w:rPr>
          <w:color w:val="000000" w:themeColor="text1"/>
          <w:lang w:val="en-US"/>
        </w:rPr>
        <w:t>Djougou</w:t>
      </w:r>
      <w:proofErr w:type="spellEnd"/>
      <w:r w:rsidRPr="00681F91">
        <w:rPr>
          <w:color w:val="000000" w:themeColor="text1"/>
          <w:lang w:val="en-US"/>
        </w:rPr>
        <w:t xml:space="preserve">, </w:t>
      </w:r>
      <w:proofErr w:type="spellStart"/>
      <w:r w:rsidRPr="00681F91">
        <w:rPr>
          <w:color w:val="000000" w:themeColor="text1"/>
          <w:lang w:val="en-US"/>
        </w:rPr>
        <w:t>Copargo</w:t>
      </w:r>
      <w:proofErr w:type="spellEnd"/>
      <w:r w:rsidRPr="00681F91">
        <w:rPr>
          <w:color w:val="000000" w:themeColor="text1"/>
          <w:lang w:val="en-US"/>
        </w:rPr>
        <w:t xml:space="preserve">, </w:t>
      </w:r>
      <w:proofErr w:type="spellStart"/>
      <w:r w:rsidRPr="00681F91">
        <w:rPr>
          <w:color w:val="000000" w:themeColor="text1"/>
          <w:lang w:val="en-US"/>
        </w:rPr>
        <w:t>Ouaké</w:t>
      </w:r>
      <w:proofErr w:type="spellEnd"/>
      <w:r w:rsidR="00F742A0" w:rsidRPr="00681F91">
        <w:rPr>
          <w:color w:val="000000" w:themeColor="text1"/>
          <w:lang w:val="en-US"/>
        </w:rPr>
        <w:t xml:space="preserve"> (in Donga)</w:t>
      </w:r>
      <w:r w:rsidRPr="00681F91">
        <w:rPr>
          <w:color w:val="000000" w:themeColor="text1"/>
          <w:lang w:val="en-US"/>
        </w:rPr>
        <w:t xml:space="preserve">. The M&amp;E was implemented, respectively in </w:t>
      </w:r>
      <w:proofErr w:type="spellStart"/>
      <w:r w:rsidRPr="00681F91">
        <w:rPr>
          <w:color w:val="000000" w:themeColor="text1"/>
          <w:lang w:val="en-US"/>
        </w:rPr>
        <w:t>Kandi</w:t>
      </w:r>
      <w:proofErr w:type="spellEnd"/>
      <w:r w:rsidRPr="00681F91">
        <w:rPr>
          <w:color w:val="000000" w:themeColor="text1"/>
          <w:lang w:val="en-US"/>
        </w:rPr>
        <w:t xml:space="preserve"> and </w:t>
      </w:r>
      <w:proofErr w:type="spellStart"/>
      <w:r w:rsidRPr="00681F91">
        <w:rPr>
          <w:color w:val="000000" w:themeColor="text1"/>
          <w:lang w:val="en-US"/>
        </w:rPr>
        <w:t>Gogounon</w:t>
      </w:r>
      <w:proofErr w:type="spellEnd"/>
      <w:r w:rsidRPr="00681F91">
        <w:rPr>
          <w:color w:val="000000" w:themeColor="text1"/>
          <w:lang w:val="en-US"/>
        </w:rPr>
        <w:t xml:space="preserve">, </w:t>
      </w:r>
      <w:r w:rsidR="00044570" w:rsidRPr="00681F91">
        <w:rPr>
          <w:color w:val="000000" w:themeColor="text1"/>
          <w:lang w:val="en-US"/>
        </w:rPr>
        <w:t xml:space="preserve">and in </w:t>
      </w:r>
      <w:proofErr w:type="spellStart"/>
      <w:r w:rsidR="00044570" w:rsidRPr="00681F91">
        <w:rPr>
          <w:color w:val="000000" w:themeColor="text1"/>
          <w:lang w:val="en-US"/>
        </w:rPr>
        <w:t>Djougou</w:t>
      </w:r>
      <w:proofErr w:type="spellEnd"/>
      <w:r w:rsidR="00044570" w:rsidRPr="00681F91">
        <w:rPr>
          <w:color w:val="000000" w:themeColor="text1"/>
          <w:lang w:val="en-US"/>
        </w:rPr>
        <w:t xml:space="preserve"> and </w:t>
      </w:r>
      <w:proofErr w:type="spellStart"/>
      <w:r w:rsidR="00044570" w:rsidRPr="00681F91">
        <w:rPr>
          <w:color w:val="000000" w:themeColor="text1"/>
          <w:lang w:val="en-US"/>
        </w:rPr>
        <w:t>Copargo</w:t>
      </w:r>
      <w:proofErr w:type="spellEnd"/>
      <w:r w:rsidR="00044570" w:rsidRPr="00681F91">
        <w:rPr>
          <w:color w:val="000000" w:themeColor="text1"/>
          <w:lang w:val="en-US"/>
        </w:rPr>
        <w:t xml:space="preserve">, with </w:t>
      </w:r>
      <w:proofErr w:type="spellStart"/>
      <w:r w:rsidR="00044570" w:rsidRPr="00681F91">
        <w:rPr>
          <w:color w:val="000000" w:themeColor="text1"/>
          <w:lang w:val="en-US"/>
        </w:rPr>
        <w:t>Bembèrèkè</w:t>
      </w:r>
      <w:proofErr w:type="spellEnd"/>
      <w:r w:rsidR="00044570" w:rsidRPr="00681F91">
        <w:rPr>
          <w:color w:val="000000" w:themeColor="text1"/>
          <w:lang w:val="en-US"/>
        </w:rPr>
        <w:t xml:space="preserve"> and </w:t>
      </w:r>
      <w:proofErr w:type="spellStart"/>
      <w:r w:rsidR="00044570" w:rsidRPr="00681F91">
        <w:rPr>
          <w:color w:val="000000" w:themeColor="text1"/>
          <w:lang w:val="en-US"/>
        </w:rPr>
        <w:t>Kouandé</w:t>
      </w:r>
      <w:proofErr w:type="spellEnd"/>
      <w:r w:rsidR="00044570" w:rsidRPr="00681F91">
        <w:rPr>
          <w:color w:val="000000" w:themeColor="text1"/>
          <w:lang w:val="en-US"/>
        </w:rPr>
        <w:t xml:space="preserve"> as controls, respectively for </w:t>
      </w:r>
      <w:proofErr w:type="spellStart"/>
      <w:r w:rsidR="00044570" w:rsidRPr="00681F91">
        <w:rPr>
          <w:color w:val="000000" w:themeColor="text1"/>
          <w:lang w:val="en-US"/>
        </w:rPr>
        <w:t>Alibori</w:t>
      </w:r>
      <w:proofErr w:type="spellEnd"/>
      <w:r w:rsidR="00044570" w:rsidRPr="00681F91">
        <w:rPr>
          <w:color w:val="000000" w:themeColor="text1"/>
          <w:lang w:val="en-US"/>
        </w:rPr>
        <w:t xml:space="preserve"> </w:t>
      </w:r>
      <w:r w:rsidR="00C20E23">
        <w:rPr>
          <w:color w:val="000000" w:themeColor="text1"/>
          <w:lang w:val="en-US"/>
        </w:rPr>
        <w:t>districts</w:t>
      </w:r>
      <w:r w:rsidR="00044570" w:rsidRPr="00681F91">
        <w:rPr>
          <w:color w:val="000000" w:themeColor="text1"/>
          <w:lang w:val="en-US"/>
        </w:rPr>
        <w:t xml:space="preserve"> and Donga </w:t>
      </w:r>
      <w:r w:rsidR="000E2011">
        <w:rPr>
          <w:color w:val="000000" w:themeColor="text1"/>
          <w:lang w:val="en-US"/>
        </w:rPr>
        <w:t>(Figure 2)</w:t>
      </w:r>
      <w:r w:rsidR="000E2011" w:rsidRPr="00AB7C7A">
        <w:rPr>
          <w:color w:val="000000" w:themeColor="text1"/>
          <w:lang w:val="en-US"/>
        </w:rPr>
        <w:t xml:space="preserve"> </w:t>
      </w:r>
      <w:r w:rsidR="004A20EE" w:rsidRPr="00AB7C7A">
        <w:rPr>
          <w:color w:val="000000" w:themeColor="text1"/>
          <w:lang w:val="en-US"/>
        </w:rPr>
        <w:t>(</w:t>
      </w:r>
      <w:r w:rsidR="004A20EE">
        <w:rPr>
          <w:color w:val="000000" w:themeColor="text1"/>
          <w:lang w:val="en-US"/>
        </w:rPr>
        <w:t>Fig.</w:t>
      </w:r>
      <w:r w:rsidR="004A20EE" w:rsidRPr="00AB7C7A">
        <w:rPr>
          <w:color w:val="000000" w:themeColor="text1"/>
          <w:lang w:val="en-US"/>
        </w:rPr>
        <w:t xml:space="preserve"> 1 &amp; 2)</w:t>
      </w:r>
      <w:r w:rsidRPr="00AB7C7A">
        <w:rPr>
          <w:color w:val="000000" w:themeColor="text1"/>
          <w:lang w:val="en-US"/>
        </w:rPr>
        <w:t>.</w:t>
      </w:r>
      <w:r w:rsidRPr="00681F91">
        <w:rPr>
          <w:color w:val="000000" w:themeColor="text1"/>
          <w:lang w:val="en-US"/>
        </w:rPr>
        <w:t xml:space="preserve">  </w:t>
      </w:r>
      <w:ins w:id="10" w:author="Utilisateur Microsoft Office" w:date="2020-01-13T12:26:00Z">
        <w:r w:rsidR="009D6049" w:rsidRPr="00956606">
          <w:rPr>
            <w:color w:val="FF0000"/>
            <w:lang w:val="en-US"/>
            <w:rPrChange w:id="11" w:author="pc" w:date="2020-01-13T16:09:00Z">
              <w:rPr>
                <w:i/>
                <w:color w:val="FF0000"/>
                <w:lang w:val="en-US"/>
              </w:rPr>
            </w:rPrChange>
          </w:rPr>
          <w:t>In fine</w:t>
        </w:r>
        <w:r w:rsidR="009D6049" w:rsidRPr="00956606">
          <w:rPr>
            <w:color w:val="000000" w:themeColor="text1"/>
            <w:lang w:val="en-US"/>
          </w:rPr>
          <w:t>,</w:t>
        </w:r>
        <w:r w:rsidR="009D6049" w:rsidRPr="009E6139">
          <w:rPr>
            <w:color w:val="000000" w:themeColor="text1"/>
            <w:lang w:val="en-US"/>
          </w:rPr>
          <w:t xml:space="preserve"> </w:t>
        </w:r>
        <w:proofErr w:type="spellStart"/>
        <w:r w:rsidR="009D6049" w:rsidRPr="009E6139">
          <w:rPr>
            <w:color w:val="FF0000"/>
            <w:lang w:val="en-US"/>
          </w:rPr>
          <w:t>Copargo</w:t>
        </w:r>
        <w:proofErr w:type="spellEnd"/>
        <w:r w:rsidR="009D6049" w:rsidRPr="009E6139">
          <w:rPr>
            <w:color w:val="FF0000"/>
            <w:lang w:val="en-US"/>
          </w:rPr>
          <w:t xml:space="preserve"> served as control from 2011 to 2016 when </w:t>
        </w:r>
        <w:proofErr w:type="spellStart"/>
        <w:r w:rsidR="009D6049" w:rsidRPr="009E6139">
          <w:rPr>
            <w:color w:val="FF0000"/>
            <w:lang w:val="en-US"/>
          </w:rPr>
          <w:t>Atacora</w:t>
        </w:r>
        <w:proofErr w:type="spellEnd"/>
        <w:r w:rsidR="009D6049" w:rsidRPr="009E6139">
          <w:rPr>
            <w:color w:val="FF0000"/>
            <w:lang w:val="en-US"/>
          </w:rPr>
          <w:t xml:space="preserve"> region was under IRS, but as treated commune from 2017 during the </w:t>
        </w:r>
        <w:proofErr w:type="spellStart"/>
        <w:r w:rsidR="009D6049" w:rsidRPr="009E6139">
          <w:rPr>
            <w:color w:val="FF0000"/>
            <w:lang w:val="en-US"/>
          </w:rPr>
          <w:t>Alibori</w:t>
        </w:r>
        <w:proofErr w:type="spellEnd"/>
        <w:r w:rsidR="009D6049" w:rsidRPr="009E6139">
          <w:rPr>
            <w:color w:val="FF0000"/>
            <w:lang w:val="en-US"/>
          </w:rPr>
          <w:t xml:space="preserve"> and Donga IRS implementation.  </w:t>
        </w:r>
      </w:ins>
    </w:p>
    <w:p w:rsidR="007D0F5A" w:rsidRPr="00681F91" w:rsidRDefault="007D0F5A" w:rsidP="00427246">
      <w:pPr>
        <w:tabs>
          <w:tab w:val="left" w:pos="8647"/>
        </w:tabs>
        <w:autoSpaceDE w:val="0"/>
        <w:autoSpaceDN w:val="0"/>
        <w:adjustRightInd w:val="0"/>
        <w:spacing w:line="360" w:lineRule="auto"/>
        <w:jc w:val="both"/>
        <w:rPr>
          <w:color w:val="000000" w:themeColor="text1"/>
          <w:lang w:val="en-US"/>
        </w:rPr>
      </w:pPr>
    </w:p>
    <w:p w:rsidR="00B04BF6" w:rsidRPr="00681F91" w:rsidRDefault="00B04BF6" w:rsidP="00C20E23">
      <w:pPr>
        <w:autoSpaceDE w:val="0"/>
        <w:autoSpaceDN w:val="0"/>
        <w:adjustRightInd w:val="0"/>
        <w:spacing w:line="360" w:lineRule="auto"/>
        <w:jc w:val="both"/>
        <w:rPr>
          <w:color w:val="000000" w:themeColor="text1"/>
          <w:lang w:val="en-US"/>
        </w:rPr>
      </w:pPr>
      <w:r w:rsidRPr="00681F91">
        <w:rPr>
          <w:color w:val="000000" w:themeColor="text1"/>
          <w:lang w:val="en-US"/>
        </w:rPr>
        <w:t xml:space="preserve">In </w:t>
      </w:r>
      <w:proofErr w:type="spellStart"/>
      <w:r w:rsidRPr="00681F91">
        <w:rPr>
          <w:color w:val="000000" w:themeColor="text1"/>
          <w:lang w:val="en-US"/>
        </w:rPr>
        <w:t>Atacora</w:t>
      </w:r>
      <w:proofErr w:type="spellEnd"/>
      <w:r w:rsidRPr="00681F91">
        <w:rPr>
          <w:color w:val="000000" w:themeColor="text1"/>
          <w:lang w:val="en-US"/>
        </w:rPr>
        <w:t xml:space="preserve">, </w:t>
      </w:r>
      <w:proofErr w:type="spellStart"/>
      <w:r w:rsidRPr="00681F91">
        <w:rPr>
          <w:color w:val="000000" w:themeColor="text1"/>
          <w:lang w:val="en-US"/>
        </w:rPr>
        <w:t>Alibori</w:t>
      </w:r>
      <w:proofErr w:type="spellEnd"/>
      <w:r w:rsidRPr="00681F91">
        <w:rPr>
          <w:color w:val="000000" w:themeColor="text1"/>
          <w:lang w:val="en-US"/>
        </w:rPr>
        <w:t xml:space="preserve"> and Donga, the major economic activity is agriculture, mainly cotton and millet, for which various classes of pesticides (</w:t>
      </w:r>
      <w:proofErr w:type="spellStart"/>
      <w:r w:rsidRPr="00681F91">
        <w:rPr>
          <w:color w:val="000000" w:themeColor="text1"/>
          <w:lang w:val="en-US"/>
        </w:rPr>
        <w:t>pyrethroid</w:t>
      </w:r>
      <w:proofErr w:type="spellEnd"/>
      <w:r w:rsidRPr="00681F91">
        <w:rPr>
          <w:color w:val="000000" w:themeColor="text1"/>
          <w:lang w:val="en-US"/>
        </w:rPr>
        <w:t xml:space="preserve">, </w:t>
      </w:r>
      <w:proofErr w:type="spellStart"/>
      <w:r w:rsidRPr="00681F91">
        <w:rPr>
          <w:color w:val="000000" w:themeColor="text1"/>
          <w:lang w:val="en-US"/>
        </w:rPr>
        <w:t>carbamate</w:t>
      </w:r>
      <w:proofErr w:type="spellEnd"/>
      <w:r w:rsidRPr="00681F91">
        <w:rPr>
          <w:color w:val="000000" w:themeColor="text1"/>
          <w:lang w:val="en-US"/>
        </w:rPr>
        <w:t xml:space="preserve">, organophosphate) are used. In contrast, the main activities in </w:t>
      </w:r>
      <w:proofErr w:type="spellStart"/>
      <w:r w:rsidRPr="00681F91">
        <w:rPr>
          <w:color w:val="000000" w:themeColor="text1"/>
          <w:lang w:val="en-US"/>
        </w:rPr>
        <w:t>Ouémé</w:t>
      </w:r>
      <w:proofErr w:type="spellEnd"/>
      <w:r w:rsidRPr="00681F91">
        <w:rPr>
          <w:color w:val="000000" w:themeColor="text1"/>
          <w:lang w:val="en-US"/>
        </w:rPr>
        <w:t xml:space="preserve"> include trade, corn agriculture and fishing facilitated by the presence of </w:t>
      </w:r>
      <w:proofErr w:type="spellStart"/>
      <w:r w:rsidRPr="00681F91">
        <w:rPr>
          <w:color w:val="000000" w:themeColor="text1"/>
          <w:lang w:val="en-US"/>
        </w:rPr>
        <w:t>Ouémé</w:t>
      </w:r>
      <w:proofErr w:type="spellEnd"/>
      <w:r w:rsidRPr="00681F91">
        <w:rPr>
          <w:color w:val="000000" w:themeColor="text1"/>
          <w:lang w:val="en-US"/>
        </w:rPr>
        <w:t xml:space="preserve"> River. The M form of </w:t>
      </w:r>
      <w:r w:rsidRPr="00681F91">
        <w:rPr>
          <w:i/>
          <w:iCs/>
          <w:color w:val="000000" w:themeColor="text1"/>
          <w:lang w:val="en-US"/>
        </w:rPr>
        <w:t xml:space="preserve">An. gambiae, </w:t>
      </w:r>
      <w:r w:rsidRPr="00681F91">
        <w:rPr>
          <w:color w:val="000000" w:themeColor="text1"/>
          <w:lang w:val="en-US"/>
        </w:rPr>
        <w:t xml:space="preserve">recently named </w:t>
      </w:r>
      <w:r w:rsidRPr="00681F91">
        <w:rPr>
          <w:i/>
          <w:iCs/>
          <w:color w:val="000000" w:themeColor="text1"/>
          <w:lang w:val="en-US"/>
        </w:rPr>
        <w:t xml:space="preserve">Anopheles </w:t>
      </w:r>
      <w:proofErr w:type="spellStart"/>
      <w:r w:rsidRPr="00681F91">
        <w:rPr>
          <w:i/>
          <w:iCs/>
          <w:color w:val="000000" w:themeColor="text1"/>
          <w:lang w:val="en-US"/>
        </w:rPr>
        <w:t>coluzzii</w:t>
      </w:r>
      <w:proofErr w:type="spellEnd"/>
      <w:r w:rsidRPr="00681F91">
        <w:rPr>
          <w:i/>
          <w:iCs/>
          <w:color w:val="000000" w:themeColor="text1"/>
          <w:lang w:val="en-US"/>
        </w:rPr>
        <w:t xml:space="preserve"> </w:t>
      </w:r>
      <w:r w:rsidR="00F53F2E" w:rsidRPr="00C20E23">
        <w:rPr>
          <w:bCs/>
          <w:color w:val="000000" w:themeColor="text1"/>
          <w:lang w:val="en-US"/>
        </w:rPr>
        <w:sym w:font="Symbol" w:char="F05B"/>
      </w:r>
      <w:r w:rsidR="0082062F">
        <w:rPr>
          <w:bCs/>
          <w:color w:val="000000" w:themeColor="text1"/>
          <w:lang w:val="en-US"/>
        </w:rPr>
        <w:t>20</w:t>
      </w:r>
      <w:r w:rsidR="00F53F2E" w:rsidRPr="00C20E23">
        <w:rPr>
          <w:bCs/>
          <w:color w:val="000000" w:themeColor="text1"/>
          <w:lang w:val="en-US"/>
        </w:rPr>
        <w:sym w:font="Symbol" w:char="F05D"/>
      </w:r>
      <w:r w:rsidRPr="00681F91">
        <w:rPr>
          <w:color w:val="000000" w:themeColor="text1"/>
          <w:lang w:val="en-US"/>
        </w:rPr>
        <w:t xml:space="preserve">, is the major malaria vector in </w:t>
      </w:r>
      <w:proofErr w:type="spellStart"/>
      <w:r w:rsidRPr="00681F91">
        <w:rPr>
          <w:color w:val="000000" w:themeColor="text1"/>
          <w:lang w:val="en-US"/>
        </w:rPr>
        <w:t>Ouémé</w:t>
      </w:r>
      <w:proofErr w:type="spellEnd"/>
      <w:r w:rsidRPr="00681F91">
        <w:rPr>
          <w:color w:val="000000" w:themeColor="text1"/>
          <w:lang w:val="en-US"/>
        </w:rPr>
        <w:t xml:space="preserve"> and the S form named </w:t>
      </w:r>
      <w:r w:rsidRPr="00681F91">
        <w:rPr>
          <w:i/>
          <w:iCs/>
          <w:color w:val="000000" w:themeColor="text1"/>
          <w:lang w:val="en-US"/>
        </w:rPr>
        <w:t xml:space="preserve">An. gambiae </w:t>
      </w:r>
      <w:r w:rsidR="00F53F2E" w:rsidRPr="007512FB">
        <w:rPr>
          <w:bCs/>
          <w:color w:val="000000" w:themeColor="text1"/>
          <w:lang w:val="en-US"/>
        </w:rPr>
        <w:sym w:font="Symbol" w:char="F05B"/>
      </w:r>
      <w:r w:rsidR="0082062F">
        <w:rPr>
          <w:bCs/>
          <w:color w:val="000000" w:themeColor="text1"/>
          <w:lang w:val="en-US"/>
        </w:rPr>
        <w:t>20, 21</w:t>
      </w:r>
      <w:r w:rsidR="00F53F2E" w:rsidRPr="007512FB">
        <w:rPr>
          <w:bCs/>
          <w:color w:val="000000" w:themeColor="text1"/>
          <w:lang w:val="en-US"/>
        </w:rPr>
        <w:sym w:font="Symbol" w:char="F05D"/>
      </w:r>
      <w:r w:rsidR="00F53F2E" w:rsidRPr="00681F91">
        <w:rPr>
          <w:color w:val="000000" w:themeColor="text1"/>
          <w:lang w:val="en-US"/>
        </w:rPr>
        <w:t xml:space="preserve"> </w:t>
      </w:r>
      <w:r w:rsidRPr="00681F91">
        <w:rPr>
          <w:color w:val="000000" w:themeColor="text1"/>
          <w:lang w:val="en-US"/>
        </w:rPr>
        <w:t xml:space="preserve">in </w:t>
      </w:r>
      <w:proofErr w:type="spellStart"/>
      <w:r w:rsidRPr="00681F91">
        <w:rPr>
          <w:color w:val="000000" w:themeColor="text1"/>
          <w:lang w:val="en-US"/>
        </w:rPr>
        <w:t>Atacora</w:t>
      </w:r>
      <w:proofErr w:type="spellEnd"/>
      <w:r w:rsidRPr="00681F91">
        <w:rPr>
          <w:color w:val="000000" w:themeColor="text1"/>
          <w:lang w:val="en-US"/>
        </w:rPr>
        <w:t xml:space="preserve">, </w:t>
      </w:r>
      <w:proofErr w:type="spellStart"/>
      <w:r w:rsidRPr="00681F91">
        <w:rPr>
          <w:color w:val="000000" w:themeColor="text1"/>
          <w:lang w:val="en-US"/>
        </w:rPr>
        <w:t>Alibori</w:t>
      </w:r>
      <w:proofErr w:type="spellEnd"/>
      <w:r w:rsidRPr="00681F91">
        <w:rPr>
          <w:color w:val="000000" w:themeColor="text1"/>
          <w:lang w:val="en-US"/>
        </w:rPr>
        <w:t xml:space="preserve"> and Donga</w:t>
      </w:r>
      <w:r w:rsidR="00BD6FD6">
        <w:rPr>
          <w:color w:val="000000" w:themeColor="text1"/>
          <w:lang w:val="en-US"/>
        </w:rPr>
        <w:t xml:space="preserve"> </w:t>
      </w:r>
      <w:r w:rsidR="00BD6FD6" w:rsidRPr="00836EB0">
        <w:rPr>
          <w:color w:val="000000" w:themeColor="text1"/>
          <w:lang w:val="en-US"/>
        </w:rPr>
        <w:t>(</w:t>
      </w:r>
      <w:r w:rsidR="004A20EE">
        <w:rPr>
          <w:color w:val="000000" w:themeColor="text1"/>
          <w:lang w:val="en-US"/>
        </w:rPr>
        <w:t>Fig.</w:t>
      </w:r>
      <w:r w:rsidR="00F55C36">
        <w:rPr>
          <w:color w:val="000000" w:themeColor="text1"/>
          <w:lang w:val="en-US"/>
        </w:rPr>
        <w:t xml:space="preserve"> 3</w:t>
      </w:r>
      <w:r w:rsidR="00BD6FD6" w:rsidRPr="00836EB0">
        <w:rPr>
          <w:color w:val="000000" w:themeColor="text1"/>
          <w:lang w:val="en-US"/>
        </w:rPr>
        <w:t>)</w:t>
      </w:r>
      <w:r w:rsidRPr="00681F91">
        <w:rPr>
          <w:color w:val="000000" w:themeColor="text1"/>
          <w:lang w:val="en-US"/>
        </w:rPr>
        <w:t>.</w:t>
      </w:r>
      <w:r w:rsidR="00EB623D" w:rsidRPr="00681F91">
        <w:rPr>
          <w:color w:val="000000" w:themeColor="text1"/>
          <w:lang w:val="en-US"/>
        </w:rPr>
        <w:t xml:space="preserve"> </w:t>
      </w:r>
      <w:r w:rsidRPr="00681F91">
        <w:rPr>
          <w:color w:val="000000" w:themeColor="text1"/>
          <w:lang w:val="en-US"/>
        </w:rPr>
        <w:t>During the IRS impl</w:t>
      </w:r>
      <w:r w:rsidR="004A48E0" w:rsidRPr="00681F91">
        <w:rPr>
          <w:color w:val="000000" w:themeColor="text1"/>
          <w:lang w:val="en-US"/>
        </w:rPr>
        <w:t>ementation, the coverage rate was</w:t>
      </w:r>
      <w:r w:rsidRPr="00681F91">
        <w:rPr>
          <w:color w:val="000000" w:themeColor="text1"/>
          <w:lang w:val="en-US"/>
        </w:rPr>
        <w:t xml:space="preserve"> more than 80% everywhere </w:t>
      </w:r>
      <w:r w:rsidR="009A528F" w:rsidRPr="00C20E23">
        <w:rPr>
          <w:bCs/>
          <w:color w:val="000000" w:themeColor="text1"/>
          <w:lang w:val="en-US"/>
        </w:rPr>
        <w:sym w:font="Symbol" w:char="F05B"/>
      </w:r>
      <w:r w:rsidR="009A528F" w:rsidRPr="00C20E23">
        <w:rPr>
          <w:bCs/>
          <w:color w:val="000000" w:themeColor="text1"/>
          <w:lang w:val="en-US"/>
        </w:rPr>
        <w:t>2,</w:t>
      </w:r>
      <w:r w:rsidR="009A528F" w:rsidRPr="00C20E23">
        <w:rPr>
          <w:color w:val="000000" w:themeColor="text1"/>
          <w:lang w:val="en-US"/>
        </w:rPr>
        <w:t xml:space="preserve"> </w:t>
      </w:r>
      <w:r w:rsidR="009A528F" w:rsidRPr="00C20E23">
        <w:rPr>
          <w:bCs/>
          <w:color w:val="000000" w:themeColor="text1"/>
          <w:lang w:val="en-US"/>
        </w:rPr>
        <w:t>4</w:t>
      </w:r>
      <w:r w:rsidR="009A528F" w:rsidRPr="00C20E23">
        <w:rPr>
          <w:bCs/>
          <w:color w:val="000000" w:themeColor="text1"/>
          <w:lang w:val="en-US"/>
        </w:rPr>
        <w:sym w:font="Symbol" w:char="F05D"/>
      </w:r>
      <w:r w:rsidR="009A528F" w:rsidRPr="00681F91">
        <w:rPr>
          <w:color w:val="000000" w:themeColor="text1"/>
          <w:lang w:val="en-US"/>
        </w:rPr>
        <w:t>.</w:t>
      </w:r>
    </w:p>
    <w:p w:rsidR="00594C47" w:rsidRPr="004464E8" w:rsidRDefault="00B04BF6" w:rsidP="004464E8">
      <w:pPr>
        <w:autoSpaceDE w:val="0"/>
        <w:autoSpaceDN w:val="0"/>
        <w:adjustRightInd w:val="0"/>
        <w:spacing w:line="360" w:lineRule="auto"/>
        <w:jc w:val="both"/>
        <w:rPr>
          <w:color w:val="000000" w:themeColor="text1"/>
          <w:lang w:val="en-US"/>
        </w:rPr>
      </w:pPr>
      <w:r w:rsidRPr="00681F91">
        <w:rPr>
          <w:color w:val="000000" w:themeColor="text1"/>
          <w:lang w:val="en-US"/>
        </w:rPr>
        <w:t xml:space="preserve">Entomological data were collected in each M&amp;E </w:t>
      </w:r>
      <w:r w:rsidR="007512FB">
        <w:rPr>
          <w:color w:val="000000" w:themeColor="text1"/>
          <w:lang w:val="en-US"/>
        </w:rPr>
        <w:t>district</w:t>
      </w:r>
      <w:r w:rsidRPr="00681F91">
        <w:rPr>
          <w:color w:val="000000" w:themeColor="text1"/>
          <w:lang w:val="en-US"/>
        </w:rPr>
        <w:t xml:space="preserve"> in two villages, one in the central part, and one in the p</w:t>
      </w:r>
      <w:r w:rsidR="00241495" w:rsidRPr="00681F91">
        <w:rPr>
          <w:color w:val="000000" w:themeColor="text1"/>
          <w:lang w:val="en-US"/>
        </w:rPr>
        <w:t>eripheral part. LLINs</w:t>
      </w:r>
      <w:r w:rsidRPr="00681F91">
        <w:rPr>
          <w:color w:val="000000" w:themeColor="text1"/>
          <w:lang w:val="en-US"/>
        </w:rPr>
        <w:t xml:space="preserve"> were distributed every 3 years throughout the mass campaign s</w:t>
      </w:r>
      <w:r w:rsidR="00241495" w:rsidRPr="00681F91">
        <w:rPr>
          <w:color w:val="000000" w:themeColor="text1"/>
          <w:lang w:val="en-US"/>
        </w:rPr>
        <w:t>ince 2011 in the four region</w:t>
      </w:r>
      <w:r w:rsidRPr="00681F91">
        <w:rPr>
          <w:color w:val="000000" w:themeColor="text1"/>
          <w:lang w:val="en-US"/>
        </w:rPr>
        <w:t>s</w:t>
      </w:r>
      <w:r w:rsidR="004A59E0" w:rsidRPr="00681F91">
        <w:rPr>
          <w:color w:val="000000" w:themeColor="text1"/>
          <w:lang w:val="en-US"/>
        </w:rPr>
        <w:t>.</w:t>
      </w:r>
      <w:r w:rsidR="00F90C60">
        <w:rPr>
          <w:color w:val="000000" w:themeColor="text1"/>
          <w:lang w:val="en-US"/>
        </w:rPr>
        <w:t xml:space="preserve"> </w:t>
      </w:r>
      <w:r w:rsidR="004464E8" w:rsidRPr="004464E8">
        <w:rPr>
          <w:color w:val="000000" w:themeColor="text1"/>
          <w:lang w:val="en-US"/>
        </w:rPr>
        <w:t>Malaria health data come from t</w:t>
      </w:r>
      <w:r w:rsidR="004464E8">
        <w:rPr>
          <w:color w:val="000000" w:themeColor="text1"/>
          <w:lang w:val="en-US"/>
        </w:rPr>
        <w:t>he database of the Statistical office of health z</w:t>
      </w:r>
      <w:r w:rsidR="004464E8" w:rsidRPr="004464E8">
        <w:rPr>
          <w:color w:val="000000" w:themeColor="text1"/>
          <w:lang w:val="en-US"/>
        </w:rPr>
        <w:t>ones and cover the period from 2010 to 2018. Only the incidence attributed to malaria was used in this study</w:t>
      </w:r>
      <w:r w:rsidR="000E2011">
        <w:rPr>
          <w:color w:val="000000" w:themeColor="text1"/>
          <w:lang w:val="en-US"/>
        </w:rPr>
        <w:t xml:space="preserve"> (Figure 6)</w:t>
      </w:r>
      <w:r w:rsidR="00A76639">
        <w:rPr>
          <w:color w:val="000000" w:themeColor="text1"/>
          <w:lang w:val="en-US"/>
        </w:rPr>
        <w:t xml:space="preserve"> </w:t>
      </w:r>
      <w:r w:rsidR="00A76639" w:rsidRPr="00F94408">
        <w:rPr>
          <w:color w:val="000000" w:themeColor="text1"/>
          <w:lang w:val="en-US"/>
        </w:rPr>
        <w:t>(</w:t>
      </w:r>
      <w:r w:rsidR="004A20EE">
        <w:rPr>
          <w:color w:val="000000" w:themeColor="text1"/>
          <w:lang w:val="en-US"/>
        </w:rPr>
        <w:t>Fig.</w:t>
      </w:r>
      <w:r w:rsidR="00F55C36">
        <w:rPr>
          <w:color w:val="000000" w:themeColor="text1"/>
          <w:lang w:val="en-US"/>
        </w:rPr>
        <w:t xml:space="preserve"> 4</w:t>
      </w:r>
      <w:r w:rsidR="00A76639" w:rsidRPr="00F94408">
        <w:rPr>
          <w:color w:val="000000" w:themeColor="text1"/>
          <w:lang w:val="en-US"/>
        </w:rPr>
        <w:t>)</w:t>
      </w:r>
      <w:r w:rsidR="004464E8" w:rsidRPr="00F94408">
        <w:rPr>
          <w:color w:val="000000" w:themeColor="text1"/>
          <w:lang w:val="en-US"/>
        </w:rPr>
        <w:t>.</w:t>
      </w:r>
    </w:p>
    <w:p w:rsidR="003426A1" w:rsidRDefault="003426A1" w:rsidP="00390B54">
      <w:pPr>
        <w:spacing w:line="360" w:lineRule="auto"/>
        <w:jc w:val="both"/>
        <w:rPr>
          <w:b/>
          <w:color w:val="000000" w:themeColor="text1"/>
          <w:lang w:val="en-US"/>
        </w:rPr>
      </w:pPr>
    </w:p>
    <w:p w:rsidR="00390B54" w:rsidRPr="003426A1" w:rsidRDefault="00390B54" w:rsidP="00390B54">
      <w:pPr>
        <w:spacing w:line="360" w:lineRule="auto"/>
        <w:jc w:val="both"/>
        <w:rPr>
          <w:b/>
          <w:i/>
          <w:color w:val="FF0000"/>
          <w:lang w:val="en-US"/>
        </w:rPr>
      </w:pPr>
      <w:r w:rsidRPr="003426A1">
        <w:rPr>
          <w:b/>
          <w:i/>
          <w:color w:val="000000" w:themeColor="text1"/>
          <w:lang w:val="en-US"/>
        </w:rPr>
        <w:t xml:space="preserve">Intervention partners and insecticides used </w:t>
      </w:r>
    </w:p>
    <w:p w:rsidR="00390B54" w:rsidRPr="003426A1" w:rsidRDefault="00390B54" w:rsidP="00390B54">
      <w:pPr>
        <w:autoSpaceDE w:val="0"/>
        <w:autoSpaceDN w:val="0"/>
        <w:adjustRightInd w:val="0"/>
        <w:spacing w:line="360" w:lineRule="auto"/>
        <w:jc w:val="both"/>
        <w:rPr>
          <w:color w:val="000000" w:themeColor="text1"/>
          <w:lang w:val="en-US"/>
        </w:rPr>
      </w:pPr>
      <w:r w:rsidRPr="003426A1">
        <w:rPr>
          <w:color w:val="000000" w:themeColor="text1"/>
          <w:lang w:val="en-US"/>
        </w:rPr>
        <w:t xml:space="preserve">All the IRS campaigns were supported by the President's Malaria Initiative (PMI), funded by the US Government. The technical implementation was conducted by two technical partners: Research Triangle International (RTI) from 2008 to 2011 and </w:t>
      </w:r>
      <w:proofErr w:type="spellStart"/>
      <w:r w:rsidRPr="003426A1">
        <w:rPr>
          <w:color w:val="000000" w:themeColor="text1"/>
          <w:lang w:val="en-US"/>
        </w:rPr>
        <w:t>Abt</w:t>
      </w:r>
      <w:proofErr w:type="spellEnd"/>
      <w:r w:rsidRPr="003426A1">
        <w:rPr>
          <w:color w:val="000000" w:themeColor="text1"/>
          <w:lang w:val="en-US"/>
        </w:rPr>
        <w:t xml:space="preserve"> Associates (</w:t>
      </w:r>
      <w:proofErr w:type="spellStart"/>
      <w:r w:rsidRPr="003426A1">
        <w:rPr>
          <w:color w:val="000000" w:themeColor="text1"/>
          <w:lang w:val="en-US"/>
        </w:rPr>
        <w:t>VectorLink</w:t>
      </w:r>
      <w:proofErr w:type="spellEnd"/>
      <w:r w:rsidRPr="003426A1">
        <w:rPr>
          <w:color w:val="000000" w:themeColor="text1"/>
          <w:lang w:val="en-US"/>
        </w:rPr>
        <w:t>) from 2012 to 2018. The M&amp;E on the effectiveness of the intervention was carried out by "</w:t>
      </w:r>
      <w:r w:rsidRPr="003426A1">
        <w:rPr>
          <w:iCs/>
          <w:color w:val="000000" w:themeColor="text1"/>
          <w:lang w:val="en-US"/>
        </w:rPr>
        <w:t>Centre de</w:t>
      </w:r>
      <w:r w:rsidRPr="003426A1">
        <w:rPr>
          <w:color w:val="000000" w:themeColor="text1"/>
          <w:lang w:val="en-US"/>
        </w:rPr>
        <w:t xml:space="preserve"> </w:t>
      </w:r>
      <w:proofErr w:type="spellStart"/>
      <w:r w:rsidRPr="003426A1">
        <w:rPr>
          <w:iCs/>
          <w:color w:val="000000" w:themeColor="text1"/>
          <w:lang w:val="en-US"/>
        </w:rPr>
        <w:t>Recherche</w:t>
      </w:r>
      <w:proofErr w:type="spellEnd"/>
      <w:r w:rsidRPr="003426A1">
        <w:rPr>
          <w:iCs/>
          <w:color w:val="000000" w:themeColor="text1"/>
          <w:lang w:val="en-US"/>
        </w:rPr>
        <w:t xml:space="preserve"> </w:t>
      </w:r>
      <w:proofErr w:type="spellStart"/>
      <w:r w:rsidRPr="003426A1">
        <w:rPr>
          <w:iCs/>
          <w:color w:val="000000" w:themeColor="text1"/>
          <w:lang w:val="en-US"/>
        </w:rPr>
        <w:t>Entomologique</w:t>
      </w:r>
      <w:proofErr w:type="spellEnd"/>
      <w:r w:rsidRPr="003426A1">
        <w:rPr>
          <w:iCs/>
          <w:color w:val="000000" w:themeColor="text1"/>
          <w:lang w:val="en-US"/>
        </w:rPr>
        <w:t xml:space="preserve"> de </w:t>
      </w:r>
      <w:proofErr w:type="spellStart"/>
      <w:r w:rsidRPr="003426A1">
        <w:rPr>
          <w:iCs/>
          <w:color w:val="000000" w:themeColor="text1"/>
          <w:lang w:val="en-US"/>
        </w:rPr>
        <w:t>Cotonou</w:t>
      </w:r>
      <w:proofErr w:type="spellEnd"/>
      <w:r w:rsidRPr="003426A1">
        <w:rPr>
          <w:iCs/>
          <w:color w:val="000000" w:themeColor="text1"/>
          <w:lang w:val="en-US"/>
        </w:rPr>
        <w:t xml:space="preserve"> </w:t>
      </w:r>
      <w:r w:rsidRPr="003426A1">
        <w:rPr>
          <w:color w:val="000000" w:themeColor="text1"/>
          <w:lang w:val="en-US"/>
        </w:rPr>
        <w:t xml:space="preserve">(CREC)", one of the research institutions of the Ministry of Health in Benin. </w:t>
      </w:r>
    </w:p>
    <w:p w:rsidR="00390B54" w:rsidRPr="003426A1" w:rsidRDefault="00390B54" w:rsidP="00390B54">
      <w:pPr>
        <w:spacing w:line="360" w:lineRule="auto"/>
        <w:jc w:val="both"/>
        <w:rPr>
          <w:rFonts w:eastAsia="Times New Roman"/>
          <w:color w:val="000000" w:themeColor="text1"/>
          <w:lang w:val="en-US"/>
        </w:rPr>
      </w:pPr>
      <w:r w:rsidRPr="003426A1">
        <w:rPr>
          <w:rFonts w:eastAsia="Times New Roman"/>
          <w:color w:val="000000" w:themeColor="text1"/>
          <w:lang w:val="en-US"/>
        </w:rPr>
        <w:t xml:space="preserve">Due to the multiple resistance of </w:t>
      </w:r>
      <w:r w:rsidRPr="003426A1">
        <w:rPr>
          <w:rFonts w:eastAsia="Times New Roman"/>
          <w:i/>
          <w:color w:val="000000" w:themeColor="text1"/>
          <w:lang w:val="en-US"/>
        </w:rPr>
        <w:t>An. gambiae</w:t>
      </w:r>
      <w:r w:rsidRPr="003426A1">
        <w:rPr>
          <w:rFonts w:eastAsia="Times New Roman"/>
          <w:color w:val="000000" w:themeColor="text1"/>
          <w:lang w:val="en-US"/>
        </w:rPr>
        <w:t xml:space="preserve"> to all classes of insecticides in Benin [10–14], IRS campaigns were preceded by a study in experimental huts in order to select the best insecticide to be </w:t>
      </w:r>
      <w:r w:rsidR="003B6359" w:rsidRPr="003426A1">
        <w:rPr>
          <w:rFonts w:eastAsia="Times New Roman"/>
          <w:color w:val="000000" w:themeColor="text1"/>
          <w:lang w:val="en-US"/>
        </w:rPr>
        <w:t>used. Various insecticides were evaluated:</w:t>
      </w:r>
      <w:r w:rsidRPr="003426A1">
        <w:rPr>
          <w:rFonts w:eastAsia="Times New Roman"/>
          <w:color w:val="000000" w:themeColor="text1"/>
          <w:lang w:val="en-US"/>
        </w:rPr>
        <w:t xml:space="preserve"> </w:t>
      </w:r>
      <w:proofErr w:type="spellStart"/>
      <w:r w:rsidRPr="003426A1">
        <w:rPr>
          <w:rFonts w:eastAsia="Times New Roman"/>
          <w:color w:val="000000" w:themeColor="text1"/>
          <w:lang w:val="en-US"/>
        </w:rPr>
        <w:t>Sumithion</w:t>
      </w:r>
      <w:proofErr w:type="spellEnd"/>
      <w:r w:rsidRPr="003426A1">
        <w:rPr>
          <w:rFonts w:eastAsia="Times New Roman"/>
          <w:color w:val="000000" w:themeColor="text1"/>
          <w:lang w:val="en-US"/>
        </w:rPr>
        <w:t>® 40 WP (</w:t>
      </w:r>
      <w:proofErr w:type="spellStart"/>
      <w:r w:rsidRPr="003426A1">
        <w:rPr>
          <w:rFonts w:eastAsia="Times New Roman"/>
          <w:color w:val="000000" w:themeColor="text1"/>
          <w:lang w:val="en-US"/>
        </w:rPr>
        <w:t>fénitrothion</w:t>
      </w:r>
      <w:proofErr w:type="spellEnd"/>
      <w:r w:rsidRPr="003426A1">
        <w:rPr>
          <w:rFonts w:eastAsia="Times New Roman"/>
          <w:color w:val="000000" w:themeColor="text1"/>
          <w:lang w:val="en-US"/>
        </w:rPr>
        <w:t xml:space="preserve">, an organophosphate), Master Quick ZC (mixture of chlorpyriphos 250 g/l + deltamethrin 12 g/l), and Ficam M® (a </w:t>
      </w:r>
      <w:r w:rsidR="003B6359" w:rsidRPr="003426A1">
        <w:rPr>
          <w:rFonts w:eastAsia="Times New Roman"/>
          <w:color w:val="000000" w:themeColor="text1"/>
          <w:lang w:val="en-US"/>
        </w:rPr>
        <w:t>carbamate:</w:t>
      </w:r>
      <w:r w:rsidRPr="003426A1">
        <w:rPr>
          <w:rFonts w:eastAsia="Times New Roman"/>
          <w:color w:val="000000" w:themeColor="text1"/>
          <w:lang w:val="en-US"/>
        </w:rPr>
        <w:t xml:space="preserve"> bendiocarb 800 g/kg). Bendiocarb (800 g/kg) containing product was selected from 2008 to 2012 for house spraying in Ouémé and Atacora. After two years of bendiocarb use in Atacora, the emergence of </w:t>
      </w:r>
      <w:r w:rsidRPr="003426A1">
        <w:rPr>
          <w:rFonts w:eastAsia="Times New Roman"/>
          <w:i/>
          <w:color w:val="000000" w:themeColor="text1"/>
          <w:lang w:val="en-US"/>
        </w:rPr>
        <w:t>An. gambiae</w:t>
      </w:r>
      <w:r w:rsidRPr="003426A1">
        <w:rPr>
          <w:rFonts w:eastAsia="Times New Roman"/>
          <w:color w:val="000000" w:themeColor="text1"/>
          <w:lang w:val="en-US"/>
        </w:rPr>
        <w:t xml:space="preserve"> resistance t</w:t>
      </w:r>
      <w:r w:rsidR="00EE49D6" w:rsidRPr="003426A1">
        <w:rPr>
          <w:rFonts w:eastAsia="Times New Roman"/>
          <w:color w:val="000000" w:themeColor="text1"/>
          <w:lang w:val="en-US"/>
        </w:rPr>
        <w:t>o this product was reported [</w:t>
      </w:r>
      <w:r w:rsidR="009D7252" w:rsidRPr="003426A1">
        <w:rPr>
          <w:rFonts w:eastAsia="Times New Roman"/>
          <w:color w:val="000000" w:themeColor="text1"/>
          <w:lang w:val="en-US"/>
        </w:rPr>
        <w:t>4, 11, 13, 18, 19</w:t>
      </w:r>
      <w:r w:rsidR="00D65AF4" w:rsidRPr="003426A1">
        <w:rPr>
          <w:rFonts w:eastAsia="Times New Roman"/>
          <w:color w:val="000000" w:themeColor="text1"/>
          <w:lang w:val="en-US"/>
        </w:rPr>
        <w:t xml:space="preserve">]. </w:t>
      </w:r>
      <w:r w:rsidR="00C12BE7" w:rsidRPr="003426A1">
        <w:rPr>
          <w:rFonts w:eastAsia="Times New Roman"/>
          <w:color w:val="000000" w:themeColor="text1"/>
          <w:lang w:val="en-US"/>
        </w:rPr>
        <w:t>Then, a second evaluation was conducted</w:t>
      </w:r>
      <w:r w:rsidRPr="003426A1">
        <w:rPr>
          <w:rFonts w:eastAsia="Times New Roman"/>
          <w:color w:val="000000" w:themeColor="text1"/>
          <w:lang w:val="en-US"/>
        </w:rPr>
        <w:t xml:space="preserve"> and Ficam M</w:t>
      </w:r>
      <w:r w:rsidRPr="003426A1">
        <w:rPr>
          <w:rFonts w:eastAsia="Times New Roman"/>
          <w:color w:val="000000" w:themeColor="text1"/>
          <w:vertAlign w:val="superscript"/>
          <w:lang w:val="en-US"/>
        </w:rPr>
        <w:t>R</w:t>
      </w:r>
      <w:r w:rsidRPr="003426A1">
        <w:rPr>
          <w:rFonts w:eastAsia="Times New Roman"/>
          <w:color w:val="000000" w:themeColor="text1"/>
          <w:lang w:val="en-US"/>
        </w:rPr>
        <w:t xml:space="preserve"> was rotated with Actellic 50 EC, an organophosphate (pirimiphos methyl 50 EC) in 2013 and Actellic 300 CS from 2014 to 2018 in the regions of Atacora, Alibori and Donga.</w:t>
      </w:r>
    </w:p>
    <w:p w:rsidR="001A2F65" w:rsidRPr="003426A1" w:rsidRDefault="001A2F65" w:rsidP="001A2F65">
      <w:pPr>
        <w:spacing w:line="360" w:lineRule="auto"/>
        <w:jc w:val="both"/>
        <w:rPr>
          <w:lang w:val="en-US"/>
        </w:rPr>
      </w:pPr>
      <w:r w:rsidRPr="003426A1">
        <w:rPr>
          <w:lang w:val="en-US"/>
        </w:rPr>
        <w:t>During IRS impleme</w:t>
      </w:r>
      <w:r w:rsidR="00EB2AE6" w:rsidRPr="003426A1">
        <w:rPr>
          <w:lang w:val="en-US"/>
        </w:rPr>
        <w:t xml:space="preserve">ntation, bendiocarb or pirimiphos methyl </w:t>
      </w:r>
      <w:r w:rsidRPr="003426A1">
        <w:rPr>
          <w:lang w:val="en-US"/>
        </w:rPr>
        <w:t>is applied once a year, at the beginning of the rainy season which corresponds to the period of high malaria transmission (June-October). However, in 2010, two treatments were carried out in southern Benin, one at the beginning of the long rainy season (April-July), and the other at the beginning of the short rainy season (September-October).</w:t>
      </w:r>
    </w:p>
    <w:p w:rsidR="003B6359" w:rsidRDefault="003B6359" w:rsidP="00594C47">
      <w:pPr>
        <w:spacing w:line="360" w:lineRule="auto"/>
        <w:jc w:val="both"/>
        <w:rPr>
          <w:b/>
          <w:i/>
          <w:lang w:val="en-US"/>
        </w:rPr>
      </w:pPr>
    </w:p>
    <w:p w:rsidR="00594C47" w:rsidRPr="00660E89" w:rsidRDefault="00594C47" w:rsidP="00594C47">
      <w:pPr>
        <w:spacing w:line="360" w:lineRule="auto"/>
        <w:jc w:val="both"/>
        <w:rPr>
          <w:i/>
          <w:color w:val="212121"/>
          <w:lang w:val="en-US"/>
        </w:rPr>
      </w:pPr>
      <w:r w:rsidRPr="00660E89">
        <w:rPr>
          <w:b/>
          <w:i/>
          <w:lang w:val="en-US"/>
        </w:rPr>
        <w:t>Adult mosquito collections</w:t>
      </w:r>
      <w:r w:rsidR="00133467" w:rsidRPr="00660E89">
        <w:rPr>
          <w:b/>
          <w:i/>
          <w:lang w:val="en-US"/>
        </w:rPr>
        <w:t xml:space="preserve"> methods</w:t>
      </w:r>
    </w:p>
    <w:p w:rsidR="00133467" w:rsidRDefault="0060041B" w:rsidP="00133467">
      <w:pPr>
        <w:spacing w:line="360" w:lineRule="auto"/>
        <w:jc w:val="both"/>
        <w:rPr>
          <w:lang w:val="en-US"/>
        </w:rPr>
      </w:pPr>
      <w:r w:rsidRPr="00681F91">
        <w:rPr>
          <w:lang w:val="en-US"/>
        </w:rPr>
        <w:t>T</w:t>
      </w:r>
      <w:r w:rsidR="00F167D5" w:rsidRPr="00681F91">
        <w:rPr>
          <w:lang w:val="en-US"/>
        </w:rPr>
        <w:t xml:space="preserve">he same protocol was </w:t>
      </w:r>
      <w:r w:rsidRPr="00681F91">
        <w:rPr>
          <w:lang w:val="en-US"/>
        </w:rPr>
        <w:t xml:space="preserve">globally </w:t>
      </w:r>
      <w:r w:rsidR="00F167D5" w:rsidRPr="00681F91">
        <w:rPr>
          <w:lang w:val="en-US"/>
        </w:rPr>
        <w:t>followed from 2008 to 2018 in the 4 regions</w:t>
      </w:r>
      <w:r w:rsidR="00133467">
        <w:rPr>
          <w:lang w:val="en-US"/>
        </w:rPr>
        <w:t xml:space="preserve">. </w:t>
      </w:r>
    </w:p>
    <w:p w:rsidR="00133467" w:rsidRDefault="00231A23" w:rsidP="00133467">
      <w:pPr>
        <w:spacing w:line="360" w:lineRule="auto"/>
        <w:jc w:val="both"/>
        <w:rPr>
          <w:lang w:val="en-US"/>
        </w:rPr>
      </w:pPr>
      <w:r>
        <w:rPr>
          <w:lang w:val="en-US"/>
        </w:rPr>
        <w:t>To</w:t>
      </w:r>
      <w:r w:rsidR="00133467" w:rsidRPr="00681F91">
        <w:rPr>
          <w:lang w:val="en-US"/>
        </w:rPr>
        <w:t xml:space="preserve"> determine mosquitoes resting on walls inside the houses and those exiting, we installed</w:t>
      </w:r>
      <w:r w:rsidR="00133467">
        <w:rPr>
          <w:lang w:val="en-US"/>
        </w:rPr>
        <w:t xml:space="preserve"> </w:t>
      </w:r>
      <w:r w:rsidR="00133467" w:rsidRPr="00681F91">
        <w:rPr>
          <w:lang w:val="en-US"/>
        </w:rPr>
        <w:t xml:space="preserve">exit traps (EWT) at the windows of some sleeping rooms in </w:t>
      </w:r>
      <w:proofErr w:type="spellStart"/>
      <w:r w:rsidR="00DA76D1">
        <w:rPr>
          <w:lang w:val="en-US"/>
        </w:rPr>
        <w:t>Ouémé</w:t>
      </w:r>
      <w:proofErr w:type="spellEnd"/>
      <w:r w:rsidR="00133467" w:rsidRPr="00681F91">
        <w:rPr>
          <w:lang w:val="en-US"/>
        </w:rPr>
        <w:t xml:space="preserve"> region. Mosquitoes that</w:t>
      </w:r>
      <w:r w:rsidR="00133467">
        <w:rPr>
          <w:lang w:val="en-US"/>
        </w:rPr>
        <w:t xml:space="preserve"> </w:t>
      </w:r>
      <w:r w:rsidR="00133467" w:rsidRPr="00681F91">
        <w:rPr>
          <w:lang w:val="en-US"/>
        </w:rPr>
        <w:t>entered the houses at night were retained in the traps while exiting at dawn and then caught in</w:t>
      </w:r>
      <w:r w:rsidR="00133467">
        <w:rPr>
          <w:lang w:val="en-US"/>
        </w:rPr>
        <w:t xml:space="preserve"> </w:t>
      </w:r>
      <w:r w:rsidR="00133467" w:rsidRPr="00681F91">
        <w:rPr>
          <w:lang w:val="en-US"/>
        </w:rPr>
        <w:t>the morning. Mosquitoes which did not enter the exit window traps were caught after space</w:t>
      </w:r>
      <w:r w:rsidR="00133467">
        <w:rPr>
          <w:lang w:val="en-US"/>
        </w:rPr>
        <w:t xml:space="preserve"> </w:t>
      </w:r>
      <w:r w:rsidR="00133467" w:rsidRPr="00681F91">
        <w:rPr>
          <w:lang w:val="en-US"/>
        </w:rPr>
        <w:t>spraying by Pyrethrum Spray Catch (PSC) inside the houses.</w:t>
      </w:r>
      <w:r w:rsidR="00133467">
        <w:rPr>
          <w:lang w:val="en-US"/>
        </w:rPr>
        <w:t xml:space="preserve"> </w:t>
      </w:r>
      <w:r w:rsidR="00660E89" w:rsidRPr="00681F91">
        <w:rPr>
          <w:lang w:val="en-US"/>
        </w:rPr>
        <w:t xml:space="preserve">In each </w:t>
      </w:r>
      <w:r w:rsidR="00660E89">
        <w:rPr>
          <w:lang w:val="en-US"/>
        </w:rPr>
        <w:t>district</w:t>
      </w:r>
      <w:r w:rsidR="00660E89" w:rsidRPr="00681F91">
        <w:rPr>
          <w:lang w:val="en-US"/>
        </w:rPr>
        <w:t xml:space="preserve">, 2 villages were selected for collection of residual fauna of mosquitoes: one in the central part of the </w:t>
      </w:r>
      <w:r w:rsidR="00660E89">
        <w:rPr>
          <w:lang w:val="en-US"/>
        </w:rPr>
        <w:t>district</w:t>
      </w:r>
      <w:r w:rsidR="00660E89" w:rsidRPr="00681F91">
        <w:rPr>
          <w:lang w:val="en-US"/>
        </w:rPr>
        <w:t>, and one in the peripheral part. In each village, 10 to 20 bedrooms were selected. The number depended on the availability of the eligible bedrooms, the willingness of the owners to collaborate with our team and to participate in the study.</w:t>
      </w:r>
      <w:r w:rsidR="00660E89">
        <w:rPr>
          <w:lang w:val="en-US"/>
        </w:rPr>
        <w:t xml:space="preserve"> </w:t>
      </w:r>
      <w:r w:rsidR="00133467" w:rsidRPr="00681F91">
        <w:rPr>
          <w:lang w:val="en-US"/>
        </w:rPr>
        <w:t>The number of unfed, fed, half</w:t>
      </w:r>
      <w:r w:rsidR="00133467">
        <w:rPr>
          <w:lang w:val="en-US"/>
        </w:rPr>
        <w:t xml:space="preserve"> </w:t>
      </w:r>
      <w:r w:rsidR="00133467" w:rsidRPr="00681F91">
        <w:rPr>
          <w:lang w:val="en-US"/>
        </w:rPr>
        <w:t>gravid and gravid mosquitoes collected by PSC and EWT in treated and control rooms were</w:t>
      </w:r>
      <w:r w:rsidR="00133467">
        <w:rPr>
          <w:lang w:val="en-US"/>
        </w:rPr>
        <w:t xml:space="preserve"> </w:t>
      </w:r>
      <w:r w:rsidR="00133467" w:rsidRPr="00681F91">
        <w:rPr>
          <w:lang w:val="en-US"/>
        </w:rPr>
        <w:t>registered and compared.</w:t>
      </w:r>
      <w:r w:rsidR="00660E89">
        <w:rPr>
          <w:lang w:val="en-US"/>
        </w:rPr>
        <w:t xml:space="preserve"> </w:t>
      </w:r>
      <w:r w:rsidR="00133467" w:rsidRPr="00681F91">
        <w:rPr>
          <w:lang w:val="en-US"/>
        </w:rPr>
        <w:t xml:space="preserve">To determine the impact of IRS on indoor resting behavior of mosquitoes, we compared the proportion of unfed, fed, gravid and half gravid females in </w:t>
      </w:r>
      <w:r w:rsidR="00DA76D1">
        <w:rPr>
          <w:lang w:val="en-US"/>
        </w:rPr>
        <w:t>districts</w:t>
      </w:r>
      <w:r w:rsidR="00133467" w:rsidRPr="00681F91">
        <w:rPr>
          <w:lang w:val="en-US"/>
        </w:rPr>
        <w:t xml:space="preserve"> under IRS and those in control </w:t>
      </w:r>
      <w:r w:rsidR="00DA76D1">
        <w:rPr>
          <w:lang w:val="en-US"/>
        </w:rPr>
        <w:t>districts</w:t>
      </w:r>
      <w:r w:rsidR="00133467" w:rsidRPr="00681F91">
        <w:rPr>
          <w:lang w:val="en-US"/>
        </w:rPr>
        <w:t>. On the one hand, the behavior of mosquitoes found indoors and collected by PSC is regarded as an endophily behavior; but in this study, this characteristic is determined by considering only gravid and half gravid mosquitoes</w:t>
      </w:r>
      <w:r w:rsidR="00DA76D1">
        <w:rPr>
          <w:lang w:val="en-US"/>
        </w:rPr>
        <w:t xml:space="preserve">. </w:t>
      </w:r>
      <w:r w:rsidR="00133467" w:rsidRPr="00681F91">
        <w:rPr>
          <w:lang w:val="en-US"/>
        </w:rPr>
        <w:t>On the other hand, mosquitoes which are collected in the EWT are considered to show an exophilic behavior.</w:t>
      </w:r>
    </w:p>
    <w:p w:rsidR="00543988" w:rsidRPr="003426A1" w:rsidRDefault="00133467" w:rsidP="001A0AEC">
      <w:pPr>
        <w:spacing w:line="360" w:lineRule="auto"/>
        <w:jc w:val="both"/>
        <w:outlineLvl w:val="0"/>
        <w:rPr>
          <w:lang w:val="en-US"/>
        </w:rPr>
      </w:pPr>
      <w:r w:rsidRPr="00681F91">
        <w:rPr>
          <w:lang w:val="en-US"/>
        </w:rPr>
        <w:t xml:space="preserve">In each intervention </w:t>
      </w:r>
      <w:r w:rsidR="001A0AEC">
        <w:rPr>
          <w:lang w:val="en-US"/>
        </w:rPr>
        <w:t>district</w:t>
      </w:r>
      <w:r w:rsidRPr="00681F91">
        <w:rPr>
          <w:lang w:val="en-US"/>
        </w:rPr>
        <w:t xml:space="preserve"> under M&amp;E and control </w:t>
      </w:r>
      <w:r>
        <w:rPr>
          <w:lang w:val="en-US"/>
        </w:rPr>
        <w:t>districts</w:t>
      </w:r>
      <w:r w:rsidRPr="00681F91">
        <w:rPr>
          <w:lang w:val="en-US"/>
        </w:rPr>
        <w:t>, adult mosquito collections</w:t>
      </w:r>
      <w:r>
        <w:rPr>
          <w:lang w:val="en-US"/>
        </w:rPr>
        <w:t xml:space="preserve"> </w:t>
      </w:r>
      <w:r w:rsidRPr="00681F91">
        <w:rPr>
          <w:lang w:val="en-US"/>
        </w:rPr>
        <w:t>were carried out through Human Landing Catch (H</w:t>
      </w:r>
      <w:r w:rsidR="002357EA">
        <w:rPr>
          <w:lang w:val="en-US"/>
        </w:rPr>
        <w:t xml:space="preserve">LC). </w:t>
      </w:r>
      <w:r w:rsidRPr="00681F91">
        <w:rPr>
          <w:lang w:val="en-US"/>
        </w:rPr>
        <w:t>Two villages were selected, and two</w:t>
      </w:r>
      <w:r>
        <w:rPr>
          <w:lang w:val="en-US"/>
        </w:rPr>
        <w:t xml:space="preserve"> </w:t>
      </w:r>
      <w:r w:rsidRPr="00681F91">
        <w:rPr>
          <w:lang w:val="en-US"/>
        </w:rPr>
        <w:t xml:space="preserve">houses were chosen per village for mosquito collection to monitor malaria transmission. </w:t>
      </w:r>
      <w:r w:rsidR="00FF5CB4" w:rsidRPr="003426A1">
        <w:rPr>
          <w:lang w:val="en-US"/>
        </w:rPr>
        <w:t xml:space="preserve">Monthly </w:t>
      </w:r>
      <w:r w:rsidR="00A72D5E" w:rsidRPr="003426A1">
        <w:rPr>
          <w:lang w:val="en-US"/>
        </w:rPr>
        <w:t xml:space="preserve">(every month during the first 6-month period following the spray) </w:t>
      </w:r>
      <w:r w:rsidR="00FF5CB4" w:rsidRPr="003426A1">
        <w:rPr>
          <w:lang w:val="en-US"/>
        </w:rPr>
        <w:t>and b</w:t>
      </w:r>
      <w:r w:rsidRPr="003426A1">
        <w:rPr>
          <w:lang w:val="en-US"/>
        </w:rPr>
        <w:t>i-monthly</w:t>
      </w:r>
      <w:r w:rsidR="00A72D5E" w:rsidRPr="003426A1">
        <w:rPr>
          <w:lang w:val="en-US"/>
        </w:rPr>
        <w:t xml:space="preserve"> (every 2 months during the second 6-month period)</w:t>
      </w:r>
      <w:r w:rsidRPr="003426A1">
        <w:rPr>
          <w:lang w:val="en-US"/>
        </w:rPr>
        <w:t xml:space="preserve">, mosquito collections were carried out by HLC from 9 pm to 6 am indoors and outdoors using a mouth aspirator, by resident volunteers who had previously given consent. Every 2 months, two nights of mosquito collections were carried out. </w:t>
      </w:r>
    </w:p>
    <w:p w:rsidR="00C43336" w:rsidRDefault="00A33151" w:rsidP="003426A1">
      <w:pPr>
        <w:pStyle w:val="PrformatHTML"/>
        <w:shd w:val="clear" w:color="auto" w:fill="FFFFFF"/>
        <w:spacing w:line="360" w:lineRule="auto"/>
        <w:jc w:val="both"/>
        <w:rPr>
          <w:lang w:val="en-US"/>
        </w:rPr>
      </w:pPr>
      <w:r w:rsidRPr="003426A1">
        <w:rPr>
          <w:rFonts w:ascii="Times New Roman" w:hAnsi="Times New Roman" w:cs="Times New Roman"/>
          <w:color w:val="000000" w:themeColor="text1"/>
          <w:sz w:val="24"/>
          <w:szCs w:val="24"/>
          <w:lang w:val="en-US"/>
        </w:rPr>
        <w:t xml:space="preserve">Before implementing M&amp;E of IRS in </w:t>
      </w:r>
      <w:proofErr w:type="spellStart"/>
      <w:r w:rsidRPr="003426A1">
        <w:rPr>
          <w:rFonts w:ascii="Times New Roman" w:hAnsi="Times New Roman" w:cs="Times New Roman"/>
          <w:color w:val="000000" w:themeColor="text1"/>
          <w:sz w:val="24"/>
          <w:szCs w:val="24"/>
          <w:lang w:val="en-US"/>
        </w:rPr>
        <w:t>Ouémé</w:t>
      </w:r>
      <w:proofErr w:type="spellEnd"/>
      <w:r w:rsidRPr="003426A1">
        <w:rPr>
          <w:rFonts w:ascii="Times New Roman" w:hAnsi="Times New Roman" w:cs="Times New Roman"/>
          <w:color w:val="000000" w:themeColor="text1"/>
          <w:sz w:val="24"/>
          <w:szCs w:val="24"/>
          <w:lang w:val="en-US"/>
        </w:rPr>
        <w:t xml:space="preserve">, </w:t>
      </w:r>
      <w:proofErr w:type="spellStart"/>
      <w:r w:rsidRPr="003426A1">
        <w:rPr>
          <w:rFonts w:ascii="Times New Roman" w:hAnsi="Times New Roman" w:cs="Times New Roman"/>
          <w:color w:val="000000" w:themeColor="text1"/>
          <w:sz w:val="24"/>
          <w:szCs w:val="24"/>
          <w:lang w:val="en-US"/>
        </w:rPr>
        <w:t>Alibori</w:t>
      </w:r>
      <w:proofErr w:type="spellEnd"/>
      <w:r w:rsidRPr="003426A1">
        <w:rPr>
          <w:rFonts w:ascii="Times New Roman" w:hAnsi="Times New Roman" w:cs="Times New Roman"/>
          <w:color w:val="000000" w:themeColor="text1"/>
          <w:sz w:val="24"/>
          <w:szCs w:val="24"/>
          <w:lang w:val="en-US"/>
        </w:rPr>
        <w:t xml:space="preserve">, </w:t>
      </w:r>
      <w:proofErr w:type="spellStart"/>
      <w:r w:rsidRPr="003426A1">
        <w:rPr>
          <w:rFonts w:ascii="Times New Roman" w:hAnsi="Times New Roman" w:cs="Times New Roman"/>
          <w:color w:val="000000" w:themeColor="text1"/>
          <w:sz w:val="24"/>
          <w:szCs w:val="24"/>
          <w:lang w:val="en-US"/>
        </w:rPr>
        <w:t>Atacora</w:t>
      </w:r>
      <w:proofErr w:type="spellEnd"/>
      <w:r w:rsidRPr="003426A1">
        <w:rPr>
          <w:rFonts w:ascii="Times New Roman" w:hAnsi="Times New Roman" w:cs="Times New Roman"/>
          <w:color w:val="000000" w:themeColor="text1"/>
          <w:sz w:val="24"/>
          <w:szCs w:val="24"/>
          <w:lang w:val="en-US"/>
        </w:rPr>
        <w:t xml:space="preserve"> and Donga, the hourly biting rate of mosquitoes</w:t>
      </w:r>
      <w:r w:rsidRPr="003426A1">
        <w:rPr>
          <w:rFonts w:ascii="Times New Roman" w:hAnsi="Times New Roman" w:cs="Times New Roman"/>
          <w:i/>
          <w:color w:val="000000" w:themeColor="text1"/>
          <w:sz w:val="24"/>
          <w:szCs w:val="24"/>
          <w:lang w:val="en-US"/>
        </w:rPr>
        <w:t xml:space="preserve"> </w:t>
      </w:r>
      <w:r w:rsidRPr="003426A1">
        <w:rPr>
          <w:rFonts w:ascii="Times New Roman" w:hAnsi="Times New Roman" w:cs="Times New Roman"/>
          <w:color w:val="000000" w:themeColor="text1"/>
          <w:sz w:val="24"/>
          <w:szCs w:val="24"/>
          <w:lang w:val="en-US"/>
        </w:rPr>
        <w:t xml:space="preserve">was monitored in various communes. This investigation has showed that, contrary to </w:t>
      </w:r>
      <w:proofErr w:type="spellStart"/>
      <w:r w:rsidRPr="003426A1">
        <w:rPr>
          <w:rFonts w:ascii="Times New Roman" w:hAnsi="Times New Roman" w:cs="Times New Roman"/>
          <w:i/>
          <w:color w:val="000000" w:themeColor="text1"/>
          <w:sz w:val="24"/>
          <w:szCs w:val="24"/>
          <w:lang w:val="en-US"/>
        </w:rPr>
        <w:t>Culex</w:t>
      </w:r>
      <w:proofErr w:type="spellEnd"/>
      <w:r w:rsidRPr="003426A1">
        <w:rPr>
          <w:rFonts w:ascii="Times New Roman" w:hAnsi="Times New Roman" w:cs="Times New Roman"/>
          <w:i/>
          <w:color w:val="000000" w:themeColor="text1"/>
          <w:sz w:val="24"/>
          <w:szCs w:val="24"/>
          <w:lang w:val="en-US"/>
        </w:rPr>
        <w:t xml:space="preserve"> </w:t>
      </w:r>
      <w:proofErr w:type="spellStart"/>
      <w:r w:rsidRPr="003426A1">
        <w:rPr>
          <w:rFonts w:ascii="Times New Roman" w:hAnsi="Times New Roman" w:cs="Times New Roman"/>
          <w:i/>
          <w:color w:val="000000" w:themeColor="text1"/>
          <w:sz w:val="24"/>
          <w:szCs w:val="24"/>
          <w:lang w:val="en-US"/>
        </w:rPr>
        <w:t>quinquefasciatus</w:t>
      </w:r>
      <w:proofErr w:type="spellEnd"/>
      <w:r w:rsidRPr="003426A1">
        <w:rPr>
          <w:rFonts w:ascii="Times New Roman" w:hAnsi="Times New Roman" w:cs="Times New Roman"/>
          <w:color w:val="000000" w:themeColor="text1"/>
          <w:sz w:val="24"/>
          <w:szCs w:val="24"/>
          <w:lang w:val="en-US"/>
        </w:rPr>
        <w:t xml:space="preserve"> and </w:t>
      </w:r>
      <w:proofErr w:type="spellStart"/>
      <w:r w:rsidRPr="003426A1">
        <w:rPr>
          <w:rFonts w:ascii="Times New Roman" w:hAnsi="Times New Roman" w:cs="Times New Roman"/>
          <w:i/>
          <w:color w:val="000000" w:themeColor="text1"/>
          <w:sz w:val="24"/>
          <w:szCs w:val="24"/>
          <w:lang w:val="en-US"/>
        </w:rPr>
        <w:t>Mansonia</w:t>
      </w:r>
      <w:proofErr w:type="spellEnd"/>
      <w:r w:rsidRPr="003426A1">
        <w:rPr>
          <w:rFonts w:ascii="Times New Roman" w:hAnsi="Times New Roman" w:cs="Times New Roman"/>
          <w:i/>
          <w:color w:val="000000" w:themeColor="text1"/>
          <w:sz w:val="24"/>
          <w:szCs w:val="24"/>
          <w:lang w:val="en-US"/>
        </w:rPr>
        <w:t xml:space="preserve"> Africana</w:t>
      </w:r>
      <w:r w:rsidRPr="003426A1">
        <w:rPr>
          <w:rFonts w:ascii="Times New Roman" w:hAnsi="Times New Roman" w:cs="Times New Roman"/>
          <w:color w:val="000000" w:themeColor="text1"/>
          <w:sz w:val="24"/>
          <w:szCs w:val="24"/>
          <w:lang w:val="en-US"/>
        </w:rPr>
        <w:t xml:space="preserve">, </w:t>
      </w:r>
      <w:r w:rsidRPr="003426A1">
        <w:rPr>
          <w:rFonts w:ascii="Times New Roman" w:hAnsi="Times New Roman" w:cs="Times New Roman"/>
          <w:i/>
          <w:color w:val="000000" w:themeColor="text1"/>
          <w:sz w:val="24"/>
          <w:szCs w:val="24"/>
          <w:lang w:val="en-US"/>
        </w:rPr>
        <w:t>An. gambiae</w:t>
      </w:r>
      <w:r w:rsidRPr="003426A1">
        <w:rPr>
          <w:rFonts w:ascii="Times New Roman" w:hAnsi="Times New Roman" w:cs="Times New Roman"/>
          <w:color w:val="000000" w:themeColor="text1"/>
          <w:sz w:val="24"/>
          <w:szCs w:val="24"/>
          <w:lang w:val="en-US"/>
        </w:rPr>
        <w:t xml:space="preserve"> feeding rate was too low before 9pm. This is why we preferred to start HLC from 9pm.</w:t>
      </w:r>
      <w:r w:rsidRPr="00B55271">
        <w:rPr>
          <w:rFonts w:ascii="Times New Roman" w:hAnsi="Times New Roman" w:cs="Times New Roman"/>
          <w:color w:val="FF0000"/>
          <w:sz w:val="24"/>
          <w:szCs w:val="24"/>
          <w:lang w:val="en-US"/>
        </w:rPr>
        <w:t xml:space="preserve"> </w:t>
      </w:r>
    </w:p>
    <w:p w:rsidR="003426A1" w:rsidRDefault="003426A1" w:rsidP="006D428C">
      <w:pPr>
        <w:spacing w:line="360" w:lineRule="auto"/>
        <w:jc w:val="both"/>
        <w:rPr>
          <w:b/>
          <w:i/>
          <w:lang w:val="en-US"/>
        </w:rPr>
      </w:pPr>
    </w:p>
    <w:p w:rsidR="001A0AEC" w:rsidRPr="00566FEB" w:rsidRDefault="001A0AEC" w:rsidP="006D428C">
      <w:pPr>
        <w:spacing w:line="360" w:lineRule="auto"/>
        <w:jc w:val="both"/>
        <w:rPr>
          <w:i/>
          <w:color w:val="212121"/>
          <w:lang w:val="en-US"/>
        </w:rPr>
      </w:pPr>
      <w:r w:rsidRPr="00566FEB">
        <w:rPr>
          <w:b/>
          <w:i/>
          <w:lang w:val="en-US"/>
        </w:rPr>
        <w:t>Mosquito identification and</w:t>
      </w:r>
      <w:r w:rsidR="006D428C" w:rsidRPr="00566FEB">
        <w:rPr>
          <w:b/>
          <w:i/>
          <w:lang w:val="en-US"/>
        </w:rPr>
        <w:t xml:space="preserve"> processing</w:t>
      </w:r>
    </w:p>
    <w:p w:rsidR="001A0AEC" w:rsidRDefault="00133467" w:rsidP="00133467">
      <w:pPr>
        <w:spacing w:line="360" w:lineRule="auto"/>
        <w:jc w:val="both"/>
        <w:outlineLvl w:val="0"/>
        <w:rPr>
          <w:lang w:val="en-US"/>
        </w:rPr>
      </w:pPr>
      <w:r w:rsidRPr="00681F91">
        <w:rPr>
          <w:lang w:val="en-US"/>
        </w:rPr>
        <w:t xml:space="preserve">All female mosquitoes belonging to </w:t>
      </w:r>
      <w:r w:rsidRPr="00681F91">
        <w:rPr>
          <w:i/>
          <w:iCs/>
          <w:lang w:val="en-US"/>
        </w:rPr>
        <w:t>An.</w:t>
      </w:r>
      <w:r w:rsidRPr="00681F91">
        <w:rPr>
          <w:lang w:val="en-US"/>
        </w:rPr>
        <w:t xml:space="preserve"> </w:t>
      </w:r>
      <w:r w:rsidRPr="00681F91">
        <w:rPr>
          <w:i/>
          <w:iCs/>
          <w:lang w:val="en-US"/>
        </w:rPr>
        <w:t xml:space="preserve">gambiae </w:t>
      </w:r>
      <w:r w:rsidRPr="00681F91">
        <w:rPr>
          <w:lang w:val="en-US"/>
        </w:rPr>
        <w:t xml:space="preserve">complex were identified based on morphological characteristics using standard identification keys </w:t>
      </w:r>
      <w:r w:rsidRPr="00C20E23">
        <w:rPr>
          <w:bCs/>
          <w:color w:val="000000" w:themeColor="text1"/>
          <w:lang w:val="en-US"/>
        </w:rPr>
        <w:sym w:font="Symbol" w:char="F05B"/>
      </w:r>
      <w:r w:rsidR="0082062F">
        <w:rPr>
          <w:bCs/>
          <w:color w:val="000000" w:themeColor="text1"/>
          <w:lang w:val="en-US"/>
        </w:rPr>
        <w:t>22</w:t>
      </w:r>
      <w:r w:rsidRPr="00C20E23">
        <w:rPr>
          <w:bCs/>
          <w:color w:val="000000" w:themeColor="text1"/>
          <w:lang w:val="en-US"/>
        </w:rPr>
        <w:sym w:font="Symbol" w:char="F05D"/>
      </w:r>
      <w:r w:rsidRPr="00681F91">
        <w:rPr>
          <w:lang w:val="en-US"/>
        </w:rPr>
        <w:t xml:space="preserve">. </w:t>
      </w:r>
      <w:r w:rsidR="006D428C">
        <w:rPr>
          <w:color w:val="212121"/>
          <w:lang w:val="en-US"/>
        </w:rPr>
        <w:t xml:space="preserve">About 40-50% of the </w:t>
      </w:r>
      <w:r w:rsidR="006D428C" w:rsidRPr="00863374">
        <w:rPr>
          <w:i/>
          <w:color w:val="212121"/>
          <w:lang w:val="en-US"/>
        </w:rPr>
        <w:t>Anopheles</w:t>
      </w:r>
      <w:r w:rsidR="006D428C" w:rsidRPr="00863374">
        <w:rPr>
          <w:color w:val="212121"/>
          <w:lang w:val="en-US"/>
        </w:rPr>
        <w:t xml:space="preserve"> vectors captured through HLC </w:t>
      </w:r>
      <w:r w:rsidR="006D428C">
        <w:rPr>
          <w:color w:val="212121"/>
          <w:lang w:val="en-US"/>
        </w:rPr>
        <w:t>were</w:t>
      </w:r>
      <w:r w:rsidR="006D428C" w:rsidRPr="00863374">
        <w:rPr>
          <w:color w:val="212121"/>
          <w:lang w:val="en-US"/>
        </w:rPr>
        <w:t xml:space="preserve"> dissected to assess their physiological age </w:t>
      </w:r>
      <w:r w:rsidR="0082062F">
        <w:rPr>
          <w:lang w:val="en-US"/>
        </w:rPr>
        <w:t>[23</w:t>
      </w:r>
      <w:r w:rsidR="006D428C" w:rsidRPr="00E1484B">
        <w:rPr>
          <w:lang w:val="en-US"/>
        </w:rPr>
        <w:t>]</w:t>
      </w:r>
      <w:r w:rsidR="006D428C" w:rsidRPr="00E1484B">
        <w:rPr>
          <w:color w:val="212121"/>
          <w:lang w:val="en-US"/>
        </w:rPr>
        <w:t>.</w:t>
      </w:r>
    </w:p>
    <w:p w:rsidR="00660E89" w:rsidRDefault="00660E89" w:rsidP="00133467">
      <w:pPr>
        <w:spacing w:line="360" w:lineRule="auto"/>
        <w:jc w:val="both"/>
        <w:outlineLvl w:val="0"/>
        <w:rPr>
          <w:b/>
          <w:color w:val="212121"/>
          <w:lang w:val="en-US"/>
        </w:rPr>
      </w:pPr>
    </w:p>
    <w:p w:rsidR="006D428C" w:rsidRPr="00566FEB" w:rsidRDefault="006D428C" w:rsidP="00133467">
      <w:pPr>
        <w:spacing w:line="360" w:lineRule="auto"/>
        <w:jc w:val="both"/>
        <w:outlineLvl w:val="0"/>
        <w:rPr>
          <w:i/>
          <w:lang w:val="en-US"/>
        </w:rPr>
      </w:pPr>
      <w:r w:rsidRPr="00566FEB">
        <w:rPr>
          <w:b/>
          <w:i/>
          <w:color w:val="212121"/>
          <w:lang w:val="en-US"/>
        </w:rPr>
        <w:t>Molecular analyses</w:t>
      </w:r>
      <w:r w:rsidRPr="00566FEB">
        <w:rPr>
          <w:i/>
          <w:lang w:val="en-US"/>
        </w:rPr>
        <w:t xml:space="preserve"> </w:t>
      </w:r>
    </w:p>
    <w:p w:rsidR="00133467" w:rsidRPr="00681F91" w:rsidRDefault="00133467" w:rsidP="00133467">
      <w:pPr>
        <w:spacing w:line="360" w:lineRule="auto"/>
        <w:jc w:val="both"/>
        <w:outlineLvl w:val="0"/>
        <w:rPr>
          <w:lang w:val="en-US"/>
        </w:rPr>
      </w:pPr>
      <w:r w:rsidRPr="00681F91">
        <w:rPr>
          <w:lang w:val="en-US"/>
        </w:rPr>
        <w:t xml:space="preserve">Members of </w:t>
      </w:r>
      <w:r w:rsidRPr="00681F91">
        <w:rPr>
          <w:i/>
          <w:iCs/>
          <w:lang w:val="en-US"/>
        </w:rPr>
        <w:t xml:space="preserve">An. gambiae </w:t>
      </w:r>
      <w:proofErr w:type="spellStart"/>
      <w:r w:rsidRPr="00681F91">
        <w:rPr>
          <w:i/>
          <w:iCs/>
          <w:lang w:val="en-US"/>
        </w:rPr>
        <w:t>s.l</w:t>
      </w:r>
      <w:proofErr w:type="spellEnd"/>
      <w:r w:rsidRPr="00681F91">
        <w:rPr>
          <w:lang w:val="en-US"/>
        </w:rPr>
        <w:t xml:space="preserve">. were identified to species by polymerase chain reaction (PCR), following the protocols developed by </w:t>
      </w:r>
      <w:proofErr w:type="spellStart"/>
      <w:r w:rsidR="002357EA" w:rsidRPr="00796952">
        <w:rPr>
          <w:color w:val="212121"/>
          <w:lang w:val="en-US"/>
        </w:rPr>
        <w:t>Santolamazza</w:t>
      </w:r>
      <w:proofErr w:type="spellEnd"/>
      <w:r w:rsidRPr="00681F91">
        <w:rPr>
          <w:lang w:val="en-US"/>
        </w:rPr>
        <w:t xml:space="preserve"> </w:t>
      </w:r>
      <w:r w:rsidRPr="00450BA2">
        <w:rPr>
          <w:iCs/>
          <w:lang w:val="en-US"/>
        </w:rPr>
        <w:t>et al</w:t>
      </w:r>
      <w:r w:rsidRPr="00450BA2">
        <w:rPr>
          <w:lang w:val="en-US"/>
        </w:rPr>
        <w:t>.</w:t>
      </w:r>
      <w:r w:rsidRPr="00681F91">
        <w:rPr>
          <w:lang w:val="en-US"/>
        </w:rPr>
        <w:t xml:space="preserve"> </w:t>
      </w:r>
      <w:r w:rsidRPr="00C20E23">
        <w:rPr>
          <w:bCs/>
          <w:color w:val="000000" w:themeColor="text1"/>
          <w:lang w:val="en-US"/>
        </w:rPr>
        <w:sym w:font="Symbol" w:char="F05B"/>
      </w:r>
      <w:r w:rsidR="0082062F">
        <w:rPr>
          <w:bCs/>
          <w:color w:val="000000" w:themeColor="text1"/>
          <w:lang w:val="en-US"/>
        </w:rPr>
        <w:t>24</w:t>
      </w:r>
      <w:r w:rsidRPr="00C20E23">
        <w:rPr>
          <w:bCs/>
          <w:color w:val="000000" w:themeColor="text1"/>
          <w:lang w:val="en-US"/>
        </w:rPr>
        <w:sym w:font="Symbol" w:char="F05D"/>
      </w:r>
      <w:r w:rsidRPr="00681F91">
        <w:rPr>
          <w:lang w:val="en-US"/>
        </w:rPr>
        <w:t xml:space="preserve">. Head-thoraxes were tested using enzyme-linked immunosorbent analysis (ELISA) according to </w:t>
      </w:r>
      <w:proofErr w:type="spellStart"/>
      <w:r w:rsidRPr="00681F91">
        <w:rPr>
          <w:lang w:val="en-US"/>
        </w:rPr>
        <w:t>Wirtz</w:t>
      </w:r>
      <w:proofErr w:type="spellEnd"/>
      <w:r w:rsidRPr="00681F91">
        <w:rPr>
          <w:lang w:val="en-US"/>
        </w:rPr>
        <w:t xml:space="preserve"> </w:t>
      </w:r>
      <w:r w:rsidRPr="00450BA2">
        <w:rPr>
          <w:iCs/>
          <w:lang w:val="en-US"/>
        </w:rPr>
        <w:t>et al.</w:t>
      </w:r>
      <w:r w:rsidRPr="00681F91">
        <w:rPr>
          <w:i/>
          <w:iCs/>
          <w:lang w:val="en-US"/>
        </w:rPr>
        <w:t xml:space="preserve"> </w:t>
      </w:r>
      <w:r w:rsidRPr="00681F91">
        <w:rPr>
          <w:iCs/>
          <w:lang w:val="en-US"/>
        </w:rPr>
        <w:t>(1987)</w:t>
      </w:r>
      <w:r w:rsidRPr="00681F91">
        <w:rPr>
          <w:i/>
          <w:iCs/>
          <w:lang w:val="en-US"/>
        </w:rPr>
        <w:t xml:space="preserve"> </w:t>
      </w:r>
      <w:r w:rsidRPr="00450BA2">
        <w:rPr>
          <w:bCs/>
          <w:color w:val="000000" w:themeColor="text1"/>
          <w:lang w:val="en-US"/>
        </w:rPr>
        <w:sym w:font="Symbol" w:char="F05B"/>
      </w:r>
      <w:r w:rsidRPr="00450BA2">
        <w:rPr>
          <w:bCs/>
          <w:color w:val="000000" w:themeColor="text1"/>
          <w:lang w:val="en-US"/>
        </w:rPr>
        <w:t>2</w:t>
      </w:r>
      <w:r w:rsidR="0082062F">
        <w:rPr>
          <w:bCs/>
          <w:color w:val="000000" w:themeColor="text1"/>
          <w:lang w:val="en-US"/>
        </w:rPr>
        <w:t>5</w:t>
      </w:r>
      <w:r w:rsidRPr="00450BA2">
        <w:rPr>
          <w:bCs/>
          <w:color w:val="000000" w:themeColor="text1"/>
          <w:lang w:val="en-US"/>
        </w:rPr>
        <w:sym w:font="Symbol" w:char="F05D"/>
      </w:r>
      <w:r w:rsidRPr="00681F91">
        <w:rPr>
          <w:color w:val="000000" w:themeColor="text1"/>
          <w:lang w:val="en-US"/>
        </w:rPr>
        <w:t xml:space="preserve"> </w:t>
      </w:r>
      <w:r w:rsidRPr="00681F91">
        <w:rPr>
          <w:lang w:val="en-US"/>
        </w:rPr>
        <w:t xml:space="preserve">for the presence of </w:t>
      </w:r>
      <w:proofErr w:type="spellStart"/>
      <w:r w:rsidRPr="00681F91">
        <w:rPr>
          <w:lang w:val="en-US"/>
        </w:rPr>
        <w:t>circumsporozoite</w:t>
      </w:r>
      <w:proofErr w:type="spellEnd"/>
      <w:r w:rsidRPr="00681F91">
        <w:rPr>
          <w:lang w:val="en-US"/>
        </w:rPr>
        <w:t xml:space="preserve"> protein (CSP) of </w:t>
      </w:r>
      <w:r w:rsidRPr="00681F91">
        <w:rPr>
          <w:i/>
          <w:iCs/>
          <w:lang w:val="en-US"/>
        </w:rPr>
        <w:t>Plasmodium falciparum</w:t>
      </w:r>
      <w:r w:rsidRPr="00681F91">
        <w:rPr>
          <w:lang w:val="en-US"/>
        </w:rPr>
        <w:t xml:space="preserve">, the major malaria parasite occurring in the study area. The recorded </w:t>
      </w:r>
      <w:r w:rsidR="00FF2C0A">
        <w:rPr>
          <w:lang w:val="en-US"/>
        </w:rPr>
        <w:t xml:space="preserve">HLC </w:t>
      </w:r>
      <w:r w:rsidRPr="00681F91">
        <w:rPr>
          <w:lang w:val="en-US"/>
        </w:rPr>
        <w:t xml:space="preserve">data were used to assess the feeding behavior (HBR) of mosquitoes and the Entomological Inoculation Rate (EIR) of the vectors. </w:t>
      </w:r>
    </w:p>
    <w:p w:rsidR="00133467" w:rsidRPr="00681F91" w:rsidRDefault="00133467" w:rsidP="00780D8E">
      <w:pPr>
        <w:spacing w:line="360" w:lineRule="auto"/>
        <w:jc w:val="both"/>
        <w:rPr>
          <w:lang w:val="en-US"/>
        </w:rPr>
      </w:pPr>
    </w:p>
    <w:p w:rsidR="00EA10A7" w:rsidRPr="00F83813" w:rsidRDefault="00EA10A7" w:rsidP="00EA10A7">
      <w:pPr>
        <w:pStyle w:val="PrformatHTML"/>
        <w:shd w:val="clear" w:color="auto" w:fill="FFFFFF"/>
        <w:spacing w:line="360" w:lineRule="auto"/>
        <w:jc w:val="both"/>
        <w:rPr>
          <w:rFonts w:ascii="Times New Roman" w:eastAsiaTheme="minorHAnsi" w:hAnsi="Times New Roman" w:cs="Times New Roman"/>
          <w:b/>
          <w:i/>
          <w:color w:val="231F20"/>
          <w:sz w:val="24"/>
          <w:szCs w:val="24"/>
          <w:lang w:val="en-US" w:eastAsia="en-US"/>
        </w:rPr>
      </w:pPr>
      <w:r w:rsidRPr="00F83813">
        <w:rPr>
          <w:rFonts w:ascii="Times New Roman" w:hAnsi="Times New Roman" w:cs="Times New Roman"/>
          <w:b/>
          <w:i/>
          <w:sz w:val="24"/>
          <w:szCs w:val="24"/>
          <w:lang w:val="en-US"/>
        </w:rPr>
        <w:t xml:space="preserve">Estimation of entomological parameters </w:t>
      </w:r>
    </w:p>
    <w:p w:rsidR="00FF2C0A" w:rsidRPr="00681F91" w:rsidRDefault="00FF2C0A" w:rsidP="00FF2C0A">
      <w:pPr>
        <w:spacing w:line="360" w:lineRule="auto"/>
        <w:jc w:val="both"/>
        <w:rPr>
          <w:lang w:val="en-US"/>
        </w:rPr>
      </w:pPr>
      <w:r w:rsidRPr="00681F91">
        <w:rPr>
          <w:lang w:val="en-US"/>
        </w:rPr>
        <w:t>Various entomological parameters were analyzed:</w:t>
      </w:r>
    </w:p>
    <w:p w:rsidR="00EA10A7" w:rsidRPr="00154CB9" w:rsidRDefault="00F91904" w:rsidP="00154CB9">
      <w:pPr>
        <w:spacing w:line="360" w:lineRule="auto"/>
        <w:jc w:val="both"/>
        <w:rPr>
          <w:lang w:val="en-US"/>
        </w:rPr>
      </w:pPr>
      <w:r>
        <w:rPr>
          <w:lang w:val="en-US"/>
        </w:rPr>
        <w:t>1)</w:t>
      </w:r>
      <w:r w:rsidR="00FF2C0A">
        <w:rPr>
          <w:lang w:val="en-US"/>
        </w:rPr>
        <w:t xml:space="preserve"> </w:t>
      </w:r>
      <w:r w:rsidR="00FF2C0A" w:rsidRPr="00681F91">
        <w:rPr>
          <w:lang w:val="en-US"/>
        </w:rPr>
        <w:t xml:space="preserve">Reduction of mosquito entry in </w:t>
      </w:r>
      <w:r w:rsidR="00FF2C0A">
        <w:rPr>
          <w:lang w:val="en-US"/>
        </w:rPr>
        <w:t>districts</w:t>
      </w:r>
      <w:r w:rsidR="00FF2C0A" w:rsidRPr="00681F91">
        <w:rPr>
          <w:lang w:val="en-US"/>
        </w:rPr>
        <w:t xml:space="preserve"> under IRS intervention compared to control </w:t>
      </w:r>
      <w:r w:rsidR="00FF2C0A">
        <w:rPr>
          <w:lang w:val="en-US"/>
        </w:rPr>
        <w:t>districts</w:t>
      </w:r>
      <w:r w:rsidR="00FF2C0A" w:rsidRPr="00681F91">
        <w:rPr>
          <w:lang w:val="en-US"/>
        </w:rPr>
        <w:t>;</w:t>
      </w:r>
      <w:r w:rsidR="00154CB9">
        <w:rPr>
          <w:lang w:val="en-US"/>
        </w:rPr>
        <w:t xml:space="preserve"> </w:t>
      </w:r>
      <w:r>
        <w:rPr>
          <w:lang w:val="en-US"/>
        </w:rPr>
        <w:t>2</w:t>
      </w:r>
      <w:r w:rsidR="00FF2C0A">
        <w:rPr>
          <w:lang w:val="en-US"/>
        </w:rPr>
        <w:t xml:space="preserve">) </w:t>
      </w:r>
      <w:r w:rsidR="00FF2C0A" w:rsidRPr="00681F91">
        <w:rPr>
          <w:lang w:val="en-US"/>
        </w:rPr>
        <w:t>Resting behavior of mosquitoes in treated houses related to control houses;</w:t>
      </w:r>
      <w:r w:rsidR="00154CB9">
        <w:rPr>
          <w:lang w:val="en-US"/>
        </w:rPr>
        <w:t xml:space="preserve"> </w:t>
      </w:r>
      <w:r>
        <w:rPr>
          <w:lang w:val="en-US"/>
        </w:rPr>
        <w:t>3</w:t>
      </w:r>
      <w:r w:rsidR="00FF2C0A">
        <w:rPr>
          <w:lang w:val="en-US"/>
        </w:rPr>
        <w:t xml:space="preserve">) </w:t>
      </w:r>
      <w:r w:rsidR="00FF2C0A" w:rsidRPr="00681F91">
        <w:rPr>
          <w:lang w:val="en-GB"/>
        </w:rPr>
        <w:t>I</w:t>
      </w:r>
      <w:r w:rsidR="00FF2C0A" w:rsidRPr="00681F91">
        <w:rPr>
          <w:rFonts w:eastAsia="Calibri"/>
          <w:lang w:val="en-GB"/>
        </w:rPr>
        <w:t xml:space="preserve">nduced exophily (the proportion of mosquitoes which exit </w:t>
      </w:r>
      <w:r w:rsidR="00FF2C0A" w:rsidRPr="00681F91">
        <w:rPr>
          <w:lang w:val="en-GB"/>
        </w:rPr>
        <w:t xml:space="preserve">the treated houses early </w:t>
      </w:r>
      <w:r w:rsidR="00FF2C0A" w:rsidRPr="00681F91">
        <w:rPr>
          <w:rFonts w:eastAsia="Calibri"/>
          <w:lang w:val="en-GB"/>
        </w:rPr>
        <w:t xml:space="preserve">and are found in exit </w:t>
      </w:r>
      <w:r w:rsidR="00FF2C0A" w:rsidRPr="00681F91">
        <w:rPr>
          <w:lang w:val="en-GB"/>
        </w:rPr>
        <w:t>window traps) compared to the natural exophily</w:t>
      </w:r>
      <w:r w:rsidR="00FF2C0A" w:rsidRPr="00681F91">
        <w:rPr>
          <w:rFonts w:eastAsia="Calibri"/>
          <w:lang w:val="en-GB"/>
        </w:rPr>
        <w:t>;</w:t>
      </w:r>
      <w:r w:rsidR="00FF2C0A" w:rsidRPr="00FF2C0A">
        <w:rPr>
          <w:bCs/>
          <w:lang w:val="en-US"/>
        </w:rPr>
        <w:t xml:space="preserve"> </w:t>
      </w:r>
      <w:r w:rsidR="00FF2C0A" w:rsidRPr="00681F91">
        <w:rPr>
          <w:bCs/>
          <w:lang w:val="en-US"/>
        </w:rPr>
        <w:t xml:space="preserve">The percentage of exophilic mosquitoes is the proportion of mosquitoes which </w:t>
      </w:r>
      <w:r w:rsidR="00FF2C0A" w:rsidRPr="00681F91">
        <w:rPr>
          <w:lang w:val="en-US"/>
        </w:rPr>
        <w:t xml:space="preserve">entered the houses at night, and caught in the morning after being retained in the traps while exiting at dawn </w:t>
      </w:r>
      <w:r w:rsidR="00255B26">
        <w:rPr>
          <w:bCs/>
          <w:lang w:val="en-US"/>
        </w:rPr>
        <w:t>(proportion [PSC + EWT] - PSC).</w:t>
      </w:r>
      <w:r w:rsidR="00154CB9">
        <w:rPr>
          <w:lang w:val="en-US"/>
        </w:rPr>
        <w:t xml:space="preserve"> </w:t>
      </w:r>
      <w:r>
        <w:rPr>
          <w:rFonts w:eastAsia="Calibri"/>
          <w:lang w:val="en-GB"/>
        </w:rPr>
        <w:t>4</w:t>
      </w:r>
      <w:r w:rsidR="00FF2C0A">
        <w:rPr>
          <w:rFonts w:eastAsia="Calibri"/>
          <w:lang w:val="en-GB"/>
        </w:rPr>
        <w:t xml:space="preserve">) </w:t>
      </w:r>
      <w:r w:rsidR="00FF2C0A" w:rsidRPr="00681F91">
        <w:rPr>
          <w:lang w:val="en-GB"/>
        </w:rPr>
        <w:t>B</w:t>
      </w:r>
      <w:r w:rsidR="00FF2C0A" w:rsidRPr="00681F91">
        <w:rPr>
          <w:rFonts w:eastAsia="Calibri"/>
          <w:lang w:val="en-GB"/>
        </w:rPr>
        <w:t xml:space="preserve">lood-feeding inhibition </w:t>
      </w:r>
      <w:r w:rsidR="00FF2C0A" w:rsidRPr="00681F91">
        <w:rPr>
          <w:lang w:val="en-GB"/>
        </w:rPr>
        <w:t>due to the presence of insecticides on the walls (</w:t>
      </w:r>
      <w:r w:rsidR="00FF2C0A" w:rsidRPr="00681F91">
        <w:rPr>
          <w:rFonts w:eastAsia="Calibri"/>
          <w:lang w:val="en-GB"/>
        </w:rPr>
        <w:t xml:space="preserve">blood feeding of </w:t>
      </w:r>
      <w:r w:rsidR="00FF2C0A" w:rsidRPr="00681F91">
        <w:rPr>
          <w:rFonts w:eastAsia="Calibri"/>
          <w:i/>
          <w:lang w:val="en-GB"/>
        </w:rPr>
        <w:t>An. gambiae</w:t>
      </w:r>
      <w:r w:rsidR="00FF2C0A" w:rsidRPr="00681F91">
        <w:rPr>
          <w:rFonts w:eastAsia="Calibri"/>
          <w:lang w:val="en-GB"/>
        </w:rPr>
        <w:t xml:space="preserve"> in the houses under IRS compar</w:t>
      </w:r>
      <w:r w:rsidR="00FF2C0A" w:rsidRPr="00681F91">
        <w:rPr>
          <w:lang w:val="en-GB"/>
        </w:rPr>
        <w:t>ed to that in the control houses</w:t>
      </w:r>
      <w:r w:rsidR="00FF2C0A" w:rsidRPr="00681F91">
        <w:rPr>
          <w:rFonts w:eastAsia="Calibri"/>
          <w:lang w:val="en-GB"/>
        </w:rPr>
        <w:t xml:space="preserve">); </w:t>
      </w:r>
      <w:r w:rsidR="00DD63DE" w:rsidRPr="00681F91">
        <w:rPr>
          <w:bCs/>
          <w:lang w:val="en-US"/>
        </w:rPr>
        <w:t>The blood feeding rate</w:t>
      </w:r>
      <w:r w:rsidR="00DA2056" w:rsidRPr="00681F91">
        <w:rPr>
          <w:bCs/>
          <w:lang w:val="en-US"/>
        </w:rPr>
        <w:t xml:space="preserve"> </w:t>
      </w:r>
      <w:r w:rsidR="002C3005" w:rsidRPr="00681F91">
        <w:rPr>
          <w:bCs/>
          <w:lang w:val="en-US"/>
        </w:rPr>
        <w:t xml:space="preserve">is </w:t>
      </w:r>
      <w:r w:rsidR="002E36B6" w:rsidRPr="00681F91">
        <w:rPr>
          <w:bCs/>
          <w:lang w:val="en-US"/>
        </w:rPr>
        <w:t xml:space="preserve">the ratio between the number of </w:t>
      </w:r>
      <w:r w:rsidR="002C3005" w:rsidRPr="00681F91">
        <w:rPr>
          <w:bCs/>
          <w:lang w:val="en-US"/>
        </w:rPr>
        <w:t xml:space="preserve">mosquitoes which have taken blood on their hosts and the total </w:t>
      </w:r>
      <w:r w:rsidR="002E36B6" w:rsidRPr="00681F91">
        <w:rPr>
          <w:bCs/>
          <w:lang w:val="en-US"/>
        </w:rPr>
        <w:t xml:space="preserve">number </w:t>
      </w:r>
      <w:r w:rsidR="002C3005" w:rsidRPr="00681F91">
        <w:rPr>
          <w:bCs/>
          <w:lang w:val="en-US"/>
        </w:rPr>
        <w:t>of mosquitoes collected</w:t>
      </w:r>
      <w:r w:rsidR="00DA2056" w:rsidRPr="00681F91">
        <w:rPr>
          <w:bCs/>
          <w:lang w:val="en-US"/>
        </w:rPr>
        <w:t>.</w:t>
      </w:r>
      <w:r w:rsidR="00FF2C0A">
        <w:rPr>
          <w:bCs/>
          <w:lang w:val="en-US"/>
        </w:rPr>
        <w:t xml:space="preserve"> </w:t>
      </w:r>
      <w:r w:rsidR="002C3005" w:rsidRPr="00681F91">
        <w:rPr>
          <w:bCs/>
          <w:lang w:val="en-US"/>
        </w:rPr>
        <w:t xml:space="preserve">The </w:t>
      </w:r>
      <w:proofErr w:type="spellStart"/>
      <w:r w:rsidR="002C3005" w:rsidRPr="00681F91">
        <w:rPr>
          <w:bCs/>
          <w:lang w:val="en-US"/>
        </w:rPr>
        <w:t>endophilic</w:t>
      </w:r>
      <w:proofErr w:type="spellEnd"/>
      <w:r w:rsidR="002C3005" w:rsidRPr="00681F91">
        <w:rPr>
          <w:bCs/>
          <w:lang w:val="en-US"/>
        </w:rPr>
        <w:t xml:space="preserve"> mosquitoes are considered as gravid +half gravid mosquitoes resting in the houses and collected by PSC and EWT</w:t>
      </w:r>
      <w:r w:rsidR="00255B26">
        <w:rPr>
          <w:bCs/>
          <w:lang w:val="en-US"/>
        </w:rPr>
        <w:t>.</w:t>
      </w:r>
      <w:r w:rsidR="00154CB9">
        <w:rPr>
          <w:bCs/>
          <w:lang w:val="en-US"/>
        </w:rPr>
        <w:t xml:space="preserve"> </w:t>
      </w:r>
      <w:r>
        <w:rPr>
          <w:lang w:val="en-GB"/>
        </w:rPr>
        <w:t>5</w:t>
      </w:r>
      <w:r w:rsidR="00FF2C0A">
        <w:rPr>
          <w:lang w:val="en-GB"/>
        </w:rPr>
        <w:t xml:space="preserve">) </w:t>
      </w:r>
      <w:r w:rsidR="008A40A2" w:rsidRPr="00681F91">
        <w:rPr>
          <w:lang w:val="en-US"/>
        </w:rPr>
        <w:t xml:space="preserve">The </w:t>
      </w:r>
      <w:r w:rsidR="00133467" w:rsidRPr="00681F91">
        <w:rPr>
          <w:lang w:val="en-US"/>
        </w:rPr>
        <w:t>sporozoïte</w:t>
      </w:r>
      <w:r w:rsidR="008A40A2" w:rsidRPr="00681F91">
        <w:rPr>
          <w:lang w:val="en-US"/>
        </w:rPr>
        <w:t xml:space="preserve"> rate is</w:t>
      </w:r>
      <w:r w:rsidR="00B934C2" w:rsidRPr="00681F91">
        <w:rPr>
          <w:lang w:val="en-US"/>
        </w:rPr>
        <w:t xml:space="preserve"> the number</w:t>
      </w:r>
      <w:r w:rsidR="00F62109" w:rsidRPr="00681F91">
        <w:rPr>
          <w:lang w:val="en-US"/>
        </w:rPr>
        <w:t xml:space="preserve"> of </w:t>
      </w:r>
      <w:r w:rsidR="00F62109" w:rsidRPr="00681F91">
        <w:rPr>
          <w:i/>
          <w:iCs/>
          <w:lang w:val="en-US"/>
        </w:rPr>
        <w:t>P</w:t>
      </w:r>
      <w:r w:rsidR="00F62109" w:rsidRPr="00681F91">
        <w:rPr>
          <w:lang w:val="en-US"/>
        </w:rPr>
        <w:t xml:space="preserve">. </w:t>
      </w:r>
      <w:r w:rsidR="00F62109" w:rsidRPr="00681F91">
        <w:rPr>
          <w:i/>
          <w:iCs/>
          <w:lang w:val="en-US"/>
        </w:rPr>
        <w:t xml:space="preserve">falciparum </w:t>
      </w:r>
      <w:r w:rsidR="002963F2" w:rsidRPr="00681F91">
        <w:rPr>
          <w:i/>
          <w:iCs/>
          <w:lang w:val="en-US"/>
        </w:rPr>
        <w:t>(</w:t>
      </w:r>
      <w:r w:rsidR="00F62109" w:rsidRPr="00681F91">
        <w:rPr>
          <w:lang w:val="en-US"/>
        </w:rPr>
        <w:t>CSP</w:t>
      </w:r>
      <w:r w:rsidR="002963F2" w:rsidRPr="00681F91">
        <w:rPr>
          <w:lang w:val="en-US"/>
        </w:rPr>
        <w:t>)</w:t>
      </w:r>
      <w:r w:rsidR="004E147D" w:rsidRPr="00681F91">
        <w:rPr>
          <w:lang w:val="en-US"/>
        </w:rPr>
        <w:t xml:space="preserve"> </w:t>
      </w:r>
      <w:r w:rsidR="00F62109" w:rsidRPr="00681F91">
        <w:rPr>
          <w:lang w:val="en-US"/>
        </w:rPr>
        <w:t>positive mosquitoes divided by the t</w:t>
      </w:r>
      <w:r w:rsidR="00DC16A2" w:rsidRPr="00681F91">
        <w:rPr>
          <w:lang w:val="en-US"/>
        </w:rPr>
        <w:t xml:space="preserve">otal number of </w:t>
      </w:r>
      <w:r w:rsidR="002963F2" w:rsidRPr="00681F91">
        <w:rPr>
          <w:lang w:val="en-US"/>
        </w:rPr>
        <w:t>analysed mosquitoes</w:t>
      </w:r>
      <w:r w:rsidR="00F62109" w:rsidRPr="00681F91">
        <w:rPr>
          <w:lang w:val="en-US"/>
        </w:rPr>
        <w:t>.</w:t>
      </w:r>
      <w:r w:rsidR="00035C44" w:rsidRPr="00681F91">
        <w:rPr>
          <w:lang w:val="en-US"/>
        </w:rPr>
        <w:t xml:space="preserve"> </w:t>
      </w:r>
      <w:r>
        <w:rPr>
          <w:lang w:val="en-US"/>
        </w:rPr>
        <w:t>6</w:t>
      </w:r>
      <w:r w:rsidR="00FF2C0A">
        <w:rPr>
          <w:lang w:val="en-US"/>
        </w:rPr>
        <w:t xml:space="preserve">) </w:t>
      </w:r>
      <w:r w:rsidR="00EA10A7">
        <w:rPr>
          <w:lang w:val="en-US"/>
        </w:rPr>
        <w:t xml:space="preserve">The </w:t>
      </w:r>
      <w:r w:rsidR="00FF2C0A">
        <w:rPr>
          <w:lang w:val="en-US"/>
        </w:rPr>
        <w:t>Human Biting R</w:t>
      </w:r>
      <w:r w:rsidR="00035C44" w:rsidRPr="00681F91">
        <w:rPr>
          <w:lang w:val="en-US"/>
        </w:rPr>
        <w:t>ate (HBR) is</w:t>
      </w:r>
      <w:r w:rsidR="00F62109" w:rsidRPr="00681F91">
        <w:rPr>
          <w:lang w:val="en-US"/>
        </w:rPr>
        <w:t xml:space="preserve"> expressed as the number of bites per person per night (</w:t>
      </w:r>
      <w:proofErr w:type="spellStart"/>
      <w:r w:rsidR="00F62109" w:rsidRPr="00681F91">
        <w:rPr>
          <w:lang w:val="en-US"/>
        </w:rPr>
        <w:t>b/p</w:t>
      </w:r>
      <w:proofErr w:type="spellEnd"/>
      <w:r w:rsidR="00F62109" w:rsidRPr="00681F91">
        <w:rPr>
          <w:lang w:val="en-US"/>
        </w:rPr>
        <w:t>/n)</w:t>
      </w:r>
      <w:r w:rsidR="00035C44" w:rsidRPr="00681F91">
        <w:rPr>
          <w:lang w:val="en-US"/>
        </w:rPr>
        <w:t>.</w:t>
      </w:r>
      <w:r w:rsidR="00F62109" w:rsidRPr="00681F91">
        <w:rPr>
          <w:lang w:val="en-US"/>
        </w:rPr>
        <w:t xml:space="preserve"> </w:t>
      </w:r>
      <w:r w:rsidR="00D64D14" w:rsidRPr="00681F91">
        <w:rPr>
          <w:lang w:val="en-US"/>
        </w:rPr>
        <w:t>This rate is obtained</w:t>
      </w:r>
      <w:r w:rsidR="00F62109" w:rsidRPr="00681F91">
        <w:rPr>
          <w:lang w:val="en-US"/>
        </w:rPr>
        <w:t xml:space="preserve"> by dividing the number of mosquitoes collec</w:t>
      </w:r>
      <w:r w:rsidR="00DF1BF1" w:rsidRPr="00681F91">
        <w:rPr>
          <w:lang w:val="en-US"/>
        </w:rPr>
        <w:t>ted by the number of volunteers</w:t>
      </w:r>
      <w:r w:rsidR="00000EBE" w:rsidRPr="00681F91">
        <w:rPr>
          <w:lang w:val="en-US"/>
        </w:rPr>
        <w:t xml:space="preserve">, with reference to the number of rounds. </w:t>
      </w:r>
      <w:r w:rsidR="00A8102B">
        <w:rPr>
          <w:lang w:val="en-US"/>
        </w:rPr>
        <w:t>7</w:t>
      </w:r>
      <w:r w:rsidR="00EA10A7">
        <w:rPr>
          <w:lang w:val="en-US"/>
        </w:rPr>
        <w:t xml:space="preserve">) </w:t>
      </w:r>
      <w:r w:rsidR="00844A75" w:rsidRPr="00681F91">
        <w:rPr>
          <w:lang w:val="en-US"/>
        </w:rPr>
        <w:t>The Entomological Inoculation R</w:t>
      </w:r>
      <w:r w:rsidR="00000EBE" w:rsidRPr="00681F91">
        <w:rPr>
          <w:lang w:val="en-US"/>
        </w:rPr>
        <w:t>ate (EIR) is</w:t>
      </w:r>
      <w:r w:rsidR="00F62109" w:rsidRPr="00681F91">
        <w:rPr>
          <w:lang w:val="en-US"/>
        </w:rPr>
        <w:t xml:space="preserve"> estimated by multiplying the </w:t>
      </w:r>
      <w:r w:rsidR="00133467" w:rsidRPr="00681F91">
        <w:rPr>
          <w:lang w:val="en-US"/>
        </w:rPr>
        <w:t>sporozoïte</w:t>
      </w:r>
      <w:r w:rsidR="00F62109" w:rsidRPr="00681F91">
        <w:rPr>
          <w:lang w:val="en-US"/>
        </w:rPr>
        <w:t xml:space="preserve"> r</w:t>
      </w:r>
      <w:r w:rsidR="003155C3" w:rsidRPr="00681F91">
        <w:rPr>
          <w:lang w:val="en-US"/>
        </w:rPr>
        <w:t xml:space="preserve">ate </w:t>
      </w:r>
      <w:r w:rsidR="00D25089" w:rsidRPr="00681F91">
        <w:rPr>
          <w:lang w:val="en-US"/>
        </w:rPr>
        <w:t>by the human-biting rate</w:t>
      </w:r>
      <w:r w:rsidR="00EA10A7">
        <w:rPr>
          <w:color w:val="000000" w:themeColor="text1"/>
          <w:lang w:val="en-US"/>
        </w:rPr>
        <w:t xml:space="preserve">. </w:t>
      </w:r>
    </w:p>
    <w:p w:rsidR="00082C6F" w:rsidRDefault="00082C6F" w:rsidP="00EA10A7">
      <w:pPr>
        <w:pStyle w:val="Default"/>
        <w:spacing w:line="360" w:lineRule="auto"/>
        <w:jc w:val="both"/>
        <w:outlineLvl w:val="0"/>
        <w:rPr>
          <w:b/>
          <w:i/>
          <w:lang w:val="en-US"/>
        </w:rPr>
      </w:pPr>
    </w:p>
    <w:p w:rsidR="00EA10A7" w:rsidRDefault="00EA10A7" w:rsidP="00EA10A7">
      <w:pPr>
        <w:pStyle w:val="Default"/>
        <w:spacing w:line="360" w:lineRule="auto"/>
        <w:jc w:val="both"/>
        <w:outlineLvl w:val="0"/>
        <w:rPr>
          <w:b/>
          <w:bCs/>
          <w:i/>
          <w:lang w:val="en-US"/>
        </w:rPr>
      </w:pPr>
      <w:r>
        <w:rPr>
          <w:b/>
          <w:i/>
          <w:lang w:val="en-US"/>
        </w:rPr>
        <w:t>D</w:t>
      </w:r>
      <w:r w:rsidRPr="00681F91">
        <w:rPr>
          <w:b/>
          <w:bCs/>
          <w:i/>
          <w:lang w:val="en-US"/>
        </w:rPr>
        <w:t xml:space="preserve">ata analysis </w:t>
      </w:r>
    </w:p>
    <w:p w:rsidR="00EA10A7" w:rsidRPr="004E456F" w:rsidRDefault="00EA10A7" w:rsidP="00EA10A7">
      <w:pPr>
        <w:autoSpaceDE w:val="0"/>
        <w:autoSpaceDN w:val="0"/>
        <w:adjustRightInd w:val="0"/>
        <w:spacing w:line="360" w:lineRule="auto"/>
        <w:jc w:val="both"/>
        <w:rPr>
          <w:lang w:val="en-US"/>
        </w:rPr>
      </w:pPr>
      <w:r w:rsidRPr="004E456F">
        <w:rPr>
          <w:lang w:val="en-US"/>
        </w:rPr>
        <w:t>The data were analyzed with the statistical R software, version 2.8. The Poisson method was used to estimate and compare the confidence intervals of vector density (</w:t>
      </w:r>
      <w:r w:rsidRPr="004E456F">
        <w:rPr>
          <w:rFonts w:eastAsia="Calibri"/>
          <w:lang w:val="en-GB"/>
        </w:rPr>
        <w:t xml:space="preserve">exophily, endophily) </w:t>
      </w:r>
      <w:r w:rsidRPr="004E456F">
        <w:rPr>
          <w:lang w:val="en-US"/>
        </w:rPr>
        <w:t xml:space="preserve">and EIRs of </w:t>
      </w:r>
      <w:r w:rsidRPr="004E456F">
        <w:rPr>
          <w:i/>
          <w:lang w:val="en-US"/>
        </w:rPr>
        <w:t xml:space="preserve">An. gambiae </w:t>
      </w:r>
      <w:r w:rsidR="00450BA2">
        <w:rPr>
          <w:lang w:val="en-US"/>
        </w:rPr>
        <w:t>(</w:t>
      </w:r>
      <w:proofErr w:type="spellStart"/>
      <w:r w:rsidRPr="004E456F">
        <w:rPr>
          <w:lang w:val="en-US"/>
        </w:rPr>
        <w:t>s.l</w:t>
      </w:r>
      <w:proofErr w:type="spellEnd"/>
      <w:r w:rsidRPr="004E456F">
        <w:rPr>
          <w:lang w:val="en-US"/>
        </w:rPr>
        <w:t>.</w:t>
      </w:r>
      <w:r w:rsidR="00450BA2">
        <w:rPr>
          <w:lang w:val="en-US"/>
        </w:rPr>
        <w:t>)</w:t>
      </w:r>
      <w:r w:rsidRPr="004E456F">
        <w:rPr>
          <w:lang w:val="en-US"/>
        </w:rPr>
        <w:t xml:space="preserve"> </w:t>
      </w:r>
      <w:r w:rsidR="0082062F">
        <w:rPr>
          <w:lang w:val="en-US"/>
        </w:rPr>
        <w:t>[26</w:t>
      </w:r>
      <w:r w:rsidRPr="00450BA2">
        <w:rPr>
          <w:lang w:val="en-US"/>
        </w:rPr>
        <w:t>].</w:t>
      </w:r>
      <w:r w:rsidRPr="004E456F">
        <w:rPr>
          <w:lang w:val="en-US"/>
        </w:rPr>
        <w:t xml:space="preserve"> The Chi</w:t>
      </w:r>
      <w:r w:rsidRPr="004E456F">
        <w:rPr>
          <w:vertAlign w:val="superscript"/>
          <w:lang w:val="en-US"/>
        </w:rPr>
        <w:t>2</w:t>
      </w:r>
      <w:r w:rsidRPr="004E456F">
        <w:rPr>
          <w:lang w:val="en-US"/>
        </w:rPr>
        <w:t xml:space="preserve"> test of comparison of proportions was used to compare blood</w:t>
      </w:r>
      <w:r w:rsidR="00082C6F" w:rsidRPr="004E456F">
        <w:rPr>
          <w:lang w:val="en-US"/>
        </w:rPr>
        <w:t xml:space="preserve"> feeding rate, </w:t>
      </w:r>
      <w:proofErr w:type="spellStart"/>
      <w:r w:rsidR="00082C6F" w:rsidRPr="004E456F">
        <w:rPr>
          <w:lang w:val="en-US"/>
        </w:rPr>
        <w:t>sporozoite</w:t>
      </w:r>
      <w:proofErr w:type="spellEnd"/>
      <w:r w:rsidR="00082C6F" w:rsidRPr="004E456F">
        <w:rPr>
          <w:lang w:val="en-US"/>
        </w:rPr>
        <w:t xml:space="preserve"> index </w:t>
      </w:r>
      <w:r w:rsidRPr="004E456F">
        <w:rPr>
          <w:lang w:val="en-US"/>
        </w:rPr>
        <w:t xml:space="preserve">of </w:t>
      </w:r>
      <w:r w:rsidRPr="004E456F">
        <w:rPr>
          <w:i/>
          <w:lang w:val="en-US"/>
        </w:rPr>
        <w:t>An. gambiae</w:t>
      </w:r>
      <w:r w:rsidRPr="004E456F">
        <w:rPr>
          <w:lang w:val="en-US"/>
        </w:rPr>
        <w:t xml:space="preserve"> </w:t>
      </w:r>
      <w:proofErr w:type="spellStart"/>
      <w:r w:rsidRPr="004E456F">
        <w:rPr>
          <w:lang w:val="en-US"/>
        </w:rPr>
        <w:t>s.l</w:t>
      </w:r>
      <w:proofErr w:type="spellEnd"/>
      <w:r w:rsidRPr="004E456F">
        <w:rPr>
          <w:lang w:val="en-US"/>
        </w:rPr>
        <w:t>.</w:t>
      </w:r>
    </w:p>
    <w:p w:rsidR="00EA10A7" w:rsidRPr="004E456F" w:rsidRDefault="00EA10A7" w:rsidP="00EA10A7">
      <w:pPr>
        <w:autoSpaceDE w:val="0"/>
        <w:autoSpaceDN w:val="0"/>
        <w:adjustRightInd w:val="0"/>
        <w:spacing w:line="360" w:lineRule="auto"/>
        <w:jc w:val="both"/>
        <w:rPr>
          <w:lang w:val="en-US"/>
        </w:rPr>
      </w:pPr>
      <w:r w:rsidRPr="004E456F">
        <w:rPr>
          <w:lang w:val="en-US"/>
        </w:rPr>
        <w:t>These different parameters were compared between the treated and control areas.</w:t>
      </w:r>
    </w:p>
    <w:p w:rsidR="00B60271" w:rsidRPr="00566FEB" w:rsidRDefault="00B60271" w:rsidP="007512FB">
      <w:pPr>
        <w:autoSpaceDE w:val="0"/>
        <w:autoSpaceDN w:val="0"/>
        <w:adjustRightInd w:val="0"/>
        <w:spacing w:line="360" w:lineRule="auto"/>
        <w:jc w:val="both"/>
        <w:outlineLvl w:val="0"/>
        <w:rPr>
          <w:b/>
          <w:i/>
          <w:lang w:val="en-US"/>
        </w:rPr>
      </w:pPr>
      <w:r w:rsidRPr="00566FEB">
        <w:rPr>
          <w:b/>
          <w:i/>
          <w:lang w:val="en-US"/>
        </w:rPr>
        <w:t>Ethical considerations</w:t>
      </w:r>
    </w:p>
    <w:p w:rsidR="00B60271" w:rsidRPr="007512FB" w:rsidRDefault="00B60271" w:rsidP="007512FB">
      <w:pPr>
        <w:autoSpaceDE w:val="0"/>
        <w:autoSpaceDN w:val="0"/>
        <w:adjustRightInd w:val="0"/>
        <w:spacing w:line="360" w:lineRule="auto"/>
        <w:jc w:val="both"/>
        <w:rPr>
          <w:lang w:val="en-US"/>
        </w:rPr>
      </w:pPr>
      <w:r w:rsidRPr="007512FB">
        <w:rPr>
          <w:lang w:val="en-US"/>
        </w:rPr>
        <w:t>The protocol of this study has been reviewed and</w:t>
      </w:r>
      <w:r w:rsidR="004A59E0" w:rsidRPr="007512FB">
        <w:rPr>
          <w:lang w:val="en-US"/>
        </w:rPr>
        <w:t xml:space="preserve"> </w:t>
      </w:r>
      <w:r w:rsidRPr="007512FB">
        <w:rPr>
          <w:lang w:val="en-US"/>
        </w:rPr>
        <w:t>appro</w:t>
      </w:r>
      <w:r w:rsidR="004A59E0" w:rsidRPr="007512FB">
        <w:rPr>
          <w:lang w:val="en-US"/>
        </w:rPr>
        <w:t xml:space="preserve">ved by the Institutional Ethics </w:t>
      </w:r>
      <w:r w:rsidR="00455814" w:rsidRPr="007512FB">
        <w:rPr>
          <w:lang w:val="en-US"/>
        </w:rPr>
        <w:t xml:space="preserve">Committee of </w:t>
      </w:r>
      <w:proofErr w:type="spellStart"/>
      <w:r w:rsidR="00455814" w:rsidRPr="007512FB">
        <w:rPr>
          <w:lang w:val="en-US"/>
        </w:rPr>
        <w:t>Cotonou</w:t>
      </w:r>
      <w:proofErr w:type="spellEnd"/>
      <w:r w:rsidR="00455814" w:rsidRPr="007512FB">
        <w:rPr>
          <w:lang w:val="en-US"/>
        </w:rPr>
        <w:t xml:space="preserve"> </w:t>
      </w:r>
      <w:r w:rsidRPr="007512FB">
        <w:rPr>
          <w:lang w:val="en-US"/>
        </w:rPr>
        <w:t xml:space="preserve">Entomology </w:t>
      </w:r>
      <w:r w:rsidR="00455814" w:rsidRPr="007512FB">
        <w:rPr>
          <w:lang w:val="en-US"/>
        </w:rPr>
        <w:t>Research Center</w:t>
      </w:r>
      <w:r w:rsidR="004A59E0" w:rsidRPr="007512FB">
        <w:rPr>
          <w:lang w:val="en-US"/>
        </w:rPr>
        <w:t xml:space="preserve"> </w:t>
      </w:r>
      <w:r w:rsidR="00542B3A" w:rsidRPr="007512FB">
        <w:rPr>
          <w:lang w:val="en-US"/>
        </w:rPr>
        <w:t>(IECC)</w:t>
      </w:r>
      <w:r w:rsidR="00082C6F">
        <w:rPr>
          <w:lang w:val="en-US"/>
        </w:rPr>
        <w:t xml:space="preserve"> (</w:t>
      </w:r>
      <w:r w:rsidR="00082C6F">
        <w:rPr>
          <w:color w:val="212121"/>
          <w:lang w:val="en-US"/>
        </w:rPr>
        <w:t>Grant N°IORG005698)</w:t>
      </w:r>
      <w:r w:rsidR="00542B3A" w:rsidRPr="007512FB">
        <w:rPr>
          <w:lang w:val="en-US"/>
        </w:rPr>
        <w:t xml:space="preserve">. Verbal consent </w:t>
      </w:r>
      <w:r w:rsidRPr="007512FB">
        <w:rPr>
          <w:lang w:val="en-US"/>
        </w:rPr>
        <w:t>was obtained from local mosquito</w:t>
      </w:r>
      <w:r w:rsidR="00542B3A" w:rsidRPr="007512FB">
        <w:rPr>
          <w:lang w:val="en-US"/>
        </w:rPr>
        <w:t xml:space="preserve"> </w:t>
      </w:r>
      <w:r w:rsidRPr="007512FB">
        <w:rPr>
          <w:lang w:val="en-US"/>
        </w:rPr>
        <w:t>collectors befo</w:t>
      </w:r>
      <w:r w:rsidR="007512FB">
        <w:rPr>
          <w:lang w:val="en-US"/>
        </w:rPr>
        <w:t xml:space="preserve">re being involved in the study. </w:t>
      </w:r>
      <w:r w:rsidRPr="007512FB">
        <w:rPr>
          <w:lang w:val="en-US"/>
        </w:rPr>
        <w:t>They</w:t>
      </w:r>
      <w:r w:rsidR="00542B3A" w:rsidRPr="007512FB">
        <w:rPr>
          <w:lang w:val="en-US"/>
        </w:rPr>
        <w:t xml:space="preserve"> </w:t>
      </w:r>
      <w:r w:rsidRPr="007512FB">
        <w:rPr>
          <w:lang w:val="en-US"/>
        </w:rPr>
        <w:t>subsequently received a vaccine against yellow fever as a</w:t>
      </w:r>
      <w:r w:rsidR="00542B3A" w:rsidRPr="007512FB">
        <w:rPr>
          <w:lang w:val="en-US"/>
        </w:rPr>
        <w:t xml:space="preserve"> prophylactic measure. An </w:t>
      </w:r>
      <w:r w:rsidRPr="007512FB">
        <w:rPr>
          <w:lang w:val="en-US"/>
        </w:rPr>
        <w:t>agreement with health facilities</w:t>
      </w:r>
      <w:r w:rsidR="00542B3A" w:rsidRPr="007512FB">
        <w:rPr>
          <w:lang w:val="en-US"/>
        </w:rPr>
        <w:t xml:space="preserve"> </w:t>
      </w:r>
      <w:r w:rsidRPr="007512FB">
        <w:rPr>
          <w:lang w:val="en-US"/>
        </w:rPr>
        <w:t>close to sites was also obtained for the free anti-</w:t>
      </w:r>
      <w:r w:rsidR="00082C6F" w:rsidRPr="007512FB">
        <w:rPr>
          <w:lang w:val="en-US"/>
        </w:rPr>
        <w:t>malaria treatment</w:t>
      </w:r>
      <w:r w:rsidRPr="007512FB">
        <w:rPr>
          <w:lang w:val="en-US"/>
        </w:rPr>
        <w:t xml:space="preserve"> of mosqui</w:t>
      </w:r>
      <w:r w:rsidR="00515DB8" w:rsidRPr="007512FB">
        <w:rPr>
          <w:lang w:val="en-US"/>
        </w:rPr>
        <w:t xml:space="preserve">to collectors who might </w:t>
      </w:r>
      <w:r w:rsidR="00C35A50" w:rsidRPr="007512FB">
        <w:rPr>
          <w:lang w:val="en-US"/>
        </w:rPr>
        <w:t>suffer</w:t>
      </w:r>
      <w:r w:rsidR="00542B3A" w:rsidRPr="007512FB">
        <w:rPr>
          <w:lang w:val="en-US"/>
        </w:rPr>
        <w:t xml:space="preserve"> </w:t>
      </w:r>
      <w:r w:rsidRPr="007512FB">
        <w:rPr>
          <w:lang w:val="en-US"/>
        </w:rPr>
        <w:t>from malaria.</w:t>
      </w:r>
    </w:p>
    <w:p w:rsidR="0038651F" w:rsidRDefault="0038651F" w:rsidP="00082C6F">
      <w:pPr>
        <w:pStyle w:val="Default"/>
        <w:spacing w:line="360" w:lineRule="auto"/>
        <w:jc w:val="both"/>
        <w:outlineLvl w:val="0"/>
        <w:rPr>
          <w:b/>
          <w:bCs/>
          <w:lang w:val="en-US"/>
        </w:rPr>
      </w:pPr>
      <w:bookmarkStart w:id="12" w:name="OLE_LINK1"/>
      <w:bookmarkStart w:id="13" w:name="OLE_LINK2"/>
    </w:p>
    <w:p w:rsidR="009D13B2" w:rsidRPr="00660E89" w:rsidRDefault="009D13B2" w:rsidP="00082C6F">
      <w:pPr>
        <w:pStyle w:val="Default"/>
        <w:spacing w:line="360" w:lineRule="auto"/>
        <w:jc w:val="both"/>
        <w:outlineLvl w:val="0"/>
        <w:rPr>
          <w:b/>
          <w:bCs/>
          <w:sz w:val="28"/>
          <w:szCs w:val="28"/>
          <w:lang w:val="en-US"/>
        </w:rPr>
      </w:pPr>
      <w:r w:rsidRPr="00660E89">
        <w:rPr>
          <w:b/>
          <w:bCs/>
          <w:sz w:val="28"/>
          <w:szCs w:val="28"/>
          <w:lang w:val="en-US"/>
        </w:rPr>
        <w:t>Results</w:t>
      </w:r>
    </w:p>
    <w:p w:rsidR="00C0480B" w:rsidRPr="00681F91" w:rsidRDefault="00FE1CF9" w:rsidP="00082C6F">
      <w:pPr>
        <w:pStyle w:val="Default"/>
        <w:spacing w:line="360" w:lineRule="auto"/>
        <w:jc w:val="both"/>
        <w:outlineLvl w:val="0"/>
        <w:rPr>
          <w:b/>
          <w:bCs/>
          <w:i/>
          <w:lang w:val="en-US"/>
        </w:rPr>
      </w:pPr>
      <w:r w:rsidRPr="00681F91">
        <w:rPr>
          <w:b/>
          <w:bCs/>
          <w:i/>
          <w:lang w:val="en-US"/>
        </w:rPr>
        <w:t>V</w:t>
      </w:r>
      <w:r w:rsidR="003776B8" w:rsidRPr="00681F91">
        <w:rPr>
          <w:b/>
          <w:bCs/>
          <w:i/>
          <w:lang w:val="en-US"/>
        </w:rPr>
        <w:t>ectors</w:t>
      </w:r>
      <w:r w:rsidRPr="00681F91">
        <w:rPr>
          <w:b/>
          <w:bCs/>
          <w:i/>
          <w:lang w:val="en-US"/>
        </w:rPr>
        <w:t xml:space="preserve"> involved in malaria transmission in the four regions </w:t>
      </w:r>
    </w:p>
    <w:p w:rsidR="00C0480B" w:rsidRPr="00681F91" w:rsidRDefault="00ED39AB" w:rsidP="00082C6F">
      <w:pPr>
        <w:pStyle w:val="Default"/>
        <w:spacing w:line="360" w:lineRule="auto"/>
        <w:jc w:val="both"/>
        <w:rPr>
          <w:b/>
          <w:i/>
          <w:color w:val="212121"/>
          <w:lang w:val="en-US"/>
        </w:rPr>
      </w:pPr>
      <w:r w:rsidRPr="00681F91">
        <w:rPr>
          <w:bCs/>
          <w:i/>
          <w:lang w:val="en-US"/>
        </w:rPr>
        <w:t>An</w:t>
      </w:r>
      <w:r w:rsidR="00AD2A1F" w:rsidRPr="00681F91">
        <w:rPr>
          <w:bCs/>
          <w:i/>
          <w:lang w:val="en-US"/>
        </w:rPr>
        <w:t>opheles</w:t>
      </w:r>
      <w:r w:rsidR="0087643B" w:rsidRPr="00681F91">
        <w:rPr>
          <w:bCs/>
          <w:i/>
          <w:lang w:val="en-US"/>
        </w:rPr>
        <w:t xml:space="preserve"> gambiae </w:t>
      </w:r>
      <w:proofErr w:type="spellStart"/>
      <w:r w:rsidRPr="00681F91">
        <w:rPr>
          <w:bCs/>
          <w:i/>
          <w:lang w:val="en-US"/>
        </w:rPr>
        <w:t>s.l</w:t>
      </w:r>
      <w:proofErr w:type="spellEnd"/>
      <w:r w:rsidR="002D0F6A" w:rsidRPr="00681F91">
        <w:rPr>
          <w:bCs/>
          <w:lang w:val="en-US"/>
        </w:rPr>
        <w:t>.</w:t>
      </w:r>
      <w:r w:rsidRPr="00681F91">
        <w:rPr>
          <w:bCs/>
          <w:lang w:val="en-US"/>
        </w:rPr>
        <w:t xml:space="preserve"> </w:t>
      </w:r>
      <w:r w:rsidR="0087643B" w:rsidRPr="00681F91">
        <w:rPr>
          <w:bCs/>
          <w:lang w:val="en-US"/>
        </w:rPr>
        <w:t>is the abundant Anopheles collected in the</w:t>
      </w:r>
      <w:r w:rsidRPr="00681F91">
        <w:rPr>
          <w:bCs/>
          <w:lang w:val="en-US"/>
        </w:rPr>
        <w:t xml:space="preserve"> four regions. </w:t>
      </w:r>
      <w:r w:rsidRPr="00681F91">
        <w:rPr>
          <w:bCs/>
          <w:i/>
          <w:lang w:val="en-US"/>
        </w:rPr>
        <w:t xml:space="preserve">An. </w:t>
      </w:r>
      <w:proofErr w:type="spellStart"/>
      <w:r w:rsidRPr="00681F91">
        <w:rPr>
          <w:bCs/>
          <w:i/>
          <w:lang w:val="en-US"/>
        </w:rPr>
        <w:t>funestus</w:t>
      </w:r>
      <w:proofErr w:type="spellEnd"/>
      <w:r w:rsidRPr="00681F91">
        <w:rPr>
          <w:bCs/>
          <w:i/>
          <w:lang w:val="en-US"/>
        </w:rPr>
        <w:t xml:space="preserve"> </w:t>
      </w:r>
      <w:r w:rsidRPr="00681F91">
        <w:rPr>
          <w:bCs/>
          <w:lang w:val="en-US"/>
        </w:rPr>
        <w:t xml:space="preserve">is present but at very </w:t>
      </w:r>
      <w:r w:rsidR="00EE20C9" w:rsidRPr="00681F91">
        <w:rPr>
          <w:bCs/>
          <w:lang w:val="en-US"/>
        </w:rPr>
        <w:t xml:space="preserve">low </w:t>
      </w:r>
      <w:r w:rsidRPr="00681F91">
        <w:rPr>
          <w:bCs/>
          <w:lang w:val="en-US"/>
        </w:rPr>
        <w:t xml:space="preserve">frequency. </w:t>
      </w:r>
      <w:r w:rsidRPr="00681F91">
        <w:rPr>
          <w:bCs/>
          <w:i/>
          <w:lang w:val="en-US"/>
        </w:rPr>
        <w:t xml:space="preserve">An. </w:t>
      </w:r>
      <w:proofErr w:type="spellStart"/>
      <w:r w:rsidRPr="00681F91">
        <w:rPr>
          <w:bCs/>
          <w:i/>
          <w:lang w:val="en-US"/>
        </w:rPr>
        <w:t>coluzzi</w:t>
      </w:r>
      <w:r w:rsidR="00EE20C9" w:rsidRPr="00681F91">
        <w:rPr>
          <w:bCs/>
          <w:i/>
          <w:lang w:val="en-US"/>
        </w:rPr>
        <w:t>i</w:t>
      </w:r>
      <w:proofErr w:type="spellEnd"/>
      <w:r w:rsidRPr="00681F91">
        <w:rPr>
          <w:bCs/>
          <w:lang w:val="en-US"/>
        </w:rPr>
        <w:t xml:space="preserve"> and </w:t>
      </w:r>
      <w:r w:rsidRPr="00681F91">
        <w:rPr>
          <w:bCs/>
          <w:i/>
          <w:lang w:val="en-US"/>
        </w:rPr>
        <w:t>An. gambiae</w:t>
      </w:r>
      <w:r w:rsidR="0087643B" w:rsidRPr="00681F91">
        <w:rPr>
          <w:bCs/>
          <w:i/>
          <w:lang w:val="en-US"/>
        </w:rPr>
        <w:t xml:space="preserve"> </w:t>
      </w:r>
      <w:r w:rsidRPr="00681F91">
        <w:rPr>
          <w:bCs/>
          <w:lang w:val="en-US"/>
        </w:rPr>
        <w:t xml:space="preserve">are the two important species of </w:t>
      </w:r>
      <w:r w:rsidRPr="00681F91">
        <w:rPr>
          <w:bCs/>
          <w:i/>
          <w:lang w:val="en-US"/>
        </w:rPr>
        <w:t xml:space="preserve">An. gambiae </w:t>
      </w:r>
      <w:r w:rsidRPr="00681F91">
        <w:rPr>
          <w:bCs/>
          <w:lang w:val="en-US"/>
        </w:rPr>
        <w:t xml:space="preserve">complex. The two species were collected in the majority of the </w:t>
      </w:r>
      <w:r w:rsidR="00082C6F">
        <w:rPr>
          <w:bCs/>
          <w:lang w:val="en-US"/>
        </w:rPr>
        <w:t>districts</w:t>
      </w:r>
      <w:r w:rsidRPr="00681F91">
        <w:rPr>
          <w:bCs/>
          <w:lang w:val="en-US"/>
        </w:rPr>
        <w:t xml:space="preserve"> under IRS and control </w:t>
      </w:r>
      <w:r w:rsidRPr="00681F91">
        <w:rPr>
          <w:bCs/>
          <w:color w:val="000000" w:themeColor="text1"/>
          <w:lang w:val="en-US"/>
        </w:rPr>
        <w:t>(Fig</w:t>
      </w:r>
      <w:r w:rsidR="00255B26">
        <w:rPr>
          <w:bCs/>
          <w:color w:val="000000" w:themeColor="text1"/>
          <w:lang w:val="en-US"/>
        </w:rPr>
        <w:t>. 3</w:t>
      </w:r>
      <w:r w:rsidRPr="00681F91">
        <w:rPr>
          <w:bCs/>
          <w:color w:val="000000" w:themeColor="text1"/>
          <w:lang w:val="en-US"/>
        </w:rPr>
        <w:t>)</w:t>
      </w:r>
      <w:r w:rsidRPr="00681F91">
        <w:rPr>
          <w:bCs/>
          <w:lang w:val="en-US"/>
        </w:rPr>
        <w:t xml:space="preserve">  </w:t>
      </w:r>
      <w:r w:rsidR="00B04824" w:rsidRPr="00681F91">
        <w:rPr>
          <w:bCs/>
          <w:lang w:val="en-US"/>
        </w:rPr>
        <w:t xml:space="preserve"> </w:t>
      </w:r>
      <w:r w:rsidR="00B04824" w:rsidRPr="00681F91">
        <w:rPr>
          <w:b/>
          <w:i/>
          <w:color w:val="212121"/>
          <w:lang w:val="en-US"/>
        </w:rPr>
        <w:t xml:space="preserve"> </w:t>
      </w:r>
    </w:p>
    <w:p w:rsidR="0078056B" w:rsidRDefault="0078056B" w:rsidP="00780D8E">
      <w:pPr>
        <w:spacing w:line="360" w:lineRule="auto"/>
        <w:outlineLvl w:val="0"/>
        <w:rPr>
          <w:b/>
          <w:i/>
          <w:color w:val="212121"/>
          <w:lang w:val="en-US" w:eastAsia="en-US"/>
        </w:rPr>
      </w:pPr>
    </w:p>
    <w:p w:rsidR="009D13B2" w:rsidRPr="00681F91" w:rsidRDefault="009D13B2" w:rsidP="00780D8E">
      <w:pPr>
        <w:spacing w:line="360" w:lineRule="auto"/>
        <w:outlineLvl w:val="0"/>
        <w:rPr>
          <w:b/>
          <w:i/>
          <w:lang w:val="en-US"/>
        </w:rPr>
      </w:pPr>
      <w:r w:rsidRPr="00681F91">
        <w:rPr>
          <w:b/>
          <w:i/>
          <w:color w:val="212121"/>
          <w:lang w:val="en-US"/>
        </w:rPr>
        <w:t>Residual density,</w:t>
      </w:r>
      <w:r w:rsidRPr="00681F91">
        <w:rPr>
          <w:i/>
          <w:color w:val="212121"/>
          <w:lang w:val="en-US"/>
        </w:rPr>
        <w:t xml:space="preserve"> </w:t>
      </w:r>
      <w:r w:rsidR="001C61E2">
        <w:rPr>
          <w:b/>
          <w:i/>
          <w:lang w:val="en-US"/>
        </w:rPr>
        <w:t>e</w:t>
      </w:r>
      <w:r w:rsidRPr="00681F91">
        <w:rPr>
          <w:b/>
          <w:i/>
          <w:lang w:val="en-US"/>
        </w:rPr>
        <w:t xml:space="preserve">xophily/endophily and blood feeding rate of An. gambiae </w:t>
      </w:r>
      <w:proofErr w:type="spellStart"/>
      <w:r w:rsidR="003776B8" w:rsidRPr="00681F91">
        <w:rPr>
          <w:b/>
          <w:lang w:val="en-US"/>
        </w:rPr>
        <w:t>s.</w:t>
      </w:r>
      <w:r w:rsidR="00230138" w:rsidRPr="00681F91">
        <w:rPr>
          <w:b/>
          <w:lang w:val="en-US"/>
        </w:rPr>
        <w:t>l</w:t>
      </w:r>
      <w:proofErr w:type="spellEnd"/>
      <w:r w:rsidR="00230138" w:rsidRPr="00681F91">
        <w:rPr>
          <w:b/>
          <w:lang w:val="en-US"/>
        </w:rPr>
        <w:t>.</w:t>
      </w:r>
      <w:r w:rsidR="003776B8" w:rsidRPr="00681F91">
        <w:rPr>
          <w:b/>
          <w:i/>
          <w:lang w:val="en-US"/>
        </w:rPr>
        <w:t xml:space="preserve"> </w:t>
      </w:r>
      <w:r w:rsidRPr="00681F91">
        <w:rPr>
          <w:b/>
          <w:i/>
          <w:lang w:val="en-US"/>
        </w:rPr>
        <w:t xml:space="preserve">in </w:t>
      </w:r>
      <w:r w:rsidR="0072310C">
        <w:rPr>
          <w:b/>
          <w:i/>
          <w:lang w:val="en-US"/>
        </w:rPr>
        <w:t>districts</w:t>
      </w:r>
      <w:r w:rsidRPr="00681F91">
        <w:rPr>
          <w:b/>
          <w:i/>
          <w:lang w:val="en-US"/>
        </w:rPr>
        <w:t xml:space="preserve"> under IRS and control </w:t>
      </w:r>
      <w:r w:rsidR="0072310C">
        <w:rPr>
          <w:b/>
          <w:i/>
          <w:lang w:val="en-US"/>
        </w:rPr>
        <w:t>districts</w:t>
      </w:r>
      <w:r w:rsidRPr="00681F91">
        <w:rPr>
          <w:b/>
          <w:i/>
          <w:lang w:val="en-US"/>
        </w:rPr>
        <w:t xml:space="preserve"> </w:t>
      </w:r>
    </w:p>
    <w:p w:rsidR="009D13B2" w:rsidRPr="008C072B" w:rsidRDefault="009D13B2" w:rsidP="00780D8E">
      <w:pPr>
        <w:spacing w:line="360" w:lineRule="auto"/>
        <w:outlineLvl w:val="0"/>
        <w:rPr>
          <w:b/>
          <w:lang w:val="en-US"/>
        </w:rPr>
      </w:pPr>
      <w:r w:rsidRPr="008C072B">
        <w:rPr>
          <w:b/>
          <w:lang w:val="en-US"/>
        </w:rPr>
        <w:t xml:space="preserve">In </w:t>
      </w:r>
      <w:proofErr w:type="spellStart"/>
      <w:r w:rsidRPr="008C072B">
        <w:rPr>
          <w:b/>
          <w:lang w:val="en-US"/>
        </w:rPr>
        <w:t>Alibori</w:t>
      </w:r>
      <w:proofErr w:type="spellEnd"/>
      <w:r w:rsidRPr="008C072B">
        <w:rPr>
          <w:b/>
          <w:lang w:val="en-US"/>
        </w:rPr>
        <w:t xml:space="preserve"> and Donga regions</w:t>
      </w:r>
    </w:p>
    <w:p w:rsidR="009D13B2" w:rsidRPr="00681F91" w:rsidRDefault="006862CF" w:rsidP="00780D8E">
      <w:pPr>
        <w:spacing w:line="360" w:lineRule="auto"/>
        <w:jc w:val="both"/>
        <w:rPr>
          <w:lang w:val="en-US"/>
        </w:rPr>
      </w:pPr>
      <w:r w:rsidRPr="00681F91">
        <w:rPr>
          <w:lang w:val="en-US"/>
        </w:rPr>
        <w:t>In 20</w:t>
      </w:r>
      <w:r w:rsidR="00EE20C9" w:rsidRPr="00681F91">
        <w:rPr>
          <w:lang w:val="en-US"/>
        </w:rPr>
        <w:t xml:space="preserve">17 and 2018, the number of </w:t>
      </w:r>
      <w:r w:rsidR="00EE20C9" w:rsidRPr="00681F91">
        <w:rPr>
          <w:i/>
          <w:lang w:val="en-US"/>
        </w:rPr>
        <w:t xml:space="preserve">An. gambiae </w:t>
      </w:r>
      <w:proofErr w:type="spellStart"/>
      <w:r w:rsidR="00EE20C9" w:rsidRPr="00681F91">
        <w:rPr>
          <w:i/>
          <w:lang w:val="en-US"/>
        </w:rPr>
        <w:t>s.l</w:t>
      </w:r>
      <w:proofErr w:type="spellEnd"/>
      <w:r w:rsidR="00EE20C9" w:rsidRPr="00681F91">
        <w:rPr>
          <w:lang w:val="en-US"/>
        </w:rPr>
        <w:t>. collected indoor</w:t>
      </w:r>
      <w:r w:rsidR="00230138" w:rsidRPr="00681F91">
        <w:rPr>
          <w:lang w:val="en-US"/>
        </w:rPr>
        <w:t xml:space="preserve"> in</w:t>
      </w:r>
      <w:r w:rsidR="00EE20C9" w:rsidRPr="00681F91">
        <w:rPr>
          <w:lang w:val="en-US"/>
        </w:rPr>
        <w:t xml:space="preserve"> the treated houses </w:t>
      </w:r>
      <w:r w:rsidR="000562FF" w:rsidRPr="00681F91">
        <w:rPr>
          <w:lang w:val="en-US"/>
        </w:rPr>
        <w:t>was</w:t>
      </w:r>
      <w:r w:rsidR="00EA7D1C" w:rsidRPr="00681F91">
        <w:rPr>
          <w:lang w:val="en-US"/>
        </w:rPr>
        <w:t xml:space="preserve"> 3 times lower compared to un</w:t>
      </w:r>
      <w:r w:rsidR="00EE20C9" w:rsidRPr="00681F91">
        <w:rPr>
          <w:lang w:val="en-US"/>
        </w:rPr>
        <w:t xml:space="preserve">treated houses (control). </w:t>
      </w:r>
      <w:r w:rsidRPr="00435E7C">
        <w:rPr>
          <w:lang w:val="en-US"/>
        </w:rPr>
        <w:t>As a matter of fact</w:t>
      </w:r>
      <w:r w:rsidRPr="00681F91">
        <w:rPr>
          <w:lang w:val="en-US"/>
        </w:rPr>
        <w:t>, d</w:t>
      </w:r>
      <w:r w:rsidR="00C04B39" w:rsidRPr="00681F91">
        <w:rPr>
          <w:lang w:val="en-US"/>
        </w:rPr>
        <w:t xml:space="preserve">uring the </w:t>
      </w:r>
      <w:r w:rsidR="003776B8" w:rsidRPr="00681F91">
        <w:rPr>
          <w:lang w:val="en-US"/>
        </w:rPr>
        <w:t>period of June-December 2017</w:t>
      </w:r>
      <w:r w:rsidR="00C03A91" w:rsidRPr="00681F91">
        <w:rPr>
          <w:lang w:val="en-US"/>
        </w:rPr>
        <w:t xml:space="preserve"> (</w:t>
      </w:r>
      <w:r w:rsidR="0087643B" w:rsidRPr="00681F91">
        <w:rPr>
          <w:lang w:val="en-US"/>
        </w:rPr>
        <w:t xml:space="preserve">first round of </w:t>
      </w:r>
      <w:r w:rsidR="003776B8" w:rsidRPr="00681F91">
        <w:rPr>
          <w:lang w:val="en-US"/>
        </w:rPr>
        <w:t>IRS</w:t>
      </w:r>
      <w:r w:rsidR="00C03A91" w:rsidRPr="00681F91">
        <w:rPr>
          <w:lang w:val="en-US"/>
        </w:rPr>
        <w:t>)</w:t>
      </w:r>
      <w:r w:rsidR="00EE20C9" w:rsidRPr="00681F91">
        <w:rPr>
          <w:lang w:val="en-US"/>
        </w:rPr>
        <w:t xml:space="preserve">, the room density (number of </w:t>
      </w:r>
      <w:r w:rsidR="00EE20C9" w:rsidRPr="00681F91">
        <w:rPr>
          <w:i/>
          <w:lang w:val="en-US"/>
        </w:rPr>
        <w:t>An. gambiae</w:t>
      </w:r>
      <w:r w:rsidR="00EE20C9" w:rsidRPr="00681F91">
        <w:rPr>
          <w:lang w:val="en-US"/>
        </w:rPr>
        <w:t>/</w:t>
      </w:r>
      <w:r w:rsidR="003776B8" w:rsidRPr="00681F91">
        <w:rPr>
          <w:lang w:val="en-US"/>
        </w:rPr>
        <w:t>bed</w:t>
      </w:r>
      <w:r w:rsidR="007A0240" w:rsidRPr="00681F91">
        <w:rPr>
          <w:lang w:val="en-US"/>
        </w:rPr>
        <w:t>room) was</w:t>
      </w:r>
      <w:r w:rsidR="00EE20C9" w:rsidRPr="00681F91">
        <w:rPr>
          <w:lang w:val="en-US"/>
        </w:rPr>
        <w:t xml:space="preserve"> </w:t>
      </w:r>
      <w:r w:rsidR="009D13B2" w:rsidRPr="00681F91">
        <w:rPr>
          <w:lang w:val="en-US"/>
        </w:rPr>
        <w:t xml:space="preserve">0.33 (299/911) </w:t>
      </w:r>
      <w:r w:rsidR="00C04B39" w:rsidRPr="00681F91">
        <w:rPr>
          <w:lang w:val="en-US"/>
        </w:rPr>
        <w:t xml:space="preserve">in IRS areas and </w:t>
      </w:r>
      <w:r w:rsidR="009D13B2" w:rsidRPr="00681F91">
        <w:rPr>
          <w:lang w:val="en-US"/>
        </w:rPr>
        <w:t>1.19 (320/270</w:t>
      </w:r>
      <w:r w:rsidR="00C04B39" w:rsidRPr="00681F91">
        <w:rPr>
          <w:lang w:val="en-US"/>
        </w:rPr>
        <w:t>: 3.6 times higher</w:t>
      </w:r>
      <w:r w:rsidR="009D13B2" w:rsidRPr="00681F91">
        <w:rPr>
          <w:lang w:val="en-US"/>
        </w:rPr>
        <w:t>)</w:t>
      </w:r>
      <w:r w:rsidR="00C04B39" w:rsidRPr="00681F91">
        <w:rPr>
          <w:lang w:val="en-US"/>
        </w:rPr>
        <w:t xml:space="preserve"> in the control areas </w:t>
      </w:r>
      <w:r w:rsidR="009D13B2" w:rsidRPr="00681F91">
        <w:rPr>
          <w:lang w:val="en-US"/>
        </w:rPr>
        <w:t>(p&lt;0.0</w:t>
      </w:r>
      <w:r w:rsidR="00B72A60">
        <w:rPr>
          <w:lang w:val="en-US"/>
        </w:rPr>
        <w:t>01</w:t>
      </w:r>
      <w:r w:rsidR="009D13B2" w:rsidRPr="00681F91">
        <w:rPr>
          <w:lang w:val="en-US"/>
        </w:rPr>
        <w:t xml:space="preserve">). </w:t>
      </w:r>
      <w:r w:rsidR="00C04B39" w:rsidRPr="00681F91">
        <w:rPr>
          <w:lang w:val="en-US"/>
        </w:rPr>
        <w:t xml:space="preserve">During the second round, the results were the same: 0.38 </w:t>
      </w:r>
      <w:r w:rsidR="00C04B39" w:rsidRPr="00681F91">
        <w:rPr>
          <w:i/>
          <w:lang w:val="en-US"/>
        </w:rPr>
        <w:t>An. gambiae</w:t>
      </w:r>
      <w:r w:rsidR="00C04B39" w:rsidRPr="00681F91">
        <w:rPr>
          <w:lang w:val="en-US"/>
        </w:rPr>
        <w:t xml:space="preserve"> per </w:t>
      </w:r>
      <w:r w:rsidR="003776B8" w:rsidRPr="00681F91">
        <w:rPr>
          <w:lang w:val="en-US"/>
        </w:rPr>
        <w:t>bed</w:t>
      </w:r>
      <w:r w:rsidR="00C04B39" w:rsidRPr="00681F91">
        <w:rPr>
          <w:lang w:val="en-US"/>
        </w:rPr>
        <w:t xml:space="preserve">room (121/322) against </w:t>
      </w:r>
      <w:r w:rsidR="009D13B2" w:rsidRPr="00681F91">
        <w:rPr>
          <w:lang w:val="en-US"/>
        </w:rPr>
        <w:t>1.40 (165/118: 3</w:t>
      </w:r>
      <w:r w:rsidR="00C04B39" w:rsidRPr="00681F91">
        <w:rPr>
          <w:lang w:val="en-US"/>
        </w:rPr>
        <w:t>.7 times higher</w:t>
      </w:r>
      <w:r w:rsidR="00A406B3">
        <w:rPr>
          <w:lang w:val="en-US"/>
        </w:rPr>
        <w:t>)</w:t>
      </w:r>
      <w:r w:rsidR="00C04B39" w:rsidRPr="00681F91">
        <w:rPr>
          <w:lang w:val="en-US"/>
        </w:rPr>
        <w:t xml:space="preserve"> in the control</w:t>
      </w:r>
      <w:r w:rsidR="009D13B2" w:rsidRPr="00681F91">
        <w:rPr>
          <w:lang w:val="en-US"/>
        </w:rPr>
        <w:t xml:space="preserve"> </w:t>
      </w:r>
      <w:r w:rsidR="00B72A60" w:rsidRPr="00681F91">
        <w:rPr>
          <w:lang w:val="en-US"/>
        </w:rPr>
        <w:t>p&lt;0.0</w:t>
      </w:r>
      <w:r w:rsidR="00B72A60">
        <w:rPr>
          <w:lang w:val="en-US"/>
        </w:rPr>
        <w:t>01</w:t>
      </w:r>
      <w:r w:rsidR="00B72A60" w:rsidRPr="00681F91">
        <w:rPr>
          <w:lang w:val="en-US"/>
        </w:rPr>
        <w:t>)</w:t>
      </w:r>
      <w:r w:rsidR="00C04B39" w:rsidRPr="00681F91">
        <w:rPr>
          <w:lang w:val="en-US"/>
        </w:rPr>
        <w:t xml:space="preserve"> (</w:t>
      </w:r>
      <w:r w:rsidR="00660E89">
        <w:rPr>
          <w:color w:val="000000" w:themeColor="text1"/>
          <w:lang w:val="en-US"/>
        </w:rPr>
        <w:t>Table 1</w:t>
      </w:r>
      <w:r w:rsidR="009D13B2" w:rsidRPr="00681F91">
        <w:rPr>
          <w:color w:val="000000" w:themeColor="text1"/>
          <w:lang w:val="en-US"/>
        </w:rPr>
        <w:t>).</w:t>
      </w:r>
      <w:r w:rsidR="008F197A" w:rsidRPr="00681F91">
        <w:rPr>
          <w:lang w:val="en-US"/>
        </w:rPr>
        <w:t xml:space="preserve"> On the other</w:t>
      </w:r>
      <w:r w:rsidR="00C04B39" w:rsidRPr="00681F91">
        <w:rPr>
          <w:color w:val="FF0000"/>
          <w:lang w:val="en-US"/>
        </w:rPr>
        <w:t xml:space="preserve"> </w:t>
      </w:r>
      <w:r w:rsidR="00C04B39" w:rsidRPr="00681F91">
        <w:rPr>
          <w:color w:val="000000" w:themeColor="text1"/>
          <w:lang w:val="en-US"/>
        </w:rPr>
        <w:t>hand,</w:t>
      </w:r>
      <w:r w:rsidR="00C04B39" w:rsidRPr="00681F91">
        <w:rPr>
          <w:lang w:val="en-US"/>
        </w:rPr>
        <w:t xml:space="preserve"> only </w:t>
      </w:r>
      <w:r w:rsidR="009D13B2" w:rsidRPr="00681F91">
        <w:rPr>
          <w:lang w:val="en-US"/>
        </w:rPr>
        <w:t xml:space="preserve">5 </w:t>
      </w:r>
      <w:r w:rsidR="00C04B39" w:rsidRPr="00681F91">
        <w:rPr>
          <w:lang w:val="en-US"/>
        </w:rPr>
        <w:t xml:space="preserve">gravid and half gravid </w:t>
      </w:r>
      <w:r w:rsidR="003776B8" w:rsidRPr="00681F91">
        <w:rPr>
          <w:i/>
          <w:lang w:val="en-US"/>
        </w:rPr>
        <w:t>An. gambiae</w:t>
      </w:r>
      <w:r w:rsidR="003776B8" w:rsidRPr="00681F91">
        <w:rPr>
          <w:lang w:val="en-US"/>
        </w:rPr>
        <w:t xml:space="preserve"> </w:t>
      </w:r>
      <w:r w:rsidR="00C04B39" w:rsidRPr="00681F91">
        <w:rPr>
          <w:lang w:val="en-US"/>
        </w:rPr>
        <w:t xml:space="preserve">were collected </w:t>
      </w:r>
      <w:r w:rsidR="008D1474" w:rsidRPr="00681F91">
        <w:rPr>
          <w:lang w:val="en-US"/>
        </w:rPr>
        <w:t xml:space="preserve">from a total of </w:t>
      </w:r>
      <w:r w:rsidR="009D13B2" w:rsidRPr="00681F91">
        <w:rPr>
          <w:lang w:val="en-US"/>
        </w:rPr>
        <w:t>299</w:t>
      </w:r>
      <w:r w:rsidR="003776B8" w:rsidRPr="00681F91">
        <w:rPr>
          <w:lang w:val="en-US"/>
        </w:rPr>
        <w:t xml:space="preserve"> during the first round</w:t>
      </w:r>
      <w:r w:rsidR="008D1474" w:rsidRPr="00681F91">
        <w:rPr>
          <w:lang w:val="en-US"/>
        </w:rPr>
        <w:t xml:space="preserve"> </w:t>
      </w:r>
      <w:r w:rsidRPr="00681F91">
        <w:rPr>
          <w:lang w:val="en-US"/>
        </w:rPr>
        <w:t xml:space="preserve">of IRS </w:t>
      </w:r>
      <w:r w:rsidR="0089046A" w:rsidRPr="00681F91">
        <w:rPr>
          <w:lang w:val="en-US"/>
        </w:rPr>
        <w:t xml:space="preserve">(2017), </w:t>
      </w:r>
      <w:r w:rsidR="0089046A" w:rsidRPr="00681F91">
        <w:rPr>
          <w:color w:val="000000" w:themeColor="text1"/>
          <w:lang w:val="en-US"/>
        </w:rPr>
        <w:t>that is to say</w:t>
      </w:r>
      <w:r w:rsidRPr="00681F91">
        <w:rPr>
          <w:lang w:val="en-US"/>
        </w:rPr>
        <w:t xml:space="preserve"> a very low rate of endoph</w:t>
      </w:r>
      <w:r w:rsidR="008D1474" w:rsidRPr="00681F91">
        <w:rPr>
          <w:lang w:val="en-US"/>
        </w:rPr>
        <w:t xml:space="preserve">ily </w:t>
      </w:r>
      <w:r w:rsidR="009D13B2" w:rsidRPr="00681F91">
        <w:rPr>
          <w:lang w:val="en-US"/>
        </w:rPr>
        <w:t>(1</w:t>
      </w:r>
      <w:r w:rsidR="008D1474" w:rsidRPr="00681F91">
        <w:rPr>
          <w:lang w:val="en-US"/>
        </w:rPr>
        <w:t xml:space="preserve">.6%) in the IRS </w:t>
      </w:r>
      <w:r w:rsidR="00A406B3">
        <w:rPr>
          <w:lang w:val="en-US"/>
        </w:rPr>
        <w:t>districts</w:t>
      </w:r>
      <w:r w:rsidR="008D1474" w:rsidRPr="00681F91">
        <w:rPr>
          <w:lang w:val="en-US"/>
        </w:rPr>
        <w:t xml:space="preserve"> against </w:t>
      </w:r>
      <w:r w:rsidR="009D13B2" w:rsidRPr="00681F91">
        <w:rPr>
          <w:lang w:val="en-US"/>
        </w:rPr>
        <w:t>19.4% (62/320)</w:t>
      </w:r>
      <w:r w:rsidR="008D1474" w:rsidRPr="00681F91">
        <w:rPr>
          <w:lang w:val="en-US"/>
        </w:rPr>
        <w:t xml:space="preserve"> in untreated </w:t>
      </w:r>
      <w:r w:rsidR="00A406B3">
        <w:rPr>
          <w:lang w:val="en-US"/>
        </w:rPr>
        <w:t>districts</w:t>
      </w:r>
      <w:r w:rsidR="008D1474" w:rsidRPr="00681F91">
        <w:rPr>
          <w:lang w:val="en-US"/>
        </w:rPr>
        <w:t xml:space="preserve"> </w:t>
      </w:r>
      <w:r w:rsidR="009D13B2" w:rsidRPr="00681F91">
        <w:rPr>
          <w:lang w:val="en-US"/>
        </w:rPr>
        <w:t xml:space="preserve">(p&lt;0.05). </w:t>
      </w:r>
      <w:r w:rsidR="0089046A" w:rsidRPr="00681F91">
        <w:rPr>
          <w:lang w:val="en-US"/>
        </w:rPr>
        <w:t xml:space="preserve">However, </w:t>
      </w:r>
      <w:r w:rsidR="0006615E" w:rsidRPr="00681F91">
        <w:rPr>
          <w:lang w:val="en-US"/>
        </w:rPr>
        <w:t xml:space="preserve">for the second round (2018), </w:t>
      </w:r>
      <w:r w:rsidR="008D1474" w:rsidRPr="00681F91">
        <w:rPr>
          <w:lang w:val="en-US"/>
        </w:rPr>
        <w:t>during the same period</w:t>
      </w:r>
      <w:r w:rsidR="006D5AB6" w:rsidRPr="00681F91">
        <w:rPr>
          <w:lang w:val="en-US"/>
        </w:rPr>
        <w:t xml:space="preserve"> (June-December)</w:t>
      </w:r>
      <w:r w:rsidR="009D13B2" w:rsidRPr="00681F91">
        <w:rPr>
          <w:lang w:val="en-US"/>
        </w:rPr>
        <w:t xml:space="preserve">, </w:t>
      </w:r>
      <w:r w:rsidR="008D1474" w:rsidRPr="00681F91">
        <w:rPr>
          <w:lang w:val="en-US"/>
        </w:rPr>
        <w:t xml:space="preserve">the endophily rate </w:t>
      </w:r>
      <w:r w:rsidR="008F197A" w:rsidRPr="00681F91">
        <w:rPr>
          <w:color w:val="000000" w:themeColor="text1"/>
          <w:lang w:val="en-US"/>
        </w:rPr>
        <w:t xml:space="preserve">was low </w:t>
      </w:r>
      <w:r w:rsidR="008D1474" w:rsidRPr="00681F91">
        <w:rPr>
          <w:color w:val="000000" w:themeColor="text1"/>
          <w:lang w:val="en-US"/>
        </w:rPr>
        <w:t xml:space="preserve">in </w:t>
      </w:r>
      <w:r w:rsidR="008F197A" w:rsidRPr="00681F91">
        <w:rPr>
          <w:color w:val="000000" w:themeColor="text1"/>
          <w:lang w:val="en-US"/>
        </w:rPr>
        <w:t xml:space="preserve">both </w:t>
      </w:r>
      <w:r w:rsidR="008D1474" w:rsidRPr="00681F91">
        <w:rPr>
          <w:color w:val="000000" w:themeColor="text1"/>
          <w:lang w:val="en-US"/>
        </w:rPr>
        <w:t xml:space="preserve">treated </w:t>
      </w:r>
      <w:r w:rsidR="00A406B3">
        <w:rPr>
          <w:color w:val="000000" w:themeColor="text1"/>
          <w:lang w:val="en-US"/>
        </w:rPr>
        <w:t>districts</w:t>
      </w:r>
      <w:r w:rsidR="008F197A" w:rsidRPr="00681F91">
        <w:rPr>
          <w:color w:val="000000" w:themeColor="text1"/>
          <w:lang w:val="en-US"/>
        </w:rPr>
        <w:t xml:space="preserve"> (8.2%:10/121) and</w:t>
      </w:r>
      <w:r w:rsidR="008D1474" w:rsidRPr="00681F91">
        <w:rPr>
          <w:color w:val="000000" w:themeColor="text1"/>
          <w:lang w:val="en-US"/>
        </w:rPr>
        <w:t xml:space="preserve"> in untreated </w:t>
      </w:r>
      <w:r w:rsidR="00A406B3">
        <w:rPr>
          <w:color w:val="000000" w:themeColor="text1"/>
          <w:lang w:val="en-US"/>
        </w:rPr>
        <w:t>districts</w:t>
      </w:r>
      <w:r w:rsidR="006D5AB6" w:rsidRPr="00681F91">
        <w:rPr>
          <w:color w:val="000000" w:themeColor="text1"/>
          <w:lang w:val="en-US"/>
        </w:rPr>
        <w:t xml:space="preserve"> </w:t>
      </w:r>
      <w:r w:rsidR="008D1474" w:rsidRPr="00681F91">
        <w:rPr>
          <w:color w:val="000000" w:themeColor="text1"/>
          <w:lang w:val="en-US"/>
        </w:rPr>
        <w:t>(7.8: 13/166</w:t>
      </w:r>
      <w:r w:rsidR="003B7B45" w:rsidRPr="00681F91">
        <w:rPr>
          <w:color w:val="000000" w:themeColor="text1"/>
          <w:lang w:val="en-US"/>
        </w:rPr>
        <w:t>)</w:t>
      </w:r>
      <w:r w:rsidR="00575E50" w:rsidRPr="00681F91">
        <w:rPr>
          <w:color w:val="000000" w:themeColor="text1"/>
          <w:lang w:val="en-US"/>
        </w:rPr>
        <w:t>.</w:t>
      </w:r>
      <w:r w:rsidR="00575E50" w:rsidRPr="00681F91">
        <w:rPr>
          <w:lang w:val="en-US"/>
        </w:rPr>
        <w:t xml:space="preserve"> </w:t>
      </w:r>
      <w:r w:rsidR="00830F39" w:rsidRPr="00681F91">
        <w:rPr>
          <w:lang w:val="en-US"/>
        </w:rPr>
        <w:t>Regarding the blood feeding beh</w:t>
      </w:r>
      <w:r w:rsidR="0006615E" w:rsidRPr="00681F91">
        <w:rPr>
          <w:lang w:val="en-US"/>
        </w:rPr>
        <w:t xml:space="preserve">avior, a lower rate (63.87%: 191 </w:t>
      </w:r>
      <w:r w:rsidR="00830F39" w:rsidRPr="00681F91">
        <w:rPr>
          <w:lang w:val="en-US"/>
        </w:rPr>
        <w:t xml:space="preserve">fed </w:t>
      </w:r>
      <w:r w:rsidR="00830F39" w:rsidRPr="00681F91">
        <w:rPr>
          <w:i/>
          <w:lang w:val="en-US"/>
        </w:rPr>
        <w:t>An. gambiae</w:t>
      </w:r>
      <w:r w:rsidR="00830F39" w:rsidRPr="00681F91">
        <w:rPr>
          <w:lang w:val="en-US"/>
        </w:rPr>
        <w:t xml:space="preserve">/299) was registered </w:t>
      </w:r>
      <w:r w:rsidR="00252E62" w:rsidRPr="00681F91">
        <w:rPr>
          <w:lang w:val="en-US"/>
        </w:rPr>
        <w:t xml:space="preserve">in 2017 </w:t>
      </w:r>
      <w:r w:rsidR="00830F39" w:rsidRPr="00681F91">
        <w:rPr>
          <w:lang w:val="en-US"/>
        </w:rPr>
        <w:t xml:space="preserve">in IRS </w:t>
      </w:r>
      <w:r w:rsidR="00A406B3">
        <w:rPr>
          <w:lang w:val="en-US"/>
        </w:rPr>
        <w:t xml:space="preserve">districts </w:t>
      </w:r>
      <w:r w:rsidR="00830F39" w:rsidRPr="00681F91">
        <w:rPr>
          <w:lang w:val="en-US"/>
        </w:rPr>
        <w:t xml:space="preserve">compared to the control </w:t>
      </w:r>
      <w:r w:rsidR="00A406B3">
        <w:rPr>
          <w:lang w:val="en-US"/>
        </w:rPr>
        <w:t>districts (74.37%</w:t>
      </w:r>
      <w:r w:rsidR="00830F39" w:rsidRPr="00681F91">
        <w:rPr>
          <w:lang w:val="en-US"/>
        </w:rPr>
        <w:t>: 238/320)</w:t>
      </w:r>
      <w:r w:rsidR="00B72A60">
        <w:rPr>
          <w:lang w:val="en-US"/>
        </w:rPr>
        <w:t xml:space="preserve"> (Table 1</w:t>
      </w:r>
      <w:r w:rsidRPr="00681F91">
        <w:rPr>
          <w:lang w:val="en-US"/>
        </w:rPr>
        <w:t>)</w:t>
      </w:r>
      <w:r w:rsidR="0006615E" w:rsidRPr="00681F91">
        <w:rPr>
          <w:lang w:val="en-US"/>
        </w:rPr>
        <w:t xml:space="preserve"> (</w:t>
      </w:r>
      <w:r w:rsidR="00B72A60">
        <w:rPr>
          <w:color w:val="000000" w:themeColor="text1"/>
          <w:lang w:val="en-US"/>
        </w:rPr>
        <w:t>p=</w:t>
      </w:r>
      <w:r w:rsidR="0006615E" w:rsidRPr="00681F91">
        <w:rPr>
          <w:color w:val="000000" w:themeColor="text1"/>
          <w:lang w:val="en-US"/>
        </w:rPr>
        <w:t>0.0</w:t>
      </w:r>
      <w:r w:rsidR="00B72A60">
        <w:rPr>
          <w:color w:val="000000" w:themeColor="text1"/>
          <w:lang w:val="en-US"/>
        </w:rPr>
        <w:t>00</w:t>
      </w:r>
      <w:r w:rsidR="0006615E" w:rsidRPr="00681F91">
        <w:rPr>
          <w:color w:val="000000" w:themeColor="text1"/>
          <w:lang w:val="en-US"/>
        </w:rPr>
        <w:t>5</w:t>
      </w:r>
      <w:r w:rsidR="0006615E" w:rsidRPr="00681F91">
        <w:rPr>
          <w:lang w:val="en-US"/>
        </w:rPr>
        <w:t>)</w:t>
      </w:r>
      <w:r w:rsidR="00830F39" w:rsidRPr="00681F91">
        <w:rPr>
          <w:lang w:val="en-US"/>
        </w:rPr>
        <w:t xml:space="preserve">. </w:t>
      </w:r>
      <w:r w:rsidRPr="00681F91">
        <w:rPr>
          <w:lang w:val="en-US"/>
        </w:rPr>
        <w:t>During the second round of IRS (</w:t>
      </w:r>
      <w:r w:rsidR="009D13B2" w:rsidRPr="00681F91">
        <w:rPr>
          <w:lang w:val="en-US"/>
        </w:rPr>
        <w:t>2018</w:t>
      </w:r>
      <w:r w:rsidR="0006615E" w:rsidRPr="00681F91">
        <w:rPr>
          <w:lang w:val="en-US"/>
        </w:rPr>
        <w:t>), the two rates were</w:t>
      </w:r>
      <w:r w:rsidRPr="00681F91">
        <w:rPr>
          <w:lang w:val="en-US"/>
        </w:rPr>
        <w:t xml:space="preserve"> similar: 74.4% (90/121) and</w:t>
      </w:r>
      <w:r w:rsidR="009D13B2" w:rsidRPr="00681F91">
        <w:rPr>
          <w:lang w:val="en-US"/>
        </w:rPr>
        <w:t xml:space="preserve"> 77.</w:t>
      </w:r>
      <w:r w:rsidRPr="00681F91">
        <w:rPr>
          <w:lang w:val="en-US"/>
        </w:rPr>
        <w:t xml:space="preserve">7% (129/166) </w:t>
      </w:r>
      <w:r w:rsidR="00EE7429" w:rsidRPr="00681F91">
        <w:rPr>
          <w:color w:val="000000" w:themeColor="text1"/>
          <w:lang w:val="en-US"/>
        </w:rPr>
        <w:t>(</w:t>
      </w:r>
      <w:r w:rsidR="00B72A60">
        <w:rPr>
          <w:color w:val="000000" w:themeColor="text1"/>
          <w:lang w:val="en-US"/>
        </w:rPr>
        <w:t>p=0.4</w:t>
      </w:r>
      <w:r w:rsidR="00324F81" w:rsidRPr="00681F91">
        <w:rPr>
          <w:color w:val="000000" w:themeColor="text1"/>
          <w:lang w:val="en-US"/>
        </w:rPr>
        <w:t>5</w:t>
      </w:r>
      <w:r w:rsidR="00B72A60">
        <w:rPr>
          <w:color w:val="000000" w:themeColor="text1"/>
          <w:lang w:val="en-US"/>
        </w:rPr>
        <w:t>2</w:t>
      </w:r>
      <w:r w:rsidR="00EE7429" w:rsidRPr="00681F91">
        <w:rPr>
          <w:color w:val="000000" w:themeColor="text1"/>
          <w:lang w:val="en-US"/>
        </w:rPr>
        <w:t>)</w:t>
      </w:r>
      <w:r w:rsidR="00EE7429" w:rsidRPr="00681F91">
        <w:rPr>
          <w:color w:val="FF0000"/>
          <w:lang w:val="en-US"/>
        </w:rPr>
        <w:t xml:space="preserve"> </w:t>
      </w:r>
      <w:r w:rsidRPr="00681F91">
        <w:rPr>
          <w:color w:val="000000" w:themeColor="text1"/>
          <w:lang w:val="en-US"/>
        </w:rPr>
        <w:t>(</w:t>
      </w:r>
      <w:r w:rsidR="00B72A60">
        <w:rPr>
          <w:lang w:val="en-US"/>
        </w:rPr>
        <w:t>Table 1</w:t>
      </w:r>
      <w:r w:rsidR="009D13B2" w:rsidRPr="00681F91">
        <w:rPr>
          <w:lang w:val="en-US"/>
        </w:rPr>
        <w:t>).</w:t>
      </w:r>
      <w:r w:rsidR="00165652" w:rsidRPr="00681F91">
        <w:rPr>
          <w:lang w:val="en-US"/>
        </w:rPr>
        <w:t xml:space="preserve"> </w:t>
      </w:r>
      <w:r w:rsidR="00165652" w:rsidRPr="00721052">
        <w:rPr>
          <w:lang w:val="en-US"/>
        </w:rPr>
        <w:t>When the abdomens of the fed mosquitoes w</w:t>
      </w:r>
      <w:r w:rsidR="00324F81" w:rsidRPr="00721052">
        <w:rPr>
          <w:lang w:val="en-US"/>
        </w:rPr>
        <w:t>ere analyzed by ELISA</w:t>
      </w:r>
      <w:r w:rsidR="00165652" w:rsidRPr="00721052">
        <w:rPr>
          <w:lang w:val="en-US"/>
        </w:rPr>
        <w:t>, the majority was fed on human: 76.81%</w:t>
      </w:r>
      <w:r w:rsidR="00F34464" w:rsidRPr="00721052">
        <w:rPr>
          <w:lang w:val="en-US"/>
        </w:rPr>
        <w:t xml:space="preserve"> (53/69) on human</w:t>
      </w:r>
      <w:r w:rsidR="00D01495" w:rsidRPr="00721052">
        <w:rPr>
          <w:lang w:val="en-US"/>
        </w:rPr>
        <w:t xml:space="preserve"> and 16% (11/69) </w:t>
      </w:r>
      <w:r w:rsidR="00D01495" w:rsidRPr="00721052">
        <w:rPr>
          <w:color w:val="000000" w:themeColor="text1"/>
          <w:lang w:val="en-US"/>
        </w:rPr>
        <w:t>on human</w:t>
      </w:r>
      <w:r w:rsidR="009E15A8" w:rsidRPr="00721052">
        <w:rPr>
          <w:lang w:val="en-US"/>
        </w:rPr>
        <w:t xml:space="preserve"> + cattle</w:t>
      </w:r>
      <w:r w:rsidR="00F34464" w:rsidRPr="00721052">
        <w:rPr>
          <w:lang w:val="en-US"/>
        </w:rPr>
        <w:t xml:space="preserve"> in the IRS areas and 87.71% (51/57) on human, 1.7% (1/57) on </w:t>
      </w:r>
      <w:r w:rsidR="00D01495" w:rsidRPr="00721052">
        <w:rPr>
          <w:lang w:val="en-US"/>
        </w:rPr>
        <w:t xml:space="preserve">human + </w:t>
      </w:r>
      <w:r w:rsidR="00D01495" w:rsidRPr="00721052">
        <w:rPr>
          <w:color w:val="000000" w:themeColor="text1"/>
          <w:lang w:val="en-US"/>
        </w:rPr>
        <w:t>pig</w:t>
      </w:r>
      <w:r w:rsidR="00D01495" w:rsidRPr="00721052">
        <w:rPr>
          <w:lang w:val="en-US"/>
        </w:rPr>
        <w:t>, 8.7% (5/57) on cow</w:t>
      </w:r>
      <w:r w:rsidR="00A406B3" w:rsidRPr="00721052">
        <w:rPr>
          <w:lang w:val="en-US"/>
        </w:rPr>
        <w:t xml:space="preserve"> and</w:t>
      </w:r>
      <w:r w:rsidR="00F34464" w:rsidRPr="00721052">
        <w:rPr>
          <w:lang w:val="en-US"/>
        </w:rPr>
        <w:t xml:space="preserve">, 1.7% (1/57) on human </w:t>
      </w:r>
      <w:r w:rsidR="00F34464" w:rsidRPr="00721052">
        <w:rPr>
          <w:color w:val="000000" w:themeColor="text1"/>
          <w:lang w:val="en-US"/>
        </w:rPr>
        <w:t>+ goat</w:t>
      </w:r>
      <w:r w:rsidR="0030216B" w:rsidRPr="00721052">
        <w:rPr>
          <w:color w:val="000000" w:themeColor="text1"/>
          <w:lang w:val="en-US"/>
        </w:rPr>
        <w:t xml:space="preserve"> in control area</w:t>
      </w:r>
      <w:r w:rsidR="00F34464" w:rsidRPr="00721052">
        <w:rPr>
          <w:color w:val="000000" w:themeColor="text1"/>
          <w:lang w:val="en-US"/>
        </w:rPr>
        <w:t>.</w:t>
      </w:r>
      <w:r w:rsidR="009D13B2" w:rsidRPr="00681F91">
        <w:rPr>
          <w:lang w:val="en-US"/>
        </w:rPr>
        <w:t xml:space="preserve"> </w:t>
      </w:r>
    </w:p>
    <w:p w:rsidR="009D13B2" w:rsidRPr="008C072B" w:rsidRDefault="009D13B2" w:rsidP="00780D8E">
      <w:pPr>
        <w:spacing w:line="360" w:lineRule="auto"/>
        <w:outlineLvl w:val="0"/>
        <w:rPr>
          <w:b/>
          <w:lang w:val="en-US"/>
        </w:rPr>
      </w:pPr>
      <w:r w:rsidRPr="008C072B">
        <w:rPr>
          <w:b/>
          <w:lang w:val="en-US"/>
        </w:rPr>
        <w:t xml:space="preserve">In </w:t>
      </w:r>
      <w:proofErr w:type="spellStart"/>
      <w:r w:rsidRPr="008C072B">
        <w:rPr>
          <w:b/>
          <w:lang w:val="en-US"/>
        </w:rPr>
        <w:t>Atacora</w:t>
      </w:r>
      <w:proofErr w:type="spellEnd"/>
      <w:r w:rsidRPr="008C072B">
        <w:rPr>
          <w:b/>
          <w:lang w:val="en-US"/>
        </w:rPr>
        <w:t xml:space="preserve"> region</w:t>
      </w:r>
    </w:p>
    <w:p w:rsidR="009D13B2" w:rsidRPr="00681F91" w:rsidRDefault="00D1201F" w:rsidP="00780D8E">
      <w:pPr>
        <w:spacing w:line="360" w:lineRule="auto"/>
        <w:jc w:val="both"/>
        <w:rPr>
          <w:lang w:val="en-US"/>
        </w:rPr>
      </w:pPr>
      <w:r w:rsidRPr="00681F91">
        <w:rPr>
          <w:lang w:val="en-US"/>
        </w:rPr>
        <w:t>D</w:t>
      </w:r>
      <w:r w:rsidR="00AF6B53" w:rsidRPr="00681F91">
        <w:rPr>
          <w:lang w:val="en-US"/>
        </w:rPr>
        <w:t>uring the period when pirimiphos met</w:t>
      </w:r>
      <w:r w:rsidR="00EB03E9" w:rsidRPr="00681F91">
        <w:rPr>
          <w:lang w:val="en-US"/>
        </w:rPr>
        <w:t>hyl was available and active</w:t>
      </w:r>
      <w:r w:rsidR="00AF6B53" w:rsidRPr="00681F91">
        <w:rPr>
          <w:lang w:val="en-US"/>
        </w:rPr>
        <w:t xml:space="preserve"> on the treated walls (June to November</w:t>
      </w:r>
      <w:r w:rsidRPr="00681F91">
        <w:rPr>
          <w:lang w:val="en-US"/>
        </w:rPr>
        <w:t xml:space="preserve"> 2014)</w:t>
      </w:r>
      <w:r w:rsidR="00AF6B53" w:rsidRPr="00681F91">
        <w:rPr>
          <w:lang w:val="en-US"/>
        </w:rPr>
        <w:t xml:space="preserve">, 36% (63/172) of </w:t>
      </w:r>
      <w:r w:rsidR="009936ED" w:rsidRPr="00681F91">
        <w:rPr>
          <w:i/>
          <w:lang w:val="en-US"/>
        </w:rPr>
        <w:t xml:space="preserve">An. gambiae </w:t>
      </w:r>
      <w:proofErr w:type="spellStart"/>
      <w:r w:rsidR="009936ED" w:rsidRPr="00681F91">
        <w:rPr>
          <w:i/>
          <w:lang w:val="en-US"/>
        </w:rPr>
        <w:t>s.l</w:t>
      </w:r>
      <w:proofErr w:type="spellEnd"/>
      <w:r w:rsidR="009936ED" w:rsidRPr="00681F91">
        <w:rPr>
          <w:lang w:val="en-US"/>
        </w:rPr>
        <w:t>.</w:t>
      </w:r>
      <w:r w:rsidR="00AF6B53" w:rsidRPr="00681F91">
        <w:rPr>
          <w:lang w:val="en-US"/>
        </w:rPr>
        <w:t xml:space="preserve"> were</w:t>
      </w:r>
      <w:r w:rsidR="00402719" w:rsidRPr="00681F91">
        <w:rPr>
          <w:lang w:val="en-US"/>
        </w:rPr>
        <w:t xml:space="preserve"> collected by PSC indoors </w:t>
      </w:r>
      <w:r w:rsidR="00AF6B53" w:rsidRPr="00681F91">
        <w:rPr>
          <w:lang w:val="en-US"/>
        </w:rPr>
        <w:t>and 64%</w:t>
      </w:r>
      <w:r w:rsidR="00CF4FD3" w:rsidRPr="00681F91">
        <w:rPr>
          <w:lang w:val="en-US"/>
        </w:rPr>
        <w:t xml:space="preserve"> (</w:t>
      </w:r>
      <w:r w:rsidR="00C56075" w:rsidRPr="00681F91">
        <w:rPr>
          <w:lang w:val="en-US"/>
        </w:rPr>
        <w:t>109/172)</w:t>
      </w:r>
      <w:r w:rsidR="00AF6B53" w:rsidRPr="00681F91">
        <w:rPr>
          <w:lang w:val="en-US"/>
        </w:rPr>
        <w:t xml:space="preserve"> in </w:t>
      </w:r>
      <w:r w:rsidR="009D13B2" w:rsidRPr="00681F91">
        <w:rPr>
          <w:lang w:val="en-US"/>
        </w:rPr>
        <w:t xml:space="preserve">EWT. </w:t>
      </w:r>
      <w:r w:rsidR="00AF6B53" w:rsidRPr="00681F91">
        <w:rPr>
          <w:lang w:val="en-US"/>
        </w:rPr>
        <w:t xml:space="preserve">In the control </w:t>
      </w:r>
      <w:r w:rsidR="00A406B3">
        <w:rPr>
          <w:lang w:val="en-US"/>
        </w:rPr>
        <w:t>areas</w:t>
      </w:r>
      <w:r w:rsidR="00702ABC" w:rsidRPr="00681F91">
        <w:rPr>
          <w:lang w:val="en-US"/>
        </w:rPr>
        <w:t>,</w:t>
      </w:r>
      <w:r w:rsidR="00AF6B53" w:rsidRPr="00681F91">
        <w:rPr>
          <w:lang w:val="en-US"/>
        </w:rPr>
        <w:t xml:space="preserve"> the percentage of </w:t>
      </w:r>
      <w:r w:rsidR="00AF6B53" w:rsidRPr="00681F91">
        <w:rPr>
          <w:i/>
          <w:lang w:val="en-US"/>
        </w:rPr>
        <w:t>An. gambiae</w:t>
      </w:r>
      <w:r w:rsidR="00AF6B53" w:rsidRPr="00681F91">
        <w:rPr>
          <w:lang w:val="en-US"/>
        </w:rPr>
        <w:t xml:space="preserve"> collected indoor</w:t>
      </w:r>
      <w:r w:rsidR="00402719" w:rsidRPr="00681F91">
        <w:rPr>
          <w:lang w:val="en-US"/>
        </w:rPr>
        <w:t>s</w:t>
      </w:r>
      <w:r w:rsidR="00AF6B53" w:rsidRPr="00681F91">
        <w:rPr>
          <w:lang w:val="en-US"/>
        </w:rPr>
        <w:t xml:space="preserve"> by PSC was 2 times higher</w:t>
      </w:r>
      <w:r w:rsidR="009D13B2" w:rsidRPr="00681F91">
        <w:rPr>
          <w:lang w:val="en-US"/>
        </w:rPr>
        <w:t>:</w:t>
      </w:r>
      <w:r w:rsidR="00AF6B53" w:rsidRPr="00681F91">
        <w:rPr>
          <w:lang w:val="en-US"/>
        </w:rPr>
        <w:t xml:space="preserve"> 70% (204/2</w:t>
      </w:r>
      <w:r w:rsidR="00DE4DB9" w:rsidRPr="00681F91">
        <w:rPr>
          <w:lang w:val="en-US"/>
        </w:rPr>
        <w:t xml:space="preserve">90) </w:t>
      </w:r>
      <w:r w:rsidR="00EB0048" w:rsidRPr="00681F91">
        <w:rPr>
          <w:lang w:val="en-US"/>
        </w:rPr>
        <w:t xml:space="preserve">by PSC </w:t>
      </w:r>
      <w:r w:rsidR="00DE4DB9" w:rsidRPr="00681F91">
        <w:rPr>
          <w:lang w:val="en-US"/>
        </w:rPr>
        <w:t xml:space="preserve">against </w:t>
      </w:r>
      <w:r w:rsidR="00AF6B53" w:rsidRPr="00681F91">
        <w:rPr>
          <w:lang w:val="en-US"/>
        </w:rPr>
        <w:t>3</w:t>
      </w:r>
      <w:r w:rsidR="00DE4DB9" w:rsidRPr="00681F91">
        <w:rPr>
          <w:lang w:val="en-US"/>
        </w:rPr>
        <w:t xml:space="preserve">0% (86/290) </w:t>
      </w:r>
      <w:r w:rsidR="00D95475" w:rsidRPr="00681F91">
        <w:rPr>
          <w:lang w:val="en-US"/>
        </w:rPr>
        <w:t>in</w:t>
      </w:r>
      <w:r w:rsidR="00AF6B53" w:rsidRPr="00681F91">
        <w:rPr>
          <w:lang w:val="en-US"/>
        </w:rPr>
        <w:t xml:space="preserve"> EWT</w:t>
      </w:r>
      <w:r w:rsidR="00DE4DB9" w:rsidRPr="00681F91">
        <w:rPr>
          <w:lang w:val="en-US"/>
        </w:rPr>
        <w:t>. The exophily rate</w:t>
      </w:r>
      <w:r w:rsidR="00402719" w:rsidRPr="00681F91">
        <w:rPr>
          <w:lang w:val="en-US"/>
        </w:rPr>
        <w:t xml:space="preserve"> was</w:t>
      </w:r>
      <w:r w:rsidR="00DE4DB9" w:rsidRPr="00681F91">
        <w:rPr>
          <w:lang w:val="en-US"/>
        </w:rPr>
        <w:t xml:space="preserve"> </w:t>
      </w:r>
      <w:r w:rsidR="00A406B3">
        <w:rPr>
          <w:lang w:val="en-US"/>
        </w:rPr>
        <w:t xml:space="preserve">significantly </w:t>
      </w:r>
      <w:r w:rsidR="00DE4DB9" w:rsidRPr="00681F91">
        <w:rPr>
          <w:lang w:val="en-US"/>
        </w:rPr>
        <w:t>highe</w:t>
      </w:r>
      <w:r w:rsidR="00BB792D" w:rsidRPr="00681F91">
        <w:rPr>
          <w:lang w:val="en-US"/>
        </w:rPr>
        <w:t>r in IRS areas than in control</w:t>
      </w:r>
      <w:r w:rsidR="00DE4DB9" w:rsidRPr="00681F91">
        <w:rPr>
          <w:lang w:val="en-US"/>
        </w:rPr>
        <w:t xml:space="preserve"> </w:t>
      </w:r>
      <w:r w:rsidR="00D6340B" w:rsidRPr="00681F91">
        <w:rPr>
          <w:lang w:val="en-US"/>
        </w:rPr>
        <w:t xml:space="preserve">areas (p&lt;0.05). </w:t>
      </w:r>
      <w:r w:rsidR="00DE4DB9" w:rsidRPr="00681F91">
        <w:rPr>
          <w:lang w:val="en-US"/>
        </w:rPr>
        <w:t>An</w:t>
      </w:r>
      <w:r w:rsidR="00D6340B" w:rsidRPr="00681F91">
        <w:rPr>
          <w:lang w:val="en-US"/>
        </w:rPr>
        <w:t xml:space="preserve"> inhibition of the blood feeding rate was also observed in the treated </w:t>
      </w:r>
      <w:r w:rsidR="009936ED">
        <w:rPr>
          <w:lang w:val="en-US"/>
        </w:rPr>
        <w:t>areas</w:t>
      </w:r>
      <w:r w:rsidR="00D6340B" w:rsidRPr="00681F91">
        <w:rPr>
          <w:lang w:val="en-US"/>
        </w:rPr>
        <w:t xml:space="preserve">: 45.3% (78/172) against </w:t>
      </w:r>
      <w:r w:rsidR="009D13B2" w:rsidRPr="00681F91">
        <w:rPr>
          <w:lang w:val="en-US"/>
        </w:rPr>
        <w:t xml:space="preserve">76.5% </w:t>
      </w:r>
      <w:r w:rsidR="00D6340B" w:rsidRPr="00681F91">
        <w:rPr>
          <w:lang w:val="en-US"/>
        </w:rPr>
        <w:t>(222/290) in the control</w:t>
      </w:r>
      <w:r w:rsidR="009D13B2" w:rsidRPr="00681F91">
        <w:rPr>
          <w:lang w:val="en-US"/>
        </w:rPr>
        <w:t xml:space="preserve"> (p&lt;0.95)</w:t>
      </w:r>
      <w:r w:rsidR="009936ED">
        <w:rPr>
          <w:lang w:val="en-US"/>
        </w:rPr>
        <w:t>.</w:t>
      </w:r>
    </w:p>
    <w:p w:rsidR="009D13B2" w:rsidRPr="009936ED" w:rsidRDefault="009D13B2" w:rsidP="00780D8E">
      <w:pPr>
        <w:spacing w:line="360" w:lineRule="auto"/>
        <w:jc w:val="both"/>
        <w:outlineLvl w:val="0"/>
        <w:rPr>
          <w:b/>
          <w:color w:val="000000"/>
          <w:lang w:val="en-US"/>
        </w:rPr>
      </w:pPr>
      <w:r w:rsidRPr="009936ED">
        <w:rPr>
          <w:b/>
          <w:lang w:val="en-US"/>
        </w:rPr>
        <w:t xml:space="preserve">In </w:t>
      </w:r>
      <w:proofErr w:type="spellStart"/>
      <w:r w:rsidRPr="009936ED">
        <w:rPr>
          <w:b/>
          <w:lang w:val="en-US"/>
        </w:rPr>
        <w:t>Ouémé</w:t>
      </w:r>
      <w:proofErr w:type="spellEnd"/>
      <w:r w:rsidR="00B37856" w:rsidRPr="009936ED">
        <w:rPr>
          <w:b/>
          <w:lang w:val="en-US"/>
        </w:rPr>
        <w:t xml:space="preserve"> region</w:t>
      </w:r>
    </w:p>
    <w:p w:rsidR="009D13B2" w:rsidRPr="00681F91" w:rsidRDefault="0029659B" w:rsidP="00780D8E">
      <w:pPr>
        <w:spacing w:line="360" w:lineRule="auto"/>
        <w:jc w:val="both"/>
        <w:rPr>
          <w:lang w:val="en-US"/>
        </w:rPr>
      </w:pPr>
      <w:r w:rsidRPr="00681F91">
        <w:rPr>
          <w:lang w:val="en-US"/>
        </w:rPr>
        <w:t xml:space="preserve">In </w:t>
      </w:r>
      <w:proofErr w:type="spellStart"/>
      <w:r w:rsidRPr="00681F91">
        <w:rPr>
          <w:lang w:val="en-US"/>
        </w:rPr>
        <w:t>Ouémé</w:t>
      </w:r>
      <w:proofErr w:type="spellEnd"/>
      <w:r w:rsidRPr="00681F91">
        <w:rPr>
          <w:lang w:val="en-US"/>
        </w:rPr>
        <w:t>, two periods were followed: database perio</w:t>
      </w:r>
      <w:r w:rsidR="00B153BE" w:rsidRPr="00681F91">
        <w:rPr>
          <w:lang w:val="en-US"/>
        </w:rPr>
        <w:t xml:space="preserve">d (before IRS campaign) and </w:t>
      </w:r>
      <w:r w:rsidRPr="00681F91">
        <w:rPr>
          <w:lang w:val="en-US"/>
        </w:rPr>
        <w:t xml:space="preserve">intervention period. </w:t>
      </w:r>
      <w:r w:rsidR="00B37856" w:rsidRPr="00681F91">
        <w:rPr>
          <w:lang w:val="en-US"/>
        </w:rPr>
        <w:t xml:space="preserve">From a total of </w:t>
      </w:r>
      <w:r w:rsidR="009D13B2" w:rsidRPr="00681F91">
        <w:rPr>
          <w:lang w:val="en-US"/>
        </w:rPr>
        <w:t xml:space="preserve">928 </w:t>
      </w:r>
      <w:r w:rsidR="009936ED" w:rsidRPr="00681F91">
        <w:rPr>
          <w:i/>
          <w:lang w:val="en-US"/>
        </w:rPr>
        <w:t xml:space="preserve">An. gambiae </w:t>
      </w:r>
      <w:proofErr w:type="spellStart"/>
      <w:r w:rsidR="009936ED" w:rsidRPr="00681F91">
        <w:rPr>
          <w:i/>
          <w:lang w:val="en-US"/>
        </w:rPr>
        <w:t>s.l</w:t>
      </w:r>
      <w:proofErr w:type="spellEnd"/>
      <w:r w:rsidR="009936ED" w:rsidRPr="00681F91">
        <w:rPr>
          <w:lang w:val="en-US"/>
        </w:rPr>
        <w:t>.</w:t>
      </w:r>
      <w:r w:rsidR="009D13B2" w:rsidRPr="00681F91">
        <w:rPr>
          <w:lang w:val="en-US"/>
        </w:rPr>
        <w:t xml:space="preserve"> </w:t>
      </w:r>
      <w:r w:rsidR="00B37856" w:rsidRPr="00681F91">
        <w:rPr>
          <w:lang w:val="en-US"/>
        </w:rPr>
        <w:t>collected indoor</w:t>
      </w:r>
      <w:r w:rsidR="00826877" w:rsidRPr="00681F91">
        <w:rPr>
          <w:lang w:val="en-US"/>
        </w:rPr>
        <w:t>s</w:t>
      </w:r>
      <w:r w:rsidR="00B37856" w:rsidRPr="00681F91">
        <w:rPr>
          <w:lang w:val="en-US"/>
        </w:rPr>
        <w:t xml:space="preserve"> </w:t>
      </w:r>
      <w:r w:rsidR="004112D3" w:rsidRPr="00681F91">
        <w:rPr>
          <w:lang w:val="en-US"/>
        </w:rPr>
        <w:t xml:space="preserve">by PSC and EWT </w:t>
      </w:r>
      <w:r w:rsidRPr="00681F91">
        <w:rPr>
          <w:lang w:val="en-US"/>
        </w:rPr>
        <w:t>before IRS (control)</w:t>
      </w:r>
      <w:r w:rsidR="00B37856" w:rsidRPr="00681F91">
        <w:rPr>
          <w:lang w:val="en-US"/>
        </w:rPr>
        <w:t>, we registere</w:t>
      </w:r>
      <w:r w:rsidR="004112D3" w:rsidRPr="00681F91">
        <w:rPr>
          <w:lang w:val="en-US"/>
        </w:rPr>
        <w:t xml:space="preserve">d 526 fed mosquitoes </w:t>
      </w:r>
      <w:r w:rsidR="00B37856" w:rsidRPr="00681F91">
        <w:rPr>
          <w:lang w:val="en-US"/>
        </w:rPr>
        <w:t xml:space="preserve">and 348 gravid and half gravid </w:t>
      </w:r>
      <w:r w:rsidR="00317891" w:rsidRPr="00681F91">
        <w:rPr>
          <w:lang w:val="en-US"/>
        </w:rPr>
        <w:t>mosquitoes</w:t>
      </w:r>
      <w:r w:rsidR="00B37856" w:rsidRPr="00681F91">
        <w:rPr>
          <w:lang w:val="en-US"/>
        </w:rPr>
        <w:t>,</w:t>
      </w:r>
      <w:r w:rsidR="00317891" w:rsidRPr="00681F91">
        <w:rPr>
          <w:lang w:val="en-US"/>
        </w:rPr>
        <w:t xml:space="preserve"> </w:t>
      </w:r>
      <w:proofErr w:type="spellStart"/>
      <w:r w:rsidR="003E6770" w:rsidRPr="00681F91">
        <w:rPr>
          <w:lang w:val="en-US"/>
        </w:rPr>
        <w:t>i.e</w:t>
      </w:r>
      <w:proofErr w:type="spellEnd"/>
      <w:r w:rsidR="00317891" w:rsidRPr="00681F91">
        <w:rPr>
          <w:lang w:val="en-US"/>
        </w:rPr>
        <w:t>,</w:t>
      </w:r>
      <w:r w:rsidR="00B37856" w:rsidRPr="00681F91">
        <w:rPr>
          <w:lang w:val="en-US"/>
        </w:rPr>
        <w:t xml:space="preserve"> a blood feeding rate of </w:t>
      </w:r>
      <w:r w:rsidR="00316F75" w:rsidRPr="00681F91">
        <w:rPr>
          <w:lang w:val="en-US"/>
        </w:rPr>
        <w:t>case</w:t>
      </w:r>
      <w:r w:rsidR="00316F75">
        <w:rPr>
          <w:lang w:val="en-US"/>
        </w:rPr>
        <w:t xml:space="preserve"> </w:t>
      </w:r>
      <w:r w:rsidR="00457A92" w:rsidRPr="00681F91">
        <w:rPr>
          <w:lang w:val="en-US"/>
        </w:rPr>
        <w:t>56.7% (</w:t>
      </w:r>
      <w:r w:rsidR="009D13B2" w:rsidRPr="00681F91">
        <w:rPr>
          <w:lang w:val="en-US"/>
        </w:rPr>
        <w:t xml:space="preserve">526/928) </w:t>
      </w:r>
      <w:r w:rsidR="00B37856" w:rsidRPr="00681F91">
        <w:rPr>
          <w:lang w:val="en-US"/>
        </w:rPr>
        <w:t>and an endophily rate of</w:t>
      </w:r>
      <w:r w:rsidR="009D13B2" w:rsidRPr="00681F91">
        <w:rPr>
          <w:lang w:val="en-US"/>
        </w:rPr>
        <w:t xml:space="preserve"> 37.5% (348/928). </w:t>
      </w:r>
      <w:r w:rsidR="00B37856" w:rsidRPr="00681F91">
        <w:rPr>
          <w:lang w:val="en-US"/>
        </w:rPr>
        <w:t xml:space="preserve">A total of </w:t>
      </w:r>
      <w:r w:rsidR="009D13B2" w:rsidRPr="00681F91">
        <w:rPr>
          <w:lang w:val="en-US"/>
        </w:rPr>
        <w:t xml:space="preserve">305 </w:t>
      </w:r>
      <w:r w:rsidR="009936ED" w:rsidRPr="00681F91">
        <w:rPr>
          <w:i/>
          <w:lang w:val="en-US"/>
        </w:rPr>
        <w:t xml:space="preserve">An. gambiae </w:t>
      </w:r>
      <w:proofErr w:type="spellStart"/>
      <w:r w:rsidR="009936ED" w:rsidRPr="00681F91">
        <w:rPr>
          <w:i/>
          <w:lang w:val="en-US"/>
        </w:rPr>
        <w:t>s.l</w:t>
      </w:r>
      <w:proofErr w:type="spellEnd"/>
      <w:r w:rsidR="009936ED" w:rsidRPr="00681F91">
        <w:rPr>
          <w:lang w:val="en-US"/>
        </w:rPr>
        <w:t>.</w:t>
      </w:r>
      <w:r w:rsidR="0092720F" w:rsidRPr="00681F91">
        <w:rPr>
          <w:lang w:val="en-US"/>
        </w:rPr>
        <w:t xml:space="preserve"> was collected in EWT, which</w:t>
      </w:r>
      <w:r w:rsidR="00B37856" w:rsidRPr="00681F91">
        <w:rPr>
          <w:lang w:val="en-US"/>
        </w:rPr>
        <w:t xml:space="preserve"> means an exophily rate of</w:t>
      </w:r>
      <w:r w:rsidR="009D13B2" w:rsidRPr="00681F91">
        <w:rPr>
          <w:lang w:val="en-US"/>
        </w:rPr>
        <w:t xml:space="preserve"> 32.86%. </w:t>
      </w:r>
      <w:r w:rsidR="004112D3" w:rsidRPr="00681F91">
        <w:rPr>
          <w:lang w:val="en-US"/>
        </w:rPr>
        <w:t>During</w:t>
      </w:r>
      <w:r w:rsidR="007C3677" w:rsidRPr="00681F91">
        <w:rPr>
          <w:lang w:val="en-US"/>
        </w:rPr>
        <w:t xml:space="preserve"> IRS</w:t>
      </w:r>
      <w:r w:rsidR="004112D3" w:rsidRPr="00681F91">
        <w:rPr>
          <w:lang w:val="en-US"/>
        </w:rPr>
        <w:t xml:space="preserve"> intervention period</w:t>
      </w:r>
      <w:r w:rsidR="007C3677" w:rsidRPr="00681F91">
        <w:rPr>
          <w:lang w:val="en-US"/>
        </w:rPr>
        <w:t xml:space="preserve">, very few </w:t>
      </w:r>
      <w:r w:rsidR="009936ED" w:rsidRPr="00681F91">
        <w:rPr>
          <w:i/>
          <w:lang w:val="en-US"/>
        </w:rPr>
        <w:t xml:space="preserve">An. gambiae </w:t>
      </w:r>
      <w:proofErr w:type="spellStart"/>
      <w:r w:rsidR="009936ED" w:rsidRPr="00681F91">
        <w:rPr>
          <w:i/>
          <w:lang w:val="en-US"/>
        </w:rPr>
        <w:t>s.l</w:t>
      </w:r>
      <w:proofErr w:type="spellEnd"/>
      <w:r w:rsidR="009936ED" w:rsidRPr="00681F91">
        <w:rPr>
          <w:lang w:val="en-US"/>
        </w:rPr>
        <w:t>.</w:t>
      </w:r>
      <w:r w:rsidR="009D13B2" w:rsidRPr="00681F91">
        <w:rPr>
          <w:lang w:val="en-US"/>
        </w:rPr>
        <w:t xml:space="preserve"> </w:t>
      </w:r>
      <w:r w:rsidR="007C3677" w:rsidRPr="00681F91">
        <w:rPr>
          <w:lang w:val="en-US"/>
        </w:rPr>
        <w:t>was found</w:t>
      </w:r>
      <w:r w:rsidR="009D13B2" w:rsidRPr="00681F91">
        <w:rPr>
          <w:lang w:val="en-US"/>
        </w:rPr>
        <w:t>: 89</w:t>
      </w:r>
      <w:r w:rsidR="007C3677" w:rsidRPr="00681F91">
        <w:rPr>
          <w:lang w:val="en-US"/>
        </w:rPr>
        <w:t xml:space="preserve"> indoor</w:t>
      </w:r>
      <w:r w:rsidR="0092720F" w:rsidRPr="00681F91">
        <w:rPr>
          <w:lang w:val="en-US"/>
        </w:rPr>
        <w:t>s</w:t>
      </w:r>
      <w:r w:rsidR="007C3677" w:rsidRPr="00681F91">
        <w:rPr>
          <w:lang w:val="en-US"/>
        </w:rPr>
        <w:t xml:space="preserve"> for the same number of houses</w:t>
      </w:r>
      <w:r w:rsidR="00A119C7" w:rsidRPr="00681F91">
        <w:rPr>
          <w:lang w:val="en-US"/>
        </w:rPr>
        <w:t xml:space="preserve">: </w:t>
      </w:r>
      <w:r w:rsidR="007C3677" w:rsidRPr="00681F91">
        <w:rPr>
          <w:lang w:val="en-US"/>
        </w:rPr>
        <w:t xml:space="preserve">a </w:t>
      </w:r>
      <w:r w:rsidR="004112D3" w:rsidRPr="00681F91">
        <w:rPr>
          <w:lang w:val="en-US"/>
        </w:rPr>
        <w:t xml:space="preserve">reduction of </w:t>
      </w:r>
      <w:r w:rsidR="007C3677" w:rsidRPr="00681F91">
        <w:rPr>
          <w:lang w:val="en-US"/>
        </w:rPr>
        <w:t xml:space="preserve">90% ([928-89]/928) of entry of </w:t>
      </w:r>
      <w:r w:rsidR="009936ED" w:rsidRPr="00681F91">
        <w:rPr>
          <w:i/>
          <w:lang w:val="en-US"/>
        </w:rPr>
        <w:t xml:space="preserve">An. gambiae </w:t>
      </w:r>
      <w:proofErr w:type="spellStart"/>
      <w:r w:rsidR="009936ED" w:rsidRPr="00681F91">
        <w:rPr>
          <w:i/>
          <w:lang w:val="en-US"/>
        </w:rPr>
        <w:t>s.l</w:t>
      </w:r>
      <w:proofErr w:type="spellEnd"/>
      <w:r w:rsidR="009936ED" w:rsidRPr="00681F91">
        <w:rPr>
          <w:lang w:val="en-US"/>
        </w:rPr>
        <w:t>.</w:t>
      </w:r>
      <w:r w:rsidR="007C3677" w:rsidRPr="00681F91">
        <w:rPr>
          <w:lang w:val="en-US"/>
        </w:rPr>
        <w:t xml:space="preserve"> in the </w:t>
      </w:r>
      <w:r w:rsidR="004112D3" w:rsidRPr="00681F91">
        <w:rPr>
          <w:lang w:val="en-US"/>
        </w:rPr>
        <w:t xml:space="preserve">treated </w:t>
      </w:r>
      <w:r w:rsidR="007C3677" w:rsidRPr="00681F91">
        <w:rPr>
          <w:lang w:val="en-US"/>
        </w:rPr>
        <w:t>houses. The blood feeding rate decreased from</w:t>
      </w:r>
      <w:r w:rsidR="009D13B2" w:rsidRPr="00681F91">
        <w:rPr>
          <w:lang w:val="en-US"/>
        </w:rPr>
        <w:t xml:space="preserve"> </w:t>
      </w:r>
      <w:r w:rsidR="007C3677" w:rsidRPr="00681F91">
        <w:rPr>
          <w:lang w:val="en-US"/>
        </w:rPr>
        <w:t>56.7% to</w:t>
      </w:r>
      <w:r w:rsidR="009D13B2" w:rsidRPr="00681F91">
        <w:rPr>
          <w:lang w:val="en-US"/>
        </w:rPr>
        <w:t xml:space="preserve"> 25.8% (23 </w:t>
      </w:r>
      <w:r w:rsidR="007C3677" w:rsidRPr="00681F91">
        <w:rPr>
          <w:lang w:val="en-US"/>
        </w:rPr>
        <w:t xml:space="preserve">fed </w:t>
      </w:r>
      <w:r w:rsidR="009D13B2" w:rsidRPr="00681F91">
        <w:rPr>
          <w:i/>
          <w:lang w:val="en-US"/>
        </w:rPr>
        <w:t xml:space="preserve">An. </w:t>
      </w:r>
      <w:r w:rsidR="007C3677" w:rsidRPr="00681F91">
        <w:rPr>
          <w:i/>
          <w:lang w:val="en-US"/>
        </w:rPr>
        <w:t>gambiae</w:t>
      </w:r>
      <w:r w:rsidR="009D13B2" w:rsidRPr="00681F91">
        <w:rPr>
          <w:lang w:val="en-US"/>
        </w:rPr>
        <w:t>/89</w:t>
      </w:r>
      <w:r w:rsidR="007C3677" w:rsidRPr="00681F91">
        <w:rPr>
          <w:lang w:val="en-US"/>
        </w:rPr>
        <w:t>)</w:t>
      </w:r>
      <w:r w:rsidR="00DC7EF8" w:rsidRPr="00681F91">
        <w:rPr>
          <w:color w:val="000000" w:themeColor="text1"/>
          <w:lang w:val="en-US"/>
        </w:rPr>
        <w:t xml:space="preserve">, did the </w:t>
      </w:r>
      <w:r w:rsidR="007C3677" w:rsidRPr="00681F91">
        <w:rPr>
          <w:color w:val="000000" w:themeColor="text1"/>
          <w:lang w:val="en-US"/>
        </w:rPr>
        <w:t xml:space="preserve">endophily </w:t>
      </w:r>
      <w:r w:rsidR="004112D3" w:rsidRPr="00681F91">
        <w:rPr>
          <w:color w:val="000000" w:themeColor="text1"/>
          <w:lang w:val="en-US"/>
        </w:rPr>
        <w:t xml:space="preserve">rate </w:t>
      </w:r>
      <w:r w:rsidR="007C3677" w:rsidRPr="00681F91">
        <w:rPr>
          <w:color w:val="000000" w:themeColor="text1"/>
          <w:lang w:val="en-US"/>
        </w:rPr>
        <w:t>(4.5%: 4/89)</w:t>
      </w:r>
      <w:r w:rsidR="00DC7EF8" w:rsidRPr="00681F91">
        <w:rPr>
          <w:color w:val="000000" w:themeColor="text1"/>
          <w:lang w:val="en-US"/>
        </w:rPr>
        <w:t>.</w:t>
      </w:r>
      <w:r w:rsidR="004379B6" w:rsidRPr="00681F91">
        <w:rPr>
          <w:color w:val="000000" w:themeColor="text1"/>
          <w:lang w:val="en-US"/>
        </w:rPr>
        <w:t xml:space="preserve"> </w:t>
      </w:r>
      <w:r w:rsidR="00DC7EF8" w:rsidRPr="00681F91">
        <w:rPr>
          <w:color w:val="000000" w:themeColor="text1"/>
          <w:lang w:val="en-US"/>
        </w:rPr>
        <w:t>Also, an increase in</w:t>
      </w:r>
      <w:r w:rsidR="004379B6" w:rsidRPr="00681F91">
        <w:rPr>
          <w:color w:val="000000" w:themeColor="text1"/>
          <w:lang w:val="en-US"/>
        </w:rPr>
        <w:t xml:space="preserve"> exophily</w:t>
      </w:r>
      <w:r w:rsidR="00DC7EF8" w:rsidRPr="00681F91">
        <w:rPr>
          <w:color w:val="000000" w:themeColor="text1"/>
          <w:lang w:val="en-US"/>
        </w:rPr>
        <w:t xml:space="preserve"> was noticed</w:t>
      </w:r>
      <w:r w:rsidR="004379B6" w:rsidRPr="00681F91">
        <w:rPr>
          <w:color w:val="000000" w:themeColor="text1"/>
          <w:lang w:val="en-US"/>
        </w:rPr>
        <w:t xml:space="preserve">: 95.5% (85/89) against </w:t>
      </w:r>
      <w:r w:rsidR="009D13B2" w:rsidRPr="00681F91">
        <w:rPr>
          <w:color w:val="000000" w:themeColor="text1"/>
          <w:lang w:val="en-US"/>
        </w:rPr>
        <w:t>32.86%</w:t>
      </w:r>
      <w:r w:rsidR="00291178" w:rsidRPr="00681F91">
        <w:rPr>
          <w:color w:val="000000" w:themeColor="text1"/>
          <w:lang w:val="en-US"/>
        </w:rPr>
        <w:t xml:space="preserve"> for the na</w:t>
      </w:r>
      <w:r w:rsidR="00291178" w:rsidRPr="00681F91">
        <w:rPr>
          <w:lang w:val="en-US"/>
        </w:rPr>
        <w:t xml:space="preserve">tural exophily, </w:t>
      </w:r>
      <w:proofErr w:type="spellStart"/>
      <w:r w:rsidR="00DC7EF8" w:rsidRPr="00681F91">
        <w:rPr>
          <w:color w:val="000000" w:themeColor="text1"/>
          <w:lang w:val="en-US"/>
        </w:rPr>
        <w:t>i.e</w:t>
      </w:r>
      <w:proofErr w:type="spellEnd"/>
      <w:r w:rsidR="00291178" w:rsidRPr="00681F91">
        <w:rPr>
          <w:color w:val="000000" w:themeColor="text1"/>
          <w:lang w:val="en-US"/>
        </w:rPr>
        <w:t>,</w:t>
      </w:r>
      <w:r w:rsidR="004379B6" w:rsidRPr="00681F91">
        <w:rPr>
          <w:lang w:val="en-US"/>
        </w:rPr>
        <w:t xml:space="preserve"> an induced exophily of 62.64% due to insecticide on the walls</w:t>
      </w:r>
      <w:r w:rsidR="009D13B2" w:rsidRPr="00681F91">
        <w:rPr>
          <w:lang w:val="en-US"/>
        </w:rPr>
        <w:t>.</w:t>
      </w:r>
    </w:p>
    <w:p w:rsidR="008379BE" w:rsidRDefault="008379BE" w:rsidP="00780D8E">
      <w:pPr>
        <w:spacing w:line="360" w:lineRule="auto"/>
        <w:outlineLvl w:val="0"/>
        <w:rPr>
          <w:rFonts w:eastAsia="Calibri"/>
          <w:b/>
          <w:bCs/>
          <w:i/>
          <w:lang w:val="en-US"/>
        </w:rPr>
      </w:pPr>
    </w:p>
    <w:p w:rsidR="00FE41AC" w:rsidRPr="00681F91" w:rsidRDefault="00FE41AC" w:rsidP="00780D8E">
      <w:pPr>
        <w:spacing w:line="360" w:lineRule="auto"/>
        <w:outlineLvl w:val="0"/>
        <w:rPr>
          <w:b/>
          <w:i/>
          <w:lang w:val="en-US"/>
        </w:rPr>
      </w:pPr>
      <w:proofErr w:type="spellStart"/>
      <w:r w:rsidRPr="00681F91">
        <w:rPr>
          <w:rFonts w:eastAsia="Calibri"/>
          <w:b/>
          <w:bCs/>
          <w:i/>
          <w:lang w:val="en-US"/>
        </w:rPr>
        <w:t>Sporozoite</w:t>
      </w:r>
      <w:proofErr w:type="spellEnd"/>
      <w:r w:rsidRPr="00681F91">
        <w:rPr>
          <w:rFonts w:eastAsia="Calibri"/>
          <w:b/>
          <w:bCs/>
          <w:i/>
          <w:lang w:val="en-US"/>
        </w:rPr>
        <w:t xml:space="preserve"> index, Entomological Inoculation Rate (EIR) and parous rate </w:t>
      </w:r>
      <w:r w:rsidRPr="00681F91">
        <w:rPr>
          <w:b/>
          <w:lang w:val="en-US"/>
        </w:rPr>
        <w:t xml:space="preserve">in </w:t>
      </w:r>
      <w:r w:rsidR="00273732">
        <w:rPr>
          <w:b/>
          <w:lang w:val="en-US"/>
        </w:rPr>
        <w:t>districts</w:t>
      </w:r>
      <w:r w:rsidRPr="00681F91">
        <w:rPr>
          <w:b/>
          <w:lang w:val="en-US"/>
        </w:rPr>
        <w:t xml:space="preserve"> under </w:t>
      </w:r>
      <w:r w:rsidRPr="00681F91">
        <w:rPr>
          <w:b/>
          <w:i/>
          <w:lang w:val="en-US"/>
        </w:rPr>
        <w:t xml:space="preserve">IRS and control </w:t>
      </w:r>
      <w:r w:rsidR="00273732">
        <w:rPr>
          <w:b/>
          <w:i/>
          <w:lang w:val="en-US"/>
        </w:rPr>
        <w:t>districts</w:t>
      </w:r>
      <w:r w:rsidRPr="00681F91">
        <w:rPr>
          <w:b/>
          <w:i/>
          <w:lang w:val="en-US"/>
        </w:rPr>
        <w:t xml:space="preserve"> </w:t>
      </w:r>
    </w:p>
    <w:p w:rsidR="006E2DE5" w:rsidRPr="00A606C4" w:rsidRDefault="00E755DB" w:rsidP="00A606C4">
      <w:pPr>
        <w:spacing w:line="360" w:lineRule="auto"/>
        <w:jc w:val="both"/>
        <w:rPr>
          <w:color w:val="000000" w:themeColor="text1"/>
          <w:lang w:val="en-US"/>
        </w:rPr>
      </w:pPr>
      <w:r w:rsidRPr="00681F91">
        <w:rPr>
          <w:lang w:val="en-US"/>
        </w:rPr>
        <w:t xml:space="preserve">Entomological Inoculation Rate </w:t>
      </w:r>
      <w:r w:rsidR="00402635" w:rsidRPr="00681F91">
        <w:rPr>
          <w:lang w:val="en-US"/>
        </w:rPr>
        <w:t>(EIR)</w:t>
      </w:r>
      <w:r w:rsidR="0013491A" w:rsidRPr="00681F91">
        <w:rPr>
          <w:lang w:val="en-US"/>
        </w:rPr>
        <w:t xml:space="preserve"> </w:t>
      </w:r>
      <w:r w:rsidR="00402635" w:rsidRPr="00681F91">
        <w:rPr>
          <w:lang w:val="en-US"/>
        </w:rPr>
        <w:t xml:space="preserve">indicates </w:t>
      </w:r>
      <w:r w:rsidR="0013491A" w:rsidRPr="00681F91">
        <w:rPr>
          <w:lang w:val="en-US"/>
        </w:rPr>
        <w:t xml:space="preserve">the intensity of malaria transmission at a </w:t>
      </w:r>
      <w:r w:rsidR="00402635" w:rsidRPr="00681F91">
        <w:rPr>
          <w:color w:val="000000" w:themeColor="text1"/>
          <w:lang w:val="en-US"/>
        </w:rPr>
        <w:t xml:space="preserve">given </w:t>
      </w:r>
      <w:r w:rsidR="0013491A" w:rsidRPr="00681F91">
        <w:rPr>
          <w:color w:val="000000" w:themeColor="text1"/>
          <w:lang w:val="en-US"/>
        </w:rPr>
        <w:t>moment</w:t>
      </w:r>
      <w:r w:rsidR="00402635" w:rsidRPr="00681F91">
        <w:rPr>
          <w:color w:val="000000" w:themeColor="text1"/>
          <w:lang w:val="en-US"/>
        </w:rPr>
        <w:t>.</w:t>
      </w:r>
      <w:r w:rsidR="00402635" w:rsidRPr="00681F91">
        <w:rPr>
          <w:lang w:val="en-US"/>
        </w:rPr>
        <w:t xml:space="preserve"> It is based on</w:t>
      </w:r>
      <w:r w:rsidR="0013491A" w:rsidRPr="00681F91">
        <w:rPr>
          <w:lang w:val="en-US"/>
        </w:rPr>
        <w:t xml:space="preserve"> 2 important parameters: </w:t>
      </w:r>
      <w:r w:rsidR="00FA3D89" w:rsidRPr="00681F91">
        <w:rPr>
          <w:color w:val="212121"/>
          <w:lang w:val="en-US"/>
        </w:rPr>
        <w:t>the</w:t>
      </w:r>
      <w:r w:rsidR="00FE41AC" w:rsidRPr="00681F91">
        <w:rPr>
          <w:color w:val="212121"/>
          <w:lang w:val="en-US"/>
        </w:rPr>
        <w:t xml:space="preserve"> Human Biting Rate (HBR = ma) </w:t>
      </w:r>
      <w:r w:rsidR="00FA3D89" w:rsidRPr="00681F91">
        <w:rPr>
          <w:color w:val="212121"/>
          <w:lang w:val="en-US"/>
        </w:rPr>
        <w:t xml:space="preserve">and the </w:t>
      </w:r>
      <w:proofErr w:type="spellStart"/>
      <w:r w:rsidR="00FA3D89" w:rsidRPr="00681F91">
        <w:rPr>
          <w:color w:val="212121"/>
          <w:lang w:val="en-US"/>
        </w:rPr>
        <w:t>sporozoite</w:t>
      </w:r>
      <w:proofErr w:type="spellEnd"/>
      <w:r w:rsidR="00FA3D89" w:rsidRPr="00681F91">
        <w:rPr>
          <w:color w:val="212121"/>
          <w:lang w:val="en-US"/>
        </w:rPr>
        <w:t xml:space="preserve"> index </w:t>
      </w:r>
      <w:r w:rsidR="00FE41AC" w:rsidRPr="00681F91">
        <w:rPr>
          <w:color w:val="212121"/>
          <w:lang w:val="en-US"/>
        </w:rPr>
        <w:t xml:space="preserve">(Plasmodium </w:t>
      </w:r>
      <w:proofErr w:type="spellStart"/>
      <w:r w:rsidR="00FE41AC" w:rsidRPr="00681F91">
        <w:rPr>
          <w:color w:val="212121"/>
          <w:lang w:val="en-US"/>
        </w:rPr>
        <w:t>circumsporozoite</w:t>
      </w:r>
      <w:proofErr w:type="spellEnd"/>
      <w:r w:rsidR="00FE41AC" w:rsidRPr="00681F91">
        <w:rPr>
          <w:color w:val="212121"/>
          <w:lang w:val="en-US"/>
        </w:rPr>
        <w:t xml:space="preserve"> antigen)</w:t>
      </w:r>
      <w:r w:rsidR="00213483" w:rsidRPr="00681F91">
        <w:rPr>
          <w:color w:val="212121"/>
          <w:lang w:val="en-US"/>
        </w:rPr>
        <w:t xml:space="preserve">. </w:t>
      </w:r>
      <w:r w:rsidR="00C85D63" w:rsidRPr="0030216B">
        <w:rPr>
          <w:color w:val="212121"/>
          <w:lang w:val="en-US"/>
        </w:rPr>
        <w:t>Data registered for 10 years were</w:t>
      </w:r>
      <w:r w:rsidR="00213483" w:rsidRPr="0030216B">
        <w:rPr>
          <w:color w:val="212121"/>
          <w:lang w:val="en-US"/>
        </w:rPr>
        <w:t xml:space="preserve"> numerous. Some data collected in </w:t>
      </w:r>
      <w:proofErr w:type="spellStart"/>
      <w:r w:rsidR="00213483" w:rsidRPr="0030216B">
        <w:rPr>
          <w:color w:val="212121"/>
          <w:lang w:val="en-US"/>
        </w:rPr>
        <w:t>Ouémé</w:t>
      </w:r>
      <w:proofErr w:type="spellEnd"/>
      <w:r w:rsidR="00213483" w:rsidRPr="0030216B">
        <w:rPr>
          <w:color w:val="212121"/>
          <w:lang w:val="en-US"/>
        </w:rPr>
        <w:t xml:space="preserve"> and </w:t>
      </w:r>
      <w:proofErr w:type="spellStart"/>
      <w:r w:rsidR="00213483" w:rsidRPr="0030216B">
        <w:rPr>
          <w:color w:val="212121"/>
          <w:lang w:val="en-US"/>
        </w:rPr>
        <w:t>Atacora</w:t>
      </w:r>
      <w:proofErr w:type="spellEnd"/>
      <w:r w:rsidR="00213483" w:rsidRPr="0030216B">
        <w:rPr>
          <w:color w:val="212121"/>
          <w:lang w:val="en-US"/>
        </w:rPr>
        <w:t xml:space="preserve"> were published through 3 PhD thesis (</w:t>
      </w:r>
      <w:proofErr w:type="spellStart"/>
      <w:r w:rsidR="005156BC" w:rsidRPr="0030216B">
        <w:rPr>
          <w:color w:val="212121"/>
          <w:lang w:val="en-US"/>
        </w:rPr>
        <w:t>Padonou</w:t>
      </w:r>
      <w:proofErr w:type="spellEnd"/>
      <w:r w:rsidR="00DD67D3" w:rsidRPr="0030216B">
        <w:rPr>
          <w:b/>
          <w:color w:val="212121"/>
          <w:lang w:val="en-US"/>
        </w:rPr>
        <w:t xml:space="preserve"> </w:t>
      </w:r>
      <w:r w:rsidR="005156BC" w:rsidRPr="0030216B">
        <w:rPr>
          <w:bCs/>
          <w:color w:val="000000" w:themeColor="text1"/>
          <w:lang w:val="en-US"/>
        </w:rPr>
        <w:sym w:font="Symbol" w:char="F05B"/>
      </w:r>
      <w:r w:rsidR="005156BC" w:rsidRPr="0030216B">
        <w:rPr>
          <w:bCs/>
          <w:color w:val="000000" w:themeColor="text1"/>
          <w:lang w:val="en-US"/>
        </w:rPr>
        <w:t>2</w:t>
      </w:r>
      <w:r w:rsidR="005156BC" w:rsidRPr="0030216B">
        <w:rPr>
          <w:bCs/>
          <w:color w:val="000000" w:themeColor="text1"/>
          <w:lang w:val="en-US"/>
        </w:rPr>
        <w:sym w:font="Symbol" w:char="F05D"/>
      </w:r>
      <w:r w:rsidR="005156BC" w:rsidRPr="0030216B">
        <w:rPr>
          <w:color w:val="000000" w:themeColor="text1"/>
          <w:lang w:val="en-US"/>
        </w:rPr>
        <w:t xml:space="preserve"> </w:t>
      </w:r>
      <w:r w:rsidR="00A23925" w:rsidRPr="0030216B">
        <w:rPr>
          <w:color w:val="000000" w:themeColor="text1"/>
          <w:lang w:val="en-US"/>
        </w:rPr>
        <w:t xml:space="preserve">and </w:t>
      </w:r>
      <w:proofErr w:type="spellStart"/>
      <w:r w:rsidR="00A23925" w:rsidRPr="0030216B">
        <w:rPr>
          <w:color w:val="000000" w:themeColor="text1"/>
          <w:lang w:val="en-US"/>
        </w:rPr>
        <w:t>Ossè</w:t>
      </w:r>
      <w:proofErr w:type="spellEnd"/>
      <w:r w:rsidR="00A23925" w:rsidRPr="0030216B">
        <w:rPr>
          <w:b/>
          <w:color w:val="C00000"/>
          <w:lang w:val="en-US"/>
        </w:rPr>
        <w:t xml:space="preserve"> </w:t>
      </w:r>
      <w:r w:rsidR="005156BC" w:rsidRPr="0030216B">
        <w:rPr>
          <w:bCs/>
          <w:color w:val="000000" w:themeColor="text1"/>
          <w:lang w:val="en-US"/>
        </w:rPr>
        <w:sym w:font="Symbol" w:char="F05B"/>
      </w:r>
      <w:r w:rsidR="005156BC" w:rsidRPr="0030216B">
        <w:rPr>
          <w:bCs/>
          <w:color w:val="000000" w:themeColor="text1"/>
          <w:lang w:val="en-US"/>
        </w:rPr>
        <w:t>3</w:t>
      </w:r>
      <w:r w:rsidR="005156BC" w:rsidRPr="0030216B">
        <w:rPr>
          <w:bCs/>
          <w:color w:val="000000" w:themeColor="text1"/>
          <w:lang w:val="en-US"/>
        </w:rPr>
        <w:sym w:font="Symbol" w:char="F05D"/>
      </w:r>
      <w:r w:rsidR="005156BC" w:rsidRPr="0030216B">
        <w:rPr>
          <w:color w:val="000000" w:themeColor="text1"/>
          <w:lang w:val="en-US"/>
        </w:rPr>
        <w:t xml:space="preserve"> </w:t>
      </w:r>
      <w:r w:rsidR="00213483" w:rsidRPr="0030216B">
        <w:rPr>
          <w:color w:val="212121"/>
          <w:lang w:val="en-US"/>
        </w:rPr>
        <w:t xml:space="preserve">in </w:t>
      </w:r>
      <w:proofErr w:type="spellStart"/>
      <w:r w:rsidR="00213483" w:rsidRPr="0030216B">
        <w:rPr>
          <w:color w:val="212121"/>
          <w:lang w:val="en-US"/>
        </w:rPr>
        <w:t>Ouémé</w:t>
      </w:r>
      <w:proofErr w:type="spellEnd"/>
      <w:r w:rsidR="00213483" w:rsidRPr="0030216B">
        <w:rPr>
          <w:color w:val="212121"/>
          <w:lang w:val="en-US"/>
        </w:rPr>
        <w:t xml:space="preserve">, </w:t>
      </w:r>
      <w:r w:rsidR="00415FFF" w:rsidRPr="0030216B">
        <w:rPr>
          <w:color w:val="212121"/>
          <w:lang w:val="en-US"/>
        </w:rPr>
        <w:t xml:space="preserve">and </w:t>
      </w:r>
      <w:proofErr w:type="spellStart"/>
      <w:r w:rsidR="00213483" w:rsidRPr="0030216B">
        <w:rPr>
          <w:color w:val="212121"/>
          <w:lang w:val="en-US"/>
        </w:rPr>
        <w:t>Aïkpon</w:t>
      </w:r>
      <w:proofErr w:type="spellEnd"/>
      <w:r w:rsidR="00A23925" w:rsidRPr="0030216B">
        <w:rPr>
          <w:color w:val="212121"/>
          <w:lang w:val="en-US"/>
        </w:rPr>
        <w:t xml:space="preserve"> </w:t>
      </w:r>
      <w:r w:rsidR="005156BC" w:rsidRPr="0030216B">
        <w:rPr>
          <w:bCs/>
          <w:color w:val="000000" w:themeColor="text1"/>
          <w:lang w:val="en-US"/>
        </w:rPr>
        <w:sym w:font="Symbol" w:char="F05B"/>
      </w:r>
      <w:r w:rsidR="005156BC" w:rsidRPr="0030216B">
        <w:rPr>
          <w:bCs/>
          <w:color w:val="000000" w:themeColor="text1"/>
          <w:lang w:val="en-US"/>
        </w:rPr>
        <w:t>4</w:t>
      </w:r>
      <w:r w:rsidR="005156BC" w:rsidRPr="0030216B">
        <w:rPr>
          <w:bCs/>
          <w:color w:val="000000" w:themeColor="text1"/>
          <w:lang w:val="en-US"/>
        </w:rPr>
        <w:sym w:font="Symbol" w:char="F05D"/>
      </w:r>
      <w:r w:rsidR="005156BC" w:rsidRPr="0030216B">
        <w:rPr>
          <w:color w:val="000000" w:themeColor="text1"/>
          <w:lang w:val="en-US"/>
        </w:rPr>
        <w:t xml:space="preserve"> </w:t>
      </w:r>
      <w:r w:rsidR="00213483" w:rsidRPr="0030216B">
        <w:rPr>
          <w:color w:val="212121"/>
          <w:lang w:val="en-US"/>
        </w:rPr>
        <w:t xml:space="preserve">in </w:t>
      </w:r>
      <w:proofErr w:type="spellStart"/>
      <w:r w:rsidR="00213483" w:rsidRPr="0030216B">
        <w:rPr>
          <w:color w:val="212121"/>
          <w:lang w:val="en-US"/>
        </w:rPr>
        <w:t>Atacora</w:t>
      </w:r>
      <w:proofErr w:type="spellEnd"/>
      <w:r w:rsidR="00213483" w:rsidRPr="0030216B">
        <w:rPr>
          <w:color w:val="212121"/>
          <w:lang w:val="en-US"/>
        </w:rPr>
        <w:t>) and many papers</w:t>
      </w:r>
      <w:r w:rsidR="005156BC" w:rsidRPr="0030216B">
        <w:rPr>
          <w:color w:val="212121"/>
          <w:lang w:val="en-US"/>
        </w:rPr>
        <w:t xml:space="preserve"> </w:t>
      </w:r>
      <w:r w:rsidR="005156BC" w:rsidRPr="0030216B">
        <w:rPr>
          <w:bCs/>
          <w:color w:val="000000" w:themeColor="text1"/>
          <w:lang w:val="en-US"/>
        </w:rPr>
        <w:sym w:font="Symbol" w:char="F05B"/>
      </w:r>
      <w:r w:rsidR="00721052">
        <w:rPr>
          <w:bCs/>
          <w:color w:val="000000" w:themeColor="text1"/>
          <w:lang w:val="en-US"/>
        </w:rPr>
        <w:t>10-</w:t>
      </w:r>
      <w:r w:rsidR="00090FCB">
        <w:rPr>
          <w:color w:val="212121"/>
          <w:lang w:val="en-US"/>
        </w:rPr>
        <w:t>13</w:t>
      </w:r>
      <w:r w:rsidR="005156BC" w:rsidRPr="0030216B">
        <w:rPr>
          <w:bCs/>
          <w:color w:val="000000" w:themeColor="text1"/>
          <w:lang w:val="en-US"/>
        </w:rPr>
        <w:sym w:font="Symbol" w:char="F05D"/>
      </w:r>
      <w:r w:rsidR="00FE41AC" w:rsidRPr="0030216B">
        <w:rPr>
          <w:color w:val="212121"/>
          <w:lang w:val="en-US"/>
        </w:rPr>
        <w:t>.</w:t>
      </w:r>
      <w:r w:rsidR="00FE41AC" w:rsidRPr="00681F91">
        <w:rPr>
          <w:color w:val="212121"/>
          <w:lang w:val="en-US"/>
        </w:rPr>
        <w:t xml:space="preserve"> </w:t>
      </w:r>
      <w:r w:rsidR="00306146" w:rsidRPr="00681F91">
        <w:rPr>
          <w:color w:val="212121"/>
          <w:lang w:val="en-US"/>
        </w:rPr>
        <w:t xml:space="preserve">In the current </w:t>
      </w:r>
      <w:r w:rsidR="00B83D95" w:rsidRPr="00681F91">
        <w:rPr>
          <w:color w:val="212121"/>
          <w:lang w:val="en-US"/>
        </w:rPr>
        <w:t xml:space="preserve">paper, we </w:t>
      </w:r>
      <w:r w:rsidR="00DB7057" w:rsidRPr="00681F91">
        <w:rPr>
          <w:color w:val="000000" w:themeColor="text1"/>
          <w:lang w:val="en-US"/>
        </w:rPr>
        <w:t>do not intend to repeat</w:t>
      </w:r>
      <w:r w:rsidR="00B83D95" w:rsidRPr="00681F91">
        <w:rPr>
          <w:color w:val="000000" w:themeColor="text1"/>
          <w:lang w:val="en-US"/>
        </w:rPr>
        <w:t xml:space="preserve"> the </w:t>
      </w:r>
      <w:r w:rsidR="00DB7057" w:rsidRPr="00681F91">
        <w:rPr>
          <w:color w:val="000000" w:themeColor="text1"/>
          <w:lang w:val="en-US"/>
        </w:rPr>
        <w:t xml:space="preserve">already published </w:t>
      </w:r>
      <w:r w:rsidR="00B83D95" w:rsidRPr="00681F91">
        <w:rPr>
          <w:color w:val="000000" w:themeColor="text1"/>
          <w:lang w:val="en-US"/>
        </w:rPr>
        <w:t>results of EI</w:t>
      </w:r>
      <w:r w:rsidR="005156BC" w:rsidRPr="00681F91">
        <w:rPr>
          <w:color w:val="000000" w:themeColor="text1"/>
          <w:lang w:val="en-US"/>
        </w:rPr>
        <w:t xml:space="preserve">R obtained in the regions of </w:t>
      </w:r>
      <w:proofErr w:type="spellStart"/>
      <w:r w:rsidR="005156BC" w:rsidRPr="00681F91">
        <w:rPr>
          <w:color w:val="000000" w:themeColor="text1"/>
          <w:lang w:val="en-US"/>
        </w:rPr>
        <w:t>Ouémé</w:t>
      </w:r>
      <w:proofErr w:type="spellEnd"/>
      <w:r w:rsidR="00B83D95" w:rsidRPr="00681F91">
        <w:rPr>
          <w:color w:val="000000" w:themeColor="text1"/>
          <w:lang w:val="en-US"/>
        </w:rPr>
        <w:t xml:space="preserve"> and </w:t>
      </w:r>
      <w:proofErr w:type="spellStart"/>
      <w:r w:rsidR="00B83D95" w:rsidRPr="00681F91">
        <w:rPr>
          <w:color w:val="000000" w:themeColor="text1"/>
          <w:lang w:val="en-US"/>
        </w:rPr>
        <w:t>Atac</w:t>
      </w:r>
      <w:r w:rsidR="004F0D3A" w:rsidRPr="00681F91">
        <w:rPr>
          <w:color w:val="000000" w:themeColor="text1"/>
          <w:lang w:val="en-US"/>
        </w:rPr>
        <w:t>ora</w:t>
      </w:r>
      <w:proofErr w:type="spellEnd"/>
      <w:r w:rsidR="00424E8D" w:rsidRPr="00681F91">
        <w:rPr>
          <w:color w:val="000000" w:themeColor="text1"/>
          <w:lang w:val="en-US"/>
        </w:rPr>
        <w:t>,</w:t>
      </w:r>
      <w:r w:rsidR="00DB7057" w:rsidRPr="00681F91">
        <w:rPr>
          <w:color w:val="000000" w:themeColor="text1"/>
          <w:lang w:val="en-US"/>
        </w:rPr>
        <w:t xml:space="preserve"> </w:t>
      </w:r>
      <w:r w:rsidR="004F0D3A" w:rsidRPr="00681F91">
        <w:rPr>
          <w:color w:val="000000" w:themeColor="text1"/>
          <w:lang w:val="en-US"/>
        </w:rPr>
        <w:t>g</w:t>
      </w:r>
      <w:r w:rsidR="004D682B" w:rsidRPr="00681F91">
        <w:rPr>
          <w:color w:val="000000" w:themeColor="text1"/>
          <w:lang w:val="en-US"/>
        </w:rPr>
        <w:t>lo</w:t>
      </w:r>
      <w:r w:rsidR="004D682B" w:rsidRPr="00681F91">
        <w:rPr>
          <w:lang w:val="en-US"/>
        </w:rPr>
        <w:t>bally</w:t>
      </w:r>
      <w:r w:rsidR="00424E8D" w:rsidRPr="00681F91">
        <w:rPr>
          <w:lang w:val="en-US"/>
        </w:rPr>
        <w:t xml:space="preserve"> characterized by </w:t>
      </w:r>
      <w:r w:rsidR="004D682B" w:rsidRPr="00681F91">
        <w:rPr>
          <w:lang w:val="en-US"/>
        </w:rPr>
        <w:t>a drastic de</w:t>
      </w:r>
      <w:r w:rsidR="00424E8D" w:rsidRPr="00681F91">
        <w:rPr>
          <w:lang w:val="en-US"/>
        </w:rPr>
        <w:t xml:space="preserve">crease and a </w:t>
      </w:r>
      <w:r w:rsidR="004D682B" w:rsidRPr="00681F91">
        <w:rPr>
          <w:lang w:val="en-US"/>
        </w:rPr>
        <w:t xml:space="preserve">low parous rate of </w:t>
      </w:r>
      <w:r w:rsidR="004D682B" w:rsidRPr="00681F91">
        <w:rPr>
          <w:i/>
          <w:lang w:val="en-US"/>
        </w:rPr>
        <w:t xml:space="preserve">An. gambiae </w:t>
      </w:r>
      <w:r w:rsidR="004D682B" w:rsidRPr="00681F91">
        <w:rPr>
          <w:lang w:val="en-US"/>
        </w:rPr>
        <w:t xml:space="preserve">in all </w:t>
      </w:r>
      <w:r w:rsidR="00715D55">
        <w:rPr>
          <w:lang w:val="en-US"/>
        </w:rPr>
        <w:t>districts</w:t>
      </w:r>
      <w:r w:rsidR="004D682B" w:rsidRPr="00681F91">
        <w:rPr>
          <w:lang w:val="en-US"/>
        </w:rPr>
        <w:t xml:space="preserve"> under interventi</w:t>
      </w:r>
      <w:r w:rsidR="00424E8D" w:rsidRPr="00681F91">
        <w:rPr>
          <w:lang w:val="en-US"/>
        </w:rPr>
        <w:t>on</w:t>
      </w:r>
      <w:r w:rsidR="004D682B" w:rsidRPr="00681F91">
        <w:rPr>
          <w:lang w:val="en-US"/>
        </w:rPr>
        <w:t xml:space="preserve">. </w:t>
      </w:r>
      <w:r w:rsidR="00815CE1" w:rsidRPr="00FF43A2">
        <w:rPr>
          <w:color w:val="000000" w:themeColor="text1"/>
          <w:lang w:val="en-US"/>
        </w:rPr>
        <w:t>Figure 5</w:t>
      </w:r>
      <w:r w:rsidR="00A606C4" w:rsidRPr="00FF43A2">
        <w:rPr>
          <w:color w:val="000000" w:themeColor="text1"/>
          <w:lang w:val="en-US"/>
        </w:rPr>
        <w:t xml:space="preserve"> shows the dynamics of EIR from June 2011 to October 2016</w:t>
      </w:r>
      <w:r w:rsidR="001C6B0B" w:rsidRPr="00FF43A2">
        <w:rPr>
          <w:color w:val="000000" w:themeColor="text1"/>
          <w:lang w:val="en-US"/>
        </w:rPr>
        <w:t xml:space="preserve"> in </w:t>
      </w:r>
      <w:proofErr w:type="spellStart"/>
      <w:r w:rsidR="001C6B0B" w:rsidRPr="00FF43A2">
        <w:rPr>
          <w:color w:val="000000" w:themeColor="text1"/>
          <w:lang w:val="en-US"/>
        </w:rPr>
        <w:t>Atacora</w:t>
      </w:r>
      <w:proofErr w:type="spellEnd"/>
      <w:r w:rsidR="001C6B0B" w:rsidRPr="00FF43A2">
        <w:rPr>
          <w:color w:val="000000" w:themeColor="text1"/>
          <w:lang w:val="en-US"/>
        </w:rPr>
        <w:t xml:space="preserve"> region</w:t>
      </w:r>
      <w:r w:rsidR="00A606C4" w:rsidRPr="00FF43A2">
        <w:rPr>
          <w:color w:val="000000" w:themeColor="text1"/>
          <w:lang w:val="en-US"/>
        </w:rPr>
        <w:t xml:space="preserve">. The lowest EIRs were observed during the dry periods (December to April in both treated and control areas. After IRS implementation, lower monthly EIRs were observed in the treated areas compared to the control areas between June and </w:t>
      </w:r>
      <w:r w:rsidR="00742AF1" w:rsidRPr="00FF43A2">
        <w:rPr>
          <w:color w:val="000000" w:themeColor="text1"/>
          <w:lang w:val="en-US"/>
        </w:rPr>
        <w:t xml:space="preserve">September/October which equals to 3 or </w:t>
      </w:r>
      <w:r w:rsidR="00A606C4" w:rsidRPr="00FF43A2">
        <w:rPr>
          <w:color w:val="000000" w:themeColor="text1"/>
          <w:lang w:val="en-US"/>
        </w:rPr>
        <w:t>4 months of impact each year.</w:t>
      </w:r>
      <w:r w:rsidR="00A606C4">
        <w:rPr>
          <w:color w:val="000000" w:themeColor="text1"/>
          <w:lang w:val="en-US"/>
        </w:rPr>
        <w:t xml:space="preserve"> </w:t>
      </w:r>
      <w:r w:rsidR="00424E8D" w:rsidRPr="00681F91">
        <w:rPr>
          <w:lang w:val="en-US"/>
        </w:rPr>
        <w:t xml:space="preserve">From 2016, in the </w:t>
      </w:r>
      <w:r w:rsidR="006A5C0F" w:rsidRPr="00681F91">
        <w:rPr>
          <w:lang w:val="en-US"/>
        </w:rPr>
        <w:t>new regions (</w:t>
      </w:r>
      <w:proofErr w:type="spellStart"/>
      <w:r w:rsidR="00424E8D" w:rsidRPr="00681F91">
        <w:rPr>
          <w:lang w:val="en-US"/>
        </w:rPr>
        <w:t>Alibori</w:t>
      </w:r>
      <w:proofErr w:type="spellEnd"/>
      <w:r w:rsidR="00424E8D" w:rsidRPr="00681F91">
        <w:rPr>
          <w:lang w:val="en-US"/>
        </w:rPr>
        <w:t xml:space="preserve"> and Donga)</w:t>
      </w:r>
      <w:r w:rsidR="00687BE3" w:rsidRPr="00681F91">
        <w:rPr>
          <w:lang w:val="en-US"/>
        </w:rPr>
        <w:t>,</w:t>
      </w:r>
      <w:r w:rsidR="0042428A" w:rsidRPr="00681F91">
        <w:rPr>
          <w:lang w:val="en-US"/>
        </w:rPr>
        <w:t xml:space="preserve"> </w:t>
      </w:r>
      <w:r w:rsidR="00424E8D" w:rsidRPr="00681F91">
        <w:rPr>
          <w:lang w:val="en-US"/>
        </w:rPr>
        <w:t xml:space="preserve">IRS </w:t>
      </w:r>
      <w:r w:rsidR="00424E8D" w:rsidRPr="00681F91">
        <w:rPr>
          <w:color w:val="000000" w:themeColor="text1"/>
          <w:lang w:val="en-US"/>
        </w:rPr>
        <w:t xml:space="preserve">implementation was </w:t>
      </w:r>
      <w:r w:rsidR="00FD1814" w:rsidRPr="00681F91">
        <w:rPr>
          <w:color w:val="000000" w:themeColor="text1"/>
          <w:lang w:val="en-US"/>
        </w:rPr>
        <w:t xml:space="preserve">preceded by </w:t>
      </w:r>
      <w:r w:rsidR="00E92E6B" w:rsidRPr="00681F91">
        <w:rPr>
          <w:color w:val="000000" w:themeColor="text1"/>
          <w:lang w:val="en-US"/>
        </w:rPr>
        <w:t>one year of source data collection</w:t>
      </w:r>
      <w:r w:rsidR="0042428A" w:rsidRPr="00681F91">
        <w:rPr>
          <w:color w:val="000000" w:themeColor="text1"/>
          <w:lang w:val="en-US"/>
        </w:rPr>
        <w:t xml:space="preserve">. </w:t>
      </w:r>
      <w:r w:rsidR="00673E2D" w:rsidRPr="00681F91">
        <w:rPr>
          <w:color w:val="000000" w:themeColor="text1"/>
          <w:lang w:val="en-US"/>
        </w:rPr>
        <w:t xml:space="preserve">Results obtained were indicated in </w:t>
      </w:r>
      <w:r w:rsidR="004D682B" w:rsidRPr="00681F91">
        <w:rPr>
          <w:color w:val="000000" w:themeColor="text1"/>
          <w:lang w:val="en-US"/>
        </w:rPr>
        <w:t>figure</w:t>
      </w:r>
      <w:r w:rsidR="00815CE1">
        <w:rPr>
          <w:color w:val="000000" w:themeColor="text1"/>
          <w:lang w:val="en-US"/>
        </w:rPr>
        <w:t xml:space="preserve"> 6</w:t>
      </w:r>
      <w:r w:rsidR="00424E8D" w:rsidRPr="00681F91">
        <w:rPr>
          <w:color w:val="000000" w:themeColor="text1"/>
          <w:lang w:val="en-US"/>
        </w:rPr>
        <w:t xml:space="preserve"> and in </w:t>
      </w:r>
      <w:r w:rsidR="00575415">
        <w:rPr>
          <w:color w:val="000000" w:themeColor="text1"/>
          <w:lang w:val="en-US"/>
        </w:rPr>
        <w:t xml:space="preserve">table </w:t>
      </w:r>
      <w:r w:rsidR="009B40C9">
        <w:rPr>
          <w:color w:val="000000" w:themeColor="text1"/>
          <w:lang w:val="en-US"/>
        </w:rPr>
        <w:t>2</w:t>
      </w:r>
      <w:r w:rsidR="00424E8D" w:rsidRPr="00681F91">
        <w:rPr>
          <w:color w:val="000000" w:themeColor="text1"/>
          <w:lang w:val="en-US"/>
        </w:rPr>
        <w:t>.</w:t>
      </w:r>
      <w:r w:rsidR="006E2DE5" w:rsidRPr="00681F91">
        <w:rPr>
          <w:color w:val="000000" w:themeColor="text1"/>
          <w:lang w:val="en-US"/>
        </w:rPr>
        <w:t xml:space="preserve"> </w:t>
      </w:r>
      <w:r w:rsidR="00E92E6B" w:rsidRPr="00681F91">
        <w:rPr>
          <w:color w:val="000000" w:themeColor="text1"/>
          <w:lang w:val="en-US"/>
        </w:rPr>
        <w:t xml:space="preserve">Due to EIR variation in the course of the year, results were presented in several phases based on </w:t>
      </w:r>
      <w:r w:rsidR="0037711D" w:rsidRPr="00681F91">
        <w:rPr>
          <w:color w:val="000000" w:themeColor="text1"/>
          <w:lang w:val="en-US"/>
        </w:rPr>
        <w:t>the period of PM residual effect</w:t>
      </w:r>
      <w:r w:rsidR="006E2DE5" w:rsidRPr="00681F91">
        <w:rPr>
          <w:color w:val="000000" w:themeColor="text1"/>
          <w:lang w:val="en-US"/>
        </w:rPr>
        <w:t>. Four phases were considered:</w:t>
      </w:r>
    </w:p>
    <w:p w:rsidR="00E636ED" w:rsidRPr="00681F91" w:rsidRDefault="00B56391" w:rsidP="00780D8E">
      <w:pPr>
        <w:spacing w:line="360" w:lineRule="auto"/>
        <w:jc w:val="both"/>
        <w:rPr>
          <w:bCs/>
          <w:color w:val="000000"/>
          <w:lang w:val="en-US"/>
        </w:rPr>
      </w:pPr>
      <w:r w:rsidRPr="00681F91">
        <w:rPr>
          <w:bCs/>
          <w:color w:val="000000"/>
          <w:lang w:val="en-US"/>
        </w:rPr>
        <w:t xml:space="preserve">- </w:t>
      </w:r>
      <w:r w:rsidR="00F4304F" w:rsidRPr="00681F91">
        <w:rPr>
          <w:bCs/>
          <w:color w:val="000000"/>
          <w:lang w:val="en-US"/>
        </w:rPr>
        <w:t>d</w:t>
      </w:r>
      <w:r w:rsidR="00E636ED" w:rsidRPr="00681F91">
        <w:rPr>
          <w:bCs/>
          <w:color w:val="000000"/>
          <w:lang w:val="en-US"/>
        </w:rPr>
        <w:t xml:space="preserve">uring </w:t>
      </w:r>
      <w:r w:rsidR="00D10A0E" w:rsidRPr="00681F91">
        <w:rPr>
          <w:bCs/>
          <w:color w:val="000000"/>
          <w:lang w:val="en-US"/>
        </w:rPr>
        <w:t xml:space="preserve">(June-September) and after (October-December) </w:t>
      </w:r>
      <w:r w:rsidR="00E636ED" w:rsidRPr="00681F91">
        <w:rPr>
          <w:bCs/>
          <w:color w:val="000000"/>
          <w:lang w:val="en-US"/>
        </w:rPr>
        <w:t>the</w:t>
      </w:r>
      <w:r w:rsidR="00564615" w:rsidRPr="00681F91">
        <w:rPr>
          <w:bCs/>
          <w:color w:val="000000"/>
          <w:lang w:val="en-US"/>
        </w:rPr>
        <w:t xml:space="preserve"> period of </w:t>
      </w:r>
      <w:r w:rsidR="006178F4">
        <w:rPr>
          <w:bCs/>
          <w:lang w:val="en-US"/>
        </w:rPr>
        <w:t>pirimiphos methyl</w:t>
      </w:r>
      <w:r w:rsidR="00564615" w:rsidRPr="00681F91">
        <w:rPr>
          <w:bCs/>
          <w:color w:val="000000"/>
          <w:lang w:val="en-US"/>
        </w:rPr>
        <w:t xml:space="preserve"> residual activity </w:t>
      </w:r>
      <w:r w:rsidR="00E636ED" w:rsidRPr="00681F91">
        <w:rPr>
          <w:bCs/>
          <w:color w:val="000000"/>
          <w:lang w:val="en-US"/>
        </w:rPr>
        <w:t>on the treated walls (</w:t>
      </w:r>
      <w:r w:rsidRPr="00681F91">
        <w:rPr>
          <w:bCs/>
          <w:color w:val="000000"/>
          <w:lang w:val="en-US"/>
        </w:rPr>
        <w:t xml:space="preserve">2017, </w:t>
      </w:r>
      <w:r w:rsidR="00E636ED" w:rsidRPr="00681F91">
        <w:rPr>
          <w:bCs/>
          <w:color w:val="000000"/>
          <w:lang w:val="en-US"/>
        </w:rPr>
        <w:t>first</w:t>
      </w:r>
      <w:r w:rsidR="006840ED" w:rsidRPr="00681F91">
        <w:rPr>
          <w:bCs/>
          <w:color w:val="000000"/>
          <w:lang w:val="en-US"/>
        </w:rPr>
        <w:t xml:space="preserve"> round</w:t>
      </w:r>
      <w:r w:rsidRPr="00681F91">
        <w:rPr>
          <w:bCs/>
          <w:color w:val="000000"/>
          <w:lang w:val="en-US"/>
        </w:rPr>
        <w:t>)</w:t>
      </w:r>
      <w:r w:rsidR="00A44594">
        <w:rPr>
          <w:bCs/>
          <w:color w:val="000000"/>
          <w:lang w:val="en-US"/>
        </w:rPr>
        <w:t>;</w:t>
      </w:r>
    </w:p>
    <w:p w:rsidR="00FE41AC" w:rsidRPr="00681F91" w:rsidRDefault="00D71420" w:rsidP="00780D8E">
      <w:pPr>
        <w:spacing w:line="360" w:lineRule="auto"/>
        <w:jc w:val="both"/>
        <w:rPr>
          <w:bCs/>
          <w:color w:val="000000"/>
          <w:lang w:val="en-US"/>
        </w:rPr>
      </w:pPr>
      <w:r w:rsidRPr="00681F91">
        <w:rPr>
          <w:bCs/>
          <w:color w:val="000000"/>
          <w:lang w:val="en-US"/>
        </w:rPr>
        <w:t xml:space="preserve">- </w:t>
      </w:r>
      <w:r w:rsidR="00B866D8" w:rsidRPr="00681F91">
        <w:rPr>
          <w:bCs/>
          <w:color w:val="000000"/>
          <w:lang w:val="en-US"/>
        </w:rPr>
        <w:t>b</w:t>
      </w:r>
      <w:r w:rsidR="00E636ED" w:rsidRPr="00681F91">
        <w:rPr>
          <w:bCs/>
          <w:color w:val="000000"/>
          <w:lang w:val="en-US"/>
        </w:rPr>
        <w:t xml:space="preserve">efore </w:t>
      </w:r>
      <w:r w:rsidRPr="00681F91">
        <w:rPr>
          <w:bCs/>
          <w:color w:val="000000"/>
          <w:lang w:val="en-US"/>
        </w:rPr>
        <w:t>(Jan</w:t>
      </w:r>
      <w:r w:rsidR="004C6EEB" w:rsidRPr="00681F91">
        <w:rPr>
          <w:bCs/>
          <w:color w:val="000000"/>
          <w:lang w:val="en-US"/>
        </w:rPr>
        <w:t>uary-March</w:t>
      </w:r>
      <w:r w:rsidRPr="00681F91">
        <w:rPr>
          <w:bCs/>
          <w:color w:val="000000"/>
          <w:lang w:val="en-US"/>
        </w:rPr>
        <w:t>)</w:t>
      </w:r>
      <w:r w:rsidR="00CE21AC" w:rsidRPr="00681F91">
        <w:rPr>
          <w:bCs/>
          <w:color w:val="000000"/>
          <w:lang w:val="en-US"/>
        </w:rPr>
        <w:t xml:space="preserve"> and during (July-</w:t>
      </w:r>
      <w:r w:rsidR="00CE21AC" w:rsidRPr="00681F91">
        <w:rPr>
          <w:bCs/>
          <w:lang w:val="en-US"/>
        </w:rPr>
        <w:t xml:space="preserve">August) </w:t>
      </w:r>
      <w:r w:rsidR="00CE21AC" w:rsidRPr="00681F91">
        <w:rPr>
          <w:bCs/>
          <w:color w:val="000000"/>
          <w:lang w:val="en-US"/>
        </w:rPr>
        <w:t xml:space="preserve">the period of </w:t>
      </w:r>
      <w:r w:rsidR="006178F4">
        <w:rPr>
          <w:bCs/>
          <w:lang w:val="en-US"/>
        </w:rPr>
        <w:t>pirimiphos methyl</w:t>
      </w:r>
      <w:r w:rsidR="00564615" w:rsidRPr="00681F91">
        <w:rPr>
          <w:bCs/>
          <w:color w:val="000000"/>
          <w:lang w:val="en-US"/>
        </w:rPr>
        <w:t xml:space="preserve"> </w:t>
      </w:r>
      <w:r w:rsidR="00CE21AC" w:rsidRPr="00681F91">
        <w:rPr>
          <w:bCs/>
          <w:color w:val="000000"/>
          <w:lang w:val="en-US"/>
        </w:rPr>
        <w:t xml:space="preserve">residual activity </w:t>
      </w:r>
      <w:r w:rsidR="00564615" w:rsidRPr="00681F91">
        <w:rPr>
          <w:bCs/>
          <w:color w:val="000000"/>
          <w:lang w:val="en-US"/>
        </w:rPr>
        <w:t xml:space="preserve">as part </w:t>
      </w:r>
      <w:r w:rsidR="004C6EEB" w:rsidRPr="00681F91">
        <w:rPr>
          <w:bCs/>
          <w:color w:val="000000"/>
          <w:lang w:val="en-US"/>
        </w:rPr>
        <w:t xml:space="preserve">of the second </w:t>
      </w:r>
      <w:r w:rsidR="00564615" w:rsidRPr="00681F91">
        <w:rPr>
          <w:bCs/>
          <w:color w:val="000000"/>
          <w:lang w:val="en-US"/>
        </w:rPr>
        <w:t xml:space="preserve">IRS campaign </w:t>
      </w:r>
      <w:r w:rsidR="00CE21AC" w:rsidRPr="00681F91">
        <w:rPr>
          <w:bCs/>
          <w:color w:val="000000"/>
          <w:lang w:val="en-US"/>
        </w:rPr>
        <w:t>(2018)</w:t>
      </w:r>
      <w:r w:rsidR="00A44594">
        <w:rPr>
          <w:bCs/>
          <w:color w:val="000000"/>
          <w:lang w:val="en-US"/>
        </w:rPr>
        <w:t>.</w:t>
      </w:r>
    </w:p>
    <w:p w:rsidR="00E636ED" w:rsidRPr="00681F91" w:rsidRDefault="00564615" w:rsidP="00780D8E">
      <w:pPr>
        <w:spacing w:line="360" w:lineRule="auto"/>
        <w:jc w:val="both"/>
        <w:rPr>
          <w:bCs/>
          <w:color w:val="000000"/>
          <w:lang w:val="en-US"/>
        </w:rPr>
      </w:pPr>
      <w:r w:rsidRPr="00681F91">
        <w:rPr>
          <w:bCs/>
          <w:color w:val="000000"/>
          <w:lang w:val="en-US"/>
        </w:rPr>
        <w:t>Each year, IRS was</w:t>
      </w:r>
      <w:r w:rsidR="00363FF0" w:rsidRPr="00681F91">
        <w:rPr>
          <w:bCs/>
          <w:color w:val="000000"/>
          <w:lang w:val="en-US"/>
        </w:rPr>
        <w:t xml:space="preserve"> performed in May before the beginning of the rainy season. </w:t>
      </w:r>
      <w:r w:rsidR="007D3542" w:rsidRPr="00681F91">
        <w:rPr>
          <w:bCs/>
          <w:color w:val="000000"/>
          <w:lang w:val="en-US"/>
        </w:rPr>
        <w:t xml:space="preserve">The period of residual activity is determined after performing WHO cone bioassay on the treated walls using a susceptible strain of </w:t>
      </w:r>
      <w:r w:rsidR="007D3542" w:rsidRPr="00681F91">
        <w:rPr>
          <w:bCs/>
          <w:i/>
          <w:color w:val="000000"/>
          <w:lang w:val="en-US"/>
        </w:rPr>
        <w:t>An. gambiae</w:t>
      </w:r>
      <w:r w:rsidR="00363FF0" w:rsidRPr="00681F91">
        <w:rPr>
          <w:bCs/>
          <w:color w:val="000000"/>
          <w:lang w:val="en-US"/>
        </w:rPr>
        <w:t xml:space="preserve"> (</w:t>
      </w:r>
      <w:proofErr w:type="spellStart"/>
      <w:r w:rsidR="00363FF0" w:rsidRPr="00681F91">
        <w:rPr>
          <w:bCs/>
          <w:color w:val="000000"/>
          <w:lang w:val="en-US"/>
        </w:rPr>
        <w:t>Kisumu</w:t>
      </w:r>
      <w:proofErr w:type="spellEnd"/>
      <w:r w:rsidR="00363FF0" w:rsidRPr="00681F91">
        <w:rPr>
          <w:bCs/>
          <w:color w:val="000000"/>
          <w:lang w:val="en-US"/>
        </w:rPr>
        <w:t>).</w:t>
      </w:r>
    </w:p>
    <w:p w:rsidR="002C656F" w:rsidRPr="00681F91" w:rsidRDefault="00663E42" w:rsidP="00780D8E">
      <w:pPr>
        <w:spacing w:line="360" w:lineRule="auto"/>
        <w:jc w:val="both"/>
        <w:rPr>
          <w:lang w:val="en-US"/>
        </w:rPr>
      </w:pPr>
      <w:r>
        <w:rPr>
          <w:bCs/>
          <w:color w:val="000000"/>
          <w:lang w:val="en-US"/>
        </w:rPr>
        <w:t>Table 2</w:t>
      </w:r>
      <w:r w:rsidR="007D3542" w:rsidRPr="00681F91">
        <w:rPr>
          <w:bCs/>
          <w:color w:val="000000"/>
          <w:lang w:val="en-US"/>
        </w:rPr>
        <w:t xml:space="preserve"> shows the variation of </w:t>
      </w:r>
      <w:r w:rsidR="005773BE" w:rsidRPr="00681F91">
        <w:rPr>
          <w:bCs/>
          <w:color w:val="000000"/>
          <w:lang w:val="en-US"/>
        </w:rPr>
        <w:t xml:space="preserve">Human Biting Rate (HBR), </w:t>
      </w:r>
      <w:proofErr w:type="spellStart"/>
      <w:r w:rsidR="00E5199E" w:rsidRPr="00C166F8">
        <w:rPr>
          <w:iCs/>
          <w:lang w:val="en-US"/>
        </w:rPr>
        <w:t>Sporozoite</w:t>
      </w:r>
      <w:proofErr w:type="spellEnd"/>
      <w:r w:rsidR="00E5199E">
        <w:rPr>
          <w:iCs/>
          <w:lang w:val="en-US"/>
        </w:rPr>
        <w:t xml:space="preserve"> </w:t>
      </w:r>
      <w:r w:rsidR="00E5199E" w:rsidRPr="00C166F8">
        <w:rPr>
          <w:iCs/>
          <w:lang w:val="en-US"/>
        </w:rPr>
        <w:t>Index</w:t>
      </w:r>
      <w:r w:rsidR="00E5199E">
        <w:rPr>
          <w:iCs/>
          <w:lang w:val="en-US"/>
        </w:rPr>
        <w:t xml:space="preserve"> </w:t>
      </w:r>
      <w:r w:rsidR="00E5199E" w:rsidRPr="00C166F8">
        <w:rPr>
          <w:lang w:val="en-US"/>
        </w:rPr>
        <w:t xml:space="preserve">(SI) of </w:t>
      </w:r>
      <w:r w:rsidR="00E5199E" w:rsidRPr="00C166F8">
        <w:rPr>
          <w:i/>
          <w:iCs/>
          <w:lang w:val="en-US"/>
        </w:rPr>
        <w:t>An. gambiae</w:t>
      </w:r>
      <w:r w:rsidR="00E5199E">
        <w:rPr>
          <w:i/>
          <w:iCs/>
          <w:lang w:val="en-US"/>
        </w:rPr>
        <w:t xml:space="preserve"> </w:t>
      </w:r>
      <w:proofErr w:type="spellStart"/>
      <w:r w:rsidR="00E5199E" w:rsidRPr="00C166F8">
        <w:rPr>
          <w:lang w:val="en-US"/>
        </w:rPr>
        <w:t>s.l</w:t>
      </w:r>
      <w:proofErr w:type="spellEnd"/>
      <w:r w:rsidR="00E5199E" w:rsidRPr="00C166F8">
        <w:rPr>
          <w:lang w:val="en-US"/>
        </w:rPr>
        <w:t xml:space="preserve">. </w:t>
      </w:r>
      <w:r w:rsidR="00E5199E">
        <w:rPr>
          <w:lang w:val="en-US"/>
        </w:rPr>
        <w:t>for</w:t>
      </w:r>
      <w:r w:rsidR="00E5199E" w:rsidRPr="00C166F8">
        <w:rPr>
          <w:lang w:val="en-US"/>
        </w:rPr>
        <w:t xml:space="preserve"> </w:t>
      </w:r>
      <w:proofErr w:type="spellStart"/>
      <w:r w:rsidR="00E5199E" w:rsidRPr="00C166F8">
        <w:rPr>
          <w:lang w:val="en-US"/>
        </w:rPr>
        <w:t>circumsporozoite</w:t>
      </w:r>
      <w:proofErr w:type="spellEnd"/>
      <w:r w:rsidR="00E5199E" w:rsidRPr="00C166F8">
        <w:rPr>
          <w:lang w:val="en-US"/>
        </w:rPr>
        <w:t xml:space="preserve"> protein</w:t>
      </w:r>
      <w:r w:rsidR="00F6652B" w:rsidRPr="00681F91">
        <w:rPr>
          <w:bCs/>
          <w:color w:val="000000"/>
          <w:lang w:val="en-US"/>
        </w:rPr>
        <w:t xml:space="preserve">, </w:t>
      </w:r>
      <w:r w:rsidR="007D3542" w:rsidRPr="00681F91">
        <w:rPr>
          <w:bCs/>
          <w:color w:val="000000"/>
          <w:lang w:val="en-US"/>
        </w:rPr>
        <w:t xml:space="preserve">EIR and parous rate </w:t>
      </w:r>
      <w:r w:rsidR="00212B89" w:rsidRPr="00681F91">
        <w:rPr>
          <w:bCs/>
          <w:color w:val="000000"/>
          <w:lang w:val="en-US"/>
        </w:rPr>
        <w:t xml:space="preserve">of </w:t>
      </w:r>
      <w:r w:rsidR="00212B89" w:rsidRPr="00681F91">
        <w:rPr>
          <w:bCs/>
          <w:i/>
          <w:color w:val="000000"/>
          <w:lang w:val="en-US"/>
        </w:rPr>
        <w:t>An. gambiae</w:t>
      </w:r>
      <w:r w:rsidR="00212B89" w:rsidRPr="00681F91">
        <w:rPr>
          <w:bCs/>
          <w:color w:val="000000"/>
          <w:lang w:val="en-US"/>
        </w:rPr>
        <w:t xml:space="preserve"> </w:t>
      </w:r>
      <w:r w:rsidR="007D3542" w:rsidRPr="00681F91">
        <w:rPr>
          <w:bCs/>
          <w:color w:val="000000"/>
          <w:lang w:val="en-US"/>
        </w:rPr>
        <w:t>during the four phases. During the first round</w:t>
      </w:r>
      <w:r w:rsidR="002B678B" w:rsidRPr="00681F91">
        <w:rPr>
          <w:bCs/>
          <w:color w:val="000000"/>
          <w:lang w:val="en-US"/>
        </w:rPr>
        <w:t xml:space="preserve"> </w:t>
      </w:r>
      <w:r w:rsidR="00624066" w:rsidRPr="00681F91">
        <w:rPr>
          <w:bCs/>
          <w:color w:val="000000"/>
          <w:lang w:val="en-US"/>
        </w:rPr>
        <w:t>(</w:t>
      </w:r>
      <w:r w:rsidR="002B678B" w:rsidRPr="00681F91">
        <w:rPr>
          <w:bCs/>
          <w:color w:val="000000"/>
          <w:lang w:val="en-US"/>
        </w:rPr>
        <w:t>2017)</w:t>
      </w:r>
      <w:r w:rsidR="00CE6AAD" w:rsidRPr="00681F91">
        <w:rPr>
          <w:bCs/>
          <w:color w:val="000000"/>
          <w:lang w:val="en-US"/>
        </w:rPr>
        <w:t xml:space="preserve"> in </w:t>
      </w:r>
      <w:proofErr w:type="spellStart"/>
      <w:r w:rsidR="00CE6AAD" w:rsidRPr="00681F91">
        <w:rPr>
          <w:bCs/>
          <w:color w:val="000000"/>
          <w:lang w:val="en-US"/>
        </w:rPr>
        <w:t>Alibori</w:t>
      </w:r>
      <w:proofErr w:type="spellEnd"/>
      <w:r w:rsidR="00CE6AAD" w:rsidRPr="00681F91">
        <w:rPr>
          <w:bCs/>
          <w:color w:val="000000"/>
          <w:lang w:val="en-US"/>
        </w:rPr>
        <w:t xml:space="preserve"> and Donga</w:t>
      </w:r>
      <w:r w:rsidR="002B678B" w:rsidRPr="00681F91">
        <w:rPr>
          <w:bCs/>
          <w:color w:val="000000"/>
          <w:lang w:val="en-US"/>
        </w:rPr>
        <w:t>, wh</w:t>
      </w:r>
      <w:r w:rsidR="00CE6AAD" w:rsidRPr="00681F91">
        <w:rPr>
          <w:bCs/>
          <w:color w:val="000000"/>
          <w:lang w:val="en-US"/>
        </w:rPr>
        <w:t xml:space="preserve">en </w:t>
      </w:r>
      <w:r w:rsidR="006178F4">
        <w:rPr>
          <w:bCs/>
          <w:lang w:val="en-US"/>
        </w:rPr>
        <w:t>pirimiphos methyl</w:t>
      </w:r>
      <w:r w:rsidR="00CE6AAD" w:rsidRPr="00681F91">
        <w:rPr>
          <w:bCs/>
          <w:color w:val="000000"/>
          <w:lang w:val="en-US"/>
        </w:rPr>
        <w:t xml:space="preserve"> was active </w:t>
      </w:r>
      <w:r w:rsidR="002B678B" w:rsidRPr="00681F91">
        <w:rPr>
          <w:bCs/>
          <w:color w:val="000000"/>
          <w:lang w:val="en-US"/>
        </w:rPr>
        <w:t xml:space="preserve">on the walls in the intervention </w:t>
      </w:r>
      <w:r w:rsidR="007A21B7">
        <w:rPr>
          <w:bCs/>
          <w:color w:val="000000"/>
          <w:lang w:val="en-US"/>
        </w:rPr>
        <w:t>districts</w:t>
      </w:r>
      <w:r w:rsidR="002B678B" w:rsidRPr="00681F91">
        <w:rPr>
          <w:bCs/>
          <w:color w:val="000000"/>
          <w:lang w:val="en-US"/>
        </w:rPr>
        <w:t>, the positivi</w:t>
      </w:r>
      <w:r w:rsidR="00CE6AAD" w:rsidRPr="00681F91">
        <w:rPr>
          <w:bCs/>
          <w:color w:val="000000"/>
          <w:lang w:val="en-US"/>
        </w:rPr>
        <w:t>t</w:t>
      </w:r>
      <w:r w:rsidR="002B678B" w:rsidRPr="00681F91">
        <w:rPr>
          <w:bCs/>
          <w:color w:val="000000"/>
          <w:lang w:val="en-US"/>
        </w:rPr>
        <w:t xml:space="preserve">y of </w:t>
      </w:r>
      <w:r w:rsidR="002B678B" w:rsidRPr="00681F91">
        <w:rPr>
          <w:bCs/>
          <w:i/>
          <w:color w:val="000000"/>
          <w:lang w:val="en-US"/>
        </w:rPr>
        <w:t>An. gambiae</w:t>
      </w:r>
      <w:r w:rsidR="002B678B" w:rsidRPr="00681F91">
        <w:rPr>
          <w:bCs/>
          <w:color w:val="000000"/>
          <w:lang w:val="en-US"/>
        </w:rPr>
        <w:t xml:space="preserve"> for </w:t>
      </w:r>
      <w:r w:rsidR="00624066" w:rsidRPr="00681F91">
        <w:rPr>
          <w:bCs/>
          <w:i/>
          <w:color w:val="000000"/>
          <w:lang w:val="en-US"/>
        </w:rPr>
        <w:t xml:space="preserve">P. </w:t>
      </w:r>
      <w:proofErr w:type="spellStart"/>
      <w:r w:rsidR="00624066" w:rsidRPr="00681F91">
        <w:rPr>
          <w:bCs/>
          <w:i/>
          <w:color w:val="000000"/>
          <w:lang w:val="en-US"/>
        </w:rPr>
        <w:t>falciparum</w:t>
      </w:r>
      <w:proofErr w:type="spellEnd"/>
      <w:r w:rsidR="00624066" w:rsidRPr="00681F91">
        <w:rPr>
          <w:bCs/>
          <w:color w:val="000000"/>
          <w:lang w:val="en-US"/>
        </w:rPr>
        <w:t xml:space="preserve"> </w:t>
      </w:r>
      <w:proofErr w:type="spellStart"/>
      <w:r w:rsidR="002B678B" w:rsidRPr="00681F91">
        <w:rPr>
          <w:bCs/>
          <w:color w:val="000000"/>
          <w:lang w:val="en-US"/>
        </w:rPr>
        <w:t>circumsporozoite</w:t>
      </w:r>
      <w:proofErr w:type="spellEnd"/>
      <w:r w:rsidR="002B678B" w:rsidRPr="00681F91">
        <w:rPr>
          <w:bCs/>
          <w:color w:val="000000"/>
          <w:lang w:val="en-US"/>
        </w:rPr>
        <w:t xml:space="preserve"> antigen (CS+) </w:t>
      </w:r>
      <w:r w:rsidR="004D045E" w:rsidRPr="00681F91">
        <w:rPr>
          <w:bCs/>
          <w:color w:val="000000"/>
          <w:lang w:val="en-US"/>
        </w:rPr>
        <w:t>was low</w:t>
      </w:r>
      <w:r w:rsidR="002B678B" w:rsidRPr="00681F91">
        <w:rPr>
          <w:bCs/>
          <w:color w:val="000000"/>
          <w:lang w:val="en-US"/>
        </w:rPr>
        <w:t xml:space="preserve"> </w:t>
      </w:r>
      <w:r w:rsidR="004D045E" w:rsidRPr="00681F91">
        <w:rPr>
          <w:bCs/>
          <w:color w:val="000000"/>
          <w:lang w:val="en-US"/>
        </w:rPr>
        <w:t>(0.99%: 19 thoraces+/1902</w:t>
      </w:r>
      <w:r w:rsidR="002B678B" w:rsidRPr="00681F91">
        <w:rPr>
          <w:bCs/>
          <w:color w:val="000000"/>
          <w:lang w:val="en-US"/>
        </w:rPr>
        <w:t xml:space="preserve">) </w:t>
      </w:r>
      <w:r w:rsidR="004D045E" w:rsidRPr="00681F91">
        <w:rPr>
          <w:bCs/>
          <w:color w:val="000000"/>
          <w:lang w:val="en-US"/>
        </w:rPr>
        <w:t xml:space="preserve">compared to control </w:t>
      </w:r>
      <w:r w:rsidR="00E5199E">
        <w:rPr>
          <w:bCs/>
          <w:color w:val="000000"/>
          <w:lang w:val="en-US"/>
        </w:rPr>
        <w:t>district</w:t>
      </w:r>
      <w:r w:rsidR="002B678B" w:rsidRPr="00681F91">
        <w:rPr>
          <w:bCs/>
          <w:color w:val="000000"/>
          <w:lang w:val="en-US"/>
        </w:rPr>
        <w:t xml:space="preserve"> </w:t>
      </w:r>
      <w:r w:rsidR="004D045E" w:rsidRPr="00681F91">
        <w:rPr>
          <w:bCs/>
          <w:color w:val="000000"/>
          <w:lang w:val="en-US"/>
        </w:rPr>
        <w:t>(4.18%: 55th+/1316</w:t>
      </w:r>
      <w:r w:rsidR="002B678B" w:rsidRPr="00681F91">
        <w:rPr>
          <w:bCs/>
          <w:color w:val="000000"/>
          <w:lang w:val="en-US"/>
        </w:rPr>
        <w:t>)</w:t>
      </w:r>
      <w:r w:rsidR="00E5199E">
        <w:rPr>
          <w:bCs/>
          <w:color w:val="000000"/>
          <w:lang w:val="en-US"/>
        </w:rPr>
        <w:t xml:space="preserve"> (p&lt;0.0001)</w:t>
      </w:r>
      <w:r w:rsidR="007D29D7" w:rsidRPr="00681F91">
        <w:rPr>
          <w:bCs/>
          <w:color w:val="000000"/>
          <w:lang w:val="en-US"/>
        </w:rPr>
        <w:t xml:space="preserve"> (</w:t>
      </w:r>
      <w:r w:rsidR="00E5199E">
        <w:rPr>
          <w:bCs/>
          <w:color w:val="000000" w:themeColor="text1"/>
          <w:lang w:val="en-US"/>
        </w:rPr>
        <w:t>Table 2</w:t>
      </w:r>
      <w:r w:rsidR="007D29D7" w:rsidRPr="00681F91">
        <w:rPr>
          <w:bCs/>
          <w:color w:val="000000" w:themeColor="text1"/>
          <w:lang w:val="en-US"/>
        </w:rPr>
        <w:t>)</w:t>
      </w:r>
      <w:r w:rsidR="002B678B" w:rsidRPr="00681F91">
        <w:rPr>
          <w:bCs/>
          <w:color w:val="000000" w:themeColor="text1"/>
          <w:lang w:val="en-US"/>
        </w:rPr>
        <w:t>.</w:t>
      </w:r>
      <w:r w:rsidR="007D29D7" w:rsidRPr="00681F91">
        <w:rPr>
          <w:bCs/>
          <w:color w:val="000000"/>
          <w:lang w:val="en-US"/>
        </w:rPr>
        <w:t xml:space="preserve"> During th</w:t>
      </w:r>
      <w:r w:rsidR="00E74BCF" w:rsidRPr="00681F91">
        <w:rPr>
          <w:bCs/>
          <w:color w:val="000000"/>
          <w:lang w:val="en-US"/>
        </w:rPr>
        <w:t>e second round in 2018, similar</w:t>
      </w:r>
      <w:r w:rsidR="007D29D7" w:rsidRPr="00681F91">
        <w:rPr>
          <w:bCs/>
          <w:color w:val="000000"/>
          <w:lang w:val="en-US"/>
        </w:rPr>
        <w:t xml:space="preserve"> variation was observed</w:t>
      </w:r>
      <w:r w:rsidR="006D4C38" w:rsidRPr="00681F91">
        <w:rPr>
          <w:bCs/>
          <w:color w:val="000000"/>
          <w:lang w:val="en-US"/>
        </w:rPr>
        <w:t>, respectively</w:t>
      </w:r>
      <w:r w:rsidR="007D29D7" w:rsidRPr="00681F91">
        <w:rPr>
          <w:bCs/>
          <w:color w:val="000000"/>
          <w:lang w:val="en-US"/>
        </w:rPr>
        <w:t xml:space="preserve">: </w:t>
      </w:r>
      <w:r w:rsidR="00C24AB0" w:rsidRPr="00681F91">
        <w:rPr>
          <w:bCs/>
          <w:color w:val="000000"/>
          <w:lang w:val="en-US"/>
        </w:rPr>
        <w:t>0.81</w:t>
      </w:r>
      <w:r w:rsidR="00CE6AAD" w:rsidRPr="00681F91">
        <w:rPr>
          <w:bCs/>
          <w:color w:val="000000"/>
          <w:lang w:val="en-US"/>
        </w:rPr>
        <w:t>%</w:t>
      </w:r>
      <w:r w:rsidR="007D29D7" w:rsidRPr="00681F91">
        <w:rPr>
          <w:bCs/>
          <w:color w:val="000000"/>
          <w:lang w:val="en-US"/>
        </w:rPr>
        <w:t xml:space="preserve"> </w:t>
      </w:r>
      <w:r w:rsidR="007D29D7" w:rsidRPr="00681F91">
        <w:rPr>
          <w:bCs/>
          <w:lang w:val="en-US"/>
        </w:rPr>
        <w:t>(</w:t>
      </w:r>
      <w:r w:rsidR="00C24AB0" w:rsidRPr="00681F91">
        <w:rPr>
          <w:bCs/>
          <w:lang w:val="en-US"/>
        </w:rPr>
        <w:t xml:space="preserve">11 </w:t>
      </w:r>
      <w:proofErr w:type="spellStart"/>
      <w:r w:rsidR="00C24AB0" w:rsidRPr="00681F91">
        <w:rPr>
          <w:bCs/>
          <w:lang w:val="en-US"/>
        </w:rPr>
        <w:t>th</w:t>
      </w:r>
      <w:proofErr w:type="spellEnd"/>
      <w:r w:rsidR="00C24AB0" w:rsidRPr="00681F91">
        <w:rPr>
          <w:bCs/>
          <w:lang w:val="en-US"/>
        </w:rPr>
        <w:t>+/1358</w:t>
      </w:r>
      <w:r w:rsidR="007D29D7" w:rsidRPr="00681F91">
        <w:rPr>
          <w:bCs/>
          <w:lang w:val="en-US"/>
        </w:rPr>
        <w:t xml:space="preserve">) </w:t>
      </w:r>
      <w:r w:rsidR="006D4C38" w:rsidRPr="00681F91">
        <w:rPr>
          <w:bCs/>
          <w:lang w:val="en-US"/>
        </w:rPr>
        <w:t xml:space="preserve">against 2.60% </w:t>
      </w:r>
      <w:r w:rsidR="006D4C38" w:rsidRPr="00681F91">
        <w:rPr>
          <w:bCs/>
          <w:color w:val="000000"/>
          <w:lang w:val="en-US"/>
        </w:rPr>
        <w:t>(</w:t>
      </w:r>
      <w:r w:rsidR="00C24AB0" w:rsidRPr="00681F91">
        <w:rPr>
          <w:bCs/>
          <w:lang w:val="en-US"/>
        </w:rPr>
        <w:t>27/1035</w:t>
      </w:r>
      <w:r w:rsidR="006D4C38" w:rsidRPr="00681F91">
        <w:rPr>
          <w:bCs/>
          <w:lang w:val="en-US"/>
        </w:rPr>
        <w:t>)</w:t>
      </w:r>
      <w:r w:rsidR="00E5199E">
        <w:rPr>
          <w:bCs/>
          <w:lang w:val="en-US"/>
        </w:rPr>
        <w:t xml:space="preserve"> (</w:t>
      </w:r>
      <w:r w:rsidR="00E5199E">
        <w:rPr>
          <w:bCs/>
          <w:color w:val="000000"/>
          <w:lang w:val="en-US"/>
        </w:rPr>
        <w:t>p&lt;0.0001)</w:t>
      </w:r>
      <w:r w:rsidR="006D4C38" w:rsidRPr="00681F91">
        <w:rPr>
          <w:bCs/>
          <w:lang w:val="en-US"/>
        </w:rPr>
        <w:t xml:space="preserve">. </w:t>
      </w:r>
      <w:r w:rsidR="006D4C38" w:rsidRPr="0041648B">
        <w:rPr>
          <w:bCs/>
          <w:lang w:val="en-US"/>
        </w:rPr>
        <w:t>Despite the los</w:t>
      </w:r>
      <w:r w:rsidR="00C24AB0" w:rsidRPr="0041648B">
        <w:rPr>
          <w:bCs/>
          <w:lang w:val="en-US"/>
        </w:rPr>
        <w:t>s</w:t>
      </w:r>
      <w:r w:rsidR="006D4C38" w:rsidRPr="0041648B">
        <w:rPr>
          <w:bCs/>
          <w:lang w:val="en-US"/>
        </w:rPr>
        <w:t xml:space="preserve"> of the residual activity of </w:t>
      </w:r>
      <w:r w:rsidR="007A21B7" w:rsidRPr="0041648B">
        <w:rPr>
          <w:bCs/>
          <w:lang w:val="en-US"/>
        </w:rPr>
        <w:t>pirimiphos methyl</w:t>
      </w:r>
      <w:r w:rsidR="006D4C38" w:rsidRPr="0041648B">
        <w:rPr>
          <w:bCs/>
          <w:lang w:val="en-US"/>
        </w:rPr>
        <w:t xml:space="preserve">, 6 months after the treatment of the walls, the positivity of </w:t>
      </w:r>
      <w:r w:rsidR="006D4C38" w:rsidRPr="0041648B">
        <w:rPr>
          <w:bCs/>
          <w:i/>
          <w:color w:val="000000"/>
          <w:lang w:val="en-US"/>
        </w:rPr>
        <w:t>An. gambiae</w:t>
      </w:r>
      <w:r w:rsidR="006D4C38" w:rsidRPr="0041648B">
        <w:rPr>
          <w:bCs/>
          <w:color w:val="000000"/>
          <w:lang w:val="en-US"/>
        </w:rPr>
        <w:t xml:space="preserve"> for </w:t>
      </w:r>
      <w:r w:rsidR="006D4C38" w:rsidRPr="0041648B">
        <w:rPr>
          <w:bCs/>
          <w:i/>
          <w:color w:val="000000"/>
          <w:lang w:val="en-US"/>
        </w:rPr>
        <w:t xml:space="preserve">P. </w:t>
      </w:r>
      <w:proofErr w:type="spellStart"/>
      <w:r w:rsidR="006D4C38" w:rsidRPr="0041648B">
        <w:rPr>
          <w:bCs/>
          <w:i/>
          <w:color w:val="000000"/>
          <w:lang w:val="en-US"/>
        </w:rPr>
        <w:t>falciparum</w:t>
      </w:r>
      <w:proofErr w:type="spellEnd"/>
      <w:r w:rsidR="006D4C38" w:rsidRPr="0041648B">
        <w:rPr>
          <w:bCs/>
          <w:color w:val="000000"/>
          <w:lang w:val="en-US"/>
        </w:rPr>
        <w:t xml:space="preserve"> </w:t>
      </w:r>
      <w:proofErr w:type="spellStart"/>
      <w:r w:rsidR="006D4C38" w:rsidRPr="0041648B">
        <w:rPr>
          <w:bCs/>
          <w:color w:val="000000"/>
          <w:lang w:val="en-US"/>
        </w:rPr>
        <w:t>circumsporozoite</w:t>
      </w:r>
      <w:proofErr w:type="spellEnd"/>
      <w:r w:rsidR="006D4C38" w:rsidRPr="0041648B">
        <w:rPr>
          <w:bCs/>
          <w:color w:val="000000"/>
          <w:lang w:val="en-US"/>
        </w:rPr>
        <w:t xml:space="preserve"> antigen </w:t>
      </w:r>
      <w:r w:rsidR="00320480" w:rsidRPr="0041648B">
        <w:rPr>
          <w:bCs/>
          <w:color w:val="000000"/>
          <w:lang w:val="en-US"/>
        </w:rPr>
        <w:t xml:space="preserve">was </w:t>
      </w:r>
      <w:r w:rsidR="0041648B" w:rsidRPr="0041648B">
        <w:rPr>
          <w:bCs/>
          <w:color w:val="000000"/>
          <w:lang w:val="en-US"/>
        </w:rPr>
        <w:t>low</w:t>
      </w:r>
      <w:r w:rsidR="00320480" w:rsidRPr="0041648B">
        <w:rPr>
          <w:bCs/>
          <w:color w:val="000000"/>
          <w:lang w:val="en-US"/>
        </w:rPr>
        <w:t xml:space="preserve"> in the </w:t>
      </w:r>
      <w:r w:rsidR="007A21B7" w:rsidRPr="0041648B">
        <w:rPr>
          <w:bCs/>
          <w:color w:val="000000"/>
          <w:lang w:val="en-US"/>
        </w:rPr>
        <w:t>districts</w:t>
      </w:r>
      <w:r w:rsidR="00320480" w:rsidRPr="0041648B">
        <w:rPr>
          <w:bCs/>
          <w:color w:val="000000"/>
          <w:lang w:val="en-US"/>
        </w:rPr>
        <w:t xml:space="preserve"> covered by IRS:</w:t>
      </w:r>
      <w:r w:rsidR="00C24AB0" w:rsidRPr="0041648B">
        <w:rPr>
          <w:bCs/>
          <w:lang w:val="en-US"/>
        </w:rPr>
        <w:t xml:space="preserve"> 2.92</w:t>
      </w:r>
      <w:r w:rsidR="00320480" w:rsidRPr="0041648B">
        <w:rPr>
          <w:bCs/>
          <w:lang w:val="en-US"/>
        </w:rPr>
        <w:t>% (</w:t>
      </w:r>
      <w:r w:rsidR="00C24AB0" w:rsidRPr="0041648B">
        <w:rPr>
          <w:bCs/>
          <w:lang w:val="en-US"/>
        </w:rPr>
        <w:t xml:space="preserve">18 </w:t>
      </w:r>
      <w:proofErr w:type="spellStart"/>
      <w:r w:rsidR="00C24AB0" w:rsidRPr="0041648B">
        <w:rPr>
          <w:bCs/>
          <w:lang w:val="en-US"/>
        </w:rPr>
        <w:t>th</w:t>
      </w:r>
      <w:proofErr w:type="spellEnd"/>
      <w:r w:rsidR="00C24AB0" w:rsidRPr="0041648B">
        <w:rPr>
          <w:bCs/>
          <w:lang w:val="en-US"/>
        </w:rPr>
        <w:t>+/616</w:t>
      </w:r>
      <w:r w:rsidR="00320480" w:rsidRPr="0041648B">
        <w:rPr>
          <w:bCs/>
          <w:lang w:val="en-US"/>
        </w:rPr>
        <w:t>)</w:t>
      </w:r>
      <w:r w:rsidR="00320480" w:rsidRPr="0041648B">
        <w:rPr>
          <w:bCs/>
          <w:color w:val="FF0000"/>
          <w:lang w:val="en-US"/>
        </w:rPr>
        <w:t xml:space="preserve"> </w:t>
      </w:r>
      <w:r w:rsidR="00320480" w:rsidRPr="0041648B">
        <w:rPr>
          <w:bCs/>
          <w:lang w:val="en-US"/>
        </w:rPr>
        <w:t xml:space="preserve">against 6.42% (21th+/327) in control </w:t>
      </w:r>
      <w:r w:rsidR="006522F3" w:rsidRPr="0041648B">
        <w:rPr>
          <w:bCs/>
          <w:lang w:val="en-US"/>
        </w:rPr>
        <w:t>district</w:t>
      </w:r>
      <w:r w:rsidR="00E5199E" w:rsidRPr="0041648B">
        <w:rPr>
          <w:bCs/>
          <w:lang w:val="en-US"/>
        </w:rPr>
        <w:t xml:space="preserve"> in 2017 </w:t>
      </w:r>
      <w:r w:rsidR="006C6300" w:rsidRPr="0041648B">
        <w:rPr>
          <w:bCs/>
          <w:lang w:val="en-US"/>
        </w:rPr>
        <w:t xml:space="preserve">(p=0.016) </w:t>
      </w:r>
      <w:r w:rsidR="00E5199E" w:rsidRPr="0041648B">
        <w:rPr>
          <w:bCs/>
          <w:lang w:val="en-US"/>
        </w:rPr>
        <w:t>(Table 2</w:t>
      </w:r>
      <w:r w:rsidR="009136C2" w:rsidRPr="0041648B">
        <w:rPr>
          <w:bCs/>
          <w:lang w:val="en-US"/>
        </w:rPr>
        <w:t>)</w:t>
      </w:r>
      <w:r w:rsidR="007A21B7" w:rsidRPr="0041648B">
        <w:rPr>
          <w:bCs/>
          <w:lang w:val="en-US"/>
        </w:rPr>
        <w:t>.</w:t>
      </w:r>
      <w:r w:rsidR="007A21B7">
        <w:rPr>
          <w:bCs/>
          <w:lang w:val="en-US"/>
        </w:rPr>
        <w:t xml:space="preserve"> </w:t>
      </w:r>
      <w:r w:rsidR="00320480" w:rsidRPr="00681F91">
        <w:rPr>
          <w:bCs/>
          <w:lang w:val="en-US"/>
        </w:rPr>
        <w:t xml:space="preserve">Similar results were observed </w:t>
      </w:r>
      <w:r w:rsidR="00C24AB0" w:rsidRPr="00681F91">
        <w:rPr>
          <w:bCs/>
          <w:lang w:val="en-US"/>
        </w:rPr>
        <w:t>9 month</w:t>
      </w:r>
      <w:r w:rsidR="009136C2" w:rsidRPr="00681F91">
        <w:rPr>
          <w:bCs/>
          <w:lang w:val="en-US"/>
        </w:rPr>
        <w:t>s</w:t>
      </w:r>
      <w:r w:rsidR="00C24AB0" w:rsidRPr="00681F91">
        <w:rPr>
          <w:bCs/>
          <w:lang w:val="en-US"/>
        </w:rPr>
        <w:t xml:space="preserve"> after the spraying: 2.72% (9th+/331</w:t>
      </w:r>
      <w:r w:rsidR="00320480" w:rsidRPr="00681F91">
        <w:rPr>
          <w:bCs/>
          <w:lang w:val="en-US"/>
        </w:rPr>
        <w:t xml:space="preserve">) in </w:t>
      </w:r>
      <w:r w:rsidR="00EA6A28">
        <w:rPr>
          <w:bCs/>
          <w:lang w:val="en-US"/>
        </w:rPr>
        <w:t>districts</w:t>
      </w:r>
      <w:r w:rsidR="00320480" w:rsidRPr="00681F91">
        <w:rPr>
          <w:bCs/>
          <w:lang w:val="en-US"/>
        </w:rPr>
        <w:t xml:space="preserve"> under IRS against</w:t>
      </w:r>
      <w:r w:rsidR="00C24AB0" w:rsidRPr="00681F91">
        <w:rPr>
          <w:bCs/>
          <w:lang w:val="en-US"/>
        </w:rPr>
        <w:t xml:space="preserve"> 3.95</w:t>
      </w:r>
      <w:r w:rsidR="00320480" w:rsidRPr="00681F91">
        <w:rPr>
          <w:bCs/>
          <w:lang w:val="en-US"/>
        </w:rPr>
        <w:t xml:space="preserve">% (9th+/228) in control </w:t>
      </w:r>
      <w:r w:rsidR="006522F3">
        <w:rPr>
          <w:bCs/>
          <w:lang w:val="en-US"/>
        </w:rPr>
        <w:t>district</w:t>
      </w:r>
      <w:r w:rsidR="007A21B7">
        <w:rPr>
          <w:bCs/>
          <w:lang w:val="en-US"/>
        </w:rPr>
        <w:t xml:space="preserve"> </w:t>
      </w:r>
      <w:r w:rsidR="006C6300">
        <w:rPr>
          <w:bCs/>
          <w:lang w:val="en-US"/>
        </w:rPr>
        <w:t>(</w:t>
      </w:r>
      <w:r w:rsidR="006C6300">
        <w:rPr>
          <w:bCs/>
          <w:color w:val="000000"/>
          <w:lang w:val="en-US"/>
        </w:rPr>
        <w:t>p=0.572)</w:t>
      </w:r>
      <w:r w:rsidR="006C6300" w:rsidRPr="00681F91">
        <w:rPr>
          <w:bCs/>
          <w:color w:val="000000"/>
          <w:lang w:val="en-US"/>
        </w:rPr>
        <w:t xml:space="preserve"> </w:t>
      </w:r>
      <w:r w:rsidR="007A21B7">
        <w:rPr>
          <w:bCs/>
          <w:lang w:val="en-US"/>
        </w:rPr>
        <w:t>(Table 2</w:t>
      </w:r>
      <w:r w:rsidR="00647E60" w:rsidRPr="00681F91">
        <w:rPr>
          <w:bCs/>
          <w:lang w:val="en-US"/>
        </w:rPr>
        <w:t>)</w:t>
      </w:r>
      <w:r w:rsidR="00320480" w:rsidRPr="00681F91">
        <w:rPr>
          <w:bCs/>
          <w:lang w:val="en-US"/>
        </w:rPr>
        <w:t>.</w:t>
      </w:r>
      <w:r w:rsidR="009F7FD9" w:rsidRPr="00681F91">
        <w:rPr>
          <w:bCs/>
          <w:lang w:val="en-US"/>
        </w:rPr>
        <w:t xml:space="preserve"> </w:t>
      </w:r>
      <w:r w:rsidR="00077955" w:rsidRPr="00681F91">
        <w:rPr>
          <w:bCs/>
          <w:lang w:val="en-US"/>
        </w:rPr>
        <w:t xml:space="preserve">In parallel, during the first period of the residual activity of </w:t>
      </w:r>
      <w:r w:rsidR="006C6300">
        <w:rPr>
          <w:bCs/>
          <w:lang w:val="en-US"/>
        </w:rPr>
        <w:t>pirimiphos methyl</w:t>
      </w:r>
      <w:r w:rsidR="00077955" w:rsidRPr="00681F91">
        <w:rPr>
          <w:bCs/>
          <w:lang w:val="en-US"/>
        </w:rPr>
        <w:t xml:space="preserve"> (June</w:t>
      </w:r>
      <w:r w:rsidR="00077955" w:rsidRPr="00681F91">
        <w:rPr>
          <w:bCs/>
          <w:color w:val="000000"/>
          <w:lang w:val="en-US"/>
        </w:rPr>
        <w:t xml:space="preserve"> </w:t>
      </w:r>
      <w:r w:rsidR="00291FD7" w:rsidRPr="00681F91">
        <w:rPr>
          <w:bCs/>
          <w:color w:val="000000"/>
          <w:lang w:val="en-US"/>
        </w:rPr>
        <w:t>-</w:t>
      </w:r>
      <w:r w:rsidR="00291FD7" w:rsidRPr="00681F91">
        <w:rPr>
          <w:bCs/>
          <w:lang w:val="en-US"/>
        </w:rPr>
        <w:t>September</w:t>
      </w:r>
      <w:r w:rsidR="00291FD7" w:rsidRPr="00681F91">
        <w:rPr>
          <w:bCs/>
          <w:color w:val="000000"/>
          <w:lang w:val="en-US"/>
        </w:rPr>
        <w:t xml:space="preserve"> 2017</w:t>
      </w:r>
      <w:r w:rsidR="00077955" w:rsidRPr="00681F91">
        <w:rPr>
          <w:bCs/>
          <w:color w:val="000000"/>
          <w:lang w:val="en-US"/>
        </w:rPr>
        <w:t>)</w:t>
      </w:r>
      <w:r w:rsidR="00F51E9D" w:rsidRPr="00681F91">
        <w:rPr>
          <w:bCs/>
          <w:color w:val="000000"/>
          <w:lang w:val="en-US"/>
        </w:rPr>
        <w:t xml:space="preserve">, </w:t>
      </w:r>
      <w:r w:rsidR="00077955" w:rsidRPr="00681F91">
        <w:rPr>
          <w:lang w:val="en-US"/>
        </w:rPr>
        <w:t>EIR</w:t>
      </w:r>
      <w:r w:rsidR="00183E55" w:rsidRPr="00681F91">
        <w:rPr>
          <w:lang w:val="en-US"/>
        </w:rPr>
        <w:t xml:space="preserve"> was</w:t>
      </w:r>
      <w:r w:rsidR="00291FD7" w:rsidRPr="00681F91">
        <w:rPr>
          <w:lang w:val="en-US"/>
        </w:rPr>
        <w:t xml:space="preserve"> 3 times lower in the </w:t>
      </w:r>
      <w:r w:rsidR="00CF0BF6">
        <w:rPr>
          <w:lang w:val="en-US"/>
        </w:rPr>
        <w:t>districts</w:t>
      </w:r>
      <w:r w:rsidR="00F51E9D" w:rsidRPr="00681F91">
        <w:rPr>
          <w:lang w:val="en-US"/>
        </w:rPr>
        <w:t xml:space="preserve"> under intervention </w:t>
      </w:r>
      <w:r w:rsidR="00077955" w:rsidRPr="00681F91">
        <w:rPr>
          <w:lang w:val="en-US"/>
        </w:rPr>
        <w:t>(2.26</w:t>
      </w:r>
      <w:r w:rsidR="00F51E9D" w:rsidRPr="00681F91">
        <w:rPr>
          <w:lang w:val="en-US"/>
        </w:rPr>
        <w:t xml:space="preserve"> infected bites of </w:t>
      </w:r>
      <w:r w:rsidR="00F51E9D" w:rsidRPr="00681F91">
        <w:rPr>
          <w:i/>
          <w:lang w:val="en-US"/>
        </w:rPr>
        <w:t>An. gambiae</w:t>
      </w:r>
      <w:r w:rsidR="00F51E9D" w:rsidRPr="00681F91">
        <w:rPr>
          <w:lang w:val="en-US"/>
        </w:rPr>
        <w:t xml:space="preserve"> per human per month) compared to the control </w:t>
      </w:r>
      <w:r w:rsidR="00CF0BF6">
        <w:rPr>
          <w:lang w:val="en-US"/>
        </w:rPr>
        <w:t>districts</w:t>
      </w:r>
      <w:r w:rsidR="00077955" w:rsidRPr="00681F91">
        <w:rPr>
          <w:lang w:val="en-US"/>
        </w:rPr>
        <w:t xml:space="preserve"> (13.55</w:t>
      </w:r>
      <w:r w:rsidR="00F51E9D" w:rsidRPr="00681F91">
        <w:rPr>
          <w:lang w:val="en-US"/>
        </w:rPr>
        <w:t xml:space="preserve"> infected bites of </w:t>
      </w:r>
      <w:r w:rsidR="00F51E9D" w:rsidRPr="00681F91">
        <w:rPr>
          <w:i/>
          <w:lang w:val="en-US"/>
        </w:rPr>
        <w:t>An. gambiae</w:t>
      </w:r>
      <w:r w:rsidR="00F51E9D" w:rsidRPr="00681F91">
        <w:rPr>
          <w:lang w:val="en-US"/>
        </w:rPr>
        <w:t xml:space="preserve"> per human per month</w:t>
      </w:r>
      <w:r w:rsidR="00183E55" w:rsidRPr="00681F91">
        <w:rPr>
          <w:lang w:val="en-US"/>
        </w:rPr>
        <w:t>), which</w:t>
      </w:r>
      <w:r w:rsidR="00AC43FB" w:rsidRPr="00681F91">
        <w:rPr>
          <w:lang w:val="en-US"/>
        </w:rPr>
        <w:t xml:space="preserve"> means</w:t>
      </w:r>
      <w:r w:rsidR="00077955" w:rsidRPr="00681F91">
        <w:rPr>
          <w:lang w:val="en-US"/>
        </w:rPr>
        <w:t xml:space="preserve"> a reduction of 83.3</w:t>
      </w:r>
      <w:r w:rsidR="007A21B7">
        <w:rPr>
          <w:lang w:val="en-US"/>
        </w:rPr>
        <w:t xml:space="preserve">% in 2017 </w:t>
      </w:r>
      <w:r w:rsidR="006C6300">
        <w:rPr>
          <w:bCs/>
          <w:lang w:val="en-US"/>
        </w:rPr>
        <w:t>(</w:t>
      </w:r>
      <w:r w:rsidR="006C6300">
        <w:rPr>
          <w:bCs/>
          <w:color w:val="000000"/>
          <w:lang w:val="en-US"/>
        </w:rPr>
        <w:t>p&lt;0.0001)</w:t>
      </w:r>
      <w:r w:rsidR="006C6300">
        <w:rPr>
          <w:lang w:val="en-US"/>
        </w:rPr>
        <w:t xml:space="preserve"> </w:t>
      </w:r>
      <w:r w:rsidR="007A21B7">
        <w:rPr>
          <w:lang w:val="en-US"/>
        </w:rPr>
        <w:t>(Table 2</w:t>
      </w:r>
      <w:r w:rsidR="006C6300">
        <w:rPr>
          <w:lang w:val="en-US"/>
        </w:rPr>
        <w:t xml:space="preserve"> &amp;</w:t>
      </w:r>
      <w:r w:rsidR="00670FD0">
        <w:rPr>
          <w:lang w:val="en-US"/>
        </w:rPr>
        <w:t xml:space="preserve"> Fig.</w:t>
      </w:r>
      <w:r w:rsidR="00815CE1">
        <w:rPr>
          <w:lang w:val="en-US"/>
        </w:rPr>
        <w:t xml:space="preserve"> 6</w:t>
      </w:r>
      <w:r w:rsidR="00F51E9D" w:rsidRPr="00681F91">
        <w:rPr>
          <w:lang w:val="en-US"/>
        </w:rPr>
        <w:t>).</w:t>
      </w:r>
      <w:r w:rsidR="00077955" w:rsidRPr="00681F91">
        <w:rPr>
          <w:lang w:val="en-US"/>
        </w:rPr>
        <w:t xml:space="preserve"> </w:t>
      </w:r>
      <w:r w:rsidR="00B701C3" w:rsidRPr="00681F91">
        <w:rPr>
          <w:lang w:val="en-US"/>
        </w:rPr>
        <w:t xml:space="preserve">In the same </w:t>
      </w:r>
      <w:r w:rsidR="00732EF0" w:rsidRPr="00681F91">
        <w:rPr>
          <w:lang w:val="en-US"/>
        </w:rPr>
        <w:t xml:space="preserve">period of </w:t>
      </w:r>
      <w:r w:rsidR="00B701C3" w:rsidRPr="00681F91">
        <w:rPr>
          <w:lang w:val="en-US"/>
        </w:rPr>
        <w:t xml:space="preserve">residual activity of </w:t>
      </w:r>
      <w:r w:rsidR="006178F4">
        <w:rPr>
          <w:bCs/>
          <w:lang w:val="en-US"/>
        </w:rPr>
        <w:t>pirimiphos methyl</w:t>
      </w:r>
      <w:r w:rsidR="00B701C3" w:rsidRPr="00681F91">
        <w:rPr>
          <w:lang w:val="en-US"/>
        </w:rPr>
        <w:t xml:space="preserve"> </w:t>
      </w:r>
      <w:r w:rsidR="00077955" w:rsidRPr="00681F91">
        <w:rPr>
          <w:lang w:val="en-US"/>
        </w:rPr>
        <w:t>in 2018, the reduction of EIR in</w:t>
      </w:r>
      <w:r w:rsidR="00B701C3" w:rsidRPr="00681F91">
        <w:rPr>
          <w:lang w:val="en-US"/>
        </w:rPr>
        <w:t xml:space="preserve"> trea</w:t>
      </w:r>
      <w:r w:rsidR="00143E70" w:rsidRPr="00681F91">
        <w:rPr>
          <w:lang w:val="en-US"/>
        </w:rPr>
        <w:t xml:space="preserve">ted </w:t>
      </w:r>
      <w:r w:rsidR="00CF0BF6">
        <w:rPr>
          <w:lang w:val="en-US"/>
        </w:rPr>
        <w:t>districts</w:t>
      </w:r>
      <w:r w:rsidR="00143E70" w:rsidRPr="00681F91">
        <w:rPr>
          <w:lang w:val="en-US"/>
        </w:rPr>
        <w:t xml:space="preserve"> was</w:t>
      </w:r>
      <w:r w:rsidR="00941A33" w:rsidRPr="00681F91">
        <w:rPr>
          <w:lang w:val="en-US"/>
        </w:rPr>
        <w:t xml:space="preserve"> </w:t>
      </w:r>
      <w:r w:rsidR="00B701C3" w:rsidRPr="00681F91">
        <w:rPr>
          <w:lang w:val="en-US"/>
        </w:rPr>
        <w:t>important</w:t>
      </w:r>
      <w:r w:rsidR="00941A33" w:rsidRPr="00681F91">
        <w:rPr>
          <w:lang w:val="en-US"/>
        </w:rPr>
        <w:t xml:space="preserve"> as well</w:t>
      </w:r>
      <w:r w:rsidR="00FE41AC" w:rsidRPr="00681F91">
        <w:rPr>
          <w:lang w:val="en-US"/>
        </w:rPr>
        <w:t>:</w:t>
      </w:r>
      <w:r w:rsidR="00077955" w:rsidRPr="00681F91">
        <w:rPr>
          <w:lang w:val="en-US"/>
        </w:rPr>
        <w:t xml:space="preserve"> 78.16% (8.61</w:t>
      </w:r>
      <w:r w:rsidR="006C6300" w:rsidRPr="006C6300">
        <w:rPr>
          <w:lang w:val="en-US"/>
        </w:rPr>
        <w:t xml:space="preserve"> </w:t>
      </w:r>
      <w:r w:rsidR="006C6300" w:rsidRPr="00681F91">
        <w:rPr>
          <w:lang w:val="en-US"/>
        </w:rPr>
        <w:t xml:space="preserve">infected bites </w:t>
      </w:r>
      <w:r w:rsidR="00077955" w:rsidRPr="00681F91">
        <w:rPr>
          <w:lang w:val="en-US"/>
        </w:rPr>
        <w:t>/human/month agains</w:t>
      </w:r>
      <w:r w:rsidR="00B701C3" w:rsidRPr="00681F91">
        <w:rPr>
          <w:lang w:val="en-US"/>
        </w:rPr>
        <w:t>t</w:t>
      </w:r>
      <w:r w:rsidR="00077955" w:rsidRPr="00681F91">
        <w:rPr>
          <w:lang w:val="en-US"/>
        </w:rPr>
        <w:t xml:space="preserve"> 1.88</w:t>
      </w:r>
      <w:r w:rsidR="00FE41AC" w:rsidRPr="00681F91">
        <w:rPr>
          <w:lang w:val="en-US"/>
        </w:rPr>
        <w:t>) (Table</w:t>
      </w:r>
      <w:r w:rsidR="00B701C3" w:rsidRPr="00681F91">
        <w:rPr>
          <w:color w:val="FF0000"/>
          <w:lang w:val="en-US"/>
        </w:rPr>
        <w:t xml:space="preserve"> </w:t>
      </w:r>
      <w:r w:rsidR="007A21B7">
        <w:rPr>
          <w:lang w:val="en-US"/>
        </w:rPr>
        <w:t>2</w:t>
      </w:r>
      <w:r w:rsidR="006C6300">
        <w:rPr>
          <w:lang w:val="en-US"/>
        </w:rPr>
        <w:t xml:space="preserve"> &amp;</w:t>
      </w:r>
      <w:r w:rsidR="00B46D09" w:rsidRPr="00681F91">
        <w:rPr>
          <w:lang w:val="en-US"/>
        </w:rPr>
        <w:t xml:space="preserve"> Fig</w:t>
      </w:r>
      <w:r w:rsidR="00670FD0">
        <w:rPr>
          <w:lang w:val="en-US"/>
        </w:rPr>
        <w:t>.</w:t>
      </w:r>
      <w:r w:rsidR="00B46D09" w:rsidRPr="00681F91">
        <w:rPr>
          <w:lang w:val="en-US"/>
        </w:rPr>
        <w:t xml:space="preserve"> </w:t>
      </w:r>
      <w:r w:rsidR="00815CE1">
        <w:rPr>
          <w:lang w:val="en-US"/>
        </w:rPr>
        <w:t>6</w:t>
      </w:r>
      <w:r w:rsidR="00FE41AC" w:rsidRPr="00681F91">
        <w:rPr>
          <w:lang w:val="en-US"/>
        </w:rPr>
        <w:t xml:space="preserve">). </w:t>
      </w:r>
      <w:r w:rsidR="00B701C3" w:rsidRPr="00681F91">
        <w:rPr>
          <w:lang w:val="en-US"/>
        </w:rPr>
        <w:t xml:space="preserve">Six </w:t>
      </w:r>
      <w:r w:rsidR="007A7997" w:rsidRPr="00681F91">
        <w:rPr>
          <w:lang w:val="en-US"/>
        </w:rPr>
        <w:t xml:space="preserve">and nine </w:t>
      </w:r>
      <w:r w:rsidR="00B701C3" w:rsidRPr="00681F91">
        <w:rPr>
          <w:lang w:val="en-US"/>
        </w:rPr>
        <w:t>months after the spraying</w:t>
      </w:r>
      <w:r w:rsidR="00843502" w:rsidRPr="00681F91">
        <w:rPr>
          <w:lang w:val="en-US"/>
        </w:rPr>
        <w:t>,</w:t>
      </w:r>
      <w:r w:rsidR="00B701C3" w:rsidRPr="00681F91">
        <w:rPr>
          <w:lang w:val="en-US"/>
        </w:rPr>
        <w:t xml:space="preserve"> high reductions were also observed in </w:t>
      </w:r>
      <w:r w:rsidR="00CF0BF6">
        <w:rPr>
          <w:lang w:val="en-US"/>
        </w:rPr>
        <w:t>districts</w:t>
      </w:r>
      <w:r w:rsidR="00B701C3" w:rsidRPr="00681F91">
        <w:rPr>
          <w:lang w:val="en-US"/>
        </w:rPr>
        <w:t xml:space="preserve"> under IRS, respectively</w:t>
      </w:r>
      <w:r w:rsidR="009F2DA2" w:rsidRPr="00681F91">
        <w:rPr>
          <w:lang w:val="en-US"/>
        </w:rPr>
        <w:t>, 60.7</w:t>
      </w:r>
      <w:r w:rsidR="00FE41AC" w:rsidRPr="00681F91">
        <w:rPr>
          <w:lang w:val="en-US"/>
        </w:rPr>
        <w:t>% (</w:t>
      </w:r>
      <w:r w:rsidR="009F2DA2" w:rsidRPr="00681F91">
        <w:rPr>
          <w:lang w:val="en-US"/>
        </w:rPr>
        <w:t xml:space="preserve">6.14 </w:t>
      </w:r>
      <w:r w:rsidR="009F2DA2" w:rsidRPr="00681F91">
        <w:rPr>
          <w:i/>
          <w:lang w:val="en-US"/>
        </w:rPr>
        <w:t>vs</w:t>
      </w:r>
      <w:r w:rsidR="009F2DA2" w:rsidRPr="00681F91">
        <w:rPr>
          <w:lang w:val="en-US"/>
        </w:rPr>
        <w:t xml:space="preserve"> 2.42</w:t>
      </w:r>
      <w:r w:rsidR="00EA23CC" w:rsidRPr="00681F91">
        <w:rPr>
          <w:lang w:val="en-US"/>
        </w:rPr>
        <w:t>) and</w:t>
      </w:r>
      <w:r w:rsidR="009F2DA2" w:rsidRPr="00681F91">
        <w:rPr>
          <w:lang w:val="en-US"/>
        </w:rPr>
        <w:t xml:space="preserve"> 52.6% (1.71</w:t>
      </w:r>
      <w:r w:rsidR="009F2DA2" w:rsidRPr="00681F91">
        <w:rPr>
          <w:i/>
          <w:lang w:val="en-US"/>
        </w:rPr>
        <w:t xml:space="preserve"> vs</w:t>
      </w:r>
      <w:r w:rsidR="009F2DA2" w:rsidRPr="00681F91">
        <w:rPr>
          <w:lang w:val="en-US"/>
        </w:rPr>
        <w:t xml:space="preserve"> 0.16) </w:t>
      </w:r>
      <w:r w:rsidR="00670FD0">
        <w:rPr>
          <w:lang w:val="en-US"/>
        </w:rPr>
        <w:t>(Table 2 &amp; Fig.</w:t>
      </w:r>
      <w:r w:rsidR="00815CE1">
        <w:rPr>
          <w:lang w:val="en-US"/>
        </w:rPr>
        <w:t xml:space="preserve"> 6</w:t>
      </w:r>
      <w:r w:rsidR="00670FD0" w:rsidRPr="00681F91">
        <w:rPr>
          <w:lang w:val="en-US"/>
        </w:rPr>
        <w:t>)</w:t>
      </w:r>
      <w:r w:rsidR="006C6300">
        <w:rPr>
          <w:lang w:val="en-US"/>
        </w:rPr>
        <w:t>.</w:t>
      </w:r>
    </w:p>
    <w:p w:rsidR="00FE41AC" w:rsidRPr="00681F91" w:rsidRDefault="002C656F" w:rsidP="00780D8E">
      <w:pPr>
        <w:spacing w:line="360" w:lineRule="auto"/>
        <w:jc w:val="both"/>
        <w:rPr>
          <w:lang w:val="en-US"/>
        </w:rPr>
      </w:pPr>
      <w:r w:rsidRPr="00681F91">
        <w:rPr>
          <w:bCs/>
          <w:color w:val="000000"/>
          <w:lang w:val="en-US"/>
        </w:rPr>
        <w:t>The high reduction of E</w:t>
      </w:r>
      <w:r w:rsidR="00250771" w:rsidRPr="00681F91">
        <w:rPr>
          <w:bCs/>
          <w:color w:val="000000"/>
          <w:lang w:val="en-US"/>
        </w:rPr>
        <w:t>IR in the intervention areas was</w:t>
      </w:r>
      <w:r w:rsidR="003C19A1" w:rsidRPr="00681F91">
        <w:rPr>
          <w:bCs/>
          <w:color w:val="000000"/>
          <w:lang w:val="en-US"/>
        </w:rPr>
        <w:t xml:space="preserve"> in line</w:t>
      </w:r>
      <w:r w:rsidRPr="00681F91">
        <w:rPr>
          <w:bCs/>
          <w:color w:val="000000"/>
          <w:lang w:val="en-US"/>
        </w:rPr>
        <w:t xml:space="preserve"> wi</w:t>
      </w:r>
      <w:r w:rsidR="006861F9" w:rsidRPr="00681F91">
        <w:rPr>
          <w:bCs/>
          <w:color w:val="000000"/>
          <w:lang w:val="en-US"/>
        </w:rPr>
        <w:t>th the de</w:t>
      </w:r>
      <w:r w:rsidRPr="00681F91">
        <w:rPr>
          <w:bCs/>
          <w:color w:val="000000"/>
          <w:lang w:val="en-US"/>
        </w:rPr>
        <w:t xml:space="preserve">crease of the longevity of </w:t>
      </w:r>
      <w:r w:rsidRPr="00681F91">
        <w:rPr>
          <w:bCs/>
          <w:i/>
          <w:color w:val="000000"/>
          <w:lang w:val="en-US"/>
        </w:rPr>
        <w:t>An. gambiae</w:t>
      </w:r>
      <w:r w:rsidRPr="00681F91">
        <w:rPr>
          <w:bCs/>
          <w:color w:val="000000"/>
          <w:lang w:val="en-US"/>
        </w:rPr>
        <w:t xml:space="preserve"> in these areas</w:t>
      </w:r>
      <w:r w:rsidR="0016236C" w:rsidRPr="00681F91">
        <w:rPr>
          <w:bCs/>
          <w:color w:val="000000"/>
          <w:lang w:val="en-US"/>
        </w:rPr>
        <w:t xml:space="preserve">: parous rate = </w:t>
      </w:r>
      <w:r w:rsidR="00D704CE" w:rsidRPr="00681F91">
        <w:rPr>
          <w:bCs/>
          <w:color w:val="000000"/>
          <w:lang w:val="en-US"/>
        </w:rPr>
        <w:t xml:space="preserve">36.62% </w:t>
      </w:r>
      <w:r w:rsidR="0016236C" w:rsidRPr="00681F91">
        <w:rPr>
          <w:bCs/>
          <w:color w:val="000000"/>
          <w:lang w:val="en-US"/>
        </w:rPr>
        <w:t xml:space="preserve">(364/994) in June-September 2017 </w:t>
      </w:r>
      <w:r w:rsidR="00643966" w:rsidRPr="00681F91">
        <w:rPr>
          <w:bCs/>
          <w:color w:val="000000"/>
          <w:lang w:val="en-US"/>
        </w:rPr>
        <w:t xml:space="preserve">against 57.24% </w:t>
      </w:r>
      <w:r w:rsidR="002203E7" w:rsidRPr="00681F91">
        <w:rPr>
          <w:bCs/>
          <w:color w:val="000000"/>
          <w:lang w:val="en-US"/>
        </w:rPr>
        <w:t xml:space="preserve">(257/449) </w:t>
      </w:r>
      <w:r w:rsidR="00643966" w:rsidRPr="00681F91">
        <w:rPr>
          <w:bCs/>
          <w:color w:val="000000"/>
          <w:lang w:val="en-US"/>
        </w:rPr>
        <w:t>in</w:t>
      </w:r>
      <w:r w:rsidR="002203E7" w:rsidRPr="00681F91">
        <w:rPr>
          <w:bCs/>
          <w:color w:val="000000"/>
          <w:lang w:val="en-US"/>
        </w:rPr>
        <w:t xml:space="preserve"> the control </w:t>
      </w:r>
      <w:r w:rsidR="00EA6A28">
        <w:rPr>
          <w:bCs/>
          <w:color w:val="000000"/>
          <w:lang w:val="en-US"/>
        </w:rPr>
        <w:t>district</w:t>
      </w:r>
      <w:r w:rsidR="00D273FF">
        <w:rPr>
          <w:bCs/>
          <w:color w:val="000000"/>
          <w:lang w:val="en-US"/>
        </w:rPr>
        <w:t xml:space="preserve"> (Table 2</w:t>
      </w:r>
      <w:r w:rsidR="00643966" w:rsidRPr="00681F91">
        <w:rPr>
          <w:bCs/>
          <w:color w:val="000000"/>
          <w:lang w:val="en-US"/>
        </w:rPr>
        <w:t>)</w:t>
      </w:r>
      <w:r w:rsidR="00FE41AC" w:rsidRPr="00681F91">
        <w:rPr>
          <w:lang w:val="en-US"/>
        </w:rPr>
        <w:t xml:space="preserve">. </w:t>
      </w:r>
    </w:p>
    <w:p w:rsidR="00E87DA2" w:rsidRPr="00681F91" w:rsidRDefault="00E87DA2" w:rsidP="00780D8E">
      <w:pPr>
        <w:spacing w:line="360" w:lineRule="auto"/>
        <w:jc w:val="both"/>
        <w:rPr>
          <w:b/>
          <w:bCs/>
          <w:color w:val="000000"/>
          <w:lang w:val="en-US"/>
        </w:rPr>
      </w:pPr>
    </w:p>
    <w:p w:rsidR="000D349D" w:rsidRPr="00681F91" w:rsidRDefault="00774E2E" w:rsidP="00780D8E">
      <w:pPr>
        <w:spacing w:line="360" w:lineRule="auto"/>
        <w:jc w:val="both"/>
        <w:outlineLvl w:val="0"/>
        <w:rPr>
          <w:b/>
          <w:bCs/>
          <w:color w:val="000000"/>
          <w:lang w:val="en-US"/>
        </w:rPr>
      </w:pPr>
      <w:r w:rsidRPr="00681F91">
        <w:rPr>
          <w:b/>
          <w:bCs/>
          <w:color w:val="000000"/>
          <w:lang w:val="en-US"/>
        </w:rPr>
        <w:t>Discussions</w:t>
      </w:r>
      <w:r w:rsidR="000D349D" w:rsidRPr="00681F91">
        <w:rPr>
          <w:b/>
          <w:bCs/>
          <w:color w:val="000000"/>
          <w:lang w:val="en-US"/>
        </w:rPr>
        <w:t xml:space="preserve"> </w:t>
      </w:r>
    </w:p>
    <w:p w:rsidR="000D349D" w:rsidRPr="00681F91" w:rsidRDefault="003B6359" w:rsidP="00780D8E">
      <w:pPr>
        <w:spacing w:line="360" w:lineRule="auto"/>
        <w:jc w:val="both"/>
        <w:outlineLvl w:val="0"/>
        <w:rPr>
          <w:b/>
          <w:bCs/>
          <w:color w:val="000000" w:themeColor="text1"/>
          <w:lang w:val="en-US"/>
        </w:rPr>
      </w:pPr>
      <w:r>
        <w:rPr>
          <w:b/>
          <w:bCs/>
          <w:color w:val="000000" w:themeColor="text1"/>
          <w:lang w:val="en-US"/>
        </w:rPr>
        <w:t>The s</w:t>
      </w:r>
      <w:r w:rsidR="00317BBD" w:rsidRPr="00681F91">
        <w:rPr>
          <w:b/>
          <w:bCs/>
          <w:color w:val="000000" w:themeColor="text1"/>
          <w:lang w:val="en-US"/>
        </w:rPr>
        <w:t>trengths</w:t>
      </w:r>
      <w:r w:rsidR="000D349D" w:rsidRPr="00681F91">
        <w:rPr>
          <w:b/>
          <w:bCs/>
          <w:color w:val="000000" w:themeColor="text1"/>
          <w:lang w:val="en-US"/>
        </w:rPr>
        <w:t xml:space="preserve"> of the IRS campaigns in Benin</w:t>
      </w:r>
    </w:p>
    <w:p w:rsidR="00D73462" w:rsidRPr="00681F91" w:rsidRDefault="00C045A0" w:rsidP="00780D8E">
      <w:pPr>
        <w:autoSpaceDE w:val="0"/>
        <w:autoSpaceDN w:val="0"/>
        <w:adjustRightInd w:val="0"/>
        <w:spacing w:line="360" w:lineRule="auto"/>
        <w:jc w:val="both"/>
        <w:rPr>
          <w:color w:val="000000" w:themeColor="text1"/>
          <w:lang w:val="en-US"/>
        </w:rPr>
      </w:pPr>
      <w:r w:rsidRPr="00681F91">
        <w:rPr>
          <w:color w:val="000000" w:themeColor="text1"/>
          <w:lang w:val="en-US"/>
        </w:rPr>
        <w:t>The f</w:t>
      </w:r>
      <w:r w:rsidR="000D349D" w:rsidRPr="00681F91">
        <w:rPr>
          <w:color w:val="000000" w:themeColor="text1"/>
          <w:lang w:val="en-US"/>
        </w:rPr>
        <w:t xml:space="preserve">our </w:t>
      </w:r>
      <w:r w:rsidR="00B55C51" w:rsidRPr="00681F91">
        <w:rPr>
          <w:color w:val="000000" w:themeColor="text1"/>
          <w:lang w:val="en-US"/>
        </w:rPr>
        <w:t>strength</w:t>
      </w:r>
      <w:r w:rsidR="00973139" w:rsidRPr="00681F91">
        <w:rPr>
          <w:color w:val="000000" w:themeColor="text1"/>
          <w:lang w:val="en-US"/>
        </w:rPr>
        <w:t>s</w:t>
      </w:r>
      <w:r w:rsidRPr="00681F91">
        <w:rPr>
          <w:color w:val="000000" w:themeColor="text1"/>
          <w:lang w:val="en-US"/>
        </w:rPr>
        <w:t xml:space="preserve"> of</w:t>
      </w:r>
      <w:r w:rsidR="00AC6CCB" w:rsidRPr="00681F91">
        <w:rPr>
          <w:color w:val="000000" w:themeColor="text1"/>
          <w:lang w:val="en-US"/>
        </w:rPr>
        <w:t xml:space="preserve"> the IRS campaigns in</w:t>
      </w:r>
      <w:r w:rsidR="000D349D" w:rsidRPr="00681F91">
        <w:rPr>
          <w:color w:val="000000" w:themeColor="text1"/>
          <w:lang w:val="en-US"/>
        </w:rPr>
        <w:t xml:space="preserve"> </w:t>
      </w:r>
      <w:r w:rsidR="00AC6CCB" w:rsidRPr="00681F91">
        <w:rPr>
          <w:color w:val="000000" w:themeColor="text1"/>
          <w:lang w:val="en-US"/>
        </w:rPr>
        <w:t xml:space="preserve">Benin </w:t>
      </w:r>
      <w:r w:rsidRPr="00681F91">
        <w:rPr>
          <w:color w:val="000000" w:themeColor="text1"/>
          <w:lang w:val="en-US"/>
        </w:rPr>
        <w:t>which caught</w:t>
      </w:r>
      <w:r w:rsidR="000D349D" w:rsidRPr="00681F91">
        <w:rPr>
          <w:color w:val="000000" w:themeColor="text1"/>
          <w:lang w:val="en-US"/>
        </w:rPr>
        <w:t xml:space="preserve"> </w:t>
      </w:r>
      <w:r w:rsidRPr="00681F91">
        <w:rPr>
          <w:color w:val="000000" w:themeColor="text1"/>
          <w:lang w:val="en-US"/>
        </w:rPr>
        <w:t>our</w:t>
      </w:r>
      <w:r w:rsidR="00AC6CCB" w:rsidRPr="00681F91">
        <w:rPr>
          <w:color w:val="000000" w:themeColor="text1"/>
          <w:lang w:val="en-US"/>
        </w:rPr>
        <w:t xml:space="preserve"> attention</w:t>
      </w:r>
      <w:r w:rsidR="00DB1441" w:rsidRPr="00681F91">
        <w:rPr>
          <w:color w:val="000000" w:themeColor="text1"/>
          <w:lang w:val="en-US"/>
        </w:rPr>
        <w:t xml:space="preserve"> and</w:t>
      </w:r>
      <w:r w:rsidR="000D349D" w:rsidRPr="00681F91">
        <w:rPr>
          <w:color w:val="000000" w:themeColor="text1"/>
          <w:lang w:val="en-US"/>
        </w:rPr>
        <w:t xml:space="preserve"> </w:t>
      </w:r>
      <w:r w:rsidRPr="00681F91">
        <w:rPr>
          <w:color w:val="000000" w:themeColor="text1"/>
          <w:lang w:val="en-US"/>
        </w:rPr>
        <w:t xml:space="preserve">have </w:t>
      </w:r>
      <w:r w:rsidR="000D349D" w:rsidRPr="00681F91">
        <w:rPr>
          <w:color w:val="000000" w:themeColor="text1"/>
          <w:lang w:val="en-US"/>
        </w:rPr>
        <w:t xml:space="preserve">already </w:t>
      </w:r>
      <w:r w:rsidRPr="00681F91">
        <w:rPr>
          <w:color w:val="000000" w:themeColor="text1"/>
          <w:lang w:val="en-US"/>
        </w:rPr>
        <w:t xml:space="preserve">been </w:t>
      </w:r>
      <w:r w:rsidR="000D349D" w:rsidRPr="00681F91">
        <w:rPr>
          <w:color w:val="000000" w:themeColor="text1"/>
          <w:lang w:val="en-US"/>
        </w:rPr>
        <w:t>me</w:t>
      </w:r>
      <w:r w:rsidR="00E5204F" w:rsidRPr="00681F91">
        <w:rPr>
          <w:color w:val="000000" w:themeColor="text1"/>
          <w:lang w:val="en-US"/>
        </w:rPr>
        <w:t xml:space="preserve">ntioned </w:t>
      </w:r>
      <w:r w:rsidR="00614B27" w:rsidRPr="00883A83">
        <w:rPr>
          <w:bCs/>
          <w:color w:val="000000" w:themeColor="text1"/>
          <w:lang w:val="en-US"/>
        </w:rPr>
        <w:sym w:font="Symbol" w:char="F05B"/>
      </w:r>
      <w:r w:rsidR="00205662">
        <w:rPr>
          <w:bCs/>
          <w:color w:val="000000" w:themeColor="text1"/>
          <w:lang w:val="en-US"/>
        </w:rPr>
        <w:t>13</w:t>
      </w:r>
      <w:r w:rsidR="00614B27" w:rsidRPr="00883A83">
        <w:rPr>
          <w:bCs/>
          <w:color w:val="000000" w:themeColor="text1"/>
          <w:lang w:val="en-US"/>
        </w:rPr>
        <w:sym w:font="Symbol" w:char="F05D"/>
      </w:r>
      <w:r w:rsidR="00614B27" w:rsidRPr="00883A83">
        <w:rPr>
          <w:color w:val="000000" w:themeColor="text1"/>
          <w:lang w:val="en-US"/>
        </w:rPr>
        <w:t xml:space="preserve"> </w:t>
      </w:r>
      <w:r w:rsidR="00DB1441" w:rsidRPr="00681F91">
        <w:rPr>
          <w:color w:val="000000" w:themeColor="text1"/>
          <w:lang w:val="en-US"/>
        </w:rPr>
        <w:t>were</w:t>
      </w:r>
      <w:r w:rsidR="00617E83" w:rsidRPr="00681F91">
        <w:rPr>
          <w:color w:val="000000" w:themeColor="text1"/>
          <w:lang w:val="en-US"/>
        </w:rPr>
        <w:t xml:space="preserve">: </w:t>
      </w:r>
      <w:proofErr w:type="spellStart"/>
      <w:r w:rsidR="00617E83" w:rsidRPr="00681F91">
        <w:rPr>
          <w:color w:val="000000" w:themeColor="text1"/>
          <w:lang w:val="en-US"/>
        </w:rPr>
        <w:t>i</w:t>
      </w:r>
      <w:proofErr w:type="spellEnd"/>
      <w:r w:rsidR="00617E83" w:rsidRPr="00681F91">
        <w:rPr>
          <w:color w:val="000000" w:themeColor="text1"/>
          <w:lang w:val="en-US"/>
        </w:rPr>
        <w:t>) the great support</w:t>
      </w:r>
      <w:r w:rsidR="00AC6CCB" w:rsidRPr="00681F91">
        <w:rPr>
          <w:color w:val="000000" w:themeColor="text1"/>
          <w:lang w:val="en-US"/>
        </w:rPr>
        <w:t xml:space="preserve"> from the population; ii) the skill and</w:t>
      </w:r>
      <w:r w:rsidR="003500FE" w:rsidRPr="00681F91">
        <w:rPr>
          <w:color w:val="000000" w:themeColor="text1"/>
          <w:lang w:val="en-US"/>
        </w:rPr>
        <w:t xml:space="preserve"> </w:t>
      </w:r>
      <w:r w:rsidR="00AC6CCB" w:rsidRPr="00681F91">
        <w:rPr>
          <w:color w:val="000000" w:themeColor="text1"/>
          <w:lang w:val="en-US"/>
        </w:rPr>
        <w:t>expertise of the international NGOs responsible for implementation; iii) the high coverage of</w:t>
      </w:r>
      <w:r w:rsidR="003500FE" w:rsidRPr="00681F91">
        <w:rPr>
          <w:color w:val="000000" w:themeColor="text1"/>
          <w:lang w:val="en-US"/>
        </w:rPr>
        <w:t xml:space="preserve"> </w:t>
      </w:r>
      <w:r w:rsidR="00AC6CCB" w:rsidRPr="00681F91">
        <w:rPr>
          <w:color w:val="000000" w:themeColor="text1"/>
          <w:lang w:val="en-US"/>
        </w:rPr>
        <w:t>protected households exceeding 80 % of the sleeping quarters; and, iv) a significant reduction</w:t>
      </w:r>
      <w:r w:rsidR="003500FE" w:rsidRPr="00681F91">
        <w:rPr>
          <w:color w:val="000000" w:themeColor="text1"/>
          <w:lang w:val="en-US"/>
        </w:rPr>
        <w:t xml:space="preserve"> </w:t>
      </w:r>
      <w:r w:rsidR="00AC6CCB" w:rsidRPr="00681F91">
        <w:rPr>
          <w:color w:val="000000" w:themeColor="text1"/>
          <w:lang w:val="en-US"/>
        </w:rPr>
        <w:t xml:space="preserve">in malaria transmission. </w:t>
      </w:r>
      <w:r w:rsidR="003500FE" w:rsidRPr="00681F91">
        <w:rPr>
          <w:color w:val="000000" w:themeColor="text1"/>
          <w:lang w:val="en-US"/>
        </w:rPr>
        <w:t xml:space="preserve">The drastic decrease of the EIR mentioned from 2008 to 2016 in </w:t>
      </w:r>
      <w:proofErr w:type="spellStart"/>
      <w:r w:rsidR="003500FE" w:rsidRPr="00681F91">
        <w:rPr>
          <w:color w:val="000000" w:themeColor="text1"/>
          <w:lang w:val="en-US"/>
        </w:rPr>
        <w:t>Ouémé</w:t>
      </w:r>
      <w:proofErr w:type="spellEnd"/>
      <w:r w:rsidR="003500FE" w:rsidRPr="00681F91">
        <w:rPr>
          <w:color w:val="000000" w:themeColor="text1"/>
          <w:lang w:val="en-US"/>
        </w:rPr>
        <w:t xml:space="preserve"> and </w:t>
      </w:r>
      <w:proofErr w:type="spellStart"/>
      <w:r w:rsidR="003500FE" w:rsidRPr="00681F91">
        <w:rPr>
          <w:color w:val="000000" w:themeColor="text1"/>
          <w:lang w:val="en-US"/>
        </w:rPr>
        <w:t>Atacora</w:t>
      </w:r>
      <w:proofErr w:type="spellEnd"/>
      <w:r w:rsidR="003500FE" w:rsidRPr="00681F91">
        <w:rPr>
          <w:color w:val="000000" w:themeColor="text1"/>
          <w:lang w:val="en-US"/>
        </w:rPr>
        <w:t xml:space="preserve"> was also obse</w:t>
      </w:r>
      <w:r w:rsidR="002D3BCF" w:rsidRPr="00681F91">
        <w:rPr>
          <w:color w:val="000000" w:themeColor="text1"/>
          <w:lang w:val="en-US"/>
        </w:rPr>
        <w:t>r</w:t>
      </w:r>
      <w:r w:rsidR="003500FE" w:rsidRPr="00681F91">
        <w:rPr>
          <w:color w:val="000000" w:themeColor="text1"/>
          <w:lang w:val="en-US"/>
        </w:rPr>
        <w:t xml:space="preserve">ved from 2017 to 2018 in </w:t>
      </w:r>
      <w:proofErr w:type="spellStart"/>
      <w:r w:rsidR="003500FE" w:rsidRPr="00681F91">
        <w:rPr>
          <w:color w:val="000000" w:themeColor="text1"/>
          <w:lang w:val="en-US"/>
        </w:rPr>
        <w:t>Alibori</w:t>
      </w:r>
      <w:proofErr w:type="spellEnd"/>
      <w:r w:rsidR="003500FE" w:rsidRPr="00681F91">
        <w:rPr>
          <w:color w:val="000000" w:themeColor="text1"/>
          <w:lang w:val="en-US"/>
        </w:rPr>
        <w:t xml:space="preserve"> and Donga.</w:t>
      </w:r>
      <w:r w:rsidR="001F4FBE" w:rsidRPr="00681F91">
        <w:rPr>
          <w:color w:val="000000" w:themeColor="text1"/>
          <w:lang w:val="en-US"/>
        </w:rPr>
        <w:t xml:space="preserve"> </w:t>
      </w:r>
      <w:r w:rsidR="004841D8" w:rsidRPr="00681F91">
        <w:rPr>
          <w:color w:val="000000" w:themeColor="text1"/>
          <w:lang w:val="en-US"/>
        </w:rPr>
        <w:t>T</w:t>
      </w:r>
      <w:r w:rsidR="0064732F" w:rsidRPr="00681F91">
        <w:rPr>
          <w:color w:val="000000" w:themeColor="text1"/>
          <w:lang w:val="en-US"/>
        </w:rPr>
        <w:t>his article</w:t>
      </w:r>
      <w:r w:rsidR="00AC6CCB" w:rsidRPr="00681F91">
        <w:rPr>
          <w:color w:val="000000" w:themeColor="text1"/>
          <w:lang w:val="en-US"/>
        </w:rPr>
        <w:t xml:space="preserve"> does not </w:t>
      </w:r>
      <w:r w:rsidR="005214D6" w:rsidRPr="00681F91">
        <w:rPr>
          <w:color w:val="000000" w:themeColor="text1"/>
          <w:lang w:val="en-US"/>
        </w:rPr>
        <w:t>aim at emphasizing</w:t>
      </w:r>
      <w:r w:rsidR="00AC6CCB" w:rsidRPr="00681F91">
        <w:rPr>
          <w:color w:val="000000" w:themeColor="text1"/>
          <w:lang w:val="en-US"/>
        </w:rPr>
        <w:t xml:space="preserve"> these results</w:t>
      </w:r>
      <w:r w:rsidR="00B3446F" w:rsidRPr="00681F91">
        <w:rPr>
          <w:color w:val="000000" w:themeColor="text1"/>
          <w:lang w:val="en-US"/>
        </w:rPr>
        <w:t xml:space="preserve">. It rather </w:t>
      </w:r>
      <w:r w:rsidR="00AC6CCB" w:rsidRPr="00681F91">
        <w:rPr>
          <w:color w:val="000000" w:themeColor="text1"/>
          <w:lang w:val="en-US"/>
        </w:rPr>
        <w:t xml:space="preserve">presents </w:t>
      </w:r>
      <w:r w:rsidR="00522E7E" w:rsidRPr="00681F91">
        <w:rPr>
          <w:color w:val="000000" w:themeColor="text1"/>
          <w:lang w:val="en-US"/>
        </w:rPr>
        <w:t xml:space="preserve">the shortcomings related to </w:t>
      </w:r>
      <w:r w:rsidR="004841D8" w:rsidRPr="00681F91">
        <w:rPr>
          <w:color w:val="000000" w:themeColor="text1"/>
          <w:lang w:val="en-US"/>
        </w:rPr>
        <w:t xml:space="preserve">the </w:t>
      </w:r>
      <w:r w:rsidR="00522E7E" w:rsidRPr="00681F91">
        <w:rPr>
          <w:color w:val="000000" w:themeColor="text1"/>
          <w:lang w:val="en-US"/>
        </w:rPr>
        <w:t>IRS monitoring which</w:t>
      </w:r>
      <w:r w:rsidR="004841D8" w:rsidRPr="00681F91">
        <w:rPr>
          <w:color w:val="000000" w:themeColor="text1"/>
          <w:lang w:val="en-US"/>
        </w:rPr>
        <w:t xml:space="preserve"> remained silent about concerns raised by Benin NMCP and the partner funding IRS in Benin, </w:t>
      </w:r>
      <w:r w:rsidR="00AC6CCB" w:rsidRPr="00681F91">
        <w:rPr>
          <w:color w:val="000000" w:themeColor="text1"/>
          <w:lang w:val="en-US"/>
        </w:rPr>
        <w:t>the challenges and</w:t>
      </w:r>
      <w:r w:rsidR="004841D8" w:rsidRPr="00681F91">
        <w:rPr>
          <w:color w:val="000000" w:themeColor="text1"/>
          <w:lang w:val="en-US"/>
        </w:rPr>
        <w:t xml:space="preserve"> </w:t>
      </w:r>
      <w:r w:rsidR="00AC6CCB" w:rsidRPr="00681F91">
        <w:rPr>
          <w:color w:val="000000" w:themeColor="text1"/>
          <w:lang w:val="en-US"/>
        </w:rPr>
        <w:t>attempts to suggest solutions.</w:t>
      </w:r>
      <w:r w:rsidR="00E228E0" w:rsidRPr="00681F91">
        <w:rPr>
          <w:color w:val="000000" w:themeColor="text1"/>
          <w:lang w:val="en-US"/>
        </w:rPr>
        <w:t xml:space="preserve"> </w:t>
      </w:r>
      <w:r w:rsidR="00D9351E" w:rsidRPr="00681F91">
        <w:rPr>
          <w:color w:val="000000" w:themeColor="text1"/>
          <w:lang w:val="en-US"/>
        </w:rPr>
        <w:t xml:space="preserve">Beside </w:t>
      </w:r>
      <w:r w:rsidR="005F0000" w:rsidRPr="00681F91">
        <w:rPr>
          <w:color w:val="000000" w:themeColor="text1"/>
          <w:lang w:val="en-US"/>
        </w:rPr>
        <w:t>the suggestions already mentioned</w:t>
      </w:r>
      <w:r w:rsidR="00614B27" w:rsidRPr="00681F91">
        <w:rPr>
          <w:color w:val="000000" w:themeColor="text1"/>
          <w:lang w:val="en-US"/>
        </w:rPr>
        <w:t xml:space="preserve"> </w:t>
      </w:r>
      <w:r w:rsidR="00614B27" w:rsidRPr="00F17258">
        <w:rPr>
          <w:bCs/>
          <w:color w:val="000000" w:themeColor="text1"/>
          <w:lang w:val="en-US"/>
        </w:rPr>
        <w:sym w:font="Symbol" w:char="F05B"/>
      </w:r>
      <w:r w:rsidR="00205662">
        <w:rPr>
          <w:bCs/>
          <w:color w:val="000000" w:themeColor="text1"/>
          <w:lang w:val="en-US"/>
        </w:rPr>
        <w:t>13</w:t>
      </w:r>
      <w:r w:rsidR="00614B27" w:rsidRPr="00F17258">
        <w:rPr>
          <w:bCs/>
          <w:color w:val="000000" w:themeColor="text1"/>
          <w:lang w:val="en-US"/>
        </w:rPr>
        <w:sym w:font="Symbol" w:char="F05D"/>
      </w:r>
      <w:r w:rsidR="00614B27" w:rsidRPr="00681F91">
        <w:rPr>
          <w:color w:val="000000" w:themeColor="text1"/>
          <w:lang w:val="en-US"/>
        </w:rPr>
        <w:t xml:space="preserve"> </w:t>
      </w:r>
      <w:r w:rsidR="00D9351E" w:rsidRPr="00681F91">
        <w:rPr>
          <w:color w:val="000000" w:themeColor="text1"/>
          <w:lang w:val="en-US"/>
        </w:rPr>
        <w:t xml:space="preserve">in relation with appropriate locations </w:t>
      </w:r>
      <w:r w:rsidR="005F0000" w:rsidRPr="00681F91">
        <w:rPr>
          <w:color w:val="000000" w:themeColor="text1"/>
          <w:lang w:val="en-US"/>
        </w:rPr>
        <w:t xml:space="preserve">for IRS implementation and management of Anopheles resistance to insecticides, we would </w:t>
      </w:r>
      <w:r w:rsidR="00D9351E" w:rsidRPr="00681F91">
        <w:rPr>
          <w:color w:val="000000" w:themeColor="text1"/>
          <w:lang w:val="en-US"/>
        </w:rPr>
        <w:t xml:space="preserve">like to </w:t>
      </w:r>
      <w:r w:rsidR="005F0000" w:rsidRPr="00681F91">
        <w:rPr>
          <w:color w:val="000000" w:themeColor="text1"/>
          <w:lang w:val="en-US"/>
        </w:rPr>
        <w:t>draw atte</w:t>
      </w:r>
      <w:r w:rsidR="00B7185F" w:rsidRPr="00681F91">
        <w:rPr>
          <w:color w:val="000000" w:themeColor="text1"/>
          <w:lang w:val="en-US"/>
        </w:rPr>
        <w:t>n</w:t>
      </w:r>
      <w:r w:rsidR="005F0000" w:rsidRPr="00681F91">
        <w:rPr>
          <w:color w:val="000000" w:themeColor="text1"/>
          <w:lang w:val="en-US"/>
        </w:rPr>
        <w:t>tion to</w:t>
      </w:r>
      <w:r w:rsidR="002C0188" w:rsidRPr="00681F91">
        <w:rPr>
          <w:color w:val="000000" w:themeColor="text1"/>
          <w:lang w:val="en-US"/>
        </w:rPr>
        <w:t xml:space="preserve"> challenges affecting IRS impact.</w:t>
      </w:r>
    </w:p>
    <w:p w:rsidR="008715B6" w:rsidRDefault="008715B6" w:rsidP="00154CB9">
      <w:pPr>
        <w:shd w:val="clear" w:color="auto" w:fill="FFFFFF"/>
        <w:spacing w:line="360" w:lineRule="auto"/>
        <w:jc w:val="both"/>
        <w:outlineLvl w:val="0"/>
        <w:rPr>
          <w:b/>
          <w:color w:val="000000" w:themeColor="text1"/>
          <w:lang w:val="en-US"/>
        </w:rPr>
      </w:pPr>
    </w:p>
    <w:p w:rsidR="00A30B44" w:rsidRDefault="00A30B44" w:rsidP="00154CB9">
      <w:pPr>
        <w:shd w:val="clear" w:color="auto" w:fill="FFFFFF"/>
        <w:spacing w:line="360" w:lineRule="auto"/>
        <w:jc w:val="both"/>
        <w:outlineLvl w:val="0"/>
        <w:rPr>
          <w:b/>
          <w:color w:val="000000" w:themeColor="text1"/>
          <w:lang w:val="en-US"/>
        </w:rPr>
      </w:pPr>
    </w:p>
    <w:p w:rsidR="00A30B44" w:rsidDel="008708CC" w:rsidRDefault="00A30B44" w:rsidP="00154CB9">
      <w:pPr>
        <w:shd w:val="clear" w:color="auto" w:fill="FFFFFF"/>
        <w:spacing w:line="360" w:lineRule="auto"/>
        <w:jc w:val="both"/>
        <w:outlineLvl w:val="0"/>
        <w:rPr>
          <w:del w:id="14" w:author="pc" w:date="2020-01-13T16:48:00Z"/>
          <w:b/>
          <w:color w:val="000000" w:themeColor="text1"/>
          <w:lang w:val="en-US"/>
        </w:rPr>
      </w:pPr>
    </w:p>
    <w:p w:rsidR="00621B58" w:rsidRDefault="005A3A3A" w:rsidP="00154CB9">
      <w:pPr>
        <w:shd w:val="clear" w:color="auto" w:fill="FFFFFF"/>
        <w:spacing w:line="360" w:lineRule="auto"/>
        <w:jc w:val="both"/>
        <w:outlineLvl w:val="0"/>
        <w:rPr>
          <w:b/>
          <w:color w:val="000000" w:themeColor="text1"/>
          <w:lang w:val="en-US"/>
        </w:rPr>
      </w:pPr>
      <w:r w:rsidRPr="00681F91">
        <w:rPr>
          <w:b/>
          <w:color w:val="000000" w:themeColor="text1"/>
          <w:lang w:val="en-US"/>
        </w:rPr>
        <w:t>Challenges affecting IRS impact</w:t>
      </w:r>
      <w:r w:rsidR="004241C5" w:rsidRPr="00681F91">
        <w:rPr>
          <w:b/>
          <w:color w:val="000000" w:themeColor="text1"/>
          <w:lang w:val="en-US"/>
        </w:rPr>
        <w:t xml:space="preserve"> </w:t>
      </w:r>
    </w:p>
    <w:p w:rsidR="008715B6" w:rsidRPr="008715B6" w:rsidRDefault="00AE4586" w:rsidP="00CE170C">
      <w:pPr>
        <w:shd w:val="clear" w:color="auto" w:fill="FFFFFF"/>
        <w:spacing w:line="360" w:lineRule="auto"/>
        <w:jc w:val="both"/>
        <w:outlineLvl w:val="0"/>
        <w:rPr>
          <w:b/>
          <w:i/>
          <w:sz w:val="28"/>
          <w:szCs w:val="28"/>
          <w:lang w:val="en-US"/>
        </w:rPr>
      </w:pPr>
      <w:r w:rsidRPr="00CB188B">
        <w:rPr>
          <w:b/>
          <w:i/>
          <w:color w:val="000000" w:themeColor="text1"/>
          <w:lang w:val="en-US"/>
        </w:rPr>
        <w:t>Challenge</w:t>
      </w:r>
      <w:r w:rsidR="005A3A3A" w:rsidRPr="00CB188B">
        <w:rPr>
          <w:b/>
          <w:i/>
          <w:color w:val="000000" w:themeColor="text1"/>
          <w:lang w:val="en-US"/>
        </w:rPr>
        <w:t xml:space="preserve"> </w:t>
      </w:r>
      <w:r w:rsidRPr="00CB188B">
        <w:rPr>
          <w:b/>
          <w:i/>
          <w:color w:val="000000" w:themeColor="text1"/>
          <w:lang w:val="en-US"/>
        </w:rPr>
        <w:t xml:space="preserve">related to the residual malaria transmission in </w:t>
      </w:r>
      <w:r w:rsidR="007B522B" w:rsidRPr="00CB188B">
        <w:rPr>
          <w:b/>
          <w:i/>
          <w:color w:val="000000" w:themeColor="text1"/>
          <w:lang w:val="en-US"/>
        </w:rPr>
        <w:t>communes</w:t>
      </w:r>
      <w:r w:rsidRPr="00CB188B">
        <w:rPr>
          <w:b/>
          <w:i/>
          <w:color w:val="000000" w:themeColor="text1"/>
          <w:lang w:val="en-US"/>
        </w:rPr>
        <w:t xml:space="preserve"> under IRS</w:t>
      </w:r>
      <w:r w:rsidR="001767AF" w:rsidRPr="00CB188B">
        <w:rPr>
          <w:b/>
          <w:i/>
          <w:color w:val="000000" w:themeColor="text1"/>
          <w:lang w:val="en-US"/>
        </w:rPr>
        <w:t>: l</w:t>
      </w:r>
      <w:r w:rsidR="00E71114" w:rsidRPr="00CB188B">
        <w:rPr>
          <w:b/>
          <w:i/>
          <w:color w:val="000000" w:themeColor="text1"/>
          <w:lang w:val="en-US"/>
        </w:rPr>
        <w:t>ack of evident correlation between the decrease o</w:t>
      </w:r>
      <w:r w:rsidR="00604AB5" w:rsidRPr="00CB188B">
        <w:rPr>
          <w:b/>
          <w:i/>
          <w:color w:val="000000" w:themeColor="text1"/>
          <w:lang w:val="en-US"/>
        </w:rPr>
        <w:t>f EIR</w:t>
      </w:r>
      <w:r w:rsidR="00E71114" w:rsidRPr="00CB188B">
        <w:rPr>
          <w:b/>
          <w:i/>
          <w:color w:val="000000" w:themeColor="text1"/>
          <w:lang w:val="en-US"/>
        </w:rPr>
        <w:t xml:space="preserve"> and malaria incidence</w:t>
      </w:r>
      <w:r w:rsidR="00CE170C">
        <w:rPr>
          <w:b/>
          <w:i/>
          <w:lang w:val="en-US"/>
        </w:rPr>
        <w:t xml:space="preserve"> </w:t>
      </w:r>
      <w:r w:rsidR="00CE170C">
        <w:rPr>
          <w:b/>
          <w:i/>
          <w:color w:val="FF0000"/>
          <w:lang w:val="en-US"/>
        </w:rPr>
        <w:t xml:space="preserve"> </w:t>
      </w:r>
    </w:p>
    <w:p w:rsidR="00CE170C" w:rsidRPr="003426A1" w:rsidRDefault="00CE170C" w:rsidP="00CE170C">
      <w:pPr>
        <w:spacing w:line="360" w:lineRule="auto"/>
        <w:jc w:val="both"/>
        <w:rPr>
          <w:color w:val="000000" w:themeColor="text1"/>
          <w:lang w:val="en-US"/>
        </w:rPr>
      </w:pPr>
      <w:r w:rsidRPr="003426A1">
        <w:rPr>
          <w:color w:val="000000" w:themeColor="text1"/>
          <w:lang w:val="en-US"/>
        </w:rPr>
        <w:t>Despite the coverage of more than 80% of the structures by IRS and a drastic reduction of EIR, there is still significant residual malaria transmissi</w:t>
      </w:r>
      <w:r w:rsidR="00AA59FD" w:rsidRPr="003426A1">
        <w:rPr>
          <w:color w:val="000000" w:themeColor="text1"/>
          <w:lang w:val="en-US"/>
        </w:rPr>
        <w:t xml:space="preserve">on in the four regions. In </w:t>
      </w:r>
      <w:proofErr w:type="spellStart"/>
      <w:r w:rsidR="00AA59FD" w:rsidRPr="003426A1">
        <w:rPr>
          <w:color w:val="000000" w:themeColor="text1"/>
          <w:lang w:val="en-US"/>
        </w:rPr>
        <w:t>Ouémé</w:t>
      </w:r>
      <w:proofErr w:type="spellEnd"/>
      <w:r w:rsidRPr="003426A1">
        <w:rPr>
          <w:color w:val="000000" w:themeColor="text1"/>
          <w:lang w:val="en-US"/>
        </w:rPr>
        <w:t xml:space="preserve"> region, despite two rounds of IRS in 2010 and the reduction of 90% of EIR, the 10% remaining representing the residual malaria transmission should be considered relatively high. Therefore, despite IRS in </w:t>
      </w:r>
      <w:proofErr w:type="spellStart"/>
      <w:r w:rsidRPr="003426A1">
        <w:rPr>
          <w:color w:val="000000" w:themeColor="text1"/>
          <w:lang w:val="en-US"/>
        </w:rPr>
        <w:t>Adjohoun</w:t>
      </w:r>
      <w:proofErr w:type="spellEnd"/>
      <w:r w:rsidRPr="003426A1">
        <w:rPr>
          <w:color w:val="000000" w:themeColor="text1"/>
          <w:lang w:val="en-US"/>
        </w:rPr>
        <w:t xml:space="preserve">, </w:t>
      </w:r>
      <w:proofErr w:type="spellStart"/>
      <w:r w:rsidRPr="003426A1">
        <w:rPr>
          <w:color w:val="000000" w:themeColor="text1"/>
          <w:lang w:val="en-US"/>
        </w:rPr>
        <w:t>Dangbo</w:t>
      </w:r>
      <w:proofErr w:type="spellEnd"/>
      <w:r w:rsidRPr="003426A1">
        <w:rPr>
          <w:color w:val="000000" w:themeColor="text1"/>
          <w:lang w:val="en-US"/>
        </w:rPr>
        <w:t xml:space="preserve"> and </w:t>
      </w:r>
      <w:proofErr w:type="spellStart"/>
      <w:r w:rsidRPr="003426A1">
        <w:rPr>
          <w:color w:val="000000" w:themeColor="text1"/>
          <w:lang w:val="en-US"/>
        </w:rPr>
        <w:t>Sèmè</w:t>
      </w:r>
      <w:proofErr w:type="spellEnd"/>
      <w:r w:rsidRPr="003426A1">
        <w:rPr>
          <w:color w:val="000000" w:themeColor="text1"/>
          <w:lang w:val="en-US"/>
        </w:rPr>
        <w:t xml:space="preserve"> in </w:t>
      </w:r>
      <w:proofErr w:type="spellStart"/>
      <w:r w:rsidRPr="003426A1">
        <w:rPr>
          <w:color w:val="000000" w:themeColor="text1"/>
          <w:lang w:val="en-US"/>
        </w:rPr>
        <w:t>Ouémé</w:t>
      </w:r>
      <w:proofErr w:type="spellEnd"/>
      <w:r w:rsidRPr="003426A1">
        <w:rPr>
          <w:color w:val="000000" w:themeColor="text1"/>
          <w:lang w:val="en-US"/>
        </w:rPr>
        <w:t xml:space="preserve"> region, this residual transmission was estimated between 12.91 and 55.14 </w:t>
      </w:r>
      <w:r w:rsidRPr="003426A1">
        <w:rPr>
          <w:i/>
          <w:color w:val="000000" w:themeColor="text1"/>
          <w:lang w:val="en-US"/>
        </w:rPr>
        <w:t>An. gambiae</w:t>
      </w:r>
      <w:r w:rsidRPr="003426A1">
        <w:rPr>
          <w:color w:val="000000" w:themeColor="text1"/>
          <w:lang w:val="en-US"/>
        </w:rPr>
        <w:t xml:space="preserve"> infected bites per year </w:t>
      </w:r>
      <w:r w:rsidRPr="003426A1">
        <w:rPr>
          <w:bCs/>
          <w:color w:val="000000" w:themeColor="text1"/>
          <w:lang w:val="en-US"/>
        </w:rPr>
        <w:sym w:font="Symbol" w:char="F05B"/>
      </w:r>
      <w:r w:rsidRPr="003426A1">
        <w:rPr>
          <w:bCs/>
          <w:color w:val="000000" w:themeColor="text1"/>
          <w:lang w:val="en-US"/>
        </w:rPr>
        <w:t>2</w:t>
      </w:r>
      <w:r w:rsidRPr="003426A1">
        <w:rPr>
          <w:bCs/>
          <w:color w:val="000000" w:themeColor="text1"/>
          <w:lang w:val="en-US"/>
        </w:rPr>
        <w:sym w:font="Symbol" w:char="F05D"/>
      </w:r>
      <w:r w:rsidRPr="003426A1">
        <w:rPr>
          <w:color w:val="000000" w:themeColor="text1"/>
          <w:lang w:val="en-US"/>
        </w:rPr>
        <w:t xml:space="preserve">. Theoretically, in this region, despite IRS, everybody under protection of IRS was at risk of being in contact with 1 to 4 </w:t>
      </w:r>
      <w:r w:rsidRPr="003426A1">
        <w:rPr>
          <w:i/>
          <w:color w:val="000000" w:themeColor="text1"/>
          <w:lang w:val="en-US"/>
        </w:rPr>
        <w:t>An. gambiae</w:t>
      </w:r>
      <w:r w:rsidRPr="003426A1">
        <w:rPr>
          <w:color w:val="000000" w:themeColor="text1"/>
          <w:lang w:val="en-US"/>
        </w:rPr>
        <w:t xml:space="preserve"> carrying </w:t>
      </w:r>
      <w:r w:rsidRPr="003426A1">
        <w:rPr>
          <w:i/>
          <w:color w:val="000000" w:themeColor="text1"/>
          <w:lang w:val="en-US"/>
        </w:rPr>
        <w:t>P. falciparum</w:t>
      </w:r>
      <w:r w:rsidRPr="003426A1">
        <w:rPr>
          <w:color w:val="000000" w:themeColor="text1"/>
          <w:lang w:val="en-US"/>
        </w:rPr>
        <w:t xml:space="preserve"> in the salivary glands per month. The same situation was noticed in </w:t>
      </w:r>
      <w:proofErr w:type="spellStart"/>
      <w:r w:rsidRPr="003426A1">
        <w:rPr>
          <w:color w:val="000000" w:themeColor="text1"/>
          <w:lang w:val="en-US"/>
        </w:rPr>
        <w:t>Alibori</w:t>
      </w:r>
      <w:proofErr w:type="spellEnd"/>
      <w:r w:rsidRPr="003426A1">
        <w:rPr>
          <w:color w:val="000000" w:themeColor="text1"/>
          <w:lang w:val="en-US"/>
        </w:rPr>
        <w:t xml:space="preserve"> and Donga where a residual transmission of around 2 infecting bites per month after 80% reduction of EIR occurred; this</w:t>
      </w:r>
      <w:r w:rsidR="00B80274" w:rsidRPr="003426A1">
        <w:rPr>
          <w:color w:val="000000" w:themeColor="text1"/>
          <w:lang w:val="en-US"/>
        </w:rPr>
        <w:t xml:space="preserve"> was also the same </w:t>
      </w:r>
      <w:r w:rsidR="00B80274" w:rsidRPr="004049AB">
        <w:rPr>
          <w:color w:val="000000" w:themeColor="text1"/>
          <w:lang w:val="en-US"/>
        </w:rPr>
        <w:t xml:space="preserve">in </w:t>
      </w:r>
      <w:proofErr w:type="spellStart"/>
      <w:r w:rsidR="00B80274" w:rsidRPr="004049AB">
        <w:rPr>
          <w:color w:val="000000" w:themeColor="text1"/>
          <w:lang w:val="en-US"/>
        </w:rPr>
        <w:t>Atacora</w:t>
      </w:r>
      <w:proofErr w:type="spellEnd"/>
      <w:r w:rsidR="00B80274" w:rsidRPr="004049AB">
        <w:rPr>
          <w:color w:val="000000" w:themeColor="text1"/>
          <w:lang w:val="en-US"/>
        </w:rPr>
        <w:t xml:space="preserve"> only in</w:t>
      </w:r>
      <w:r w:rsidR="000C76D7" w:rsidRPr="004049AB">
        <w:rPr>
          <w:color w:val="000000" w:themeColor="text1"/>
          <w:lang w:val="en-US"/>
        </w:rPr>
        <w:t xml:space="preserve"> 201</w:t>
      </w:r>
      <w:r w:rsidR="004049AB">
        <w:rPr>
          <w:color w:val="000000" w:themeColor="text1"/>
          <w:lang w:val="en-US"/>
        </w:rPr>
        <w:t>1</w:t>
      </w:r>
      <w:r w:rsidR="000C76D7" w:rsidRPr="003426A1">
        <w:rPr>
          <w:color w:val="000000" w:themeColor="text1"/>
          <w:lang w:val="en-US"/>
        </w:rPr>
        <w:t xml:space="preserve"> </w:t>
      </w:r>
      <w:r w:rsidRPr="003426A1">
        <w:rPr>
          <w:bCs/>
          <w:color w:val="000000" w:themeColor="text1"/>
          <w:lang w:val="en-US"/>
        </w:rPr>
        <w:sym w:font="Symbol" w:char="F05B"/>
      </w:r>
      <w:r w:rsidRPr="003426A1">
        <w:rPr>
          <w:bCs/>
          <w:color w:val="000000" w:themeColor="text1"/>
          <w:lang w:val="en-US"/>
        </w:rPr>
        <w:t>4</w:t>
      </w:r>
      <w:r w:rsidRPr="003426A1">
        <w:rPr>
          <w:bCs/>
          <w:color w:val="000000" w:themeColor="text1"/>
          <w:lang w:val="en-US"/>
        </w:rPr>
        <w:sym w:font="Symbol" w:char="F05D"/>
      </w:r>
      <w:r w:rsidRPr="003426A1">
        <w:rPr>
          <w:color w:val="000000" w:themeColor="text1"/>
          <w:lang w:val="en-US"/>
        </w:rPr>
        <w:t>. In view of the complaints from the stakeholders about the lack of evidence of IRS epidemiol</w:t>
      </w:r>
      <w:r w:rsidR="000C76D7" w:rsidRPr="003426A1">
        <w:rPr>
          <w:color w:val="000000" w:themeColor="text1"/>
          <w:lang w:val="en-US"/>
        </w:rPr>
        <w:t>ogical impact and the absence of</w:t>
      </w:r>
      <w:r w:rsidRPr="003426A1">
        <w:rPr>
          <w:color w:val="000000" w:themeColor="text1"/>
          <w:lang w:val="en-US"/>
        </w:rPr>
        <w:t xml:space="preserve"> significant </w:t>
      </w:r>
      <w:r w:rsidRPr="003426A1">
        <w:rPr>
          <w:rFonts w:eastAsia="+mn-ea"/>
          <w:color w:val="000000" w:themeColor="text1"/>
          <w:lang w:val="en-US"/>
        </w:rPr>
        <w:t>reduction in the number of malaria cases</w:t>
      </w:r>
      <w:r w:rsidRPr="003426A1">
        <w:rPr>
          <w:color w:val="000000" w:themeColor="text1"/>
          <w:lang w:val="en-US"/>
        </w:rPr>
        <w:t xml:space="preserve"> suggested by the </w:t>
      </w:r>
      <w:r w:rsidRPr="003426A1">
        <w:rPr>
          <w:rFonts w:eastAsia="+mn-ea"/>
          <w:color w:val="000000" w:themeColor="text1"/>
          <w:lang w:val="en-US"/>
        </w:rPr>
        <w:t>routine health facility data although these areas have been under annual IRS for many years, the reduction of 80-90% of EIR is encouraging, but should be observed with caution: it may be insufficient to decrease epidemiological indicators given that the residual EIR in IRS communes was still higher than it was in some regions of stable malaria.</w:t>
      </w:r>
      <w:ins w:id="15" w:author="Utilisateur Microsoft Office" w:date="2020-01-13T15:35:00Z">
        <w:r w:rsidR="00110FBA">
          <w:rPr>
            <w:rFonts w:eastAsia="+mn-ea"/>
            <w:color w:val="000000" w:themeColor="text1"/>
            <w:lang w:val="en-US"/>
          </w:rPr>
          <w:t xml:space="preserve"> </w:t>
        </w:r>
        <w:r w:rsidR="00674F5D" w:rsidRPr="00674F5D">
          <w:rPr>
            <w:color w:val="FF0000"/>
            <w:lang w:val="en-US"/>
            <w:rPrChange w:id="16" w:author="pc" w:date="2020-01-13T16:05:00Z">
              <w:rPr>
                <w:color w:val="FF0000"/>
              </w:rPr>
            </w:rPrChange>
          </w:rPr>
          <w:t xml:space="preserve">By other hand, EIR calculated for the communes under IRS might be overestimated. </w:t>
        </w:r>
        <w:r w:rsidR="00674F5D" w:rsidRPr="00435E7C">
          <w:rPr>
            <w:color w:val="FF0000"/>
          </w:rPr>
          <w:t>As a matter of fact</w:t>
        </w:r>
        <w:r w:rsidR="00674F5D" w:rsidRPr="00674F5D">
          <w:rPr>
            <w:color w:val="FF0000"/>
            <w:lang w:val="en-US"/>
            <w:rPrChange w:id="17" w:author="pc" w:date="2020-01-13T16:05:00Z">
              <w:rPr>
                <w:color w:val="FF0000"/>
              </w:rPr>
            </w:rPrChange>
          </w:rPr>
          <w:t>, bendiocarb and pirimiphos methyl make mosquitoes fall from treated walls among which most of them blood fed. Since the houses of the study area were not surrounded by ant traps, such mosquitoes could be removed before PSC mosquito collections carried out by the technicians of CREC. Thus, the number of mosquitoes entering the houses and dead after blood meal might be underestimated. However, as EIR was calculated using mosquitoes collected using HLC, the number of mosquitoes which could escape to the ability of mosquito collectors would be low.</w:t>
        </w:r>
      </w:ins>
      <w:bookmarkStart w:id="18" w:name="_GoBack"/>
      <w:bookmarkEnd w:id="18"/>
      <w:r w:rsidRPr="003426A1">
        <w:rPr>
          <w:rFonts w:eastAsia="+mn-ea"/>
          <w:color w:val="000000" w:themeColor="text1"/>
          <w:lang w:val="en-US"/>
        </w:rPr>
        <w:t xml:space="preserve"> Regarding the 2 graphs representing the variation of the malaria case incidence in the </w:t>
      </w:r>
      <w:proofErr w:type="spellStart"/>
      <w:r w:rsidRPr="003426A1">
        <w:rPr>
          <w:rFonts w:eastAsia="+mn-ea"/>
          <w:color w:val="000000" w:themeColor="text1"/>
          <w:lang w:val="en-US"/>
        </w:rPr>
        <w:t>Atacora</w:t>
      </w:r>
      <w:proofErr w:type="spellEnd"/>
      <w:r w:rsidRPr="003426A1">
        <w:rPr>
          <w:rFonts w:eastAsia="+mn-ea"/>
          <w:color w:val="000000" w:themeColor="text1"/>
          <w:lang w:val="en-US"/>
        </w:rPr>
        <w:t xml:space="preserve"> and </w:t>
      </w:r>
      <w:proofErr w:type="spellStart"/>
      <w:r w:rsidRPr="003426A1">
        <w:rPr>
          <w:rFonts w:eastAsia="+mn-ea"/>
          <w:color w:val="000000" w:themeColor="text1"/>
          <w:lang w:val="en-US"/>
        </w:rPr>
        <w:t>Alibori</w:t>
      </w:r>
      <w:proofErr w:type="spellEnd"/>
      <w:r w:rsidR="00255B26">
        <w:rPr>
          <w:rFonts w:eastAsia="+mn-ea"/>
          <w:color w:val="000000" w:themeColor="text1"/>
          <w:lang w:val="en-US"/>
        </w:rPr>
        <w:t>-Donga</w:t>
      </w:r>
      <w:r w:rsidRPr="003426A1">
        <w:rPr>
          <w:rFonts w:eastAsia="+mn-ea"/>
          <w:color w:val="000000" w:themeColor="text1"/>
          <w:lang w:val="en-US"/>
        </w:rPr>
        <w:t xml:space="preserve"> regions being under IRS from 2011 to 2018 as mentioned by the health facilit</w:t>
      </w:r>
      <w:r w:rsidR="00255B26">
        <w:rPr>
          <w:rFonts w:eastAsia="+mn-ea"/>
          <w:color w:val="000000" w:themeColor="text1"/>
          <w:lang w:val="en-US"/>
        </w:rPr>
        <w:t>ies, there is no reduction (Fig. 4</w:t>
      </w:r>
      <w:r w:rsidRPr="003426A1">
        <w:rPr>
          <w:rFonts w:eastAsia="+mn-ea"/>
          <w:color w:val="000000" w:themeColor="text1"/>
          <w:lang w:val="en-US"/>
        </w:rPr>
        <w:t xml:space="preserve">). </w:t>
      </w:r>
      <w:r w:rsidRPr="00435E7C">
        <w:rPr>
          <w:bCs/>
          <w:color w:val="000000" w:themeColor="text1"/>
          <w:lang w:val="en-US"/>
        </w:rPr>
        <w:t>As a matter of fact</w:t>
      </w:r>
      <w:r w:rsidRPr="003426A1">
        <w:rPr>
          <w:bCs/>
          <w:color w:val="000000" w:themeColor="text1"/>
          <w:lang w:val="en-US"/>
        </w:rPr>
        <w:t xml:space="preserve">, a retrospective investigation was carried out </w:t>
      </w:r>
      <w:r w:rsidR="0038438C" w:rsidRPr="003426A1">
        <w:rPr>
          <w:bCs/>
          <w:color w:val="000000" w:themeColor="text1"/>
          <w:lang w:val="en-US"/>
        </w:rPr>
        <w:t>based on the indicators record</w:t>
      </w:r>
      <w:r w:rsidRPr="003426A1">
        <w:rPr>
          <w:bCs/>
          <w:color w:val="000000" w:themeColor="text1"/>
          <w:lang w:val="en-US"/>
        </w:rPr>
        <w:t>ed by</w:t>
      </w:r>
      <w:r w:rsidR="00255B26">
        <w:rPr>
          <w:bCs/>
          <w:color w:val="000000" w:themeColor="text1"/>
          <w:lang w:val="en-US"/>
        </w:rPr>
        <w:t xml:space="preserve"> </w:t>
      </w:r>
      <w:proofErr w:type="spellStart"/>
      <w:r w:rsidR="00255B26">
        <w:rPr>
          <w:bCs/>
          <w:color w:val="000000" w:themeColor="text1"/>
          <w:lang w:val="en-US"/>
        </w:rPr>
        <w:t>Atacora</w:t>
      </w:r>
      <w:proofErr w:type="spellEnd"/>
      <w:r w:rsidRPr="003426A1">
        <w:rPr>
          <w:bCs/>
          <w:color w:val="000000" w:themeColor="text1"/>
          <w:lang w:val="en-US"/>
        </w:rPr>
        <w:t xml:space="preserve"> </w:t>
      </w:r>
      <w:r w:rsidR="00255B26" w:rsidRPr="003426A1">
        <w:rPr>
          <w:bCs/>
          <w:color w:val="000000" w:themeColor="text1"/>
          <w:lang w:val="en-US"/>
        </w:rPr>
        <w:t xml:space="preserve">and </w:t>
      </w:r>
      <w:proofErr w:type="spellStart"/>
      <w:r w:rsidR="00255B26">
        <w:rPr>
          <w:bCs/>
          <w:color w:val="000000" w:themeColor="text1"/>
          <w:lang w:val="en-US"/>
        </w:rPr>
        <w:t>Alibori</w:t>
      </w:r>
      <w:proofErr w:type="spellEnd"/>
      <w:r w:rsidR="00255B26">
        <w:rPr>
          <w:bCs/>
          <w:color w:val="000000" w:themeColor="text1"/>
          <w:lang w:val="en-US"/>
        </w:rPr>
        <w:t>-</w:t>
      </w:r>
      <w:r w:rsidRPr="003426A1">
        <w:rPr>
          <w:bCs/>
          <w:color w:val="000000" w:themeColor="text1"/>
          <w:lang w:val="en-US"/>
        </w:rPr>
        <w:t xml:space="preserve">Donga </w:t>
      </w:r>
      <w:r w:rsidR="00255B26" w:rsidRPr="003426A1">
        <w:rPr>
          <w:bCs/>
          <w:color w:val="000000" w:themeColor="text1"/>
          <w:lang w:val="en-US"/>
        </w:rPr>
        <w:t>health</w:t>
      </w:r>
      <w:r w:rsidR="00255B26">
        <w:rPr>
          <w:bCs/>
          <w:color w:val="000000" w:themeColor="text1"/>
          <w:lang w:val="en-US"/>
        </w:rPr>
        <w:t>’s</w:t>
      </w:r>
      <w:r w:rsidR="0038438C" w:rsidRPr="003426A1">
        <w:rPr>
          <w:bCs/>
          <w:color w:val="000000" w:themeColor="text1"/>
          <w:lang w:val="en-US"/>
        </w:rPr>
        <w:t xml:space="preserve"> centers </w:t>
      </w:r>
      <w:r w:rsidR="00E4130F" w:rsidRPr="003426A1">
        <w:rPr>
          <w:bCs/>
          <w:color w:val="000000" w:themeColor="text1"/>
          <w:lang w:val="en-US"/>
        </w:rPr>
        <w:t xml:space="preserve">on the </w:t>
      </w:r>
      <w:r w:rsidR="00DD17DB" w:rsidRPr="003426A1">
        <w:rPr>
          <w:bCs/>
          <w:color w:val="000000" w:themeColor="text1"/>
          <w:lang w:val="en-US"/>
        </w:rPr>
        <w:t xml:space="preserve">one hand, </w:t>
      </w:r>
      <w:r w:rsidRPr="003426A1">
        <w:rPr>
          <w:bCs/>
          <w:color w:val="000000" w:themeColor="text1"/>
          <w:lang w:val="en-US"/>
        </w:rPr>
        <w:t xml:space="preserve">and malaria incidence calculated by the statisticians of the NMCP using the formula of </w:t>
      </w:r>
      <w:proofErr w:type="spellStart"/>
      <w:r w:rsidRPr="003426A1">
        <w:rPr>
          <w:rFonts w:eastAsia="Times New Roman"/>
          <w:color w:val="000000" w:themeColor="text1"/>
          <w:lang w:val="en-US"/>
        </w:rPr>
        <w:t>Kalala</w:t>
      </w:r>
      <w:proofErr w:type="spellEnd"/>
      <w:r w:rsidRPr="003426A1">
        <w:rPr>
          <w:rFonts w:eastAsia="Times New Roman"/>
          <w:color w:val="000000" w:themeColor="text1"/>
          <w:lang w:val="en-US"/>
        </w:rPr>
        <w:t xml:space="preserve"> </w:t>
      </w:r>
      <w:r w:rsidRPr="003426A1">
        <w:rPr>
          <w:rFonts w:eastAsia="Times New Roman"/>
          <w:i/>
          <w:color w:val="000000" w:themeColor="text1"/>
          <w:lang w:val="en-US"/>
        </w:rPr>
        <w:t>et al.</w:t>
      </w:r>
      <w:r w:rsidR="00E13178" w:rsidRPr="003426A1">
        <w:rPr>
          <w:rFonts w:eastAsia="Times New Roman"/>
          <w:color w:val="000000" w:themeColor="text1"/>
          <w:lang w:val="en-US"/>
        </w:rPr>
        <w:t xml:space="preserve"> (2014) </w:t>
      </w:r>
      <w:r w:rsidRPr="003426A1">
        <w:rPr>
          <w:bCs/>
          <w:color w:val="000000" w:themeColor="text1"/>
          <w:lang w:val="en-US"/>
        </w:rPr>
        <w:sym w:font="Symbol" w:char="F05B"/>
      </w:r>
      <w:r w:rsidRPr="003426A1">
        <w:rPr>
          <w:bCs/>
          <w:color w:val="000000" w:themeColor="text1"/>
          <w:lang w:val="en-US"/>
        </w:rPr>
        <w:t>2</w:t>
      </w:r>
      <w:r w:rsidR="002F137D" w:rsidRPr="003426A1">
        <w:rPr>
          <w:bCs/>
          <w:color w:val="000000" w:themeColor="text1"/>
          <w:lang w:val="en-US"/>
        </w:rPr>
        <w:t>7</w:t>
      </w:r>
      <w:r w:rsidRPr="003426A1">
        <w:rPr>
          <w:bCs/>
          <w:color w:val="000000" w:themeColor="text1"/>
          <w:lang w:val="en-US"/>
        </w:rPr>
        <w:sym w:font="Symbol" w:char="F05D"/>
      </w:r>
      <w:r w:rsidRPr="003426A1">
        <w:rPr>
          <w:rFonts w:eastAsia="Times New Roman"/>
          <w:color w:val="000000" w:themeColor="text1"/>
          <w:lang w:val="en-US"/>
        </w:rPr>
        <w:t xml:space="preserve"> and </w:t>
      </w:r>
      <w:proofErr w:type="spellStart"/>
      <w:r w:rsidRPr="003426A1">
        <w:rPr>
          <w:color w:val="000000" w:themeColor="text1"/>
          <w:lang w:val="en-US"/>
        </w:rPr>
        <w:t>Hellenbrand</w:t>
      </w:r>
      <w:proofErr w:type="spellEnd"/>
      <w:r w:rsidRPr="003426A1">
        <w:rPr>
          <w:color w:val="000000" w:themeColor="text1"/>
          <w:lang w:val="en-US"/>
        </w:rPr>
        <w:t xml:space="preserve"> (1999</w:t>
      </w:r>
      <w:r w:rsidR="00B95243" w:rsidRPr="003426A1">
        <w:rPr>
          <w:color w:val="000000" w:themeColor="text1"/>
          <w:lang w:val="en-US"/>
        </w:rPr>
        <w:t>)</w:t>
      </w:r>
      <w:r w:rsidRPr="003426A1">
        <w:rPr>
          <w:color w:val="000000" w:themeColor="text1"/>
          <w:lang w:val="en-US"/>
        </w:rPr>
        <w:t xml:space="preserve"> </w:t>
      </w:r>
      <w:r w:rsidRPr="003426A1">
        <w:rPr>
          <w:bCs/>
          <w:color w:val="000000" w:themeColor="text1"/>
          <w:lang w:val="en-US"/>
        </w:rPr>
        <w:sym w:font="Symbol" w:char="F05B"/>
      </w:r>
      <w:r w:rsidR="002F137D" w:rsidRPr="003426A1">
        <w:rPr>
          <w:bCs/>
          <w:color w:val="000000" w:themeColor="text1"/>
          <w:lang w:val="en-US"/>
        </w:rPr>
        <w:t>28</w:t>
      </w:r>
      <w:r w:rsidRPr="003426A1">
        <w:rPr>
          <w:bCs/>
          <w:color w:val="000000" w:themeColor="text1"/>
          <w:lang w:val="en-US"/>
        </w:rPr>
        <w:sym w:font="Symbol" w:char="F05D"/>
      </w:r>
      <w:r w:rsidRPr="003426A1">
        <w:rPr>
          <w:color w:val="000000" w:themeColor="text1"/>
          <w:lang w:val="en-US"/>
        </w:rPr>
        <w:t xml:space="preserve"> </w:t>
      </w:r>
      <w:r w:rsidRPr="003426A1">
        <w:rPr>
          <w:bCs/>
          <w:color w:val="000000" w:themeColor="text1"/>
          <w:lang w:val="en-US"/>
        </w:rPr>
        <w:t>during the period of IRS</w:t>
      </w:r>
      <w:r w:rsidR="0064426E" w:rsidRPr="003426A1">
        <w:rPr>
          <w:bCs/>
          <w:color w:val="000000" w:themeColor="text1"/>
          <w:lang w:val="en-US"/>
        </w:rPr>
        <w:t xml:space="preserve"> on the other hand</w:t>
      </w:r>
      <w:r w:rsidRPr="003426A1">
        <w:rPr>
          <w:bCs/>
          <w:color w:val="000000" w:themeColor="text1"/>
          <w:lang w:val="en-US"/>
        </w:rPr>
        <w:t>. The goal of this investigation was to have an idea on the evolution of malaria incidence in the communes where communities were protected by IRS.</w:t>
      </w:r>
      <w:r w:rsidRPr="003426A1">
        <w:rPr>
          <w:color w:val="000000" w:themeColor="text1"/>
          <w:lang w:val="en-US"/>
        </w:rPr>
        <w:t xml:space="preserve"> In addition, a report of Gates and Melinda project implemented from 2011 to 2015 in Benin, Cameroon, Kenya, India and Sudan on the impact of vector resistance on the efficacy of vector control tools (LLINs and IRS) showed mitigated results. In this study, the authors found very little correlation between the decrease of entomological parameters and </w:t>
      </w:r>
      <w:r w:rsidR="00482596" w:rsidRPr="003426A1">
        <w:rPr>
          <w:color w:val="000000" w:themeColor="text1"/>
          <w:lang w:val="en-US"/>
        </w:rPr>
        <w:t xml:space="preserve">both </w:t>
      </w:r>
      <w:r w:rsidRPr="003426A1">
        <w:rPr>
          <w:color w:val="000000" w:themeColor="text1"/>
          <w:lang w:val="en-US"/>
        </w:rPr>
        <w:t xml:space="preserve">parasitological and clinical parameters </w:t>
      </w:r>
      <w:r w:rsidRPr="003426A1">
        <w:rPr>
          <w:bCs/>
          <w:color w:val="000000" w:themeColor="text1"/>
          <w:lang w:val="en-US"/>
        </w:rPr>
        <w:sym w:font="Symbol" w:char="F05B"/>
      </w:r>
      <w:r w:rsidR="00661DF5" w:rsidRPr="003426A1">
        <w:rPr>
          <w:bCs/>
          <w:color w:val="000000" w:themeColor="text1"/>
          <w:lang w:val="en-US"/>
        </w:rPr>
        <w:t>14, 17</w:t>
      </w:r>
      <w:r w:rsidRPr="003426A1">
        <w:rPr>
          <w:bCs/>
          <w:color w:val="000000" w:themeColor="text1"/>
          <w:lang w:val="en-US"/>
        </w:rPr>
        <w:sym w:font="Symbol" w:char="F05D"/>
      </w:r>
      <w:r w:rsidR="00A30B44">
        <w:rPr>
          <w:color w:val="000000" w:themeColor="text1"/>
          <w:lang w:val="en-US"/>
        </w:rPr>
        <w:t>.</w:t>
      </w:r>
      <w:r w:rsidRPr="003426A1">
        <w:rPr>
          <w:rFonts w:eastAsia="Times New Roman"/>
          <w:color w:val="000000" w:themeColor="text1"/>
          <w:lang w:val="en-US"/>
        </w:rPr>
        <w:t xml:space="preserve"> </w:t>
      </w:r>
      <w:r w:rsidRPr="003426A1">
        <w:rPr>
          <w:color w:val="000000" w:themeColor="text1"/>
          <w:lang w:val="en-US"/>
        </w:rPr>
        <w:t xml:space="preserve">Another study on the efficacy of four vector control interventions supported by the French Ministry of Cooperation in an area of high vector insecticide resistance in Benin did not show significant differences from one intervention to another </w:t>
      </w:r>
      <w:r w:rsidRPr="003426A1">
        <w:rPr>
          <w:bCs/>
          <w:color w:val="000000" w:themeColor="text1"/>
          <w:lang w:val="en-US"/>
        </w:rPr>
        <w:sym w:font="Symbol" w:char="F05B"/>
      </w:r>
      <w:r w:rsidR="00FB6967" w:rsidRPr="003426A1">
        <w:rPr>
          <w:bCs/>
          <w:color w:val="000000" w:themeColor="text1"/>
          <w:lang w:val="en-US"/>
        </w:rPr>
        <w:t>18, 19</w:t>
      </w:r>
      <w:r w:rsidRPr="003426A1">
        <w:rPr>
          <w:bCs/>
          <w:color w:val="000000" w:themeColor="text1"/>
          <w:lang w:val="en-US"/>
        </w:rPr>
        <w:sym w:font="Symbol" w:char="F05D"/>
      </w:r>
      <w:r w:rsidRPr="003426A1">
        <w:rPr>
          <w:color w:val="000000" w:themeColor="text1"/>
          <w:lang w:val="en-US"/>
        </w:rPr>
        <w:t xml:space="preserve">. This study concerned a </w:t>
      </w:r>
      <w:r w:rsidRPr="003426A1">
        <w:rPr>
          <w:rFonts w:eastAsia="Times New Roman"/>
          <w:color w:val="000000" w:themeColor="text1"/>
          <w:lang w:val="en-US"/>
        </w:rPr>
        <w:t xml:space="preserve">cluster </w:t>
      </w:r>
      <w:r w:rsidR="00523907" w:rsidRPr="003426A1">
        <w:rPr>
          <w:rFonts w:eastAsia="Times New Roman"/>
          <w:color w:val="000000" w:themeColor="text1"/>
          <w:lang w:val="en-US"/>
        </w:rPr>
        <w:t>randomized controlled trial carried out</w:t>
      </w:r>
      <w:r w:rsidR="00127C1C" w:rsidRPr="003426A1">
        <w:rPr>
          <w:rFonts w:eastAsia="Times New Roman"/>
          <w:color w:val="000000" w:themeColor="text1"/>
          <w:lang w:val="en-US"/>
        </w:rPr>
        <w:t xml:space="preserve"> in 28 villages </w:t>
      </w:r>
      <w:r w:rsidRPr="003426A1">
        <w:rPr>
          <w:rFonts w:eastAsia="Times New Roman"/>
          <w:color w:val="000000" w:themeColor="text1"/>
          <w:lang w:val="en-US"/>
        </w:rPr>
        <w:t xml:space="preserve">southern Benin </w:t>
      </w:r>
      <w:r w:rsidR="00127C1C" w:rsidRPr="003426A1">
        <w:rPr>
          <w:rFonts w:eastAsia="Times New Roman"/>
          <w:color w:val="000000" w:themeColor="text1"/>
          <w:lang w:val="en-US"/>
        </w:rPr>
        <w:t xml:space="preserve">villages </w:t>
      </w:r>
      <w:r w:rsidRPr="003426A1">
        <w:rPr>
          <w:rFonts w:eastAsia="Times New Roman"/>
          <w:color w:val="000000" w:themeColor="text1"/>
          <w:lang w:val="en-US"/>
        </w:rPr>
        <w:t xml:space="preserve">to investigate on the efficacy of various vector control interventions: LLIN targeted coverage to pregnant women and children under 6 years (TLLIN, reference group), LLIN universal coverage of all sleeping units (ULLIN), TLLIN plus full coverage of carbamate-IRS applied every 8 months (TLLIN + IRS), and ULLIN plus full coverage of carbamate-treated plastic sheeting (CTPS) (ULLIN + CTPS). The clinical incidence density of malaria </w:t>
      </w:r>
      <w:r w:rsidR="00E440EF" w:rsidRPr="003426A1">
        <w:rPr>
          <w:rFonts w:eastAsia="Times New Roman"/>
          <w:color w:val="000000" w:themeColor="text1"/>
          <w:lang w:val="en-US"/>
        </w:rPr>
        <w:t xml:space="preserve">was </w:t>
      </w:r>
      <w:r w:rsidRPr="003426A1">
        <w:rPr>
          <w:rFonts w:eastAsia="Times New Roman"/>
          <w:color w:val="000000" w:themeColor="text1"/>
          <w:lang w:val="en-US"/>
        </w:rPr>
        <w:t xml:space="preserve">reduced </w:t>
      </w:r>
      <w:r w:rsidR="00E440EF" w:rsidRPr="003426A1">
        <w:rPr>
          <w:rFonts w:eastAsia="Times New Roman"/>
          <w:color w:val="000000" w:themeColor="text1"/>
          <w:lang w:val="en-US"/>
        </w:rPr>
        <w:t xml:space="preserve">neither </w:t>
      </w:r>
      <w:r w:rsidRPr="003426A1">
        <w:rPr>
          <w:rFonts w:eastAsia="Times New Roman"/>
          <w:color w:val="000000" w:themeColor="text1"/>
          <w:lang w:val="en-US"/>
        </w:rPr>
        <w:t>in th</w:t>
      </w:r>
      <w:r w:rsidR="00E440EF" w:rsidRPr="003426A1">
        <w:rPr>
          <w:rFonts w:eastAsia="Times New Roman"/>
          <w:color w:val="000000" w:themeColor="text1"/>
          <w:lang w:val="en-US"/>
        </w:rPr>
        <w:t>e children from the ULLIN group</w:t>
      </w:r>
      <w:r w:rsidRPr="003426A1">
        <w:rPr>
          <w:rFonts w:eastAsia="Times New Roman"/>
          <w:color w:val="000000" w:themeColor="text1"/>
          <w:lang w:val="en-US"/>
        </w:rPr>
        <w:t xml:space="preserve"> nor in tho</w:t>
      </w:r>
      <w:r w:rsidR="00095231" w:rsidRPr="003426A1">
        <w:rPr>
          <w:rFonts w:eastAsia="Times New Roman"/>
          <w:color w:val="000000" w:themeColor="text1"/>
          <w:lang w:val="en-US"/>
        </w:rPr>
        <w:t xml:space="preserve">se from TLLIN+IRS group nor </w:t>
      </w:r>
      <w:r w:rsidRPr="003426A1">
        <w:rPr>
          <w:rFonts w:eastAsia="Times New Roman"/>
          <w:color w:val="000000" w:themeColor="text1"/>
          <w:lang w:val="en-US"/>
        </w:rPr>
        <w:t xml:space="preserve">the ULLIN+CTPS group compared with reference group (TLLIN) despite reduction of HBR and EIR. Relations between </w:t>
      </w:r>
      <w:r w:rsidRPr="003426A1">
        <w:rPr>
          <w:rFonts w:eastAsia="Times New Roman"/>
          <w:i/>
          <w:color w:val="000000" w:themeColor="text1"/>
          <w:lang w:val="en-US"/>
        </w:rPr>
        <w:t>P. falciparum</w:t>
      </w:r>
      <w:r w:rsidRPr="003426A1">
        <w:rPr>
          <w:rFonts w:eastAsia="Times New Roman"/>
          <w:color w:val="000000" w:themeColor="text1"/>
          <w:lang w:val="en-US"/>
        </w:rPr>
        <w:t xml:space="preserve"> incidence and Entomological Inoculation Rates (EIR) was already observed by Beier </w:t>
      </w:r>
      <w:r w:rsidR="00E13178" w:rsidRPr="003426A1">
        <w:rPr>
          <w:bCs/>
          <w:color w:val="000000" w:themeColor="text1"/>
          <w:lang w:val="en-US"/>
        </w:rPr>
        <w:sym w:font="Symbol" w:char="F05B"/>
      </w:r>
      <w:r w:rsidR="009F0060" w:rsidRPr="003426A1">
        <w:rPr>
          <w:bCs/>
          <w:color w:val="000000" w:themeColor="text1"/>
          <w:lang w:val="en-US"/>
        </w:rPr>
        <w:t>29</w:t>
      </w:r>
      <w:r w:rsidR="00E13178" w:rsidRPr="003426A1">
        <w:rPr>
          <w:bCs/>
          <w:color w:val="000000" w:themeColor="text1"/>
          <w:lang w:val="en-US"/>
        </w:rPr>
        <w:sym w:font="Symbol" w:char="F05D"/>
      </w:r>
      <w:r w:rsidR="00E13178" w:rsidRPr="003426A1">
        <w:rPr>
          <w:color w:val="000000" w:themeColor="text1"/>
          <w:lang w:val="en-US"/>
        </w:rPr>
        <w:t xml:space="preserve"> </w:t>
      </w:r>
      <w:r w:rsidRPr="003426A1">
        <w:rPr>
          <w:rFonts w:eastAsia="Times New Roman"/>
          <w:color w:val="000000" w:themeColor="text1"/>
          <w:lang w:val="en-US"/>
        </w:rPr>
        <w:t>through a study in western Kenya showing that measurements of either the EIRs or HBRs can be used to predict corresponding attack rates in children. Some years later (1999),</w:t>
      </w:r>
      <w:r w:rsidRPr="003426A1">
        <w:rPr>
          <w:color w:val="000000" w:themeColor="text1"/>
          <w:lang w:val="en-US"/>
        </w:rPr>
        <w:t xml:space="preserve"> a</w:t>
      </w:r>
      <w:r w:rsidRPr="003426A1">
        <w:rPr>
          <w:rFonts w:eastAsia="Times New Roman"/>
          <w:color w:val="000000" w:themeColor="text1"/>
          <w:lang w:val="en-US"/>
        </w:rPr>
        <w:t>cco</w:t>
      </w:r>
      <w:r w:rsidR="00A5212B" w:rsidRPr="003426A1">
        <w:rPr>
          <w:rFonts w:eastAsia="Times New Roman"/>
          <w:color w:val="000000" w:themeColor="text1"/>
          <w:lang w:val="en-US"/>
        </w:rPr>
        <w:t xml:space="preserve">rding to a report from </w:t>
      </w:r>
      <w:r w:rsidRPr="003426A1">
        <w:rPr>
          <w:rFonts w:eastAsia="Times New Roman"/>
          <w:color w:val="000000" w:themeColor="text1"/>
          <w:lang w:val="en-US"/>
        </w:rPr>
        <w:t xml:space="preserve">Beier </w:t>
      </w:r>
      <w:r w:rsidR="00A73A55" w:rsidRPr="003426A1">
        <w:rPr>
          <w:bCs/>
          <w:color w:val="000000" w:themeColor="text1"/>
          <w:lang w:val="en-US"/>
        </w:rPr>
        <w:sym w:font="Symbol" w:char="F05B"/>
      </w:r>
      <w:r w:rsidR="009F0060" w:rsidRPr="003426A1">
        <w:rPr>
          <w:bCs/>
          <w:color w:val="000000" w:themeColor="text1"/>
          <w:lang w:val="en-US"/>
        </w:rPr>
        <w:t>30</w:t>
      </w:r>
      <w:r w:rsidR="00A73A55" w:rsidRPr="003426A1">
        <w:rPr>
          <w:bCs/>
          <w:color w:val="000000" w:themeColor="text1"/>
          <w:lang w:val="en-US"/>
        </w:rPr>
        <w:sym w:font="Symbol" w:char="F05D"/>
      </w:r>
      <w:r w:rsidR="00A73A55" w:rsidRPr="003426A1">
        <w:rPr>
          <w:rFonts w:eastAsia="Times New Roman"/>
          <w:color w:val="000000" w:themeColor="text1"/>
          <w:lang w:val="en-US"/>
        </w:rPr>
        <w:t xml:space="preserve"> </w:t>
      </w:r>
      <w:r w:rsidRPr="003426A1">
        <w:rPr>
          <w:rFonts w:eastAsia="Times New Roman"/>
          <w:color w:val="000000" w:themeColor="text1"/>
          <w:lang w:val="en-US"/>
        </w:rPr>
        <w:t xml:space="preserve">on entomological Inoculation Rates and </w:t>
      </w:r>
      <w:r w:rsidRPr="003426A1">
        <w:rPr>
          <w:rFonts w:eastAsia="Times New Roman"/>
          <w:i/>
          <w:color w:val="000000" w:themeColor="text1"/>
          <w:lang w:val="en-US"/>
        </w:rPr>
        <w:t>P. falciparum</w:t>
      </w:r>
      <w:r w:rsidRPr="003426A1">
        <w:rPr>
          <w:rFonts w:eastAsia="Times New Roman"/>
          <w:color w:val="000000" w:themeColor="text1"/>
          <w:lang w:val="en-US"/>
        </w:rPr>
        <w:t xml:space="preserve"> malaria prevalence in Africa, the basic relationship between EIR and </w:t>
      </w:r>
      <w:r w:rsidRPr="003426A1">
        <w:rPr>
          <w:rFonts w:eastAsia="Times New Roman"/>
          <w:i/>
          <w:color w:val="000000" w:themeColor="text1"/>
          <w:lang w:val="en-US"/>
        </w:rPr>
        <w:t>P. falciparum</w:t>
      </w:r>
      <w:r w:rsidRPr="003426A1">
        <w:rPr>
          <w:rFonts w:eastAsia="Times New Roman"/>
          <w:color w:val="000000" w:themeColor="text1"/>
          <w:lang w:val="en-US"/>
        </w:rPr>
        <w:t xml:space="preserve"> prevalence accross different ecological zones showed convincingly that substantial reductions in malaria prevalence are likely to be achieved only when EIRs are reduced to levels </w:t>
      </w:r>
      <w:r w:rsidR="00275C88" w:rsidRPr="003426A1">
        <w:rPr>
          <w:rFonts w:eastAsia="Times New Roman"/>
          <w:color w:val="000000" w:themeColor="text1"/>
          <w:lang w:val="en-US"/>
        </w:rPr>
        <w:t xml:space="preserve">of </w:t>
      </w:r>
      <w:r w:rsidRPr="003426A1">
        <w:rPr>
          <w:rFonts w:eastAsia="Times New Roman"/>
          <w:color w:val="000000" w:themeColor="text1"/>
          <w:lang w:val="en-US"/>
        </w:rPr>
        <w:t>less 1 infective bite per person per year. This report showed that some sites with EI</w:t>
      </w:r>
      <w:r w:rsidR="00EC1059" w:rsidRPr="003426A1">
        <w:rPr>
          <w:rFonts w:eastAsia="Times New Roman"/>
          <w:color w:val="000000" w:themeColor="text1"/>
          <w:lang w:val="en-US"/>
        </w:rPr>
        <w:t xml:space="preserve">Rs &lt; 5 infected bites per year </w:t>
      </w:r>
      <w:r w:rsidRPr="003426A1">
        <w:rPr>
          <w:rFonts w:eastAsia="Times New Roman"/>
          <w:color w:val="000000" w:themeColor="text1"/>
          <w:lang w:val="en-US"/>
        </w:rPr>
        <w:t xml:space="preserve">had levels of </w:t>
      </w:r>
      <w:r w:rsidRPr="003426A1">
        <w:rPr>
          <w:rFonts w:eastAsia="Times New Roman"/>
          <w:i/>
          <w:color w:val="000000" w:themeColor="text1"/>
          <w:lang w:val="en-US"/>
        </w:rPr>
        <w:t>P. falciparum</w:t>
      </w:r>
      <w:r w:rsidRPr="003426A1">
        <w:rPr>
          <w:rFonts w:eastAsia="Times New Roman"/>
          <w:color w:val="000000" w:themeColor="text1"/>
          <w:lang w:val="en-US"/>
        </w:rPr>
        <w:t xml:space="preserve"> prevalence exceeding 40% and when transmission exceeded 15 infected bites per year, there were no sites with prevalence rates &lt;50%.</w:t>
      </w:r>
    </w:p>
    <w:p w:rsidR="00CE170C" w:rsidRPr="003426A1" w:rsidRDefault="00CE170C" w:rsidP="00CE170C">
      <w:pPr>
        <w:shd w:val="clear" w:color="auto" w:fill="FFFFFF"/>
        <w:spacing w:line="360" w:lineRule="auto"/>
        <w:jc w:val="both"/>
        <w:rPr>
          <w:lang w:val="en-US"/>
        </w:rPr>
      </w:pPr>
      <w:r w:rsidRPr="003426A1">
        <w:rPr>
          <w:lang w:val="en-US"/>
        </w:rPr>
        <w:t xml:space="preserve">To curtail residual malaria transmission, additional interventions able to target vectors escaping IRS should be prioritized. </w:t>
      </w:r>
      <w:r w:rsidR="00747E3E" w:rsidRPr="003426A1">
        <w:rPr>
          <w:lang w:val="en-US"/>
        </w:rPr>
        <w:t xml:space="preserve">For instance, </w:t>
      </w:r>
      <w:r w:rsidR="00091E70" w:rsidRPr="003426A1">
        <w:rPr>
          <w:lang w:val="en-US"/>
        </w:rPr>
        <w:t xml:space="preserve">people who sleep indoors should use LLINs. </w:t>
      </w:r>
      <w:r w:rsidR="00984A2D" w:rsidRPr="003426A1">
        <w:rPr>
          <w:lang w:val="en-US"/>
        </w:rPr>
        <w:t xml:space="preserve">Those </w:t>
      </w:r>
      <w:r w:rsidR="00767CFA" w:rsidRPr="003426A1">
        <w:rPr>
          <w:lang w:val="en-US"/>
        </w:rPr>
        <w:t>who remain outdoors for various activities (coo</w:t>
      </w:r>
      <w:r w:rsidRPr="003426A1">
        <w:rPr>
          <w:lang w:val="en-US"/>
        </w:rPr>
        <w:t xml:space="preserve">king, praying, listening to the radio, eating, </w:t>
      </w:r>
      <w:r w:rsidR="00767CFA" w:rsidRPr="003426A1">
        <w:rPr>
          <w:lang w:val="en-US"/>
        </w:rPr>
        <w:t>doing household chores</w:t>
      </w:r>
      <w:r w:rsidRPr="003426A1">
        <w:rPr>
          <w:lang w:val="en-US"/>
        </w:rPr>
        <w:t xml:space="preserve">) </w:t>
      </w:r>
      <w:r w:rsidR="00767CFA" w:rsidRPr="003426A1">
        <w:rPr>
          <w:lang w:val="en-US"/>
        </w:rPr>
        <w:t xml:space="preserve">should use </w:t>
      </w:r>
      <w:r w:rsidR="00683044" w:rsidRPr="003426A1">
        <w:rPr>
          <w:lang w:val="en-US"/>
        </w:rPr>
        <w:t xml:space="preserve">anti-mosquito ointment or smoke coils). </w:t>
      </w:r>
      <w:r w:rsidR="00FF52F1" w:rsidRPr="003426A1">
        <w:rPr>
          <w:lang w:val="en-US"/>
        </w:rPr>
        <w:t>Another alternative</w:t>
      </w:r>
      <w:r w:rsidR="00683044" w:rsidRPr="003426A1">
        <w:rPr>
          <w:lang w:val="en-US"/>
        </w:rPr>
        <w:t xml:space="preserve"> </w:t>
      </w:r>
      <w:r w:rsidR="00FF52F1" w:rsidRPr="003426A1">
        <w:rPr>
          <w:lang w:val="en-US"/>
        </w:rPr>
        <w:t xml:space="preserve">would be wearing </w:t>
      </w:r>
      <w:r w:rsidR="00683044" w:rsidRPr="003426A1">
        <w:rPr>
          <w:lang w:val="en-US"/>
        </w:rPr>
        <w:t xml:space="preserve">garments impregnated with repellent </w:t>
      </w:r>
      <w:r w:rsidR="00FF52F1" w:rsidRPr="003426A1">
        <w:rPr>
          <w:lang w:val="en-US"/>
        </w:rPr>
        <w:t>insecticides which are available in some countries</w:t>
      </w:r>
      <w:r w:rsidR="00683044" w:rsidRPr="003426A1">
        <w:rPr>
          <w:lang w:val="en-US"/>
        </w:rPr>
        <w:t xml:space="preserve">. </w:t>
      </w:r>
    </w:p>
    <w:p w:rsidR="00CE170C" w:rsidRPr="003426A1" w:rsidRDefault="00CE170C" w:rsidP="00CE170C">
      <w:pPr>
        <w:spacing w:line="360" w:lineRule="auto"/>
        <w:jc w:val="both"/>
        <w:rPr>
          <w:rFonts w:eastAsia="Times New Roman"/>
          <w:lang w:val="en-US"/>
        </w:rPr>
      </w:pPr>
      <w:r w:rsidRPr="003426A1">
        <w:rPr>
          <w:bCs/>
          <w:lang w:val="en-US"/>
        </w:rPr>
        <w:t xml:space="preserve">The evolution of malaria incidence in the communes where communities were protected by IRS presented from data collected in the health facilities </w:t>
      </w:r>
      <w:ins w:id="19" w:author="Utilisateur Microsoft Office" w:date="2020-01-13T12:28:00Z">
        <w:r w:rsidR="009D6049" w:rsidRPr="004B6595">
          <w:rPr>
            <w:bCs/>
            <w:color w:val="000000" w:themeColor="text1"/>
            <w:lang w:val="en-US"/>
          </w:rPr>
          <w:t>should be more precise</w:t>
        </w:r>
      </w:ins>
      <w:del w:id="20" w:author="Utilisateur Microsoft Office" w:date="2020-01-13T12:28:00Z">
        <w:r w:rsidRPr="003426A1" w:rsidDel="009D6049">
          <w:rPr>
            <w:bCs/>
            <w:lang w:val="en-US"/>
          </w:rPr>
          <w:delText>was not bas</w:delText>
        </w:r>
        <w:r w:rsidR="00B2178C" w:rsidRPr="003426A1" w:rsidDel="009D6049">
          <w:rPr>
            <w:bCs/>
            <w:lang w:val="en-US"/>
          </w:rPr>
          <w:delText>ed on valid indicators</w:delText>
        </w:r>
      </w:del>
      <w:r w:rsidR="00B2178C" w:rsidRPr="003426A1">
        <w:rPr>
          <w:bCs/>
          <w:lang w:val="en-US"/>
        </w:rPr>
        <w:t>. That is why</w:t>
      </w:r>
      <w:r w:rsidRPr="003426A1">
        <w:rPr>
          <w:bCs/>
          <w:lang w:val="en-US"/>
        </w:rPr>
        <w:t xml:space="preserve">, the NMCP has decided to implement, from next year, a research study on epidemiological data on </w:t>
      </w:r>
      <w:r w:rsidRPr="003426A1">
        <w:rPr>
          <w:bCs/>
          <w:i/>
          <w:lang w:val="en-US"/>
        </w:rPr>
        <w:t>P. falciparum</w:t>
      </w:r>
      <w:r w:rsidRPr="003426A1">
        <w:rPr>
          <w:bCs/>
          <w:lang w:val="en-US"/>
        </w:rPr>
        <w:t xml:space="preserve"> incidence and prevalence in collaboration with the parasitological research unit of CREC and the Faculty of Health Sciences of the University of </w:t>
      </w:r>
      <w:proofErr w:type="spellStart"/>
      <w:r w:rsidRPr="003426A1">
        <w:rPr>
          <w:bCs/>
          <w:lang w:val="en-US"/>
        </w:rPr>
        <w:t>Abomey</w:t>
      </w:r>
      <w:proofErr w:type="spellEnd"/>
      <w:r w:rsidRPr="003426A1">
        <w:rPr>
          <w:bCs/>
          <w:lang w:val="en-US"/>
        </w:rPr>
        <w:t xml:space="preserve">-Calavi, Benin. </w:t>
      </w:r>
    </w:p>
    <w:p w:rsidR="00CE170C" w:rsidRPr="003426A1" w:rsidRDefault="00CE170C" w:rsidP="00154CB9">
      <w:pPr>
        <w:shd w:val="clear" w:color="auto" w:fill="FFFFFF"/>
        <w:spacing w:line="360" w:lineRule="auto"/>
        <w:jc w:val="both"/>
        <w:outlineLvl w:val="0"/>
        <w:rPr>
          <w:lang w:val="en-US"/>
        </w:rPr>
      </w:pPr>
    </w:p>
    <w:p w:rsidR="00A30B44" w:rsidRDefault="00A30B44" w:rsidP="00780D8E">
      <w:pPr>
        <w:spacing w:line="360" w:lineRule="auto"/>
        <w:contextualSpacing/>
        <w:jc w:val="both"/>
        <w:outlineLvl w:val="0"/>
        <w:rPr>
          <w:b/>
          <w:bCs/>
          <w:i/>
          <w:iCs/>
          <w:lang w:val="en-US"/>
        </w:rPr>
      </w:pPr>
    </w:p>
    <w:p w:rsidR="00784975" w:rsidRPr="00681F91" w:rsidRDefault="00486002" w:rsidP="00780D8E">
      <w:pPr>
        <w:spacing w:line="360" w:lineRule="auto"/>
        <w:contextualSpacing/>
        <w:jc w:val="both"/>
        <w:outlineLvl w:val="0"/>
        <w:rPr>
          <w:b/>
          <w:bCs/>
          <w:i/>
          <w:iCs/>
          <w:lang w:val="en-US"/>
        </w:rPr>
      </w:pPr>
      <w:r w:rsidRPr="00681F91">
        <w:rPr>
          <w:b/>
          <w:bCs/>
          <w:i/>
          <w:iCs/>
          <w:lang w:val="en-US"/>
        </w:rPr>
        <w:t xml:space="preserve">The choice of the control </w:t>
      </w:r>
      <w:r w:rsidR="00F17258">
        <w:rPr>
          <w:b/>
          <w:bCs/>
          <w:i/>
          <w:iCs/>
          <w:lang w:val="en-US"/>
        </w:rPr>
        <w:t>district</w:t>
      </w:r>
      <w:r w:rsidRPr="00681F91">
        <w:rPr>
          <w:b/>
          <w:bCs/>
          <w:i/>
          <w:iCs/>
          <w:lang w:val="en-US"/>
        </w:rPr>
        <w:t xml:space="preserve"> </w:t>
      </w:r>
      <w:r w:rsidR="00554563" w:rsidRPr="00681F91">
        <w:rPr>
          <w:b/>
          <w:bCs/>
          <w:i/>
          <w:iCs/>
          <w:lang w:val="en-US"/>
        </w:rPr>
        <w:t>affects the</w:t>
      </w:r>
      <w:r w:rsidR="00EC03EC" w:rsidRPr="00681F91">
        <w:rPr>
          <w:b/>
          <w:bCs/>
          <w:i/>
          <w:iCs/>
          <w:lang w:val="en-US"/>
        </w:rPr>
        <w:t xml:space="preserve"> estimation of the EIR reduction </w:t>
      </w:r>
      <w:r w:rsidR="00554563" w:rsidRPr="00681F91">
        <w:rPr>
          <w:b/>
          <w:bCs/>
          <w:i/>
          <w:iCs/>
          <w:lang w:val="en-US"/>
        </w:rPr>
        <w:t xml:space="preserve">in the </w:t>
      </w:r>
      <w:r w:rsidR="00F17258">
        <w:rPr>
          <w:b/>
          <w:bCs/>
          <w:i/>
          <w:iCs/>
          <w:lang w:val="en-US"/>
        </w:rPr>
        <w:t>districts</w:t>
      </w:r>
      <w:r w:rsidR="00554563" w:rsidRPr="00681F91">
        <w:rPr>
          <w:b/>
          <w:bCs/>
          <w:i/>
          <w:iCs/>
          <w:lang w:val="en-US"/>
        </w:rPr>
        <w:t xml:space="preserve"> under intervention</w:t>
      </w:r>
    </w:p>
    <w:p w:rsidR="003014AC" w:rsidRPr="00681F91" w:rsidRDefault="00B7656A" w:rsidP="00780D8E">
      <w:pPr>
        <w:spacing w:line="360" w:lineRule="auto"/>
        <w:jc w:val="both"/>
        <w:rPr>
          <w:bCs/>
          <w:iCs/>
          <w:lang w:val="en-US"/>
        </w:rPr>
      </w:pPr>
      <w:r w:rsidRPr="00681F91">
        <w:rPr>
          <w:bCs/>
          <w:iCs/>
          <w:lang w:val="en-US"/>
        </w:rPr>
        <w:t xml:space="preserve">The high </w:t>
      </w:r>
      <w:r w:rsidR="005C3348" w:rsidRPr="00681F91">
        <w:rPr>
          <w:bCs/>
          <w:iCs/>
          <w:lang w:val="en-US"/>
        </w:rPr>
        <w:t xml:space="preserve">rates of </w:t>
      </w:r>
      <w:r w:rsidRPr="00681F91">
        <w:rPr>
          <w:bCs/>
          <w:iCs/>
          <w:lang w:val="en-US"/>
        </w:rPr>
        <w:t xml:space="preserve">reduction of the entomological parameters </w:t>
      </w:r>
      <w:r w:rsidR="005C3348" w:rsidRPr="00681F91">
        <w:rPr>
          <w:bCs/>
          <w:iCs/>
          <w:lang w:val="en-US"/>
        </w:rPr>
        <w:t xml:space="preserve">mentioned for the </w:t>
      </w:r>
      <w:r w:rsidR="00F17258">
        <w:rPr>
          <w:bCs/>
          <w:iCs/>
          <w:lang w:val="en-US"/>
        </w:rPr>
        <w:t>districts</w:t>
      </w:r>
      <w:r w:rsidR="005C3348" w:rsidRPr="00681F91">
        <w:rPr>
          <w:bCs/>
          <w:iCs/>
          <w:lang w:val="en-US"/>
        </w:rPr>
        <w:t xml:space="preserve"> under </w:t>
      </w:r>
      <w:r w:rsidR="00A23451" w:rsidRPr="00681F91">
        <w:rPr>
          <w:bCs/>
          <w:iCs/>
          <w:lang w:val="en-US"/>
        </w:rPr>
        <w:t>IRS should be taken with caution</w:t>
      </w:r>
      <w:r w:rsidR="00C1194C" w:rsidRPr="00681F91">
        <w:rPr>
          <w:bCs/>
          <w:iCs/>
          <w:lang w:val="en-US"/>
        </w:rPr>
        <w:t>. They were</w:t>
      </w:r>
      <w:r w:rsidR="005C3348" w:rsidRPr="00681F91">
        <w:rPr>
          <w:bCs/>
          <w:iCs/>
          <w:lang w:val="en-US"/>
        </w:rPr>
        <w:t xml:space="preserve"> estimated based on the data collecte</w:t>
      </w:r>
      <w:r w:rsidR="00D1408C" w:rsidRPr="00681F91">
        <w:rPr>
          <w:bCs/>
          <w:iCs/>
          <w:lang w:val="en-US"/>
        </w:rPr>
        <w:t xml:space="preserve">d in the control </w:t>
      </w:r>
      <w:r w:rsidR="00F17258">
        <w:rPr>
          <w:bCs/>
          <w:iCs/>
          <w:lang w:val="en-US"/>
        </w:rPr>
        <w:t xml:space="preserve">districts. </w:t>
      </w:r>
      <w:r w:rsidR="00D1408C" w:rsidRPr="00681F91">
        <w:rPr>
          <w:bCs/>
          <w:iCs/>
          <w:lang w:val="en-US"/>
        </w:rPr>
        <w:t xml:space="preserve">Yet, </w:t>
      </w:r>
      <w:r w:rsidR="005C3348" w:rsidRPr="00681F91">
        <w:rPr>
          <w:bCs/>
          <w:iCs/>
          <w:lang w:val="en-US"/>
        </w:rPr>
        <w:t xml:space="preserve">it is not easy to have </w:t>
      </w:r>
      <w:r w:rsidR="00201AC3" w:rsidRPr="00681F91">
        <w:rPr>
          <w:bCs/>
          <w:iCs/>
          <w:lang w:val="en-US"/>
        </w:rPr>
        <w:t>control areas</w:t>
      </w:r>
      <w:r w:rsidR="005C3348" w:rsidRPr="00681F91">
        <w:rPr>
          <w:bCs/>
          <w:iCs/>
          <w:lang w:val="en-US"/>
        </w:rPr>
        <w:t xml:space="preserve"> with the same en</w:t>
      </w:r>
      <w:r w:rsidR="00926664" w:rsidRPr="00681F91">
        <w:rPr>
          <w:bCs/>
          <w:iCs/>
          <w:lang w:val="en-US"/>
        </w:rPr>
        <w:t>vironmental characteristics as</w:t>
      </w:r>
      <w:r w:rsidR="005C3348" w:rsidRPr="00681F91">
        <w:rPr>
          <w:bCs/>
          <w:iCs/>
          <w:lang w:val="en-US"/>
        </w:rPr>
        <w:t xml:space="preserve"> the </w:t>
      </w:r>
      <w:r w:rsidR="00926664" w:rsidRPr="00681F91">
        <w:rPr>
          <w:bCs/>
          <w:iCs/>
          <w:lang w:val="en-US"/>
        </w:rPr>
        <w:t>intervention areas</w:t>
      </w:r>
      <w:r w:rsidR="00122BE8" w:rsidRPr="00681F91">
        <w:rPr>
          <w:bCs/>
          <w:iCs/>
          <w:lang w:val="en-US"/>
        </w:rPr>
        <w:t xml:space="preserve">. </w:t>
      </w:r>
      <w:r w:rsidR="0024638D" w:rsidRPr="00681F91">
        <w:rPr>
          <w:bCs/>
          <w:iCs/>
          <w:lang w:val="en-US"/>
        </w:rPr>
        <w:t xml:space="preserve">The M&amp;E of IRS implemented </w:t>
      </w:r>
      <w:r w:rsidR="008C5B96" w:rsidRPr="00681F91">
        <w:rPr>
          <w:bCs/>
          <w:iCs/>
          <w:lang w:val="en-US"/>
        </w:rPr>
        <w:t xml:space="preserve">in </w:t>
      </w:r>
      <w:proofErr w:type="spellStart"/>
      <w:r w:rsidR="008C5B96" w:rsidRPr="00681F91">
        <w:rPr>
          <w:bCs/>
          <w:iCs/>
          <w:lang w:val="en-US"/>
        </w:rPr>
        <w:t>Alibori</w:t>
      </w:r>
      <w:proofErr w:type="spellEnd"/>
      <w:r w:rsidR="008C5B96" w:rsidRPr="00681F91">
        <w:rPr>
          <w:bCs/>
          <w:iCs/>
          <w:lang w:val="en-US"/>
        </w:rPr>
        <w:t xml:space="preserve"> and Donga regions had</w:t>
      </w:r>
      <w:r w:rsidR="0024638D" w:rsidRPr="00681F91">
        <w:rPr>
          <w:bCs/>
          <w:iCs/>
          <w:lang w:val="en-US"/>
        </w:rPr>
        <w:t xml:space="preserve"> an advantage. During this monitoring, we compared two periods</w:t>
      </w:r>
      <w:r w:rsidR="00425EAB" w:rsidRPr="00681F91">
        <w:rPr>
          <w:bCs/>
          <w:iCs/>
          <w:lang w:val="en-US"/>
        </w:rPr>
        <w:t xml:space="preserve"> of the same area</w:t>
      </w:r>
      <w:r w:rsidR="0024638D" w:rsidRPr="00681F91">
        <w:rPr>
          <w:bCs/>
          <w:iCs/>
          <w:lang w:val="en-US"/>
        </w:rPr>
        <w:t xml:space="preserve">: before (2016) </w:t>
      </w:r>
      <w:r w:rsidR="00425EAB" w:rsidRPr="00681F91">
        <w:rPr>
          <w:bCs/>
          <w:iCs/>
          <w:lang w:val="en-US"/>
        </w:rPr>
        <w:t>IRS for source</w:t>
      </w:r>
      <w:r w:rsidR="00E45055" w:rsidRPr="00681F91">
        <w:rPr>
          <w:bCs/>
          <w:iCs/>
          <w:lang w:val="en-US"/>
        </w:rPr>
        <w:t xml:space="preserve"> base </w:t>
      </w:r>
      <w:r w:rsidR="0024638D" w:rsidRPr="00681F91">
        <w:rPr>
          <w:bCs/>
          <w:iCs/>
          <w:lang w:val="en-US"/>
        </w:rPr>
        <w:t>and after (2017, 2018) IRS.</w:t>
      </w:r>
      <w:r w:rsidR="00AA02FA" w:rsidRPr="00681F91">
        <w:rPr>
          <w:bCs/>
          <w:iCs/>
          <w:lang w:val="en-US"/>
        </w:rPr>
        <w:t xml:space="preserve"> </w:t>
      </w:r>
      <w:r w:rsidR="00122BE8" w:rsidRPr="00681F91">
        <w:rPr>
          <w:bCs/>
          <w:iCs/>
          <w:lang w:val="en-US"/>
        </w:rPr>
        <w:t xml:space="preserve">However, </w:t>
      </w:r>
      <w:r w:rsidR="00AA02FA" w:rsidRPr="00681F91">
        <w:rPr>
          <w:bCs/>
          <w:iCs/>
          <w:lang w:val="en-US"/>
        </w:rPr>
        <w:t xml:space="preserve">between 2016 </w:t>
      </w:r>
      <w:r w:rsidR="00122BE8" w:rsidRPr="00681F91">
        <w:rPr>
          <w:bCs/>
          <w:iCs/>
          <w:lang w:val="en-US"/>
        </w:rPr>
        <w:t>and after (</w:t>
      </w:r>
      <w:r w:rsidR="00482B03" w:rsidRPr="00681F91">
        <w:rPr>
          <w:bCs/>
          <w:iCs/>
          <w:lang w:val="en-US"/>
        </w:rPr>
        <w:t>2017/2018</w:t>
      </w:r>
      <w:r w:rsidR="00122BE8" w:rsidRPr="00681F91">
        <w:rPr>
          <w:bCs/>
          <w:iCs/>
          <w:lang w:val="en-US"/>
        </w:rPr>
        <w:t>)</w:t>
      </w:r>
      <w:r w:rsidR="00482B03" w:rsidRPr="00681F91">
        <w:rPr>
          <w:bCs/>
          <w:iCs/>
          <w:lang w:val="en-US"/>
        </w:rPr>
        <w:t>,</w:t>
      </w:r>
      <w:r w:rsidR="00482B03" w:rsidRPr="00681F91">
        <w:rPr>
          <w:b/>
          <w:bCs/>
          <w:i/>
          <w:iCs/>
          <w:lang w:val="en-US"/>
        </w:rPr>
        <w:t xml:space="preserve"> </w:t>
      </w:r>
      <w:r w:rsidR="00482B03" w:rsidRPr="00681F91">
        <w:rPr>
          <w:bCs/>
          <w:color w:val="000000"/>
          <w:lang w:val="en-US"/>
        </w:rPr>
        <w:t>other factors might have changed (se</w:t>
      </w:r>
      <w:r w:rsidR="00122BE8" w:rsidRPr="00681F91">
        <w:rPr>
          <w:bCs/>
          <w:color w:val="000000"/>
          <w:lang w:val="en-US"/>
        </w:rPr>
        <w:t>ason, socioeconomic conditions)</w:t>
      </w:r>
      <w:r w:rsidR="00482B03" w:rsidRPr="00681F91">
        <w:rPr>
          <w:bCs/>
          <w:color w:val="000000"/>
          <w:lang w:val="en-US"/>
        </w:rPr>
        <w:t>.</w:t>
      </w:r>
      <w:r w:rsidR="00F17258">
        <w:rPr>
          <w:bCs/>
          <w:color w:val="000000"/>
          <w:lang w:val="en-US"/>
        </w:rPr>
        <w:t xml:space="preserve"> </w:t>
      </w:r>
      <w:r w:rsidR="00330C6A" w:rsidRPr="00681F91">
        <w:rPr>
          <w:bCs/>
          <w:color w:val="000000"/>
          <w:lang w:val="en-US"/>
        </w:rPr>
        <w:t>For the other regions (</w:t>
      </w:r>
      <w:proofErr w:type="spellStart"/>
      <w:r w:rsidR="00330C6A" w:rsidRPr="00681F91">
        <w:rPr>
          <w:bCs/>
          <w:color w:val="000000"/>
          <w:lang w:val="en-US"/>
        </w:rPr>
        <w:t>Ouémé</w:t>
      </w:r>
      <w:proofErr w:type="spellEnd"/>
      <w:r w:rsidR="00330C6A" w:rsidRPr="00681F91">
        <w:rPr>
          <w:bCs/>
          <w:color w:val="000000"/>
          <w:lang w:val="en-US"/>
        </w:rPr>
        <w:t xml:space="preserve">, </w:t>
      </w:r>
      <w:proofErr w:type="spellStart"/>
      <w:r w:rsidR="00330C6A" w:rsidRPr="00681F91">
        <w:rPr>
          <w:bCs/>
          <w:color w:val="000000"/>
          <w:lang w:val="en-US"/>
        </w:rPr>
        <w:t>Atacora</w:t>
      </w:r>
      <w:proofErr w:type="spellEnd"/>
      <w:r w:rsidR="00330C6A" w:rsidRPr="00681F91">
        <w:rPr>
          <w:bCs/>
          <w:color w:val="000000"/>
          <w:lang w:val="en-US"/>
        </w:rPr>
        <w:t>)</w:t>
      </w:r>
      <w:r w:rsidR="00A26E61" w:rsidRPr="00681F91">
        <w:rPr>
          <w:bCs/>
          <w:color w:val="000000"/>
          <w:lang w:val="en-US"/>
        </w:rPr>
        <w:t>, in absence of source data</w:t>
      </w:r>
      <w:r w:rsidR="00122BE8" w:rsidRPr="00681F91">
        <w:rPr>
          <w:bCs/>
          <w:color w:val="000000"/>
          <w:lang w:val="en-US"/>
        </w:rPr>
        <w:t xml:space="preserve"> before </w:t>
      </w:r>
      <w:r w:rsidR="00B34B20" w:rsidRPr="00681F91">
        <w:rPr>
          <w:bCs/>
          <w:color w:val="000000"/>
          <w:lang w:val="en-US"/>
        </w:rPr>
        <w:t xml:space="preserve">IRS </w:t>
      </w:r>
      <w:r w:rsidR="00122BE8" w:rsidRPr="00681F91">
        <w:rPr>
          <w:bCs/>
          <w:color w:val="000000"/>
          <w:lang w:val="en-US"/>
        </w:rPr>
        <w:t xml:space="preserve">intervention, </w:t>
      </w:r>
      <w:r w:rsidR="00831A3A" w:rsidRPr="00681F91">
        <w:rPr>
          <w:bCs/>
          <w:color w:val="000000"/>
          <w:lang w:val="en-US"/>
        </w:rPr>
        <w:t>not choosing the same areas for both intervention and control</w:t>
      </w:r>
      <w:r w:rsidR="0044073E" w:rsidRPr="00681F91">
        <w:rPr>
          <w:bCs/>
          <w:color w:val="000000"/>
          <w:lang w:val="en-US"/>
        </w:rPr>
        <w:t xml:space="preserve"> </w:t>
      </w:r>
      <w:r w:rsidR="008C5B96" w:rsidRPr="00681F91">
        <w:rPr>
          <w:bCs/>
          <w:color w:val="000000"/>
          <w:lang w:val="en-US"/>
        </w:rPr>
        <w:t>was</w:t>
      </w:r>
      <w:r w:rsidR="00A26E61" w:rsidRPr="00681F91">
        <w:rPr>
          <w:bCs/>
          <w:color w:val="000000"/>
          <w:lang w:val="en-US"/>
        </w:rPr>
        <w:t xml:space="preserve"> a limit to</w:t>
      </w:r>
      <w:r w:rsidR="00B34B20" w:rsidRPr="00681F91">
        <w:rPr>
          <w:bCs/>
          <w:color w:val="000000"/>
          <w:lang w:val="en-US"/>
        </w:rPr>
        <w:t xml:space="preserve"> the study. </w:t>
      </w:r>
      <w:r w:rsidR="00B34B20" w:rsidRPr="00435E7C">
        <w:rPr>
          <w:bCs/>
          <w:color w:val="000000" w:themeColor="text1"/>
          <w:lang w:val="en-US"/>
        </w:rPr>
        <w:t>As a matter of fact</w:t>
      </w:r>
      <w:r w:rsidR="00B34B20" w:rsidRPr="00681F91">
        <w:rPr>
          <w:bCs/>
          <w:color w:val="FF0000"/>
          <w:lang w:val="en-US"/>
        </w:rPr>
        <w:t>,</w:t>
      </w:r>
      <w:r w:rsidR="00B34B20" w:rsidRPr="00681F91">
        <w:rPr>
          <w:bCs/>
          <w:color w:val="000000"/>
          <w:lang w:val="en-US"/>
        </w:rPr>
        <w:t xml:space="preserve"> for these types of control areas, </w:t>
      </w:r>
      <w:r w:rsidR="00482B03" w:rsidRPr="00681F91">
        <w:rPr>
          <w:bCs/>
          <w:color w:val="000000"/>
          <w:lang w:val="en-US"/>
        </w:rPr>
        <w:t xml:space="preserve">it is </w:t>
      </w:r>
      <w:r w:rsidR="003C465A" w:rsidRPr="00681F91">
        <w:rPr>
          <w:bCs/>
          <w:color w:val="000000"/>
          <w:lang w:val="en-US"/>
        </w:rPr>
        <w:t xml:space="preserve">difficult to find control sites with characteristics </w:t>
      </w:r>
      <w:r w:rsidR="00CF5F16" w:rsidRPr="00681F91">
        <w:rPr>
          <w:bCs/>
          <w:color w:val="000000"/>
          <w:lang w:val="en-US"/>
        </w:rPr>
        <w:t>similar to</w:t>
      </w:r>
      <w:r w:rsidR="003C465A" w:rsidRPr="00681F91">
        <w:rPr>
          <w:bCs/>
          <w:color w:val="000000"/>
          <w:lang w:val="en-US"/>
        </w:rPr>
        <w:t xml:space="preserve"> those of intervention sites</w:t>
      </w:r>
      <w:r w:rsidR="00B34B20" w:rsidRPr="00681F91">
        <w:rPr>
          <w:bCs/>
          <w:color w:val="000000"/>
          <w:lang w:val="en-US"/>
        </w:rPr>
        <w:t>.</w:t>
      </w:r>
      <w:r w:rsidR="004A447D" w:rsidRPr="00681F91">
        <w:rPr>
          <w:bCs/>
          <w:color w:val="000000"/>
          <w:lang w:val="en-US"/>
        </w:rPr>
        <w:t xml:space="preserve"> The 2 method</w:t>
      </w:r>
      <w:r w:rsidR="007C32B3" w:rsidRPr="00681F91">
        <w:rPr>
          <w:bCs/>
          <w:color w:val="000000"/>
          <w:lang w:val="en-US"/>
        </w:rPr>
        <w:t xml:space="preserve">s </w:t>
      </w:r>
      <w:r w:rsidR="004A447D" w:rsidRPr="00681F91">
        <w:rPr>
          <w:bCs/>
          <w:color w:val="000000"/>
          <w:lang w:val="en-US"/>
        </w:rPr>
        <w:t xml:space="preserve">have </w:t>
      </w:r>
      <w:r w:rsidR="004A447D" w:rsidRPr="00681F91">
        <w:rPr>
          <w:bCs/>
          <w:lang w:val="en-US"/>
        </w:rPr>
        <w:t>inconve</w:t>
      </w:r>
      <w:r w:rsidR="007C32B3" w:rsidRPr="00681F91">
        <w:rPr>
          <w:bCs/>
          <w:lang w:val="en-US"/>
        </w:rPr>
        <w:t>nien</w:t>
      </w:r>
      <w:r w:rsidR="00802A32" w:rsidRPr="00681F91">
        <w:rPr>
          <w:bCs/>
          <w:lang w:val="en-US"/>
        </w:rPr>
        <w:t>ce</w:t>
      </w:r>
      <w:r w:rsidR="00F07B43" w:rsidRPr="00681F91">
        <w:rPr>
          <w:bCs/>
          <w:lang w:val="en-US"/>
        </w:rPr>
        <w:t>s</w:t>
      </w:r>
      <w:r w:rsidR="004A447D" w:rsidRPr="00681F91">
        <w:rPr>
          <w:bCs/>
          <w:color w:val="000000"/>
          <w:lang w:val="en-US"/>
        </w:rPr>
        <w:t xml:space="preserve"> which might have influenced </w:t>
      </w:r>
      <w:r w:rsidR="00CF5F16" w:rsidRPr="00681F91">
        <w:rPr>
          <w:bCs/>
          <w:color w:val="000000"/>
          <w:lang w:val="en-US"/>
        </w:rPr>
        <w:t xml:space="preserve">the estimation of EIR </w:t>
      </w:r>
      <w:r w:rsidR="00864E2E" w:rsidRPr="00681F91">
        <w:rPr>
          <w:bCs/>
          <w:color w:val="000000"/>
          <w:lang w:val="en-US"/>
        </w:rPr>
        <w:t xml:space="preserve">reduction </w:t>
      </w:r>
      <w:r w:rsidR="00CF5F16" w:rsidRPr="00681F91">
        <w:rPr>
          <w:bCs/>
          <w:color w:val="000000"/>
          <w:lang w:val="en-US"/>
        </w:rPr>
        <w:t>rate</w:t>
      </w:r>
      <w:r w:rsidR="004A447D" w:rsidRPr="00681F91">
        <w:rPr>
          <w:b/>
          <w:bCs/>
          <w:color w:val="000000"/>
          <w:lang w:val="en-US"/>
        </w:rPr>
        <w:t xml:space="preserve">. </w:t>
      </w:r>
      <w:r w:rsidR="007C32B3" w:rsidRPr="00681F91">
        <w:rPr>
          <w:b/>
          <w:bCs/>
          <w:color w:val="000000"/>
          <w:lang w:val="en-US"/>
        </w:rPr>
        <w:t xml:space="preserve"> </w:t>
      </w:r>
    </w:p>
    <w:p w:rsidR="00CE2A1A" w:rsidRPr="00681F91" w:rsidRDefault="00FA3327" w:rsidP="00780D8E">
      <w:pPr>
        <w:spacing w:line="360" w:lineRule="auto"/>
        <w:jc w:val="both"/>
        <w:rPr>
          <w:lang w:val="en-US"/>
        </w:rPr>
      </w:pPr>
      <w:r w:rsidRPr="00681F91">
        <w:rPr>
          <w:bCs/>
          <w:color w:val="000000"/>
          <w:lang w:val="en-US"/>
        </w:rPr>
        <w:t>Choosing</w:t>
      </w:r>
      <w:r w:rsidR="00864E2E" w:rsidRPr="00681F91">
        <w:rPr>
          <w:bCs/>
          <w:color w:val="000000"/>
          <w:lang w:val="en-US"/>
        </w:rPr>
        <w:t xml:space="preserve"> the best control is an important component. </w:t>
      </w:r>
      <w:r w:rsidR="00864E2E" w:rsidRPr="00681F91">
        <w:rPr>
          <w:bCs/>
          <w:color w:val="000000" w:themeColor="text1"/>
          <w:lang w:val="en-US"/>
        </w:rPr>
        <w:t xml:space="preserve">We </w:t>
      </w:r>
      <w:r w:rsidR="0010502C" w:rsidRPr="00681F91">
        <w:rPr>
          <w:bCs/>
          <w:color w:val="000000" w:themeColor="text1"/>
          <w:lang w:val="en-US"/>
        </w:rPr>
        <w:t xml:space="preserve">wish we had collected </w:t>
      </w:r>
      <w:r w:rsidR="00806E64" w:rsidRPr="00681F91">
        <w:rPr>
          <w:bCs/>
          <w:color w:val="000000" w:themeColor="text1"/>
          <w:lang w:val="en-US"/>
        </w:rPr>
        <w:t xml:space="preserve">one </w:t>
      </w:r>
      <w:r w:rsidR="0010502C" w:rsidRPr="00681F91">
        <w:rPr>
          <w:bCs/>
          <w:color w:val="000000" w:themeColor="text1"/>
          <w:lang w:val="en-US"/>
        </w:rPr>
        <w:t xml:space="preserve">year source data </w:t>
      </w:r>
      <w:r w:rsidR="00864E2E" w:rsidRPr="00681F91">
        <w:rPr>
          <w:bCs/>
          <w:color w:val="000000"/>
          <w:lang w:val="en-US"/>
        </w:rPr>
        <w:t>before IRS in all regions.</w:t>
      </w:r>
      <w:r w:rsidR="00043823" w:rsidRPr="00681F91">
        <w:rPr>
          <w:bCs/>
          <w:color w:val="000000"/>
          <w:lang w:val="en-US"/>
        </w:rPr>
        <w:t xml:space="preserve"> But sometimes, decisions are taken </w:t>
      </w:r>
      <w:r w:rsidR="004B2D0A" w:rsidRPr="00681F91">
        <w:rPr>
          <w:bCs/>
          <w:color w:val="000000"/>
          <w:lang w:val="en-US"/>
        </w:rPr>
        <w:t xml:space="preserve">in haste </w:t>
      </w:r>
      <w:r w:rsidR="00043823" w:rsidRPr="00681F91">
        <w:rPr>
          <w:bCs/>
          <w:color w:val="000000"/>
          <w:lang w:val="en-US"/>
        </w:rPr>
        <w:t>to avoid</w:t>
      </w:r>
      <w:r w:rsidR="004B2D0A" w:rsidRPr="00681F91">
        <w:rPr>
          <w:bCs/>
          <w:color w:val="000000"/>
          <w:lang w:val="en-US"/>
        </w:rPr>
        <w:t>, e</w:t>
      </w:r>
      <w:r w:rsidR="00BC7A10" w:rsidRPr="00681F91">
        <w:rPr>
          <w:bCs/>
          <w:color w:val="000000"/>
          <w:lang w:val="en-US"/>
        </w:rPr>
        <w:t>i</w:t>
      </w:r>
      <w:r w:rsidR="004B2D0A" w:rsidRPr="00681F91">
        <w:rPr>
          <w:bCs/>
          <w:color w:val="000000"/>
          <w:lang w:val="en-US"/>
        </w:rPr>
        <w:t>ther</w:t>
      </w:r>
      <w:r w:rsidR="00162053" w:rsidRPr="00681F91">
        <w:rPr>
          <w:bCs/>
          <w:color w:val="000000"/>
          <w:lang w:val="en-US"/>
        </w:rPr>
        <w:t xml:space="preserve"> losing</w:t>
      </w:r>
      <w:r w:rsidR="00043823" w:rsidRPr="00681F91">
        <w:rPr>
          <w:bCs/>
          <w:color w:val="000000"/>
          <w:lang w:val="en-US"/>
        </w:rPr>
        <w:t xml:space="preserve"> the</w:t>
      </w:r>
      <w:r w:rsidR="00162053" w:rsidRPr="00681F91">
        <w:rPr>
          <w:bCs/>
          <w:color w:val="000000"/>
          <w:lang w:val="en-US"/>
        </w:rPr>
        <w:t xml:space="preserve"> financing, or because the partners demand</w:t>
      </w:r>
      <w:r w:rsidR="00043823" w:rsidRPr="00681F91">
        <w:rPr>
          <w:bCs/>
          <w:color w:val="000000"/>
          <w:lang w:val="en-US"/>
        </w:rPr>
        <w:t xml:space="preserve"> to </w:t>
      </w:r>
      <w:r w:rsidR="004B2D0A" w:rsidRPr="00681F91">
        <w:rPr>
          <w:bCs/>
          <w:color w:val="000000"/>
          <w:lang w:val="en-US"/>
        </w:rPr>
        <w:t xml:space="preserve">start </w:t>
      </w:r>
      <w:r w:rsidR="00162053" w:rsidRPr="00681F91">
        <w:rPr>
          <w:bCs/>
          <w:color w:val="000000"/>
          <w:lang w:val="en-US"/>
        </w:rPr>
        <w:t xml:space="preserve">the implementation </w:t>
      </w:r>
      <w:r w:rsidR="00043823" w:rsidRPr="00681F91">
        <w:rPr>
          <w:bCs/>
          <w:color w:val="000000"/>
          <w:lang w:val="en-US"/>
        </w:rPr>
        <w:t>as quickly as possible</w:t>
      </w:r>
      <w:r w:rsidR="00130D3D" w:rsidRPr="00681F91">
        <w:rPr>
          <w:bCs/>
          <w:color w:val="000000"/>
          <w:lang w:val="en-US"/>
        </w:rPr>
        <w:t xml:space="preserve">. </w:t>
      </w:r>
      <w:r w:rsidR="00043823" w:rsidRPr="00681F91">
        <w:rPr>
          <w:bCs/>
          <w:color w:val="000000"/>
          <w:lang w:val="en-US"/>
        </w:rPr>
        <w:t xml:space="preserve">It was the case for the campaigns </w:t>
      </w:r>
      <w:r w:rsidR="004B2D0A" w:rsidRPr="00681F91">
        <w:rPr>
          <w:bCs/>
          <w:color w:val="000000"/>
          <w:lang w:val="en-US"/>
        </w:rPr>
        <w:t xml:space="preserve">of </w:t>
      </w:r>
      <w:proofErr w:type="spellStart"/>
      <w:r w:rsidR="00043823" w:rsidRPr="00681F91">
        <w:rPr>
          <w:bCs/>
          <w:color w:val="000000"/>
          <w:lang w:val="en-US"/>
        </w:rPr>
        <w:t>Ouémé</w:t>
      </w:r>
      <w:proofErr w:type="spellEnd"/>
      <w:r w:rsidR="00043823" w:rsidRPr="00681F91">
        <w:rPr>
          <w:bCs/>
          <w:color w:val="000000"/>
          <w:lang w:val="en-US"/>
        </w:rPr>
        <w:t xml:space="preserve"> and </w:t>
      </w:r>
      <w:proofErr w:type="spellStart"/>
      <w:r w:rsidR="00130D3D" w:rsidRPr="00681F91">
        <w:rPr>
          <w:bCs/>
          <w:color w:val="000000"/>
          <w:lang w:val="en-US"/>
        </w:rPr>
        <w:t>Atacora</w:t>
      </w:r>
      <w:proofErr w:type="spellEnd"/>
      <w:r w:rsidR="00130D3D" w:rsidRPr="00681F91">
        <w:rPr>
          <w:bCs/>
          <w:color w:val="000000"/>
          <w:lang w:val="en-US"/>
        </w:rPr>
        <w:t xml:space="preserve">. </w:t>
      </w:r>
      <w:r w:rsidR="003D17B3" w:rsidRPr="00681F91">
        <w:rPr>
          <w:bCs/>
          <w:color w:val="000000"/>
          <w:lang w:val="en-US"/>
        </w:rPr>
        <w:t>Given that the assessment of IRS impact is in connection with the control zone data, proper arrangements must be made to identify the best control</w:t>
      </w:r>
      <w:r w:rsidR="001E7719" w:rsidRPr="00681F91">
        <w:rPr>
          <w:bCs/>
          <w:color w:val="000000"/>
          <w:lang w:val="en-US"/>
        </w:rPr>
        <w:t>.</w:t>
      </w:r>
      <w:r w:rsidR="00130D3D" w:rsidRPr="00681F91">
        <w:rPr>
          <w:bCs/>
          <w:color w:val="000000"/>
          <w:lang w:val="en-US"/>
        </w:rPr>
        <w:t xml:space="preserve"> </w:t>
      </w:r>
    </w:p>
    <w:p w:rsidR="00554563" w:rsidRPr="00681F91" w:rsidRDefault="00F50CF2" w:rsidP="00780D8E">
      <w:pPr>
        <w:spacing w:line="360" w:lineRule="auto"/>
        <w:jc w:val="both"/>
        <w:outlineLvl w:val="0"/>
        <w:rPr>
          <w:b/>
          <w:bCs/>
          <w:i/>
          <w:color w:val="000000"/>
          <w:lang w:val="en-US"/>
        </w:rPr>
      </w:pPr>
      <w:r w:rsidRPr="00681F91">
        <w:rPr>
          <w:b/>
          <w:bCs/>
          <w:i/>
          <w:color w:val="000000"/>
          <w:lang w:val="en-US"/>
        </w:rPr>
        <w:t xml:space="preserve">Some key elements of Benin IRS strategic plan </w:t>
      </w:r>
      <w:proofErr w:type="spellStart"/>
      <w:r w:rsidR="00E5407B" w:rsidRPr="00681F91">
        <w:rPr>
          <w:b/>
          <w:bCs/>
          <w:i/>
          <w:color w:val="000000"/>
          <w:lang w:val="en-US"/>
        </w:rPr>
        <w:t>cas</w:t>
      </w:r>
      <w:proofErr w:type="spellEnd"/>
    </w:p>
    <w:p w:rsidR="0080205A" w:rsidRPr="00681F91" w:rsidRDefault="00554563" w:rsidP="00780D8E">
      <w:pPr>
        <w:spacing w:line="360" w:lineRule="auto"/>
        <w:jc w:val="both"/>
        <w:outlineLvl w:val="0"/>
        <w:rPr>
          <w:b/>
          <w:bCs/>
          <w:i/>
          <w:color w:val="000000"/>
          <w:lang w:val="en-US"/>
        </w:rPr>
      </w:pPr>
      <w:r w:rsidRPr="00681F91">
        <w:rPr>
          <w:b/>
          <w:bCs/>
          <w:i/>
          <w:color w:val="000000"/>
          <w:lang w:val="en-US"/>
        </w:rPr>
        <w:t xml:space="preserve">Strategy of </w:t>
      </w:r>
      <w:r w:rsidR="00F50CF2" w:rsidRPr="00681F91">
        <w:rPr>
          <w:b/>
          <w:bCs/>
          <w:i/>
          <w:color w:val="000000"/>
          <w:lang w:val="en-US"/>
        </w:rPr>
        <w:t xml:space="preserve">IRS </w:t>
      </w:r>
      <w:r w:rsidR="00502DF9" w:rsidRPr="00681F91">
        <w:rPr>
          <w:b/>
          <w:bCs/>
          <w:i/>
          <w:color w:val="000000"/>
          <w:lang w:val="en-US"/>
        </w:rPr>
        <w:t>extension</w:t>
      </w:r>
      <w:r w:rsidR="00F50CF2" w:rsidRPr="00681F91">
        <w:rPr>
          <w:b/>
          <w:bCs/>
          <w:i/>
          <w:color w:val="000000"/>
          <w:lang w:val="en-US"/>
        </w:rPr>
        <w:t xml:space="preserve"> </w:t>
      </w:r>
      <w:r w:rsidR="0027067D" w:rsidRPr="00681F91">
        <w:rPr>
          <w:b/>
          <w:bCs/>
          <w:i/>
          <w:color w:val="000000"/>
          <w:lang w:val="en-US"/>
        </w:rPr>
        <w:t xml:space="preserve"> </w:t>
      </w:r>
      <w:r w:rsidR="00697757" w:rsidRPr="00681F91">
        <w:rPr>
          <w:b/>
          <w:bCs/>
          <w:i/>
          <w:color w:val="000000"/>
          <w:lang w:val="en-US"/>
        </w:rPr>
        <w:t xml:space="preserve"> </w:t>
      </w:r>
    </w:p>
    <w:p w:rsidR="00027822" w:rsidRDefault="00532CC2" w:rsidP="00780D8E">
      <w:pPr>
        <w:shd w:val="clear" w:color="auto" w:fill="FFFFFF"/>
        <w:spacing w:line="360" w:lineRule="auto"/>
        <w:jc w:val="both"/>
        <w:rPr>
          <w:bCs/>
          <w:color w:val="000000"/>
          <w:lang w:val="en-US"/>
        </w:rPr>
      </w:pPr>
      <w:r w:rsidRPr="00681F91">
        <w:rPr>
          <w:bCs/>
          <w:color w:val="000000"/>
          <w:lang w:val="en-US"/>
        </w:rPr>
        <w:t xml:space="preserve">The </w:t>
      </w:r>
      <w:r w:rsidR="001D6F49" w:rsidRPr="00681F91">
        <w:rPr>
          <w:bCs/>
          <w:color w:val="000000"/>
          <w:lang w:val="en-US"/>
        </w:rPr>
        <w:t xml:space="preserve">National Strategic Plan of Vector Control developed by the </w:t>
      </w:r>
      <w:r w:rsidR="005E3FC1" w:rsidRPr="00681F91">
        <w:rPr>
          <w:bCs/>
          <w:color w:val="000000"/>
          <w:lang w:val="en-US"/>
        </w:rPr>
        <w:t>Natio</w:t>
      </w:r>
      <w:r w:rsidR="001D6F49" w:rsidRPr="00681F91">
        <w:rPr>
          <w:bCs/>
          <w:color w:val="000000"/>
          <w:lang w:val="en-US"/>
        </w:rPr>
        <w:t>nal Malaria Control Program states that IRS should</w:t>
      </w:r>
      <w:r w:rsidR="005E3FC1" w:rsidRPr="00681F91">
        <w:rPr>
          <w:bCs/>
          <w:color w:val="000000"/>
          <w:lang w:val="en-US"/>
        </w:rPr>
        <w:t xml:space="preserve"> </w:t>
      </w:r>
      <w:r w:rsidR="001D6F49" w:rsidRPr="00681F91">
        <w:rPr>
          <w:bCs/>
          <w:color w:val="000000"/>
          <w:lang w:val="en-US"/>
        </w:rPr>
        <w:t xml:space="preserve">start in some eligible areas and be </w:t>
      </w:r>
      <w:r w:rsidR="0014547D" w:rsidRPr="00681F91">
        <w:rPr>
          <w:bCs/>
          <w:color w:val="000000"/>
          <w:lang w:val="en-US"/>
        </w:rPr>
        <w:t>progressively extend</w:t>
      </w:r>
      <w:r w:rsidR="001D6F49" w:rsidRPr="00681F91">
        <w:rPr>
          <w:bCs/>
          <w:color w:val="000000"/>
          <w:lang w:val="en-US"/>
        </w:rPr>
        <w:t xml:space="preserve">ed </w:t>
      </w:r>
      <w:r w:rsidRPr="00681F91">
        <w:rPr>
          <w:bCs/>
          <w:color w:val="000000"/>
          <w:lang w:val="en-US"/>
        </w:rPr>
        <w:t>to other areas</w:t>
      </w:r>
      <w:r w:rsidR="00B6549F" w:rsidRPr="00681F91">
        <w:rPr>
          <w:bCs/>
          <w:color w:val="000000"/>
          <w:lang w:val="en-US"/>
        </w:rPr>
        <w:t xml:space="preserve">. But what is observed is quite different. In fact, instead of a strategy of extension, </w:t>
      </w:r>
      <w:r w:rsidR="003E14A9" w:rsidRPr="00681F91">
        <w:rPr>
          <w:bCs/>
          <w:color w:val="000000"/>
          <w:lang w:val="en-US"/>
        </w:rPr>
        <w:t xml:space="preserve">IRS withdrawal and move </w:t>
      </w:r>
      <w:r w:rsidR="0014547D" w:rsidRPr="00681F91">
        <w:rPr>
          <w:bCs/>
          <w:color w:val="000000"/>
          <w:lang w:val="en-US"/>
        </w:rPr>
        <w:t>from one area to another</w:t>
      </w:r>
      <w:r w:rsidR="00D34307" w:rsidRPr="00681F91">
        <w:rPr>
          <w:bCs/>
          <w:color w:val="000000"/>
          <w:lang w:val="en-US"/>
        </w:rPr>
        <w:t xml:space="preserve"> is what occurs</w:t>
      </w:r>
      <w:r w:rsidR="0014547D" w:rsidRPr="00681F91">
        <w:rPr>
          <w:bCs/>
          <w:color w:val="000000"/>
          <w:lang w:val="en-US"/>
        </w:rPr>
        <w:t xml:space="preserve">. </w:t>
      </w:r>
      <w:r w:rsidR="005C10F7" w:rsidRPr="00681F91">
        <w:rPr>
          <w:bCs/>
          <w:color w:val="000000"/>
          <w:lang w:val="en-US"/>
        </w:rPr>
        <w:t>T</w:t>
      </w:r>
      <w:r w:rsidR="00FE7CE3" w:rsidRPr="00681F91">
        <w:rPr>
          <w:bCs/>
          <w:color w:val="000000"/>
          <w:lang w:val="en-US"/>
        </w:rPr>
        <w:t>he</w:t>
      </w:r>
      <w:r w:rsidR="005C10F7" w:rsidRPr="00681F91">
        <w:rPr>
          <w:bCs/>
          <w:color w:val="000000"/>
          <w:lang w:val="en-US"/>
        </w:rPr>
        <w:t>se</w:t>
      </w:r>
      <w:r w:rsidR="00FE7CE3" w:rsidRPr="00681F91">
        <w:rPr>
          <w:bCs/>
          <w:color w:val="000000"/>
          <w:lang w:val="en-US"/>
        </w:rPr>
        <w:t xml:space="preserve"> move</w:t>
      </w:r>
      <w:r w:rsidR="00D45882" w:rsidRPr="00681F91">
        <w:rPr>
          <w:bCs/>
          <w:color w:val="000000"/>
          <w:lang w:val="en-US"/>
        </w:rPr>
        <w:t xml:space="preserve">s </w:t>
      </w:r>
      <w:r w:rsidR="00666A97" w:rsidRPr="00681F91">
        <w:rPr>
          <w:bCs/>
          <w:color w:val="000000"/>
          <w:lang w:val="en-US"/>
        </w:rPr>
        <w:t xml:space="preserve">are </w:t>
      </w:r>
      <w:r w:rsidR="005C10F7" w:rsidRPr="00681F91">
        <w:rPr>
          <w:bCs/>
          <w:color w:val="000000"/>
          <w:lang w:val="en-US"/>
        </w:rPr>
        <w:t xml:space="preserve">all </w:t>
      </w:r>
      <w:r w:rsidR="00666A97" w:rsidRPr="00681F91">
        <w:rPr>
          <w:bCs/>
          <w:color w:val="000000"/>
          <w:lang w:val="en-US"/>
        </w:rPr>
        <w:t>due to the same reason</w:t>
      </w:r>
      <w:r w:rsidR="00905063" w:rsidRPr="00681F91">
        <w:rPr>
          <w:bCs/>
          <w:color w:val="000000"/>
          <w:lang w:val="en-US"/>
        </w:rPr>
        <w:t xml:space="preserve">: </w:t>
      </w:r>
      <w:r w:rsidR="00D45882" w:rsidRPr="00681F91">
        <w:rPr>
          <w:color w:val="000000"/>
          <w:lang w:val="en-US"/>
        </w:rPr>
        <w:t>lack of evident correlation between the decrease of EIR and</w:t>
      </w:r>
      <w:r w:rsidR="00D45882" w:rsidRPr="00681F91">
        <w:rPr>
          <w:lang w:val="en-US"/>
        </w:rPr>
        <w:t xml:space="preserve"> malaria incidence</w:t>
      </w:r>
      <w:r w:rsidR="00C606BA" w:rsidRPr="00681F91">
        <w:rPr>
          <w:bCs/>
          <w:color w:val="000000"/>
          <w:lang w:val="en-US"/>
        </w:rPr>
        <w:t>.</w:t>
      </w:r>
      <w:r w:rsidR="005342D1" w:rsidRPr="00681F91">
        <w:rPr>
          <w:bCs/>
          <w:color w:val="000000"/>
          <w:lang w:val="en-US"/>
        </w:rPr>
        <w:t xml:space="preserve"> To benefit from the epidemiological impact of IRS, it is desirable to redefine the c</w:t>
      </w:r>
      <w:r w:rsidR="005C10F7" w:rsidRPr="00681F91">
        <w:rPr>
          <w:bCs/>
          <w:color w:val="000000"/>
          <w:lang w:val="en-US"/>
        </w:rPr>
        <w:t>riteria of the eligible areas by</w:t>
      </w:r>
      <w:r w:rsidR="005342D1" w:rsidRPr="00681F91">
        <w:rPr>
          <w:bCs/>
          <w:color w:val="000000"/>
          <w:lang w:val="en-US"/>
        </w:rPr>
        <w:t xml:space="preserve"> </w:t>
      </w:r>
      <w:r w:rsidR="005C10F7" w:rsidRPr="00681F91">
        <w:rPr>
          <w:bCs/>
          <w:color w:val="000000"/>
          <w:lang w:val="en-US"/>
        </w:rPr>
        <w:t>prioritizing</w:t>
      </w:r>
      <w:r w:rsidR="00200745" w:rsidRPr="00681F91">
        <w:rPr>
          <w:bCs/>
          <w:color w:val="000000"/>
          <w:lang w:val="en-US"/>
        </w:rPr>
        <w:t xml:space="preserve"> areas where malaria transmission do</w:t>
      </w:r>
      <w:r w:rsidR="005C10F7" w:rsidRPr="00681F91">
        <w:rPr>
          <w:bCs/>
          <w:color w:val="000000"/>
          <w:lang w:val="en-US"/>
        </w:rPr>
        <w:t>es</w:t>
      </w:r>
      <w:r w:rsidR="007C3CF4" w:rsidRPr="00681F91">
        <w:rPr>
          <w:bCs/>
          <w:color w:val="000000"/>
          <w:lang w:val="en-US"/>
        </w:rPr>
        <w:t xml:space="preserve">n't go beyond </w:t>
      </w:r>
      <w:r w:rsidR="00200745" w:rsidRPr="00681F91">
        <w:rPr>
          <w:bCs/>
          <w:color w:val="000000"/>
          <w:lang w:val="en-US"/>
        </w:rPr>
        <w:t>the period of res</w:t>
      </w:r>
      <w:r w:rsidR="007C3CF4" w:rsidRPr="00681F91">
        <w:rPr>
          <w:bCs/>
          <w:color w:val="000000"/>
          <w:lang w:val="en-US"/>
        </w:rPr>
        <w:t>idual effect of the insecticide</w:t>
      </w:r>
      <w:r w:rsidR="00200745" w:rsidRPr="00681F91">
        <w:rPr>
          <w:bCs/>
          <w:color w:val="000000"/>
          <w:lang w:val="en-US"/>
        </w:rPr>
        <w:t>.</w:t>
      </w:r>
    </w:p>
    <w:p w:rsidR="00E6512E" w:rsidRPr="003426A1" w:rsidRDefault="00E6512E" w:rsidP="00E6512E">
      <w:pPr>
        <w:spacing w:line="360" w:lineRule="auto"/>
        <w:jc w:val="both"/>
        <w:rPr>
          <w:rFonts w:eastAsia="Times New Roman"/>
          <w:b/>
          <w:i/>
          <w:color w:val="000000" w:themeColor="text1"/>
          <w:lang w:val="en-US"/>
        </w:rPr>
      </w:pPr>
      <w:r w:rsidRPr="003426A1">
        <w:rPr>
          <w:rFonts w:eastAsia="Times New Roman"/>
          <w:b/>
          <w:i/>
          <w:color w:val="000000" w:themeColor="text1"/>
          <w:shd w:val="clear" w:color="auto" w:fill="FFFFFF"/>
          <w:lang w:val="en-US"/>
        </w:rPr>
        <w:t xml:space="preserve">How </w:t>
      </w:r>
      <w:r w:rsidR="009A270E" w:rsidRPr="003426A1">
        <w:rPr>
          <w:rFonts w:eastAsia="Times New Roman"/>
          <w:b/>
          <w:i/>
          <w:color w:val="000000" w:themeColor="text1"/>
          <w:shd w:val="clear" w:color="auto" w:fill="FFFFFF"/>
          <w:lang w:val="en-US"/>
        </w:rPr>
        <w:t xml:space="preserve">can IRS Benin </w:t>
      </w:r>
      <w:r w:rsidRPr="003426A1">
        <w:rPr>
          <w:rFonts w:eastAsia="Times New Roman"/>
          <w:b/>
          <w:i/>
          <w:color w:val="000000" w:themeColor="text1"/>
          <w:shd w:val="clear" w:color="auto" w:fill="FFFFFF"/>
          <w:lang w:val="en-US"/>
        </w:rPr>
        <w:t>benefit from Insecticide Resistance Management strategies and protocol</w:t>
      </w:r>
      <w:r w:rsidR="002B2CAF" w:rsidRPr="003426A1">
        <w:rPr>
          <w:rFonts w:eastAsia="Times New Roman"/>
          <w:b/>
          <w:i/>
          <w:color w:val="000000" w:themeColor="text1"/>
          <w:shd w:val="clear" w:color="auto" w:fill="FFFFFF"/>
          <w:lang w:val="en-US"/>
        </w:rPr>
        <w:t>s</w:t>
      </w:r>
      <w:r w:rsidRPr="003426A1">
        <w:rPr>
          <w:rFonts w:eastAsia="Times New Roman"/>
          <w:b/>
          <w:i/>
          <w:color w:val="000000" w:themeColor="text1"/>
          <w:shd w:val="clear" w:color="auto" w:fill="FFFFFF"/>
          <w:lang w:val="en-US"/>
        </w:rPr>
        <w:t>?</w:t>
      </w:r>
      <w:r w:rsidR="008D44CB" w:rsidRPr="003426A1">
        <w:rPr>
          <w:rFonts w:eastAsia="Times New Roman"/>
          <w:b/>
          <w:i/>
          <w:color w:val="000000" w:themeColor="text1"/>
          <w:shd w:val="clear" w:color="auto" w:fill="FFFFFF"/>
          <w:lang w:val="en-US"/>
        </w:rPr>
        <w:t xml:space="preserve"> </w:t>
      </w:r>
    </w:p>
    <w:p w:rsidR="00E6512E" w:rsidRPr="003426A1" w:rsidRDefault="00E6512E" w:rsidP="00E6512E">
      <w:pPr>
        <w:spacing w:line="360" w:lineRule="auto"/>
        <w:jc w:val="both"/>
        <w:rPr>
          <w:rFonts w:eastAsia="Times New Roman"/>
          <w:color w:val="000000" w:themeColor="text1"/>
          <w:lang w:val="en-US"/>
        </w:rPr>
      </w:pPr>
      <w:r w:rsidRPr="003426A1">
        <w:rPr>
          <w:rFonts w:eastAsia="Times New Roman"/>
          <w:color w:val="000000" w:themeColor="text1"/>
          <w:lang w:val="en-US"/>
        </w:rPr>
        <w:t xml:space="preserve">The emergence of </w:t>
      </w:r>
      <w:r w:rsidRPr="003426A1">
        <w:rPr>
          <w:rFonts w:eastAsia="Times New Roman"/>
          <w:i/>
          <w:color w:val="000000" w:themeColor="text1"/>
          <w:lang w:val="en-US"/>
        </w:rPr>
        <w:t>An. gambiae</w:t>
      </w:r>
      <w:r w:rsidRPr="003426A1">
        <w:rPr>
          <w:rFonts w:eastAsia="Times New Roman"/>
          <w:color w:val="000000" w:themeColor="text1"/>
          <w:lang w:val="en-US"/>
        </w:rPr>
        <w:t xml:space="preserve"> resistance to bendiocarb in Atacora region [</w:t>
      </w:r>
      <w:r w:rsidR="004367F2" w:rsidRPr="003426A1">
        <w:rPr>
          <w:rFonts w:eastAsia="Times New Roman"/>
          <w:color w:val="000000" w:themeColor="text1"/>
          <w:lang w:val="en-US"/>
        </w:rPr>
        <w:t>4, 11, 13, 18</w:t>
      </w:r>
      <w:r w:rsidRPr="003426A1">
        <w:rPr>
          <w:rFonts w:eastAsia="Times New Roman"/>
          <w:color w:val="000000" w:themeColor="text1"/>
          <w:lang w:val="en-US"/>
        </w:rPr>
        <w:t>] might have been linked not only to the IRS campaign, but also to the massive use of agricultural insec</w:t>
      </w:r>
      <w:r w:rsidR="00350FD4" w:rsidRPr="003426A1">
        <w:rPr>
          <w:rFonts w:eastAsia="Times New Roman"/>
          <w:color w:val="000000" w:themeColor="text1"/>
          <w:lang w:val="en-US"/>
        </w:rPr>
        <w:t>ticides against cotton pests [31</w:t>
      </w:r>
      <w:r w:rsidR="008D4D36">
        <w:rPr>
          <w:rFonts w:eastAsia="Times New Roman"/>
          <w:color w:val="000000" w:themeColor="text1"/>
          <w:lang w:val="en-US"/>
        </w:rPr>
        <w:t>].</w:t>
      </w:r>
      <w:r w:rsidRPr="003426A1">
        <w:rPr>
          <w:rFonts w:eastAsia="Times New Roman"/>
          <w:color w:val="000000" w:themeColor="text1"/>
          <w:lang w:val="en-US"/>
        </w:rPr>
        <w:t xml:space="preserve"> The management of resistance cannot be perceived by replacing one insecticide with another. Two methods could be used as far as Atacora is concerned: </w:t>
      </w:r>
    </w:p>
    <w:p w:rsidR="00E6512E" w:rsidRPr="003426A1" w:rsidRDefault="00E6512E" w:rsidP="00E6512E">
      <w:pPr>
        <w:spacing w:line="360" w:lineRule="auto"/>
        <w:jc w:val="both"/>
        <w:rPr>
          <w:rFonts w:eastAsia="Times New Roman"/>
          <w:color w:val="000000" w:themeColor="text1"/>
          <w:lang w:val="en-US"/>
        </w:rPr>
      </w:pPr>
      <w:r w:rsidRPr="003426A1">
        <w:rPr>
          <w:rFonts w:eastAsia="Times New Roman"/>
          <w:color w:val="000000" w:themeColor="text1"/>
          <w:lang w:val="en-US"/>
        </w:rPr>
        <w:t xml:space="preserve">(i) the NMCPs should avoid exposing Anopheles to the same product over several years in order to weaken the mosquitoes carrying resistance genes (fitness cost). To achieve this, as proposed by Akogbeto </w:t>
      </w:r>
      <w:r w:rsidRPr="008D4D36">
        <w:rPr>
          <w:rFonts w:eastAsia="Times New Roman"/>
          <w:color w:val="000000" w:themeColor="text1"/>
          <w:lang w:val="en-US"/>
        </w:rPr>
        <w:t>et al</w:t>
      </w:r>
      <w:r w:rsidR="00DE0053" w:rsidRPr="008D4D36">
        <w:rPr>
          <w:rFonts w:eastAsia="Times New Roman"/>
          <w:color w:val="000000" w:themeColor="text1"/>
          <w:lang w:val="en-US"/>
        </w:rPr>
        <w:t>.</w:t>
      </w:r>
      <w:r w:rsidR="00DE0053" w:rsidRPr="003426A1">
        <w:rPr>
          <w:rFonts w:eastAsia="Times New Roman"/>
          <w:color w:val="000000" w:themeColor="text1"/>
          <w:lang w:val="en-US"/>
        </w:rPr>
        <w:t xml:space="preserve"> [13], </w:t>
      </w:r>
      <w:r w:rsidRPr="003426A1">
        <w:rPr>
          <w:rFonts w:eastAsia="Times New Roman"/>
          <w:color w:val="000000" w:themeColor="text1"/>
          <w:lang w:val="en-US"/>
        </w:rPr>
        <w:t>alternation of IRS campaigns with LLIN distribution campaigns should be a way. This means that the implementation of IRS will take place two years after the distribution of LLINs. By that time, most LLINs will have lost their insecticidal effectiveness and some will have been torn. The loss of effectiveness of pyrethroids will then be covered by IRS.</w:t>
      </w:r>
    </w:p>
    <w:p w:rsidR="00E6512E" w:rsidRPr="003426A1" w:rsidRDefault="00E6512E" w:rsidP="00E6512E">
      <w:pPr>
        <w:spacing w:line="360" w:lineRule="auto"/>
        <w:jc w:val="both"/>
        <w:rPr>
          <w:rFonts w:eastAsia="Times New Roman"/>
          <w:color w:val="000000" w:themeColor="text1"/>
          <w:lang w:val="en-US"/>
        </w:rPr>
      </w:pPr>
      <w:r w:rsidRPr="003426A1">
        <w:rPr>
          <w:rFonts w:eastAsia="Times New Roman"/>
          <w:color w:val="000000" w:themeColor="text1"/>
          <w:lang w:val="en-US"/>
        </w:rPr>
        <w:t>(ii) a combination of two insecticides with different modes of action could be used in rotation with the first method</w:t>
      </w:r>
      <w:r w:rsidRPr="003426A1">
        <w:rPr>
          <w:rFonts w:eastAsia="Times New Roman"/>
          <w:color w:val="FF0000"/>
          <w:lang w:val="en-US"/>
        </w:rPr>
        <w:t xml:space="preserve">. </w:t>
      </w:r>
      <w:r w:rsidR="003657D2" w:rsidRPr="003426A1">
        <w:rPr>
          <w:rFonts w:eastAsia="Times New Roman"/>
          <w:color w:val="000000" w:themeColor="text1"/>
          <w:lang w:val="en-US"/>
        </w:rPr>
        <w:t xml:space="preserve">The method </w:t>
      </w:r>
      <w:r w:rsidR="002579E4" w:rsidRPr="003426A1">
        <w:rPr>
          <w:rFonts w:eastAsia="Times New Roman"/>
          <w:color w:val="000000" w:themeColor="text1"/>
          <w:lang w:val="en-US"/>
        </w:rPr>
        <w:t xml:space="preserve">based on combination or mosaic use of 2 or 3 insecticides is well knowed to NMCPs but its implementation is quite hard due to the limited variety of </w:t>
      </w:r>
      <w:r w:rsidR="00210171" w:rsidRPr="003426A1">
        <w:rPr>
          <w:rFonts w:eastAsia="Times New Roman"/>
          <w:color w:val="000000" w:themeColor="text1"/>
          <w:lang w:val="en-US"/>
        </w:rPr>
        <w:t xml:space="preserve">available </w:t>
      </w:r>
      <w:r w:rsidR="002579E4" w:rsidRPr="003426A1">
        <w:rPr>
          <w:rFonts w:eastAsia="Times New Roman"/>
          <w:color w:val="000000" w:themeColor="text1"/>
          <w:lang w:val="en-US"/>
        </w:rPr>
        <w:t>products recommeded for IRS</w:t>
      </w:r>
      <w:r w:rsidR="00E441B7" w:rsidRPr="003426A1">
        <w:rPr>
          <w:rFonts w:eastAsia="Times New Roman"/>
          <w:color w:val="000000" w:themeColor="text1"/>
          <w:lang w:val="en-US"/>
        </w:rPr>
        <w:t>. However, the rel</w:t>
      </w:r>
      <w:r w:rsidR="009A270E" w:rsidRPr="003426A1">
        <w:rPr>
          <w:rFonts w:eastAsia="Times New Roman"/>
          <w:color w:val="000000" w:themeColor="text1"/>
          <w:lang w:val="en-US"/>
        </w:rPr>
        <w:t>ease</w:t>
      </w:r>
      <w:r w:rsidR="00210171" w:rsidRPr="003426A1">
        <w:rPr>
          <w:rFonts w:eastAsia="Times New Roman"/>
          <w:color w:val="000000" w:themeColor="text1"/>
          <w:lang w:val="en-US"/>
        </w:rPr>
        <w:t xml:space="preserve"> of new IRS insecticides </w:t>
      </w:r>
      <w:r w:rsidR="009A270E" w:rsidRPr="003426A1">
        <w:rPr>
          <w:rFonts w:eastAsia="Times New Roman"/>
          <w:color w:val="000000" w:themeColor="text1"/>
          <w:lang w:val="en-US"/>
        </w:rPr>
        <w:t xml:space="preserve">for use </w:t>
      </w:r>
      <w:r w:rsidR="009D0650" w:rsidRPr="003426A1">
        <w:rPr>
          <w:rFonts w:eastAsia="Times New Roman"/>
          <w:color w:val="000000" w:themeColor="text1"/>
          <w:lang w:val="en-US"/>
        </w:rPr>
        <w:t>(SumiShild of</w:t>
      </w:r>
      <w:r w:rsidRPr="003426A1">
        <w:rPr>
          <w:rFonts w:eastAsia="Times New Roman"/>
          <w:color w:val="000000" w:themeColor="text1"/>
          <w:lang w:val="en-US"/>
        </w:rPr>
        <w:t xml:space="preserve"> Sumitomo </w:t>
      </w:r>
      <w:r w:rsidR="009D0650" w:rsidRPr="003426A1">
        <w:rPr>
          <w:rFonts w:eastAsia="Times New Roman"/>
          <w:color w:val="000000" w:themeColor="text1"/>
          <w:lang w:val="en-US"/>
        </w:rPr>
        <w:t>and Fludora Fusion of</w:t>
      </w:r>
      <w:r w:rsidRPr="003426A1">
        <w:rPr>
          <w:rFonts w:eastAsia="Times New Roman"/>
          <w:color w:val="000000" w:themeColor="text1"/>
          <w:lang w:val="en-US"/>
        </w:rPr>
        <w:t xml:space="preserve"> Bayer) </w:t>
      </w:r>
      <w:r w:rsidR="009D0650" w:rsidRPr="003426A1">
        <w:rPr>
          <w:rFonts w:eastAsia="Times New Roman"/>
          <w:color w:val="000000" w:themeColor="text1"/>
          <w:lang w:val="en-US"/>
        </w:rPr>
        <w:t>should facilitate the implementation of insecticide resistance management</w:t>
      </w:r>
      <w:r w:rsidRPr="003426A1">
        <w:rPr>
          <w:rFonts w:eastAsia="Times New Roman"/>
          <w:color w:val="000000" w:themeColor="text1"/>
          <w:lang w:val="en-US"/>
        </w:rPr>
        <w:t xml:space="preserve">.  </w:t>
      </w:r>
    </w:p>
    <w:p w:rsidR="00FE7CE3" w:rsidRPr="00681F91" w:rsidRDefault="00FE7CE3" w:rsidP="00780D8E">
      <w:pPr>
        <w:shd w:val="clear" w:color="auto" w:fill="FFFFFF"/>
        <w:spacing w:line="360" w:lineRule="auto"/>
        <w:jc w:val="both"/>
        <w:outlineLvl w:val="0"/>
        <w:rPr>
          <w:bCs/>
          <w:color w:val="000000"/>
          <w:lang w:val="en-US"/>
        </w:rPr>
      </w:pPr>
      <w:r w:rsidRPr="00681F91">
        <w:rPr>
          <w:b/>
          <w:bCs/>
          <w:i/>
          <w:color w:val="000000"/>
          <w:lang w:val="en-US"/>
        </w:rPr>
        <w:t>Communication</w:t>
      </w:r>
    </w:p>
    <w:p w:rsidR="00203A42" w:rsidRPr="00681F91" w:rsidRDefault="00FE7CE3" w:rsidP="00780D8E">
      <w:pPr>
        <w:shd w:val="clear" w:color="auto" w:fill="FFFFFF"/>
        <w:spacing w:line="360" w:lineRule="auto"/>
        <w:jc w:val="both"/>
        <w:rPr>
          <w:bCs/>
          <w:color w:val="000000"/>
          <w:lang w:val="en-US"/>
        </w:rPr>
      </w:pPr>
      <w:r w:rsidRPr="00681F91">
        <w:rPr>
          <w:bCs/>
          <w:color w:val="000000"/>
          <w:lang w:val="en-US"/>
        </w:rPr>
        <w:t>The withdrawal of IRS for another region is o</w:t>
      </w:r>
      <w:r w:rsidR="00B41448" w:rsidRPr="00681F91">
        <w:rPr>
          <w:bCs/>
          <w:color w:val="000000"/>
          <w:lang w:val="en-US"/>
        </w:rPr>
        <w:t>ften accompanied by displeasure</w:t>
      </w:r>
      <w:r w:rsidRPr="00681F91">
        <w:rPr>
          <w:bCs/>
          <w:color w:val="000000"/>
          <w:lang w:val="en-US"/>
        </w:rPr>
        <w:t xml:space="preserve"> from</w:t>
      </w:r>
      <w:r w:rsidR="00B41448" w:rsidRPr="00681F91">
        <w:rPr>
          <w:bCs/>
          <w:color w:val="000000"/>
          <w:lang w:val="en-US"/>
        </w:rPr>
        <w:t xml:space="preserve"> the beneficiary communities. This</w:t>
      </w:r>
      <w:r w:rsidRPr="00681F91">
        <w:rPr>
          <w:bCs/>
          <w:color w:val="000000"/>
          <w:lang w:val="en-US"/>
        </w:rPr>
        <w:t xml:space="preserve"> was the case in </w:t>
      </w:r>
      <w:proofErr w:type="spellStart"/>
      <w:r w:rsidRPr="00681F91">
        <w:rPr>
          <w:bCs/>
          <w:color w:val="000000"/>
          <w:lang w:val="en-US"/>
        </w:rPr>
        <w:t>Ouémé</w:t>
      </w:r>
      <w:proofErr w:type="spellEnd"/>
      <w:r w:rsidRPr="00681F91">
        <w:rPr>
          <w:bCs/>
          <w:color w:val="000000"/>
          <w:lang w:val="en-US"/>
        </w:rPr>
        <w:t xml:space="preserve"> and </w:t>
      </w:r>
      <w:proofErr w:type="spellStart"/>
      <w:r w:rsidRPr="00681F91">
        <w:rPr>
          <w:bCs/>
          <w:color w:val="000000"/>
          <w:lang w:val="en-US"/>
        </w:rPr>
        <w:t>Atacora</w:t>
      </w:r>
      <w:proofErr w:type="spellEnd"/>
      <w:r w:rsidRPr="00681F91">
        <w:rPr>
          <w:bCs/>
          <w:color w:val="000000"/>
          <w:lang w:val="en-US"/>
        </w:rPr>
        <w:t xml:space="preserve">. </w:t>
      </w:r>
      <w:r w:rsidR="00B41448" w:rsidRPr="00681F91">
        <w:rPr>
          <w:bCs/>
          <w:color w:val="000000"/>
          <w:lang w:val="en-US"/>
        </w:rPr>
        <w:t>And, t</w:t>
      </w:r>
      <w:r w:rsidRPr="00681F91">
        <w:rPr>
          <w:bCs/>
          <w:color w:val="000000"/>
          <w:lang w:val="en-US"/>
        </w:rPr>
        <w:t xml:space="preserve">his is </w:t>
      </w:r>
      <w:r w:rsidR="00B41448" w:rsidRPr="00681F91">
        <w:rPr>
          <w:bCs/>
          <w:color w:val="000000"/>
          <w:lang w:val="en-US"/>
        </w:rPr>
        <w:t xml:space="preserve">the reason </w:t>
      </w:r>
      <w:r w:rsidRPr="00681F91">
        <w:rPr>
          <w:bCs/>
          <w:color w:val="000000"/>
          <w:lang w:val="en-US"/>
        </w:rPr>
        <w:t>why, before starting IRS implementation in a region, the beneficiar</w:t>
      </w:r>
      <w:r w:rsidR="00203A42" w:rsidRPr="00681F91">
        <w:rPr>
          <w:bCs/>
          <w:color w:val="000000"/>
          <w:lang w:val="en-US"/>
        </w:rPr>
        <w:t xml:space="preserve">y community should be informed </w:t>
      </w:r>
      <w:r w:rsidR="009B24F8" w:rsidRPr="00681F91">
        <w:rPr>
          <w:bCs/>
          <w:color w:val="000000"/>
          <w:lang w:val="en-US"/>
        </w:rPr>
        <w:t>that IRS is not</w:t>
      </w:r>
      <w:r w:rsidR="00203A42" w:rsidRPr="00681F91">
        <w:rPr>
          <w:bCs/>
          <w:color w:val="000000"/>
          <w:lang w:val="en-US"/>
        </w:rPr>
        <w:t xml:space="preserve"> a permanent </w:t>
      </w:r>
      <w:r w:rsidR="009B24F8" w:rsidRPr="00681F91">
        <w:rPr>
          <w:bCs/>
          <w:color w:val="000000"/>
          <w:lang w:val="en-US"/>
        </w:rPr>
        <w:t xml:space="preserve">control </w:t>
      </w:r>
      <w:r w:rsidR="00203A42" w:rsidRPr="00681F91">
        <w:rPr>
          <w:bCs/>
          <w:color w:val="000000"/>
          <w:lang w:val="en-US"/>
        </w:rPr>
        <w:t xml:space="preserve">measure </w:t>
      </w:r>
      <w:r w:rsidR="009B24F8" w:rsidRPr="00681F91">
        <w:rPr>
          <w:bCs/>
          <w:color w:val="000000"/>
          <w:lang w:val="en-US"/>
        </w:rPr>
        <w:t xml:space="preserve">and might </w:t>
      </w:r>
      <w:r w:rsidR="00203A42" w:rsidRPr="00681F91">
        <w:rPr>
          <w:bCs/>
          <w:color w:val="000000"/>
          <w:lang w:val="en-US"/>
        </w:rPr>
        <w:t>be replaced by another intervention</w:t>
      </w:r>
      <w:r w:rsidR="009B24F8" w:rsidRPr="00681F91">
        <w:rPr>
          <w:bCs/>
          <w:color w:val="000000"/>
          <w:lang w:val="en-US"/>
        </w:rPr>
        <w:t xml:space="preserve"> at a specific time. In conclusion, c</w:t>
      </w:r>
      <w:r w:rsidR="00203A42" w:rsidRPr="00681F91">
        <w:rPr>
          <w:bCs/>
          <w:color w:val="000000"/>
          <w:lang w:val="en-US"/>
        </w:rPr>
        <w:t>lear communication and expectations are important.</w:t>
      </w:r>
    </w:p>
    <w:p w:rsidR="00FE7CE3" w:rsidRPr="00681F91" w:rsidRDefault="00FE7CE3" w:rsidP="00780D8E">
      <w:pPr>
        <w:shd w:val="clear" w:color="auto" w:fill="FFFFFF"/>
        <w:spacing w:line="360" w:lineRule="auto"/>
        <w:jc w:val="both"/>
        <w:outlineLvl w:val="0"/>
        <w:rPr>
          <w:rFonts w:eastAsia="Times New Roman"/>
          <w:b/>
          <w:i/>
          <w:lang w:val="en-US"/>
        </w:rPr>
      </w:pPr>
      <w:r w:rsidRPr="00681F91">
        <w:rPr>
          <w:b/>
          <w:bCs/>
          <w:i/>
          <w:color w:val="000000"/>
          <w:lang w:val="en-US"/>
        </w:rPr>
        <w:t>Financing of IRS intervention</w:t>
      </w:r>
    </w:p>
    <w:p w:rsidR="00194625" w:rsidRPr="00681F91" w:rsidRDefault="00FE7CE3" w:rsidP="00780D8E">
      <w:pPr>
        <w:autoSpaceDE w:val="0"/>
        <w:autoSpaceDN w:val="0"/>
        <w:adjustRightInd w:val="0"/>
        <w:spacing w:line="360" w:lineRule="auto"/>
        <w:jc w:val="both"/>
        <w:rPr>
          <w:bCs/>
          <w:color w:val="FF0000"/>
          <w:lang w:val="en-US"/>
        </w:rPr>
      </w:pPr>
      <w:r w:rsidRPr="00681F91">
        <w:rPr>
          <w:bCs/>
          <w:color w:val="000000"/>
          <w:lang w:val="en-US"/>
        </w:rPr>
        <w:t xml:space="preserve">Financing </w:t>
      </w:r>
      <w:r w:rsidR="00162DB0" w:rsidRPr="00681F91">
        <w:rPr>
          <w:bCs/>
          <w:color w:val="000000"/>
          <w:lang w:val="en-US"/>
        </w:rPr>
        <w:t xml:space="preserve">is a </w:t>
      </w:r>
      <w:r w:rsidR="009B24F8" w:rsidRPr="00681F91">
        <w:rPr>
          <w:bCs/>
          <w:color w:val="000000"/>
          <w:lang w:val="en-US"/>
        </w:rPr>
        <w:t>key</w:t>
      </w:r>
      <w:r w:rsidR="00162DB0" w:rsidRPr="00681F91">
        <w:rPr>
          <w:bCs/>
          <w:color w:val="000000"/>
          <w:lang w:val="en-US"/>
        </w:rPr>
        <w:t xml:space="preserve"> factor. It is an</w:t>
      </w:r>
      <w:r w:rsidR="009B24F8" w:rsidRPr="00681F91">
        <w:rPr>
          <w:bCs/>
          <w:color w:val="000000"/>
          <w:lang w:val="en-US"/>
        </w:rPr>
        <w:t xml:space="preserve"> important point for IRS sustaina</w:t>
      </w:r>
      <w:r w:rsidR="007C1584" w:rsidRPr="00681F91">
        <w:rPr>
          <w:bCs/>
          <w:color w:val="000000"/>
          <w:lang w:val="en-US"/>
        </w:rPr>
        <w:t>bility</w:t>
      </w:r>
      <w:r w:rsidR="009B24F8" w:rsidRPr="00681F91">
        <w:rPr>
          <w:bCs/>
          <w:color w:val="000000"/>
          <w:lang w:val="en-US"/>
        </w:rPr>
        <w:t xml:space="preserve"> </w:t>
      </w:r>
      <w:r w:rsidR="00162DB0" w:rsidRPr="00681F91">
        <w:rPr>
          <w:bCs/>
          <w:color w:val="000000"/>
          <w:lang w:val="en-US"/>
        </w:rPr>
        <w:t>in Africa.</w:t>
      </w:r>
      <w:r w:rsidR="00B23BDF" w:rsidRPr="00681F91">
        <w:rPr>
          <w:bCs/>
          <w:color w:val="000000"/>
          <w:lang w:val="en-US"/>
        </w:rPr>
        <w:t xml:space="preserve"> </w:t>
      </w:r>
      <w:r w:rsidR="00162DB0" w:rsidRPr="00681F91">
        <w:rPr>
          <w:bCs/>
          <w:color w:val="000000"/>
          <w:lang w:val="en-US"/>
        </w:rPr>
        <w:t>Most of IRS campaigns in this region</w:t>
      </w:r>
      <w:r w:rsidR="00B23BDF" w:rsidRPr="00681F91">
        <w:rPr>
          <w:bCs/>
          <w:color w:val="000000"/>
          <w:lang w:val="en-US"/>
        </w:rPr>
        <w:t xml:space="preserve"> are supported by PMI and other partners. </w:t>
      </w:r>
      <w:r w:rsidR="0085788A" w:rsidRPr="00681F91">
        <w:rPr>
          <w:color w:val="000000" w:themeColor="text1"/>
          <w:lang w:val="en-US"/>
        </w:rPr>
        <w:t>Unfortunately, IRS in Africa cannot remain at the expense of international partners</w:t>
      </w:r>
      <w:r w:rsidR="00B624D1" w:rsidRPr="00681F91">
        <w:rPr>
          <w:color w:val="000000" w:themeColor="text1"/>
          <w:lang w:val="en-US"/>
        </w:rPr>
        <w:t xml:space="preserve"> forever</w:t>
      </w:r>
      <w:r w:rsidR="00343A9B" w:rsidRPr="00681F91">
        <w:rPr>
          <w:color w:val="000000" w:themeColor="text1"/>
          <w:lang w:val="en-US"/>
        </w:rPr>
        <w:t>. If for any</w:t>
      </w:r>
      <w:r w:rsidR="0085788A" w:rsidRPr="00681F91">
        <w:rPr>
          <w:color w:val="000000" w:themeColor="text1"/>
          <w:lang w:val="en-US"/>
        </w:rPr>
        <w:t xml:space="preserve"> reason</w:t>
      </w:r>
      <w:r w:rsidR="00F67D9A" w:rsidRPr="00681F91">
        <w:rPr>
          <w:color w:val="000000" w:themeColor="text1"/>
          <w:lang w:val="en-US"/>
        </w:rPr>
        <w:t>s</w:t>
      </w:r>
      <w:r w:rsidR="0085788A" w:rsidRPr="00681F91">
        <w:rPr>
          <w:color w:val="000000" w:themeColor="text1"/>
          <w:lang w:val="en-US"/>
        </w:rPr>
        <w:t xml:space="preserve">, the financial partner withdraws, this could rebound in </w:t>
      </w:r>
      <w:r w:rsidR="00335F7A" w:rsidRPr="00681F91">
        <w:rPr>
          <w:color w:val="000000" w:themeColor="text1"/>
          <w:lang w:val="en-US"/>
        </w:rPr>
        <w:t xml:space="preserve">malaria </w:t>
      </w:r>
      <w:r w:rsidR="0085788A" w:rsidRPr="00681F91">
        <w:rPr>
          <w:color w:val="000000" w:themeColor="text1"/>
          <w:lang w:val="en-US"/>
        </w:rPr>
        <w:t>transmission</w:t>
      </w:r>
      <w:r w:rsidR="00246634" w:rsidRPr="00681F91">
        <w:rPr>
          <w:color w:val="000000" w:themeColor="text1"/>
          <w:lang w:val="en-US"/>
        </w:rPr>
        <w:t xml:space="preserve"> due to IRS termination</w:t>
      </w:r>
      <w:r w:rsidR="0085788A" w:rsidRPr="00681F91">
        <w:rPr>
          <w:color w:val="000000" w:themeColor="text1"/>
          <w:lang w:val="en-US"/>
        </w:rPr>
        <w:t xml:space="preserve">. This is the case for IRS results in Benin: when IRS was moved from </w:t>
      </w:r>
      <w:proofErr w:type="spellStart"/>
      <w:r w:rsidR="0085788A" w:rsidRPr="00681F91">
        <w:rPr>
          <w:color w:val="000000" w:themeColor="text1"/>
          <w:lang w:val="en-US"/>
        </w:rPr>
        <w:t>Ouémé</w:t>
      </w:r>
      <w:proofErr w:type="spellEnd"/>
      <w:r w:rsidR="0085788A" w:rsidRPr="00681F91">
        <w:rPr>
          <w:color w:val="000000" w:themeColor="text1"/>
          <w:lang w:val="en-US"/>
        </w:rPr>
        <w:t xml:space="preserve"> to </w:t>
      </w:r>
      <w:proofErr w:type="spellStart"/>
      <w:r w:rsidR="0085788A" w:rsidRPr="00681F91">
        <w:rPr>
          <w:color w:val="000000" w:themeColor="text1"/>
          <w:lang w:val="en-US"/>
        </w:rPr>
        <w:t>Atacor</w:t>
      </w:r>
      <w:r w:rsidR="002159E4" w:rsidRPr="00681F91">
        <w:rPr>
          <w:color w:val="000000" w:themeColor="text1"/>
          <w:lang w:val="en-US"/>
        </w:rPr>
        <w:t>a</w:t>
      </w:r>
      <w:proofErr w:type="spellEnd"/>
      <w:r w:rsidR="002159E4" w:rsidRPr="00681F91">
        <w:rPr>
          <w:color w:val="000000" w:themeColor="text1"/>
          <w:lang w:val="en-US"/>
        </w:rPr>
        <w:t>, and from</w:t>
      </w:r>
      <w:r w:rsidR="0085788A" w:rsidRPr="00681F91">
        <w:rPr>
          <w:color w:val="000000" w:themeColor="text1"/>
          <w:lang w:val="en-US"/>
        </w:rPr>
        <w:t xml:space="preserve"> </w:t>
      </w:r>
      <w:proofErr w:type="spellStart"/>
      <w:r w:rsidR="0085788A" w:rsidRPr="00681F91">
        <w:rPr>
          <w:color w:val="000000" w:themeColor="text1"/>
          <w:lang w:val="en-US"/>
        </w:rPr>
        <w:t>Atacora</w:t>
      </w:r>
      <w:proofErr w:type="spellEnd"/>
      <w:r w:rsidR="0085788A" w:rsidRPr="00681F91">
        <w:rPr>
          <w:color w:val="000000" w:themeColor="text1"/>
          <w:lang w:val="en-US"/>
        </w:rPr>
        <w:t xml:space="preserve"> to </w:t>
      </w:r>
      <w:proofErr w:type="spellStart"/>
      <w:r w:rsidR="0085788A" w:rsidRPr="00681F91">
        <w:rPr>
          <w:color w:val="000000" w:themeColor="text1"/>
          <w:lang w:val="en-US"/>
        </w:rPr>
        <w:t>Alibori</w:t>
      </w:r>
      <w:proofErr w:type="spellEnd"/>
      <w:r w:rsidR="0085788A" w:rsidRPr="00681F91">
        <w:rPr>
          <w:color w:val="000000" w:themeColor="text1"/>
          <w:lang w:val="en-US"/>
        </w:rPr>
        <w:t xml:space="preserve"> and Donga, a resurgence of all malaria entomological indicators was noted a ye</w:t>
      </w:r>
      <w:r w:rsidR="004D5B72" w:rsidRPr="00681F91">
        <w:rPr>
          <w:color w:val="000000" w:themeColor="text1"/>
          <w:lang w:val="en-US"/>
        </w:rPr>
        <w:t xml:space="preserve">ar later </w:t>
      </w:r>
      <w:r w:rsidR="00B07EB8" w:rsidRPr="00413BD3">
        <w:rPr>
          <w:bCs/>
          <w:color w:val="000000" w:themeColor="text1"/>
          <w:lang w:val="en-US"/>
        </w:rPr>
        <w:sym w:font="Symbol" w:char="F05B"/>
      </w:r>
      <w:r w:rsidR="00B07EB8" w:rsidRPr="00413BD3">
        <w:rPr>
          <w:bCs/>
          <w:color w:val="000000" w:themeColor="text1"/>
          <w:lang w:val="en-US"/>
        </w:rPr>
        <w:t>3</w:t>
      </w:r>
      <w:r w:rsidR="00B07EB8" w:rsidRPr="00413BD3">
        <w:rPr>
          <w:bCs/>
          <w:color w:val="000000" w:themeColor="text1"/>
          <w:lang w:val="en-US"/>
        </w:rPr>
        <w:sym w:font="Symbol" w:char="F05D"/>
      </w:r>
      <w:r w:rsidR="0085788A" w:rsidRPr="00681F91">
        <w:rPr>
          <w:color w:val="000000" w:themeColor="text1"/>
          <w:lang w:val="en-US"/>
        </w:rPr>
        <w:t xml:space="preserve">. As mentioned by </w:t>
      </w:r>
      <w:proofErr w:type="spellStart"/>
      <w:r w:rsidR="0085788A" w:rsidRPr="00681F91">
        <w:rPr>
          <w:color w:val="000000" w:themeColor="text1"/>
          <w:lang w:val="en-US"/>
        </w:rPr>
        <w:t>Akogbéto</w:t>
      </w:r>
      <w:proofErr w:type="spellEnd"/>
      <w:r w:rsidR="0085788A" w:rsidRPr="00681F91">
        <w:rPr>
          <w:color w:val="000000" w:themeColor="text1"/>
          <w:lang w:val="en-US"/>
        </w:rPr>
        <w:t xml:space="preserve"> </w:t>
      </w:r>
      <w:r w:rsidR="0085788A" w:rsidRPr="0041648B">
        <w:rPr>
          <w:color w:val="000000" w:themeColor="text1"/>
          <w:lang w:val="en-US"/>
        </w:rPr>
        <w:t>et al.</w:t>
      </w:r>
      <w:r w:rsidR="0085788A" w:rsidRPr="00681F91">
        <w:rPr>
          <w:color w:val="000000" w:themeColor="text1"/>
          <w:lang w:val="en-US"/>
        </w:rPr>
        <w:t xml:space="preserve"> </w:t>
      </w:r>
      <w:r w:rsidR="00B07EB8" w:rsidRPr="00413BD3">
        <w:rPr>
          <w:bCs/>
          <w:color w:val="000000" w:themeColor="text1"/>
          <w:lang w:val="en-US"/>
        </w:rPr>
        <w:sym w:font="Symbol" w:char="F05B"/>
      </w:r>
      <w:r w:rsidR="0041648B">
        <w:rPr>
          <w:bCs/>
          <w:color w:val="000000" w:themeColor="text1"/>
          <w:lang w:val="en-US"/>
        </w:rPr>
        <w:t>13</w:t>
      </w:r>
      <w:r w:rsidR="00B07EB8" w:rsidRPr="00413BD3">
        <w:rPr>
          <w:bCs/>
          <w:color w:val="000000" w:themeColor="text1"/>
          <w:lang w:val="en-US"/>
        </w:rPr>
        <w:sym w:font="Symbol" w:char="F05D"/>
      </w:r>
      <w:r w:rsidR="0085788A" w:rsidRPr="00681F91">
        <w:rPr>
          <w:color w:val="000000" w:themeColor="text1"/>
          <w:lang w:val="en-US"/>
        </w:rPr>
        <w:t>, IRS must be made cheaper and more affordable. There are irreducible sections included in IRS cost planning. This is the case when environmental compliance, logistics and insecticide provisioning are involved. However, cost</w:t>
      </w:r>
      <w:r w:rsidR="005134FA" w:rsidRPr="00681F91">
        <w:rPr>
          <w:color w:val="000000" w:themeColor="text1"/>
          <w:lang w:val="en-US"/>
        </w:rPr>
        <w:t>s</w:t>
      </w:r>
      <w:r w:rsidR="0085788A" w:rsidRPr="00681F91">
        <w:rPr>
          <w:color w:val="000000" w:themeColor="text1"/>
          <w:lang w:val="en-US"/>
        </w:rPr>
        <w:t xml:space="preserve"> related to staff, management and technical assistance due to the presence of </w:t>
      </w:r>
      <w:r w:rsidR="00772F8F" w:rsidRPr="00681F91">
        <w:rPr>
          <w:color w:val="000000" w:themeColor="text1"/>
          <w:lang w:val="en-US"/>
        </w:rPr>
        <w:t xml:space="preserve">international </w:t>
      </w:r>
      <w:r w:rsidR="0085788A" w:rsidRPr="00681F91">
        <w:rPr>
          <w:color w:val="000000" w:themeColor="text1"/>
          <w:lang w:val="en-US"/>
        </w:rPr>
        <w:t>NGOs sup</w:t>
      </w:r>
      <w:r w:rsidR="00173C45" w:rsidRPr="00681F91">
        <w:rPr>
          <w:color w:val="000000" w:themeColor="text1"/>
          <w:lang w:val="en-US"/>
        </w:rPr>
        <w:t>p</w:t>
      </w:r>
      <w:r w:rsidR="0085788A" w:rsidRPr="00681F91">
        <w:rPr>
          <w:color w:val="000000" w:themeColor="text1"/>
          <w:lang w:val="en-US"/>
        </w:rPr>
        <w:t>orting the implementation must be reduced.</w:t>
      </w:r>
      <w:r w:rsidR="0085788A" w:rsidRPr="00681F91">
        <w:rPr>
          <w:color w:val="FF0000"/>
          <w:lang w:val="en-US"/>
        </w:rPr>
        <w:t xml:space="preserve"> </w:t>
      </w:r>
      <w:r w:rsidR="00772F8F" w:rsidRPr="00681F91">
        <w:rPr>
          <w:bCs/>
          <w:color w:val="000000"/>
          <w:lang w:val="en-US"/>
        </w:rPr>
        <w:t>African countries should get</w:t>
      </w:r>
      <w:r w:rsidR="00301B87" w:rsidRPr="00681F91">
        <w:rPr>
          <w:bCs/>
          <w:color w:val="000000"/>
          <w:lang w:val="en-US"/>
        </w:rPr>
        <w:t xml:space="preserve"> ready to take over from the financing</w:t>
      </w:r>
      <w:r w:rsidR="008712A6" w:rsidRPr="00681F91">
        <w:rPr>
          <w:bCs/>
          <w:color w:val="000000"/>
          <w:lang w:val="en-US"/>
        </w:rPr>
        <w:t xml:space="preserve"> in areas</w:t>
      </w:r>
      <w:r w:rsidR="001952FF" w:rsidRPr="00681F91">
        <w:rPr>
          <w:bCs/>
          <w:color w:val="000000"/>
          <w:lang w:val="en-US"/>
        </w:rPr>
        <w:t xml:space="preserve"> where IRS give</w:t>
      </w:r>
      <w:r w:rsidR="004D1A7E" w:rsidRPr="00681F91">
        <w:rPr>
          <w:bCs/>
          <w:color w:val="000000"/>
          <w:lang w:val="en-US"/>
        </w:rPr>
        <w:t>s</w:t>
      </w:r>
      <w:r w:rsidR="001952FF" w:rsidRPr="00681F91">
        <w:rPr>
          <w:bCs/>
          <w:color w:val="000000"/>
          <w:lang w:val="en-US"/>
        </w:rPr>
        <w:t xml:space="preserve"> satisfying</w:t>
      </w:r>
      <w:r w:rsidR="00301B87" w:rsidRPr="00681F91">
        <w:rPr>
          <w:bCs/>
          <w:color w:val="000000"/>
          <w:lang w:val="en-US"/>
        </w:rPr>
        <w:t xml:space="preserve"> results.</w:t>
      </w:r>
      <w:r w:rsidR="008712A6" w:rsidRPr="00681F91">
        <w:rPr>
          <w:bCs/>
          <w:color w:val="000000"/>
          <w:lang w:val="en-US"/>
        </w:rPr>
        <w:t xml:space="preserve"> </w:t>
      </w:r>
      <w:r w:rsidR="001D6A96" w:rsidRPr="00681F91">
        <w:rPr>
          <w:bCs/>
          <w:color w:val="000000"/>
          <w:lang w:val="en-US"/>
        </w:rPr>
        <w:t xml:space="preserve"> </w:t>
      </w:r>
    </w:p>
    <w:p w:rsidR="00905063" w:rsidRPr="00A406B3" w:rsidRDefault="00A6321C" w:rsidP="00A406B3">
      <w:pPr>
        <w:spacing w:line="360" w:lineRule="auto"/>
        <w:jc w:val="both"/>
        <w:outlineLvl w:val="0"/>
        <w:rPr>
          <w:b/>
          <w:bCs/>
          <w:i/>
          <w:color w:val="000000"/>
          <w:lang w:val="en-US"/>
        </w:rPr>
      </w:pPr>
      <w:r w:rsidRPr="00681F91">
        <w:rPr>
          <w:b/>
          <w:bCs/>
          <w:i/>
          <w:color w:val="000000"/>
          <w:lang w:val="en-US"/>
        </w:rPr>
        <w:t>Community</w:t>
      </w:r>
      <w:r w:rsidR="00194625" w:rsidRPr="00681F91">
        <w:rPr>
          <w:b/>
          <w:bCs/>
          <w:i/>
          <w:color w:val="000000"/>
          <w:lang w:val="en-US"/>
        </w:rPr>
        <w:t xml:space="preserve"> </w:t>
      </w:r>
      <w:r w:rsidR="00F51B54" w:rsidRPr="00681F91">
        <w:rPr>
          <w:b/>
          <w:bCs/>
          <w:i/>
          <w:iCs/>
          <w:lang w:val="en-US"/>
        </w:rPr>
        <w:t>practices affecting IRS impact</w:t>
      </w:r>
      <w:r w:rsidR="00194625" w:rsidRPr="00681F91">
        <w:rPr>
          <w:b/>
          <w:bCs/>
          <w:i/>
          <w:iCs/>
          <w:lang w:val="en-US"/>
        </w:rPr>
        <w:t xml:space="preserve"> </w:t>
      </w:r>
    </w:p>
    <w:p w:rsidR="00194625" w:rsidRPr="00681F91" w:rsidRDefault="009E6CF8" w:rsidP="00780D8E">
      <w:pPr>
        <w:spacing w:line="360" w:lineRule="auto"/>
        <w:jc w:val="both"/>
        <w:rPr>
          <w:lang w:val="en-US"/>
        </w:rPr>
      </w:pPr>
      <w:r w:rsidRPr="00681F91">
        <w:rPr>
          <w:lang w:val="en-US"/>
        </w:rPr>
        <w:t>Dealing with</w:t>
      </w:r>
      <w:r w:rsidR="00194625" w:rsidRPr="00681F91">
        <w:rPr>
          <w:lang w:val="en-US"/>
        </w:rPr>
        <w:t xml:space="preserve"> reductions in entomological parameters that have not necessarily been associated with similar reductions in epidemiological indicators in </w:t>
      </w:r>
      <w:r w:rsidR="007B522B" w:rsidRPr="00681F91">
        <w:rPr>
          <w:lang w:val="en-US"/>
        </w:rPr>
        <w:t>communes</w:t>
      </w:r>
      <w:r w:rsidR="00194625" w:rsidRPr="00681F91">
        <w:rPr>
          <w:lang w:val="en-US"/>
        </w:rPr>
        <w:t xml:space="preserve"> under IRS, it is theorized that community behaviors may account for continued high numbers of malaria cases despite the use of both IRS and reported high rates of use of insecticide treated nets (ITNs). To identify household (HH) practices that may impact vector control strategies, we performed through a parallel study, a nighttime socio-behavioral surveillance during the cold, dry and rainy seaso</w:t>
      </w:r>
      <w:r w:rsidR="00D03C90" w:rsidRPr="00681F91">
        <w:rPr>
          <w:lang w:val="en-US"/>
        </w:rPr>
        <w:t xml:space="preserve">ns in three regions where IRS </w:t>
      </w:r>
      <w:r w:rsidR="00413BD3" w:rsidRPr="00681F91">
        <w:rPr>
          <w:lang w:val="en-US"/>
        </w:rPr>
        <w:t>was as</w:t>
      </w:r>
      <w:r w:rsidR="00194625" w:rsidRPr="00681F91">
        <w:rPr>
          <w:lang w:val="en-US"/>
        </w:rPr>
        <w:t xml:space="preserve"> performed (</w:t>
      </w:r>
      <w:proofErr w:type="spellStart"/>
      <w:r w:rsidR="000C27A3" w:rsidRPr="00681F91">
        <w:rPr>
          <w:lang w:val="en-US"/>
        </w:rPr>
        <w:t>Alibori</w:t>
      </w:r>
      <w:proofErr w:type="spellEnd"/>
      <w:r w:rsidR="000C27A3" w:rsidRPr="00681F91">
        <w:rPr>
          <w:lang w:val="en-US"/>
        </w:rPr>
        <w:t xml:space="preserve">, Donga, </w:t>
      </w:r>
      <w:proofErr w:type="spellStart"/>
      <w:r w:rsidR="000C27A3" w:rsidRPr="00681F91">
        <w:rPr>
          <w:lang w:val="en-US"/>
        </w:rPr>
        <w:t>Atacora</w:t>
      </w:r>
      <w:proofErr w:type="spellEnd"/>
      <w:r w:rsidR="000C27A3" w:rsidRPr="00681F91">
        <w:rPr>
          <w:lang w:val="en-US"/>
        </w:rPr>
        <w:t xml:space="preserve">) </w:t>
      </w:r>
      <w:r w:rsidR="000C27A3" w:rsidRPr="00413BD3">
        <w:rPr>
          <w:bCs/>
          <w:color w:val="000000" w:themeColor="text1"/>
          <w:lang w:val="en-US"/>
        </w:rPr>
        <w:sym w:font="Symbol" w:char="F05B"/>
      </w:r>
      <w:r w:rsidR="004E4B99">
        <w:rPr>
          <w:bCs/>
          <w:color w:val="000000" w:themeColor="text1"/>
          <w:lang w:val="en-US"/>
        </w:rPr>
        <w:t>32</w:t>
      </w:r>
      <w:r w:rsidR="000C27A3" w:rsidRPr="00413BD3">
        <w:rPr>
          <w:bCs/>
          <w:color w:val="000000" w:themeColor="text1"/>
          <w:lang w:val="en-US"/>
        </w:rPr>
        <w:sym w:font="Symbol" w:char="F05D"/>
      </w:r>
      <w:r w:rsidR="000C27A3" w:rsidRPr="00681F91">
        <w:rPr>
          <w:color w:val="000000" w:themeColor="text1"/>
          <w:lang w:val="en-US"/>
        </w:rPr>
        <w:t>.</w:t>
      </w:r>
      <w:r w:rsidR="000C27A3" w:rsidRPr="00681F91">
        <w:rPr>
          <w:lang w:val="en-US"/>
        </w:rPr>
        <w:t xml:space="preserve"> </w:t>
      </w:r>
      <w:r w:rsidR="00194625" w:rsidRPr="00681F91">
        <w:rPr>
          <w:lang w:val="en-US"/>
        </w:rPr>
        <w:t xml:space="preserve">This investigation showed that during the cold season, 25.1% of </w:t>
      </w:r>
      <w:r w:rsidR="00D52462" w:rsidRPr="00681F91">
        <w:rPr>
          <w:lang w:val="en-US"/>
        </w:rPr>
        <w:t>household members (</w:t>
      </w:r>
      <w:r w:rsidR="00194625" w:rsidRPr="00681F91">
        <w:rPr>
          <w:lang w:val="en-US"/>
        </w:rPr>
        <w:t>HHMs</w:t>
      </w:r>
      <w:r w:rsidR="00D52462" w:rsidRPr="00681F91">
        <w:rPr>
          <w:lang w:val="en-US"/>
        </w:rPr>
        <w:t>)</w:t>
      </w:r>
      <w:r w:rsidR="00194625" w:rsidRPr="00681F91">
        <w:rPr>
          <w:lang w:val="en-US"/>
        </w:rPr>
        <w:t xml:space="preserve"> slept outdoors without net, 23.8% during the rainy season and 41.1% during the hot period. </w:t>
      </w:r>
      <w:r w:rsidR="00D166EB" w:rsidRPr="00681F91">
        <w:rPr>
          <w:lang w:val="en-US"/>
        </w:rPr>
        <w:t>More than 90</w:t>
      </w:r>
      <w:r w:rsidR="00C86FDD" w:rsidRPr="00681F91">
        <w:rPr>
          <w:lang w:val="en-US"/>
        </w:rPr>
        <w:t>%</w:t>
      </w:r>
      <w:r w:rsidR="00D166EB" w:rsidRPr="00681F91">
        <w:rPr>
          <w:lang w:val="en-US"/>
        </w:rPr>
        <w:t xml:space="preserve"> of the HHMs in the study were not protected against mosquito bites between 7 PM–10 PM during all </w:t>
      </w:r>
      <w:r w:rsidR="005837F1" w:rsidRPr="00681F91">
        <w:rPr>
          <w:lang w:val="en-US"/>
        </w:rPr>
        <w:t xml:space="preserve">the </w:t>
      </w:r>
      <w:r w:rsidR="00D166EB" w:rsidRPr="00681F91">
        <w:rPr>
          <w:lang w:val="en-US"/>
        </w:rPr>
        <w:t xml:space="preserve">three seasons because most were performing activities outdoors without the protection of IRS, likely due to poor lighting and limited space within their HH. During the hot season, the majority of HHMs were not protected </w:t>
      </w:r>
      <w:r w:rsidR="00676650" w:rsidRPr="00681F91">
        <w:rPr>
          <w:lang w:val="en-US"/>
        </w:rPr>
        <w:t xml:space="preserve">at all </w:t>
      </w:r>
      <w:r w:rsidR="00D166EB" w:rsidRPr="00681F91">
        <w:rPr>
          <w:lang w:val="en-US"/>
        </w:rPr>
        <w:t>from mosquito bites after 10 PM because they either slept outside without protection from IRS or slept inside without an ITN.</w:t>
      </w:r>
      <w:r w:rsidR="002F4AB4" w:rsidRPr="00681F91">
        <w:rPr>
          <w:lang w:val="en-US"/>
        </w:rPr>
        <w:t xml:space="preserve"> </w:t>
      </w:r>
      <w:r w:rsidR="00194625" w:rsidRPr="00681F91">
        <w:rPr>
          <w:lang w:val="en-US"/>
        </w:rPr>
        <w:t xml:space="preserve">HHs were also noted to have large amounts of indoor belongings and clothing hanging on the walls that served as places for mosquitoes to rest other than IRS-treated walls. </w:t>
      </w:r>
    </w:p>
    <w:p w:rsidR="0095153D" w:rsidRPr="00681F91" w:rsidRDefault="00E51B65" w:rsidP="00780D8E">
      <w:pPr>
        <w:autoSpaceDE w:val="0"/>
        <w:autoSpaceDN w:val="0"/>
        <w:adjustRightInd w:val="0"/>
        <w:spacing w:line="360" w:lineRule="auto"/>
        <w:jc w:val="both"/>
        <w:outlineLvl w:val="0"/>
        <w:rPr>
          <w:b/>
          <w:i/>
          <w:lang w:val="en-US"/>
        </w:rPr>
      </w:pPr>
      <w:r w:rsidRPr="00681F91">
        <w:rPr>
          <w:b/>
          <w:i/>
          <w:lang w:val="en-US"/>
        </w:rPr>
        <w:t xml:space="preserve">Sleeping under LLINs in the </w:t>
      </w:r>
      <w:r w:rsidR="00413BD3">
        <w:rPr>
          <w:b/>
          <w:i/>
          <w:lang w:val="en-US"/>
        </w:rPr>
        <w:t>districts</w:t>
      </w:r>
      <w:r w:rsidRPr="00681F91">
        <w:rPr>
          <w:b/>
          <w:i/>
          <w:lang w:val="en-US"/>
        </w:rPr>
        <w:t xml:space="preserve"> under IRS as a su</w:t>
      </w:r>
      <w:r w:rsidR="00FD468F" w:rsidRPr="00681F91">
        <w:rPr>
          <w:b/>
          <w:i/>
          <w:lang w:val="en-US"/>
        </w:rPr>
        <w:t>pplement malaria control effort</w:t>
      </w:r>
      <w:r w:rsidRPr="00681F91">
        <w:rPr>
          <w:b/>
          <w:i/>
          <w:lang w:val="en-US"/>
        </w:rPr>
        <w:t>.</w:t>
      </w:r>
    </w:p>
    <w:p w:rsidR="005C58CA" w:rsidRPr="00681F91" w:rsidRDefault="00F23B59" w:rsidP="00780D8E">
      <w:pPr>
        <w:autoSpaceDE w:val="0"/>
        <w:autoSpaceDN w:val="0"/>
        <w:adjustRightInd w:val="0"/>
        <w:spacing w:line="360" w:lineRule="auto"/>
        <w:jc w:val="both"/>
        <w:rPr>
          <w:lang w:val="en-US"/>
        </w:rPr>
      </w:pPr>
      <w:r w:rsidRPr="00681F91">
        <w:rPr>
          <w:lang w:val="en-US"/>
        </w:rPr>
        <w:t>During the 10-</w:t>
      </w:r>
      <w:r w:rsidR="00D3482C" w:rsidRPr="00681F91">
        <w:rPr>
          <w:lang w:val="en-US"/>
        </w:rPr>
        <w:t>year</w:t>
      </w:r>
      <w:r w:rsidR="005153E2" w:rsidRPr="00681F91">
        <w:rPr>
          <w:lang w:val="en-US"/>
        </w:rPr>
        <w:t xml:space="preserve"> campaigns of IRS, the majority of mosquitoes entering the treated houses were found fed. As a matter of fact, when a mosquito succeeds in entering a treated house, it</w:t>
      </w:r>
      <w:r w:rsidR="000D3ECE" w:rsidRPr="00681F91">
        <w:rPr>
          <w:lang w:val="en-US"/>
        </w:rPr>
        <w:t xml:space="preserve"> </w:t>
      </w:r>
      <w:r w:rsidR="005153E2" w:rsidRPr="00681F91">
        <w:rPr>
          <w:lang w:val="en-US"/>
        </w:rPr>
        <w:t>goes directly to its host and gets its blood meal even when the house is treated. After the</w:t>
      </w:r>
      <w:r w:rsidR="0095153D" w:rsidRPr="00681F91">
        <w:rPr>
          <w:lang w:val="en-US"/>
        </w:rPr>
        <w:t xml:space="preserve"> </w:t>
      </w:r>
      <w:r w:rsidR="005153E2" w:rsidRPr="00681F91">
        <w:rPr>
          <w:lang w:val="en-US"/>
        </w:rPr>
        <w:t>meal, the mosquito either remains on the wall</w:t>
      </w:r>
      <w:r w:rsidR="0095153D" w:rsidRPr="00681F91">
        <w:rPr>
          <w:lang w:val="en-US"/>
        </w:rPr>
        <w:t>s</w:t>
      </w:r>
      <w:r w:rsidR="005153E2" w:rsidRPr="00681F91">
        <w:rPr>
          <w:lang w:val="en-US"/>
        </w:rPr>
        <w:t xml:space="preserve"> </w:t>
      </w:r>
      <w:r w:rsidR="0095153D" w:rsidRPr="00681F91">
        <w:rPr>
          <w:lang w:val="en-US"/>
        </w:rPr>
        <w:t xml:space="preserve">or </w:t>
      </w:r>
      <w:r w:rsidR="005F3971" w:rsidRPr="00681F91">
        <w:rPr>
          <w:lang w:val="en-US"/>
        </w:rPr>
        <w:t xml:space="preserve">on </w:t>
      </w:r>
      <w:r w:rsidR="0095153D" w:rsidRPr="00681F91">
        <w:rPr>
          <w:lang w:val="en-US"/>
        </w:rPr>
        <w:t xml:space="preserve">indoor belongings and clothing hanging on the walls </w:t>
      </w:r>
      <w:r w:rsidR="005153E2" w:rsidRPr="00681F91">
        <w:rPr>
          <w:lang w:val="en-US"/>
        </w:rPr>
        <w:t>or seeks to escape when the house is treated.</w:t>
      </w:r>
      <w:r w:rsidR="0095153D" w:rsidRPr="00681F91">
        <w:rPr>
          <w:lang w:val="en-US"/>
        </w:rPr>
        <w:t xml:space="preserve"> </w:t>
      </w:r>
      <w:r w:rsidR="005153E2" w:rsidRPr="00681F91">
        <w:rPr>
          <w:lang w:val="en-US"/>
        </w:rPr>
        <w:t>This situation was explained since fed mosquitoes were collected by pyrethrum spray catch</w:t>
      </w:r>
      <w:r w:rsidR="0095153D" w:rsidRPr="00681F91">
        <w:rPr>
          <w:lang w:val="en-US"/>
        </w:rPr>
        <w:t xml:space="preserve"> </w:t>
      </w:r>
      <w:r w:rsidR="005153E2" w:rsidRPr="00681F91">
        <w:rPr>
          <w:lang w:val="en-US"/>
        </w:rPr>
        <w:t xml:space="preserve">and in exit window traps in treated houses and experimental huts in </w:t>
      </w:r>
      <w:proofErr w:type="spellStart"/>
      <w:r w:rsidR="005153E2" w:rsidRPr="00681F91">
        <w:rPr>
          <w:lang w:val="en-US"/>
        </w:rPr>
        <w:t>Malanville</w:t>
      </w:r>
      <w:proofErr w:type="spellEnd"/>
      <w:r w:rsidR="005153E2" w:rsidRPr="00681F91">
        <w:rPr>
          <w:lang w:val="en-US"/>
        </w:rPr>
        <w:t xml:space="preserve"> </w:t>
      </w:r>
      <w:r w:rsidR="000C27A3" w:rsidRPr="00621B58">
        <w:rPr>
          <w:bCs/>
          <w:color w:val="000000" w:themeColor="text1"/>
          <w:lang w:val="en-US"/>
        </w:rPr>
        <w:sym w:font="Symbol" w:char="F05B"/>
      </w:r>
      <w:r w:rsidR="004E4B99">
        <w:rPr>
          <w:bCs/>
          <w:color w:val="000000" w:themeColor="text1"/>
          <w:lang w:val="en-US"/>
        </w:rPr>
        <w:t>33</w:t>
      </w:r>
      <w:r w:rsidR="000C27A3" w:rsidRPr="00621B58">
        <w:rPr>
          <w:bCs/>
          <w:color w:val="000000" w:themeColor="text1"/>
          <w:lang w:val="en-US"/>
        </w:rPr>
        <w:sym w:font="Symbol" w:char="F05D"/>
      </w:r>
      <w:r w:rsidR="005153E2" w:rsidRPr="00681F91">
        <w:rPr>
          <w:lang w:val="en-US"/>
        </w:rPr>
        <w:t xml:space="preserve"> as well as</w:t>
      </w:r>
      <w:r w:rsidR="0095153D" w:rsidRPr="00681F91">
        <w:rPr>
          <w:lang w:val="en-US"/>
        </w:rPr>
        <w:t xml:space="preserve"> </w:t>
      </w:r>
      <w:r w:rsidR="005153E2" w:rsidRPr="00681F91">
        <w:rPr>
          <w:lang w:val="en-US"/>
        </w:rPr>
        <w:t xml:space="preserve">at community level </w:t>
      </w:r>
      <w:r w:rsidR="00212FE5" w:rsidRPr="00681F91">
        <w:rPr>
          <w:color w:val="000000" w:themeColor="text1"/>
          <w:lang w:val="en-US"/>
        </w:rPr>
        <w:t>(</w:t>
      </w:r>
      <w:proofErr w:type="spellStart"/>
      <w:r w:rsidR="00212FE5" w:rsidRPr="00681F91">
        <w:rPr>
          <w:color w:val="000000" w:themeColor="text1"/>
          <w:lang w:val="en-US"/>
        </w:rPr>
        <w:t>Djènont</w:t>
      </w:r>
      <w:r w:rsidR="00325D39" w:rsidRPr="00681F91">
        <w:rPr>
          <w:color w:val="000000" w:themeColor="text1"/>
          <w:lang w:val="en-US"/>
        </w:rPr>
        <w:t>in</w:t>
      </w:r>
      <w:proofErr w:type="spellEnd"/>
      <w:r w:rsidR="00325D39" w:rsidRPr="00681F91">
        <w:rPr>
          <w:color w:val="000000" w:themeColor="text1"/>
          <w:lang w:val="en-US"/>
        </w:rPr>
        <w:t xml:space="preserve"> </w:t>
      </w:r>
      <w:r w:rsidR="000C27A3" w:rsidRPr="00681F91">
        <w:rPr>
          <w:bCs/>
          <w:color w:val="000000" w:themeColor="text1"/>
          <w:lang w:val="en-US"/>
        </w:rPr>
        <w:sym w:font="Symbol" w:char="F05B"/>
      </w:r>
      <w:r w:rsidR="001201EE">
        <w:rPr>
          <w:bCs/>
          <w:color w:val="000000" w:themeColor="text1"/>
          <w:lang w:val="en-US"/>
        </w:rPr>
        <w:t>34, 35</w:t>
      </w:r>
      <w:r w:rsidR="000C27A3" w:rsidRPr="00681F91">
        <w:rPr>
          <w:bCs/>
          <w:color w:val="000000" w:themeColor="text1"/>
          <w:lang w:val="en-US"/>
        </w:rPr>
        <w:sym w:font="Symbol" w:char="F05D"/>
      </w:r>
      <w:r w:rsidR="005153E2" w:rsidRPr="00681F91">
        <w:rPr>
          <w:color w:val="000000" w:themeColor="text1"/>
          <w:lang w:val="en-US"/>
        </w:rPr>
        <w:t>.</w:t>
      </w:r>
      <w:r w:rsidR="005153E2" w:rsidRPr="00681F91">
        <w:rPr>
          <w:lang w:val="en-US"/>
        </w:rPr>
        <w:t xml:space="preserve"> </w:t>
      </w:r>
    </w:p>
    <w:p w:rsidR="005C58CA" w:rsidRDefault="0095153D" w:rsidP="00780D8E">
      <w:pPr>
        <w:autoSpaceDE w:val="0"/>
        <w:autoSpaceDN w:val="0"/>
        <w:adjustRightInd w:val="0"/>
        <w:spacing w:line="360" w:lineRule="auto"/>
        <w:jc w:val="both"/>
        <w:rPr>
          <w:lang w:val="en-US"/>
        </w:rPr>
      </w:pPr>
      <w:r w:rsidRPr="00681F91">
        <w:rPr>
          <w:lang w:val="en-US"/>
        </w:rPr>
        <w:t xml:space="preserve">The question related to the simultaneous use of ITN + IRS was several times asked. There is no doubt about this question. </w:t>
      </w:r>
      <w:r w:rsidR="005C58CA" w:rsidRPr="00681F91">
        <w:rPr>
          <w:lang w:val="en-US"/>
        </w:rPr>
        <w:t xml:space="preserve">In Benin, despite </w:t>
      </w:r>
      <w:r w:rsidR="002D0E2A" w:rsidRPr="00681F91">
        <w:rPr>
          <w:lang w:val="en-US"/>
        </w:rPr>
        <w:t>IRS, nobody wants to abandon their</w:t>
      </w:r>
      <w:r w:rsidR="005C58CA" w:rsidRPr="00681F91">
        <w:rPr>
          <w:lang w:val="en-US"/>
        </w:rPr>
        <w:t xml:space="preserve"> net. Given the relative high blood feeding rate of mosquitoes in the </w:t>
      </w:r>
      <w:r w:rsidR="007B522B" w:rsidRPr="00681F91">
        <w:rPr>
          <w:lang w:val="en-US"/>
        </w:rPr>
        <w:t>communes</w:t>
      </w:r>
      <w:r w:rsidR="005C58CA" w:rsidRPr="00681F91">
        <w:rPr>
          <w:lang w:val="en-US"/>
        </w:rPr>
        <w:t xml:space="preserve"> under IRS, we suggest that the NMCP</w:t>
      </w:r>
      <w:r w:rsidR="00F159D0" w:rsidRPr="00681F91">
        <w:rPr>
          <w:lang w:val="en-US"/>
        </w:rPr>
        <w:t>s educate communities</w:t>
      </w:r>
      <w:r w:rsidR="005C58CA" w:rsidRPr="00681F91">
        <w:rPr>
          <w:lang w:val="en-US"/>
        </w:rPr>
        <w:t xml:space="preserve"> </w:t>
      </w:r>
      <w:r w:rsidR="002A025B" w:rsidRPr="00681F91">
        <w:rPr>
          <w:lang w:val="en-US"/>
        </w:rPr>
        <w:t xml:space="preserve">that are </w:t>
      </w:r>
      <w:r w:rsidR="005C58CA" w:rsidRPr="00681F91">
        <w:rPr>
          <w:lang w:val="en-US"/>
        </w:rPr>
        <w:t>protected by IRS, particularly children and pregnant women, to consider sleeping under LLINs to supplement malaria control efforts.</w:t>
      </w:r>
    </w:p>
    <w:p w:rsidR="005A24E9" w:rsidRPr="005A24E9" w:rsidRDefault="005A24E9" w:rsidP="00780D8E">
      <w:pPr>
        <w:autoSpaceDE w:val="0"/>
        <w:autoSpaceDN w:val="0"/>
        <w:adjustRightInd w:val="0"/>
        <w:spacing w:line="360" w:lineRule="auto"/>
        <w:jc w:val="both"/>
        <w:rPr>
          <w:b/>
          <w:i/>
          <w:lang w:val="en-US"/>
        </w:rPr>
      </w:pPr>
      <w:r w:rsidRPr="005A24E9">
        <w:rPr>
          <w:b/>
          <w:i/>
          <w:lang w:val="en-US"/>
        </w:rPr>
        <w:t>Indoor Residual Spraying program evaluation</w:t>
      </w:r>
      <w:r>
        <w:rPr>
          <w:b/>
          <w:i/>
          <w:lang w:val="en-US"/>
        </w:rPr>
        <w:t xml:space="preserve"> </w:t>
      </w:r>
    </w:p>
    <w:p w:rsidR="00F20032" w:rsidRPr="003426A1" w:rsidRDefault="00F20032" w:rsidP="00F20032">
      <w:pPr>
        <w:pStyle w:val="PrformatHTML"/>
        <w:shd w:val="clear" w:color="auto" w:fill="FFFFFF"/>
        <w:spacing w:line="360" w:lineRule="auto"/>
        <w:jc w:val="both"/>
        <w:rPr>
          <w:rFonts w:ascii="Times New Roman" w:hAnsi="Times New Roman" w:cs="Times New Roman"/>
          <w:color w:val="000000" w:themeColor="text1"/>
          <w:sz w:val="24"/>
          <w:szCs w:val="24"/>
          <w:lang w:val="en-US"/>
        </w:rPr>
      </w:pPr>
      <w:r w:rsidRPr="003426A1">
        <w:rPr>
          <w:rFonts w:ascii="Times New Roman" w:hAnsi="Times New Roman" w:cs="Times New Roman"/>
          <w:color w:val="000000" w:themeColor="text1"/>
          <w:sz w:val="24"/>
          <w:szCs w:val="24"/>
          <w:lang w:val="en-US"/>
        </w:rPr>
        <w:t>M&amp;E is an important component of</w:t>
      </w:r>
      <w:r w:rsidR="00BC7961" w:rsidRPr="003426A1">
        <w:rPr>
          <w:rFonts w:ascii="Times New Roman" w:hAnsi="Times New Roman" w:cs="Times New Roman"/>
          <w:color w:val="000000" w:themeColor="text1"/>
          <w:sz w:val="24"/>
          <w:szCs w:val="24"/>
          <w:lang w:val="en-US"/>
        </w:rPr>
        <w:t xml:space="preserve"> IRS implementation. The propose of this study is to </w:t>
      </w:r>
      <w:r w:rsidR="002B6C74" w:rsidRPr="003426A1">
        <w:rPr>
          <w:rFonts w:ascii="Times New Roman" w:hAnsi="Times New Roman" w:cs="Times New Roman"/>
          <w:color w:val="000000" w:themeColor="text1"/>
          <w:sz w:val="24"/>
          <w:szCs w:val="24"/>
          <w:lang w:val="en-US"/>
        </w:rPr>
        <w:t>enlighten</w:t>
      </w:r>
      <w:r w:rsidRPr="003426A1">
        <w:rPr>
          <w:rFonts w:ascii="Times New Roman" w:hAnsi="Times New Roman" w:cs="Times New Roman"/>
          <w:color w:val="000000" w:themeColor="text1"/>
          <w:sz w:val="24"/>
          <w:szCs w:val="24"/>
          <w:lang w:val="en-US"/>
        </w:rPr>
        <w:t xml:space="preserve"> the stakeholders involve</w:t>
      </w:r>
      <w:r w:rsidR="002B6C74" w:rsidRPr="003426A1">
        <w:rPr>
          <w:rFonts w:ascii="Times New Roman" w:hAnsi="Times New Roman" w:cs="Times New Roman"/>
          <w:color w:val="000000" w:themeColor="text1"/>
          <w:sz w:val="24"/>
          <w:szCs w:val="24"/>
          <w:lang w:val="en-US"/>
        </w:rPr>
        <w:t>d in vector control, especially PMI countries in Africa, about</w:t>
      </w:r>
      <w:r w:rsidRPr="003426A1">
        <w:rPr>
          <w:rFonts w:ascii="Times New Roman" w:hAnsi="Times New Roman" w:cs="Times New Roman"/>
          <w:color w:val="000000" w:themeColor="text1"/>
          <w:sz w:val="24"/>
          <w:szCs w:val="24"/>
          <w:lang w:val="en-US"/>
        </w:rPr>
        <w:t xml:space="preserve"> many challenges related to t</w:t>
      </w:r>
      <w:r w:rsidR="002B6C74" w:rsidRPr="003426A1">
        <w:rPr>
          <w:rFonts w:ascii="Times New Roman" w:hAnsi="Times New Roman" w:cs="Times New Roman"/>
          <w:color w:val="000000" w:themeColor="text1"/>
          <w:sz w:val="24"/>
          <w:szCs w:val="24"/>
          <w:lang w:val="en-US"/>
        </w:rPr>
        <w:t>his intervention. M&amp;E should go along with</w:t>
      </w:r>
      <w:r w:rsidR="0023019F" w:rsidRPr="003426A1">
        <w:rPr>
          <w:rFonts w:ascii="Times New Roman" w:hAnsi="Times New Roman" w:cs="Times New Roman"/>
          <w:color w:val="000000" w:themeColor="text1"/>
          <w:sz w:val="24"/>
          <w:szCs w:val="24"/>
          <w:lang w:val="en-US"/>
        </w:rPr>
        <w:t xml:space="preserve"> IRS implementation</w:t>
      </w:r>
      <w:r w:rsidRPr="003426A1">
        <w:rPr>
          <w:rFonts w:ascii="Times New Roman" w:hAnsi="Times New Roman" w:cs="Times New Roman"/>
          <w:color w:val="000000" w:themeColor="text1"/>
          <w:sz w:val="24"/>
          <w:szCs w:val="24"/>
          <w:lang w:val="en-US"/>
        </w:rPr>
        <w:t>, but</w:t>
      </w:r>
      <w:r w:rsidR="002B6C74" w:rsidRPr="003426A1">
        <w:rPr>
          <w:rFonts w:ascii="Times New Roman" w:hAnsi="Times New Roman" w:cs="Times New Roman"/>
          <w:color w:val="000000" w:themeColor="text1"/>
          <w:sz w:val="24"/>
          <w:szCs w:val="24"/>
          <w:lang w:val="en-US"/>
        </w:rPr>
        <w:t xml:space="preserve"> for a limited time</w:t>
      </w:r>
      <w:r w:rsidR="005003F0" w:rsidRPr="003426A1">
        <w:rPr>
          <w:rFonts w:ascii="Times New Roman" w:hAnsi="Times New Roman" w:cs="Times New Roman"/>
          <w:color w:val="000000" w:themeColor="text1"/>
          <w:sz w:val="24"/>
          <w:szCs w:val="24"/>
          <w:lang w:val="en-US"/>
        </w:rPr>
        <w:t xml:space="preserve">. Two 3 </w:t>
      </w:r>
      <w:r w:rsidRPr="003426A1">
        <w:rPr>
          <w:rFonts w:ascii="Times New Roman" w:hAnsi="Times New Roman" w:cs="Times New Roman"/>
          <w:color w:val="000000" w:themeColor="text1"/>
          <w:sz w:val="24"/>
          <w:szCs w:val="24"/>
          <w:lang w:val="en-US"/>
        </w:rPr>
        <w:t>year</w:t>
      </w:r>
      <w:r w:rsidR="004513C4" w:rsidRPr="003426A1">
        <w:rPr>
          <w:rFonts w:ascii="Times New Roman" w:hAnsi="Times New Roman" w:cs="Times New Roman"/>
          <w:color w:val="000000" w:themeColor="text1"/>
          <w:sz w:val="24"/>
          <w:szCs w:val="24"/>
          <w:lang w:val="en-US"/>
        </w:rPr>
        <w:t xml:space="preserve"> cycles </w:t>
      </w:r>
      <w:r w:rsidR="000E612D" w:rsidRPr="003426A1">
        <w:rPr>
          <w:rFonts w:ascii="Times New Roman" w:hAnsi="Times New Roman" w:cs="Times New Roman"/>
          <w:color w:val="000000" w:themeColor="text1"/>
          <w:sz w:val="24"/>
          <w:szCs w:val="24"/>
          <w:lang w:val="en-US"/>
        </w:rPr>
        <w:t xml:space="preserve">of M&amp;E </w:t>
      </w:r>
      <w:r w:rsidR="004513C4" w:rsidRPr="003426A1">
        <w:rPr>
          <w:rFonts w:ascii="Times New Roman" w:hAnsi="Times New Roman" w:cs="Times New Roman"/>
          <w:color w:val="000000" w:themeColor="text1"/>
          <w:sz w:val="24"/>
          <w:szCs w:val="24"/>
          <w:lang w:val="en-US"/>
        </w:rPr>
        <w:t>after a</w:t>
      </w:r>
      <w:r w:rsidRPr="003426A1">
        <w:rPr>
          <w:rFonts w:ascii="Times New Roman" w:hAnsi="Times New Roman" w:cs="Times New Roman"/>
          <w:color w:val="000000" w:themeColor="text1"/>
          <w:sz w:val="24"/>
          <w:szCs w:val="24"/>
          <w:lang w:val="en-US"/>
        </w:rPr>
        <w:t xml:space="preserve"> year of </w:t>
      </w:r>
      <w:r w:rsidR="005003F0" w:rsidRPr="003426A1">
        <w:rPr>
          <w:rFonts w:ascii="Times New Roman" w:hAnsi="Times New Roman" w:cs="Times New Roman"/>
          <w:color w:val="000000" w:themeColor="text1"/>
          <w:sz w:val="24"/>
          <w:szCs w:val="24"/>
          <w:lang w:val="en-US"/>
        </w:rPr>
        <w:t xml:space="preserve">source </w:t>
      </w:r>
      <w:r w:rsidRPr="003426A1">
        <w:rPr>
          <w:rFonts w:ascii="Times New Roman" w:hAnsi="Times New Roman" w:cs="Times New Roman"/>
          <w:color w:val="000000" w:themeColor="text1"/>
          <w:sz w:val="24"/>
          <w:szCs w:val="24"/>
          <w:lang w:val="en-US"/>
        </w:rPr>
        <w:t>data collection is sufficient f</w:t>
      </w:r>
      <w:r w:rsidR="005003F0" w:rsidRPr="003426A1">
        <w:rPr>
          <w:rFonts w:ascii="Times New Roman" w:hAnsi="Times New Roman" w:cs="Times New Roman"/>
          <w:color w:val="000000" w:themeColor="text1"/>
          <w:sz w:val="24"/>
          <w:szCs w:val="24"/>
          <w:lang w:val="en-US"/>
        </w:rPr>
        <w:t>or an</w:t>
      </w:r>
      <w:r w:rsidR="00FC6CF6" w:rsidRPr="003426A1">
        <w:rPr>
          <w:rFonts w:ascii="Times New Roman" w:hAnsi="Times New Roman" w:cs="Times New Roman"/>
          <w:color w:val="000000" w:themeColor="text1"/>
          <w:sz w:val="24"/>
          <w:szCs w:val="24"/>
          <w:lang w:val="en-US"/>
        </w:rPr>
        <w:t>y in use-insecticide</w:t>
      </w:r>
      <w:r w:rsidRPr="003426A1">
        <w:rPr>
          <w:rFonts w:ascii="Times New Roman" w:hAnsi="Times New Roman" w:cs="Times New Roman"/>
          <w:color w:val="000000" w:themeColor="text1"/>
          <w:sz w:val="24"/>
          <w:szCs w:val="24"/>
          <w:lang w:val="en-US"/>
        </w:rPr>
        <w:t xml:space="preserve">. </w:t>
      </w:r>
    </w:p>
    <w:p w:rsidR="00F20032" w:rsidRPr="00B21D54" w:rsidRDefault="00F20032" w:rsidP="00F20032">
      <w:pPr>
        <w:rPr>
          <w:color w:val="FF0000"/>
          <w:lang w:val="en-US"/>
        </w:rPr>
      </w:pPr>
    </w:p>
    <w:p w:rsidR="005153E2" w:rsidRPr="00413BD3" w:rsidRDefault="005153E2" w:rsidP="00413BD3">
      <w:pPr>
        <w:autoSpaceDE w:val="0"/>
        <w:autoSpaceDN w:val="0"/>
        <w:adjustRightInd w:val="0"/>
        <w:spacing w:line="360" w:lineRule="auto"/>
        <w:jc w:val="both"/>
        <w:rPr>
          <w:lang w:val="en-US"/>
        </w:rPr>
      </w:pPr>
      <w:r w:rsidRPr="00681F91">
        <w:rPr>
          <w:b/>
          <w:lang w:val="en-US"/>
        </w:rPr>
        <w:t>Conclusion</w:t>
      </w:r>
    </w:p>
    <w:p w:rsidR="005E4F5D" w:rsidRPr="00681F91" w:rsidRDefault="00F159D0" w:rsidP="00780D8E">
      <w:pPr>
        <w:spacing w:line="360" w:lineRule="auto"/>
        <w:jc w:val="both"/>
        <w:rPr>
          <w:color w:val="000000"/>
          <w:lang w:val="en-US"/>
        </w:rPr>
      </w:pPr>
      <w:r w:rsidRPr="00681F91">
        <w:rPr>
          <w:color w:val="000000"/>
          <w:lang w:val="en-US"/>
        </w:rPr>
        <w:t xml:space="preserve">In Benin, </w:t>
      </w:r>
      <w:r w:rsidR="00F105E5" w:rsidRPr="00681F91">
        <w:rPr>
          <w:color w:val="000000"/>
          <w:lang w:val="en-US"/>
        </w:rPr>
        <w:t>Indoor Residual Spraying (IRS)</w:t>
      </w:r>
      <w:r w:rsidRPr="00681F91">
        <w:rPr>
          <w:color w:val="000000"/>
          <w:lang w:val="en-US"/>
        </w:rPr>
        <w:t xml:space="preserve"> has demonstrated its effectiveness on the entomological indicators of malaria. From 2008 to 2018, a significant decrease in </w:t>
      </w:r>
      <w:r w:rsidR="00F105E5" w:rsidRPr="00681F91">
        <w:rPr>
          <w:color w:val="000000"/>
          <w:lang w:val="en-US"/>
        </w:rPr>
        <w:t>EIR</w:t>
      </w:r>
      <w:r w:rsidRPr="00681F91">
        <w:rPr>
          <w:color w:val="000000"/>
          <w:lang w:val="en-US"/>
        </w:rPr>
        <w:t xml:space="preserve"> </w:t>
      </w:r>
      <w:r w:rsidR="00F105E5" w:rsidRPr="00681F91">
        <w:rPr>
          <w:color w:val="000000"/>
          <w:lang w:val="en-US"/>
        </w:rPr>
        <w:t>was</w:t>
      </w:r>
      <w:r w:rsidRPr="00681F91">
        <w:rPr>
          <w:color w:val="000000"/>
          <w:lang w:val="en-US"/>
        </w:rPr>
        <w:t xml:space="preserve"> noted each year during the period of the residual effect</w:t>
      </w:r>
      <w:r w:rsidR="00F105E5" w:rsidRPr="00681F91">
        <w:rPr>
          <w:color w:val="000000"/>
          <w:lang w:val="en-US"/>
        </w:rPr>
        <w:t xml:space="preserve"> (4 months) </w:t>
      </w:r>
      <w:r w:rsidRPr="00681F91">
        <w:rPr>
          <w:color w:val="000000"/>
          <w:lang w:val="en-US"/>
        </w:rPr>
        <w:t>of the insecticides used</w:t>
      </w:r>
      <w:r w:rsidR="00F105E5" w:rsidRPr="00681F91">
        <w:rPr>
          <w:color w:val="000000"/>
          <w:lang w:val="en-US"/>
        </w:rPr>
        <w:t>.</w:t>
      </w:r>
      <w:r w:rsidRPr="00681F91">
        <w:rPr>
          <w:color w:val="000000"/>
          <w:lang w:val="en-US"/>
        </w:rPr>
        <w:t xml:space="preserve"> However, there does not seem to be a correlation between the decline in entomological and epidemiological indicators. Indeed, according to the data recorded in the registers of health facilities, there is no reduction in the incidence of malaria cases in </w:t>
      </w:r>
      <w:r w:rsidR="007B522B" w:rsidRPr="00681F91">
        <w:rPr>
          <w:color w:val="000000"/>
          <w:lang w:val="en-US"/>
        </w:rPr>
        <w:t>communes</w:t>
      </w:r>
      <w:r w:rsidRPr="00681F91">
        <w:rPr>
          <w:color w:val="000000"/>
          <w:lang w:val="en-US"/>
        </w:rPr>
        <w:t xml:space="preserve"> under </w:t>
      </w:r>
      <w:r w:rsidR="00414734" w:rsidRPr="00681F91">
        <w:rPr>
          <w:color w:val="000000"/>
          <w:lang w:val="en-US"/>
        </w:rPr>
        <w:t>IRS</w:t>
      </w:r>
      <w:r w:rsidRPr="00681F91">
        <w:rPr>
          <w:color w:val="000000"/>
          <w:lang w:val="en-US"/>
        </w:rPr>
        <w:t>. Several reasons explain the lack of epidemiological evidence</w:t>
      </w:r>
      <w:r w:rsidR="007C7A99" w:rsidRPr="00681F91">
        <w:rPr>
          <w:color w:val="000000"/>
          <w:lang w:val="en-US"/>
        </w:rPr>
        <w:t xml:space="preserve"> impact of IRS</w:t>
      </w:r>
      <w:r w:rsidRPr="00681F91">
        <w:rPr>
          <w:color w:val="000000"/>
          <w:lang w:val="en-US"/>
        </w:rPr>
        <w:t>:</w:t>
      </w:r>
      <w:r w:rsidR="005E4F5D" w:rsidRPr="00681F91">
        <w:rPr>
          <w:color w:val="000000"/>
          <w:lang w:val="en-US"/>
        </w:rPr>
        <w:t xml:space="preserve"> </w:t>
      </w:r>
    </w:p>
    <w:p w:rsidR="00414734" w:rsidRPr="00681F91" w:rsidRDefault="005E4F5D" w:rsidP="00780D8E">
      <w:pPr>
        <w:spacing w:line="360" w:lineRule="auto"/>
        <w:jc w:val="both"/>
        <w:rPr>
          <w:color w:val="000000"/>
          <w:lang w:val="en-US"/>
        </w:rPr>
      </w:pPr>
      <w:r w:rsidRPr="00681F91">
        <w:rPr>
          <w:color w:val="000000"/>
          <w:lang w:val="en-US"/>
        </w:rPr>
        <w:t xml:space="preserve">- </w:t>
      </w:r>
      <w:r w:rsidR="00414734" w:rsidRPr="00681F91">
        <w:rPr>
          <w:lang w:val="en-US"/>
        </w:rPr>
        <w:t>(</w:t>
      </w:r>
      <w:proofErr w:type="spellStart"/>
      <w:r w:rsidR="00414734" w:rsidRPr="00681F91">
        <w:rPr>
          <w:lang w:val="en-US"/>
        </w:rPr>
        <w:t>i</w:t>
      </w:r>
      <w:proofErr w:type="spellEnd"/>
      <w:r w:rsidR="00414734" w:rsidRPr="00681F91">
        <w:rPr>
          <w:lang w:val="en-US"/>
        </w:rPr>
        <w:t xml:space="preserve">) </w:t>
      </w:r>
      <w:r w:rsidR="00414734" w:rsidRPr="00681F91">
        <w:rPr>
          <w:rFonts w:eastAsia="+mn-ea"/>
          <w:lang w:val="en-US"/>
        </w:rPr>
        <w:t xml:space="preserve">it may be insufficient to decrease epidemiological indicators given </w:t>
      </w:r>
      <w:r w:rsidR="002C2EA4" w:rsidRPr="00681F91">
        <w:rPr>
          <w:rFonts w:eastAsia="+mn-ea"/>
          <w:lang w:val="en-US"/>
        </w:rPr>
        <w:t xml:space="preserve">that </w:t>
      </w:r>
      <w:r w:rsidR="00414734" w:rsidRPr="00681F91">
        <w:rPr>
          <w:rFonts w:eastAsia="+mn-ea"/>
          <w:lang w:val="en-US"/>
        </w:rPr>
        <w:t xml:space="preserve">the residual EIR in IRS </w:t>
      </w:r>
      <w:r w:rsidR="007B522B" w:rsidRPr="00681F91">
        <w:rPr>
          <w:rFonts w:eastAsia="+mn-ea"/>
          <w:lang w:val="en-US"/>
        </w:rPr>
        <w:t>communes</w:t>
      </w:r>
      <w:r w:rsidR="00414734" w:rsidRPr="00681F91">
        <w:rPr>
          <w:rFonts w:eastAsia="+mn-ea"/>
          <w:lang w:val="en-US"/>
        </w:rPr>
        <w:t xml:space="preserve"> was still higher than </w:t>
      </w:r>
      <w:r w:rsidR="002C2EA4" w:rsidRPr="00681F91">
        <w:rPr>
          <w:rFonts w:eastAsia="+mn-ea"/>
          <w:lang w:val="en-US"/>
        </w:rPr>
        <w:t xml:space="preserve">it was </w:t>
      </w:r>
      <w:r w:rsidR="00414734" w:rsidRPr="00681F91">
        <w:rPr>
          <w:rFonts w:eastAsia="+mn-ea"/>
          <w:lang w:val="en-US"/>
        </w:rPr>
        <w:t xml:space="preserve">in some regions </w:t>
      </w:r>
      <w:r w:rsidRPr="00681F91">
        <w:rPr>
          <w:rFonts w:eastAsia="+mn-ea"/>
          <w:lang w:val="en-US"/>
        </w:rPr>
        <w:t xml:space="preserve">of stable malaria. </w:t>
      </w:r>
      <w:r w:rsidRPr="00681F91">
        <w:rPr>
          <w:color w:val="000000"/>
          <w:lang w:val="en-US"/>
        </w:rPr>
        <w:t>Despite an overall IRS reduction of 90%, the 10% remaining EIR may be above the threshold required to induce a significant decrease in the epidemiological indicators.</w:t>
      </w:r>
    </w:p>
    <w:p w:rsidR="00414734" w:rsidRPr="00681F91" w:rsidRDefault="005E4F5D" w:rsidP="00780D8E">
      <w:pPr>
        <w:shd w:val="clear" w:color="auto" w:fill="FFFFFF"/>
        <w:spacing w:line="360" w:lineRule="auto"/>
        <w:jc w:val="both"/>
        <w:rPr>
          <w:bCs/>
          <w:color w:val="000000"/>
          <w:lang w:val="en-US"/>
        </w:rPr>
      </w:pPr>
      <w:r w:rsidRPr="00681F91">
        <w:rPr>
          <w:rFonts w:eastAsia="+mn-ea"/>
          <w:lang w:val="en-US"/>
        </w:rPr>
        <w:t xml:space="preserve">- </w:t>
      </w:r>
      <w:r w:rsidR="00414734" w:rsidRPr="00681F91">
        <w:rPr>
          <w:rFonts w:eastAsia="+mn-ea"/>
          <w:lang w:val="en-US"/>
        </w:rPr>
        <w:t xml:space="preserve">(ii) </w:t>
      </w:r>
      <w:r w:rsidR="00D460BD" w:rsidRPr="00681F91">
        <w:rPr>
          <w:color w:val="000000"/>
          <w:lang w:val="en-US"/>
        </w:rPr>
        <w:t>since the IRS</w:t>
      </w:r>
      <w:r w:rsidRPr="00681F91">
        <w:rPr>
          <w:color w:val="000000"/>
          <w:lang w:val="en-US"/>
        </w:rPr>
        <w:t xml:space="preserve"> impact </w:t>
      </w:r>
      <w:r w:rsidR="00D460BD" w:rsidRPr="00681F91">
        <w:rPr>
          <w:color w:val="000000"/>
          <w:lang w:val="en-US"/>
        </w:rPr>
        <w:t>assessment is related to</w:t>
      </w:r>
      <w:r w:rsidRPr="00681F91">
        <w:rPr>
          <w:color w:val="000000"/>
          <w:lang w:val="en-US"/>
        </w:rPr>
        <w:t xml:space="preserve"> the control</w:t>
      </w:r>
      <w:r w:rsidR="00D460BD" w:rsidRPr="00681F91">
        <w:rPr>
          <w:color w:val="000000"/>
          <w:lang w:val="en-US"/>
        </w:rPr>
        <w:t xml:space="preserve"> zone data</w:t>
      </w:r>
      <w:r w:rsidRPr="00681F91">
        <w:rPr>
          <w:color w:val="000000"/>
          <w:lang w:val="en-US"/>
        </w:rPr>
        <w:t>, the choice of the control might have influenced the</w:t>
      </w:r>
      <w:r w:rsidR="00543465" w:rsidRPr="00681F91">
        <w:rPr>
          <w:color w:val="000000"/>
          <w:lang w:val="en-US"/>
        </w:rPr>
        <w:t xml:space="preserve"> EIR</w:t>
      </w:r>
      <w:r w:rsidR="00E21D23" w:rsidRPr="00681F91">
        <w:rPr>
          <w:color w:val="000000"/>
          <w:lang w:val="en-US"/>
        </w:rPr>
        <w:t xml:space="preserve"> reduction</w:t>
      </w:r>
      <w:r w:rsidRPr="00681F91">
        <w:rPr>
          <w:color w:val="000000"/>
          <w:lang w:val="en-US"/>
        </w:rPr>
        <w:t xml:space="preserve"> est</w:t>
      </w:r>
      <w:r w:rsidR="00E21D23" w:rsidRPr="00681F91">
        <w:rPr>
          <w:color w:val="000000"/>
          <w:lang w:val="en-US"/>
        </w:rPr>
        <w:t>imation in over</w:t>
      </w:r>
      <w:r w:rsidRPr="00681F91">
        <w:rPr>
          <w:color w:val="000000"/>
          <w:lang w:val="en-US"/>
        </w:rPr>
        <w:t>-estimating the level</w:t>
      </w:r>
      <w:r w:rsidRPr="00681F91">
        <w:rPr>
          <w:b/>
          <w:bCs/>
          <w:color w:val="000000"/>
          <w:lang w:val="en-US"/>
        </w:rPr>
        <w:t xml:space="preserve">, </w:t>
      </w:r>
      <w:r w:rsidRPr="00681F91">
        <w:rPr>
          <w:color w:val="000000"/>
          <w:lang w:val="en-US"/>
        </w:rPr>
        <w:t>because it is difficult to select control sites with the same environmental characteristics as intervention sites</w:t>
      </w:r>
      <w:r w:rsidRPr="00681F91">
        <w:rPr>
          <w:b/>
          <w:bCs/>
          <w:color w:val="000000"/>
          <w:lang w:val="en-US"/>
        </w:rPr>
        <w:t>.</w:t>
      </w:r>
    </w:p>
    <w:p w:rsidR="00244CF2" w:rsidRPr="00681F91" w:rsidRDefault="0002326B" w:rsidP="00780D8E">
      <w:pPr>
        <w:shd w:val="clear" w:color="auto" w:fill="FFFFFF"/>
        <w:spacing w:line="360" w:lineRule="auto"/>
        <w:jc w:val="both"/>
        <w:rPr>
          <w:bCs/>
          <w:color w:val="000000"/>
          <w:lang w:val="en-US"/>
        </w:rPr>
      </w:pPr>
      <w:r w:rsidRPr="00681F91">
        <w:rPr>
          <w:bCs/>
          <w:color w:val="000000"/>
          <w:lang w:val="en-US"/>
        </w:rPr>
        <w:t xml:space="preserve">- </w:t>
      </w:r>
      <w:r w:rsidR="00414734" w:rsidRPr="00681F91">
        <w:rPr>
          <w:bCs/>
          <w:color w:val="000000"/>
          <w:lang w:val="en-US"/>
        </w:rPr>
        <w:t xml:space="preserve">(iii) half of all mosquitoes that entered IRS-treated houses still succeeded in taking human blood meals. </w:t>
      </w:r>
      <w:r w:rsidR="00244CF2" w:rsidRPr="00681F91">
        <w:rPr>
          <w:bCs/>
          <w:color w:val="000000"/>
          <w:lang w:val="en-US"/>
        </w:rPr>
        <w:t xml:space="preserve"> </w:t>
      </w:r>
    </w:p>
    <w:p w:rsidR="00244CF2" w:rsidRPr="00681F91" w:rsidRDefault="005C2B50" w:rsidP="00780D8E">
      <w:pPr>
        <w:shd w:val="clear" w:color="auto" w:fill="FFFFFF"/>
        <w:spacing w:line="360" w:lineRule="auto"/>
        <w:jc w:val="both"/>
        <w:rPr>
          <w:lang w:val="en-US"/>
        </w:rPr>
      </w:pPr>
      <w:r w:rsidRPr="00681F91">
        <w:rPr>
          <w:bCs/>
          <w:color w:val="000000"/>
          <w:lang w:val="en-US"/>
        </w:rPr>
        <w:t xml:space="preserve">- (iv) </w:t>
      </w:r>
      <w:r w:rsidR="00244CF2" w:rsidRPr="00681F91">
        <w:rPr>
          <w:bCs/>
          <w:color w:val="000000"/>
          <w:lang w:val="en-US"/>
        </w:rPr>
        <w:t xml:space="preserve">human behaviors limit IRS efficacy. Recent data show </w:t>
      </w:r>
      <w:r w:rsidR="00244CF2" w:rsidRPr="00681F91">
        <w:rPr>
          <w:lang w:val="en-US"/>
        </w:rPr>
        <w:t>that &gt;90% of Benin citizens are not fully protected by IRS from 7-10 PM</w:t>
      </w:r>
      <w:r w:rsidR="006D5715" w:rsidRPr="00681F91">
        <w:rPr>
          <w:lang w:val="en-US"/>
        </w:rPr>
        <w:t>; this is due to the fact that</w:t>
      </w:r>
      <w:r w:rsidR="00244CF2" w:rsidRPr="00681F91">
        <w:rPr>
          <w:lang w:val="en-US"/>
        </w:rPr>
        <w:t xml:space="preserve"> they remain outside</w:t>
      </w:r>
      <w:r w:rsidR="006D5715" w:rsidRPr="00681F91">
        <w:rPr>
          <w:lang w:val="en-US"/>
        </w:rPr>
        <w:t>.</w:t>
      </w:r>
      <w:r w:rsidR="00244CF2" w:rsidRPr="00681F91">
        <w:rPr>
          <w:lang w:val="en-US"/>
        </w:rPr>
        <w:t xml:space="preserve"> </w:t>
      </w:r>
      <w:r w:rsidR="001B37B8" w:rsidRPr="00681F91">
        <w:rPr>
          <w:lang w:val="en-US"/>
        </w:rPr>
        <w:t xml:space="preserve">Also, </w:t>
      </w:r>
      <w:r w:rsidR="00244CF2" w:rsidRPr="00681F91">
        <w:rPr>
          <w:lang w:val="en-US"/>
        </w:rPr>
        <w:t>most people are not fully protected from mosquito bites after 10 PM because they either sleep outside without IRS protection or inside without an ITN.</w:t>
      </w:r>
      <w:r w:rsidR="00244CF2" w:rsidRPr="00681F91">
        <w:rPr>
          <w:bCs/>
          <w:color w:val="000000"/>
          <w:lang w:val="en-US"/>
        </w:rPr>
        <w:t xml:space="preserve"> </w:t>
      </w:r>
      <w:r w:rsidR="001B37B8" w:rsidRPr="00681F91">
        <w:rPr>
          <w:bCs/>
          <w:color w:val="000000"/>
          <w:lang w:val="en-US"/>
        </w:rPr>
        <w:t>Besides, p</w:t>
      </w:r>
      <w:r w:rsidR="001B37B8" w:rsidRPr="00681F91">
        <w:rPr>
          <w:lang w:val="en-US"/>
        </w:rPr>
        <w:t xml:space="preserve">eople </w:t>
      </w:r>
      <w:r w:rsidR="00244CF2" w:rsidRPr="00681F91">
        <w:rPr>
          <w:lang w:val="en-US"/>
        </w:rPr>
        <w:t>have large amounts of items hanging on walls where mosquitoes rest, avoiding IRS-treated walls.</w:t>
      </w:r>
    </w:p>
    <w:p w:rsidR="00F159D0" w:rsidRPr="00681F91" w:rsidRDefault="00F159D0" w:rsidP="00780D8E">
      <w:pPr>
        <w:spacing w:line="360" w:lineRule="auto"/>
        <w:jc w:val="both"/>
        <w:rPr>
          <w:lang w:val="en-US"/>
        </w:rPr>
      </w:pPr>
      <w:r w:rsidRPr="00681F91">
        <w:rPr>
          <w:lang w:val="en-US"/>
        </w:rPr>
        <w:t>Despite these arguments, it w</w:t>
      </w:r>
      <w:r w:rsidR="005C2B50" w:rsidRPr="00681F91">
        <w:rPr>
          <w:lang w:val="en-US"/>
        </w:rPr>
        <w:t xml:space="preserve">ould be </w:t>
      </w:r>
      <w:r w:rsidR="007C3583" w:rsidRPr="00681F91">
        <w:rPr>
          <w:lang w:val="en-US"/>
        </w:rPr>
        <w:t>risky</w:t>
      </w:r>
      <w:r w:rsidR="005C2B50" w:rsidRPr="00681F91">
        <w:rPr>
          <w:lang w:val="en-US"/>
        </w:rPr>
        <w:t xml:space="preserve"> to incriminate IRS</w:t>
      </w:r>
      <w:r w:rsidRPr="00681F91">
        <w:rPr>
          <w:lang w:val="en-US"/>
        </w:rPr>
        <w:t xml:space="preserve"> alo</w:t>
      </w:r>
      <w:r w:rsidR="005C2B50" w:rsidRPr="00681F91">
        <w:rPr>
          <w:lang w:val="en-US"/>
        </w:rPr>
        <w:t xml:space="preserve">ne in maintaining </w:t>
      </w:r>
      <w:r w:rsidRPr="00681F91">
        <w:rPr>
          <w:lang w:val="en-US"/>
        </w:rPr>
        <w:t>the incidence of malaria from 2008 to 2018</w:t>
      </w:r>
      <w:r w:rsidR="007C3583" w:rsidRPr="00681F91">
        <w:rPr>
          <w:lang w:val="en-US"/>
        </w:rPr>
        <w:t xml:space="preserve"> in the four regions</w:t>
      </w:r>
      <w:r w:rsidRPr="00681F91">
        <w:rPr>
          <w:lang w:val="en-US"/>
        </w:rPr>
        <w:t>. Du</w:t>
      </w:r>
      <w:r w:rsidR="007C3583" w:rsidRPr="00681F91">
        <w:rPr>
          <w:lang w:val="en-US"/>
        </w:rPr>
        <w:t>ring this period, they</w:t>
      </w:r>
      <w:r w:rsidRPr="00681F91">
        <w:rPr>
          <w:lang w:val="en-US"/>
        </w:rPr>
        <w:t xml:space="preserve"> ben</w:t>
      </w:r>
      <w:r w:rsidR="007C3583" w:rsidRPr="00681F91">
        <w:rPr>
          <w:lang w:val="en-US"/>
        </w:rPr>
        <w:t>efit</w:t>
      </w:r>
      <w:r w:rsidR="003E2095" w:rsidRPr="00681F91">
        <w:rPr>
          <w:lang w:val="en-US"/>
        </w:rPr>
        <w:t xml:space="preserve"> from other interventions </w:t>
      </w:r>
      <w:r w:rsidRPr="00681F91">
        <w:rPr>
          <w:lang w:val="en-US"/>
        </w:rPr>
        <w:t xml:space="preserve">including the management of malaria cases, the use of </w:t>
      </w:r>
      <w:r w:rsidR="007807B3" w:rsidRPr="00681F91">
        <w:rPr>
          <w:lang w:val="en-US"/>
        </w:rPr>
        <w:t>Artemisia</w:t>
      </w:r>
      <w:r w:rsidRPr="00681F91">
        <w:rPr>
          <w:lang w:val="en-US"/>
        </w:rPr>
        <w:t>-based Therapeutic Combinations</w:t>
      </w:r>
      <w:r w:rsidR="00D00493" w:rsidRPr="00681F91">
        <w:rPr>
          <w:lang w:val="en-US"/>
        </w:rPr>
        <w:t xml:space="preserve"> (ATC)</w:t>
      </w:r>
      <w:r w:rsidR="00746D1C" w:rsidRPr="00681F91">
        <w:rPr>
          <w:lang w:val="en-US"/>
        </w:rPr>
        <w:t xml:space="preserve">, </w:t>
      </w:r>
      <w:r w:rsidRPr="00681F91">
        <w:rPr>
          <w:lang w:val="en-US"/>
        </w:rPr>
        <w:t xml:space="preserve">Rapid Diagnostic Tests </w:t>
      </w:r>
      <w:r w:rsidR="00D00493" w:rsidRPr="00681F91">
        <w:rPr>
          <w:lang w:val="en-US"/>
        </w:rPr>
        <w:t>(TDR)</w:t>
      </w:r>
      <w:r w:rsidR="00746D1C" w:rsidRPr="00681F91">
        <w:rPr>
          <w:lang w:val="en-US"/>
        </w:rPr>
        <w:t>,</w:t>
      </w:r>
      <w:r w:rsidR="00D00493" w:rsidRPr="00681F91">
        <w:rPr>
          <w:lang w:val="en-US"/>
        </w:rPr>
        <w:t xml:space="preserve"> </w:t>
      </w:r>
      <w:r w:rsidRPr="00681F91">
        <w:rPr>
          <w:lang w:val="en-US"/>
        </w:rPr>
        <w:t xml:space="preserve">and </w:t>
      </w:r>
      <w:r w:rsidR="007807B3" w:rsidRPr="00681F91">
        <w:rPr>
          <w:lang w:val="en-US"/>
        </w:rPr>
        <w:t>Intermittent</w:t>
      </w:r>
      <w:r w:rsidRPr="00681F91">
        <w:rPr>
          <w:lang w:val="en-US"/>
        </w:rPr>
        <w:t xml:space="preserve"> Preventive Therapy </w:t>
      </w:r>
      <w:r w:rsidR="00D00493" w:rsidRPr="00681F91">
        <w:rPr>
          <w:lang w:val="en-US"/>
        </w:rPr>
        <w:t xml:space="preserve">(IPT) </w:t>
      </w:r>
      <w:r w:rsidRPr="00681F91">
        <w:rPr>
          <w:lang w:val="en-US"/>
        </w:rPr>
        <w:t>in pregnant women.</w:t>
      </w:r>
    </w:p>
    <w:p w:rsidR="00D00493" w:rsidRPr="00681F91" w:rsidRDefault="001C7A03" w:rsidP="00780D8E">
      <w:pPr>
        <w:shd w:val="clear" w:color="auto" w:fill="FFFFFF"/>
        <w:spacing w:line="360" w:lineRule="auto"/>
        <w:jc w:val="both"/>
        <w:rPr>
          <w:bCs/>
          <w:color w:val="000000"/>
          <w:lang w:val="en-US"/>
        </w:rPr>
      </w:pPr>
      <w:r w:rsidRPr="00681F91">
        <w:rPr>
          <w:bCs/>
          <w:color w:val="000000"/>
          <w:lang w:val="en-US"/>
        </w:rPr>
        <w:t xml:space="preserve">Finally, three other issues are important to consider: </w:t>
      </w:r>
    </w:p>
    <w:p w:rsidR="001C7A03" w:rsidRPr="00681F91" w:rsidRDefault="00D00493" w:rsidP="00780D8E">
      <w:pPr>
        <w:shd w:val="clear" w:color="auto" w:fill="FFFFFF"/>
        <w:spacing w:line="360" w:lineRule="auto"/>
        <w:jc w:val="both"/>
        <w:rPr>
          <w:bCs/>
          <w:color w:val="000000"/>
          <w:lang w:val="en-US"/>
        </w:rPr>
      </w:pPr>
      <w:r w:rsidRPr="00681F91">
        <w:rPr>
          <w:bCs/>
          <w:color w:val="000000"/>
          <w:lang w:val="en-US"/>
        </w:rPr>
        <w:t xml:space="preserve">- </w:t>
      </w:r>
      <w:r w:rsidR="001C7A03" w:rsidRPr="00681F91">
        <w:rPr>
          <w:bCs/>
          <w:color w:val="000000"/>
          <w:lang w:val="en-US"/>
        </w:rPr>
        <w:t>(</w:t>
      </w:r>
      <w:proofErr w:type="spellStart"/>
      <w:r w:rsidR="001C7A03" w:rsidRPr="00681F91">
        <w:rPr>
          <w:bCs/>
          <w:color w:val="000000"/>
          <w:lang w:val="en-US"/>
        </w:rPr>
        <w:t>i</w:t>
      </w:r>
      <w:proofErr w:type="spellEnd"/>
      <w:r w:rsidR="001C7A03" w:rsidRPr="00681F91">
        <w:rPr>
          <w:bCs/>
          <w:color w:val="000000"/>
          <w:lang w:val="en-US"/>
        </w:rPr>
        <w:t>) Vector resistance management strategies ar</w:t>
      </w:r>
      <w:r w:rsidR="00816EB4">
        <w:rPr>
          <w:bCs/>
          <w:color w:val="000000"/>
          <w:lang w:val="en-US"/>
        </w:rPr>
        <w:t xml:space="preserve">e sometimes poorly understood. </w:t>
      </w:r>
      <w:r w:rsidR="001C7A03" w:rsidRPr="00681F91">
        <w:rPr>
          <w:bCs/>
          <w:color w:val="000000"/>
          <w:lang w:val="en-US"/>
        </w:rPr>
        <w:t xml:space="preserve">Management aims to prevent the emergence of resistance; this is different from replacing an insecticide by another after resistance emerges. </w:t>
      </w:r>
    </w:p>
    <w:p w:rsidR="001C7A03" w:rsidRPr="00681F91" w:rsidRDefault="00680918" w:rsidP="00780D8E">
      <w:pPr>
        <w:shd w:val="clear" w:color="auto" w:fill="FFFFFF"/>
        <w:spacing w:line="360" w:lineRule="auto"/>
        <w:jc w:val="both"/>
        <w:rPr>
          <w:bCs/>
          <w:color w:val="000000"/>
          <w:lang w:val="en-US"/>
        </w:rPr>
      </w:pPr>
      <w:r w:rsidRPr="00681F91">
        <w:rPr>
          <w:bCs/>
          <w:color w:val="000000"/>
          <w:lang w:val="en-US"/>
        </w:rPr>
        <w:t xml:space="preserve">- </w:t>
      </w:r>
      <w:r w:rsidR="001C7A03" w:rsidRPr="00681F91">
        <w:rPr>
          <w:bCs/>
          <w:color w:val="000000"/>
          <w:lang w:val="en-US"/>
        </w:rPr>
        <w:t>(ii) Before IRS begins, communities should be informed that IRS will not be a permanent measure. Clear communication and expectations are important.</w:t>
      </w:r>
    </w:p>
    <w:p w:rsidR="001C7A03" w:rsidRDefault="001C7A03" w:rsidP="00780D8E">
      <w:pPr>
        <w:shd w:val="clear" w:color="auto" w:fill="FFFFFF"/>
        <w:spacing w:line="360" w:lineRule="auto"/>
        <w:jc w:val="both"/>
        <w:rPr>
          <w:bCs/>
          <w:color w:val="000000"/>
          <w:lang w:val="en-US"/>
        </w:rPr>
      </w:pPr>
      <w:r w:rsidRPr="00681F91">
        <w:rPr>
          <w:bCs/>
          <w:color w:val="000000"/>
          <w:lang w:val="en-US"/>
        </w:rPr>
        <w:t xml:space="preserve">(iii) African countries should </w:t>
      </w:r>
      <w:r w:rsidR="00746D1C" w:rsidRPr="00681F91">
        <w:rPr>
          <w:bCs/>
          <w:color w:val="000000"/>
          <w:lang w:val="en-US"/>
        </w:rPr>
        <w:t xml:space="preserve">get </w:t>
      </w:r>
      <w:r w:rsidR="00DA51FE" w:rsidRPr="00681F91">
        <w:rPr>
          <w:bCs/>
          <w:color w:val="000000"/>
          <w:lang w:val="en-US"/>
        </w:rPr>
        <w:t>prepared as</w:t>
      </w:r>
      <w:r w:rsidRPr="00681F91">
        <w:rPr>
          <w:bCs/>
          <w:color w:val="000000"/>
          <w:lang w:val="en-US"/>
        </w:rPr>
        <w:t xml:space="preserve"> to finance IRS and other vector control interventions themselves.</w:t>
      </w:r>
    </w:p>
    <w:p w:rsidR="009C3D38" w:rsidRDefault="009C3D38" w:rsidP="009C3D38">
      <w:pPr>
        <w:autoSpaceDE w:val="0"/>
        <w:autoSpaceDN w:val="0"/>
        <w:adjustRightInd w:val="0"/>
        <w:spacing w:line="360" w:lineRule="auto"/>
        <w:jc w:val="both"/>
        <w:rPr>
          <w:b/>
          <w:lang w:val="en-US"/>
        </w:rPr>
      </w:pPr>
    </w:p>
    <w:p w:rsidR="009C3D38" w:rsidRPr="009C3D38" w:rsidRDefault="009C3D38" w:rsidP="009C3D38">
      <w:pPr>
        <w:autoSpaceDE w:val="0"/>
        <w:autoSpaceDN w:val="0"/>
        <w:adjustRightInd w:val="0"/>
        <w:spacing w:line="360" w:lineRule="auto"/>
        <w:jc w:val="both"/>
        <w:rPr>
          <w:b/>
          <w:lang w:val="en-US"/>
        </w:rPr>
      </w:pPr>
      <w:r w:rsidRPr="009C3D38">
        <w:rPr>
          <w:b/>
          <w:lang w:val="en-US"/>
        </w:rPr>
        <w:t>List of abbreviations</w:t>
      </w:r>
    </w:p>
    <w:p w:rsidR="00B014E6" w:rsidRPr="001D4765" w:rsidRDefault="009C3D38" w:rsidP="00B014E6">
      <w:pPr>
        <w:autoSpaceDE w:val="0"/>
        <w:autoSpaceDN w:val="0"/>
        <w:adjustRightInd w:val="0"/>
        <w:spacing w:line="360" w:lineRule="auto"/>
        <w:jc w:val="both"/>
        <w:rPr>
          <w:color w:val="000000" w:themeColor="text1"/>
          <w:lang w:val="en-US"/>
        </w:rPr>
      </w:pPr>
      <w:r w:rsidRPr="009C3D38">
        <w:rPr>
          <w:lang w:val="en-US"/>
        </w:rPr>
        <w:t xml:space="preserve">IRS: indoor residual spraying; PMI: President's Malaria Initiative; USAID: United States agency for international development; WHO: world health organization; LLIN: long lasting insecticidal nets; </w:t>
      </w:r>
      <w:r w:rsidR="002B623B">
        <w:rPr>
          <w:color w:val="000000" w:themeColor="text1"/>
          <w:lang w:val="en-US"/>
        </w:rPr>
        <w:t>MDGs: millennium development g</w:t>
      </w:r>
      <w:r w:rsidR="002B623B" w:rsidRPr="00681F91">
        <w:rPr>
          <w:color w:val="000000" w:themeColor="text1"/>
          <w:lang w:val="en-US"/>
        </w:rPr>
        <w:t>oals</w:t>
      </w:r>
      <w:r w:rsidR="002B623B">
        <w:rPr>
          <w:color w:val="000000" w:themeColor="text1"/>
          <w:lang w:val="en-US"/>
        </w:rPr>
        <w:t>;</w:t>
      </w:r>
      <w:r w:rsidR="002B623B" w:rsidRPr="00681F91">
        <w:rPr>
          <w:color w:val="000000" w:themeColor="text1"/>
          <w:lang w:val="en-US"/>
        </w:rPr>
        <w:t xml:space="preserve"> </w:t>
      </w:r>
      <w:r w:rsidRPr="009C3D38">
        <w:rPr>
          <w:lang w:val="en-US"/>
        </w:rPr>
        <w:t xml:space="preserve">NMCP: national malaria control program; EIR: entomological inoculation rate; HBR: human biting rate; ELISA: enzyme-linked </w:t>
      </w:r>
      <w:proofErr w:type="spellStart"/>
      <w:r w:rsidRPr="009C3D38">
        <w:rPr>
          <w:lang w:val="en-US"/>
        </w:rPr>
        <w:t>immunoSorbent</w:t>
      </w:r>
      <w:proofErr w:type="spellEnd"/>
      <w:r w:rsidRPr="009C3D38">
        <w:rPr>
          <w:lang w:val="en-US"/>
        </w:rPr>
        <w:t xml:space="preserve"> assay; PCR: </w:t>
      </w:r>
      <w:r w:rsidRPr="009C3D38">
        <w:rPr>
          <w:bCs/>
          <w:lang w:val="en-US"/>
        </w:rPr>
        <w:t>polymerase chain reaction;</w:t>
      </w:r>
      <w:r w:rsidRPr="009C3D38">
        <w:rPr>
          <w:lang w:val="en-US"/>
        </w:rPr>
        <w:t xml:space="preserve"> CSP: </w:t>
      </w:r>
      <w:proofErr w:type="spellStart"/>
      <w:r w:rsidRPr="009C3D38">
        <w:rPr>
          <w:lang w:val="en-US"/>
        </w:rPr>
        <w:t>circumsporozoite</w:t>
      </w:r>
      <w:proofErr w:type="spellEnd"/>
      <w:r w:rsidRPr="009C3D38">
        <w:rPr>
          <w:lang w:val="en-US"/>
        </w:rPr>
        <w:t xml:space="preserve"> protein; </w:t>
      </w:r>
      <w:r w:rsidR="00EE7EFB">
        <w:rPr>
          <w:lang w:val="en-US"/>
        </w:rPr>
        <w:t xml:space="preserve">EWT: </w:t>
      </w:r>
      <w:r w:rsidR="00EE7EFB" w:rsidRPr="00681F91">
        <w:rPr>
          <w:lang w:val="en-US"/>
        </w:rPr>
        <w:t>exit traps</w:t>
      </w:r>
      <w:r w:rsidR="00EE7EFB">
        <w:rPr>
          <w:lang w:val="en-US"/>
        </w:rPr>
        <w:t>;</w:t>
      </w:r>
      <w:r w:rsidR="00EE7EFB" w:rsidRPr="009C3D38">
        <w:rPr>
          <w:lang w:val="en-US"/>
        </w:rPr>
        <w:t xml:space="preserve"> </w:t>
      </w:r>
      <w:r w:rsidRPr="009C3D38">
        <w:rPr>
          <w:lang w:val="en-US"/>
        </w:rPr>
        <w:t xml:space="preserve">HLC: human landing catch; SI: </w:t>
      </w:r>
      <w:proofErr w:type="spellStart"/>
      <w:r w:rsidRPr="009C3D38">
        <w:rPr>
          <w:lang w:val="en-US"/>
        </w:rPr>
        <w:t>sporozoite</w:t>
      </w:r>
      <w:proofErr w:type="spellEnd"/>
      <w:r w:rsidRPr="009C3D38">
        <w:rPr>
          <w:lang w:val="en-US"/>
        </w:rPr>
        <w:t xml:space="preserve"> index; IRS: indoor residual spraying; PSC: pyrethrum spray catch; CS: micro-encapsulated formulation; CREC: Centre de </w:t>
      </w:r>
      <w:proofErr w:type="spellStart"/>
      <w:r w:rsidRPr="009C3D38">
        <w:rPr>
          <w:lang w:val="en-US"/>
        </w:rPr>
        <w:t>Rec</w:t>
      </w:r>
      <w:r w:rsidR="00154CB9">
        <w:rPr>
          <w:lang w:val="en-US"/>
        </w:rPr>
        <w:t>herche</w:t>
      </w:r>
      <w:proofErr w:type="spellEnd"/>
      <w:r w:rsidR="00154CB9">
        <w:rPr>
          <w:lang w:val="en-US"/>
        </w:rPr>
        <w:t xml:space="preserve"> </w:t>
      </w:r>
      <w:proofErr w:type="spellStart"/>
      <w:r w:rsidR="00154CB9">
        <w:rPr>
          <w:lang w:val="en-US"/>
        </w:rPr>
        <w:t>Entomologique</w:t>
      </w:r>
      <w:proofErr w:type="spellEnd"/>
      <w:r w:rsidR="00154CB9">
        <w:rPr>
          <w:lang w:val="en-US"/>
        </w:rPr>
        <w:t xml:space="preserve"> de </w:t>
      </w:r>
      <w:proofErr w:type="spellStart"/>
      <w:r w:rsidR="00154CB9">
        <w:rPr>
          <w:lang w:val="en-US"/>
        </w:rPr>
        <w:t>Cotonou</w:t>
      </w:r>
      <w:proofErr w:type="spellEnd"/>
      <w:r w:rsidR="00CB25DA">
        <w:rPr>
          <w:lang w:val="en-US"/>
        </w:rPr>
        <w:t xml:space="preserve">; </w:t>
      </w:r>
      <w:r w:rsidR="00154CB9">
        <w:rPr>
          <w:lang w:val="en-US"/>
        </w:rPr>
        <w:t xml:space="preserve">EC: </w:t>
      </w:r>
      <w:proofErr w:type="spellStart"/>
      <w:r w:rsidR="00154CB9">
        <w:rPr>
          <w:lang w:val="en-US"/>
        </w:rPr>
        <w:t>emulsifiable</w:t>
      </w:r>
      <w:proofErr w:type="spellEnd"/>
      <w:r w:rsidR="00154CB9">
        <w:rPr>
          <w:lang w:val="en-US"/>
        </w:rPr>
        <w:t xml:space="preserve"> c</w:t>
      </w:r>
      <w:r w:rsidR="00154CB9" w:rsidRPr="00154CB9">
        <w:rPr>
          <w:lang w:val="en-US"/>
        </w:rPr>
        <w:t>oncentrate</w:t>
      </w:r>
      <w:r w:rsidR="00A254BF">
        <w:rPr>
          <w:lang w:val="en-US"/>
        </w:rPr>
        <w:t xml:space="preserve">; </w:t>
      </w:r>
      <w:r w:rsidR="00A254BF">
        <w:rPr>
          <w:color w:val="000000" w:themeColor="text1"/>
          <w:lang w:val="en-US"/>
        </w:rPr>
        <w:t>RTI: research triangle i</w:t>
      </w:r>
      <w:r w:rsidR="00A254BF" w:rsidRPr="00681F91">
        <w:rPr>
          <w:color w:val="000000" w:themeColor="text1"/>
          <w:lang w:val="en-US"/>
        </w:rPr>
        <w:t>nternational</w:t>
      </w:r>
      <w:r w:rsidR="00B014E6">
        <w:rPr>
          <w:color w:val="000000" w:themeColor="text1"/>
          <w:lang w:val="en-US"/>
        </w:rPr>
        <w:t xml:space="preserve">; </w:t>
      </w:r>
      <w:r w:rsidR="00B014E6" w:rsidRPr="001D4765">
        <w:rPr>
          <w:color w:val="000000" w:themeColor="text1"/>
          <w:lang w:val="en-US"/>
        </w:rPr>
        <w:t>ITN: insecticide</w:t>
      </w:r>
    </w:p>
    <w:p w:rsidR="009C3D38" w:rsidRPr="00154CB9" w:rsidRDefault="00B014E6" w:rsidP="00B014E6">
      <w:pPr>
        <w:autoSpaceDE w:val="0"/>
        <w:autoSpaceDN w:val="0"/>
        <w:adjustRightInd w:val="0"/>
        <w:spacing w:line="360" w:lineRule="auto"/>
        <w:jc w:val="both"/>
        <w:rPr>
          <w:lang w:val="en-US"/>
        </w:rPr>
      </w:pPr>
      <w:r w:rsidRPr="001D4765">
        <w:rPr>
          <w:color w:val="000000" w:themeColor="text1"/>
          <w:lang w:val="en-US"/>
        </w:rPr>
        <w:t>treated net.</w:t>
      </w:r>
      <w:r w:rsidR="00A254BF" w:rsidRPr="00681F91">
        <w:rPr>
          <w:color w:val="000000" w:themeColor="text1"/>
          <w:lang w:val="en-US"/>
        </w:rPr>
        <w:t xml:space="preserve"> </w:t>
      </w:r>
    </w:p>
    <w:p w:rsidR="009C3D38" w:rsidRPr="009C3D38" w:rsidRDefault="009C3D38" w:rsidP="009C3D38">
      <w:pPr>
        <w:autoSpaceDE w:val="0"/>
        <w:autoSpaceDN w:val="0"/>
        <w:adjustRightInd w:val="0"/>
        <w:spacing w:line="360" w:lineRule="auto"/>
        <w:jc w:val="both"/>
        <w:rPr>
          <w:lang w:val="en-US"/>
        </w:rPr>
      </w:pPr>
    </w:p>
    <w:p w:rsidR="009C3D38" w:rsidRPr="001D7753" w:rsidRDefault="009C3D38" w:rsidP="009C3D38">
      <w:pPr>
        <w:autoSpaceDE w:val="0"/>
        <w:autoSpaceDN w:val="0"/>
        <w:adjustRightInd w:val="0"/>
        <w:spacing w:line="360" w:lineRule="auto"/>
        <w:jc w:val="both"/>
        <w:rPr>
          <w:lang w:val="en-US"/>
        </w:rPr>
      </w:pPr>
      <w:r w:rsidRPr="00444B02">
        <w:rPr>
          <w:b/>
          <w:lang w:val="en-US"/>
        </w:rPr>
        <w:t>Acknowledgements</w:t>
      </w:r>
    </w:p>
    <w:p w:rsidR="009C3D38" w:rsidRDefault="009C3D38" w:rsidP="009C3D38">
      <w:pPr>
        <w:spacing w:line="360" w:lineRule="auto"/>
        <w:jc w:val="both"/>
        <w:rPr>
          <w:lang w:val="en-US"/>
        </w:rPr>
      </w:pPr>
      <w:r w:rsidRPr="00444B02">
        <w:rPr>
          <w:rFonts w:eastAsia="Times New Roman"/>
          <w:lang w:val="en-US"/>
        </w:rPr>
        <w:t xml:space="preserve">We are grateful to the President’s Malaria Initiative which supported financially this study. We would also like to acknowledge Monica Patton, </w:t>
      </w:r>
      <w:r>
        <w:rPr>
          <w:rFonts w:eastAsia="Times New Roman"/>
          <w:lang w:val="en-US"/>
        </w:rPr>
        <w:t xml:space="preserve">Patrick Condo, </w:t>
      </w:r>
      <w:r w:rsidRPr="00444B02">
        <w:rPr>
          <w:rFonts w:eastAsia="Times New Roman"/>
          <w:lang w:val="en-US"/>
        </w:rPr>
        <w:t>Peter Thomas</w:t>
      </w:r>
      <w:r>
        <w:rPr>
          <w:rFonts w:eastAsia="Times New Roman"/>
          <w:lang w:val="en-US"/>
        </w:rPr>
        <w:t>, Irish Seth</w:t>
      </w:r>
      <w:r w:rsidRPr="00444B02">
        <w:rPr>
          <w:rFonts w:eastAsia="Times New Roman"/>
          <w:lang w:val="en-US"/>
        </w:rPr>
        <w:t xml:space="preserve"> and Raymond Beach of CDC who provided technical support to the study and critically revised the manuscript.</w:t>
      </w:r>
    </w:p>
    <w:p w:rsidR="009C3D38" w:rsidRPr="00480450" w:rsidRDefault="009C3D38" w:rsidP="009C3D38">
      <w:pPr>
        <w:autoSpaceDE w:val="0"/>
        <w:autoSpaceDN w:val="0"/>
        <w:spacing w:line="360" w:lineRule="auto"/>
        <w:jc w:val="both"/>
        <w:rPr>
          <w:b/>
          <w:color w:val="221F1F"/>
          <w:lang w:val="en-US"/>
        </w:rPr>
      </w:pPr>
      <w:r w:rsidRPr="00480450">
        <w:rPr>
          <w:b/>
          <w:color w:val="221F1F"/>
          <w:lang w:val="en-US"/>
        </w:rPr>
        <w:t>Funding</w:t>
      </w:r>
    </w:p>
    <w:p w:rsidR="009C3D38" w:rsidRDefault="009C3D38" w:rsidP="009C3D38">
      <w:pPr>
        <w:autoSpaceDE w:val="0"/>
        <w:autoSpaceDN w:val="0"/>
        <w:spacing w:line="360" w:lineRule="auto"/>
        <w:jc w:val="both"/>
        <w:rPr>
          <w:color w:val="221F1F"/>
          <w:lang w:val="en-US"/>
        </w:rPr>
      </w:pPr>
      <w:r w:rsidRPr="00480450">
        <w:rPr>
          <w:color w:val="221F1F"/>
          <w:lang w:val="en-US"/>
        </w:rPr>
        <w:t>This study was financially supported by the US President’s Malaria Initiative (PMI) thr</w:t>
      </w:r>
      <w:r>
        <w:rPr>
          <w:color w:val="221F1F"/>
          <w:lang w:val="en-US"/>
        </w:rPr>
        <w:t>o</w:t>
      </w:r>
      <w:r w:rsidRPr="00480450">
        <w:rPr>
          <w:color w:val="221F1F"/>
          <w:lang w:val="en-US"/>
        </w:rPr>
        <w:t>u</w:t>
      </w:r>
      <w:r>
        <w:rPr>
          <w:color w:val="221F1F"/>
          <w:lang w:val="en-US"/>
        </w:rPr>
        <w:t>gh</w:t>
      </w:r>
      <w:r w:rsidRPr="00480450">
        <w:rPr>
          <w:color w:val="221F1F"/>
          <w:lang w:val="en-US"/>
        </w:rPr>
        <w:t xml:space="preserve"> the United States Agency for International Development (USAID) Africa Indoor Residual Spraying Project (AIRS).</w:t>
      </w:r>
    </w:p>
    <w:p w:rsidR="009C3D38" w:rsidRDefault="009C3D38" w:rsidP="009C3D38">
      <w:pPr>
        <w:autoSpaceDE w:val="0"/>
        <w:autoSpaceDN w:val="0"/>
        <w:spacing w:line="360" w:lineRule="auto"/>
        <w:jc w:val="both"/>
        <w:rPr>
          <w:b/>
          <w:iCs/>
          <w:lang w:val="en-US"/>
        </w:rPr>
      </w:pPr>
    </w:p>
    <w:p w:rsidR="009C3D38" w:rsidRPr="00480450" w:rsidRDefault="009C3D38" w:rsidP="009C3D38">
      <w:pPr>
        <w:autoSpaceDE w:val="0"/>
        <w:autoSpaceDN w:val="0"/>
        <w:spacing w:line="360" w:lineRule="auto"/>
        <w:jc w:val="both"/>
        <w:rPr>
          <w:b/>
          <w:iCs/>
          <w:lang w:val="en-US"/>
        </w:rPr>
      </w:pPr>
      <w:r w:rsidRPr="00480450">
        <w:rPr>
          <w:b/>
          <w:iCs/>
          <w:lang w:val="en-US"/>
        </w:rPr>
        <w:t>Availability of data and materials</w:t>
      </w:r>
    </w:p>
    <w:p w:rsidR="009C3D38" w:rsidRPr="00480450" w:rsidRDefault="009C3D38" w:rsidP="009C3D38">
      <w:pPr>
        <w:spacing w:line="360" w:lineRule="auto"/>
        <w:jc w:val="both"/>
        <w:rPr>
          <w:color w:val="221F1F"/>
          <w:lang w:val="en-US"/>
        </w:rPr>
      </w:pPr>
      <w:r>
        <w:rPr>
          <w:color w:val="221F1F"/>
          <w:lang w:val="en-US"/>
        </w:rPr>
        <w:t>The data</w:t>
      </w:r>
      <w:r w:rsidRPr="00480450">
        <w:rPr>
          <w:color w:val="221F1F"/>
          <w:lang w:val="en-US"/>
        </w:rPr>
        <w:t xml:space="preserve"> used and/or analyzed in this study are available from the corresponding author on reasonable request.</w:t>
      </w:r>
    </w:p>
    <w:p w:rsidR="003426A1" w:rsidRDefault="003426A1" w:rsidP="009C3D38">
      <w:pPr>
        <w:spacing w:line="360" w:lineRule="auto"/>
        <w:jc w:val="both"/>
        <w:rPr>
          <w:b/>
          <w:bCs/>
          <w:lang w:val="en-US"/>
        </w:rPr>
      </w:pPr>
    </w:p>
    <w:p w:rsidR="009C3D38" w:rsidRPr="00444B02" w:rsidRDefault="009C3D38" w:rsidP="009C3D38">
      <w:pPr>
        <w:spacing w:line="360" w:lineRule="auto"/>
        <w:jc w:val="both"/>
        <w:rPr>
          <w:lang w:val="en-US"/>
        </w:rPr>
      </w:pPr>
      <w:r w:rsidRPr="00444B02">
        <w:rPr>
          <w:b/>
          <w:bCs/>
          <w:lang w:val="en-US"/>
        </w:rPr>
        <w:t xml:space="preserve">Author’s Contributions </w:t>
      </w:r>
    </w:p>
    <w:p w:rsidR="009C3D38" w:rsidRDefault="00F20AD2" w:rsidP="009C3D38">
      <w:pPr>
        <w:autoSpaceDE w:val="0"/>
        <w:autoSpaceDN w:val="0"/>
        <w:adjustRightInd w:val="0"/>
        <w:spacing w:line="360" w:lineRule="auto"/>
        <w:jc w:val="both"/>
        <w:rPr>
          <w:color w:val="26282A"/>
          <w:shd w:val="clear" w:color="auto" w:fill="FFFFFF"/>
          <w:lang w:val="en-US"/>
        </w:rPr>
      </w:pPr>
      <w:r>
        <w:rPr>
          <w:color w:val="26282A"/>
          <w:shd w:val="clear" w:color="auto" w:fill="FFFFFF"/>
          <w:lang w:val="en-US"/>
        </w:rPr>
        <w:t>MCA</w:t>
      </w:r>
      <w:r w:rsidR="009C3D38" w:rsidRPr="00444B02">
        <w:rPr>
          <w:color w:val="26282A"/>
          <w:shd w:val="clear" w:color="auto" w:fill="FFFFFF"/>
          <w:lang w:val="en-US"/>
        </w:rPr>
        <w:t xml:space="preserve">, </w:t>
      </w:r>
      <w:r>
        <w:rPr>
          <w:color w:val="26282A"/>
          <w:shd w:val="clear" w:color="auto" w:fill="FFFFFF"/>
          <w:lang w:val="en-US"/>
        </w:rPr>
        <w:t>FD, AR</w:t>
      </w:r>
      <w:r w:rsidR="009C3D38">
        <w:rPr>
          <w:color w:val="26282A"/>
          <w:shd w:val="clear" w:color="auto" w:fill="FFFFFF"/>
          <w:lang w:val="en-US"/>
        </w:rPr>
        <w:t xml:space="preserve">, </w:t>
      </w:r>
      <w:r>
        <w:rPr>
          <w:color w:val="26282A"/>
          <w:shd w:val="clear" w:color="auto" w:fill="FFFFFF"/>
          <w:lang w:val="en-US"/>
        </w:rPr>
        <w:t>RO, PGG</w:t>
      </w:r>
      <w:r w:rsidR="009C3D38" w:rsidRPr="00444B02">
        <w:rPr>
          <w:color w:val="26282A"/>
          <w:shd w:val="clear" w:color="auto" w:fill="FFFFFF"/>
          <w:lang w:val="en-US"/>
        </w:rPr>
        <w:t xml:space="preserve"> and </w:t>
      </w:r>
      <w:r>
        <w:rPr>
          <w:color w:val="26282A"/>
          <w:shd w:val="clear" w:color="auto" w:fill="FFFFFF"/>
          <w:lang w:val="en-US"/>
        </w:rPr>
        <w:t>PGG</w:t>
      </w:r>
      <w:r w:rsidR="009C3D38" w:rsidRPr="00444B02">
        <w:rPr>
          <w:color w:val="26282A"/>
          <w:shd w:val="clear" w:color="auto" w:fill="FFFFFF"/>
          <w:lang w:val="en-US"/>
        </w:rPr>
        <w:t xml:space="preserve"> conceived the study. </w:t>
      </w:r>
      <w:r>
        <w:rPr>
          <w:color w:val="26282A"/>
          <w:shd w:val="clear" w:color="auto" w:fill="FFFFFF"/>
          <w:lang w:val="en-US"/>
        </w:rPr>
        <w:t>MCA</w:t>
      </w:r>
      <w:r w:rsidRPr="00444B02">
        <w:rPr>
          <w:color w:val="26282A"/>
          <w:shd w:val="clear" w:color="auto" w:fill="FFFFFF"/>
          <w:lang w:val="en-US"/>
        </w:rPr>
        <w:t xml:space="preserve">, </w:t>
      </w:r>
      <w:r>
        <w:rPr>
          <w:color w:val="26282A"/>
          <w:shd w:val="clear" w:color="auto" w:fill="FFFFFF"/>
          <w:lang w:val="en-US"/>
        </w:rPr>
        <w:t>FD, AR, RO, PGG, ASS</w:t>
      </w:r>
      <w:r w:rsidRPr="00444B02">
        <w:rPr>
          <w:color w:val="26282A"/>
          <w:shd w:val="clear" w:color="auto" w:fill="FFFFFF"/>
          <w:lang w:val="en-US"/>
        </w:rPr>
        <w:t xml:space="preserve"> and </w:t>
      </w:r>
      <w:r>
        <w:rPr>
          <w:color w:val="26282A"/>
          <w:shd w:val="clear" w:color="auto" w:fill="FFFFFF"/>
          <w:lang w:val="en-US"/>
        </w:rPr>
        <w:t>PGG</w:t>
      </w:r>
      <w:r w:rsidR="009C3D38" w:rsidRPr="00444B02">
        <w:rPr>
          <w:color w:val="26282A"/>
          <w:shd w:val="clear" w:color="auto" w:fill="FFFFFF"/>
          <w:lang w:val="en-US"/>
        </w:rPr>
        <w:t xml:space="preserve"> </w:t>
      </w:r>
      <w:r w:rsidR="000F054D" w:rsidRPr="00444B02">
        <w:rPr>
          <w:color w:val="26282A"/>
          <w:shd w:val="clear" w:color="auto" w:fill="FFFFFF"/>
          <w:lang w:val="en-US"/>
        </w:rPr>
        <w:t>have</w:t>
      </w:r>
      <w:r w:rsidR="009C3D38" w:rsidRPr="00444B02">
        <w:rPr>
          <w:color w:val="26282A"/>
          <w:shd w:val="clear" w:color="auto" w:fill="FFFFFF"/>
          <w:lang w:val="en-US"/>
        </w:rPr>
        <w:t xml:space="preserve"> participated in the design of the study. Entomologic d</w:t>
      </w:r>
      <w:r w:rsidR="009C3D38">
        <w:rPr>
          <w:color w:val="26282A"/>
          <w:shd w:val="clear" w:color="auto" w:fill="FFFFFF"/>
          <w:lang w:val="en-US"/>
        </w:rPr>
        <w:t xml:space="preserve">ata was collected by </w:t>
      </w:r>
      <w:r>
        <w:rPr>
          <w:color w:val="26282A"/>
          <w:shd w:val="clear" w:color="auto" w:fill="FFFFFF"/>
          <w:lang w:val="en-US"/>
        </w:rPr>
        <w:t>AR, RO,</w:t>
      </w:r>
      <w:r w:rsidRPr="00F20AD2">
        <w:rPr>
          <w:color w:val="26282A"/>
          <w:shd w:val="clear" w:color="auto" w:fill="FFFFFF"/>
          <w:lang w:val="en-US"/>
        </w:rPr>
        <w:t xml:space="preserve"> </w:t>
      </w:r>
      <w:r>
        <w:rPr>
          <w:color w:val="26282A"/>
          <w:shd w:val="clear" w:color="auto" w:fill="FFFFFF"/>
          <w:lang w:val="en-US"/>
        </w:rPr>
        <w:t xml:space="preserve">ASS, IA, AAS, FT and PGG </w:t>
      </w:r>
      <w:r w:rsidR="009C3D38" w:rsidRPr="00444B02">
        <w:rPr>
          <w:color w:val="26282A"/>
          <w:shd w:val="clear" w:color="auto" w:fill="FFFFFF"/>
          <w:lang w:val="en-US"/>
        </w:rPr>
        <w:t xml:space="preserve">and laboratory </w:t>
      </w:r>
      <w:r w:rsidR="009C3D38">
        <w:rPr>
          <w:color w:val="26282A"/>
          <w:shd w:val="clear" w:color="auto" w:fill="FFFFFF"/>
          <w:lang w:val="en-US"/>
        </w:rPr>
        <w:t xml:space="preserve">analysis was carried out by </w:t>
      </w:r>
      <w:r>
        <w:rPr>
          <w:color w:val="26282A"/>
          <w:shd w:val="clear" w:color="auto" w:fill="FFFFFF"/>
          <w:lang w:val="en-US"/>
        </w:rPr>
        <w:t xml:space="preserve">AS, AR, RO, PGG and </w:t>
      </w:r>
      <w:r w:rsidR="009C3D38">
        <w:rPr>
          <w:color w:val="26282A"/>
          <w:shd w:val="clear" w:color="auto" w:fill="FFFFFF"/>
          <w:lang w:val="en-US"/>
        </w:rPr>
        <w:t>ASS</w:t>
      </w:r>
      <w:r w:rsidR="009C3D38" w:rsidRPr="00444B02">
        <w:rPr>
          <w:color w:val="26282A"/>
          <w:shd w:val="clear" w:color="auto" w:fill="FFFFFF"/>
          <w:lang w:val="en-US"/>
        </w:rPr>
        <w:t xml:space="preserve">. MCA drafted the manuscript. </w:t>
      </w:r>
      <w:r w:rsidR="009C3D38">
        <w:rPr>
          <w:rFonts w:eastAsia="Times New Roman"/>
          <w:lang w:val="en-US"/>
        </w:rPr>
        <w:t>S</w:t>
      </w:r>
      <w:r w:rsidR="009C3D38" w:rsidRPr="00444B02">
        <w:rPr>
          <w:rFonts w:eastAsia="Times New Roman"/>
          <w:lang w:val="en-US"/>
        </w:rPr>
        <w:t xml:space="preserve">tatistical </w:t>
      </w:r>
      <w:r w:rsidR="009C3D38">
        <w:rPr>
          <w:rFonts w:eastAsia="Times New Roman"/>
          <w:lang w:val="en-US"/>
        </w:rPr>
        <w:t xml:space="preserve">data </w:t>
      </w:r>
      <w:r w:rsidR="009C3D38" w:rsidRPr="00444B02">
        <w:rPr>
          <w:rFonts w:eastAsia="Times New Roman"/>
          <w:lang w:val="en-US"/>
        </w:rPr>
        <w:t>analysis</w:t>
      </w:r>
      <w:r w:rsidR="009C3D38">
        <w:rPr>
          <w:rFonts w:eastAsia="Times New Roman"/>
          <w:lang w:val="en-US"/>
        </w:rPr>
        <w:t xml:space="preserve"> by</w:t>
      </w:r>
      <w:r w:rsidR="009C3D38">
        <w:rPr>
          <w:color w:val="26282A"/>
          <w:shd w:val="clear" w:color="auto" w:fill="FFFFFF"/>
          <w:lang w:val="en-US"/>
        </w:rPr>
        <w:t xml:space="preserve"> BA. </w:t>
      </w:r>
      <w:r>
        <w:rPr>
          <w:color w:val="26282A"/>
          <w:shd w:val="clear" w:color="auto" w:fill="FFFFFF"/>
          <w:lang w:val="en-US"/>
        </w:rPr>
        <w:t xml:space="preserve">FD, </w:t>
      </w:r>
      <w:r w:rsidR="000F054D">
        <w:rPr>
          <w:color w:val="26282A"/>
          <w:shd w:val="clear" w:color="auto" w:fill="FFFFFF"/>
          <w:lang w:val="en-US"/>
        </w:rPr>
        <w:t xml:space="preserve">FT, </w:t>
      </w:r>
      <w:r>
        <w:rPr>
          <w:color w:val="26282A"/>
          <w:shd w:val="clear" w:color="auto" w:fill="FFFFFF"/>
          <w:lang w:val="en-US"/>
        </w:rPr>
        <w:t>AR, RO</w:t>
      </w:r>
      <w:r w:rsidR="002B623B">
        <w:rPr>
          <w:color w:val="26282A"/>
          <w:shd w:val="clear" w:color="auto" w:fill="FFFFFF"/>
          <w:lang w:val="en-US"/>
        </w:rPr>
        <w:t>, ASS</w:t>
      </w:r>
      <w:r w:rsidRPr="00444B02">
        <w:rPr>
          <w:color w:val="26282A"/>
          <w:shd w:val="clear" w:color="auto" w:fill="FFFFFF"/>
          <w:lang w:val="en-US"/>
        </w:rPr>
        <w:t xml:space="preserve"> and </w:t>
      </w:r>
      <w:r>
        <w:rPr>
          <w:color w:val="26282A"/>
          <w:shd w:val="clear" w:color="auto" w:fill="FFFFFF"/>
          <w:lang w:val="en-US"/>
        </w:rPr>
        <w:t xml:space="preserve">PGG </w:t>
      </w:r>
      <w:r w:rsidR="009C3D38" w:rsidRPr="00444B02">
        <w:rPr>
          <w:color w:val="26282A"/>
          <w:shd w:val="clear" w:color="auto" w:fill="FFFFFF"/>
          <w:lang w:val="en-US"/>
        </w:rPr>
        <w:t>critically revised the manuscript for intellectual content. All authors read and approved the final manuscript.</w:t>
      </w:r>
    </w:p>
    <w:p w:rsidR="009C3D38" w:rsidRPr="00480450" w:rsidRDefault="009C3D38" w:rsidP="009C3D38">
      <w:pPr>
        <w:autoSpaceDE w:val="0"/>
        <w:autoSpaceDN w:val="0"/>
        <w:spacing w:line="360" w:lineRule="auto"/>
        <w:jc w:val="both"/>
        <w:rPr>
          <w:b/>
          <w:color w:val="221F1F"/>
          <w:lang w:val="en-US"/>
        </w:rPr>
      </w:pPr>
      <w:r w:rsidRPr="00480450">
        <w:rPr>
          <w:b/>
          <w:color w:val="221F1F"/>
          <w:lang w:val="en-US"/>
        </w:rPr>
        <w:t>Competing interests</w:t>
      </w:r>
    </w:p>
    <w:p w:rsidR="009C3D38" w:rsidRPr="00480450" w:rsidRDefault="009C3D38" w:rsidP="009C3D38">
      <w:pPr>
        <w:autoSpaceDE w:val="0"/>
        <w:autoSpaceDN w:val="0"/>
        <w:spacing w:line="360" w:lineRule="auto"/>
        <w:jc w:val="both"/>
        <w:rPr>
          <w:color w:val="000000"/>
          <w:lang w:val="en-US"/>
        </w:rPr>
      </w:pPr>
      <w:r w:rsidRPr="00480450">
        <w:rPr>
          <w:color w:val="000000"/>
          <w:lang w:val="en-US"/>
        </w:rPr>
        <w:t>The authors declare that they have no competing interests</w:t>
      </w:r>
    </w:p>
    <w:p w:rsidR="009C3D38" w:rsidRDefault="009C3D38" w:rsidP="009C3D38">
      <w:pPr>
        <w:autoSpaceDE w:val="0"/>
        <w:autoSpaceDN w:val="0"/>
        <w:adjustRightInd w:val="0"/>
        <w:spacing w:line="360" w:lineRule="auto"/>
        <w:jc w:val="both"/>
        <w:rPr>
          <w:b/>
          <w:lang w:val="en-US"/>
        </w:rPr>
      </w:pPr>
    </w:p>
    <w:p w:rsidR="009C3D38" w:rsidRPr="00334686" w:rsidRDefault="009C3D38" w:rsidP="009C3D38">
      <w:pPr>
        <w:autoSpaceDE w:val="0"/>
        <w:autoSpaceDN w:val="0"/>
        <w:adjustRightInd w:val="0"/>
        <w:spacing w:line="360" w:lineRule="auto"/>
        <w:jc w:val="both"/>
        <w:rPr>
          <w:b/>
          <w:lang w:val="en-US"/>
        </w:rPr>
      </w:pPr>
      <w:r w:rsidRPr="00334686">
        <w:rPr>
          <w:b/>
          <w:lang w:val="en-US"/>
        </w:rPr>
        <w:t>Ethics approval and consent to participate</w:t>
      </w:r>
    </w:p>
    <w:p w:rsidR="009C3D38" w:rsidRDefault="009C3D38" w:rsidP="009C3D38">
      <w:pPr>
        <w:spacing w:line="360" w:lineRule="auto"/>
        <w:jc w:val="both"/>
        <w:rPr>
          <w:lang w:val="en-US"/>
        </w:rPr>
      </w:pPr>
      <w:r w:rsidRPr="00FE2B8D">
        <w:rPr>
          <w:color w:val="212121"/>
          <w:lang w:val="en-US"/>
        </w:rPr>
        <w:t>The protocol of this study was evaluated an</w:t>
      </w:r>
      <w:r>
        <w:rPr>
          <w:color w:val="212121"/>
          <w:lang w:val="en-US"/>
        </w:rPr>
        <w:t xml:space="preserve">d approved by the Institutional Ethical </w:t>
      </w:r>
      <w:r w:rsidRPr="00173F07">
        <w:rPr>
          <w:color w:val="212121"/>
          <w:lang w:val="en-US"/>
        </w:rPr>
        <w:t>Commi</w:t>
      </w:r>
      <w:r>
        <w:rPr>
          <w:color w:val="212121"/>
          <w:lang w:val="en-US"/>
        </w:rPr>
        <w:t>ttee of CREC (IECC) (Grant N°IORG005698)</w:t>
      </w:r>
      <w:r w:rsidRPr="00FE2B8D">
        <w:rPr>
          <w:color w:val="212121"/>
          <w:lang w:val="en-US"/>
        </w:rPr>
        <w:t xml:space="preserve">. </w:t>
      </w:r>
      <w:r>
        <w:rPr>
          <w:lang w:val="en-US"/>
        </w:rPr>
        <w:t xml:space="preserve">Prior to their involvement in this study, </w:t>
      </w:r>
      <w:r w:rsidRPr="00E4069A">
        <w:rPr>
          <w:color w:val="212121"/>
          <w:lang w:val="en-US"/>
        </w:rPr>
        <w:t>voluntary</w:t>
      </w:r>
      <w:r w:rsidRPr="00334686">
        <w:rPr>
          <w:lang w:val="en-US"/>
        </w:rPr>
        <w:t xml:space="preserve"> mosquito collectors </w:t>
      </w:r>
      <w:r>
        <w:rPr>
          <w:lang w:val="en-US"/>
        </w:rPr>
        <w:t xml:space="preserve">have been trained and </w:t>
      </w:r>
      <w:r w:rsidRPr="00334686">
        <w:rPr>
          <w:lang w:val="en-US"/>
        </w:rPr>
        <w:t>gav</w:t>
      </w:r>
      <w:r>
        <w:rPr>
          <w:lang w:val="en-US"/>
        </w:rPr>
        <w:t>e their consent</w:t>
      </w:r>
      <w:r w:rsidRPr="00334686">
        <w:rPr>
          <w:lang w:val="en-US"/>
        </w:rPr>
        <w:t xml:space="preserve">. They were </w:t>
      </w:r>
      <w:r>
        <w:rPr>
          <w:lang w:val="en-US"/>
        </w:rPr>
        <w:t xml:space="preserve">checked up, taken care </w:t>
      </w:r>
      <w:r w:rsidRPr="00334686">
        <w:rPr>
          <w:lang w:val="en-US"/>
        </w:rPr>
        <w:t>in case of confirmed malaria case</w:t>
      </w:r>
      <w:r>
        <w:rPr>
          <w:lang w:val="en-US"/>
        </w:rPr>
        <w:t xml:space="preserve"> and, </w:t>
      </w:r>
      <w:r w:rsidRPr="00334686">
        <w:rPr>
          <w:lang w:val="en-US"/>
        </w:rPr>
        <w:t>vaccinated against yellow fever</w:t>
      </w:r>
      <w:r>
        <w:rPr>
          <w:lang w:val="en-US"/>
        </w:rPr>
        <w:t>.</w:t>
      </w:r>
    </w:p>
    <w:p w:rsidR="00EE7EFB" w:rsidRDefault="00EE7EFB" w:rsidP="009C3D38">
      <w:pPr>
        <w:spacing w:line="360" w:lineRule="auto"/>
        <w:jc w:val="both"/>
        <w:rPr>
          <w:b/>
          <w:iCs/>
          <w:lang w:val="en-US"/>
        </w:rPr>
      </w:pPr>
    </w:p>
    <w:p w:rsidR="009C3D38" w:rsidRPr="0027710E" w:rsidRDefault="009C3D38" w:rsidP="009C3D38">
      <w:pPr>
        <w:spacing w:line="360" w:lineRule="auto"/>
        <w:jc w:val="both"/>
        <w:rPr>
          <w:lang w:val="en-US"/>
        </w:rPr>
      </w:pPr>
      <w:r w:rsidRPr="00480450">
        <w:rPr>
          <w:b/>
          <w:iCs/>
          <w:lang w:val="en-US"/>
        </w:rPr>
        <w:t>Consent for publication</w:t>
      </w:r>
    </w:p>
    <w:p w:rsidR="009C3D38" w:rsidRDefault="009C3D38" w:rsidP="009C3D38">
      <w:pPr>
        <w:autoSpaceDE w:val="0"/>
        <w:autoSpaceDN w:val="0"/>
        <w:spacing w:line="360" w:lineRule="auto"/>
        <w:jc w:val="both"/>
        <w:rPr>
          <w:iCs/>
          <w:lang w:val="en-US"/>
        </w:rPr>
      </w:pPr>
      <w:r w:rsidRPr="00480450">
        <w:rPr>
          <w:iCs/>
          <w:lang w:val="en-US"/>
        </w:rPr>
        <w:t>Not applicable</w:t>
      </w:r>
    </w:p>
    <w:p w:rsidR="0082062F" w:rsidRDefault="0082062F" w:rsidP="004523A8">
      <w:pPr>
        <w:autoSpaceDE w:val="0"/>
        <w:autoSpaceDN w:val="0"/>
        <w:adjustRightInd w:val="0"/>
        <w:spacing w:line="480" w:lineRule="auto"/>
        <w:jc w:val="both"/>
        <w:outlineLvl w:val="0"/>
        <w:rPr>
          <w:b/>
          <w:noProof/>
          <w:lang w:val="en-US"/>
        </w:rPr>
      </w:pPr>
    </w:p>
    <w:p w:rsidR="004C38EE" w:rsidRDefault="004C38EE" w:rsidP="004523A8">
      <w:pPr>
        <w:autoSpaceDE w:val="0"/>
        <w:autoSpaceDN w:val="0"/>
        <w:adjustRightInd w:val="0"/>
        <w:spacing w:line="480" w:lineRule="auto"/>
        <w:jc w:val="both"/>
        <w:outlineLvl w:val="0"/>
        <w:rPr>
          <w:b/>
          <w:noProof/>
          <w:lang w:val="en-US"/>
        </w:rPr>
      </w:pPr>
    </w:p>
    <w:p w:rsidR="0091636A" w:rsidRPr="004523A8" w:rsidRDefault="009747E9" w:rsidP="004523A8">
      <w:pPr>
        <w:autoSpaceDE w:val="0"/>
        <w:autoSpaceDN w:val="0"/>
        <w:adjustRightInd w:val="0"/>
        <w:spacing w:line="480" w:lineRule="auto"/>
        <w:jc w:val="both"/>
        <w:outlineLvl w:val="0"/>
        <w:rPr>
          <w:b/>
          <w:noProof/>
          <w:lang w:val="en-US"/>
        </w:rPr>
      </w:pPr>
      <w:r w:rsidRPr="004523A8">
        <w:rPr>
          <w:b/>
          <w:noProof/>
          <w:lang w:val="en-US"/>
        </w:rPr>
        <w:t>References</w:t>
      </w:r>
    </w:p>
    <w:p w:rsidR="00DE12EB" w:rsidRPr="004523A8" w:rsidRDefault="001A7695" w:rsidP="004523A8">
      <w:pPr>
        <w:widowControl w:val="0"/>
        <w:autoSpaceDE w:val="0"/>
        <w:autoSpaceDN w:val="0"/>
        <w:adjustRightInd w:val="0"/>
        <w:spacing w:line="480" w:lineRule="auto"/>
        <w:jc w:val="both"/>
        <w:rPr>
          <w:color w:val="000000"/>
        </w:rPr>
      </w:pPr>
      <w:r w:rsidRPr="004523A8">
        <w:rPr>
          <w:lang w:val="en-US"/>
        </w:rPr>
        <w:t xml:space="preserve">1. </w:t>
      </w:r>
      <w:proofErr w:type="spellStart"/>
      <w:r w:rsidR="00DE12EB" w:rsidRPr="004523A8">
        <w:rPr>
          <w:lang w:val="en-US"/>
        </w:rPr>
        <w:t>Akogbéto</w:t>
      </w:r>
      <w:proofErr w:type="spellEnd"/>
      <w:r w:rsidR="00DE12EB" w:rsidRPr="004523A8">
        <w:rPr>
          <w:lang w:val="en-US"/>
        </w:rPr>
        <w:t xml:space="preserve"> MC, </w:t>
      </w:r>
      <w:proofErr w:type="spellStart"/>
      <w:r w:rsidR="00DE12EB" w:rsidRPr="004523A8">
        <w:rPr>
          <w:lang w:val="en-US"/>
        </w:rPr>
        <w:t>Padonou</w:t>
      </w:r>
      <w:proofErr w:type="spellEnd"/>
      <w:r w:rsidR="00DE12EB" w:rsidRPr="004523A8">
        <w:rPr>
          <w:lang w:val="en-US"/>
        </w:rPr>
        <w:t xml:space="preserve"> GG, </w:t>
      </w:r>
      <w:proofErr w:type="spellStart"/>
      <w:r w:rsidR="00DE12EB" w:rsidRPr="004523A8">
        <w:rPr>
          <w:lang w:val="en-US"/>
        </w:rPr>
        <w:t>Gbénou</w:t>
      </w:r>
      <w:proofErr w:type="spellEnd"/>
      <w:r w:rsidR="00DE12EB" w:rsidRPr="004523A8">
        <w:rPr>
          <w:lang w:val="en-US"/>
        </w:rPr>
        <w:t xml:space="preserve"> D, Irish S, </w:t>
      </w:r>
      <w:proofErr w:type="spellStart"/>
      <w:r w:rsidR="00DE12EB" w:rsidRPr="004523A8">
        <w:rPr>
          <w:lang w:val="en-US"/>
        </w:rPr>
        <w:t>Yadouleton</w:t>
      </w:r>
      <w:proofErr w:type="spellEnd"/>
      <w:r w:rsidR="00DE12EB" w:rsidRPr="004523A8">
        <w:rPr>
          <w:lang w:val="en-US"/>
        </w:rPr>
        <w:t xml:space="preserve"> A. Bendiocarb, a potential alternative against </w:t>
      </w:r>
      <w:proofErr w:type="spellStart"/>
      <w:r w:rsidR="00DE12EB" w:rsidRPr="004523A8">
        <w:rPr>
          <w:lang w:val="en-US"/>
        </w:rPr>
        <w:t>pyrethroid</w:t>
      </w:r>
      <w:proofErr w:type="spellEnd"/>
      <w:r w:rsidR="00DE12EB" w:rsidRPr="004523A8">
        <w:rPr>
          <w:lang w:val="en-US"/>
        </w:rPr>
        <w:t xml:space="preserve"> resistant </w:t>
      </w:r>
      <w:r w:rsidR="00DE12EB" w:rsidRPr="004523A8">
        <w:rPr>
          <w:i/>
          <w:iCs/>
          <w:lang w:val="en-US"/>
        </w:rPr>
        <w:t xml:space="preserve">Anopheles gambiae </w:t>
      </w:r>
      <w:r w:rsidR="00DE12EB" w:rsidRPr="004523A8">
        <w:rPr>
          <w:lang w:val="en-US"/>
        </w:rPr>
        <w:t xml:space="preserve">in Benin West Africa. </w:t>
      </w:r>
      <w:proofErr w:type="spellStart"/>
      <w:r w:rsidR="00DE12EB" w:rsidRPr="004523A8">
        <w:t>Malar</w:t>
      </w:r>
      <w:proofErr w:type="spellEnd"/>
      <w:r w:rsidR="00DE12EB" w:rsidRPr="004523A8">
        <w:t xml:space="preserve"> J. 2010;9:204.</w:t>
      </w:r>
    </w:p>
    <w:p w:rsidR="00DE12EB" w:rsidRPr="004523A8" w:rsidRDefault="001A7695" w:rsidP="004523A8">
      <w:pPr>
        <w:autoSpaceDE w:val="0"/>
        <w:autoSpaceDN w:val="0"/>
        <w:adjustRightInd w:val="0"/>
        <w:spacing w:line="480" w:lineRule="auto"/>
        <w:jc w:val="both"/>
        <w:rPr>
          <w:bCs/>
          <w:i/>
          <w:iCs/>
        </w:rPr>
      </w:pPr>
      <w:r w:rsidRPr="004523A8">
        <w:rPr>
          <w:bCs/>
        </w:rPr>
        <w:t xml:space="preserve">2. </w:t>
      </w:r>
      <w:proofErr w:type="spellStart"/>
      <w:r w:rsidR="00FD542E" w:rsidRPr="004523A8">
        <w:rPr>
          <w:bCs/>
        </w:rPr>
        <w:t>Padonou</w:t>
      </w:r>
      <w:proofErr w:type="spellEnd"/>
      <w:r w:rsidR="00FD542E" w:rsidRPr="004523A8">
        <w:rPr>
          <w:bCs/>
        </w:rPr>
        <w:t xml:space="preserve"> G</w:t>
      </w:r>
      <w:r w:rsidR="00DE12EB" w:rsidRPr="004523A8">
        <w:rPr>
          <w:bCs/>
        </w:rPr>
        <w:t xml:space="preserve">G. Contrôle de </w:t>
      </w:r>
      <w:r w:rsidR="00DE12EB" w:rsidRPr="004523A8">
        <w:rPr>
          <w:bCs/>
          <w:i/>
          <w:iCs/>
        </w:rPr>
        <w:t xml:space="preserve">Anopheles gambiae </w:t>
      </w:r>
      <w:r w:rsidR="00DE12EB" w:rsidRPr="004523A8">
        <w:rPr>
          <w:bCs/>
        </w:rPr>
        <w:t>(</w:t>
      </w:r>
      <w:proofErr w:type="spellStart"/>
      <w:r w:rsidR="00DE12EB" w:rsidRPr="004523A8">
        <w:rPr>
          <w:bCs/>
        </w:rPr>
        <w:t>Diptera</w:t>
      </w:r>
      <w:proofErr w:type="spellEnd"/>
      <w:r w:rsidR="00DE12EB" w:rsidRPr="004523A8">
        <w:rPr>
          <w:bCs/>
          <w:i/>
          <w:iCs/>
        </w:rPr>
        <w:t xml:space="preserve">, </w:t>
      </w:r>
      <w:proofErr w:type="spellStart"/>
      <w:r w:rsidR="00DE12EB" w:rsidRPr="004523A8">
        <w:rPr>
          <w:bCs/>
        </w:rPr>
        <w:t>Nematocera</w:t>
      </w:r>
      <w:proofErr w:type="spellEnd"/>
      <w:r w:rsidR="00DE12EB" w:rsidRPr="004523A8">
        <w:rPr>
          <w:bCs/>
          <w:i/>
          <w:iCs/>
        </w:rPr>
        <w:t xml:space="preserve">, </w:t>
      </w:r>
      <w:proofErr w:type="spellStart"/>
      <w:r w:rsidR="00DE12EB" w:rsidRPr="004523A8">
        <w:rPr>
          <w:bCs/>
        </w:rPr>
        <w:t>Culicidae</w:t>
      </w:r>
      <w:proofErr w:type="spellEnd"/>
      <w:r w:rsidR="00DE12EB" w:rsidRPr="004523A8">
        <w:rPr>
          <w:bCs/>
        </w:rPr>
        <w:t>), vecteur du paludisme, par le bendiocarb en</w:t>
      </w:r>
      <w:r w:rsidR="00DE12EB" w:rsidRPr="004523A8">
        <w:rPr>
          <w:bCs/>
          <w:i/>
          <w:iCs/>
        </w:rPr>
        <w:t xml:space="preserve"> </w:t>
      </w:r>
      <w:r w:rsidR="00DE12EB" w:rsidRPr="004523A8">
        <w:rPr>
          <w:bCs/>
        </w:rPr>
        <w:t>pulvérisation intradomiciliaire à grande échelle dans le</w:t>
      </w:r>
      <w:r w:rsidR="00DE12EB" w:rsidRPr="004523A8">
        <w:rPr>
          <w:bCs/>
          <w:i/>
          <w:iCs/>
        </w:rPr>
        <w:t xml:space="preserve"> </w:t>
      </w:r>
      <w:r w:rsidR="00DE12EB" w:rsidRPr="004523A8">
        <w:rPr>
          <w:bCs/>
        </w:rPr>
        <w:t>départ</w:t>
      </w:r>
      <w:r w:rsidR="00200D41" w:rsidRPr="004523A8">
        <w:rPr>
          <w:bCs/>
        </w:rPr>
        <w:t>ement de l’Ouémé au Bénin; 2012.</w:t>
      </w:r>
      <w:r w:rsidR="00DE12EB" w:rsidRPr="004523A8">
        <w:rPr>
          <w:bCs/>
        </w:rPr>
        <w:t xml:space="preserve"> </w:t>
      </w:r>
      <w:r w:rsidR="00200D41" w:rsidRPr="004523A8">
        <w:rPr>
          <w:bCs/>
        </w:rPr>
        <w:t xml:space="preserve">p. </w:t>
      </w:r>
      <w:r w:rsidR="00DE12EB" w:rsidRPr="004523A8">
        <w:rPr>
          <w:bCs/>
        </w:rPr>
        <w:t>258.</w:t>
      </w:r>
    </w:p>
    <w:p w:rsidR="00201AC3" w:rsidRPr="004523A8" w:rsidRDefault="001A7695" w:rsidP="004523A8">
      <w:pPr>
        <w:autoSpaceDE w:val="0"/>
        <w:autoSpaceDN w:val="0"/>
        <w:adjustRightInd w:val="0"/>
        <w:spacing w:line="480" w:lineRule="auto"/>
        <w:jc w:val="both"/>
        <w:rPr>
          <w:bCs/>
        </w:rPr>
      </w:pPr>
      <w:r w:rsidRPr="004523A8">
        <w:rPr>
          <w:bCs/>
        </w:rPr>
        <w:t xml:space="preserve">3. </w:t>
      </w:r>
      <w:proofErr w:type="spellStart"/>
      <w:r w:rsidR="00FD542E" w:rsidRPr="004523A8">
        <w:rPr>
          <w:bCs/>
        </w:rPr>
        <w:t>Ossè</w:t>
      </w:r>
      <w:proofErr w:type="spellEnd"/>
      <w:r w:rsidR="00FD542E" w:rsidRPr="004523A8">
        <w:rPr>
          <w:bCs/>
        </w:rPr>
        <w:t xml:space="preserve"> R</w:t>
      </w:r>
      <w:r w:rsidR="00DE12EB" w:rsidRPr="004523A8">
        <w:rPr>
          <w:bCs/>
        </w:rPr>
        <w:t>A. Evolution des indicateurs entomologiques de la transmission du paludisme après l’arrêt de la pulvérisation intradomiciliaire dans le département de l’Ouémé, au Bénin. Thèse de doctorat de l'U</w:t>
      </w:r>
      <w:r w:rsidR="00200D41" w:rsidRPr="004523A8">
        <w:rPr>
          <w:bCs/>
        </w:rPr>
        <w:t>niversité d'Abomey-Calavi; 2013.p. 271</w:t>
      </w:r>
      <w:r w:rsidR="00DE12EB" w:rsidRPr="004523A8">
        <w:rPr>
          <w:bCs/>
        </w:rPr>
        <w:t>.</w:t>
      </w:r>
    </w:p>
    <w:p w:rsidR="00DE12EB" w:rsidRPr="0038651F" w:rsidRDefault="001A7695" w:rsidP="004523A8">
      <w:pPr>
        <w:autoSpaceDE w:val="0"/>
        <w:autoSpaceDN w:val="0"/>
        <w:adjustRightInd w:val="0"/>
        <w:spacing w:line="480" w:lineRule="auto"/>
        <w:jc w:val="both"/>
        <w:rPr>
          <w:bCs/>
        </w:rPr>
      </w:pPr>
      <w:r w:rsidRPr="004523A8">
        <w:rPr>
          <w:bCs/>
        </w:rPr>
        <w:t xml:space="preserve">4. </w:t>
      </w:r>
      <w:proofErr w:type="spellStart"/>
      <w:r w:rsidR="00AA6657" w:rsidRPr="004523A8">
        <w:rPr>
          <w:bCs/>
        </w:rPr>
        <w:t>Aïkpon</w:t>
      </w:r>
      <w:proofErr w:type="spellEnd"/>
      <w:r w:rsidR="00AA6657" w:rsidRPr="004523A8">
        <w:rPr>
          <w:bCs/>
        </w:rPr>
        <w:t xml:space="preserve"> R</w:t>
      </w:r>
      <w:r w:rsidR="00DE12EB" w:rsidRPr="004523A8">
        <w:rPr>
          <w:bCs/>
        </w:rPr>
        <w:t>Y. Utilisation des carbamates et des organophosphorés en pulvérisation intradomicilia</w:t>
      </w:r>
      <w:r w:rsidR="00742AF1">
        <w:rPr>
          <w:bCs/>
        </w:rPr>
        <w:t>i</w:t>
      </w:r>
      <w:r w:rsidR="00DE12EB" w:rsidRPr="004523A8">
        <w:rPr>
          <w:bCs/>
        </w:rPr>
        <w:t xml:space="preserve">re : impact sur la transmission du paludisme et dynamique de la résistance aux insecticides chez </w:t>
      </w:r>
      <w:r w:rsidR="00DE12EB" w:rsidRPr="004523A8">
        <w:rPr>
          <w:bCs/>
          <w:i/>
        </w:rPr>
        <w:t>Anopheles gambiae</w:t>
      </w:r>
      <w:r w:rsidR="00DE12EB" w:rsidRPr="004523A8">
        <w:rPr>
          <w:bCs/>
        </w:rPr>
        <w:t xml:space="preserve"> (</w:t>
      </w:r>
      <w:proofErr w:type="spellStart"/>
      <w:r w:rsidR="00DE12EB" w:rsidRPr="004523A8">
        <w:rPr>
          <w:bCs/>
        </w:rPr>
        <w:t>Culicidea</w:t>
      </w:r>
      <w:proofErr w:type="spellEnd"/>
      <w:r w:rsidR="00DE12EB" w:rsidRPr="004523A8">
        <w:rPr>
          <w:bCs/>
        </w:rPr>
        <w:t xml:space="preserve">, </w:t>
      </w:r>
      <w:proofErr w:type="spellStart"/>
      <w:r w:rsidR="00DE12EB" w:rsidRPr="004523A8">
        <w:rPr>
          <w:bCs/>
        </w:rPr>
        <w:t>Diptera</w:t>
      </w:r>
      <w:proofErr w:type="spellEnd"/>
      <w:r w:rsidR="00DE12EB" w:rsidRPr="004523A8">
        <w:rPr>
          <w:bCs/>
        </w:rPr>
        <w:t xml:space="preserve">) au Bénin, Afrique de l’Ouest. </w:t>
      </w:r>
      <w:r w:rsidR="00DE12EB" w:rsidRPr="0038651F">
        <w:rPr>
          <w:bCs/>
        </w:rPr>
        <w:t>Thèse de doctorat de l'U</w:t>
      </w:r>
      <w:r w:rsidR="00200D41" w:rsidRPr="0038651F">
        <w:rPr>
          <w:bCs/>
        </w:rPr>
        <w:t>niversité d'Abomey-Calavi; 2014.p. 276</w:t>
      </w:r>
      <w:r w:rsidR="00DE12EB" w:rsidRPr="0038651F">
        <w:rPr>
          <w:bCs/>
        </w:rPr>
        <w:t>.</w:t>
      </w:r>
    </w:p>
    <w:p w:rsidR="00DE12EB" w:rsidRPr="004523A8" w:rsidRDefault="001A7695" w:rsidP="004523A8">
      <w:pPr>
        <w:autoSpaceDE w:val="0"/>
        <w:autoSpaceDN w:val="0"/>
        <w:adjustRightInd w:val="0"/>
        <w:spacing w:line="480" w:lineRule="auto"/>
        <w:jc w:val="both"/>
        <w:outlineLvl w:val="0"/>
        <w:rPr>
          <w:lang w:val="en-US"/>
        </w:rPr>
      </w:pPr>
      <w:r w:rsidRPr="0038651F">
        <w:t xml:space="preserve">5. </w:t>
      </w:r>
      <w:r w:rsidR="00DE12EB" w:rsidRPr="0038651F">
        <w:t xml:space="preserve">WHO. World malaria report 2012. </w:t>
      </w:r>
      <w:r w:rsidR="00DE12EB" w:rsidRPr="004523A8">
        <w:rPr>
          <w:lang w:val="en-US"/>
        </w:rPr>
        <w:t>Geneva: World Health Organization; 2012.</w:t>
      </w:r>
    </w:p>
    <w:p w:rsidR="00DE12EB" w:rsidRPr="004523A8" w:rsidRDefault="001A7695" w:rsidP="004523A8">
      <w:pPr>
        <w:autoSpaceDE w:val="0"/>
        <w:autoSpaceDN w:val="0"/>
        <w:adjustRightInd w:val="0"/>
        <w:spacing w:line="480" w:lineRule="auto"/>
        <w:jc w:val="both"/>
        <w:outlineLvl w:val="0"/>
        <w:rPr>
          <w:lang w:val="en-US"/>
        </w:rPr>
      </w:pPr>
      <w:r w:rsidRPr="004523A8">
        <w:rPr>
          <w:lang w:val="en-US"/>
        </w:rPr>
        <w:t xml:space="preserve">6. </w:t>
      </w:r>
      <w:r w:rsidR="00DE12EB" w:rsidRPr="004523A8">
        <w:rPr>
          <w:lang w:val="en-US"/>
        </w:rPr>
        <w:t>WHO. World malaria report 2013. Geneva: World Health Organization; 2013.</w:t>
      </w:r>
    </w:p>
    <w:p w:rsidR="001A7695" w:rsidRPr="004523A8" w:rsidRDefault="001A7695" w:rsidP="004523A8">
      <w:pPr>
        <w:autoSpaceDE w:val="0"/>
        <w:autoSpaceDN w:val="0"/>
        <w:adjustRightInd w:val="0"/>
        <w:spacing w:line="480" w:lineRule="auto"/>
        <w:jc w:val="both"/>
        <w:rPr>
          <w:lang w:val="en-US"/>
        </w:rPr>
      </w:pPr>
      <w:r w:rsidRPr="004523A8">
        <w:rPr>
          <w:lang w:val="en-US"/>
        </w:rPr>
        <w:t xml:space="preserve">7. </w:t>
      </w:r>
      <w:r w:rsidR="00DE12EB" w:rsidRPr="004523A8">
        <w:rPr>
          <w:lang w:val="en-US"/>
        </w:rPr>
        <w:t xml:space="preserve">Sharp BL, </w:t>
      </w:r>
      <w:proofErr w:type="spellStart"/>
      <w:r w:rsidR="00DE12EB" w:rsidRPr="004523A8">
        <w:rPr>
          <w:lang w:val="en-US"/>
        </w:rPr>
        <w:t>Ridl</w:t>
      </w:r>
      <w:proofErr w:type="spellEnd"/>
      <w:r w:rsidR="00DE12EB" w:rsidRPr="004523A8">
        <w:rPr>
          <w:lang w:val="en-US"/>
        </w:rPr>
        <w:t xml:space="preserve"> FC, </w:t>
      </w:r>
      <w:proofErr w:type="spellStart"/>
      <w:r w:rsidR="00DE12EB" w:rsidRPr="004523A8">
        <w:rPr>
          <w:lang w:val="en-US"/>
        </w:rPr>
        <w:t>Govender</w:t>
      </w:r>
      <w:proofErr w:type="spellEnd"/>
      <w:r w:rsidR="00DE12EB" w:rsidRPr="004523A8">
        <w:rPr>
          <w:lang w:val="en-US"/>
        </w:rPr>
        <w:t xml:space="preserve"> D, </w:t>
      </w:r>
      <w:proofErr w:type="spellStart"/>
      <w:r w:rsidR="00DE12EB" w:rsidRPr="004523A8">
        <w:rPr>
          <w:lang w:val="en-US"/>
        </w:rPr>
        <w:t>Kuklinski</w:t>
      </w:r>
      <w:proofErr w:type="spellEnd"/>
      <w:r w:rsidR="00DE12EB" w:rsidRPr="004523A8">
        <w:rPr>
          <w:lang w:val="en-US"/>
        </w:rPr>
        <w:t xml:space="preserve"> J, </w:t>
      </w:r>
      <w:proofErr w:type="spellStart"/>
      <w:r w:rsidR="00DE12EB" w:rsidRPr="004523A8">
        <w:rPr>
          <w:lang w:val="en-US"/>
        </w:rPr>
        <w:t>Kleinschmidt</w:t>
      </w:r>
      <w:proofErr w:type="spellEnd"/>
      <w:r w:rsidR="00DE12EB" w:rsidRPr="004523A8">
        <w:rPr>
          <w:lang w:val="en-US"/>
        </w:rPr>
        <w:t xml:space="preserve"> I. Malaria vector control by</w:t>
      </w:r>
      <w:r w:rsidR="00200D41" w:rsidRPr="004523A8">
        <w:rPr>
          <w:lang w:val="en-US"/>
        </w:rPr>
        <w:t xml:space="preserve"> </w:t>
      </w:r>
      <w:r w:rsidR="00DE12EB" w:rsidRPr="004523A8">
        <w:rPr>
          <w:lang w:val="en-US"/>
        </w:rPr>
        <w:t>indoor residual insecticide spraying o</w:t>
      </w:r>
      <w:r w:rsidR="00AA6657" w:rsidRPr="004523A8">
        <w:rPr>
          <w:lang w:val="en-US"/>
        </w:rPr>
        <w:t xml:space="preserve">n the tropical island of Bioko, </w:t>
      </w:r>
      <w:r w:rsidR="00DE12EB" w:rsidRPr="004523A8">
        <w:rPr>
          <w:lang w:val="en-US"/>
        </w:rPr>
        <w:t>Equatorial Guinea</w:t>
      </w:r>
      <w:r w:rsidR="00AA6657" w:rsidRPr="004523A8">
        <w:rPr>
          <w:lang w:val="en-US"/>
        </w:rPr>
        <w:t>.</w:t>
      </w:r>
      <w:r w:rsidR="00DE12EB" w:rsidRPr="004523A8">
        <w:rPr>
          <w:lang w:val="en-US"/>
        </w:rPr>
        <w:t xml:space="preserve"> Malar J. 2007</w:t>
      </w:r>
      <w:proofErr w:type="gramStart"/>
      <w:r w:rsidR="00DE12EB" w:rsidRPr="004523A8">
        <w:rPr>
          <w:lang w:val="en-US"/>
        </w:rPr>
        <w:t>;6:52</w:t>
      </w:r>
      <w:proofErr w:type="gramEnd"/>
      <w:r w:rsidR="00DE12EB" w:rsidRPr="004523A8">
        <w:rPr>
          <w:lang w:val="en-US"/>
        </w:rPr>
        <w:t>.</w:t>
      </w:r>
    </w:p>
    <w:p w:rsidR="00B43765" w:rsidRPr="00B21D54" w:rsidRDefault="004523A8" w:rsidP="004523A8">
      <w:pPr>
        <w:pStyle w:val="Default"/>
        <w:spacing w:line="480" w:lineRule="auto"/>
        <w:jc w:val="both"/>
      </w:pPr>
      <w:r w:rsidRPr="004523A8">
        <w:rPr>
          <w:lang w:val="en-US"/>
        </w:rPr>
        <w:t>8.</w:t>
      </w:r>
      <w:r>
        <w:rPr>
          <w:lang w:val="en-US"/>
        </w:rPr>
        <w:t xml:space="preserve"> </w:t>
      </w:r>
      <w:proofErr w:type="spellStart"/>
      <w:r w:rsidR="001A7695" w:rsidRPr="004523A8">
        <w:rPr>
          <w:lang w:val="en-US"/>
        </w:rPr>
        <w:t>Tokponnon</w:t>
      </w:r>
      <w:proofErr w:type="spellEnd"/>
      <w:r w:rsidR="001A7695" w:rsidRPr="004523A8">
        <w:rPr>
          <w:lang w:val="en-US"/>
        </w:rPr>
        <w:t xml:space="preserve"> </w:t>
      </w:r>
      <w:r w:rsidR="00AA6657" w:rsidRPr="004523A8">
        <w:rPr>
          <w:bCs/>
          <w:lang w:val="en-US"/>
        </w:rPr>
        <w:t xml:space="preserve">F, </w:t>
      </w:r>
      <w:proofErr w:type="spellStart"/>
      <w:r w:rsidR="00AA6657" w:rsidRPr="004523A8">
        <w:rPr>
          <w:bCs/>
          <w:lang w:val="en-US"/>
        </w:rPr>
        <w:t>Sissinto</w:t>
      </w:r>
      <w:proofErr w:type="spellEnd"/>
      <w:r w:rsidR="00AA6657" w:rsidRPr="004523A8">
        <w:rPr>
          <w:bCs/>
          <w:lang w:val="en-US"/>
        </w:rPr>
        <w:t xml:space="preserve"> Y</w:t>
      </w:r>
      <w:r w:rsidR="001A7695" w:rsidRPr="004523A8">
        <w:rPr>
          <w:bCs/>
          <w:lang w:val="en-US"/>
        </w:rPr>
        <w:t xml:space="preserve">, </w:t>
      </w:r>
      <w:proofErr w:type="spellStart"/>
      <w:r w:rsidR="001A7695" w:rsidRPr="004523A8">
        <w:rPr>
          <w:bCs/>
          <w:lang w:val="en-US"/>
        </w:rPr>
        <w:t>Hounto</w:t>
      </w:r>
      <w:proofErr w:type="spellEnd"/>
      <w:r w:rsidR="001A7695" w:rsidRPr="004523A8">
        <w:rPr>
          <w:bCs/>
          <w:lang w:val="en-US"/>
        </w:rPr>
        <w:t xml:space="preserve"> </w:t>
      </w:r>
      <w:proofErr w:type="spellStart"/>
      <w:r w:rsidR="001A7695" w:rsidRPr="004523A8">
        <w:rPr>
          <w:bCs/>
          <w:lang w:val="en-US"/>
        </w:rPr>
        <w:t>Ogou</w:t>
      </w:r>
      <w:r w:rsidR="00AA6657" w:rsidRPr="004523A8">
        <w:rPr>
          <w:bCs/>
          <w:lang w:val="en-US"/>
        </w:rPr>
        <w:t>yémi</w:t>
      </w:r>
      <w:proofErr w:type="spellEnd"/>
      <w:r w:rsidR="00AA6657" w:rsidRPr="004523A8">
        <w:rPr>
          <w:bCs/>
          <w:lang w:val="en-US"/>
        </w:rPr>
        <w:t xml:space="preserve"> A, </w:t>
      </w:r>
      <w:proofErr w:type="spellStart"/>
      <w:r w:rsidR="00AA6657" w:rsidRPr="004523A8">
        <w:rPr>
          <w:bCs/>
          <w:lang w:val="en-US"/>
        </w:rPr>
        <w:t>Sovi</w:t>
      </w:r>
      <w:proofErr w:type="spellEnd"/>
      <w:r w:rsidR="00AA6657" w:rsidRPr="004523A8">
        <w:rPr>
          <w:bCs/>
          <w:lang w:val="en-US"/>
        </w:rPr>
        <w:t xml:space="preserve"> A, </w:t>
      </w:r>
      <w:proofErr w:type="spellStart"/>
      <w:r w:rsidR="00AA6657" w:rsidRPr="004523A8">
        <w:rPr>
          <w:bCs/>
          <w:lang w:val="en-US"/>
        </w:rPr>
        <w:t>Gnanguenon</w:t>
      </w:r>
      <w:proofErr w:type="spellEnd"/>
      <w:r w:rsidR="00AA6657" w:rsidRPr="004523A8">
        <w:rPr>
          <w:bCs/>
          <w:lang w:val="en-US"/>
        </w:rPr>
        <w:t xml:space="preserve"> V, </w:t>
      </w:r>
      <w:proofErr w:type="spellStart"/>
      <w:r w:rsidR="00AA6657" w:rsidRPr="004523A8">
        <w:rPr>
          <w:bCs/>
          <w:lang w:val="en-US"/>
        </w:rPr>
        <w:t>Adéola</w:t>
      </w:r>
      <w:proofErr w:type="spellEnd"/>
      <w:r w:rsidR="00AA6657" w:rsidRPr="004523A8">
        <w:rPr>
          <w:bCs/>
          <w:lang w:val="en-US"/>
        </w:rPr>
        <w:t xml:space="preserve"> </w:t>
      </w:r>
      <w:proofErr w:type="spellStart"/>
      <w:r w:rsidR="00AA6657" w:rsidRPr="004523A8">
        <w:rPr>
          <w:bCs/>
          <w:lang w:val="en-US"/>
        </w:rPr>
        <w:t>Adéothy</w:t>
      </w:r>
      <w:proofErr w:type="spellEnd"/>
      <w:r w:rsidR="00AA6657" w:rsidRPr="004523A8">
        <w:rPr>
          <w:bCs/>
          <w:lang w:val="en-US"/>
        </w:rPr>
        <w:t xml:space="preserve"> A</w:t>
      </w:r>
      <w:r w:rsidR="001A7695" w:rsidRPr="004523A8">
        <w:rPr>
          <w:bCs/>
          <w:lang w:val="en-US"/>
        </w:rPr>
        <w:t xml:space="preserve">, </w:t>
      </w:r>
      <w:r w:rsidR="00AA6657" w:rsidRPr="004523A8">
        <w:rPr>
          <w:bCs/>
          <w:lang w:val="en-US"/>
        </w:rPr>
        <w:t xml:space="preserve">et al. </w:t>
      </w:r>
      <w:r w:rsidR="001A7695" w:rsidRPr="004523A8">
        <w:rPr>
          <w:bCs/>
          <w:lang w:val="en-US"/>
        </w:rPr>
        <w:t xml:space="preserve">Assessment of long-lasting insecticidal net coverage, use and physical integrity one year after universal distribution campaign in Plateau department in South- East Benin. </w:t>
      </w:r>
      <w:r w:rsidR="002E5EEE" w:rsidRPr="00B21D54">
        <w:rPr>
          <w:bCs/>
        </w:rPr>
        <w:t>J Public Health Epidemiol. 2014;</w:t>
      </w:r>
      <w:r w:rsidR="001A7695" w:rsidRPr="00B21D54">
        <w:rPr>
          <w:bCs/>
        </w:rPr>
        <w:t xml:space="preserve"> </w:t>
      </w:r>
      <w:r w:rsidR="002E5EEE" w:rsidRPr="00B21D54">
        <w:rPr>
          <w:bCs/>
        </w:rPr>
        <w:t xml:space="preserve">6: </w:t>
      </w:r>
      <w:r w:rsidRPr="00B21D54">
        <w:rPr>
          <w:bCs/>
        </w:rPr>
        <w:t>8-13.</w:t>
      </w:r>
    </w:p>
    <w:p w:rsidR="00DE12EB" w:rsidRPr="00B21D54" w:rsidRDefault="00B43765" w:rsidP="004523A8">
      <w:pPr>
        <w:spacing w:line="480" w:lineRule="auto"/>
        <w:jc w:val="both"/>
        <w:rPr>
          <w:lang w:val="en-US"/>
        </w:rPr>
      </w:pPr>
      <w:r w:rsidRPr="0038651F">
        <w:rPr>
          <w:lang w:eastAsia="en-US"/>
        </w:rPr>
        <w:t>9</w:t>
      </w:r>
      <w:r w:rsidR="001A7695" w:rsidRPr="0038651F">
        <w:rPr>
          <w:lang w:eastAsia="en-US"/>
        </w:rPr>
        <w:t xml:space="preserve">. </w:t>
      </w:r>
      <w:r w:rsidR="001A7695" w:rsidRPr="0038651F">
        <w:t xml:space="preserve">WHO. </w:t>
      </w:r>
      <w:r w:rsidR="002E5EEE" w:rsidRPr="004523A8">
        <w:rPr>
          <w:color w:val="000000" w:themeColor="text1"/>
        </w:rPr>
        <w:t xml:space="preserve">Projet d’action mondiale pour lutter contre les vecteurs </w:t>
      </w:r>
      <w:r w:rsidR="002E5EEE" w:rsidRPr="004523A8">
        <w:t xml:space="preserve">2017-2020. Document de base pour éclairer les délibérations lors de la 70è session de l’Assemblée mondiale de la santé. </w:t>
      </w:r>
      <w:r w:rsidR="006F7056" w:rsidRPr="00B21D54">
        <w:rPr>
          <w:lang w:val="en-US"/>
        </w:rPr>
        <w:t xml:space="preserve">Geneva: World Health </w:t>
      </w:r>
      <w:r w:rsidR="002E5EEE" w:rsidRPr="00B21D54">
        <w:rPr>
          <w:lang w:val="en-US"/>
        </w:rPr>
        <w:t>Organization; 2017.</w:t>
      </w:r>
      <w:r w:rsidR="006F7056" w:rsidRPr="00B21D54">
        <w:rPr>
          <w:lang w:val="en-US"/>
        </w:rPr>
        <w:t xml:space="preserve"> </w:t>
      </w:r>
    </w:p>
    <w:p w:rsidR="00DE12EB" w:rsidRDefault="00674F5D" w:rsidP="004523A8">
      <w:pPr>
        <w:autoSpaceDE w:val="0"/>
        <w:autoSpaceDN w:val="0"/>
        <w:adjustRightInd w:val="0"/>
        <w:spacing w:line="480" w:lineRule="auto"/>
        <w:jc w:val="both"/>
        <w:rPr>
          <w:lang w:val="en-US"/>
        </w:rPr>
      </w:pPr>
      <w:r w:rsidRPr="00674F5D">
        <w:rPr>
          <w:lang w:val="en-US"/>
          <w:rPrChange w:id="21" w:author="pc" w:date="2020-01-13T16:05:00Z">
            <w:rPr/>
          </w:rPrChange>
        </w:rPr>
        <w:t xml:space="preserve">10. </w:t>
      </w:r>
      <w:proofErr w:type="spellStart"/>
      <w:r w:rsidRPr="00674F5D">
        <w:rPr>
          <w:lang w:val="en-US"/>
          <w:rPrChange w:id="22" w:author="pc" w:date="2020-01-13T16:05:00Z">
            <w:rPr/>
          </w:rPrChange>
        </w:rPr>
        <w:t>Padonou</w:t>
      </w:r>
      <w:proofErr w:type="spellEnd"/>
      <w:r w:rsidRPr="00674F5D">
        <w:rPr>
          <w:lang w:val="en-US"/>
          <w:rPrChange w:id="23" w:author="pc" w:date="2020-01-13T16:05:00Z">
            <w:rPr/>
          </w:rPrChange>
        </w:rPr>
        <w:t xml:space="preserve"> GG, </w:t>
      </w:r>
      <w:proofErr w:type="spellStart"/>
      <w:r w:rsidRPr="00674F5D">
        <w:rPr>
          <w:lang w:val="en-US"/>
          <w:rPrChange w:id="24" w:author="pc" w:date="2020-01-13T16:05:00Z">
            <w:rPr/>
          </w:rPrChange>
        </w:rPr>
        <w:t>Gbedjissi</w:t>
      </w:r>
      <w:proofErr w:type="spellEnd"/>
      <w:r w:rsidRPr="00674F5D">
        <w:rPr>
          <w:lang w:val="en-US"/>
          <w:rPrChange w:id="25" w:author="pc" w:date="2020-01-13T16:05:00Z">
            <w:rPr/>
          </w:rPrChange>
        </w:rPr>
        <w:t xml:space="preserve"> G, </w:t>
      </w:r>
      <w:proofErr w:type="spellStart"/>
      <w:r w:rsidRPr="00674F5D">
        <w:rPr>
          <w:lang w:val="en-US"/>
          <w:rPrChange w:id="26" w:author="pc" w:date="2020-01-13T16:05:00Z">
            <w:rPr/>
          </w:rPrChange>
        </w:rPr>
        <w:t>Yadouleton</w:t>
      </w:r>
      <w:proofErr w:type="spellEnd"/>
      <w:r w:rsidRPr="00674F5D">
        <w:rPr>
          <w:lang w:val="en-US"/>
          <w:rPrChange w:id="27" w:author="pc" w:date="2020-01-13T16:05:00Z">
            <w:rPr/>
          </w:rPrChange>
        </w:rPr>
        <w:t xml:space="preserve"> A, </w:t>
      </w:r>
      <w:proofErr w:type="spellStart"/>
      <w:r w:rsidRPr="00674F5D">
        <w:rPr>
          <w:lang w:val="en-US"/>
          <w:rPrChange w:id="28" w:author="pc" w:date="2020-01-13T16:05:00Z">
            <w:rPr/>
          </w:rPrChange>
        </w:rPr>
        <w:t>Azondekon</w:t>
      </w:r>
      <w:proofErr w:type="spellEnd"/>
      <w:r w:rsidRPr="00674F5D">
        <w:rPr>
          <w:lang w:val="en-US"/>
          <w:rPrChange w:id="29" w:author="pc" w:date="2020-01-13T16:05:00Z">
            <w:rPr/>
          </w:rPrChange>
        </w:rPr>
        <w:t xml:space="preserve"> R, </w:t>
      </w:r>
      <w:proofErr w:type="spellStart"/>
      <w:r w:rsidRPr="00674F5D">
        <w:rPr>
          <w:lang w:val="en-US"/>
          <w:rPrChange w:id="30" w:author="pc" w:date="2020-01-13T16:05:00Z">
            <w:rPr/>
          </w:rPrChange>
        </w:rPr>
        <w:t>Ossé</w:t>
      </w:r>
      <w:proofErr w:type="spellEnd"/>
      <w:r w:rsidRPr="00674F5D">
        <w:rPr>
          <w:lang w:val="en-US"/>
          <w:rPrChange w:id="31" w:author="pc" w:date="2020-01-13T16:05:00Z">
            <w:rPr/>
          </w:rPrChange>
        </w:rPr>
        <w:t xml:space="preserve"> R, </w:t>
      </w:r>
      <w:proofErr w:type="spellStart"/>
      <w:r w:rsidRPr="00674F5D">
        <w:rPr>
          <w:lang w:val="en-US"/>
          <w:rPrChange w:id="32" w:author="pc" w:date="2020-01-13T16:05:00Z">
            <w:rPr/>
          </w:rPrChange>
        </w:rPr>
        <w:t>Oussou</w:t>
      </w:r>
      <w:proofErr w:type="spellEnd"/>
      <w:r w:rsidRPr="00674F5D">
        <w:rPr>
          <w:lang w:val="en-US"/>
          <w:rPrChange w:id="33" w:author="pc" w:date="2020-01-13T16:05:00Z">
            <w:rPr/>
          </w:rPrChange>
        </w:rPr>
        <w:t xml:space="preserve"> O, et al. </w:t>
      </w:r>
      <w:r w:rsidR="00DE12EB" w:rsidRPr="004523A8">
        <w:rPr>
          <w:lang w:val="en-US"/>
        </w:rPr>
        <w:t xml:space="preserve">Decreased proportions of indoor feeding and endophily in </w:t>
      </w:r>
      <w:r w:rsidR="00DE12EB" w:rsidRPr="004523A8">
        <w:rPr>
          <w:i/>
          <w:iCs/>
          <w:lang w:val="en-US"/>
        </w:rPr>
        <w:t xml:space="preserve">Anopheles gambiae </w:t>
      </w:r>
      <w:proofErr w:type="spellStart"/>
      <w:r w:rsidR="00DE12EB" w:rsidRPr="004523A8">
        <w:rPr>
          <w:i/>
          <w:iCs/>
          <w:lang w:val="en-US"/>
        </w:rPr>
        <w:t>s.l</w:t>
      </w:r>
      <w:proofErr w:type="spellEnd"/>
      <w:r w:rsidR="00DE12EB" w:rsidRPr="004523A8">
        <w:rPr>
          <w:lang w:val="en-US"/>
        </w:rPr>
        <w:t>.</w:t>
      </w:r>
      <w:r w:rsidR="002E5EEE" w:rsidRPr="004523A8">
        <w:rPr>
          <w:lang w:val="en-US"/>
        </w:rPr>
        <w:t xml:space="preserve"> </w:t>
      </w:r>
      <w:r w:rsidR="00DE12EB" w:rsidRPr="004523A8">
        <w:rPr>
          <w:lang w:val="en-US"/>
        </w:rPr>
        <w:t xml:space="preserve">populations following the indoor residual spraying and insecticide-treated net interventions in Benin (West Africa). </w:t>
      </w:r>
      <w:proofErr w:type="spellStart"/>
      <w:r w:rsidR="00DE12EB" w:rsidRPr="004523A8">
        <w:rPr>
          <w:lang w:val="en-US"/>
        </w:rPr>
        <w:t>Parasit</w:t>
      </w:r>
      <w:proofErr w:type="spellEnd"/>
      <w:r w:rsidR="00DE12EB" w:rsidRPr="004523A8">
        <w:rPr>
          <w:lang w:val="en-US"/>
        </w:rPr>
        <w:t xml:space="preserve"> Vectors. 2012;</w:t>
      </w:r>
      <w:r w:rsidR="002E5EEE" w:rsidRPr="004523A8">
        <w:rPr>
          <w:lang w:val="en-US"/>
        </w:rPr>
        <w:t xml:space="preserve"> </w:t>
      </w:r>
      <w:r w:rsidR="00DE12EB" w:rsidRPr="004523A8">
        <w:rPr>
          <w:lang w:val="en-US"/>
        </w:rPr>
        <w:t>5:262.</w:t>
      </w:r>
    </w:p>
    <w:p w:rsidR="00DF31C5" w:rsidRPr="004523A8" w:rsidRDefault="00DF31C5" w:rsidP="00DF31C5">
      <w:pPr>
        <w:tabs>
          <w:tab w:val="left" w:pos="924"/>
        </w:tabs>
        <w:spacing w:line="480" w:lineRule="auto"/>
        <w:jc w:val="both"/>
        <w:outlineLvl w:val="0"/>
        <w:rPr>
          <w:lang w:val="en-US"/>
        </w:rPr>
      </w:pPr>
      <w:r>
        <w:rPr>
          <w:lang w:val="en-US"/>
        </w:rPr>
        <w:t xml:space="preserve">11. </w:t>
      </w:r>
      <w:proofErr w:type="spellStart"/>
      <w:r w:rsidRPr="0030216B">
        <w:rPr>
          <w:lang w:val="en-US"/>
        </w:rPr>
        <w:t>Ossè</w:t>
      </w:r>
      <w:proofErr w:type="spellEnd"/>
      <w:r w:rsidRPr="0030216B">
        <w:rPr>
          <w:lang w:val="en-US"/>
        </w:rPr>
        <w:t xml:space="preserve"> R, </w:t>
      </w:r>
      <w:proofErr w:type="spellStart"/>
      <w:r w:rsidRPr="0030216B">
        <w:rPr>
          <w:lang w:val="en-US"/>
        </w:rPr>
        <w:t>Aikpon</w:t>
      </w:r>
      <w:proofErr w:type="spellEnd"/>
      <w:r w:rsidRPr="0030216B">
        <w:rPr>
          <w:lang w:val="en-US"/>
        </w:rPr>
        <w:t xml:space="preserve"> R, </w:t>
      </w:r>
      <w:proofErr w:type="spellStart"/>
      <w:r w:rsidRPr="0030216B">
        <w:rPr>
          <w:lang w:val="en-US"/>
        </w:rPr>
        <w:t>Padonou</w:t>
      </w:r>
      <w:proofErr w:type="spellEnd"/>
      <w:r w:rsidRPr="0030216B">
        <w:rPr>
          <w:lang w:val="en-US"/>
        </w:rPr>
        <w:t xml:space="preserve"> GG, </w:t>
      </w:r>
      <w:proofErr w:type="spellStart"/>
      <w:r w:rsidRPr="0030216B">
        <w:rPr>
          <w:lang w:val="en-US"/>
        </w:rPr>
        <w:t>Oussou</w:t>
      </w:r>
      <w:proofErr w:type="spellEnd"/>
      <w:r w:rsidRPr="0030216B">
        <w:rPr>
          <w:lang w:val="en-US"/>
        </w:rPr>
        <w:t xml:space="preserve"> O, </w:t>
      </w:r>
      <w:proofErr w:type="spellStart"/>
      <w:r w:rsidRPr="0030216B">
        <w:rPr>
          <w:lang w:val="en-US"/>
        </w:rPr>
        <w:t>Yadouléton</w:t>
      </w:r>
      <w:proofErr w:type="spellEnd"/>
      <w:r>
        <w:rPr>
          <w:lang w:val="en-US"/>
        </w:rPr>
        <w:t xml:space="preserve"> A, </w:t>
      </w:r>
      <w:proofErr w:type="spellStart"/>
      <w:r w:rsidRPr="0030216B">
        <w:rPr>
          <w:lang w:val="en-US"/>
        </w:rPr>
        <w:t>Akogbéto</w:t>
      </w:r>
      <w:proofErr w:type="spellEnd"/>
      <w:r>
        <w:rPr>
          <w:lang w:val="en-US"/>
        </w:rPr>
        <w:t xml:space="preserve"> M. </w:t>
      </w:r>
      <w:r w:rsidRPr="0030216B">
        <w:rPr>
          <w:lang w:val="en-US"/>
        </w:rPr>
        <w:t>Evaluation of the efficacy of bendiocarb in indoor</w:t>
      </w:r>
      <w:r>
        <w:rPr>
          <w:lang w:val="en-US"/>
        </w:rPr>
        <w:t xml:space="preserve"> </w:t>
      </w:r>
      <w:r w:rsidRPr="0030216B">
        <w:rPr>
          <w:lang w:val="en-US"/>
        </w:rPr>
        <w:t xml:space="preserve">residual spraying against </w:t>
      </w:r>
      <w:proofErr w:type="spellStart"/>
      <w:r w:rsidRPr="0030216B">
        <w:rPr>
          <w:lang w:val="en-US"/>
        </w:rPr>
        <w:t>pyrethroid</w:t>
      </w:r>
      <w:proofErr w:type="spellEnd"/>
      <w:r w:rsidRPr="0030216B">
        <w:rPr>
          <w:lang w:val="en-US"/>
        </w:rPr>
        <w:t xml:space="preserve"> resistant</w:t>
      </w:r>
      <w:r>
        <w:rPr>
          <w:lang w:val="en-US"/>
        </w:rPr>
        <w:t xml:space="preserve"> </w:t>
      </w:r>
      <w:r w:rsidRPr="0030216B">
        <w:rPr>
          <w:lang w:val="en-US"/>
        </w:rPr>
        <w:t>malaria vectors in Benin: results of the</w:t>
      </w:r>
      <w:r>
        <w:rPr>
          <w:lang w:val="en-US"/>
        </w:rPr>
        <w:t xml:space="preserve"> </w:t>
      </w:r>
      <w:r w:rsidRPr="0030216B">
        <w:rPr>
          <w:lang w:val="en-US"/>
        </w:rPr>
        <w:t>third campaign</w:t>
      </w:r>
      <w:r>
        <w:rPr>
          <w:lang w:val="en-US"/>
        </w:rPr>
        <w:t xml:space="preserve">. </w:t>
      </w:r>
      <w:proofErr w:type="spellStart"/>
      <w:r w:rsidRPr="0030216B">
        <w:rPr>
          <w:lang w:val="en-US"/>
        </w:rPr>
        <w:t>Parasit</w:t>
      </w:r>
      <w:proofErr w:type="spellEnd"/>
      <w:r w:rsidRPr="0030216B">
        <w:rPr>
          <w:lang w:val="en-US"/>
        </w:rPr>
        <w:t xml:space="preserve"> Vectors. </w:t>
      </w:r>
      <w:r>
        <w:rPr>
          <w:lang w:val="en-US"/>
        </w:rPr>
        <w:t>2012;</w:t>
      </w:r>
      <w:r w:rsidRPr="0030216B">
        <w:rPr>
          <w:lang w:val="en-US"/>
        </w:rPr>
        <w:t xml:space="preserve"> 5:163</w:t>
      </w:r>
      <w:r>
        <w:rPr>
          <w:lang w:val="en-US"/>
        </w:rPr>
        <w:t>.</w:t>
      </w:r>
    </w:p>
    <w:p w:rsidR="0030216B" w:rsidRPr="004523A8" w:rsidRDefault="00DF31C5" w:rsidP="004523A8">
      <w:pPr>
        <w:autoSpaceDE w:val="0"/>
        <w:autoSpaceDN w:val="0"/>
        <w:adjustRightInd w:val="0"/>
        <w:spacing w:line="480" w:lineRule="auto"/>
        <w:jc w:val="both"/>
        <w:rPr>
          <w:lang w:val="en-US"/>
        </w:rPr>
      </w:pPr>
      <w:r>
        <w:rPr>
          <w:lang w:val="en-US"/>
        </w:rPr>
        <w:t>12</w:t>
      </w:r>
      <w:r w:rsidR="00F11135" w:rsidRPr="004523A8">
        <w:rPr>
          <w:lang w:val="en-US"/>
        </w:rPr>
        <w:t xml:space="preserve">. </w:t>
      </w:r>
      <w:r w:rsidR="00674F5D">
        <w:fldChar w:fldCharType="begin"/>
      </w:r>
      <w:r w:rsidR="00674F5D" w:rsidRPr="00674F5D">
        <w:rPr>
          <w:lang w:val="en-US"/>
          <w:rPrChange w:id="34" w:author="pc" w:date="2020-01-13T16:05:00Z">
            <w:rPr/>
          </w:rPrChange>
        </w:rPr>
        <w:instrText>HYPERLINK "https://www.ncbi.nlm.nih.gov/pubmed/?term=A%26%23x000ef%3Bkpon%20R%5BAuthor%5D&amp;cauthor=true&amp;cauthor_uid=24886499"</w:instrText>
      </w:r>
      <w:r w:rsidR="00674F5D">
        <w:fldChar w:fldCharType="separate"/>
      </w:r>
      <w:proofErr w:type="spellStart"/>
      <w:r w:rsidR="0030216B" w:rsidRPr="00010148">
        <w:rPr>
          <w:rStyle w:val="Lienhypertexte"/>
          <w:color w:val="auto"/>
          <w:u w:val="none"/>
          <w:shd w:val="clear" w:color="auto" w:fill="FFFFFF"/>
          <w:lang w:val="en-US"/>
        </w:rPr>
        <w:t>Aïkpon</w:t>
      </w:r>
      <w:proofErr w:type="spellEnd"/>
      <w:r w:rsidR="00674F5D">
        <w:fldChar w:fldCharType="end"/>
      </w:r>
      <w:r w:rsidR="0030216B" w:rsidRPr="00010148">
        <w:rPr>
          <w:lang w:val="en-US"/>
        </w:rPr>
        <w:t xml:space="preserve"> R</w:t>
      </w:r>
      <w:r w:rsidR="0030216B" w:rsidRPr="00010148">
        <w:rPr>
          <w:shd w:val="clear" w:color="auto" w:fill="FFFFFF"/>
          <w:lang w:val="en-US"/>
        </w:rPr>
        <w:t>, </w:t>
      </w:r>
      <w:proofErr w:type="spellStart"/>
      <w:r w:rsidR="00674F5D">
        <w:fldChar w:fldCharType="begin"/>
      </w:r>
      <w:r w:rsidR="00674F5D" w:rsidRPr="00674F5D">
        <w:rPr>
          <w:lang w:val="en-US"/>
          <w:rPrChange w:id="35" w:author="pc" w:date="2020-01-13T16:05:00Z">
            <w:rPr/>
          </w:rPrChange>
        </w:rPr>
        <w:instrText>HYPERLINK "https://www.ncbi.nlm.nih.gov/pubmed/?term=S%26%23x000e8%3Bzonlin%20M%5BAuthor%5D&amp;cauthor=true&amp;cauthor_uid=24886499"</w:instrText>
      </w:r>
      <w:r w:rsidR="00674F5D">
        <w:fldChar w:fldCharType="separate"/>
      </w:r>
      <w:r w:rsidR="0030216B" w:rsidRPr="00010148">
        <w:rPr>
          <w:rStyle w:val="Lienhypertexte"/>
          <w:color w:val="auto"/>
          <w:u w:val="none"/>
          <w:shd w:val="clear" w:color="auto" w:fill="FFFFFF"/>
          <w:lang w:val="en-US"/>
        </w:rPr>
        <w:t>Sèzonlin</w:t>
      </w:r>
      <w:proofErr w:type="spellEnd"/>
      <w:r w:rsidR="00674F5D">
        <w:fldChar w:fldCharType="end"/>
      </w:r>
      <w:r w:rsidR="0030216B" w:rsidRPr="00010148">
        <w:rPr>
          <w:lang w:val="en-US"/>
        </w:rPr>
        <w:t xml:space="preserve"> M</w:t>
      </w:r>
      <w:r w:rsidR="0030216B" w:rsidRPr="00010148">
        <w:rPr>
          <w:shd w:val="clear" w:color="auto" w:fill="FFFFFF"/>
          <w:lang w:val="en-US"/>
        </w:rPr>
        <w:t>, </w:t>
      </w:r>
      <w:proofErr w:type="spellStart"/>
      <w:r w:rsidR="00674F5D">
        <w:fldChar w:fldCharType="begin"/>
      </w:r>
      <w:r w:rsidR="00674F5D" w:rsidRPr="00674F5D">
        <w:rPr>
          <w:lang w:val="en-US"/>
          <w:rPrChange w:id="36" w:author="pc" w:date="2020-01-13T16:05:00Z">
            <w:rPr/>
          </w:rPrChange>
        </w:rPr>
        <w:instrText>HYPERLINK "https://www.ncbi.nlm.nih.gov/pubmed/?term=Tokponon%20F%5BAuthor%5D&amp;cauthor=true&amp;cauthor_uid=24886499"</w:instrText>
      </w:r>
      <w:r w:rsidR="00674F5D">
        <w:fldChar w:fldCharType="separate"/>
      </w:r>
      <w:r w:rsidR="0030216B" w:rsidRPr="00010148">
        <w:rPr>
          <w:rStyle w:val="Lienhypertexte"/>
          <w:color w:val="auto"/>
          <w:u w:val="none"/>
          <w:shd w:val="clear" w:color="auto" w:fill="FFFFFF"/>
          <w:lang w:val="en-US"/>
        </w:rPr>
        <w:t>Tokponon</w:t>
      </w:r>
      <w:proofErr w:type="spellEnd"/>
      <w:r w:rsidR="00674F5D">
        <w:fldChar w:fldCharType="end"/>
      </w:r>
      <w:r w:rsidR="0030216B" w:rsidRPr="00010148">
        <w:rPr>
          <w:shd w:val="clear" w:color="auto" w:fill="FFFFFF"/>
          <w:lang w:val="en-US"/>
        </w:rPr>
        <w:t xml:space="preserve"> F, </w:t>
      </w:r>
      <w:proofErr w:type="spellStart"/>
      <w:r w:rsidR="00674F5D">
        <w:fldChar w:fldCharType="begin"/>
      </w:r>
      <w:r w:rsidR="00674F5D" w:rsidRPr="00674F5D">
        <w:rPr>
          <w:lang w:val="en-US"/>
          <w:rPrChange w:id="37" w:author="pc" w:date="2020-01-13T16:05:00Z">
            <w:rPr/>
          </w:rPrChange>
        </w:rPr>
        <w:instrText>HYPERLINK "https://www.ncbi.nlm.nih.gov/pubmed/?term=Ok%26%23x000e8%3B%20M%5BAuthor%5D&amp;cauthor=true&amp;cauthor_uid=24886499"</w:instrText>
      </w:r>
      <w:r w:rsidR="00674F5D">
        <w:fldChar w:fldCharType="separate"/>
      </w:r>
      <w:r w:rsidR="0030216B" w:rsidRPr="00010148">
        <w:rPr>
          <w:rStyle w:val="Lienhypertexte"/>
          <w:color w:val="auto"/>
          <w:u w:val="none"/>
          <w:shd w:val="clear" w:color="auto" w:fill="FFFFFF"/>
          <w:lang w:val="en-US"/>
        </w:rPr>
        <w:t>Okè</w:t>
      </w:r>
      <w:proofErr w:type="spellEnd"/>
      <w:r w:rsidR="00674F5D">
        <w:fldChar w:fldCharType="end"/>
      </w:r>
      <w:r w:rsidR="0030216B" w:rsidRPr="00010148">
        <w:rPr>
          <w:lang w:val="en-US"/>
        </w:rPr>
        <w:t xml:space="preserve"> M</w:t>
      </w:r>
      <w:r w:rsidR="0030216B" w:rsidRPr="00010148">
        <w:rPr>
          <w:shd w:val="clear" w:color="auto" w:fill="FFFFFF"/>
          <w:lang w:val="en-US"/>
        </w:rPr>
        <w:t>,</w:t>
      </w:r>
      <w:r w:rsidR="0030216B" w:rsidRPr="00010148">
        <w:rPr>
          <w:shd w:val="clear" w:color="auto" w:fill="FFFFFF"/>
          <w:vertAlign w:val="superscript"/>
          <w:lang w:val="en-US"/>
        </w:rPr>
        <w:t xml:space="preserve"> </w:t>
      </w:r>
      <w:r w:rsidR="00674F5D">
        <w:fldChar w:fldCharType="begin"/>
      </w:r>
      <w:r w:rsidR="00674F5D" w:rsidRPr="00674F5D">
        <w:rPr>
          <w:lang w:val="en-US"/>
          <w:rPrChange w:id="38" w:author="pc" w:date="2020-01-13T16:05:00Z">
            <w:rPr/>
          </w:rPrChange>
        </w:rPr>
        <w:instrText>HYPERLINK "https://www.ncbi.nlm.nih.gov/pubmed/?term=Oussou%20O%5BAuthor%5D&amp;cauthor=true&amp;cauthor_uid=24886499"</w:instrText>
      </w:r>
      <w:r w:rsidR="00674F5D">
        <w:fldChar w:fldCharType="separate"/>
      </w:r>
      <w:proofErr w:type="spellStart"/>
      <w:r w:rsidR="0030216B" w:rsidRPr="00010148">
        <w:rPr>
          <w:rStyle w:val="Lienhypertexte"/>
          <w:color w:val="auto"/>
          <w:u w:val="none"/>
          <w:shd w:val="clear" w:color="auto" w:fill="FFFFFF"/>
          <w:lang w:val="en-US"/>
        </w:rPr>
        <w:t>Oussou</w:t>
      </w:r>
      <w:proofErr w:type="spellEnd"/>
      <w:r w:rsidR="00674F5D">
        <w:fldChar w:fldCharType="end"/>
      </w:r>
      <w:r w:rsidR="0030216B" w:rsidRPr="00010148">
        <w:rPr>
          <w:lang w:val="en-US"/>
        </w:rPr>
        <w:t xml:space="preserve"> O</w:t>
      </w:r>
      <w:r w:rsidR="0030216B" w:rsidRPr="00010148">
        <w:rPr>
          <w:shd w:val="clear" w:color="auto" w:fill="FFFFFF"/>
          <w:lang w:val="en-US"/>
        </w:rPr>
        <w:t>, </w:t>
      </w:r>
      <w:proofErr w:type="spellStart"/>
      <w:r w:rsidR="00674F5D">
        <w:fldChar w:fldCharType="begin"/>
      </w:r>
      <w:r w:rsidR="00674F5D" w:rsidRPr="00674F5D">
        <w:rPr>
          <w:lang w:val="en-US"/>
          <w:rPrChange w:id="39" w:author="pc" w:date="2020-01-13T16:05:00Z">
            <w:rPr/>
          </w:rPrChange>
        </w:rPr>
        <w:instrText>HYPERLINK "https://www.ncbi.nlm.nih.gov/pubmed/?term=Ok%26%23x000e9%3B-Agbo%20F%5BAuthor%5D&amp;cauthor=true&amp;cauthor_uid=24886499"</w:instrText>
      </w:r>
      <w:r w:rsidR="00674F5D">
        <w:fldChar w:fldCharType="separate"/>
      </w:r>
      <w:r w:rsidR="0030216B" w:rsidRPr="00010148">
        <w:rPr>
          <w:rStyle w:val="Lienhypertexte"/>
          <w:color w:val="auto"/>
          <w:u w:val="none"/>
          <w:shd w:val="clear" w:color="auto" w:fill="FFFFFF"/>
          <w:lang w:val="en-US"/>
        </w:rPr>
        <w:t>Oké-Agbo</w:t>
      </w:r>
      <w:proofErr w:type="spellEnd"/>
      <w:r w:rsidR="00674F5D">
        <w:fldChar w:fldCharType="end"/>
      </w:r>
      <w:r w:rsidR="0030216B" w:rsidRPr="00010148">
        <w:rPr>
          <w:lang w:val="en-US"/>
        </w:rPr>
        <w:t xml:space="preserve"> F</w:t>
      </w:r>
      <w:r w:rsidR="0030216B" w:rsidRPr="00010148">
        <w:rPr>
          <w:shd w:val="clear" w:color="auto" w:fill="FFFFFF"/>
          <w:lang w:val="en-US"/>
        </w:rPr>
        <w:t>,</w:t>
      </w:r>
      <w:r w:rsidR="0030216B" w:rsidRPr="00010148">
        <w:rPr>
          <w:lang w:val="en-US"/>
        </w:rPr>
        <w:t xml:space="preserve"> et al. </w:t>
      </w:r>
      <w:r w:rsidR="0030216B" w:rsidRPr="00CE7A43">
        <w:rPr>
          <w:lang w:val="en-US"/>
        </w:rPr>
        <w:t xml:space="preserve">Good performances but short lasting efficacy of </w:t>
      </w:r>
      <w:proofErr w:type="spellStart"/>
      <w:r w:rsidR="0030216B" w:rsidRPr="00CE7A43">
        <w:rPr>
          <w:lang w:val="en-US"/>
        </w:rPr>
        <w:t>Actellic</w:t>
      </w:r>
      <w:proofErr w:type="spellEnd"/>
      <w:r w:rsidR="0030216B" w:rsidRPr="00CE7A43">
        <w:rPr>
          <w:lang w:val="en-US"/>
        </w:rPr>
        <w:t xml:space="preserve"> 50 EC Indoor Residual Spraying (IRS) on malaria transmission in Benin, West Africa</w:t>
      </w:r>
      <w:r w:rsidR="0030216B">
        <w:rPr>
          <w:b/>
          <w:bCs/>
          <w:lang w:val="en-US"/>
        </w:rPr>
        <w:t>.</w:t>
      </w:r>
      <w:r w:rsidR="0030216B" w:rsidRPr="00CE7A43">
        <w:rPr>
          <w:lang w:val="en-US"/>
        </w:rPr>
        <w:t xml:space="preserve"> </w:t>
      </w:r>
      <w:proofErr w:type="spellStart"/>
      <w:r w:rsidR="0030216B">
        <w:rPr>
          <w:lang w:val="en-US"/>
        </w:rPr>
        <w:t>Parasit</w:t>
      </w:r>
      <w:proofErr w:type="spellEnd"/>
      <w:r w:rsidR="0030216B">
        <w:rPr>
          <w:lang w:val="en-US"/>
        </w:rPr>
        <w:t xml:space="preserve"> Vectors. 2014</w:t>
      </w:r>
      <w:proofErr w:type="gramStart"/>
      <w:r w:rsidR="0030216B">
        <w:rPr>
          <w:lang w:val="en-US"/>
        </w:rPr>
        <w:t>;7:256</w:t>
      </w:r>
      <w:proofErr w:type="gramEnd"/>
      <w:r w:rsidR="0030216B" w:rsidRPr="00C6528B">
        <w:rPr>
          <w:lang w:val="en-US"/>
        </w:rPr>
        <w:t>.</w:t>
      </w:r>
    </w:p>
    <w:p w:rsidR="00DE12EB" w:rsidRPr="004523A8" w:rsidRDefault="00DF31C5" w:rsidP="004523A8">
      <w:pPr>
        <w:autoSpaceDE w:val="0"/>
        <w:autoSpaceDN w:val="0"/>
        <w:adjustRightInd w:val="0"/>
        <w:spacing w:line="480" w:lineRule="auto"/>
        <w:jc w:val="both"/>
        <w:rPr>
          <w:bCs/>
          <w:lang w:val="en-US"/>
        </w:rPr>
      </w:pPr>
      <w:r>
        <w:rPr>
          <w:lang w:val="en-US"/>
        </w:rPr>
        <w:t>13</w:t>
      </w:r>
      <w:r w:rsidR="00F11135" w:rsidRPr="004523A8">
        <w:rPr>
          <w:lang w:val="en-US"/>
        </w:rPr>
        <w:t xml:space="preserve">. </w:t>
      </w:r>
      <w:proofErr w:type="spellStart"/>
      <w:r w:rsidR="00C21670" w:rsidRPr="004523A8">
        <w:rPr>
          <w:lang w:val="en-US"/>
        </w:rPr>
        <w:t>Akogbéto</w:t>
      </w:r>
      <w:proofErr w:type="spellEnd"/>
      <w:r w:rsidR="00C21670" w:rsidRPr="004523A8">
        <w:rPr>
          <w:lang w:val="en-US"/>
        </w:rPr>
        <w:t xml:space="preserve"> MC, </w:t>
      </w:r>
      <w:proofErr w:type="spellStart"/>
      <w:r w:rsidR="00DE12EB" w:rsidRPr="004523A8">
        <w:rPr>
          <w:lang w:val="en-US"/>
        </w:rPr>
        <w:t>Aïkpon</w:t>
      </w:r>
      <w:proofErr w:type="spellEnd"/>
      <w:r w:rsidR="00C21670" w:rsidRPr="004523A8">
        <w:rPr>
          <w:lang w:val="en-US"/>
        </w:rPr>
        <w:t xml:space="preserve"> RY</w:t>
      </w:r>
      <w:r w:rsidR="00DE12EB" w:rsidRPr="004523A8">
        <w:rPr>
          <w:lang w:val="en-US"/>
        </w:rPr>
        <w:t xml:space="preserve">, </w:t>
      </w:r>
      <w:proofErr w:type="spellStart"/>
      <w:r w:rsidR="00DE12EB" w:rsidRPr="004523A8">
        <w:rPr>
          <w:lang w:val="en-US"/>
        </w:rPr>
        <w:t>Azondékon</w:t>
      </w:r>
      <w:proofErr w:type="spellEnd"/>
      <w:r w:rsidR="00C21670" w:rsidRPr="004523A8">
        <w:rPr>
          <w:lang w:val="en-US"/>
        </w:rPr>
        <w:t xml:space="preserve"> R</w:t>
      </w:r>
      <w:r w:rsidR="00DE12EB" w:rsidRPr="004523A8">
        <w:rPr>
          <w:lang w:val="en-US"/>
        </w:rPr>
        <w:t xml:space="preserve">, </w:t>
      </w:r>
      <w:proofErr w:type="spellStart"/>
      <w:r w:rsidR="00DE12EB" w:rsidRPr="004523A8">
        <w:rPr>
          <w:lang w:val="en-US"/>
        </w:rPr>
        <w:t>Padonou</w:t>
      </w:r>
      <w:proofErr w:type="spellEnd"/>
      <w:r w:rsidR="00C21670" w:rsidRPr="004523A8">
        <w:rPr>
          <w:lang w:val="en-US"/>
        </w:rPr>
        <w:t xml:space="preserve"> GG</w:t>
      </w:r>
      <w:r w:rsidR="00DE12EB" w:rsidRPr="004523A8">
        <w:rPr>
          <w:lang w:val="en-US"/>
        </w:rPr>
        <w:t xml:space="preserve">, </w:t>
      </w:r>
      <w:proofErr w:type="spellStart"/>
      <w:r w:rsidR="00DE12EB" w:rsidRPr="004523A8">
        <w:rPr>
          <w:lang w:val="en-US"/>
        </w:rPr>
        <w:t>Ossè</w:t>
      </w:r>
      <w:proofErr w:type="spellEnd"/>
      <w:r w:rsidR="00C21670" w:rsidRPr="004523A8">
        <w:rPr>
          <w:lang w:val="en-US"/>
        </w:rPr>
        <w:t xml:space="preserve"> RA</w:t>
      </w:r>
      <w:r w:rsidR="00DE12EB" w:rsidRPr="004523A8">
        <w:rPr>
          <w:lang w:val="en-US"/>
        </w:rPr>
        <w:t xml:space="preserve">, </w:t>
      </w:r>
      <w:proofErr w:type="spellStart"/>
      <w:r w:rsidR="00DE12EB" w:rsidRPr="004523A8">
        <w:rPr>
          <w:lang w:val="en-US"/>
        </w:rPr>
        <w:t>Agossa</w:t>
      </w:r>
      <w:proofErr w:type="spellEnd"/>
      <w:r w:rsidR="00C21670" w:rsidRPr="004523A8">
        <w:rPr>
          <w:lang w:val="en-US"/>
        </w:rPr>
        <w:t xml:space="preserve"> FR</w:t>
      </w:r>
      <w:r w:rsidR="00DE12EB" w:rsidRPr="004523A8">
        <w:rPr>
          <w:lang w:val="en-US"/>
        </w:rPr>
        <w:t xml:space="preserve">, </w:t>
      </w:r>
      <w:r w:rsidR="00C21670" w:rsidRPr="004523A8">
        <w:rPr>
          <w:lang w:val="en-US"/>
        </w:rPr>
        <w:t>et al</w:t>
      </w:r>
      <w:r w:rsidR="00DE12EB" w:rsidRPr="004523A8">
        <w:rPr>
          <w:lang w:val="en-US"/>
        </w:rPr>
        <w:t xml:space="preserve">. </w:t>
      </w:r>
      <w:r w:rsidR="00DE12EB" w:rsidRPr="004523A8">
        <w:rPr>
          <w:bCs/>
          <w:lang w:val="en-US"/>
        </w:rPr>
        <w:t>Six years of experience in entomological surveillance of indoor residual spraying</w:t>
      </w:r>
      <w:r w:rsidR="00DE12EB" w:rsidRPr="004523A8">
        <w:rPr>
          <w:lang w:val="en-US"/>
        </w:rPr>
        <w:t xml:space="preserve"> </w:t>
      </w:r>
      <w:r w:rsidR="00DE12EB" w:rsidRPr="004523A8">
        <w:rPr>
          <w:bCs/>
          <w:lang w:val="en-US"/>
        </w:rPr>
        <w:t>against malaria transmission in Benin: lessons learned, challenges and outlooks. Malaria J, 2015; 14, 242</w:t>
      </w:r>
      <w:r w:rsidR="004523A8" w:rsidRPr="004523A8">
        <w:rPr>
          <w:bCs/>
          <w:lang w:val="en-US"/>
        </w:rPr>
        <w:t>.</w:t>
      </w:r>
    </w:p>
    <w:p w:rsidR="00F11135" w:rsidRPr="004523A8" w:rsidRDefault="00DF31C5" w:rsidP="004523A8">
      <w:pPr>
        <w:spacing w:line="480" w:lineRule="auto"/>
        <w:jc w:val="both"/>
        <w:rPr>
          <w:lang w:val="en-US"/>
        </w:rPr>
      </w:pPr>
      <w:r>
        <w:rPr>
          <w:lang w:val="en-US"/>
        </w:rPr>
        <w:t>14</w:t>
      </w:r>
      <w:r w:rsidR="00F11135" w:rsidRPr="004523A8">
        <w:rPr>
          <w:lang w:val="en-US"/>
        </w:rPr>
        <w:t xml:space="preserve">. </w:t>
      </w:r>
      <w:proofErr w:type="spellStart"/>
      <w:r w:rsidR="00DE12EB" w:rsidRPr="004523A8">
        <w:rPr>
          <w:lang w:val="en-US"/>
        </w:rPr>
        <w:t>Kleinschmidt</w:t>
      </w:r>
      <w:proofErr w:type="spellEnd"/>
      <w:r w:rsidR="00DE12EB" w:rsidRPr="004523A8">
        <w:rPr>
          <w:lang w:val="en-US"/>
        </w:rPr>
        <w:t xml:space="preserve"> I, </w:t>
      </w:r>
      <w:proofErr w:type="spellStart"/>
      <w:r w:rsidR="00DE12EB" w:rsidRPr="004523A8">
        <w:rPr>
          <w:lang w:val="en-US"/>
        </w:rPr>
        <w:t>Mnzava</w:t>
      </w:r>
      <w:proofErr w:type="spellEnd"/>
      <w:r w:rsidR="00DE12EB" w:rsidRPr="004523A8">
        <w:rPr>
          <w:lang w:val="en-US"/>
        </w:rPr>
        <w:t xml:space="preserve"> AP, </w:t>
      </w:r>
      <w:proofErr w:type="spellStart"/>
      <w:r w:rsidR="00DE12EB" w:rsidRPr="004523A8">
        <w:rPr>
          <w:lang w:val="en-US"/>
        </w:rPr>
        <w:t>Kafy</w:t>
      </w:r>
      <w:proofErr w:type="spellEnd"/>
      <w:r w:rsidR="00DE12EB" w:rsidRPr="004523A8">
        <w:rPr>
          <w:lang w:val="en-US"/>
        </w:rPr>
        <w:t xml:space="preserve"> HT, </w:t>
      </w:r>
      <w:proofErr w:type="spellStart"/>
      <w:r w:rsidR="00DE12EB" w:rsidRPr="004523A8">
        <w:rPr>
          <w:lang w:val="en-US"/>
        </w:rPr>
        <w:t>Mbogo</w:t>
      </w:r>
      <w:proofErr w:type="spellEnd"/>
      <w:r w:rsidR="00DE12EB" w:rsidRPr="004523A8">
        <w:rPr>
          <w:lang w:val="en-US"/>
        </w:rPr>
        <w:t xml:space="preserve"> C, </w:t>
      </w:r>
      <w:proofErr w:type="spellStart"/>
      <w:r w:rsidR="00DE12EB" w:rsidRPr="004523A8">
        <w:rPr>
          <w:lang w:val="en-US"/>
        </w:rPr>
        <w:t>Bashir</w:t>
      </w:r>
      <w:proofErr w:type="spellEnd"/>
      <w:r w:rsidR="00DE12EB" w:rsidRPr="004523A8">
        <w:rPr>
          <w:lang w:val="en-US"/>
        </w:rPr>
        <w:t xml:space="preserve"> AI, </w:t>
      </w:r>
      <w:proofErr w:type="spellStart"/>
      <w:r w:rsidR="00DE12EB" w:rsidRPr="004523A8">
        <w:rPr>
          <w:lang w:val="en-US"/>
        </w:rPr>
        <w:t>Bigoga</w:t>
      </w:r>
      <w:proofErr w:type="spellEnd"/>
      <w:r w:rsidR="00DE12EB" w:rsidRPr="004523A8">
        <w:rPr>
          <w:lang w:val="en-US"/>
        </w:rPr>
        <w:t xml:space="preserve"> J, </w:t>
      </w:r>
      <w:r w:rsidR="00C21670" w:rsidRPr="004523A8">
        <w:rPr>
          <w:lang w:val="en-US"/>
        </w:rPr>
        <w:t xml:space="preserve">et al. </w:t>
      </w:r>
      <w:r w:rsidR="00DE12EB" w:rsidRPr="004523A8">
        <w:rPr>
          <w:lang w:val="en-US"/>
        </w:rPr>
        <w:t>Design of a study to determine the impact of insecticide resistance on malaria vector control: a multi-country investigation. Malar J. 2015;</w:t>
      </w:r>
      <w:r w:rsidR="00200D41" w:rsidRPr="004523A8">
        <w:rPr>
          <w:lang w:val="en-US"/>
        </w:rPr>
        <w:t xml:space="preserve"> </w:t>
      </w:r>
      <w:r w:rsidR="00DE12EB" w:rsidRPr="004523A8">
        <w:rPr>
          <w:lang w:val="en-US"/>
        </w:rPr>
        <w:t xml:space="preserve">14:282. </w:t>
      </w:r>
    </w:p>
    <w:p w:rsidR="00F11135" w:rsidRPr="004523A8" w:rsidRDefault="00DF31C5" w:rsidP="004523A8">
      <w:pPr>
        <w:autoSpaceDE w:val="0"/>
        <w:autoSpaceDN w:val="0"/>
        <w:adjustRightInd w:val="0"/>
        <w:spacing w:line="480" w:lineRule="auto"/>
        <w:jc w:val="both"/>
        <w:rPr>
          <w:iCs/>
        </w:rPr>
      </w:pPr>
      <w:r>
        <w:rPr>
          <w:iCs/>
          <w:lang w:val="en-US"/>
        </w:rPr>
        <w:t>15</w:t>
      </w:r>
      <w:r w:rsidR="00F11135" w:rsidRPr="004523A8">
        <w:rPr>
          <w:iCs/>
          <w:lang w:val="en-US"/>
        </w:rPr>
        <w:t xml:space="preserve">. </w:t>
      </w:r>
      <w:r w:rsidR="00200D41" w:rsidRPr="004523A8">
        <w:rPr>
          <w:iCs/>
          <w:lang w:val="en-US"/>
        </w:rPr>
        <w:t xml:space="preserve">Kleinschmidt I, Bradley I, Knox TB, </w:t>
      </w:r>
      <w:proofErr w:type="spellStart"/>
      <w:r w:rsidR="00200D41" w:rsidRPr="004523A8">
        <w:rPr>
          <w:iCs/>
          <w:lang w:val="en-US"/>
        </w:rPr>
        <w:t>Mnzava</w:t>
      </w:r>
      <w:proofErr w:type="spellEnd"/>
      <w:r w:rsidR="00200D41" w:rsidRPr="004523A8">
        <w:rPr>
          <w:iCs/>
          <w:lang w:val="en-US"/>
        </w:rPr>
        <w:t xml:space="preserve"> AP, </w:t>
      </w:r>
      <w:proofErr w:type="spellStart"/>
      <w:r w:rsidR="00200D41" w:rsidRPr="004523A8">
        <w:rPr>
          <w:iCs/>
          <w:lang w:val="en-US"/>
        </w:rPr>
        <w:t>Kafy</w:t>
      </w:r>
      <w:proofErr w:type="spellEnd"/>
      <w:r w:rsidR="00200D41" w:rsidRPr="004523A8">
        <w:rPr>
          <w:iCs/>
          <w:lang w:val="en-US"/>
        </w:rPr>
        <w:t xml:space="preserve"> HT, </w:t>
      </w:r>
      <w:proofErr w:type="spellStart"/>
      <w:r w:rsidR="00200D41" w:rsidRPr="004523A8">
        <w:rPr>
          <w:iCs/>
          <w:lang w:val="en-US"/>
        </w:rPr>
        <w:t>Mbogo</w:t>
      </w:r>
      <w:proofErr w:type="spellEnd"/>
      <w:r w:rsidR="00200D41" w:rsidRPr="004523A8">
        <w:rPr>
          <w:iCs/>
          <w:lang w:val="en-US"/>
        </w:rPr>
        <w:t xml:space="preserve"> C, et al.</w:t>
      </w:r>
      <w:r w:rsidR="00DE12EB" w:rsidRPr="004523A8">
        <w:rPr>
          <w:iCs/>
          <w:lang w:val="en-US"/>
        </w:rPr>
        <w:t xml:space="preserve"> </w:t>
      </w:r>
      <w:r w:rsidR="00DE12EB" w:rsidRPr="004523A8">
        <w:rPr>
          <w:bCs/>
          <w:lang w:val="en-US"/>
        </w:rPr>
        <w:t>Implications of insecticide resistance for malaria vector control with long-lasting insecticidal nets: a WHO coordinated, prospective, international, observational cohort study; 2018.</w:t>
      </w:r>
      <w:r w:rsidR="00DE12EB" w:rsidRPr="004523A8">
        <w:rPr>
          <w:bCs/>
          <w:i/>
          <w:iCs/>
          <w:color w:val="B20933"/>
          <w:lang w:val="en-US"/>
        </w:rPr>
        <w:t xml:space="preserve"> </w:t>
      </w:r>
      <w:r w:rsidR="00200D41" w:rsidRPr="004523A8">
        <w:rPr>
          <w:bCs/>
          <w:iCs/>
        </w:rPr>
        <w:t xml:space="preserve">Lancet Infect Dis. </w:t>
      </w:r>
      <w:r w:rsidR="00DE12EB" w:rsidRPr="004523A8">
        <w:rPr>
          <w:bCs/>
        </w:rPr>
        <w:t>2018</w:t>
      </w:r>
      <w:r w:rsidR="00200D41" w:rsidRPr="004523A8">
        <w:rPr>
          <w:bCs/>
        </w:rPr>
        <w:t> </w:t>
      </w:r>
      <w:r w:rsidR="00200D41" w:rsidRPr="004523A8">
        <w:rPr>
          <w:bCs/>
          <w:color w:val="B20933"/>
        </w:rPr>
        <w:t>;</w:t>
      </w:r>
      <w:r w:rsidR="00DE12EB" w:rsidRPr="004523A8">
        <w:rPr>
          <w:bCs/>
          <w:color w:val="B20933"/>
        </w:rPr>
        <w:t xml:space="preserve"> </w:t>
      </w:r>
      <w:r w:rsidR="00200D41" w:rsidRPr="004523A8">
        <w:rPr>
          <w:color w:val="000000"/>
          <w:shd w:val="clear" w:color="auto" w:fill="FFFFFF"/>
        </w:rPr>
        <w:t>18:640-49.</w:t>
      </w:r>
    </w:p>
    <w:p w:rsidR="00DE12EB" w:rsidRPr="004523A8" w:rsidRDefault="00DF31C5" w:rsidP="004523A8">
      <w:pPr>
        <w:autoSpaceDE w:val="0"/>
        <w:autoSpaceDN w:val="0"/>
        <w:adjustRightInd w:val="0"/>
        <w:spacing w:line="480" w:lineRule="auto"/>
        <w:jc w:val="both"/>
      </w:pPr>
      <w:r>
        <w:t>16</w:t>
      </w:r>
      <w:r w:rsidR="00F11135" w:rsidRPr="004523A8">
        <w:t xml:space="preserve">. </w:t>
      </w:r>
      <w:proofErr w:type="spellStart"/>
      <w:r w:rsidR="00F11135" w:rsidRPr="004523A8">
        <w:t>Tokponnon</w:t>
      </w:r>
      <w:proofErr w:type="spellEnd"/>
      <w:r w:rsidR="00F11135" w:rsidRPr="004523A8">
        <w:t xml:space="preserve"> FT. Evaluation des aspects épidémiologiques du paludisme en zones de forte et de </w:t>
      </w:r>
      <w:r w:rsidR="00200D41" w:rsidRPr="004523A8">
        <w:t>faible résistance</w:t>
      </w:r>
      <w:r w:rsidR="00F11135" w:rsidRPr="004523A8">
        <w:t xml:space="preserve"> des vecteurs aux insecticides dans le département du Plateau. </w:t>
      </w:r>
      <w:r w:rsidR="004523A8" w:rsidRPr="004523A8">
        <w:t xml:space="preserve">Thèse de doctorat </w:t>
      </w:r>
      <w:r w:rsidR="00F11135" w:rsidRPr="004523A8">
        <w:t>de l’Université de Abomey-Calavi</w:t>
      </w:r>
      <w:r w:rsidR="00200D41" w:rsidRPr="004523A8">
        <w:t>;</w:t>
      </w:r>
      <w:r w:rsidR="00F11135" w:rsidRPr="004523A8">
        <w:t xml:space="preserve"> 2014. p. 194</w:t>
      </w:r>
      <w:r w:rsidR="00200D41" w:rsidRPr="004523A8">
        <w:t>.</w:t>
      </w:r>
    </w:p>
    <w:p w:rsidR="00DE12EB" w:rsidRPr="00DF31C5" w:rsidRDefault="00DF31C5" w:rsidP="004523A8">
      <w:pPr>
        <w:autoSpaceDE w:val="0"/>
        <w:autoSpaceDN w:val="0"/>
        <w:adjustRightInd w:val="0"/>
        <w:spacing w:line="480" w:lineRule="auto"/>
        <w:jc w:val="both"/>
      </w:pPr>
      <w:r>
        <w:t>17</w:t>
      </w:r>
      <w:r w:rsidR="00F11135" w:rsidRPr="004523A8">
        <w:t xml:space="preserve">. </w:t>
      </w:r>
      <w:proofErr w:type="spellStart"/>
      <w:r w:rsidR="00200D41" w:rsidRPr="004523A8">
        <w:t>Tokponnon</w:t>
      </w:r>
      <w:proofErr w:type="spellEnd"/>
      <w:r w:rsidR="00200D41" w:rsidRPr="004523A8">
        <w:t xml:space="preserve"> F, </w:t>
      </w:r>
      <w:proofErr w:type="spellStart"/>
      <w:r w:rsidR="00200D41" w:rsidRPr="004523A8">
        <w:t>Sissinto</w:t>
      </w:r>
      <w:proofErr w:type="spellEnd"/>
      <w:r w:rsidR="00200D41" w:rsidRPr="004523A8">
        <w:t xml:space="preserve"> Y, </w:t>
      </w:r>
      <w:proofErr w:type="spellStart"/>
      <w:r w:rsidR="00200D41" w:rsidRPr="004523A8">
        <w:t>Hounto</w:t>
      </w:r>
      <w:proofErr w:type="spellEnd"/>
      <w:r w:rsidR="00200D41" w:rsidRPr="004523A8">
        <w:t xml:space="preserve"> </w:t>
      </w:r>
      <w:proofErr w:type="spellStart"/>
      <w:r w:rsidR="00200D41" w:rsidRPr="004523A8">
        <w:t>Ogouyémi</w:t>
      </w:r>
      <w:proofErr w:type="spellEnd"/>
      <w:r w:rsidR="00200D41" w:rsidRPr="004523A8">
        <w:t xml:space="preserve"> A</w:t>
      </w:r>
      <w:r w:rsidR="00DE12EB" w:rsidRPr="004523A8">
        <w:t>,</w:t>
      </w:r>
      <w:r w:rsidR="00200D41" w:rsidRPr="004523A8">
        <w:t xml:space="preserve"> </w:t>
      </w:r>
      <w:proofErr w:type="spellStart"/>
      <w:r w:rsidR="00200D41" w:rsidRPr="004523A8">
        <w:t>Adéothy</w:t>
      </w:r>
      <w:proofErr w:type="spellEnd"/>
      <w:r w:rsidR="00200D41" w:rsidRPr="004523A8">
        <w:t xml:space="preserve"> AA, </w:t>
      </w:r>
      <w:proofErr w:type="spellStart"/>
      <w:r w:rsidR="00200D41" w:rsidRPr="004523A8">
        <w:t>Adechoubou</w:t>
      </w:r>
      <w:proofErr w:type="spellEnd"/>
      <w:r w:rsidR="00200D41" w:rsidRPr="004523A8">
        <w:t xml:space="preserve"> A, </w:t>
      </w:r>
      <w:proofErr w:type="spellStart"/>
      <w:r w:rsidR="00200D41" w:rsidRPr="004523A8">
        <w:t>Houansou</w:t>
      </w:r>
      <w:proofErr w:type="spellEnd"/>
      <w:r w:rsidR="00200D41" w:rsidRPr="004523A8">
        <w:t xml:space="preserve"> T</w:t>
      </w:r>
      <w:r w:rsidR="00DE12EB" w:rsidRPr="004523A8">
        <w:t xml:space="preserve">, </w:t>
      </w:r>
      <w:r w:rsidR="00200D41" w:rsidRPr="004523A8">
        <w:t>et al</w:t>
      </w:r>
      <w:r w:rsidR="00DE12EB" w:rsidRPr="004523A8">
        <w:t xml:space="preserve">. </w:t>
      </w:r>
      <w:r w:rsidR="00DE12EB" w:rsidRPr="004523A8">
        <w:rPr>
          <w:lang w:val="en-US"/>
        </w:rPr>
        <w:t>Implications of insecticide resistance for malaria vector control with long</w:t>
      </w:r>
      <w:r w:rsidR="00DE12EB" w:rsidRPr="004523A8">
        <w:rPr>
          <w:rFonts w:eastAsia="MS Gothic" w:hAnsi="MS Gothic"/>
          <w:lang w:val="en-US"/>
        </w:rPr>
        <w:t>‑</w:t>
      </w:r>
      <w:r w:rsidR="00DE12EB" w:rsidRPr="004523A8">
        <w:rPr>
          <w:lang w:val="en-US"/>
        </w:rPr>
        <w:t>lasting insecticidal nets: evidence from health</w:t>
      </w:r>
      <w:r w:rsidR="00200D41" w:rsidRPr="004523A8">
        <w:rPr>
          <w:lang w:val="en-US"/>
        </w:rPr>
        <w:t xml:space="preserve"> facility data from Benin. </w:t>
      </w:r>
      <w:proofErr w:type="spellStart"/>
      <w:r w:rsidR="00200D41" w:rsidRPr="00DF31C5">
        <w:t>Malar</w:t>
      </w:r>
      <w:proofErr w:type="spellEnd"/>
      <w:r w:rsidR="00200D41" w:rsidRPr="00DF31C5">
        <w:t xml:space="preserve"> J. 2019; 14: 282.</w:t>
      </w:r>
    </w:p>
    <w:p w:rsidR="00F11135" w:rsidRPr="004523A8" w:rsidRDefault="00DF31C5" w:rsidP="004523A8">
      <w:pPr>
        <w:shd w:val="clear" w:color="auto" w:fill="FFFFFF"/>
        <w:spacing w:line="480" w:lineRule="auto"/>
        <w:jc w:val="both"/>
        <w:rPr>
          <w:lang w:val="en-US"/>
        </w:rPr>
      </w:pPr>
      <w:r>
        <w:t>18</w:t>
      </w:r>
      <w:r w:rsidR="00F11135" w:rsidRPr="0038651F">
        <w:t xml:space="preserve">. </w:t>
      </w:r>
      <w:proofErr w:type="spellStart"/>
      <w:r w:rsidR="00DE12EB" w:rsidRPr="0038651F">
        <w:t>Djènontin</w:t>
      </w:r>
      <w:proofErr w:type="spellEnd"/>
      <w:r w:rsidR="00DE12EB" w:rsidRPr="0038651F">
        <w:t xml:space="preserve"> A, </w:t>
      </w:r>
      <w:proofErr w:type="spellStart"/>
      <w:r w:rsidR="00DE12EB" w:rsidRPr="0038651F">
        <w:t>Chandre</w:t>
      </w:r>
      <w:proofErr w:type="spellEnd"/>
      <w:r w:rsidR="00DE12EB" w:rsidRPr="0038651F">
        <w:t xml:space="preserve"> F, </w:t>
      </w:r>
      <w:proofErr w:type="spellStart"/>
      <w:r w:rsidR="00DE12EB" w:rsidRPr="0038651F">
        <w:t>Dabiré</w:t>
      </w:r>
      <w:proofErr w:type="spellEnd"/>
      <w:r w:rsidR="00DE12EB" w:rsidRPr="0038651F">
        <w:t xml:space="preserve"> KR, </w:t>
      </w:r>
      <w:proofErr w:type="spellStart"/>
      <w:r w:rsidR="00DE12EB" w:rsidRPr="0038651F">
        <w:t>Chabi</w:t>
      </w:r>
      <w:proofErr w:type="spellEnd"/>
      <w:r w:rsidR="00DE12EB" w:rsidRPr="0038651F">
        <w:t xml:space="preserve"> J, N'</w:t>
      </w:r>
      <w:proofErr w:type="spellStart"/>
      <w:r w:rsidR="00DE12EB" w:rsidRPr="0038651F">
        <w:t>guessan</w:t>
      </w:r>
      <w:proofErr w:type="spellEnd"/>
      <w:r w:rsidR="00DE12EB" w:rsidRPr="0038651F">
        <w:t xml:space="preserve"> R, </w:t>
      </w:r>
      <w:proofErr w:type="spellStart"/>
      <w:r w:rsidR="00DE12EB" w:rsidRPr="0038651F">
        <w:t>Baldet</w:t>
      </w:r>
      <w:proofErr w:type="spellEnd"/>
      <w:r w:rsidR="00DE12EB" w:rsidRPr="0038651F">
        <w:t xml:space="preserve"> T, </w:t>
      </w:r>
      <w:r w:rsidR="00EA69CE" w:rsidRPr="0038651F">
        <w:t xml:space="preserve">et al. </w:t>
      </w:r>
      <w:hyperlink r:id="rId12" w:history="1">
        <w:r w:rsidR="00DE12EB" w:rsidRPr="004523A8">
          <w:rPr>
            <w:lang w:val="en-US"/>
          </w:rPr>
          <w:t xml:space="preserve">Indoor use of plastic sheeting impregnated with carbamate combined with long-lasting insecticidal mosquito nets for the control of </w:t>
        </w:r>
        <w:proofErr w:type="spellStart"/>
        <w:r w:rsidR="00DE12EB" w:rsidRPr="004523A8">
          <w:rPr>
            <w:lang w:val="en-US"/>
          </w:rPr>
          <w:t>pyrethroid</w:t>
        </w:r>
        <w:proofErr w:type="spellEnd"/>
        <w:r w:rsidR="00DE12EB" w:rsidRPr="004523A8">
          <w:rPr>
            <w:lang w:val="en-US"/>
          </w:rPr>
          <w:t>-resistant malaria vectors.</w:t>
        </w:r>
      </w:hyperlink>
      <w:r w:rsidR="00200D41" w:rsidRPr="004523A8">
        <w:rPr>
          <w:lang w:val="en-US"/>
        </w:rPr>
        <w:t xml:space="preserve"> Am J </w:t>
      </w:r>
      <w:proofErr w:type="spellStart"/>
      <w:r w:rsidR="00200D41" w:rsidRPr="004523A8">
        <w:rPr>
          <w:lang w:val="en-US"/>
        </w:rPr>
        <w:t>Trop</w:t>
      </w:r>
      <w:proofErr w:type="spellEnd"/>
      <w:r w:rsidR="00200D41" w:rsidRPr="004523A8">
        <w:rPr>
          <w:lang w:val="en-US"/>
        </w:rPr>
        <w:t xml:space="preserve"> Med </w:t>
      </w:r>
      <w:proofErr w:type="spellStart"/>
      <w:r w:rsidR="00200D41" w:rsidRPr="004523A8">
        <w:rPr>
          <w:lang w:val="en-US"/>
        </w:rPr>
        <w:t>Hyg</w:t>
      </w:r>
      <w:proofErr w:type="spellEnd"/>
      <w:r w:rsidR="00200D41" w:rsidRPr="004523A8">
        <w:rPr>
          <w:lang w:val="en-US"/>
        </w:rPr>
        <w:t>. 2010; 83</w:t>
      </w:r>
      <w:r w:rsidR="00DE12EB" w:rsidRPr="004523A8">
        <w:rPr>
          <w:lang w:val="en-US"/>
        </w:rPr>
        <w:t xml:space="preserve">:266-70. </w:t>
      </w:r>
    </w:p>
    <w:p w:rsidR="00F11135" w:rsidRPr="00383E9E" w:rsidRDefault="00DF31C5" w:rsidP="004523A8">
      <w:pPr>
        <w:shd w:val="clear" w:color="auto" w:fill="FFFFFF"/>
        <w:spacing w:line="480" w:lineRule="auto"/>
        <w:jc w:val="both"/>
        <w:rPr>
          <w:rPrChange w:id="40" w:author="pc" w:date="2020-01-13T16:05:00Z">
            <w:rPr>
              <w:lang w:val="en-US"/>
            </w:rPr>
          </w:rPrChange>
        </w:rPr>
      </w:pPr>
      <w:r w:rsidRPr="00306C78">
        <w:rPr>
          <w:rPrChange w:id="41" w:author="pc" w:date="2020-01-13T16:06:00Z">
            <w:rPr>
              <w:lang w:val="en-US"/>
            </w:rPr>
          </w:rPrChange>
        </w:rPr>
        <w:t>19</w:t>
      </w:r>
      <w:r w:rsidR="00F11135" w:rsidRPr="00306C78">
        <w:rPr>
          <w:rPrChange w:id="42" w:author="pc" w:date="2020-01-13T16:06:00Z">
            <w:rPr>
              <w:lang w:val="en-US"/>
            </w:rPr>
          </w:rPrChange>
        </w:rPr>
        <w:t xml:space="preserve">. </w:t>
      </w:r>
      <w:r w:rsidR="00DE12EB" w:rsidRPr="00306C78">
        <w:rPr>
          <w:rPrChange w:id="43" w:author="pc" w:date="2020-01-13T16:06:00Z">
            <w:rPr>
              <w:lang w:val="en-US"/>
            </w:rPr>
          </w:rPrChange>
        </w:rPr>
        <w:t xml:space="preserve">Corbel V, </w:t>
      </w:r>
      <w:proofErr w:type="spellStart"/>
      <w:r w:rsidR="00DE12EB" w:rsidRPr="00306C78">
        <w:rPr>
          <w:rPrChange w:id="44" w:author="pc" w:date="2020-01-13T16:06:00Z">
            <w:rPr>
              <w:lang w:val="en-US"/>
            </w:rPr>
          </w:rPrChange>
        </w:rPr>
        <w:t>Akogbeto</w:t>
      </w:r>
      <w:proofErr w:type="spellEnd"/>
      <w:r w:rsidR="00DE12EB" w:rsidRPr="00306C78">
        <w:rPr>
          <w:rPrChange w:id="45" w:author="pc" w:date="2020-01-13T16:06:00Z">
            <w:rPr>
              <w:lang w:val="en-US"/>
            </w:rPr>
          </w:rPrChange>
        </w:rPr>
        <w:t xml:space="preserve"> M, Damien GB, </w:t>
      </w:r>
      <w:proofErr w:type="spellStart"/>
      <w:r w:rsidR="00DE12EB" w:rsidRPr="00306C78">
        <w:rPr>
          <w:rPrChange w:id="46" w:author="pc" w:date="2020-01-13T16:06:00Z">
            <w:rPr>
              <w:lang w:val="en-US"/>
            </w:rPr>
          </w:rPrChange>
        </w:rPr>
        <w:t>Djenontin</w:t>
      </w:r>
      <w:proofErr w:type="spellEnd"/>
      <w:r w:rsidR="00DE12EB" w:rsidRPr="00306C78">
        <w:rPr>
          <w:rPrChange w:id="47" w:author="pc" w:date="2020-01-13T16:06:00Z">
            <w:rPr>
              <w:lang w:val="en-US"/>
            </w:rPr>
          </w:rPrChange>
        </w:rPr>
        <w:t xml:space="preserve"> A, </w:t>
      </w:r>
      <w:proofErr w:type="spellStart"/>
      <w:r w:rsidR="00DE12EB" w:rsidRPr="00306C78">
        <w:rPr>
          <w:rPrChange w:id="48" w:author="pc" w:date="2020-01-13T16:06:00Z">
            <w:rPr>
              <w:lang w:val="en-US"/>
            </w:rPr>
          </w:rPrChange>
        </w:rPr>
        <w:t>Chandre</w:t>
      </w:r>
      <w:proofErr w:type="spellEnd"/>
      <w:r w:rsidR="00DE12EB" w:rsidRPr="00306C78">
        <w:rPr>
          <w:rPrChange w:id="49" w:author="pc" w:date="2020-01-13T16:06:00Z">
            <w:rPr>
              <w:lang w:val="en-US"/>
            </w:rPr>
          </w:rPrChange>
        </w:rPr>
        <w:t xml:space="preserve"> F, Rogier C, </w:t>
      </w:r>
      <w:r w:rsidR="00EA69CE" w:rsidRPr="00306C78">
        <w:rPr>
          <w:rPrChange w:id="50" w:author="pc" w:date="2020-01-13T16:06:00Z">
            <w:rPr>
              <w:lang w:val="en-US"/>
            </w:rPr>
          </w:rPrChange>
        </w:rPr>
        <w:t>et al.</w:t>
      </w:r>
      <w:r w:rsidR="00DE12EB" w:rsidRPr="00306C78">
        <w:rPr>
          <w:rPrChange w:id="51" w:author="pc" w:date="2020-01-13T16:06:00Z">
            <w:rPr>
              <w:lang w:val="en-US"/>
            </w:rPr>
          </w:rPrChange>
        </w:rPr>
        <w:t xml:space="preserve"> </w:t>
      </w:r>
      <w:r w:rsidR="00674F5D">
        <w:fldChar w:fldCharType="begin"/>
      </w:r>
      <w:r w:rsidR="00674F5D" w:rsidRPr="00306C78">
        <w:rPr>
          <w:rPrChange w:id="52" w:author="pc" w:date="2020-01-13T16:06:00Z">
            <w:rPr/>
          </w:rPrChange>
        </w:rPr>
        <w:instrText>HYPERLINK "http://www.ncbi.nlm.nih.gov/pubmed/22682536"</w:instrText>
      </w:r>
      <w:r w:rsidR="00674F5D">
        <w:fldChar w:fldCharType="separate"/>
      </w:r>
      <w:r w:rsidR="00DE12EB" w:rsidRPr="004523A8">
        <w:rPr>
          <w:lang w:val="en-US"/>
        </w:rPr>
        <w:t xml:space="preserve">Combination of malaria vector control interventions in </w:t>
      </w:r>
      <w:proofErr w:type="spellStart"/>
      <w:r w:rsidR="00DE12EB" w:rsidRPr="004523A8">
        <w:rPr>
          <w:lang w:val="en-US"/>
        </w:rPr>
        <w:t>pyrethroid</w:t>
      </w:r>
      <w:proofErr w:type="spellEnd"/>
      <w:r w:rsidR="00DE12EB" w:rsidRPr="004523A8">
        <w:rPr>
          <w:lang w:val="en-US"/>
        </w:rPr>
        <w:t xml:space="preserve"> resistance area in Benin: a cluster </w:t>
      </w:r>
      <w:proofErr w:type="spellStart"/>
      <w:r w:rsidR="00DE12EB" w:rsidRPr="004523A8">
        <w:rPr>
          <w:lang w:val="en-US"/>
        </w:rPr>
        <w:t>randomised</w:t>
      </w:r>
      <w:proofErr w:type="spellEnd"/>
      <w:r w:rsidR="00DE12EB" w:rsidRPr="004523A8">
        <w:rPr>
          <w:lang w:val="en-US"/>
        </w:rPr>
        <w:t xml:space="preserve"> controlled trial.</w:t>
      </w:r>
      <w:r w:rsidR="00674F5D">
        <w:fldChar w:fldCharType="end"/>
      </w:r>
      <w:r w:rsidR="00DE12EB" w:rsidRPr="004523A8">
        <w:rPr>
          <w:lang w:val="en-US"/>
        </w:rPr>
        <w:t xml:space="preserve"> </w:t>
      </w:r>
      <w:r w:rsidR="00674F5D" w:rsidRPr="00674F5D">
        <w:rPr>
          <w:rPrChange w:id="53" w:author="pc" w:date="2020-01-13T16:05:00Z">
            <w:rPr>
              <w:lang w:val="en-US"/>
            </w:rPr>
          </w:rPrChange>
        </w:rPr>
        <w:t xml:space="preserve">Lancet Infect Dis. 2012; 12:617-26. </w:t>
      </w:r>
    </w:p>
    <w:p w:rsidR="00DE12EB" w:rsidRPr="004523A8" w:rsidRDefault="00674F5D" w:rsidP="004523A8">
      <w:pPr>
        <w:autoSpaceDE w:val="0"/>
        <w:autoSpaceDN w:val="0"/>
        <w:adjustRightInd w:val="0"/>
        <w:spacing w:line="480" w:lineRule="auto"/>
        <w:jc w:val="both"/>
        <w:rPr>
          <w:lang w:val="en-US"/>
        </w:rPr>
      </w:pPr>
      <w:r w:rsidRPr="00674F5D">
        <w:rPr>
          <w:rPrChange w:id="54" w:author="pc" w:date="2020-01-13T16:05:00Z">
            <w:rPr>
              <w:lang w:val="en-US"/>
            </w:rPr>
          </w:rPrChange>
        </w:rPr>
        <w:t xml:space="preserve">20. Coetzee M, Hunt RH, </w:t>
      </w:r>
      <w:proofErr w:type="spellStart"/>
      <w:r w:rsidRPr="00674F5D">
        <w:rPr>
          <w:rPrChange w:id="55" w:author="pc" w:date="2020-01-13T16:05:00Z">
            <w:rPr>
              <w:lang w:val="en-US"/>
            </w:rPr>
          </w:rPrChange>
        </w:rPr>
        <w:t>Wilkerson</w:t>
      </w:r>
      <w:proofErr w:type="spellEnd"/>
      <w:r w:rsidRPr="00674F5D">
        <w:rPr>
          <w:rPrChange w:id="56" w:author="pc" w:date="2020-01-13T16:05:00Z">
            <w:rPr>
              <w:lang w:val="en-US"/>
            </w:rPr>
          </w:rPrChange>
        </w:rPr>
        <w:t xml:space="preserve"> R, </w:t>
      </w:r>
      <w:proofErr w:type="spellStart"/>
      <w:r w:rsidRPr="00674F5D">
        <w:rPr>
          <w:rPrChange w:id="57" w:author="pc" w:date="2020-01-13T16:05:00Z">
            <w:rPr>
              <w:lang w:val="en-US"/>
            </w:rPr>
          </w:rPrChange>
        </w:rPr>
        <w:t>Della</w:t>
      </w:r>
      <w:proofErr w:type="spellEnd"/>
      <w:r w:rsidRPr="00674F5D">
        <w:rPr>
          <w:rPrChange w:id="58" w:author="pc" w:date="2020-01-13T16:05:00Z">
            <w:rPr>
              <w:lang w:val="en-US"/>
            </w:rPr>
          </w:rPrChange>
        </w:rPr>
        <w:t xml:space="preserve"> Tore A, Mamadou BC, et al. </w:t>
      </w:r>
      <w:r w:rsidR="00DE12EB" w:rsidRPr="004523A8">
        <w:rPr>
          <w:rStyle w:val="SC1614"/>
          <w:b w:val="0"/>
          <w:i/>
          <w:iCs/>
          <w:sz w:val="24"/>
          <w:szCs w:val="24"/>
          <w:lang w:val="en-US"/>
        </w:rPr>
        <w:t xml:space="preserve">Anopheles </w:t>
      </w:r>
      <w:proofErr w:type="spellStart"/>
      <w:r w:rsidR="00DE12EB" w:rsidRPr="004523A8">
        <w:rPr>
          <w:rStyle w:val="SC1614"/>
          <w:b w:val="0"/>
          <w:i/>
          <w:iCs/>
          <w:sz w:val="24"/>
          <w:szCs w:val="24"/>
          <w:lang w:val="en-US"/>
        </w:rPr>
        <w:t>coluzzii</w:t>
      </w:r>
      <w:proofErr w:type="spellEnd"/>
      <w:r w:rsidR="007A5A35" w:rsidRPr="004523A8">
        <w:rPr>
          <w:rStyle w:val="SC1614"/>
          <w:b w:val="0"/>
          <w:i/>
          <w:iCs/>
          <w:sz w:val="24"/>
          <w:szCs w:val="24"/>
          <w:lang w:val="en-US"/>
        </w:rPr>
        <w:t xml:space="preserve"> </w:t>
      </w:r>
      <w:r w:rsidR="00DE12EB" w:rsidRPr="004523A8">
        <w:rPr>
          <w:rStyle w:val="SC1614"/>
          <w:b w:val="0"/>
          <w:sz w:val="24"/>
          <w:szCs w:val="24"/>
          <w:lang w:val="en-US"/>
        </w:rPr>
        <w:t xml:space="preserve">and </w:t>
      </w:r>
      <w:r w:rsidR="00DE12EB" w:rsidRPr="004523A8">
        <w:rPr>
          <w:rStyle w:val="SC1614"/>
          <w:b w:val="0"/>
          <w:i/>
          <w:iCs/>
          <w:sz w:val="24"/>
          <w:szCs w:val="24"/>
          <w:lang w:val="en-US"/>
        </w:rPr>
        <w:t xml:space="preserve">Anopheles </w:t>
      </w:r>
      <w:proofErr w:type="spellStart"/>
      <w:r w:rsidR="00DE12EB" w:rsidRPr="004523A8">
        <w:rPr>
          <w:rStyle w:val="SC1614"/>
          <w:b w:val="0"/>
          <w:i/>
          <w:iCs/>
          <w:sz w:val="24"/>
          <w:szCs w:val="24"/>
          <w:lang w:val="en-US"/>
        </w:rPr>
        <w:t>amharicus</w:t>
      </w:r>
      <w:proofErr w:type="spellEnd"/>
      <w:r w:rsidR="00DE12EB" w:rsidRPr="004523A8">
        <w:rPr>
          <w:rStyle w:val="SC1614"/>
          <w:b w:val="0"/>
          <w:sz w:val="24"/>
          <w:szCs w:val="24"/>
          <w:lang w:val="en-US"/>
        </w:rPr>
        <w:t xml:space="preserve">, new members of the </w:t>
      </w:r>
      <w:r w:rsidR="00DE12EB" w:rsidRPr="004523A8">
        <w:rPr>
          <w:rStyle w:val="SC1614"/>
          <w:b w:val="0"/>
          <w:i/>
          <w:iCs/>
          <w:sz w:val="24"/>
          <w:szCs w:val="24"/>
          <w:lang w:val="en-US"/>
        </w:rPr>
        <w:t xml:space="preserve">Anopheles gambiae </w:t>
      </w:r>
      <w:r w:rsidR="00DE12EB" w:rsidRPr="004523A8">
        <w:rPr>
          <w:rStyle w:val="SC1614"/>
          <w:b w:val="0"/>
          <w:sz w:val="24"/>
          <w:szCs w:val="24"/>
          <w:lang w:val="en-US"/>
        </w:rPr>
        <w:t xml:space="preserve">complex. </w:t>
      </w:r>
      <w:proofErr w:type="spellStart"/>
      <w:r w:rsidR="00DE12EB" w:rsidRPr="004523A8">
        <w:rPr>
          <w:iCs/>
          <w:lang w:val="en-US"/>
        </w:rPr>
        <w:t>Zootaxa</w:t>
      </w:r>
      <w:proofErr w:type="spellEnd"/>
      <w:r w:rsidR="007A5A35" w:rsidRPr="004523A8">
        <w:rPr>
          <w:iCs/>
          <w:lang w:val="en-US"/>
        </w:rPr>
        <w:t>.</w:t>
      </w:r>
      <w:r w:rsidR="007A5A35" w:rsidRPr="004523A8">
        <w:rPr>
          <w:i/>
          <w:iCs/>
          <w:lang w:val="en-US"/>
        </w:rPr>
        <w:t xml:space="preserve"> </w:t>
      </w:r>
      <w:r w:rsidR="007A5A35" w:rsidRPr="004523A8">
        <w:rPr>
          <w:iCs/>
          <w:lang w:val="en-US"/>
        </w:rPr>
        <w:t xml:space="preserve">2013; </w:t>
      </w:r>
      <w:r w:rsidR="00DE12EB" w:rsidRPr="004523A8">
        <w:rPr>
          <w:lang w:val="en-US"/>
        </w:rPr>
        <w:t>3619</w:t>
      </w:r>
      <w:r w:rsidR="007A5A35" w:rsidRPr="004523A8">
        <w:rPr>
          <w:lang w:val="en-US"/>
        </w:rPr>
        <w:t>: 246–</w:t>
      </w:r>
      <w:r w:rsidR="00DE12EB" w:rsidRPr="004523A8">
        <w:rPr>
          <w:lang w:val="en-US"/>
        </w:rPr>
        <w:t>74.</w:t>
      </w:r>
    </w:p>
    <w:p w:rsidR="00DE12EB" w:rsidRPr="004523A8" w:rsidRDefault="00DF31C5" w:rsidP="004523A8">
      <w:pPr>
        <w:autoSpaceDE w:val="0"/>
        <w:autoSpaceDN w:val="0"/>
        <w:adjustRightInd w:val="0"/>
        <w:spacing w:line="480" w:lineRule="auto"/>
        <w:jc w:val="both"/>
        <w:rPr>
          <w:lang w:val="en-US"/>
        </w:rPr>
      </w:pPr>
      <w:r>
        <w:rPr>
          <w:lang w:val="en-US"/>
        </w:rPr>
        <w:t>21</w:t>
      </w:r>
      <w:r w:rsidR="00F11135" w:rsidRPr="004523A8">
        <w:rPr>
          <w:lang w:val="en-US"/>
        </w:rPr>
        <w:t xml:space="preserve">. </w:t>
      </w:r>
      <w:proofErr w:type="spellStart"/>
      <w:r w:rsidR="007A5A35" w:rsidRPr="004523A8">
        <w:rPr>
          <w:lang w:val="en-US"/>
        </w:rPr>
        <w:t>Akogbéto</w:t>
      </w:r>
      <w:proofErr w:type="spellEnd"/>
      <w:r w:rsidR="007A5A35" w:rsidRPr="004523A8">
        <w:rPr>
          <w:lang w:val="en-US"/>
        </w:rPr>
        <w:t xml:space="preserve"> MC, </w:t>
      </w:r>
      <w:proofErr w:type="spellStart"/>
      <w:r w:rsidR="007A5A35" w:rsidRPr="004523A8">
        <w:rPr>
          <w:lang w:val="en-US"/>
        </w:rPr>
        <w:t>Salako</w:t>
      </w:r>
      <w:proofErr w:type="spellEnd"/>
      <w:r w:rsidR="007A5A35" w:rsidRPr="004523A8">
        <w:rPr>
          <w:lang w:val="en-US"/>
        </w:rPr>
        <w:t xml:space="preserve"> AS, </w:t>
      </w:r>
      <w:proofErr w:type="spellStart"/>
      <w:r w:rsidR="007A5A35" w:rsidRPr="004523A8">
        <w:rPr>
          <w:lang w:val="en-US"/>
        </w:rPr>
        <w:t>Dagnon</w:t>
      </w:r>
      <w:proofErr w:type="spellEnd"/>
      <w:r w:rsidR="007A5A35" w:rsidRPr="004523A8">
        <w:rPr>
          <w:lang w:val="en-US"/>
        </w:rPr>
        <w:t xml:space="preserve"> F, </w:t>
      </w:r>
      <w:proofErr w:type="spellStart"/>
      <w:r w:rsidR="007A5A35" w:rsidRPr="004523A8">
        <w:rPr>
          <w:lang w:val="en-US"/>
        </w:rPr>
        <w:t>Aïkpon</w:t>
      </w:r>
      <w:proofErr w:type="spellEnd"/>
      <w:r w:rsidR="007A5A35" w:rsidRPr="004523A8">
        <w:rPr>
          <w:lang w:val="en-US"/>
        </w:rPr>
        <w:t xml:space="preserve"> A, </w:t>
      </w:r>
      <w:proofErr w:type="spellStart"/>
      <w:r w:rsidR="007A5A35" w:rsidRPr="004523A8">
        <w:rPr>
          <w:lang w:val="en-US"/>
        </w:rPr>
        <w:t>Kouletio</w:t>
      </w:r>
      <w:proofErr w:type="spellEnd"/>
      <w:r w:rsidR="007A5A35" w:rsidRPr="004523A8">
        <w:rPr>
          <w:lang w:val="en-US"/>
        </w:rPr>
        <w:t xml:space="preserve"> M, </w:t>
      </w:r>
      <w:proofErr w:type="spellStart"/>
      <w:r w:rsidR="007A5A35" w:rsidRPr="004523A8">
        <w:rPr>
          <w:lang w:val="en-US"/>
        </w:rPr>
        <w:t>Sovi</w:t>
      </w:r>
      <w:proofErr w:type="spellEnd"/>
      <w:r w:rsidR="007A5A35" w:rsidRPr="004523A8">
        <w:rPr>
          <w:lang w:val="en-US"/>
        </w:rPr>
        <w:t xml:space="preserve"> A</w:t>
      </w:r>
      <w:r w:rsidR="00DE12EB" w:rsidRPr="004523A8">
        <w:rPr>
          <w:lang w:val="en-US"/>
        </w:rPr>
        <w:t xml:space="preserve">, </w:t>
      </w:r>
      <w:r w:rsidR="007A5A35" w:rsidRPr="004523A8">
        <w:rPr>
          <w:lang w:val="en-US"/>
        </w:rPr>
        <w:t>et al.</w:t>
      </w:r>
      <w:r w:rsidR="00DE12EB" w:rsidRPr="004523A8">
        <w:rPr>
          <w:lang w:val="en-US"/>
        </w:rPr>
        <w:t xml:space="preserve"> </w:t>
      </w:r>
      <w:r w:rsidR="00DE12EB" w:rsidRPr="004523A8">
        <w:rPr>
          <w:rFonts w:eastAsia="Times New Roman"/>
          <w:color w:val="000000"/>
          <w:lang w:val="en-US"/>
        </w:rPr>
        <w:t xml:space="preserve">Blood feeding behavior comparison and contribution of two sibling species of </w:t>
      </w:r>
      <w:r w:rsidR="00DE12EB" w:rsidRPr="004523A8">
        <w:rPr>
          <w:rFonts w:eastAsia="Times New Roman"/>
          <w:i/>
          <w:color w:val="000000"/>
          <w:lang w:val="en-US"/>
        </w:rPr>
        <w:t>Anopheles gambiae</w:t>
      </w:r>
      <w:r w:rsidR="00DE12EB" w:rsidRPr="004523A8">
        <w:rPr>
          <w:rFonts w:eastAsia="Times New Roman"/>
          <w:color w:val="000000"/>
          <w:lang w:val="en-US"/>
        </w:rPr>
        <w:t xml:space="preserve"> complex living in sympatry, </w:t>
      </w:r>
      <w:r w:rsidR="00DE12EB" w:rsidRPr="004523A8">
        <w:rPr>
          <w:rFonts w:eastAsia="Times New Roman"/>
          <w:i/>
          <w:iCs/>
          <w:color w:val="000000"/>
          <w:lang w:val="en-US"/>
        </w:rPr>
        <w:t xml:space="preserve">An. </w:t>
      </w:r>
      <w:proofErr w:type="spellStart"/>
      <w:r w:rsidR="00DE12EB" w:rsidRPr="004523A8">
        <w:rPr>
          <w:rFonts w:eastAsia="Times New Roman"/>
          <w:i/>
          <w:iCs/>
          <w:color w:val="000000"/>
          <w:lang w:val="en-US"/>
        </w:rPr>
        <w:t>coluzzii</w:t>
      </w:r>
      <w:proofErr w:type="spellEnd"/>
      <w:r w:rsidR="00DE12EB" w:rsidRPr="004523A8">
        <w:rPr>
          <w:rFonts w:eastAsia="Times New Roman"/>
          <w:color w:val="000000"/>
          <w:lang w:val="en-US"/>
        </w:rPr>
        <w:t xml:space="preserve"> and </w:t>
      </w:r>
      <w:r w:rsidR="00DE12EB" w:rsidRPr="004523A8">
        <w:rPr>
          <w:rFonts w:eastAsia="Times New Roman"/>
          <w:i/>
          <w:iCs/>
          <w:color w:val="000000"/>
          <w:lang w:val="en-US"/>
        </w:rPr>
        <w:t>An. gambiae,</w:t>
      </w:r>
      <w:r w:rsidR="00DE12EB" w:rsidRPr="004523A8">
        <w:rPr>
          <w:rFonts w:eastAsia="Times New Roman"/>
          <w:color w:val="000000"/>
          <w:lang w:val="en-US"/>
        </w:rPr>
        <w:t xml:space="preserve"> to malaria transmission in </w:t>
      </w:r>
      <w:proofErr w:type="spellStart"/>
      <w:r w:rsidR="00DE12EB" w:rsidRPr="004523A8">
        <w:rPr>
          <w:rFonts w:eastAsia="Times New Roman"/>
          <w:color w:val="000000"/>
          <w:lang w:val="en-US"/>
        </w:rPr>
        <w:t>Alibori</w:t>
      </w:r>
      <w:proofErr w:type="spellEnd"/>
      <w:r w:rsidR="00DE12EB" w:rsidRPr="004523A8">
        <w:rPr>
          <w:rFonts w:eastAsia="Times New Roman"/>
          <w:color w:val="000000"/>
          <w:lang w:val="en-US"/>
        </w:rPr>
        <w:t xml:space="preserve"> and Donga region, northern Benin, West Africa</w:t>
      </w:r>
      <w:r w:rsidR="00DE12EB" w:rsidRPr="004523A8">
        <w:rPr>
          <w:rFonts w:eastAsia="Times New Roman"/>
          <w:i/>
          <w:color w:val="000000"/>
          <w:lang w:val="en-US"/>
        </w:rPr>
        <w:t xml:space="preserve">. </w:t>
      </w:r>
      <w:r w:rsidR="00DE12EB" w:rsidRPr="004523A8">
        <w:rPr>
          <w:i/>
          <w:iCs/>
          <w:lang w:val="en-US"/>
        </w:rPr>
        <w:t xml:space="preserve"> </w:t>
      </w:r>
      <w:r w:rsidR="007A5A35" w:rsidRPr="004523A8">
        <w:rPr>
          <w:iCs/>
          <w:lang w:val="en-US"/>
        </w:rPr>
        <w:t>Malar J. 2018;</w:t>
      </w:r>
      <w:r w:rsidR="00DE12EB" w:rsidRPr="004523A8">
        <w:rPr>
          <w:iCs/>
          <w:lang w:val="en-US"/>
        </w:rPr>
        <w:t xml:space="preserve"> 17:307</w:t>
      </w:r>
      <w:r w:rsidR="007A5A35" w:rsidRPr="004523A8">
        <w:rPr>
          <w:iCs/>
          <w:lang w:val="en-US"/>
        </w:rPr>
        <w:t>.</w:t>
      </w:r>
    </w:p>
    <w:p w:rsidR="00DE12EB" w:rsidRDefault="00DF31C5" w:rsidP="004523A8">
      <w:pPr>
        <w:autoSpaceDE w:val="0"/>
        <w:autoSpaceDN w:val="0"/>
        <w:adjustRightInd w:val="0"/>
        <w:spacing w:line="480" w:lineRule="auto"/>
        <w:jc w:val="both"/>
        <w:outlineLvl w:val="0"/>
        <w:rPr>
          <w:lang w:val="en-US"/>
        </w:rPr>
      </w:pPr>
      <w:r>
        <w:rPr>
          <w:lang w:val="en-US"/>
        </w:rPr>
        <w:t>22</w:t>
      </w:r>
      <w:r w:rsidR="00F11135" w:rsidRPr="004523A8">
        <w:rPr>
          <w:lang w:val="en-US"/>
        </w:rPr>
        <w:t xml:space="preserve">. </w:t>
      </w:r>
      <w:proofErr w:type="spellStart"/>
      <w:r w:rsidR="007A5A35" w:rsidRPr="004523A8">
        <w:rPr>
          <w:lang w:val="en-US"/>
        </w:rPr>
        <w:t>Gillies</w:t>
      </w:r>
      <w:proofErr w:type="spellEnd"/>
      <w:r w:rsidR="007A5A35" w:rsidRPr="004523A8">
        <w:rPr>
          <w:lang w:val="en-US"/>
        </w:rPr>
        <w:t xml:space="preserve"> MT, De </w:t>
      </w:r>
      <w:proofErr w:type="spellStart"/>
      <w:r w:rsidR="007A5A35" w:rsidRPr="004523A8">
        <w:rPr>
          <w:lang w:val="en-US"/>
        </w:rPr>
        <w:t>Meillon</w:t>
      </w:r>
      <w:proofErr w:type="spellEnd"/>
      <w:r w:rsidR="007A5A35" w:rsidRPr="004523A8">
        <w:rPr>
          <w:lang w:val="en-US"/>
        </w:rPr>
        <w:t xml:space="preserve"> B. The </w:t>
      </w:r>
      <w:proofErr w:type="spellStart"/>
      <w:r w:rsidR="007A5A35" w:rsidRPr="004523A8">
        <w:rPr>
          <w:iCs/>
          <w:lang w:val="en-US"/>
        </w:rPr>
        <w:t>Anophelinae</w:t>
      </w:r>
      <w:proofErr w:type="spellEnd"/>
      <w:r w:rsidR="007A5A35" w:rsidRPr="004523A8">
        <w:rPr>
          <w:i/>
          <w:iCs/>
          <w:lang w:val="en-US"/>
        </w:rPr>
        <w:t xml:space="preserve"> </w:t>
      </w:r>
      <w:r w:rsidR="007A5A35" w:rsidRPr="004523A8">
        <w:rPr>
          <w:lang w:val="en-US"/>
        </w:rPr>
        <w:t xml:space="preserve">of Africa south of the Sahara. South </w:t>
      </w:r>
      <w:proofErr w:type="spellStart"/>
      <w:r w:rsidR="007A5A35" w:rsidRPr="004523A8">
        <w:rPr>
          <w:lang w:val="en-US"/>
        </w:rPr>
        <w:t>Afri</w:t>
      </w:r>
      <w:proofErr w:type="spellEnd"/>
      <w:r w:rsidR="007A5A35" w:rsidRPr="004523A8">
        <w:rPr>
          <w:lang w:val="en-US"/>
        </w:rPr>
        <w:t xml:space="preserve"> Inst Med Res. 1968; 54:1–343.</w:t>
      </w:r>
    </w:p>
    <w:p w:rsidR="00E1484B" w:rsidRPr="004523A8" w:rsidRDefault="00DF31C5" w:rsidP="00E1484B">
      <w:pPr>
        <w:autoSpaceDE w:val="0"/>
        <w:autoSpaceDN w:val="0"/>
        <w:adjustRightInd w:val="0"/>
        <w:spacing w:line="480" w:lineRule="auto"/>
        <w:jc w:val="both"/>
        <w:rPr>
          <w:lang w:val="en-US"/>
        </w:rPr>
      </w:pPr>
      <w:r>
        <w:rPr>
          <w:lang w:val="en-US"/>
        </w:rPr>
        <w:t>23</w:t>
      </w:r>
      <w:r w:rsidR="00E1484B">
        <w:rPr>
          <w:lang w:val="en-US"/>
        </w:rPr>
        <w:t>.</w:t>
      </w:r>
      <w:r w:rsidR="00E1484B" w:rsidRPr="00C6528B">
        <w:rPr>
          <w:lang w:val="en-US"/>
        </w:rPr>
        <w:t xml:space="preserve"> </w:t>
      </w:r>
      <w:proofErr w:type="spellStart"/>
      <w:r w:rsidR="00E1484B" w:rsidRPr="00C6528B">
        <w:rPr>
          <w:lang w:val="en-US"/>
        </w:rPr>
        <w:t>Detinova</w:t>
      </w:r>
      <w:proofErr w:type="spellEnd"/>
      <w:r w:rsidR="00E1484B" w:rsidRPr="00C6528B">
        <w:rPr>
          <w:lang w:val="en-US"/>
        </w:rPr>
        <w:t xml:space="preserve"> TS, </w:t>
      </w:r>
      <w:proofErr w:type="spellStart"/>
      <w:r w:rsidR="00E1484B" w:rsidRPr="00C6528B">
        <w:rPr>
          <w:lang w:val="en-US"/>
        </w:rPr>
        <w:t>Gillies</w:t>
      </w:r>
      <w:proofErr w:type="spellEnd"/>
      <w:r w:rsidR="00E1484B" w:rsidRPr="00C6528B">
        <w:rPr>
          <w:lang w:val="en-US"/>
        </w:rPr>
        <w:t xml:space="preserve"> MT. Observations on the determination of the Age composition and epidemiological importance of populations of </w:t>
      </w:r>
      <w:r w:rsidR="00E1484B" w:rsidRPr="00C6528B">
        <w:rPr>
          <w:i/>
          <w:iCs/>
          <w:lang w:val="en-US"/>
        </w:rPr>
        <w:t xml:space="preserve">Anopheles gambiae </w:t>
      </w:r>
      <w:r w:rsidR="00E1484B" w:rsidRPr="00C6528B">
        <w:rPr>
          <w:lang w:val="en-US"/>
        </w:rPr>
        <w:t xml:space="preserve">Giles and </w:t>
      </w:r>
      <w:r w:rsidR="00E1484B" w:rsidRPr="00C6528B">
        <w:rPr>
          <w:i/>
          <w:iCs/>
          <w:lang w:val="en-US"/>
        </w:rPr>
        <w:t xml:space="preserve">Anopheles </w:t>
      </w:r>
      <w:proofErr w:type="spellStart"/>
      <w:r w:rsidR="00E1484B" w:rsidRPr="00C6528B">
        <w:rPr>
          <w:i/>
          <w:iCs/>
          <w:lang w:val="en-US"/>
        </w:rPr>
        <w:t>funestus</w:t>
      </w:r>
      <w:proofErr w:type="spellEnd"/>
      <w:r w:rsidR="00E1484B" w:rsidRPr="00C6528B">
        <w:rPr>
          <w:i/>
          <w:iCs/>
          <w:lang w:val="en-US"/>
        </w:rPr>
        <w:t xml:space="preserve"> </w:t>
      </w:r>
      <w:r w:rsidR="00E1484B" w:rsidRPr="00C6528B">
        <w:rPr>
          <w:lang w:val="en-US"/>
        </w:rPr>
        <w:t>Giles in Tanganyika. Bull World Health Organ. 1964; 30:23–8.</w:t>
      </w:r>
    </w:p>
    <w:p w:rsidR="00DE12EB" w:rsidRPr="004523A8" w:rsidRDefault="00DF31C5" w:rsidP="004523A8">
      <w:pPr>
        <w:autoSpaceDE w:val="0"/>
        <w:autoSpaceDN w:val="0"/>
        <w:adjustRightInd w:val="0"/>
        <w:spacing w:line="480" w:lineRule="auto"/>
        <w:jc w:val="both"/>
        <w:rPr>
          <w:color w:val="131413"/>
          <w:lang w:val="en-US"/>
        </w:rPr>
      </w:pPr>
      <w:r>
        <w:rPr>
          <w:color w:val="131413"/>
          <w:lang w:val="en-US"/>
        </w:rPr>
        <w:t>24</w:t>
      </w:r>
      <w:r w:rsidR="002357EA" w:rsidRPr="004523A8">
        <w:rPr>
          <w:color w:val="131413"/>
          <w:lang w:val="en-US"/>
        </w:rPr>
        <w:t xml:space="preserve">. </w:t>
      </w:r>
      <w:proofErr w:type="spellStart"/>
      <w:r w:rsidR="002357EA" w:rsidRPr="004523A8">
        <w:rPr>
          <w:color w:val="131413"/>
          <w:lang w:val="en-US"/>
        </w:rPr>
        <w:t>Santolamazza</w:t>
      </w:r>
      <w:proofErr w:type="spellEnd"/>
      <w:r w:rsidR="002357EA" w:rsidRPr="004523A8">
        <w:rPr>
          <w:color w:val="131413"/>
          <w:lang w:val="en-US"/>
        </w:rPr>
        <w:t xml:space="preserve"> F, Mancini E, </w:t>
      </w:r>
      <w:proofErr w:type="spellStart"/>
      <w:r w:rsidR="002357EA" w:rsidRPr="004523A8">
        <w:rPr>
          <w:color w:val="131413"/>
          <w:lang w:val="en-US"/>
        </w:rPr>
        <w:t>Simard</w:t>
      </w:r>
      <w:proofErr w:type="spellEnd"/>
      <w:r w:rsidR="002357EA" w:rsidRPr="004523A8">
        <w:rPr>
          <w:color w:val="131413"/>
          <w:lang w:val="en-US"/>
        </w:rPr>
        <w:t xml:space="preserve"> F, </w:t>
      </w:r>
      <w:proofErr w:type="spellStart"/>
      <w:r w:rsidR="002357EA" w:rsidRPr="004523A8">
        <w:rPr>
          <w:color w:val="131413"/>
          <w:lang w:val="en-US"/>
        </w:rPr>
        <w:t>Qi</w:t>
      </w:r>
      <w:proofErr w:type="spellEnd"/>
      <w:r w:rsidR="002357EA" w:rsidRPr="004523A8">
        <w:rPr>
          <w:color w:val="131413"/>
          <w:lang w:val="en-US"/>
        </w:rPr>
        <w:t xml:space="preserve"> Y, </w:t>
      </w:r>
      <w:proofErr w:type="spellStart"/>
      <w:r w:rsidR="002357EA" w:rsidRPr="004523A8">
        <w:rPr>
          <w:color w:val="131413"/>
          <w:lang w:val="en-US"/>
        </w:rPr>
        <w:t>Tu</w:t>
      </w:r>
      <w:proofErr w:type="spellEnd"/>
      <w:r w:rsidR="002357EA" w:rsidRPr="004523A8">
        <w:rPr>
          <w:color w:val="131413"/>
          <w:lang w:val="en-US"/>
        </w:rPr>
        <w:t xml:space="preserve"> Z, </w:t>
      </w:r>
      <w:proofErr w:type="spellStart"/>
      <w:r w:rsidR="002357EA" w:rsidRPr="004523A8">
        <w:rPr>
          <w:color w:val="131413"/>
          <w:lang w:val="en-US"/>
        </w:rPr>
        <w:t>della</w:t>
      </w:r>
      <w:proofErr w:type="spellEnd"/>
      <w:r w:rsidR="002357EA" w:rsidRPr="004523A8">
        <w:rPr>
          <w:color w:val="131413"/>
          <w:lang w:val="en-US"/>
        </w:rPr>
        <w:t xml:space="preserve"> Torre A. Insertion polymorphisms of SINE200 retrotransposons within speciation islands of Anopheles gambiae molecular forms. Malar J. 2008; 7:163.</w:t>
      </w:r>
    </w:p>
    <w:p w:rsidR="000C27A3" w:rsidRDefault="00DF31C5" w:rsidP="004523A8">
      <w:pPr>
        <w:autoSpaceDE w:val="0"/>
        <w:autoSpaceDN w:val="0"/>
        <w:adjustRightInd w:val="0"/>
        <w:spacing w:line="480" w:lineRule="auto"/>
        <w:jc w:val="both"/>
        <w:rPr>
          <w:lang w:val="en-US"/>
        </w:rPr>
      </w:pPr>
      <w:r>
        <w:rPr>
          <w:lang w:val="en-US"/>
        </w:rPr>
        <w:t>25</w:t>
      </w:r>
      <w:r w:rsidR="00F11135" w:rsidRPr="004523A8">
        <w:rPr>
          <w:lang w:val="en-US"/>
        </w:rPr>
        <w:t xml:space="preserve">. </w:t>
      </w:r>
      <w:proofErr w:type="spellStart"/>
      <w:r w:rsidR="00DE12EB" w:rsidRPr="004523A8">
        <w:rPr>
          <w:lang w:val="en-US"/>
        </w:rPr>
        <w:t>Wirtz</w:t>
      </w:r>
      <w:proofErr w:type="spellEnd"/>
      <w:r w:rsidR="00DE12EB" w:rsidRPr="004523A8">
        <w:rPr>
          <w:lang w:val="en-US"/>
        </w:rPr>
        <w:t xml:space="preserve"> RA, Zavala F, </w:t>
      </w:r>
      <w:proofErr w:type="spellStart"/>
      <w:r w:rsidR="00DE12EB" w:rsidRPr="004523A8">
        <w:rPr>
          <w:lang w:val="en-US"/>
        </w:rPr>
        <w:t>Charoenvit</w:t>
      </w:r>
      <w:proofErr w:type="spellEnd"/>
      <w:r w:rsidR="00DE12EB" w:rsidRPr="004523A8">
        <w:rPr>
          <w:lang w:val="en-US"/>
        </w:rPr>
        <w:t xml:space="preserve"> Y, Campbell GH, </w:t>
      </w:r>
      <w:proofErr w:type="spellStart"/>
      <w:r w:rsidR="00DE12EB" w:rsidRPr="004523A8">
        <w:rPr>
          <w:lang w:val="en-US"/>
        </w:rPr>
        <w:t>Burkot</w:t>
      </w:r>
      <w:proofErr w:type="spellEnd"/>
      <w:r w:rsidR="00DE12EB" w:rsidRPr="004523A8">
        <w:rPr>
          <w:lang w:val="en-US"/>
        </w:rPr>
        <w:t xml:space="preserve"> T, Schneider I, et al. </w:t>
      </w:r>
      <w:r w:rsidR="00C6793D" w:rsidRPr="004523A8">
        <w:rPr>
          <w:lang w:val="en-US"/>
        </w:rPr>
        <w:t>Comparative</w:t>
      </w:r>
      <w:r w:rsidR="00DE12EB" w:rsidRPr="004523A8">
        <w:rPr>
          <w:lang w:val="en-US"/>
        </w:rPr>
        <w:t xml:space="preserve"> testing of monoclonal antibodies against </w:t>
      </w:r>
      <w:r w:rsidR="00DE12EB" w:rsidRPr="004523A8">
        <w:rPr>
          <w:i/>
          <w:iCs/>
          <w:lang w:val="en-US"/>
        </w:rPr>
        <w:t xml:space="preserve">Plasmodium </w:t>
      </w:r>
      <w:proofErr w:type="spellStart"/>
      <w:r w:rsidR="00DE12EB" w:rsidRPr="004523A8">
        <w:rPr>
          <w:i/>
          <w:iCs/>
          <w:lang w:val="en-US"/>
        </w:rPr>
        <w:t>falciparum</w:t>
      </w:r>
      <w:proofErr w:type="spellEnd"/>
      <w:r w:rsidR="00DE12EB" w:rsidRPr="004523A8">
        <w:rPr>
          <w:i/>
          <w:iCs/>
          <w:lang w:val="en-US"/>
        </w:rPr>
        <w:t xml:space="preserve"> </w:t>
      </w:r>
      <w:proofErr w:type="spellStart"/>
      <w:r w:rsidR="00DE12EB" w:rsidRPr="004523A8">
        <w:rPr>
          <w:lang w:val="en-US"/>
        </w:rPr>
        <w:t>sp</w:t>
      </w:r>
      <w:r w:rsidR="00C6793D" w:rsidRPr="004523A8">
        <w:rPr>
          <w:lang w:val="en-US"/>
        </w:rPr>
        <w:t>orozoites</w:t>
      </w:r>
      <w:proofErr w:type="spellEnd"/>
      <w:r w:rsidR="00C6793D" w:rsidRPr="004523A8">
        <w:rPr>
          <w:lang w:val="en-US"/>
        </w:rPr>
        <w:t xml:space="preserve"> for ELISA development. </w:t>
      </w:r>
      <w:r w:rsidR="00DE12EB" w:rsidRPr="0038651F">
        <w:rPr>
          <w:lang w:val="en-US"/>
        </w:rPr>
        <w:t xml:space="preserve">Bull World Health Organ. </w:t>
      </w:r>
      <w:r w:rsidR="00EE7EFB">
        <w:rPr>
          <w:lang w:val="en-US"/>
        </w:rPr>
        <w:t>1987; 65: 39-</w:t>
      </w:r>
      <w:r w:rsidR="00C6793D" w:rsidRPr="0038651F">
        <w:rPr>
          <w:lang w:val="en-US"/>
        </w:rPr>
        <w:t>45.</w:t>
      </w:r>
      <w:r w:rsidR="00DE12EB" w:rsidRPr="0038651F">
        <w:rPr>
          <w:lang w:val="en-US"/>
        </w:rPr>
        <w:t xml:space="preserve"> </w:t>
      </w:r>
    </w:p>
    <w:p w:rsidR="006D548F" w:rsidRPr="00010148" w:rsidRDefault="006D548F" w:rsidP="006D548F">
      <w:pPr>
        <w:autoSpaceDE w:val="0"/>
        <w:autoSpaceDN w:val="0"/>
        <w:adjustRightInd w:val="0"/>
        <w:spacing w:line="480" w:lineRule="auto"/>
        <w:jc w:val="both"/>
        <w:rPr>
          <w:lang w:val="en-US"/>
        </w:rPr>
      </w:pPr>
      <w:r>
        <w:rPr>
          <w:lang w:val="en-US"/>
        </w:rPr>
        <w:t>26.</w:t>
      </w:r>
      <w:r w:rsidRPr="00C6528B">
        <w:rPr>
          <w:lang w:val="en-US"/>
        </w:rPr>
        <w:t xml:space="preserve"> Rothman KJ. Epidemiology: an introduction. </w:t>
      </w:r>
      <w:r w:rsidRPr="00010148">
        <w:rPr>
          <w:lang w:val="en-US"/>
        </w:rPr>
        <w:t>Oxford: Oxford University Press; 2012.</w:t>
      </w:r>
    </w:p>
    <w:p w:rsidR="006D548F" w:rsidRDefault="006D548F" w:rsidP="006D548F">
      <w:pPr>
        <w:tabs>
          <w:tab w:val="left" w:pos="924"/>
        </w:tabs>
        <w:spacing w:line="480" w:lineRule="auto"/>
        <w:jc w:val="both"/>
      </w:pPr>
      <w:r w:rsidRPr="00973BD6">
        <w:rPr>
          <w:lang w:val="en-US"/>
        </w:rPr>
        <w:t xml:space="preserve">27. </w:t>
      </w:r>
      <w:r w:rsidR="00674F5D">
        <w:fldChar w:fldCharType="begin"/>
      </w:r>
      <w:r w:rsidR="00674F5D" w:rsidRPr="00674F5D">
        <w:rPr>
          <w:lang w:val="en-US"/>
          <w:rPrChange w:id="59" w:author="pc" w:date="2020-01-13T16:05:00Z">
            <w:rPr/>
          </w:rPrChange>
        </w:rPr>
        <w:instrText>HYPERLINK "https://www.amazon.com/s/ref=dp_byline_sr_book_1?ie=UTF8&amp;field-author=Richard+Ngongo+Kalala&amp;text=Richard+Ngongo+Kalala&amp;sort=relevancerank&amp;search-alias=books"</w:instrText>
      </w:r>
      <w:r w:rsidR="00674F5D">
        <w:fldChar w:fldCharType="separate"/>
      </w:r>
      <w:r w:rsidRPr="00973BD6">
        <w:rPr>
          <w:rStyle w:val="Lienhypertexte"/>
          <w:color w:val="auto"/>
          <w:u w:val="none"/>
          <w:shd w:val="clear" w:color="auto" w:fill="FFFFFF"/>
          <w:lang w:val="en-US"/>
        </w:rPr>
        <w:t xml:space="preserve"> </w:t>
      </w:r>
      <w:proofErr w:type="spellStart"/>
      <w:r w:rsidRPr="00C247C6">
        <w:rPr>
          <w:rStyle w:val="Lienhypertexte"/>
          <w:color w:val="auto"/>
          <w:u w:val="none"/>
          <w:shd w:val="clear" w:color="auto" w:fill="FFFFFF"/>
          <w:lang w:val="en-US"/>
        </w:rPr>
        <w:t>Kalala</w:t>
      </w:r>
      <w:proofErr w:type="spellEnd"/>
      <w:r w:rsidR="00674F5D">
        <w:fldChar w:fldCharType="end"/>
      </w:r>
      <w:r w:rsidRPr="00C247C6">
        <w:rPr>
          <w:lang w:val="en-US"/>
        </w:rPr>
        <w:t xml:space="preserve"> </w:t>
      </w:r>
      <w:r w:rsidRPr="00C247C6">
        <w:rPr>
          <w:rStyle w:val="author"/>
          <w:shd w:val="clear" w:color="auto" w:fill="FFFFFF"/>
          <w:lang w:val="en-US"/>
        </w:rPr>
        <w:t>RN</w:t>
      </w:r>
      <w:r w:rsidRPr="00C247C6">
        <w:rPr>
          <w:rStyle w:val="a-color-secondary"/>
          <w:shd w:val="clear" w:color="auto" w:fill="FFFFFF"/>
          <w:lang w:val="en-US"/>
        </w:rPr>
        <w:t>, </w:t>
      </w:r>
      <w:r w:rsidR="00674F5D">
        <w:fldChar w:fldCharType="begin"/>
      </w:r>
      <w:r w:rsidR="00674F5D" w:rsidRPr="00674F5D">
        <w:rPr>
          <w:lang w:val="en-US"/>
          <w:rPrChange w:id="60" w:author="pc" w:date="2020-01-13T16:05:00Z">
            <w:rPr/>
          </w:rPrChange>
        </w:rPr>
        <w:instrText>HYPERLINK "https://www.amazon.com/s/ref=dp_byline_sr_book_2?ie=UTF8&amp;field-author=Aim%C3%A9+Mbuyi+Kalombo&amp;text=Aim%C3%A9+Mbuyi+Kalombo&amp;sort=relevancerank&amp;search-alias=books"</w:instrText>
      </w:r>
      <w:r w:rsidR="00674F5D">
        <w:fldChar w:fldCharType="separate"/>
      </w:r>
      <w:r w:rsidRPr="00C247C6">
        <w:rPr>
          <w:rStyle w:val="Lienhypertexte"/>
          <w:color w:val="auto"/>
          <w:u w:val="none"/>
          <w:shd w:val="clear" w:color="auto" w:fill="FFFFFF"/>
          <w:lang w:val="en-US"/>
        </w:rPr>
        <w:t xml:space="preserve"> </w:t>
      </w:r>
      <w:proofErr w:type="spellStart"/>
      <w:r w:rsidRPr="00C247C6">
        <w:rPr>
          <w:rStyle w:val="Lienhypertexte"/>
          <w:color w:val="auto"/>
          <w:u w:val="none"/>
          <w:shd w:val="clear" w:color="auto" w:fill="FFFFFF"/>
          <w:lang w:val="en-US"/>
        </w:rPr>
        <w:t>Kalombo</w:t>
      </w:r>
      <w:proofErr w:type="spellEnd"/>
      <w:r w:rsidR="00674F5D">
        <w:fldChar w:fldCharType="end"/>
      </w:r>
      <w:r w:rsidRPr="00C247C6">
        <w:rPr>
          <w:lang w:val="en-US"/>
        </w:rPr>
        <w:t xml:space="preserve"> </w:t>
      </w:r>
      <w:r w:rsidRPr="00C247C6">
        <w:rPr>
          <w:rStyle w:val="author"/>
          <w:shd w:val="clear" w:color="auto" w:fill="FFFFFF"/>
          <w:lang w:val="en-US"/>
        </w:rPr>
        <w:t>AM</w:t>
      </w:r>
      <w:r w:rsidRPr="00C247C6">
        <w:rPr>
          <w:rStyle w:val="a-color-secondary"/>
          <w:shd w:val="clear" w:color="auto" w:fill="FFFFFF"/>
          <w:lang w:val="en-US"/>
        </w:rPr>
        <w:t>, </w:t>
      </w:r>
      <w:r w:rsidR="00674F5D">
        <w:fldChar w:fldCharType="begin"/>
      </w:r>
      <w:r w:rsidR="00674F5D" w:rsidRPr="00674F5D">
        <w:rPr>
          <w:lang w:val="en-US"/>
          <w:rPrChange w:id="61" w:author="pc" w:date="2020-01-13T16:05:00Z">
            <w:rPr/>
          </w:rPrChange>
        </w:rPr>
        <w:instrText>HYPERLINK "https://www.amazon.com/s/ref=dp_byline_sr_book_3?ie=UTF8&amp;field-author=Germain+Zasy+Ngisako&amp;text=Germain+Zasy+Ngisako&amp;sort=relevancerank&amp;search-alias=books"</w:instrText>
      </w:r>
      <w:r w:rsidR="00674F5D">
        <w:fldChar w:fldCharType="separate"/>
      </w:r>
      <w:r w:rsidRPr="00C247C6">
        <w:rPr>
          <w:rStyle w:val="Lienhypertexte"/>
          <w:color w:val="auto"/>
          <w:u w:val="none"/>
          <w:shd w:val="clear" w:color="auto" w:fill="FFFFFF"/>
          <w:lang w:val="en-US"/>
        </w:rPr>
        <w:t xml:space="preserve"> </w:t>
      </w:r>
      <w:proofErr w:type="spellStart"/>
      <w:r w:rsidRPr="00C247C6">
        <w:rPr>
          <w:rStyle w:val="Lienhypertexte"/>
          <w:color w:val="auto"/>
          <w:u w:val="none"/>
          <w:shd w:val="clear" w:color="auto" w:fill="FFFFFF"/>
          <w:lang w:val="en-US"/>
        </w:rPr>
        <w:t>Ngisako</w:t>
      </w:r>
      <w:proofErr w:type="spellEnd"/>
      <w:r w:rsidR="00674F5D">
        <w:fldChar w:fldCharType="end"/>
      </w:r>
      <w:r w:rsidRPr="00C247C6">
        <w:rPr>
          <w:lang w:val="en-US"/>
        </w:rPr>
        <w:t xml:space="preserve"> </w:t>
      </w:r>
      <w:r w:rsidRPr="00C247C6">
        <w:rPr>
          <w:rStyle w:val="author"/>
          <w:shd w:val="clear" w:color="auto" w:fill="FFFFFF"/>
          <w:lang w:val="en-US"/>
        </w:rPr>
        <w:t>GZ.</w:t>
      </w:r>
      <w:r w:rsidRPr="00C247C6">
        <w:rPr>
          <w:rStyle w:val="a-color-secondary"/>
          <w:shd w:val="clear" w:color="auto" w:fill="FFFFFF"/>
          <w:lang w:val="en-US"/>
        </w:rPr>
        <w:t xml:space="preserve"> </w:t>
      </w:r>
      <w:r w:rsidRPr="00944F97">
        <w:rPr>
          <w:bCs/>
        </w:rPr>
        <w:t xml:space="preserve">Investigation des épidémies présumées palustres en RD Congo, 2004-2014 (French Edition) ; </w:t>
      </w:r>
      <w:r w:rsidRPr="00944F97">
        <w:t>2016.p. 32.</w:t>
      </w:r>
    </w:p>
    <w:p w:rsidR="0058278C" w:rsidRPr="0058278C" w:rsidRDefault="0058278C" w:rsidP="0058278C">
      <w:pPr>
        <w:spacing w:line="480" w:lineRule="auto"/>
        <w:jc w:val="both"/>
        <w:rPr>
          <w:lang w:val="en-US"/>
        </w:rPr>
      </w:pPr>
      <w:r w:rsidRPr="00C247C6">
        <w:rPr>
          <w:lang w:val="en-US"/>
        </w:rPr>
        <w:t xml:space="preserve">28. </w:t>
      </w:r>
      <w:proofErr w:type="spellStart"/>
      <w:r w:rsidRPr="00C247C6">
        <w:rPr>
          <w:lang w:val="en-US"/>
        </w:rPr>
        <w:t>Hellenbrand</w:t>
      </w:r>
      <w:proofErr w:type="spellEnd"/>
      <w:r w:rsidRPr="00C247C6">
        <w:rPr>
          <w:lang w:val="en-US"/>
        </w:rPr>
        <w:t xml:space="preserve"> W, Breuer </w:t>
      </w:r>
      <w:r w:rsidRPr="00010148">
        <w:rPr>
          <w:lang w:val="en-US"/>
        </w:rPr>
        <w:t>T, Petersen L. Changing epidemiology of Q fever in Germany, 1947-1999</w:t>
      </w:r>
      <w:r w:rsidRPr="00891061">
        <w:rPr>
          <w:lang w:val="en-US"/>
        </w:rPr>
        <w:t xml:space="preserve">. </w:t>
      </w:r>
      <w:r w:rsidR="00674F5D">
        <w:fldChar w:fldCharType="begin"/>
      </w:r>
      <w:r w:rsidR="00674F5D" w:rsidRPr="00674F5D">
        <w:rPr>
          <w:lang w:val="en-US"/>
          <w:rPrChange w:id="62" w:author="pc" w:date="2020-01-13T16:05:00Z">
            <w:rPr/>
          </w:rPrChange>
        </w:rPr>
        <w:instrText>HYPERLINK "https://www.ncbi.nlm.nih.gov/pmc/journals/782/"</w:instrText>
      </w:r>
      <w:r w:rsidR="00674F5D">
        <w:fldChar w:fldCharType="separate"/>
      </w:r>
      <w:proofErr w:type="spellStart"/>
      <w:r w:rsidR="00891061" w:rsidRPr="00891061">
        <w:rPr>
          <w:rStyle w:val="Lienhypertexte"/>
          <w:color w:val="auto"/>
          <w:u w:val="none"/>
          <w:lang w:val="en-US"/>
        </w:rPr>
        <w:t>Emerg</w:t>
      </w:r>
      <w:proofErr w:type="spellEnd"/>
      <w:r w:rsidR="00891061" w:rsidRPr="00891061">
        <w:rPr>
          <w:rStyle w:val="Lienhypertexte"/>
          <w:color w:val="auto"/>
          <w:u w:val="none"/>
          <w:lang w:val="en-US"/>
        </w:rPr>
        <w:t xml:space="preserve"> Infect Dis</w:t>
      </w:r>
      <w:r w:rsidR="00674F5D">
        <w:fldChar w:fldCharType="end"/>
      </w:r>
      <w:r w:rsidR="00891061">
        <w:rPr>
          <w:lang w:val="en-US"/>
        </w:rPr>
        <w:t xml:space="preserve">. 2001; </w:t>
      </w:r>
      <w:r w:rsidR="00891061" w:rsidRPr="00891061">
        <w:rPr>
          <w:lang w:val="en-US"/>
        </w:rPr>
        <w:t>7: 789–96</w:t>
      </w:r>
      <w:r w:rsidRPr="004523A8">
        <w:rPr>
          <w:lang w:val="en-US"/>
        </w:rPr>
        <w:t>.</w:t>
      </w:r>
    </w:p>
    <w:p w:rsidR="00872C57" w:rsidRPr="00B21D54" w:rsidRDefault="00872C57" w:rsidP="00872C57">
      <w:pPr>
        <w:spacing w:line="480" w:lineRule="auto"/>
        <w:jc w:val="both"/>
        <w:rPr>
          <w:rFonts w:eastAsia="Times New Roman"/>
          <w:color w:val="26282A"/>
          <w:lang w:val="en-US"/>
        </w:rPr>
      </w:pPr>
      <w:r w:rsidRPr="00B21D54">
        <w:rPr>
          <w:rFonts w:eastAsia="Times New Roman"/>
          <w:color w:val="26282A"/>
          <w:lang w:val="en-US"/>
        </w:rPr>
        <w:t xml:space="preserve">29. </w:t>
      </w:r>
      <w:proofErr w:type="spellStart"/>
      <w:r w:rsidRPr="00B21D54">
        <w:rPr>
          <w:rFonts w:eastAsia="Times New Roman"/>
          <w:color w:val="26282A"/>
          <w:lang w:val="en-US"/>
        </w:rPr>
        <w:t>Beier</w:t>
      </w:r>
      <w:proofErr w:type="spellEnd"/>
      <w:r w:rsidRPr="00B21D54">
        <w:rPr>
          <w:rFonts w:eastAsia="Times New Roman"/>
          <w:color w:val="26282A"/>
          <w:lang w:val="en-US"/>
        </w:rPr>
        <w:t xml:space="preserve"> JC, </w:t>
      </w:r>
      <w:proofErr w:type="spellStart"/>
      <w:r w:rsidRPr="00B21D54">
        <w:rPr>
          <w:rFonts w:eastAsia="Times New Roman"/>
          <w:color w:val="26282A"/>
          <w:lang w:val="en-US"/>
        </w:rPr>
        <w:t>Oster</w:t>
      </w:r>
      <w:proofErr w:type="spellEnd"/>
      <w:r w:rsidRPr="00B21D54">
        <w:rPr>
          <w:rFonts w:eastAsia="Times New Roman"/>
          <w:color w:val="26282A"/>
          <w:lang w:val="en-US"/>
        </w:rPr>
        <w:t xml:space="preserve"> CN, Onyango FK, Bales JD</w:t>
      </w:r>
      <w:r>
        <w:rPr>
          <w:rFonts w:eastAsia="Times New Roman"/>
          <w:color w:val="26282A"/>
          <w:lang w:val="en-US"/>
        </w:rPr>
        <w:t xml:space="preserve">, Sherwood JA, Perkins PV, </w:t>
      </w:r>
      <w:r w:rsidRPr="004523A8">
        <w:rPr>
          <w:lang w:val="en-US"/>
        </w:rPr>
        <w:t>et al.</w:t>
      </w:r>
      <w:r w:rsidRPr="00B21D54">
        <w:rPr>
          <w:rFonts w:eastAsia="Times New Roman"/>
          <w:color w:val="26282A"/>
          <w:lang w:val="en-US"/>
        </w:rPr>
        <w:t xml:space="preserve"> Plasmodium falciparum incidence relative to entomological inoculation rates at a site proposed for testing malaria vaccines in western Kenya.  Am J </w:t>
      </w:r>
      <w:proofErr w:type="spellStart"/>
      <w:r w:rsidRPr="00B21D54">
        <w:rPr>
          <w:rFonts w:eastAsia="Times New Roman"/>
          <w:color w:val="26282A"/>
          <w:lang w:val="en-US"/>
        </w:rPr>
        <w:t>Trop</w:t>
      </w:r>
      <w:proofErr w:type="spellEnd"/>
      <w:r w:rsidRPr="00B21D54">
        <w:rPr>
          <w:rFonts w:eastAsia="Times New Roman"/>
          <w:color w:val="26282A"/>
          <w:lang w:val="en-US"/>
        </w:rPr>
        <w:t xml:space="preserve"> Med </w:t>
      </w:r>
      <w:proofErr w:type="spellStart"/>
      <w:r w:rsidRPr="00B21D54">
        <w:rPr>
          <w:rFonts w:eastAsia="Times New Roman"/>
          <w:color w:val="26282A"/>
          <w:lang w:val="en-US"/>
        </w:rPr>
        <w:t>Hyg</w:t>
      </w:r>
      <w:proofErr w:type="spellEnd"/>
      <w:r w:rsidRPr="00B21D54">
        <w:rPr>
          <w:rFonts w:eastAsia="Times New Roman"/>
          <w:color w:val="26282A"/>
          <w:lang w:val="en-US"/>
        </w:rPr>
        <w:t xml:space="preserve">.  </w:t>
      </w:r>
      <w:r>
        <w:rPr>
          <w:rFonts w:eastAsia="Times New Roman"/>
          <w:color w:val="26282A"/>
          <w:lang w:val="en-US"/>
        </w:rPr>
        <w:t>1994; 49:529-</w:t>
      </w:r>
      <w:r w:rsidRPr="00B21D54">
        <w:rPr>
          <w:rFonts w:eastAsia="Times New Roman"/>
          <w:color w:val="26282A"/>
          <w:lang w:val="en-US"/>
        </w:rPr>
        <w:t xml:space="preserve">36. </w:t>
      </w:r>
    </w:p>
    <w:p w:rsidR="00872C57" w:rsidRPr="00872C57" w:rsidRDefault="00872C57" w:rsidP="00872C57">
      <w:pPr>
        <w:spacing w:line="480" w:lineRule="auto"/>
        <w:jc w:val="both"/>
        <w:rPr>
          <w:rFonts w:eastAsia="Times New Roman"/>
          <w:color w:val="26282A"/>
          <w:lang w:val="en-US"/>
        </w:rPr>
      </w:pPr>
      <w:r w:rsidRPr="00B21D54">
        <w:rPr>
          <w:rFonts w:eastAsia="Times New Roman"/>
          <w:color w:val="26282A"/>
          <w:lang w:val="en-US"/>
        </w:rPr>
        <w:t>30</w:t>
      </w:r>
      <w:r>
        <w:rPr>
          <w:rFonts w:eastAsia="Times New Roman"/>
          <w:color w:val="26282A"/>
          <w:lang w:val="en-US"/>
        </w:rPr>
        <w:t xml:space="preserve">. </w:t>
      </w:r>
      <w:proofErr w:type="spellStart"/>
      <w:r>
        <w:rPr>
          <w:rFonts w:eastAsia="Times New Roman"/>
          <w:color w:val="26282A"/>
          <w:lang w:val="en-US"/>
        </w:rPr>
        <w:t>Beier</w:t>
      </w:r>
      <w:proofErr w:type="spellEnd"/>
      <w:r>
        <w:rPr>
          <w:rFonts w:eastAsia="Times New Roman"/>
          <w:color w:val="26282A"/>
          <w:lang w:val="en-US"/>
        </w:rPr>
        <w:t xml:space="preserve"> JC, Killeen GF, </w:t>
      </w:r>
      <w:proofErr w:type="spellStart"/>
      <w:r>
        <w:rPr>
          <w:rFonts w:eastAsia="Times New Roman"/>
          <w:color w:val="26282A"/>
          <w:lang w:val="en-US"/>
        </w:rPr>
        <w:t>Githure</w:t>
      </w:r>
      <w:proofErr w:type="spellEnd"/>
      <w:r>
        <w:rPr>
          <w:rFonts w:eastAsia="Times New Roman"/>
          <w:color w:val="26282A"/>
          <w:lang w:val="en-US"/>
        </w:rPr>
        <w:t xml:space="preserve"> J. </w:t>
      </w:r>
      <w:r w:rsidRPr="00B21D54">
        <w:rPr>
          <w:rFonts w:eastAsia="Times New Roman"/>
          <w:color w:val="26282A"/>
          <w:lang w:val="en-US"/>
        </w:rPr>
        <w:t xml:space="preserve">Short report: Entomological inoculation rates and Plasmodium falciparum malaria prevalence in Africa. </w:t>
      </w:r>
      <w:r w:rsidRPr="00872C57">
        <w:rPr>
          <w:rFonts w:eastAsia="Times New Roman"/>
          <w:color w:val="26282A"/>
          <w:lang w:val="en-US"/>
        </w:rPr>
        <w:t xml:space="preserve">Am J </w:t>
      </w:r>
      <w:proofErr w:type="spellStart"/>
      <w:r w:rsidRPr="00872C57">
        <w:rPr>
          <w:rFonts w:eastAsia="Times New Roman"/>
          <w:color w:val="26282A"/>
          <w:lang w:val="en-US"/>
        </w:rPr>
        <w:t>Trop</w:t>
      </w:r>
      <w:proofErr w:type="spellEnd"/>
      <w:r w:rsidRPr="00872C57">
        <w:rPr>
          <w:rFonts w:eastAsia="Times New Roman"/>
          <w:color w:val="26282A"/>
          <w:lang w:val="en-US"/>
        </w:rPr>
        <w:t xml:space="preserve"> Med </w:t>
      </w:r>
      <w:proofErr w:type="spellStart"/>
      <w:r w:rsidRPr="00872C57">
        <w:rPr>
          <w:rFonts w:eastAsia="Times New Roman"/>
          <w:color w:val="26282A"/>
          <w:lang w:val="en-US"/>
        </w:rPr>
        <w:t>Hyg</w:t>
      </w:r>
      <w:proofErr w:type="spellEnd"/>
      <w:r w:rsidRPr="00872C57">
        <w:rPr>
          <w:rFonts w:eastAsia="Times New Roman"/>
          <w:color w:val="26282A"/>
          <w:lang w:val="en-US"/>
        </w:rPr>
        <w:t xml:space="preserve">.  1999; 61:109-113. </w:t>
      </w:r>
    </w:p>
    <w:p w:rsidR="00872C57" w:rsidRPr="004523A8" w:rsidRDefault="00872C57" w:rsidP="00872C57">
      <w:pPr>
        <w:autoSpaceDE w:val="0"/>
        <w:autoSpaceDN w:val="0"/>
        <w:adjustRightInd w:val="0"/>
        <w:spacing w:line="480" w:lineRule="auto"/>
        <w:jc w:val="both"/>
        <w:rPr>
          <w:lang w:val="en-US"/>
        </w:rPr>
      </w:pPr>
      <w:r w:rsidRPr="00872C57">
        <w:rPr>
          <w:lang w:val="en-US"/>
        </w:rPr>
        <w:t xml:space="preserve">31. </w:t>
      </w:r>
      <w:proofErr w:type="spellStart"/>
      <w:r w:rsidRPr="00872C57">
        <w:rPr>
          <w:lang w:val="en-US"/>
        </w:rPr>
        <w:t>Yadouléton</w:t>
      </w:r>
      <w:proofErr w:type="spellEnd"/>
      <w:r w:rsidRPr="00872C57">
        <w:rPr>
          <w:lang w:val="en-US"/>
        </w:rPr>
        <w:t xml:space="preserve"> AW, Martin T, </w:t>
      </w:r>
      <w:proofErr w:type="spellStart"/>
      <w:r w:rsidRPr="00872C57">
        <w:rPr>
          <w:lang w:val="en-US"/>
        </w:rPr>
        <w:t>Padonou</w:t>
      </w:r>
      <w:proofErr w:type="spellEnd"/>
      <w:r w:rsidRPr="00872C57">
        <w:rPr>
          <w:lang w:val="en-US"/>
        </w:rPr>
        <w:t xml:space="preserve"> G, </w:t>
      </w:r>
      <w:proofErr w:type="spellStart"/>
      <w:r w:rsidRPr="00872C57">
        <w:rPr>
          <w:lang w:val="en-US"/>
        </w:rPr>
        <w:t>Chandre</w:t>
      </w:r>
      <w:proofErr w:type="spellEnd"/>
      <w:r w:rsidRPr="00872C57">
        <w:rPr>
          <w:lang w:val="en-US"/>
        </w:rPr>
        <w:t xml:space="preserve"> F, Alex A, </w:t>
      </w:r>
      <w:proofErr w:type="spellStart"/>
      <w:r w:rsidRPr="00872C57">
        <w:rPr>
          <w:lang w:val="en-US"/>
        </w:rPr>
        <w:t>Djogbénou</w:t>
      </w:r>
      <w:proofErr w:type="spellEnd"/>
      <w:r w:rsidRPr="00872C57">
        <w:rPr>
          <w:lang w:val="en-US"/>
        </w:rPr>
        <w:t xml:space="preserve"> L, et al. </w:t>
      </w:r>
      <w:r>
        <w:rPr>
          <w:lang w:val="en-US"/>
        </w:rPr>
        <w:t xml:space="preserve">Cotton pest management strategies on the selection of </w:t>
      </w:r>
      <w:proofErr w:type="spellStart"/>
      <w:r>
        <w:rPr>
          <w:lang w:val="en-US"/>
        </w:rPr>
        <w:t>pyrethroid</w:t>
      </w:r>
      <w:proofErr w:type="spellEnd"/>
      <w:r>
        <w:rPr>
          <w:lang w:val="en-US"/>
        </w:rPr>
        <w:t xml:space="preserve"> resistance in </w:t>
      </w:r>
      <w:r w:rsidRPr="007E050A">
        <w:rPr>
          <w:i/>
          <w:lang w:val="en-US"/>
        </w:rPr>
        <w:t>Anopheles gambiae</w:t>
      </w:r>
      <w:r>
        <w:rPr>
          <w:lang w:val="en-US"/>
        </w:rPr>
        <w:t xml:space="preserve"> populations in northern Benin. </w:t>
      </w:r>
      <w:proofErr w:type="spellStart"/>
      <w:r w:rsidRPr="00013206">
        <w:rPr>
          <w:lang w:val="en-US"/>
        </w:rPr>
        <w:t>Parasit</w:t>
      </w:r>
      <w:proofErr w:type="spellEnd"/>
      <w:r w:rsidRPr="00013206">
        <w:rPr>
          <w:lang w:val="en-US"/>
        </w:rPr>
        <w:t xml:space="preserve"> Vectors</w:t>
      </w:r>
      <w:r>
        <w:rPr>
          <w:lang w:val="en-US"/>
        </w:rPr>
        <w:t>. 2011; 4:60</w:t>
      </w:r>
    </w:p>
    <w:p w:rsidR="000C27A3" w:rsidRPr="004523A8" w:rsidRDefault="00D96CD0" w:rsidP="004523A8">
      <w:pPr>
        <w:widowControl w:val="0"/>
        <w:autoSpaceDE w:val="0"/>
        <w:autoSpaceDN w:val="0"/>
        <w:adjustRightInd w:val="0"/>
        <w:spacing w:line="480" w:lineRule="auto"/>
        <w:jc w:val="both"/>
        <w:rPr>
          <w:lang w:val="en-US"/>
        </w:rPr>
      </w:pPr>
      <w:r>
        <w:rPr>
          <w:color w:val="000000"/>
          <w:lang w:val="en-US"/>
        </w:rPr>
        <w:t>32</w:t>
      </w:r>
      <w:r w:rsidR="000C27A3" w:rsidRPr="004523A8">
        <w:rPr>
          <w:color w:val="000000"/>
          <w:lang w:val="en-US"/>
        </w:rPr>
        <w:t xml:space="preserve">. </w:t>
      </w:r>
      <w:proofErr w:type="spellStart"/>
      <w:r w:rsidR="000C27A3" w:rsidRPr="004523A8">
        <w:rPr>
          <w:color w:val="000000"/>
          <w:lang w:val="en-US"/>
        </w:rPr>
        <w:t>N’tcha</w:t>
      </w:r>
      <w:proofErr w:type="spellEnd"/>
      <w:r w:rsidR="000C27A3" w:rsidRPr="004523A8">
        <w:rPr>
          <w:color w:val="000000"/>
          <w:lang w:val="en-US"/>
        </w:rPr>
        <w:t xml:space="preserve"> L. </w:t>
      </w:r>
      <w:r w:rsidR="000C27A3" w:rsidRPr="004523A8">
        <w:rPr>
          <w:lang w:val="en-US"/>
        </w:rPr>
        <w:t>Socio-behavioral study on population sleeping patterns in northern Benin for Indoor Residual Spraying decision. USAID An</w:t>
      </w:r>
      <w:r w:rsidR="00B017D0" w:rsidRPr="004523A8">
        <w:rPr>
          <w:lang w:val="en-US"/>
        </w:rPr>
        <w:t xml:space="preserve">nual Report, IL#31; </w:t>
      </w:r>
      <w:r w:rsidR="000C27A3" w:rsidRPr="004523A8">
        <w:rPr>
          <w:lang w:val="en-US"/>
        </w:rPr>
        <w:t>2019</w:t>
      </w:r>
      <w:r w:rsidR="00B017D0" w:rsidRPr="004523A8">
        <w:rPr>
          <w:lang w:val="en-US"/>
        </w:rPr>
        <w:t>.</w:t>
      </w:r>
    </w:p>
    <w:p w:rsidR="000C27A3" w:rsidRPr="004523A8" w:rsidRDefault="001201EE" w:rsidP="004523A8">
      <w:pPr>
        <w:widowControl w:val="0"/>
        <w:autoSpaceDE w:val="0"/>
        <w:autoSpaceDN w:val="0"/>
        <w:adjustRightInd w:val="0"/>
        <w:spacing w:line="480" w:lineRule="auto"/>
        <w:jc w:val="both"/>
        <w:rPr>
          <w:color w:val="000000"/>
        </w:rPr>
      </w:pPr>
      <w:r>
        <w:rPr>
          <w:lang w:val="en-US"/>
        </w:rPr>
        <w:t>33</w:t>
      </w:r>
      <w:r w:rsidR="000C27A3" w:rsidRPr="004523A8">
        <w:rPr>
          <w:lang w:val="en-US"/>
        </w:rPr>
        <w:t xml:space="preserve">. </w:t>
      </w:r>
      <w:proofErr w:type="spellStart"/>
      <w:r w:rsidR="004523A8" w:rsidRPr="004523A8">
        <w:rPr>
          <w:color w:val="000000"/>
          <w:lang w:val="en-US"/>
        </w:rPr>
        <w:t>Agossa</w:t>
      </w:r>
      <w:proofErr w:type="spellEnd"/>
      <w:r w:rsidR="004523A8" w:rsidRPr="004523A8">
        <w:rPr>
          <w:color w:val="000000"/>
          <w:lang w:val="en-US"/>
        </w:rPr>
        <w:t xml:space="preserve"> F</w:t>
      </w:r>
      <w:r w:rsidR="000C27A3" w:rsidRPr="004523A8">
        <w:rPr>
          <w:color w:val="000000"/>
          <w:lang w:val="en-US"/>
        </w:rPr>
        <w:t xml:space="preserve">R, </w:t>
      </w:r>
      <w:proofErr w:type="spellStart"/>
      <w:r w:rsidR="000C27A3" w:rsidRPr="004523A8">
        <w:rPr>
          <w:color w:val="000000"/>
          <w:lang w:val="en-US"/>
        </w:rPr>
        <w:t>Aïkpon</w:t>
      </w:r>
      <w:proofErr w:type="spellEnd"/>
      <w:r w:rsidR="000C27A3" w:rsidRPr="004523A8">
        <w:rPr>
          <w:color w:val="000000"/>
          <w:lang w:val="en-US"/>
        </w:rPr>
        <w:t xml:space="preserve"> R, </w:t>
      </w:r>
      <w:proofErr w:type="spellStart"/>
      <w:r w:rsidR="000C27A3" w:rsidRPr="004523A8">
        <w:rPr>
          <w:color w:val="000000"/>
          <w:lang w:val="en-US"/>
        </w:rPr>
        <w:t>Azondékon</w:t>
      </w:r>
      <w:proofErr w:type="spellEnd"/>
      <w:r w:rsidR="000C27A3" w:rsidRPr="004523A8">
        <w:rPr>
          <w:color w:val="000000"/>
          <w:lang w:val="en-US"/>
        </w:rPr>
        <w:t xml:space="preserve"> R, </w:t>
      </w:r>
      <w:proofErr w:type="spellStart"/>
      <w:r w:rsidR="000C27A3" w:rsidRPr="004523A8">
        <w:rPr>
          <w:color w:val="000000"/>
          <w:lang w:val="en-US"/>
        </w:rPr>
        <w:t>Govoetchan</w:t>
      </w:r>
      <w:proofErr w:type="spellEnd"/>
      <w:r w:rsidR="000C27A3" w:rsidRPr="004523A8">
        <w:rPr>
          <w:color w:val="000000"/>
          <w:lang w:val="en-US"/>
        </w:rPr>
        <w:t xml:space="preserve"> R, </w:t>
      </w:r>
      <w:proofErr w:type="spellStart"/>
      <w:r w:rsidR="000C27A3" w:rsidRPr="004523A8">
        <w:rPr>
          <w:color w:val="000000"/>
          <w:lang w:val="en-US"/>
        </w:rPr>
        <w:t>Padonnou</w:t>
      </w:r>
      <w:proofErr w:type="spellEnd"/>
      <w:r w:rsidR="000C27A3" w:rsidRPr="004523A8">
        <w:rPr>
          <w:color w:val="000000"/>
          <w:lang w:val="en-US"/>
        </w:rPr>
        <w:t xml:space="preserve"> GG, </w:t>
      </w:r>
      <w:proofErr w:type="spellStart"/>
      <w:r w:rsidR="000C27A3" w:rsidRPr="004523A8">
        <w:rPr>
          <w:color w:val="000000"/>
          <w:lang w:val="en-US"/>
        </w:rPr>
        <w:t>Oussou</w:t>
      </w:r>
      <w:proofErr w:type="spellEnd"/>
      <w:r w:rsidR="000C27A3" w:rsidRPr="004523A8">
        <w:rPr>
          <w:color w:val="000000"/>
          <w:lang w:val="en-US"/>
        </w:rPr>
        <w:t xml:space="preserve"> O, et al. Efficacy of various insecticides recommended for indoor residual</w:t>
      </w:r>
      <w:r w:rsidR="004523A8" w:rsidRPr="004523A8">
        <w:rPr>
          <w:color w:val="000000"/>
          <w:lang w:val="en-US"/>
        </w:rPr>
        <w:t xml:space="preserve"> </w:t>
      </w:r>
      <w:r w:rsidR="000C27A3" w:rsidRPr="004523A8">
        <w:rPr>
          <w:color w:val="000000"/>
          <w:lang w:val="en-US"/>
        </w:rPr>
        <w:t>spraying: pirimiphos methyl, potential alternative to bendiocarb for</w:t>
      </w:r>
      <w:r w:rsidR="004523A8" w:rsidRPr="004523A8">
        <w:rPr>
          <w:color w:val="000000"/>
          <w:lang w:val="en-US"/>
        </w:rPr>
        <w:t xml:space="preserve"> </w:t>
      </w:r>
      <w:proofErr w:type="spellStart"/>
      <w:r w:rsidR="000C27A3" w:rsidRPr="004523A8">
        <w:rPr>
          <w:color w:val="000000"/>
          <w:lang w:val="en-US"/>
        </w:rPr>
        <w:t>pyrethroid</w:t>
      </w:r>
      <w:proofErr w:type="spellEnd"/>
      <w:r w:rsidR="000C27A3" w:rsidRPr="004523A8">
        <w:rPr>
          <w:color w:val="000000"/>
          <w:lang w:val="en-US"/>
        </w:rPr>
        <w:t xml:space="preserve"> resistance management in Benin, West Africa. </w:t>
      </w:r>
      <w:r w:rsidR="000C27A3" w:rsidRPr="004523A8">
        <w:rPr>
          <w:color w:val="000000"/>
        </w:rPr>
        <w:t xml:space="preserve">Trans R Soc Trop Med </w:t>
      </w:r>
      <w:proofErr w:type="spellStart"/>
      <w:r w:rsidR="000C27A3" w:rsidRPr="004523A8">
        <w:rPr>
          <w:color w:val="000000"/>
        </w:rPr>
        <w:t>Hyg</w:t>
      </w:r>
      <w:proofErr w:type="spellEnd"/>
      <w:r w:rsidR="000C27A3" w:rsidRPr="004523A8">
        <w:rPr>
          <w:color w:val="000000"/>
        </w:rPr>
        <w:t xml:space="preserve">. 2014;108:84–91. </w:t>
      </w:r>
    </w:p>
    <w:p w:rsidR="000C27A3" w:rsidRPr="004523A8" w:rsidRDefault="001201EE" w:rsidP="004523A8">
      <w:pPr>
        <w:widowControl w:val="0"/>
        <w:autoSpaceDE w:val="0"/>
        <w:autoSpaceDN w:val="0"/>
        <w:adjustRightInd w:val="0"/>
        <w:spacing w:line="480" w:lineRule="auto"/>
        <w:jc w:val="both"/>
        <w:rPr>
          <w:color w:val="000000"/>
        </w:rPr>
      </w:pPr>
      <w:r>
        <w:t>34</w:t>
      </w:r>
      <w:r w:rsidR="000C27A3" w:rsidRPr="004523A8">
        <w:t xml:space="preserve">. </w:t>
      </w:r>
      <w:proofErr w:type="spellStart"/>
      <w:r w:rsidR="000C27A3" w:rsidRPr="004523A8">
        <w:rPr>
          <w:color w:val="000000"/>
        </w:rPr>
        <w:t>Djènontin</w:t>
      </w:r>
      <w:proofErr w:type="spellEnd"/>
      <w:r w:rsidR="000C27A3" w:rsidRPr="004523A8">
        <w:rPr>
          <w:color w:val="000000"/>
        </w:rPr>
        <w:t xml:space="preserve"> A, </w:t>
      </w:r>
      <w:proofErr w:type="spellStart"/>
      <w:r w:rsidR="000C27A3" w:rsidRPr="004523A8">
        <w:rPr>
          <w:color w:val="000000"/>
        </w:rPr>
        <w:t>Chandre</w:t>
      </w:r>
      <w:proofErr w:type="spellEnd"/>
      <w:r w:rsidR="000C27A3" w:rsidRPr="004523A8">
        <w:rPr>
          <w:color w:val="000000"/>
        </w:rPr>
        <w:t xml:space="preserve"> F, </w:t>
      </w:r>
      <w:proofErr w:type="spellStart"/>
      <w:r w:rsidR="000C27A3" w:rsidRPr="004523A8">
        <w:rPr>
          <w:color w:val="000000"/>
        </w:rPr>
        <w:t>Dabire</w:t>
      </w:r>
      <w:proofErr w:type="spellEnd"/>
      <w:r w:rsidR="000C27A3" w:rsidRPr="004523A8">
        <w:rPr>
          <w:color w:val="000000"/>
        </w:rPr>
        <w:t xml:space="preserve"> R, </w:t>
      </w:r>
      <w:proofErr w:type="spellStart"/>
      <w:r w:rsidR="000C27A3" w:rsidRPr="004523A8">
        <w:rPr>
          <w:color w:val="000000"/>
        </w:rPr>
        <w:t>Chabi</w:t>
      </w:r>
      <w:proofErr w:type="spellEnd"/>
      <w:r w:rsidR="000C27A3" w:rsidRPr="004523A8">
        <w:rPr>
          <w:color w:val="000000"/>
        </w:rPr>
        <w:t xml:space="preserve"> J, </w:t>
      </w:r>
      <w:proofErr w:type="spellStart"/>
      <w:r w:rsidR="000C27A3" w:rsidRPr="004523A8">
        <w:rPr>
          <w:color w:val="000000"/>
        </w:rPr>
        <w:t>Baldet</w:t>
      </w:r>
      <w:proofErr w:type="spellEnd"/>
      <w:r w:rsidR="000C27A3" w:rsidRPr="004523A8">
        <w:rPr>
          <w:color w:val="000000"/>
        </w:rPr>
        <w:t xml:space="preserve"> T, </w:t>
      </w:r>
      <w:proofErr w:type="spellStart"/>
      <w:r w:rsidR="000C27A3" w:rsidRPr="004523A8">
        <w:rPr>
          <w:color w:val="000000"/>
        </w:rPr>
        <w:t>Hougard</w:t>
      </w:r>
      <w:proofErr w:type="spellEnd"/>
      <w:r w:rsidR="000C27A3" w:rsidRPr="004523A8">
        <w:rPr>
          <w:color w:val="000000"/>
        </w:rPr>
        <w:t xml:space="preserve"> JM, et al. </w:t>
      </w:r>
      <w:r w:rsidR="000C27A3" w:rsidRPr="004523A8">
        <w:rPr>
          <w:color w:val="000000"/>
          <w:lang w:val="en-US"/>
        </w:rPr>
        <w:t xml:space="preserve">Indoor use of </w:t>
      </w:r>
      <w:proofErr w:type="spellStart"/>
      <w:r w:rsidR="000C27A3" w:rsidRPr="004523A8">
        <w:rPr>
          <w:color w:val="000000"/>
          <w:lang w:val="en-US"/>
        </w:rPr>
        <w:t>carbamate</w:t>
      </w:r>
      <w:proofErr w:type="spellEnd"/>
      <w:r w:rsidR="000C27A3" w:rsidRPr="004523A8">
        <w:rPr>
          <w:color w:val="000000"/>
          <w:lang w:val="en-US"/>
        </w:rPr>
        <w:t xml:space="preserve"> treated plastic </w:t>
      </w:r>
      <w:proofErr w:type="spellStart"/>
      <w:r w:rsidR="000C27A3" w:rsidRPr="004523A8">
        <w:rPr>
          <w:color w:val="000000"/>
          <w:lang w:val="en-US"/>
        </w:rPr>
        <w:t>sheetings</w:t>
      </w:r>
      <w:proofErr w:type="spellEnd"/>
      <w:r w:rsidR="000C27A3" w:rsidRPr="004523A8">
        <w:rPr>
          <w:color w:val="000000"/>
          <w:lang w:val="en-US"/>
        </w:rPr>
        <w:t xml:space="preserve"> in combination with impregnated bed nets to better control </w:t>
      </w:r>
      <w:proofErr w:type="spellStart"/>
      <w:r w:rsidR="000C27A3" w:rsidRPr="004523A8">
        <w:rPr>
          <w:color w:val="000000"/>
          <w:lang w:val="en-US"/>
        </w:rPr>
        <w:t>pyrethroid</w:t>
      </w:r>
      <w:proofErr w:type="spellEnd"/>
      <w:r w:rsidR="000C27A3" w:rsidRPr="004523A8">
        <w:rPr>
          <w:color w:val="000000"/>
          <w:lang w:val="en-US"/>
        </w:rPr>
        <w:t xml:space="preserve">-resistant malaria vectors. </w:t>
      </w:r>
      <w:r w:rsidR="000C27A3" w:rsidRPr="004523A8">
        <w:rPr>
          <w:color w:val="000000"/>
        </w:rPr>
        <w:t xml:space="preserve">Am J Trop Med </w:t>
      </w:r>
      <w:proofErr w:type="spellStart"/>
      <w:r w:rsidR="000C27A3" w:rsidRPr="004523A8">
        <w:rPr>
          <w:color w:val="000000"/>
        </w:rPr>
        <w:t>Hyg</w:t>
      </w:r>
      <w:proofErr w:type="spellEnd"/>
      <w:r w:rsidR="000C27A3" w:rsidRPr="004523A8">
        <w:rPr>
          <w:color w:val="000000"/>
        </w:rPr>
        <w:t xml:space="preserve">. 2010;83:266–70. </w:t>
      </w:r>
    </w:p>
    <w:p w:rsidR="000C27A3" w:rsidRPr="004523A8" w:rsidRDefault="001201EE" w:rsidP="004523A8">
      <w:pPr>
        <w:widowControl w:val="0"/>
        <w:autoSpaceDE w:val="0"/>
        <w:autoSpaceDN w:val="0"/>
        <w:adjustRightInd w:val="0"/>
        <w:spacing w:line="480" w:lineRule="auto"/>
        <w:jc w:val="both"/>
        <w:rPr>
          <w:color w:val="000000"/>
        </w:rPr>
      </w:pPr>
      <w:r>
        <w:rPr>
          <w:color w:val="000000"/>
        </w:rPr>
        <w:t>35</w:t>
      </w:r>
      <w:r w:rsidR="000C27A3" w:rsidRPr="004523A8">
        <w:rPr>
          <w:color w:val="000000"/>
        </w:rPr>
        <w:t xml:space="preserve">. </w:t>
      </w:r>
      <w:proofErr w:type="spellStart"/>
      <w:r w:rsidR="000C27A3" w:rsidRPr="004523A8">
        <w:rPr>
          <w:color w:val="000000"/>
        </w:rPr>
        <w:t>Djènontin</w:t>
      </w:r>
      <w:proofErr w:type="spellEnd"/>
      <w:r w:rsidR="000C27A3" w:rsidRPr="004523A8">
        <w:rPr>
          <w:color w:val="000000"/>
        </w:rPr>
        <w:t xml:space="preserve"> A. Stratégies de gestion de la résistance aux insecticides des vecteurs du paludisme et impact opérationnel en Afrique de l’Ouest. Thèse de doctorat de l’Université</w:t>
      </w:r>
      <w:r w:rsidR="004523A8" w:rsidRPr="004523A8">
        <w:rPr>
          <w:color w:val="000000"/>
        </w:rPr>
        <w:t xml:space="preserve"> de Abomey-Calavi; 2011. p. 144.</w:t>
      </w:r>
    </w:p>
    <w:p w:rsidR="004523A8" w:rsidRDefault="004523A8" w:rsidP="00566FEB">
      <w:pPr>
        <w:pStyle w:val="Paragraphedeliste"/>
        <w:tabs>
          <w:tab w:val="left" w:pos="426"/>
        </w:tabs>
        <w:autoSpaceDE w:val="0"/>
        <w:autoSpaceDN w:val="0"/>
        <w:adjustRightInd w:val="0"/>
        <w:spacing w:after="0" w:line="360" w:lineRule="auto"/>
        <w:ind w:left="0"/>
        <w:jc w:val="both"/>
        <w:rPr>
          <w:rFonts w:ascii="Times New Roman" w:hAnsi="Times New Roman"/>
          <w:b/>
          <w:bCs/>
          <w:sz w:val="24"/>
          <w:szCs w:val="24"/>
          <w:lang w:eastAsia="fr-FR"/>
        </w:rPr>
      </w:pPr>
    </w:p>
    <w:p w:rsidR="00880112" w:rsidRPr="00FF43A2" w:rsidRDefault="00880112" w:rsidP="00AE0A65">
      <w:pPr>
        <w:pStyle w:val="Paragraphedeliste"/>
        <w:tabs>
          <w:tab w:val="left" w:pos="426"/>
        </w:tabs>
        <w:autoSpaceDE w:val="0"/>
        <w:autoSpaceDN w:val="0"/>
        <w:adjustRightInd w:val="0"/>
        <w:spacing w:after="0" w:line="360" w:lineRule="auto"/>
        <w:ind w:left="0"/>
        <w:jc w:val="both"/>
        <w:rPr>
          <w:rFonts w:ascii="Times New Roman" w:hAnsi="Times New Roman"/>
          <w:b/>
          <w:bCs/>
          <w:sz w:val="24"/>
          <w:szCs w:val="24"/>
          <w:lang w:eastAsia="fr-FR"/>
        </w:rPr>
      </w:pPr>
      <w:r w:rsidRPr="00FF43A2">
        <w:rPr>
          <w:rFonts w:ascii="Times New Roman" w:hAnsi="Times New Roman"/>
          <w:b/>
          <w:bCs/>
          <w:sz w:val="24"/>
          <w:szCs w:val="24"/>
          <w:lang w:eastAsia="fr-FR"/>
        </w:rPr>
        <w:t>Legends for tables and figures:</w:t>
      </w:r>
    </w:p>
    <w:p w:rsidR="00880112" w:rsidRPr="00681F91" w:rsidRDefault="00880112" w:rsidP="00AE0A65">
      <w:pPr>
        <w:pStyle w:val="PrformatHTML"/>
        <w:shd w:val="clear" w:color="auto" w:fill="FFFFFF"/>
        <w:spacing w:line="360" w:lineRule="auto"/>
        <w:jc w:val="both"/>
        <w:rPr>
          <w:rFonts w:ascii="Times New Roman" w:hAnsi="Times New Roman" w:cs="Times New Roman"/>
          <w:color w:val="212121"/>
          <w:sz w:val="24"/>
          <w:szCs w:val="24"/>
          <w:lang w:val="en-US"/>
        </w:rPr>
      </w:pPr>
      <w:r>
        <w:rPr>
          <w:rFonts w:ascii="Times New Roman" w:hAnsi="Times New Roman" w:cs="Times New Roman"/>
          <w:b/>
          <w:bCs/>
          <w:sz w:val="24"/>
          <w:szCs w:val="24"/>
          <w:lang w:val="en-US"/>
        </w:rPr>
        <w:t>Table 1</w:t>
      </w:r>
      <w:r w:rsidRPr="00B219AF">
        <w:rPr>
          <w:rFonts w:ascii="Times New Roman" w:hAnsi="Times New Roman" w:cs="Times New Roman"/>
          <w:b/>
          <w:bCs/>
          <w:sz w:val="24"/>
          <w:szCs w:val="24"/>
          <w:lang w:val="en-US"/>
        </w:rPr>
        <w:t>:</w:t>
      </w:r>
      <w:r>
        <w:rPr>
          <w:rFonts w:ascii="Times New Roman" w:hAnsi="Times New Roman" w:cs="Times New Roman"/>
          <w:b/>
          <w:bCs/>
          <w:sz w:val="24"/>
          <w:szCs w:val="24"/>
          <w:lang w:val="en-US"/>
        </w:rPr>
        <w:t xml:space="preserve"> </w:t>
      </w:r>
      <w:r w:rsidRPr="00681F91">
        <w:rPr>
          <w:rFonts w:ascii="Times New Roman" w:hAnsi="Times New Roman" w:cs="Times New Roman"/>
          <w:color w:val="212121"/>
          <w:sz w:val="24"/>
          <w:szCs w:val="24"/>
          <w:lang w:val="en-US"/>
        </w:rPr>
        <w:t xml:space="preserve">Residual density and blood feeding rates of </w:t>
      </w:r>
      <w:r w:rsidRPr="00681F91">
        <w:rPr>
          <w:rFonts w:ascii="Times New Roman" w:hAnsi="Times New Roman" w:cs="Times New Roman"/>
          <w:i/>
          <w:color w:val="212121"/>
          <w:sz w:val="24"/>
          <w:szCs w:val="24"/>
          <w:lang w:val="en-US"/>
        </w:rPr>
        <w:t xml:space="preserve">An. gambiae </w:t>
      </w:r>
      <w:proofErr w:type="spellStart"/>
      <w:r w:rsidRPr="00681F91">
        <w:rPr>
          <w:rFonts w:ascii="Times New Roman" w:hAnsi="Times New Roman" w:cs="Times New Roman"/>
          <w:i/>
          <w:color w:val="212121"/>
          <w:sz w:val="24"/>
          <w:szCs w:val="24"/>
          <w:lang w:val="en-US"/>
        </w:rPr>
        <w:t>s.l</w:t>
      </w:r>
      <w:proofErr w:type="spellEnd"/>
      <w:r w:rsidRPr="00681F91">
        <w:rPr>
          <w:rFonts w:ascii="Times New Roman" w:hAnsi="Times New Roman" w:cs="Times New Roman"/>
          <w:i/>
          <w:color w:val="212121"/>
          <w:sz w:val="24"/>
          <w:szCs w:val="24"/>
          <w:lang w:val="en-US"/>
        </w:rPr>
        <w:t xml:space="preserve"> </w:t>
      </w:r>
      <w:r w:rsidRPr="00681F91">
        <w:rPr>
          <w:rFonts w:ascii="Times New Roman" w:hAnsi="Times New Roman" w:cs="Times New Roman"/>
          <w:color w:val="212121"/>
          <w:sz w:val="24"/>
          <w:szCs w:val="24"/>
          <w:lang w:val="en-US"/>
        </w:rPr>
        <w:t xml:space="preserve">collected in </w:t>
      </w:r>
      <w:r>
        <w:rPr>
          <w:rFonts w:ascii="Times New Roman" w:hAnsi="Times New Roman" w:cs="Times New Roman"/>
          <w:color w:val="212121"/>
          <w:sz w:val="24"/>
          <w:szCs w:val="24"/>
          <w:lang w:val="en-US"/>
        </w:rPr>
        <w:t>districts</w:t>
      </w:r>
      <w:r w:rsidRPr="00681F91">
        <w:rPr>
          <w:rFonts w:ascii="Times New Roman" w:hAnsi="Times New Roman" w:cs="Times New Roman"/>
          <w:color w:val="212121"/>
          <w:sz w:val="24"/>
          <w:szCs w:val="24"/>
          <w:lang w:val="en-US"/>
        </w:rPr>
        <w:t xml:space="preserve"> under IRS and control </w:t>
      </w:r>
      <w:r>
        <w:rPr>
          <w:rFonts w:ascii="Times New Roman" w:hAnsi="Times New Roman" w:cs="Times New Roman"/>
          <w:color w:val="212121"/>
          <w:sz w:val="24"/>
          <w:szCs w:val="24"/>
          <w:lang w:val="en-US"/>
        </w:rPr>
        <w:t>districts</w:t>
      </w:r>
      <w:r w:rsidRPr="00681F91">
        <w:rPr>
          <w:rFonts w:ascii="Times New Roman" w:hAnsi="Times New Roman" w:cs="Times New Roman"/>
          <w:color w:val="212121"/>
          <w:sz w:val="24"/>
          <w:szCs w:val="24"/>
          <w:lang w:val="en-US"/>
        </w:rPr>
        <w:t xml:space="preserve"> after 2017 and 2018 IRS campaigns in </w:t>
      </w:r>
      <w:proofErr w:type="spellStart"/>
      <w:r w:rsidRPr="00681F91">
        <w:rPr>
          <w:rFonts w:ascii="Times New Roman" w:hAnsi="Times New Roman" w:cs="Times New Roman"/>
          <w:color w:val="212121"/>
          <w:sz w:val="24"/>
          <w:szCs w:val="24"/>
          <w:lang w:val="en-US"/>
        </w:rPr>
        <w:t>Alibori</w:t>
      </w:r>
      <w:proofErr w:type="spellEnd"/>
      <w:r w:rsidRPr="00681F91">
        <w:rPr>
          <w:rFonts w:ascii="Times New Roman" w:hAnsi="Times New Roman" w:cs="Times New Roman"/>
          <w:color w:val="212121"/>
          <w:sz w:val="24"/>
          <w:szCs w:val="24"/>
          <w:lang w:val="en-US"/>
        </w:rPr>
        <w:t xml:space="preserve"> and Donga</w:t>
      </w:r>
    </w:p>
    <w:p w:rsidR="006C7146" w:rsidRDefault="00880112" w:rsidP="00AE0A65">
      <w:pPr>
        <w:spacing w:line="360" w:lineRule="auto"/>
        <w:jc w:val="both"/>
        <w:rPr>
          <w:lang w:val="en-US"/>
        </w:rPr>
      </w:pPr>
      <w:r>
        <w:rPr>
          <w:b/>
          <w:bCs/>
          <w:lang w:val="en-US"/>
        </w:rPr>
        <w:t xml:space="preserve">Table 2: </w:t>
      </w:r>
      <w:r w:rsidR="006C7146" w:rsidRPr="00681F91">
        <w:rPr>
          <w:lang w:val="en-US"/>
        </w:rPr>
        <w:t xml:space="preserve">Human Biting Rate (HBR), </w:t>
      </w:r>
      <w:proofErr w:type="spellStart"/>
      <w:r w:rsidR="006C7146" w:rsidRPr="00681F91">
        <w:rPr>
          <w:lang w:val="en-US"/>
        </w:rPr>
        <w:t>Sporozoite</w:t>
      </w:r>
      <w:proofErr w:type="spellEnd"/>
      <w:r w:rsidR="006C7146" w:rsidRPr="00681F91">
        <w:rPr>
          <w:lang w:val="en-US"/>
        </w:rPr>
        <w:t xml:space="preserve"> Index (SI %), Entomological Inoculation Rate (EIR) and par</w:t>
      </w:r>
      <w:r w:rsidR="006013DB">
        <w:rPr>
          <w:lang w:val="en-US"/>
        </w:rPr>
        <w:t>ity</w:t>
      </w:r>
      <w:r w:rsidR="006C7146" w:rsidRPr="00681F91">
        <w:rPr>
          <w:lang w:val="en-US"/>
        </w:rPr>
        <w:t xml:space="preserve"> rate in </w:t>
      </w:r>
      <w:r w:rsidR="006C7146" w:rsidRPr="00681F91">
        <w:rPr>
          <w:i/>
          <w:lang w:val="en-US"/>
        </w:rPr>
        <w:t>Anopheles gambiae</w:t>
      </w:r>
      <w:r w:rsidR="006C7146" w:rsidRPr="00681F91">
        <w:rPr>
          <w:lang w:val="en-US"/>
        </w:rPr>
        <w:t xml:space="preserve"> in </w:t>
      </w:r>
      <w:r w:rsidR="006013DB">
        <w:rPr>
          <w:lang w:val="en-US"/>
        </w:rPr>
        <w:t>districts</w:t>
      </w:r>
      <w:r w:rsidR="006C7146" w:rsidRPr="00681F91">
        <w:rPr>
          <w:lang w:val="en-US"/>
        </w:rPr>
        <w:t xml:space="preserve"> under IRS and control </w:t>
      </w:r>
      <w:r w:rsidR="006013DB">
        <w:rPr>
          <w:lang w:val="en-US"/>
        </w:rPr>
        <w:t>districts</w:t>
      </w:r>
      <w:r w:rsidR="006C7146" w:rsidRPr="00681F91">
        <w:rPr>
          <w:lang w:val="en-US"/>
        </w:rPr>
        <w:t xml:space="preserve"> according to the period of residual effect of Pirimiphos methyl (PM) on treated walls.</w:t>
      </w:r>
    </w:p>
    <w:p w:rsidR="00880112" w:rsidRPr="00681F91" w:rsidRDefault="00880112" w:rsidP="00AE0A65">
      <w:pPr>
        <w:spacing w:line="360" w:lineRule="auto"/>
        <w:jc w:val="both"/>
        <w:rPr>
          <w:noProof/>
          <w:lang w:val="en-US"/>
        </w:rPr>
      </w:pPr>
      <w:r w:rsidRPr="009826F9">
        <w:rPr>
          <w:b/>
          <w:lang w:val="en-US"/>
        </w:rPr>
        <w:t>Figure 1:</w:t>
      </w:r>
      <w:r w:rsidRPr="009826F9">
        <w:rPr>
          <w:lang w:val="en-US"/>
        </w:rPr>
        <w:t xml:space="preserve"> </w:t>
      </w:r>
      <w:r w:rsidRPr="00681F91">
        <w:rPr>
          <w:noProof/>
          <w:lang w:val="en-US"/>
        </w:rPr>
        <w:t>In 10 years, IRS Benin was withdrawn and woved from Ouémé to Atacora, and from Atacora to Alibori / Donga</w:t>
      </w:r>
      <w:r w:rsidR="006C7146">
        <w:rPr>
          <w:noProof/>
          <w:lang w:val="en-US"/>
        </w:rPr>
        <w:t>.</w:t>
      </w:r>
    </w:p>
    <w:p w:rsidR="00F55C36" w:rsidRDefault="00880112" w:rsidP="00AE0A65">
      <w:pPr>
        <w:spacing w:line="360" w:lineRule="auto"/>
        <w:jc w:val="both"/>
        <w:rPr>
          <w:b/>
          <w:iCs/>
          <w:lang w:val="en-US"/>
        </w:rPr>
      </w:pPr>
      <w:r w:rsidRPr="005F69C5">
        <w:rPr>
          <w:b/>
          <w:bCs/>
          <w:lang w:val="en-US"/>
        </w:rPr>
        <w:t xml:space="preserve">Figure </w:t>
      </w:r>
      <w:r>
        <w:rPr>
          <w:b/>
          <w:bCs/>
          <w:lang w:val="en-US"/>
        </w:rPr>
        <w:t>2</w:t>
      </w:r>
      <w:r w:rsidRPr="005F69C5">
        <w:rPr>
          <w:lang w:val="en-US"/>
        </w:rPr>
        <w:t xml:space="preserve">: </w:t>
      </w:r>
      <w:r w:rsidRPr="00681F91">
        <w:rPr>
          <w:noProof/>
          <w:lang w:val="en-US"/>
        </w:rPr>
        <w:t xml:space="preserve">Map of Benin showing the </w:t>
      </w:r>
      <w:r w:rsidR="006013DB">
        <w:rPr>
          <w:noProof/>
          <w:lang w:val="en-US"/>
        </w:rPr>
        <w:t>districts</w:t>
      </w:r>
      <w:r w:rsidRPr="00681F91">
        <w:rPr>
          <w:noProof/>
          <w:lang w:val="en-US"/>
        </w:rPr>
        <w:t xml:space="preserve"> under IRS and those under M </w:t>
      </w:r>
      <w:r w:rsidRPr="00681F91">
        <w:rPr>
          <w:lang w:val="en-US"/>
        </w:rPr>
        <w:t>&amp; E and control in Benin</w:t>
      </w:r>
      <w:r w:rsidR="006C7146">
        <w:rPr>
          <w:lang w:val="en-US"/>
        </w:rPr>
        <w:t>.</w:t>
      </w:r>
      <w:r w:rsidR="00F55C36" w:rsidRPr="00F55C36">
        <w:rPr>
          <w:b/>
          <w:iCs/>
          <w:lang w:val="en-US"/>
        </w:rPr>
        <w:t xml:space="preserve"> </w:t>
      </w:r>
    </w:p>
    <w:p w:rsidR="00880112" w:rsidRPr="00681F91" w:rsidRDefault="00F55C36" w:rsidP="00AE0A65">
      <w:pPr>
        <w:spacing w:line="360" w:lineRule="auto"/>
        <w:jc w:val="both"/>
        <w:rPr>
          <w:noProof/>
          <w:lang w:val="en-US"/>
        </w:rPr>
      </w:pPr>
      <w:r>
        <w:rPr>
          <w:b/>
          <w:iCs/>
          <w:lang w:val="en-US"/>
        </w:rPr>
        <w:t>Figure 3</w:t>
      </w:r>
      <w:r w:rsidRPr="0058218B">
        <w:rPr>
          <w:b/>
          <w:iCs/>
          <w:lang w:val="en-US"/>
        </w:rPr>
        <w:t xml:space="preserve">: </w:t>
      </w:r>
      <w:r w:rsidRPr="00681F91">
        <w:rPr>
          <w:noProof/>
          <w:lang w:val="en-US"/>
        </w:rPr>
        <w:t xml:space="preserve">Map of Benin showing the two main vectors involved in malaria transmission in Benin : </w:t>
      </w:r>
      <w:r w:rsidRPr="00681F91">
        <w:rPr>
          <w:i/>
          <w:noProof/>
          <w:lang w:val="en-US"/>
        </w:rPr>
        <w:t xml:space="preserve">Anopheles gambiae </w:t>
      </w:r>
      <w:r w:rsidRPr="00880112">
        <w:rPr>
          <w:noProof/>
          <w:lang w:val="en-US"/>
        </w:rPr>
        <w:t xml:space="preserve">and </w:t>
      </w:r>
      <w:r>
        <w:rPr>
          <w:i/>
          <w:noProof/>
          <w:lang w:val="en-US"/>
        </w:rPr>
        <w:t>Anopheles c</w:t>
      </w:r>
      <w:r w:rsidRPr="00681F91">
        <w:rPr>
          <w:i/>
          <w:noProof/>
          <w:lang w:val="en-US"/>
        </w:rPr>
        <w:t>oluzzii</w:t>
      </w:r>
      <w:r w:rsidRPr="00681F91">
        <w:rPr>
          <w:noProof/>
          <w:lang w:val="en-US"/>
        </w:rPr>
        <w:t>.</w:t>
      </w:r>
    </w:p>
    <w:p w:rsidR="00025033" w:rsidRDefault="005A6E96" w:rsidP="00AE0A65">
      <w:pPr>
        <w:spacing w:line="360" w:lineRule="auto"/>
        <w:jc w:val="both"/>
        <w:rPr>
          <w:b/>
          <w:iCs/>
          <w:lang w:val="en-US"/>
        </w:rPr>
      </w:pPr>
      <w:r w:rsidRPr="00323782">
        <w:rPr>
          <w:b/>
          <w:bCs/>
          <w:lang w:val="en-US"/>
        </w:rPr>
        <w:t xml:space="preserve">Figure </w:t>
      </w:r>
      <w:r w:rsidR="00F55C36">
        <w:rPr>
          <w:b/>
          <w:bCs/>
          <w:lang w:val="en-US"/>
        </w:rPr>
        <w:t>4</w:t>
      </w:r>
      <w:r w:rsidRPr="00323782">
        <w:rPr>
          <w:lang w:val="en-US"/>
        </w:rPr>
        <w:t xml:space="preserve">: </w:t>
      </w:r>
      <w:r w:rsidRPr="00681F91">
        <w:rPr>
          <w:lang w:val="en-US"/>
        </w:rPr>
        <w:t xml:space="preserve">Annual incidences of malaria in </w:t>
      </w:r>
      <w:proofErr w:type="spellStart"/>
      <w:r w:rsidRPr="00681F91">
        <w:rPr>
          <w:lang w:val="en-US"/>
        </w:rPr>
        <w:t>Alibori-Donga’s</w:t>
      </w:r>
      <w:proofErr w:type="spellEnd"/>
      <w:r w:rsidRPr="00681F91">
        <w:rPr>
          <w:lang w:val="en-US"/>
        </w:rPr>
        <w:t xml:space="preserve"> departments and control communes (</w:t>
      </w:r>
      <w:proofErr w:type="spellStart"/>
      <w:r w:rsidRPr="00681F91">
        <w:rPr>
          <w:lang w:val="en-US"/>
        </w:rPr>
        <w:t>Kouandé</w:t>
      </w:r>
      <w:proofErr w:type="spellEnd"/>
      <w:r w:rsidRPr="00681F91">
        <w:rPr>
          <w:lang w:val="en-US"/>
        </w:rPr>
        <w:t xml:space="preserve">, </w:t>
      </w:r>
      <w:proofErr w:type="spellStart"/>
      <w:r w:rsidRPr="00681F91">
        <w:rPr>
          <w:lang w:val="en-US"/>
        </w:rPr>
        <w:t>Bembèrèkè</w:t>
      </w:r>
      <w:proofErr w:type="spellEnd"/>
      <w:r w:rsidRPr="00681F91">
        <w:rPr>
          <w:lang w:val="en-US"/>
        </w:rPr>
        <w:t>)</w:t>
      </w:r>
      <w:r>
        <w:rPr>
          <w:lang w:val="en-US"/>
        </w:rPr>
        <w:t>.</w:t>
      </w:r>
      <w:r w:rsidR="00025033" w:rsidRPr="00025033">
        <w:rPr>
          <w:b/>
          <w:iCs/>
          <w:lang w:val="en-US"/>
        </w:rPr>
        <w:t xml:space="preserve"> </w:t>
      </w:r>
    </w:p>
    <w:p w:rsidR="000C27A3" w:rsidRPr="007C5CA3" w:rsidRDefault="006C7146" w:rsidP="00AE0A65">
      <w:pPr>
        <w:shd w:val="clear" w:color="auto" w:fill="FFFFFF"/>
        <w:spacing w:line="360" w:lineRule="auto"/>
        <w:jc w:val="both"/>
        <w:rPr>
          <w:b/>
          <w:bCs/>
          <w:lang w:val="en-US"/>
        </w:rPr>
      </w:pPr>
      <w:r w:rsidRPr="00323782">
        <w:rPr>
          <w:b/>
          <w:bCs/>
          <w:lang w:val="en-US"/>
        </w:rPr>
        <w:t xml:space="preserve">Figure </w:t>
      </w:r>
      <w:r w:rsidR="00815CE1">
        <w:rPr>
          <w:b/>
          <w:bCs/>
          <w:lang w:val="en-US"/>
        </w:rPr>
        <w:t>5</w:t>
      </w:r>
      <w:r w:rsidRPr="00323782">
        <w:rPr>
          <w:lang w:val="en-US"/>
        </w:rPr>
        <w:t>:</w:t>
      </w:r>
      <w:r>
        <w:rPr>
          <w:lang w:val="en-US"/>
        </w:rPr>
        <w:t xml:space="preserve"> </w:t>
      </w:r>
      <w:r w:rsidRPr="00681F91">
        <w:rPr>
          <w:bCs/>
          <w:lang w:val="en-US"/>
        </w:rPr>
        <w:t xml:space="preserve">Dynamic of EIR after IRS implementation in the region under IRS in </w:t>
      </w:r>
      <w:proofErr w:type="spellStart"/>
      <w:r w:rsidRPr="00681F91">
        <w:rPr>
          <w:bCs/>
          <w:lang w:val="en-US"/>
        </w:rPr>
        <w:t>Atacora</w:t>
      </w:r>
      <w:proofErr w:type="spellEnd"/>
      <w:r w:rsidRPr="00681F91">
        <w:rPr>
          <w:bCs/>
          <w:lang w:val="en-US"/>
        </w:rPr>
        <w:t xml:space="preserve"> region </w:t>
      </w:r>
      <w:r w:rsidRPr="00681F91">
        <w:rPr>
          <w:bCs/>
          <w:iCs/>
          <w:lang w:val="en-US"/>
        </w:rPr>
        <w:t>and</w:t>
      </w:r>
      <w:r w:rsidRPr="00681F91">
        <w:rPr>
          <w:bCs/>
          <w:i/>
          <w:iCs/>
          <w:lang w:val="en-US"/>
        </w:rPr>
        <w:t xml:space="preserve"> </w:t>
      </w:r>
      <w:r w:rsidRPr="00681F91">
        <w:rPr>
          <w:bCs/>
          <w:iCs/>
          <w:lang w:val="en-US"/>
        </w:rPr>
        <w:t xml:space="preserve">in </w:t>
      </w:r>
      <w:r w:rsidRPr="00681F91">
        <w:rPr>
          <w:bCs/>
          <w:lang w:val="en-US"/>
        </w:rPr>
        <w:t>control communes (</w:t>
      </w:r>
      <w:proofErr w:type="spellStart"/>
      <w:r w:rsidRPr="00681F91">
        <w:rPr>
          <w:bCs/>
          <w:lang w:val="en-US"/>
        </w:rPr>
        <w:t>Aïkpon</w:t>
      </w:r>
      <w:proofErr w:type="spellEnd"/>
      <w:r w:rsidRPr="00681F91">
        <w:rPr>
          <w:bCs/>
          <w:lang w:val="en-US"/>
        </w:rPr>
        <w:t xml:space="preserve"> </w:t>
      </w:r>
      <w:r w:rsidRPr="00681F91">
        <w:rPr>
          <w:bCs/>
          <w:i/>
          <w:lang w:val="en-US"/>
        </w:rPr>
        <w:t>et al</w:t>
      </w:r>
      <w:r w:rsidRPr="00681F91">
        <w:rPr>
          <w:bCs/>
          <w:lang w:val="en-US"/>
        </w:rPr>
        <w:t>., 2018)</w:t>
      </w:r>
      <w:r>
        <w:rPr>
          <w:bCs/>
          <w:lang w:val="en-US"/>
        </w:rPr>
        <w:t>.</w:t>
      </w:r>
    </w:p>
    <w:p w:rsidR="00815CE1" w:rsidRDefault="00815CE1" w:rsidP="00AE0A65">
      <w:pPr>
        <w:tabs>
          <w:tab w:val="left" w:pos="3885"/>
        </w:tabs>
        <w:spacing w:line="360" w:lineRule="auto"/>
        <w:jc w:val="both"/>
        <w:outlineLvl w:val="0"/>
        <w:rPr>
          <w:bCs/>
          <w:lang w:val="en-US"/>
        </w:rPr>
      </w:pPr>
      <w:r>
        <w:rPr>
          <w:b/>
          <w:lang w:val="en-US"/>
        </w:rPr>
        <w:t>Figure 6</w:t>
      </w:r>
      <w:r w:rsidRPr="003F541E">
        <w:rPr>
          <w:b/>
          <w:lang w:val="en-US"/>
        </w:rPr>
        <w:t>:</w:t>
      </w:r>
      <w:r w:rsidRPr="003F541E">
        <w:rPr>
          <w:lang w:val="en-US"/>
        </w:rPr>
        <w:t xml:space="preserve"> </w:t>
      </w:r>
      <w:r w:rsidRPr="00681F91">
        <w:rPr>
          <w:bCs/>
          <w:lang w:val="en-US"/>
        </w:rPr>
        <w:t>Dynamic of EIR after IRS implementation in</w:t>
      </w:r>
      <w:r w:rsidR="00D94969">
        <w:rPr>
          <w:bCs/>
          <w:lang w:val="en-US"/>
        </w:rPr>
        <w:t xml:space="preserve"> the regions under IRS (</w:t>
      </w:r>
      <w:proofErr w:type="spellStart"/>
      <w:r w:rsidR="00D94969">
        <w:rPr>
          <w:bCs/>
          <w:lang w:val="en-US"/>
        </w:rPr>
        <w:t>Alibori</w:t>
      </w:r>
      <w:proofErr w:type="spellEnd"/>
      <w:r w:rsidRPr="00681F91">
        <w:rPr>
          <w:bCs/>
          <w:lang w:val="en-US"/>
        </w:rPr>
        <w:t xml:space="preserve">, Donga) </w:t>
      </w:r>
      <w:r w:rsidRPr="00681F91">
        <w:rPr>
          <w:bCs/>
          <w:iCs/>
          <w:lang w:val="en-US"/>
        </w:rPr>
        <w:t>and</w:t>
      </w:r>
      <w:r w:rsidRPr="00681F91">
        <w:rPr>
          <w:bCs/>
          <w:i/>
          <w:iCs/>
          <w:lang w:val="en-US"/>
        </w:rPr>
        <w:t xml:space="preserve"> </w:t>
      </w:r>
      <w:r w:rsidRPr="00681F91">
        <w:rPr>
          <w:bCs/>
          <w:iCs/>
          <w:lang w:val="en-US"/>
        </w:rPr>
        <w:t xml:space="preserve">in </w:t>
      </w:r>
      <w:r w:rsidRPr="00681F91">
        <w:rPr>
          <w:bCs/>
          <w:lang w:val="en-US"/>
        </w:rPr>
        <w:t>control communes (</w:t>
      </w:r>
      <w:proofErr w:type="spellStart"/>
      <w:r w:rsidRPr="00681F91">
        <w:rPr>
          <w:bCs/>
          <w:lang w:val="en-US"/>
        </w:rPr>
        <w:t>Bembereke</w:t>
      </w:r>
      <w:proofErr w:type="spellEnd"/>
      <w:r w:rsidRPr="00681F91">
        <w:rPr>
          <w:bCs/>
          <w:lang w:val="en-US"/>
        </w:rPr>
        <w:t xml:space="preserve">, </w:t>
      </w:r>
      <w:proofErr w:type="spellStart"/>
      <w:r w:rsidRPr="00681F91">
        <w:rPr>
          <w:bCs/>
          <w:lang w:val="en-US"/>
        </w:rPr>
        <w:t>Kouande</w:t>
      </w:r>
      <w:proofErr w:type="spellEnd"/>
      <w:r w:rsidRPr="00681F91">
        <w:rPr>
          <w:bCs/>
          <w:lang w:val="en-US"/>
        </w:rPr>
        <w:t>)</w:t>
      </w:r>
      <w:r>
        <w:rPr>
          <w:bCs/>
          <w:lang w:val="en-US"/>
        </w:rPr>
        <w:t>.</w:t>
      </w:r>
    </w:p>
    <w:p w:rsidR="00115F18" w:rsidRDefault="00115F18" w:rsidP="00AE0A65">
      <w:pPr>
        <w:tabs>
          <w:tab w:val="left" w:pos="3885"/>
        </w:tabs>
        <w:spacing w:line="360" w:lineRule="auto"/>
        <w:jc w:val="both"/>
        <w:outlineLvl w:val="0"/>
        <w:rPr>
          <w:bCs/>
          <w:lang w:val="en-US"/>
        </w:rPr>
      </w:pPr>
    </w:p>
    <w:p w:rsidR="00115F18" w:rsidRPr="00681F91" w:rsidRDefault="00115F18" w:rsidP="00AE0A65">
      <w:pPr>
        <w:tabs>
          <w:tab w:val="left" w:pos="3885"/>
        </w:tabs>
        <w:spacing w:line="360" w:lineRule="auto"/>
        <w:jc w:val="both"/>
        <w:outlineLvl w:val="0"/>
        <w:rPr>
          <w:lang w:val="en-US"/>
        </w:rPr>
      </w:pPr>
    </w:p>
    <w:p w:rsidR="000C27A3" w:rsidRPr="00C20E23" w:rsidRDefault="000C27A3" w:rsidP="004523A8">
      <w:pPr>
        <w:autoSpaceDE w:val="0"/>
        <w:autoSpaceDN w:val="0"/>
        <w:adjustRightInd w:val="0"/>
        <w:spacing w:line="360" w:lineRule="auto"/>
        <w:jc w:val="both"/>
        <w:rPr>
          <w:lang w:val="en-US"/>
        </w:rPr>
      </w:pPr>
    </w:p>
    <w:p w:rsidR="000C27A3" w:rsidRPr="00C20E23" w:rsidRDefault="000C27A3" w:rsidP="00C20E23">
      <w:pPr>
        <w:autoSpaceDE w:val="0"/>
        <w:autoSpaceDN w:val="0"/>
        <w:adjustRightInd w:val="0"/>
        <w:spacing w:line="360" w:lineRule="auto"/>
        <w:jc w:val="both"/>
        <w:rPr>
          <w:lang w:val="en-US"/>
        </w:rPr>
      </w:pPr>
    </w:p>
    <w:bookmarkEnd w:id="12"/>
    <w:bookmarkEnd w:id="13"/>
    <w:p w:rsidR="000C27A3" w:rsidRPr="00C20E23" w:rsidRDefault="000C27A3" w:rsidP="00C20E23">
      <w:pPr>
        <w:autoSpaceDE w:val="0"/>
        <w:autoSpaceDN w:val="0"/>
        <w:adjustRightInd w:val="0"/>
        <w:spacing w:line="360" w:lineRule="auto"/>
        <w:jc w:val="both"/>
        <w:rPr>
          <w:lang w:val="en-US"/>
        </w:rPr>
      </w:pPr>
    </w:p>
    <w:sectPr w:rsidR="000C27A3" w:rsidRPr="00C20E23" w:rsidSect="00891061">
      <w:pgSz w:w="11906" w:h="16838"/>
      <w:pgMar w:top="1417" w:right="1133"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1438" w:rsidRDefault="007A1438" w:rsidP="00EF5BC4">
      <w:r>
        <w:separator/>
      </w:r>
    </w:p>
  </w:endnote>
  <w:endnote w:type="continuationSeparator" w:id="0">
    <w:p w:rsidR="007A1438" w:rsidRDefault="007A1438" w:rsidP="00EF5B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1438" w:rsidRDefault="007A1438" w:rsidP="00EF5BC4">
      <w:r>
        <w:separator/>
      </w:r>
    </w:p>
  </w:footnote>
  <w:footnote w:type="continuationSeparator" w:id="0">
    <w:p w:rsidR="007A1438" w:rsidRDefault="007A1438" w:rsidP="00EF5B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47CD3"/>
    <w:multiLevelType w:val="hybridMultilevel"/>
    <w:tmpl w:val="073E507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9C95DEA"/>
    <w:multiLevelType w:val="hybridMultilevel"/>
    <w:tmpl w:val="DC74EC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EA27749"/>
    <w:multiLevelType w:val="hybridMultilevel"/>
    <w:tmpl w:val="199A76F6"/>
    <w:lvl w:ilvl="0" w:tplc="F40C2692">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3CA45AC"/>
    <w:multiLevelType w:val="hybridMultilevel"/>
    <w:tmpl w:val="CB62F29C"/>
    <w:lvl w:ilvl="0" w:tplc="6BDEA558">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DEE5128"/>
    <w:multiLevelType w:val="hybridMultilevel"/>
    <w:tmpl w:val="E8F240FE"/>
    <w:lvl w:ilvl="0" w:tplc="73D667FE">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74D4804"/>
    <w:multiLevelType w:val="hybridMultilevel"/>
    <w:tmpl w:val="4A28447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3A6C7519"/>
    <w:multiLevelType w:val="multilevel"/>
    <w:tmpl w:val="48C07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CD4286E"/>
    <w:multiLevelType w:val="hybridMultilevel"/>
    <w:tmpl w:val="3274EE1E"/>
    <w:lvl w:ilvl="0" w:tplc="5B36AFB4">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51FD1983"/>
    <w:multiLevelType w:val="hybridMultilevel"/>
    <w:tmpl w:val="6808608E"/>
    <w:lvl w:ilvl="0" w:tplc="A2BC819A">
      <w:start w:val="1"/>
      <w:numFmt w:val="bullet"/>
      <w:lvlText w:val="•"/>
      <w:lvlJc w:val="left"/>
      <w:pPr>
        <w:tabs>
          <w:tab w:val="num" w:pos="720"/>
        </w:tabs>
        <w:ind w:left="720" w:hanging="360"/>
      </w:pPr>
      <w:rPr>
        <w:rFonts w:ascii="Arial" w:hAnsi="Arial" w:hint="default"/>
      </w:rPr>
    </w:lvl>
    <w:lvl w:ilvl="1" w:tplc="53E273CC" w:tentative="1">
      <w:start w:val="1"/>
      <w:numFmt w:val="bullet"/>
      <w:lvlText w:val="•"/>
      <w:lvlJc w:val="left"/>
      <w:pPr>
        <w:tabs>
          <w:tab w:val="num" w:pos="1440"/>
        </w:tabs>
        <w:ind w:left="1440" w:hanging="360"/>
      </w:pPr>
      <w:rPr>
        <w:rFonts w:ascii="Arial" w:hAnsi="Arial" w:hint="default"/>
      </w:rPr>
    </w:lvl>
    <w:lvl w:ilvl="2" w:tplc="B3D8092C" w:tentative="1">
      <w:start w:val="1"/>
      <w:numFmt w:val="bullet"/>
      <w:lvlText w:val="•"/>
      <w:lvlJc w:val="left"/>
      <w:pPr>
        <w:tabs>
          <w:tab w:val="num" w:pos="2160"/>
        </w:tabs>
        <w:ind w:left="2160" w:hanging="360"/>
      </w:pPr>
      <w:rPr>
        <w:rFonts w:ascii="Arial" w:hAnsi="Arial" w:hint="default"/>
      </w:rPr>
    </w:lvl>
    <w:lvl w:ilvl="3" w:tplc="2C6C8BE0" w:tentative="1">
      <w:start w:val="1"/>
      <w:numFmt w:val="bullet"/>
      <w:lvlText w:val="•"/>
      <w:lvlJc w:val="left"/>
      <w:pPr>
        <w:tabs>
          <w:tab w:val="num" w:pos="2880"/>
        </w:tabs>
        <w:ind w:left="2880" w:hanging="360"/>
      </w:pPr>
      <w:rPr>
        <w:rFonts w:ascii="Arial" w:hAnsi="Arial" w:hint="default"/>
      </w:rPr>
    </w:lvl>
    <w:lvl w:ilvl="4" w:tplc="B030C606" w:tentative="1">
      <w:start w:val="1"/>
      <w:numFmt w:val="bullet"/>
      <w:lvlText w:val="•"/>
      <w:lvlJc w:val="left"/>
      <w:pPr>
        <w:tabs>
          <w:tab w:val="num" w:pos="3600"/>
        </w:tabs>
        <w:ind w:left="3600" w:hanging="360"/>
      </w:pPr>
      <w:rPr>
        <w:rFonts w:ascii="Arial" w:hAnsi="Arial" w:hint="default"/>
      </w:rPr>
    </w:lvl>
    <w:lvl w:ilvl="5" w:tplc="81F04EFA" w:tentative="1">
      <w:start w:val="1"/>
      <w:numFmt w:val="bullet"/>
      <w:lvlText w:val="•"/>
      <w:lvlJc w:val="left"/>
      <w:pPr>
        <w:tabs>
          <w:tab w:val="num" w:pos="4320"/>
        </w:tabs>
        <w:ind w:left="4320" w:hanging="360"/>
      </w:pPr>
      <w:rPr>
        <w:rFonts w:ascii="Arial" w:hAnsi="Arial" w:hint="default"/>
      </w:rPr>
    </w:lvl>
    <w:lvl w:ilvl="6" w:tplc="1DA6DD9A" w:tentative="1">
      <w:start w:val="1"/>
      <w:numFmt w:val="bullet"/>
      <w:lvlText w:val="•"/>
      <w:lvlJc w:val="left"/>
      <w:pPr>
        <w:tabs>
          <w:tab w:val="num" w:pos="5040"/>
        </w:tabs>
        <w:ind w:left="5040" w:hanging="360"/>
      </w:pPr>
      <w:rPr>
        <w:rFonts w:ascii="Arial" w:hAnsi="Arial" w:hint="default"/>
      </w:rPr>
    </w:lvl>
    <w:lvl w:ilvl="7" w:tplc="DC96276E" w:tentative="1">
      <w:start w:val="1"/>
      <w:numFmt w:val="bullet"/>
      <w:lvlText w:val="•"/>
      <w:lvlJc w:val="left"/>
      <w:pPr>
        <w:tabs>
          <w:tab w:val="num" w:pos="5760"/>
        </w:tabs>
        <w:ind w:left="5760" w:hanging="360"/>
      </w:pPr>
      <w:rPr>
        <w:rFonts w:ascii="Arial" w:hAnsi="Arial" w:hint="default"/>
      </w:rPr>
    </w:lvl>
    <w:lvl w:ilvl="8" w:tplc="1C123D86" w:tentative="1">
      <w:start w:val="1"/>
      <w:numFmt w:val="bullet"/>
      <w:lvlText w:val="•"/>
      <w:lvlJc w:val="left"/>
      <w:pPr>
        <w:tabs>
          <w:tab w:val="num" w:pos="6480"/>
        </w:tabs>
        <w:ind w:left="6480" w:hanging="360"/>
      </w:pPr>
      <w:rPr>
        <w:rFonts w:ascii="Arial" w:hAnsi="Arial" w:hint="default"/>
      </w:rPr>
    </w:lvl>
  </w:abstractNum>
  <w:abstractNum w:abstractNumId="9">
    <w:nsid w:val="5C822FA9"/>
    <w:multiLevelType w:val="hybridMultilevel"/>
    <w:tmpl w:val="4E78D82C"/>
    <w:lvl w:ilvl="0" w:tplc="8B083B2C">
      <w:start w:val="1"/>
      <w:numFmt w:val="bullet"/>
      <w:lvlText w:val=""/>
      <w:lvlJc w:val="left"/>
      <w:pPr>
        <w:tabs>
          <w:tab w:val="num" w:pos="720"/>
        </w:tabs>
        <w:ind w:left="720" w:hanging="360"/>
      </w:pPr>
      <w:rPr>
        <w:rFonts w:ascii="Wingdings" w:hAnsi="Wingdings" w:hint="default"/>
      </w:rPr>
    </w:lvl>
    <w:lvl w:ilvl="1" w:tplc="86A6FD02" w:tentative="1">
      <w:start w:val="1"/>
      <w:numFmt w:val="bullet"/>
      <w:lvlText w:val=""/>
      <w:lvlJc w:val="left"/>
      <w:pPr>
        <w:tabs>
          <w:tab w:val="num" w:pos="1440"/>
        </w:tabs>
        <w:ind w:left="1440" w:hanging="360"/>
      </w:pPr>
      <w:rPr>
        <w:rFonts w:ascii="Wingdings" w:hAnsi="Wingdings" w:hint="default"/>
      </w:rPr>
    </w:lvl>
    <w:lvl w:ilvl="2" w:tplc="B7FA6658" w:tentative="1">
      <w:start w:val="1"/>
      <w:numFmt w:val="bullet"/>
      <w:lvlText w:val=""/>
      <w:lvlJc w:val="left"/>
      <w:pPr>
        <w:tabs>
          <w:tab w:val="num" w:pos="2160"/>
        </w:tabs>
        <w:ind w:left="2160" w:hanging="360"/>
      </w:pPr>
      <w:rPr>
        <w:rFonts w:ascii="Wingdings" w:hAnsi="Wingdings" w:hint="default"/>
      </w:rPr>
    </w:lvl>
    <w:lvl w:ilvl="3" w:tplc="D85A835A" w:tentative="1">
      <w:start w:val="1"/>
      <w:numFmt w:val="bullet"/>
      <w:lvlText w:val=""/>
      <w:lvlJc w:val="left"/>
      <w:pPr>
        <w:tabs>
          <w:tab w:val="num" w:pos="2880"/>
        </w:tabs>
        <w:ind w:left="2880" w:hanging="360"/>
      </w:pPr>
      <w:rPr>
        <w:rFonts w:ascii="Wingdings" w:hAnsi="Wingdings" w:hint="default"/>
      </w:rPr>
    </w:lvl>
    <w:lvl w:ilvl="4" w:tplc="8C86833C" w:tentative="1">
      <w:start w:val="1"/>
      <w:numFmt w:val="bullet"/>
      <w:lvlText w:val=""/>
      <w:lvlJc w:val="left"/>
      <w:pPr>
        <w:tabs>
          <w:tab w:val="num" w:pos="3600"/>
        </w:tabs>
        <w:ind w:left="3600" w:hanging="360"/>
      </w:pPr>
      <w:rPr>
        <w:rFonts w:ascii="Wingdings" w:hAnsi="Wingdings" w:hint="default"/>
      </w:rPr>
    </w:lvl>
    <w:lvl w:ilvl="5" w:tplc="F5A0ABD2" w:tentative="1">
      <w:start w:val="1"/>
      <w:numFmt w:val="bullet"/>
      <w:lvlText w:val=""/>
      <w:lvlJc w:val="left"/>
      <w:pPr>
        <w:tabs>
          <w:tab w:val="num" w:pos="4320"/>
        </w:tabs>
        <w:ind w:left="4320" w:hanging="360"/>
      </w:pPr>
      <w:rPr>
        <w:rFonts w:ascii="Wingdings" w:hAnsi="Wingdings" w:hint="default"/>
      </w:rPr>
    </w:lvl>
    <w:lvl w:ilvl="6" w:tplc="11683D26" w:tentative="1">
      <w:start w:val="1"/>
      <w:numFmt w:val="bullet"/>
      <w:lvlText w:val=""/>
      <w:lvlJc w:val="left"/>
      <w:pPr>
        <w:tabs>
          <w:tab w:val="num" w:pos="5040"/>
        </w:tabs>
        <w:ind w:left="5040" w:hanging="360"/>
      </w:pPr>
      <w:rPr>
        <w:rFonts w:ascii="Wingdings" w:hAnsi="Wingdings" w:hint="default"/>
      </w:rPr>
    </w:lvl>
    <w:lvl w:ilvl="7" w:tplc="3C04C384" w:tentative="1">
      <w:start w:val="1"/>
      <w:numFmt w:val="bullet"/>
      <w:lvlText w:val=""/>
      <w:lvlJc w:val="left"/>
      <w:pPr>
        <w:tabs>
          <w:tab w:val="num" w:pos="5760"/>
        </w:tabs>
        <w:ind w:left="5760" w:hanging="360"/>
      </w:pPr>
      <w:rPr>
        <w:rFonts w:ascii="Wingdings" w:hAnsi="Wingdings" w:hint="default"/>
      </w:rPr>
    </w:lvl>
    <w:lvl w:ilvl="8" w:tplc="421E00F6" w:tentative="1">
      <w:start w:val="1"/>
      <w:numFmt w:val="bullet"/>
      <w:lvlText w:val=""/>
      <w:lvlJc w:val="left"/>
      <w:pPr>
        <w:tabs>
          <w:tab w:val="num" w:pos="6480"/>
        </w:tabs>
        <w:ind w:left="6480" w:hanging="360"/>
      </w:pPr>
      <w:rPr>
        <w:rFonts w:ascii="Wingdings" w:hAnsi="Wingdings" w:hint="default"/>
      </w:rPr>
    </w:lvl>
  </w:abstractNum>
  <w:abstractNum w:abstractNumId="10">
    <w:nsid w:val="67905FBA"/>
    <w:multiLevelType w:val="hybridMultilevel"/>
    <w:tmpl w:val="20C47746"/>
    <w:lvl w:ilvl="0" w:tplc="0F82420C">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9"/>
  </w:num>
  <w:num w:numId="3">
    <w:abstractNumId w:val="1"/>
  </w:num>
  <w:num w:numId="4">
    <w:abstractNumId w:val="5"/>
  </w:num>
  <w:num w:numId="5">
    <w:abstractNumId w:val="4"/>
  </w:num>
  <w:num w:numId="6">
    <w:abstractNumId w:val="10"/>
  </w:num>
  <w:num w:numId="7">
    <w:abstractNumId w:val="3"/>
  </w:num>
  <w:num w:numId="8">
    <w:abstractNumId w:val="0"/>
  </w:num>
  <w:num w:numId="9">
    <w:abstractNumId w:val="2"/>
  </w:num>
  <w:num w:numId="10">
    <w:abstractNumId w:val="7"/>
  </w:num>
  <w:num w:numId="11">
    <w:abstractNumId w:val="6"/>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tilisateur Microsoft Office">
    <w15:presenceInfo w15:providerId="None" w15:userId="Utilisateur Microsoft Office"/>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savePreviewPicture/>
  <w:footnotePr>
    <w:footnote w:id="-1"/>
    <w:footnote w:id="0"/>
  </w:footnotePr>
  <w:endnotePr>
    <w:endnote w:id="-1"/>
    <w:endnote w:id="0"/>
  </w:endnotePr>
  <w:compat/>
  <w:rsids>
    <w:rsidRoot w:val="00171DF7"/>
    <w:rsid w:val="00000EBE"/>
    <w:rsid w:val="0000400C"/>
    <w:rsid w:val="0000687B"/>
    <w:rsid w:val="00006E40"/>
    <w:rsid w:val="00010148"/>
    <w:rsid w:val="000113F6"/>
    <w:rsid w:val="0001263A"/>
    <w:rsid w:val="0001405D"/>
    <w:rsid w:val="00014C10"/>
    <w:rsid w:val="000164DF"/>
    <w:rsid w:val="00016794"/>
    <w:rsid w:val="0002326B"/>
    <w:rsid w:val="00025033"/>
    <w:rsid w:val="00025E14"/>
    <w:rsid w:val="00026B9D"/>
    <w:rsid w:val="00027089"/>
    <w:rsid w:val="00027822"/>
    <w:rsid w:val="0003044C"/>
    <w:rsid w:val="00032F3A"/>
    <w:rsid w:val="00033220"/>
    <w:rsid w:val="00034EE5"/>
    <w:rsid w:val="00035B49"/>
    <w:rsid w:val="00035C44"/>
    <w:rsid w:val="00041F1D"/>
    <w:rsid w:val="00043024"/>
    <w:rsid w:val="00043823"/>
    <w:rsid w:val="00044570"/>
    <w:rsid w:val="00044EF4"/>
    <w:rsid w:val="00047345"/>
    <w:rsid w:val="00051355"/>
    <w:rsid w:val="00053CB7"/>
    <w:rsid w:val="000562FF"/>
    <w:rsid w:val="00060142"/>
    <w:rsid w:val="00061D33"/>
    <w:rsid w:val="00061D64"/>
    <w:rsid w:val="0006295B"/>
    <w:rsid w:val="00065CCF"/>
    <w:rsid w:val="0006615E"/>
    <w:rsid w:val="000664F7"/>
    <w:rsid w:val="000671F3"/>
    <w:rsid w:val="000710C0"/>
    <w:rsid w:val="00073C95"/>
    <w:rsid w:val="00075436"/>
    <w:rsid w:val="00077955"/>
    <w:rsid w:val="00080169"/>
    <w:rsid w:val="00081E94"/>
    <w:rsid w:val="000820FB"/>
    <w:rsid w:val="00082C6F"/>
    <w:rsid w:val="00083A3B"/>
    <w:rsid w:val="00084D17"/>
    <w:rsid w:val="000872E0"/>
    <w:rsid w:val="00087840"/>
    <w:rsid w:val="00090FCB"/>
    <w:rsid w:val="00091E70"/>
    <w:rsid w:val="00095231"/>
    <w:rsid w:val="00096A35"/>
    <w:rsid w:val="00096C23"/>
    <w:rsid w:val="000A2974"/>
    <w:rsid w:val="000A4051"/>
    <w:rsid w:val="000A4482"/>
    <w:rsid w:val="000A4C3A"/>
    <w:rsid w:val="000A5608"/>
    <w:rsid w:val="000A71FA"/>
    <w:rsid w:val="000B0958"/>
    <w:rsid w:val="000B0B67"/>
    <w:rsid w:val="000B12FD"/>
    <w:rsid w:val="000B53EF"/>
    <w:rsid w:val="000B7FAA"/>
    <w:rsid w:val="000C27A3"/>
    <w:rsid w:val="000C436A"/>
    <w:rsid w:val="000C5B5F"/>
    <w:rsid w:val="000C6982"/>
    <w:rsid w:val="000C76D7"/>
    <w:rsid w:val="000C7AEE"/>
    <w:rsid w:val="000D223E"/>
    <w:rsid w:val="000D349D"/>
    <w:rsid w:val="000D3ECE"/>
    <w:rsid w:val="000E2011"/>
    <w:rsid w:val="000E351F"/>
    <w:rsid w:val="000E35FA"/>
    <w:rsid w:val="000E5ACE"/>
    <w:rsid w:val="000E612D"/>
    <w:rsid w:val="000E7E8D"/>
    <w:rsid w:val="000E7F66"/>
    <w:rsid w:val="000F054D"/>
    <w:rsid w:val="000F3717"/>
    <w:rsid w:val="000F557B"/>
    <w:rsid w:val="000F6C85"/>
    <w:rsid w:val="00101295"/>
    <w:rsid w:val="00101E48"/>
    <w:rsid w:val="0010502C"/>
    <w:rsid w:val="00110FBA"/>
    <w:rsid w:val="0011156B"/>
    <w:rsid w:val="0011204B"/>
    <w:rsid w:val="001129DA"/>
    <w:rsid w:val="00115087"/>
    <w:rsid w:val="00115F18"/>
    <w:rsid w:val="001201EE"/>
    <w:rsid w:val="00122BE8"/>
    <w:rsid w:val="0012351A"/>
    <w:rsid w:val="00123BF3"/>
    <w:rsid w:val="001240CB"/>
    <w:rsid w:val="0012425A"/>
    <w:rsid w:val="00125C91"/>
    <w:rsid w:val="00127C1C"/>
    <w:rsid w:val="00130D3D"/>
    <w:rsid w:val="001328EB"/>
    <w:rsid w:val="00133467"/>
    <w:rsid w:val="0013491A"/>
    <w:rsid w:val="00136326"/>
    <w:rsid w:val="00143E70"/>
    <w:rsid w:val="001453D5"/>
    <w:rsid w:val="0014547D"/>
    <w:rsid w:val="001456EA"/>
    <w:rsid w:val="00147B8B"/>
    <w:rsid w:val="00154A45"/>
    <w:rsid w:val="00154CB9"/>
    <w:rsid w:val="00155700"/>
    <w:rsid w:val="00160548"/>
    <w:rsid w:val="00162053"/>
    <w:rsid w:val="0016236C"/>
    <w:rsid w:val="00162DB0"/>
    <w:rsid w:val="001648F8"/>
    <w:rsid w:val="00165652"/>
    <w:rsid w:val="00171DF7"/>
    <w:rsid w:val="001735C0"/>
    <w:rsid w:val="001738D4"/>
    <w:rsid w:val="00173C45"/>
    <w:rsid w:val="00173D01"/>
    <w:rsid w:val="00173ED0"/>
    <w:rsid w:val="0017550C"/>
    <w:rsid w:val="001767AF"/>
    <w:rsid w:val="00177F9F"/>
    <w:rsid w:val="001813DD"/>
    <w:rsid w:val="00182914"/>
    <w:rsid w:val="00183E55"/>
    <w:rsid w:val="00185758"/>
    <w:rsid w:val="00187201"/>
    <w:rsid w:val="00187543"/>
    <w:rsid w:val="0019151A"/>
    <w:rsid w:val="00194046"/>
    <w:rsid w:val="00194625"/>
    <w:rsid w:val="0019494A"/>
    <w:rsid w:val="00194C8B"/>
    <w:rsid w:val="001952FF"/>
    <w:rsid w:val="001A0AEC"/>
    <w:rsid w:val="001A0DFE"/>
    <w:rsid w:val="001A2F65"/>
    <w:rsid w:val="001A644C"/>
    <w:rsid w:val="001A6B59"/>
    <w:rsid w:val="001A7244"/>
    <w:rsid w:val="001A7695"/>
    <w:rsid w:val="001A77F3"/>
    <w:rsid w:val="001A7BFF"/>
    <w:rsid w:val="001B0311"/>
    <w:rsid w:val="001B12A5"/>
    <w:rsid w:val="001B37B8"/>
    <w:rsid w:val="001B3FE8"/>
    <w:rsid w:val="001C077F"/>
    <w:rsid w:val="001C25B9"/>
    <w:rsid w:val="001C2FA6"/>
    <w:rsid w:val="001C38FC"/>
    <w:rsid w:val="001C616E"/>
    <w:rsid w:val="001C61E2"/>
    <w:rsid w:val="001C6B0B"/>
    <w:rsid w:val="001C7A03"/>
    <w:rsid w:val="001D2C1E"/>
    <w:rsid w:val="001D4113"/>
    <w:rsid w:val="001D4FA6"/>
    <w:rsid w:val="001D6A96"/>
    <w:rsid w:val="001D6F49"/>
    <w:rsid w:val="001E21A5"/>
    <w:rsid w:val="001E28C2"/>
    <w:rsid w:val="001E38FF"/>
    <w:rsid w:val="001E7719"/>
    <w:rsid w:val="001F04F8"/>
    <w:rsid w:val="001F16D7"/>
    <w:rsid w:val="001F4FBE"/>
    <w:rsid w:val="001F6938"/>
    <w:rsid w:val="00200745"/>
    <w:rsid w:val="00200D41"/>
    <w:rsid w:val="00201AC3"/>
    <w:rsid w:val="00202150"/>
    <w:rsid w:val="00203A42"/>
    <w:rsid w:val="00203FCD"/>
    <w:rsid w:val="00205662"/>
    <w:rsid w:val="00210171"/>
    <w:rsid w:val="00212547"/>
    <w:rsid w:val="002126BD"/>
    <w:rsid w:val="00212B89"/>
    <w:rsid w:val="00212FE5"/>
    <w:rsid w:val="00213483"/>
    <w:rsid w:val="002159E4"/>
    <w:rsid w:val="002203E7"/>
    <w:rsid w:val="00223F0D"/>
    <w:rsid w:val="00226F81"/>
    <w:rsid w:val="00230138"/>
    <w:rsid w:val="0023019F"/>
    <w:rsid w:val="002316E0"/>
    <w:rsid w:val="00231A23"/>
    <w:rsid w:val="002323C4"/>
    <w:rsid w:val="00233846"/>
    <w:rsid w:val="00235422"/>
    <w:rsid w:val="002357EA"/>
    <w:rsid w:val="00235B45"/>
    <w:rsid w:val="002370D8"/>
    <w:rsid w:val="00241455"/>
    <w:rsid w:val="00241495"/>
    <w:rsid w:val="0024159F"/>
    <w:rsid w:val="002442F2"/>
    <w:rsid w:val="00244CF2"/>
    <w:rsid w:val="0024638D"/>
    <w:rsid w:val="00246634"/>
    <w:rsid w:val="002475CA"/>
    <w:rsid w:val="00250771"/>
    <w:rsid w:val="00252E62"/>
    <w:rsid w:val="002549F8"/>
    <w:rsid w:val="00255B26"/>
    <w:rsid w:val="00256EA6"/>
    <w:rsid w:val="002579E4"/>
    <w:rsid w:val="00257B29"/>
    <w:rsid w:val="00262B85"/>
    <w:rsid w:val="00263BF7"/>
    <w:rsid w:val="00264233"/>
    <w:rsid w:val="00264FF2"/>
    <w:rsid w:val="0026571F"/>
    <w:rsid w:val="00267161"/>
    <w:rsid w:val="0027067D"/>
    <w:rsid w:val="00270C09"/>
    <w:rsid w:val="00273732"/>
    <w:rsid w:val="00275C88"/>
    <w:rsid w:val="00276DF6"/>
    <w:rsid w:val="00277C49"/>
    <w:rsid w:val="00280803"/>
    <w:rsid w:val="00283631"/>
    <w:rsid w:val="00284592"/>
    <w:rsid w:val="002851C3"/>
    <w:rsid w:val="00285E2D"/>
    <w:rsid w:val="00286B9C"/>
    <w:rsid w:val="00287DB0"/>
    <w:rsid w:val="00291178"/>
    <w:rsid w:val="00291FD7"/>
    <w:rsid w:val="00294494"/>
    <w:rsid w:val="00295684"/>
    <w:rsid w:val="002963F2"/>
    <w:rsid w:val="0029647F"/>
    <w:rsid w:val="0029659B"/>
    <w:rsid w:val="002A025B"/>
    <w:rsid w:val="002A0A5B"/>
    <w:rsid w:val="002A0D81"/>
    <w:rsid w:val="002A3E36"/>
    <w:rsid w:val="002A6031"/>
    <w:rsid w:val="002A664B"/>
    <w:rsid w:val="002A6C9C"/>
    <w:rsid w:val="002A7433"/>
    <w:rsid w:val="002B03ED"/>
    <w:rsid w:val="002B183F"/>
    <w:rsid w:val="002B2CAF"/>
    <w:rsid w:val="002B517D"/>
    <w:rsid w:val="002B623B"/>
    <w:rsid w:val="002B678B"/>
    <w:rsid w:val="002B6C74"/>
    <w:rsid w:val="002C0188"/>
    <w:rsid w:val="002C1504"/>
    <w:rsid w:val="002C1BD5"/>
    <w:rsid w:val="002C2EA4"/>
    <w:rsid w:val="002C3005"/>
    <w:rsid w:val="002C4025"/>
    <w:rsid w:val="002C656F"/>
    <w:rsid w:val="002C75C7"/>
    <w:rsid w:val="002D0E2A"/>
    <w:rsid w:val="002D0E46"/>
    <w:rsid w:val="002D0F6A"/>
    <w:rsid w:val="002D0F8D"/>
    <w:rsid w:val="002D10CD"/>
    <w:rsid w:val="002D3016"/>
    <w:rsid w:val="002D3BCF"/>
    <w:rsid w:val="002D4012"/>
    <w:rsid w:val="002D4B5E"/>
    <w:rsid w:val="002D6B41"/>
    <w:rsid w:val="002E0017"/>
    <w:rsid w:val="002E0A7A"/>
    <w:rsid w:val="002E12CD"/>
    <w:rsid w:val="002E36B6"/>
    <w:rsid w:val="002E5EEE"/>
    <w:rsid w:val="002E641A"/>
    <w:rsid w:val="002E7AC9"/>
    <w:rsid w:val="002F137D"/>
    <w:rsid w:val="002F3D1A"/>
    <w:rsid w:val="002F4AB4"/>
    <w:rsid w:val="002F4C24"/>
    <w:rsid w:val="002F5125"/>
    <w:rsid w:val="003005A8"/>
    <w:rsid w:val="003005E8"/>
    <w:rsid w:val="00300769"/>
    <w:rsid w:val="003014AC"/>
    <w:rsid w:val="00301B87"/>
    <w:rsid w:val="0030216B"/>
    <w:rsid w:val="003037BE"/>
    <w:rsid w:val="00306146"/>
    <w:rsid w:val="00306820"/>
    <w:rsid w:val="00306C06"/>
    <w:rsid w:val="00306C78"/>
    <w:rsid w:val="003077BD"/>
    <w:rsid w:val="00307D6E"/>
    <w:rsid w:val="00313BBD"/>
    <w:rsid w:val="00314355"/>
    <w:rsid w:val="00314945"/>
    <w:rsid w:val="00314C6B"/>
    <w:rsid w:val="003155C3"/>
    <w:rsid w:val="0031641D"/>
    <w:rsid w:val="00316847"/>
    <w:rsid w:val="00316F75"/>
    <w:rsid w:val="00317891"/>
    <w:rsid w:val="00317BBD"/>
    <w:rsid w:val="00320480"/>
    <w:rsid w:val="00320E85"/>
    <w:rsid w:val="00324F81"/>
    <w:rsid w:val="00325D39"/>
    <w:rsid w:val="00326C8F"/>
    <w:rsid w:val="00330142"/>
    <w:rsid w:val="00330C6A"/>
    <w:rsid w:val="0033459E"/>
    <w:rsid w:val="00335255"/>
    <w:rsid w:val="00335D39"/>
    <w:rsid w:val="00335F7A"/>
    <w:rsid w:val="003426A1"/>
    <w:rsid w:val="00343A9B"/>
    <w:rsid w:val="003464D7"/>
    <w:rsid w:val="00346739"/>
    <w:rsid w:val="003500FE"/>
    <w:rsid w:val="003504B0"/>
    <w:rsid w:val="00350FD4"/>
    <w:rsid w:val="0035131D"/>
    <w:rsid w:val="0035338A"/>
    <w:rsid w:val="00357C38"/>
    <w:rsid w:val="00363A48"/>
    <w:rsid w:val="00363FF0"/>
    <w:rsid w:val="003657D2"/>
    <w:rsid w:val="00372B23"/>
    <w:rsid w:val="00372ED8"/>
    <w:rsid w:val="00374483"/>
    <w:rsid w:val="003757E2"/>
    <w:rsid w:val="00376225"/>
    <w:rsid w:val="0037711D"/>
    <w:rsid w:val="003776B8"/>
    <w:rsid w:val="0038124A"/>
    <w:rsid w:val="00382C68"/>
    <w:rsid w:val="00383E9E"/>
    <w:rsid w:val="0038438C"/>
    <w:rsid w:val="00385ECA"/>
    <w:rsid w:val="0038651F"/>
    <w:rsid w:val="00390907"/>
    <w:rsid w:val="00390B54"/>
    <w:rsid w:val="003924BD"/>
    <w:rsid w:val="00393144"/>
    <w:rsid w:val="00394179"/>
    <w:rsid w:val="00395F92"/>
    <w:rsid w:val="003A038D"/>
    <w:rsid w:val="003A2917"/>
    <w:rsid w:val="003A5A0A"/>
    <w:rsid w:val="003A6D60"/>
    <w:rsid w:val="003B2EAF"/>
    <w:rsid w:val="003B6359"/>
    <w:rsid w:val="003B7B45"/>
    <w:rsid w:val="003C0A75"/>
    <w:rsid w:val="003C12C7"/>
    <w:rsid w:val="003C19A1"/>
    <w:rsid w:val="003C1B76"/>
    <w:rsid w:val="003C2770"/>
    <w:rsid w:val="003C33D0"/>
    <w:rsid w:val="003C465A"/>
    <w:rsid w:val="003C5B0C"/>
    <w:rsid w:val="003C643B"/>
    <w:rsid w:val="003D17B3"/>
    <w:rsid w:val="003D40ED"/>
    <w:rsid w:val="003E112D"/>
    <w:rsid w:val="003E14A9"/>
    <w:rsid w:val="003E2095"/>
    <w:rsid w:val="003E3B19"/>
    <w:rsid w:val="003E420E"/>
    <w:rsid w:val="003E6676"/>
    <w:rsid w:val="003E6770"/>
    <w:rsid w:val="003E693D"/>
    <w:rsid w:val="003F2872"/>
    <w:rsid w:val="003F6849"/>
    <w:rsid w:val="00402635"/>
    <w:rsid w:val="00402719"/>
    <w:rsid w:val="004049AB"/>
    <w:rsid w:val="00407654"/>
    <w:rsid w:val="00407F6B"/>
    <w:rsid w:val="004106BE"/>
    <w:rsid w:val="004112D3"/>
    <w:rsid w:val="00413BD3"/>
    <w:rsid w:val="00414734"/>
    <w:rsid w:val="00415890"/>
    <w:rsid w:val="00415FFF"/>
    <w:rsid w:val="0041648B"/>
    <w:rsid w:val="0042218C"/>
    <w:rsid w:val="00422B2B"/>
    <w:rsid w:val="0042390A"/>
    <w:rsid w:val="00423C5E"/>
    <w:rsid w:val="004241C5"/>
    <w:rsid w:val="0042428A"/>
    <w:rsid w:val="004244A4"/>
    <w:rsid w:val="00424E8D"/>
    <w:rsid w:val="00424FFE"/>
    <w:rsid w:val="00425EAB"/>
    <w:rsid w:val="0042608A"/>
    <w:rsid w:val="004261F3"/>
    <w:rsid w:val="00426304"/>
    <w:rsid w:val="0042713A"/>
    <w:rsid w:val="00427246"/>
    <w:rsid w:val="004276C4"/>
    <w:rsid w:val="00433CBD"/>
    <w:rsid w:val="00435E7C"/>
    <w:rsid w:val="004367F2"/>
    <w:rsid w:val="00437233"/>
    <w:rsid w:val="004379B6"/>
    <w:rsid w:val="00437DA8"/>
    <w:rsid w:val="0044073E"/>
    <w:rsid w:val="00440EF9"/>
    <w:rsid w:val="004413BC"/>
    <w:rsid w:val="00441A80"/>
    <w:rsid w:val="00443DB2"/>
    <w:rsid w:val="004464E8"/>
    <w:rsid w:val="00446EE1"/>
    <w:rsid w:val="00450BA2"/>
    <w:rsid w:val="004513C4"/>
    <w:rsid w:val="00451848"/>
    <w:rsid w:val="004523A8"/>
    <w:rsid w:val="00453738"/>
    <w:rsid w:val="00455814"/>
    <w:rsid w:val="00457A92"/>
    <w:rsid w:val="00457CF1"/>
    <w:rsid w:val="0046181C"/>
    <w:rsid w:val="004625F8"/>
    <w:rsid w:val="00462936"/>
    <w:rsid w:val="00473312"/>
    <w:rsid w:val="00474132"/>
    <w:rsid w:val="00475620"/>
    <w:rsid w:val="004773DC"/>
    <w:rsid w:val="00482596"/>
    <w:rsid w:val="00482B03"/>
    <w:rsid w:val="004841D8"/>
    <w:rsid w:val="00486002"/>
    <w:rsid w:val="00486683"/>
    <w:rsid w:val="00491947"/>
    <w:rsid w:val="0049596D"/>
    <w:rsid w:val="004964D4"/>
    <w:rsid w:val="00496DC5"/>
    <w:rsid w:val="004979F1"/>
    <w:rsid w:val="004A14F7"/>
    <w:rsid w:val="004A20EE"/>
    <w:rsid w:val="004A447D"/>
    <w:rsid w:val="004A48E0"/>
    <w:rsid w:val="004A59E0"/>
    <w:rsid w:val="004A6E22"/>
    <w:rsid w:val="004A785E"/>
    <w:rsid w:val="004B0844"/>
    <w:rsid w:val="004B1B12"/>
    <w:rsid w:val="004B267B"/>
    <w:rsid w:val="004B2D0A"/>
    <w:rsid w:val="004B4638"/>
    <w:rsid w:val="004B4E24"/>
    <w:rsid w:val="004B69B4"/>
    <w:rsid w:val="004C38EE"/>
    <w:rsid w:val="004C5E61"/>
    <w:rsid w:val="004C6EEB"/>
    <w:rsid w:val="004C749C"/>
    <w:rsid w:val="004D03C5"/>
    <w:rsid w:val="004D045E"/>
    <w:rsid w:val="004D1A7E"/>
    <w:rsid w:val="004D1E9E"/>
    <w:rsid w:val="004D234D"/>
    <w:rsid w:val="004D23B9"/>
    <w:rsid w:val="004D2638"/>
    <w:rsid w:val="004D26FE"/>
    <w:rsid w:val="004D5B72"/>
    <w:rsid w:val="004D682B"/>
    <w:rsid w:val="004E147D"/>
    <w:rsid w:val="004E2114"/>
    <w:rsid w:val="004E3F72"/>
    <w:rsid w:val="004E456F"/>
    <w:rsid w:val="004E45E6"/>
    <w:rsid w:val="004E4B99"/>
    <w:rsid w:val="004E7387"/>
    <w:rsid w:val="004F0D3A"/>
    <w:rsid w:val="004F3CE7"/>
    <w:rsid w:val="004F426E"/>
    <w:rsid w:val="004F636A"/>
    <w:rsid w:val="004F6754"/>
    <w:rsid w:val="005003F0"/>
    <w:rsid w:val="0050097B"/>
    <w:rsid w:val="00502CB2"/>
    <w:rsid w:val="00502DF9"/>
    <w:rsid w:val="005033C5"/>
    <w:rsid w:val="00506309"/>
    <w:rsid w:val="0050755C"/>
    <w:rsid w:val="00507915"/>
    <w:rsid w:val="00507B05"/>
    <w:rsid w:val="00511371"/>
    <w:rsid w:val="00511695"/>
    <w:rsid w:val="005134FA"/>
    <w:rsid w:val="005153E2"/>
    <w:rsid w:val="005156BC"/>
    <w:rsid w:val="00515DB8"/>
    <w:rsid w:val="00516D84"/>
    <w:rsid w:val="005214D6"/>
    <w:rsid w:val="00521F69"/>
    <w:rsid w:val="00522E7E"/>
    <w:rsid w:val="00523215"/>
    <w:rsid w:val="00523907"/>
    <w:rsid w:val="005239DB"/>
    <w:rsid w:val="00525403"/>
    <w:rsid w:val="0053086C"/>
    <w:rsid w:val="005323EF"/>
    <w:rsid w:val="00532CC2"/>
    <w:rsid w:val="005342D1"/>
    <w:rsid w:val="00537FFD"/>
    <w:rsid w:val="00540EFE"/>
    <w:rsid w:val="00542B3A"/>
    <w:rsid w:val="00543465"/>
    <w:rsid w:val="00543988"/>
    <w:rsid w:val="0054723C"/>
    <w:rsid w:val="0054757B"/>
    <w:rsid w:val="00554563"/>
    <w:rsid w:val="00556B25"/>
    <w:rsid w:val="00562910"/>
    <w:rsid w:val="00564615"/>
    <w:rsid w:val="00564BCD"/>
    <w:rsid w:val="00564F23"/>
    <w:rsid w:val="00565826"/>
    <w:rsid w:val="00566FEB"/>
    <w:rsid w:val="00567BC0"/>
    <w:rsid w:val="00570B11"/>
    <w:rsid w:val="00574188"/>
    <w:rsid w:val="00575415"/>
    <w:rsid w:val="00575E50"/>
    <w:rsid w:val="005772FD"/>
    <w:rsid w:val="005773BE"/>
    <w:rsid w:val="0057772F"/>
    <w:rsid w:val="00581C17"/>
    <w:rsid w:val="0058278C"/>
    <w:rsid w:val="005837F1"/>
    <w:rsid w:val="00584ED7"/>
    <w:rsid w:val="00591AE5"/>
    <w:rsid w:val="00594C47"/>
    <w:rsid w:val="00594D86"/>
    <w:rsid w:val="00597D57"/>
    <w:rsid w:val="00597E25"/>
    <w:rsid w:val="005A24E9"/>
    <w:rsid w:val="005A2ABA"/>
    <w:rsid w:val="005A320E"/>
    <w:rsid w:val="005A3A3A"/>
    <w:rsid w:val="005A4980"/>
    <w:rsid w:val="005A6E96"/>
    <w:rsid w:val="005A75E2"/>
    <w:rsid w:val="005B113D"/>
    <w:rsid w:val="005B2F75"/>
    <w:rsid w:val="005B4792"/>
    <w:rsid w:val="005C10F7"/>
    <w:rsid w:val="005C2B50"/>
    <w:rsid w:val="005C3348"/>
    <w:rsid w:val="005C58CA"/>
    <w:rsid w:val="005D07A5"/>
    <w:rsid w:val="005D2BD0"/>
    <w:rsid w:val="005D3C8D"/>
    <w:rsid w:val="005D3E0B"/>
    <w:rsid w:val="005D3E0E"/>
    <w:rsid w:val="005D3F7B"/>
    <w:rsid w:val="005D45E0"/>
    <w:rsid w:val="005D4AF3"/>
    <w:rsid w:val="005D6F3A"/>
    <w:rsid w:val="005D721E"/>
    <w:rsid w:val="005E07AC"/>
    <w:rsid w:val="005E373A"/>
    <w:rsid w:val="005E3FC1"/>
    <w:rsid w:val="005E41AB"/>
    <w:rsid w:val="005E442B"/>
    <w:rsid w:val="005E4F5D"/>
    <w:rsid w:val="005E5009"/>
    <w:rsid w:val="005F0000"/>
    <w:rsid w:val="005F3971"/>
    <w:rsid w:val="005F5CD6"/>
    <w:rsid w:val="005F6551"/>
    <w:rsid w:val="0060041B"/>
    <w:rsid w:val="006007D9"/>
    <w:rsid w:val="00600FEF"/>
    <w:rsid w:val="006013DB"/>
    <w:rsid w:val="006018C7"/>
    <w:rsid w:val="00604AB5"/>
    <w:rsid w:val="00605A37"/>
    <w:rsid w:val="0061345F"/>
    <w:rsid w:val="00614B27"/>
    <w:rsid w:val="00614C99"/>
    <w:rsid w:val="00615583"/>
    <w:rsid w:val="006178F4"/>
    <w:rsid w:val="00617E11"/>
    <w:rsid w:val="00617E83"/>
    <w:rsid w:val="00621B58"/>
    <w:rsid w:val="00624066"/>
    <w:rsid w:val="00626410"/>
    <w:rsid w:val="00627097"/>
    <w:rsid w:val="00627BDB"/>
    <w:rsid w:val="00627C64"/>
    <w:rsid w:val="00630D51"/>
    <w:rsid w:val="006359B3"/>
    <w:rsid w:val="00641246"/>
    <w:rsid w:val="006412E2"/>
    <w:rsid w:val="00641C05"/>
    <w:rsid w:val="00643966"/>
    <w:rsid w:val="0064426E"/>
    <w:rsid w:val="0064732F"/>
    <w:rsid w:val="0064796B"/>
    <w:rsid w:val="00647E60"/>
    <w:rsid w:val="00651288"/>
    <w:rsid w:val="00652093"/>
    <w:rsid w:val="006522F3"/>
    <w:rsid w:val="00656410"/>
    <w:rsid w:val="006603CC"/>
    <w:rsid w:val="00660E89"/>
    <w:rsid w:val="00661B61"/>
    <w:rsid w:val="00661CF5"/>
    <w:rsid w:val="00661DF5"/>
    <w:rsid w:val="00663E42"/>
    <w:rsid w:val="00666A97"/>
    <w:rsid w:val="00670FD0"/>
    <w:rsid w:val="00673370"/>
    <w:rsid w:val="00673E2D"/>
    <w:rsid w:val="00674F5D"/>
    <w:rsid w:val="00676650"/>
    <w:rsid w:val="00677143"/>
    <w:rsid w:val="00680918"/>
    <w:rsid w:val="00681F91"/>
    <w:rsid w:val="00683044"/>
    <w:rsid w:val="00683874"/>
    <w:rsid w:val="006840ED"/>
    <w:rsid w:val="0068497C"/>
    <w:rsid w:val="006861F9"/>
    <w:rsid w:val="006862CF"/>
    <w:rsid w:val="00687BE3"/>
    <w:rsid w:val="00691D6D"/>
    <w:rsid w:val="00693509"/>
    <w:rsid w:val="00695426"/>
    <w:rsid w:val="0069754C"/>
    <w:rsid w:val="00697757"/>
    <w:rsid w:val="006A5C0F"/>
    <w:rsid w:val="006A6B18"/>
    <w:rsid w:val="006A6B6F"/>
    <w:rsid w:val="006A7821"/>
    <w:rsid w:val="006A78C7"/>
    <w:rsid w:val="006B0F63"/>
    <w:rsid w:val="006C5FB3"/>
    <w:rsid w:val="006C6300"/>
    <w:rsid w:val="006C6373"/>
    <w:rsid w:val="006C7146"/>
    <w:rsid w:val="006D0BDE"/>
    <w:rsid w:val="006D34F0"/>
    <w:rsid w:val="006D428C"/>
    <w:rsid w:val="006D4C38"/>
    <w:rsid w:val="006D4CD2"/>
    <w:rsid w:val="006D548F"/>
    <w:rsid w:val="006D5715"/>
    <w:rsid w:val="006D5AB6"/>
    <w:rsid w:val="006D7836"/>
    <w:rsid w:val="006E1079"/>
    <w:rsid w:val="006E1BFE"/>
    <w:rsid w:val="006E2DE5"/>
    <w:rsid w:val="006E7BF4"/>
    <w:rsid w:val="006F7056"/>
    <w:rsid w:val="007017AF"/>
    <w:rsid w:val="00701C7A"/>
    <w:rsid w:val="00701CED"/>
    <w:rsid w:val="00702ABC"/>
    <w:rsid w:val="0070375D"/>
    <w:rsid w:val="0070537A"/>
    <w:rsid w:val="0070613C"/>
    <w:rsid w:val="00707814"/>
    <w:rsid w:val="00707CB6"/>
    <w:rsid w:val="0071088D"/>
    <w:rsid w:val="00714940"/>
    <w:rsid w:val="00715D55"/>
    <w:rsid w:val="00716973"/>
    <w:rsid w:val="00721052"/>
    <w:rsid w:val="0072310C"/>
    <w:rsid w:val="007242CA"/>
    <w:rsid w:val="00732EF0"/>
    <w:rsid w:val="007371BC"/>
    <w:rsid w:val="00737877"/>
    <w:rsid w:val="00742AF1"/>
    <w:rsid w:val="0074624E"/>
    <w:rsid w:val="00746D1C"/>
    <w:rsid w:val="00747E3E"/>
    <w:rsid w:val="0075019D"/>
    <w:rsid w:val="007512FB"/>
    <w:rsid w:val="00753845"/>
    <w:rsid w:val="00755572"/>
    <w:rsid w:val="00760F16"/>
    <w:rsid w:val="007617EF"/>
    <w:rsid w:val="00763471"/>
    <w:rsid w:val="0076376F"/>
    <w:rsid w:val="0076399D"/>
    <w:rsid w:val="007641B0"/>
    <w:rsid w:val="007647AA"/>
    <w:rsid w:val="00765542"/>
    <w:rsid w:val="00767CFA"/>
    <w:rsid w:val="00767D41"/>
    <w:rsid w:val="00770356"/>
    <w:rsid w:val="00772F8F"/>
    <w:rsid w:val="00773EFD"/>
    <w:rsid w:val="00774E2E"/>
    <w:rsid w:val="00774F80"/>
    <w:rsid w:val="0078056B"/>
    <w:rsid w:val="007806D4"/>
    <w:rsid w:val="007807B3"/>
    <w:rsid w:val="00780D8E"/>
    <w:rsid w:val="0078348B"/>
    <w:rsid w:val="00784975"/>
    <w:rsid w:val="00785A6D"/>
    <w:rsid w:val="00792A8D"/>
    <w:rsid w:val="007935D2"/>
    <w:rsid w:val="00794F80"/>
    <w:rsid w:val="0079538E"/>
    <w:rsid w:val="00796E63"/>
    <w:rsid w:val="00797B9A"/>
    <w:rsid w:val="007A0240"/>
    <w:rsid w:val="007A1438"/>
    <w:rsid w:val="007A1D9A"/>
    <w:rsid w:val="007A21B7"/>
    <w:rsid w:val="007A5A35"/>
    <w:rsid w:val="007A77A8"/>
    <w:rsid w:val="007A7997"/>
    <w:rsid w:val="007B2885"/>
    <w:rsid w:val="007B522B"/>
    <w:rsid w:val="007C1584"/>
    <w:rsid w:val="007C1AC4"/>
    <w:rsid w:val="007C32B3"/>
    <w:rsid w:val="007C3583"/>
    <w:rsid w:val="007C3677"/>
    <w:rsid w:val="007C36A1"/>
    <w:rsid w:val="007C3B4A"/>
    <w:rsid w:val="007C3CF4"/>
    <w:rsid w:val="007C5CA3"/>
    <w:rsid w:val="007C7A99"/>
    <w:rsid w:val="007D0B84"/>
    <w:rsid w:val="007D0F5A"/>
    <w:rsid w:val="007D29D7"/>
    <w:rsid w:val="007D3542"/>
    <w:rsid w:val="007D50EA"/>
    <w:rsid w:val="007D51E5"/>
    <w:rsid w:val="007E050A"/>
    <w:rsid w:val="007E264C"/>
    <w:rsid w:val="007E400D"/>
    <w:rsid w:val="007E6D22"/>
    <w:rsid w:val="007F5D58"/>
    <w:rsid w:val="007F601D"/>
    <w:rsid w:val="007F69C3"/>
    <w:rsid w:val="007F6C70"/>
    <w:rsid w:val="007F753E"/>
    <w:rsid w:val="007F76AD"/>
    <w:rsid w:val="00800E9D"/>
    <w:rsid w:val="008016C7"/>
    <w:rsid w:val="0080205A"/>
    <w:rsid w:val="00802778"/>
    <w:rsid w:val="00802A32"/>
    <w:rsid w:val="00802B98"/>
    <w:rsid w:val="0080327B"/>
    <w:rsid w:val="0080354D"/>
    <w:rsid w:val="00804BAE"/>
    <w:rsid w:val="00805F84"/>
    <w:rsid w:val="00806E64"/>
    <w:rsid w:val="00807C97"/>
    <w:rsid w:val="008137C8"/>
    <w:rsid w:val="00814085"/>
    <w:rsid w:val="00815CE1"/>
    <w:rsid w:val="00816D08"/>
    <w:rsid w:val="00816EB4"/>
    <w:rsid w:val="0082062F"/>
    <w:rsid w:val="008219D7"/>
    <w:rsid w:val="008220B7"/>
    <w:rsid w:val="00822C2F"/>
    <w:rsid w:val="00826877"/>
    <w:rsid w:val="00826DBA"/>
    <w:rsid w:val="00827561"/>
    <w:rsid w:val="00830F39"/>
    <w:rsid w:val="00831A3A"/>
    <w:rsid w:val="00832B60"/>
    <w:rsid w:val="0083353F"/>
    <w:rsid w:val="008360F0"/>
    <w:rsid w:val="00836159"/>
    <w:rsid w:val="00836EB0"/>
    <w:rsid w:val="008374AC"/>
    <w:rsid w:val="008379BE"/>
    <w:rsid w:val="00840F0B"/>
    <w:rsid w:val="00842335"/>
    <w:rsid w:val="00842929"/>
    <w:rsid w:val="00843502"/>
    <w:rsid w:val="00844A75"/>
    <w:rsid w:val="00852A88"/>
    <w:rsid w:val="00853739"/>
    <w:rsid w:val="00855A15"/>
    <w:rsid w:val="0085788A"/>
    <w:rsid w:val="00860017"/>
    <w:rsid w:val="008601A1"/>
    <w:rsid w:val="00861ABC"/>
    <w:rsid w:val="008621C4"/>
    <w:rsid w:val="00864E2E"/>
    <w:rsid w:val="008708CC"/>
    <w:rsid w:val="00870F3A"/>
    <w:rsid w:val="008712A6"/>
    <w:rsid w:val="008715B6"/>
    <w:rsid w:val="0087168D"/>
    <w:rsid w:val="00872C57"/>
    <w:rsid w:val="00872DF5"/>
    <w:rsid w:val="00874A83"/>
    <w:rsid w:val="00874F2E"/>
    <w:rsid w:val="00875224"/>
    <w:rsid w:val="0087643B"/>
    <w:rsid w:val="00876B94"/>
    <w:rsid w:val="00876E8F"/>
    <w:rsid w:val="00880112"/>
    <w:rsid w:val="00881683"/>
    <w:rsid w:val="00881CAE"/>
    <w:rsid w:val="00882A74"/>
    <w:rsid w:val="00883A83"/>
    <w:rsid w:val="00885BCA"/>
    <w:rsid w:val="0088616C"/>
    <w:rsid w:val="0089046A"/>
    <w:rsid w:val="00891061"/>
    <w:rsid w:val="008A40A2"/>
    <w:rsid w:val="008A4B62"/>
    <w:rsid w:val="008A58E9"/>
    <w:rsid w:val="008A69F0"/>
    <w:rsid w:val="008B00D3"/>
    <w:rsid w:val="008B4857"/>
    <w:rsid w:val="008B54D3"/>
    <w:rsid w:val="008B650B"/>
    <w:rsid w:val="008B6FC2"/>
    <w:rsid w:val="008B734F"/>
    <w:rsid w:val="008C072B"/>
    <w:rsid w:val="008C2A2A"/>
    <w:rsid w:val="008C4C3B"/>
    <w:rsid w:val="008C5A5D"/>
    <w:rsid w:val="008C5B96"/>
    <w:rsid w:val="008C6E16"/>
    <w:rsid w:val="008D05C0"/>
    <w:rsid w:val="008D09CB"/>
    <w:rsid w:val="008D120D"/>
    <w:rsid w:val="008D1474"/>
    <w:rsid w:val="008D4408"/>
    <w:rsid w:val="008D44CB"/>
    <w:rsid w:val="008D4D36"/>
    <w:rsid w:val="008D7308"/>
    <w:rsid w:val="008E2FD5"/>
    <w:rsid w:val="008E4513"/>
    <w:rsid w:val="008E77F5"/>
    <w:rsid w:val="008F197A"/>
    <w:rsid w:val="008F2254"/>
    <w:rsid w:val="008F56E0"/>
    <w:rsid w:val="008F6757"/>
    <w:rsid w:val="008F7BD8"/>
    <w:rsid w:val="00902F7A"/>
    <w:rsid w:val="00903BDF"/>
    <w:rsid w:val="00905063"/>
    <w:rsid w:val="00907EA0"/>
    <w:rsid w:val="00910C02"/>
    <w:rsid w:val="009136C2"/>
    <w:rsid w:val="0091391E"/>
    <w:rsid w:val="0091636A"/>
    <w:rsid w:val="00921F7E"/>
    <w:rsid w:val="00923071"/>
    <w:rsid w:val="0092461F"/>
    <w:rsid w:val="00926664"/>
    <w:rsid w:val="009267A8"/>
    <w:rsid w:val="0092720F"/>
    <w:rsid w:val="00927BD8"/>
    <w:rsid w:val="00930880"/>
    <w:rsid w:val="00930ACF"/>
    <w:rsid w:val="009346DD"/>
    <w:rsid w:val="00941A33"/>
    <w:rsid w:val="00941AA8"/>
    <w:rsid w:val="00944F97"/>
    <w:rsid w:val="00946645"/>
    <w:rsid w:val="0095153D"/>
    <w:rsid w:val="00953968"/>
    <w:rsid w:val="00954380"/>
    <w:rsid w:val="00956606"/>
    <w:rsid w:val="00960CF9"/>
    <w:rsid w:val="009718E0"/>
    <w:rsid w:val="00973139"/>
    <w:rsid w:val="00973BD6"/>
    <w:rsid w:val="009747E9"/>
    <w:rsid w:val="00975FE1"/>
    <w:rsid w:val="00976360"/>
    <w:rsid w:val="00976E53"/>
    <w:rsid w:val="009812B0"/>
    <w:rsid w:val="00984A2D"/>
    <w:rsid w:val="009906CF"/>
    <w:rsid w:val="00990DEB"/>
    <w:rsid w:val="00990E4C"/>
    <w:rsid w:val="00992E87"/>
    <w:rsid w:val="009936ED"/>
    <w:rsid w:val="009A270E"/>
    <w:rsid w:val="009A2EBE"/>
    <w:rsid w:val="009A3316"/>
    <w:rsid w:val="009A528F"/>
    <w:rsid w:val="009A73E7"/>
    <w:rsid w:val="009B24F8"/>
    <w:rsid w:val="009B2B38"/>
    <w:rsid w:val="009B310E"/>
    <w:rsid w:val="009B40C9"/>
    <w:rsid w:val="009B5608"/>
    <w:rsid w:val="009B6E57"/>
    <w:rsid w:val="009B77C3"/>
    <w:rsid w:val="009C061B"/>
    <w:rsid w:val="009C1ABE"/>
    <w:rsid w:val="009C3D38"/>
    <w:rsid w:val="009C3F6A"/>
    <w:rsid w:val="009C407C"/>
    <w:rsid w:val="009D0650"/>
    <w:rsid w:val="009D13B2"/>
    <w:rsid w:val="009D6049"/>
    <w:rsid w:val="009D7252"/>
    <w:rsid w:val="009E15A8"/>
    <w:rsid w:val="009E4DB1"/>
    <w:rsid w:val="009E6027"/>
    <w:rsid w:val="009E618F"/>
    <w:rsid w:val="009E6CF8"/>
    <w:rsid w:val="009E6D84"/>
    <w:rsid w:val="009E6E61"/>
    <w:rsid w:val="009F0060"/>
    <w:rsid w:val="009F0CDA"/>
    <w:rsid w:val="009F2DA2"/>
    <w:rsid w:val="009F3BD9"/>
    <w:rsid w:val="009F46FA"/>
    <w:rsid w:val="009F65C8"/>
    <w:rsid w:val="009F7FD9"/>
    <w:rsid w:val="00A02F5B"/>
    <w:rsid w:val="00A040E5"/>
    <w:rsid w:val="00A05364"/>
    <w:rsid w:val="00A063BD"/>
    <w:rsid w:val="00A075BE"/>
    <w:rsid w:val="00A10837"/>
    <w:rsid w:val="00A119C7"/>
    <w:rsid w:val="00A128F1"/>
    <w:rsid w:val="00A129CE"/>
    <w:rsid w:val="00A1421C"/>
    <w:rsid w:val="00A205B5"/>
    <w:rsid w:val="00A212BA"/>
    <w:rsid w:val="00A23451"/>
    <w:rsid w:val="00A23925"/>
    <w:rsid w:val="00A254BF"/>
    <w:rsid w:val="00A268C1"/>
    <w:rsid w:val="00A26E61"/>
    <w:rsid w:val="00A303B1"/>
    <w:rsid w:val="00A30B44"/>
    <w:rsid w:val="00A33151"/>
    <w:rsid w:val="00A341FF"/>
    <w:rsid w:val="00A34F61"/>
    <w:rsid w:val="00A364AE"/>
    <w:rsid w:val="00A37142"/>
    <w:rsid w:val="00A406B3"/>
    <w:rsid w:val="00A41017"/>
    <w:rsid w:val="00A4203B"/>
    <w:rsid w:val="00A43FEB"/>
    <w:rsid w:val="00A44594"/>
    <w:rsid w:val="00A450DD"/>
    <w:rsid w:val="00A47376"/>
    <w:rsid w:val="00A506C7"/>
    <w:rsid w:val="00A5078D"/>
    <w:rsid w:val="00A50A13"/>
    <w:rsid w:val="00A516F3"/>
    <w:rsid w:val="00A5212B"/>
    <w:rsid w:val="00A56CD9"/>
    <w:rsid w:val="00A57FEC"/>
    <w:rsid w:val="00A606C4"/>
    <w:rsid w:val="00A61218"/>
    <w:rsid w:val="00A6321C"/>
    <w:rsid w:val="00A644C7"/>
    <w:rsid w:val="00A65445"/>
    <w:rsid w:val="00A66C98"/>
    <w:rsid w:val="00A7074C"/>
    <w:rsid w:val="00A72D5E"/>
    <w:rsid w:val="00A73A55"/>
    <w:rsid w:val="00A73AE4"/>
    <w:rsid w:val="00A73C0E"/>
    <w:rsid w:val="00A74115"/>
    <w:rsid w:val="00A7419C"/>
    <w:rsid w:val="00A75027"/>
    <w:rsid w:val="00A7580A"/>
    <w:rsid w:val="00A7617E"/>
    <w:rsid w:val="00A76639"/>
    <w:rsid w:val="00A77258"/>
    <w:rsid w:val="00A80284"/>
    <w:rsid w:val="00A8102B"/>
    <w:rsid w:val="00A8330D"/>
    <w:rsid w:val="00A839F4"/>
    <w:rsid w:val="00A83A68"/>
    <w:rsid w:val="00A84B02"/>
    <w:rsid w:val="00A905B2"/>
    <w:rsid w:val="00A93CAA"/>
    <w:rsid w:val="00A94196"/>
    <w:rsid w:val="00A944C0"/>
    <w:rsid w:val="00A9472B"/>
    <w:rsid w:val="00A94DEC"/>
    <w:rsid w:val="00A96B68"/>
    <w:rsid w:val="00AA02FA"/>
    <w:rsid w:val="00AA38D0"/>
    <w:rsid w:val="00AA50D7"/>
    <w:rsid w:val="00AA54C9"/>
    <w:rsid w:val="00AA59FD"/>
    <w:rsid w:val="00AA6657"/>
    <w:rsid w:val="00AB09BB"/>
    <w:rsid w:val="00AB1D20"/>
    <w:rsid w:val="00AB6870"/>
    <w:rsid w:val="00AB7B65"/>
    <w:rsid w:val="00AB7C7A"/>
    <w:rsid w:val="00AB7CA0"/>
    <w:rsid w:val="00AC43FB"/>
    <w:rsid w:val="00AC6CCB"/>
    <w:rsid w:val="00AD0A81"/>
    <w:rsid w:val="00AD2A1F"/>
    <w:rsid w:val="00AD639B"/>
    <w:rsid w:val="00AD67AC"/>
    <w:rsid w:val="00AD6FDF"/>
    <w:rsid w:val="00AE0A65"/>
    <w:rsid w:val="00AE1F96"/>
    <w:rsid w:val="00AE2902"/>
    <w:rsid w:val="00AE4586"/>
    <w:rsid w:val="00AE4A6F"/>
    <w:rsid w:val="00AE76E1"/>
    <w:rsid w:val="00AF1729"/>
    <w:rsid w:val="00AF1C95"/>
    <w:rsid w:val="00AF26FB"/>
    <w:rsid w:val="00AF2B8D"/>
    <w:rsid w:val="00AF48BA"/>
    <w:rsid w:val="00AF4CCB"/>
    <w:rsid w:val="00AF528D"/>
    <w:rsid w:val="00AF6B53"/>
    <w:rsid w:val="00B014E6"/>
    <w:rsid w:val="00B017D0"/>
    <w:rsid w:val="00B02C38"/>
    <w:rsid w:val="00B03051"/>
    <w:rsid w:val="00B04824"/>
    <w:rsid w:val="00B04BF6"/>
    <w:rsid w:val="00B04DD6"/>
    <w:rsid w:val="00B07EB8"/>
    <w:rsid w:val="00B10916"/>
    <w:rsid w:val="00B11421"/>
    <w:rsid w:val="00B115E1"/>
    <w:rsid w:val="00B153BE"/>
    <w:rsid w:val="00B158B0"/>
    <w:rsid w:val="00B16E2C"/>
    <w:rsid w:val="00B2178C"/>
    <w:rsid w:val="00B21D54"/>
    <w:rsid w:val="00B23BDF"/>
    <w:rsid w:val="00B24C07"/>
    <w:rsid w:val="00B265D3"/>
    <w:rsid w:val="00B3446F"/>
    <w:rsid w:val="00B34B20"/>
    <w:rsid w:val="00B36F43"/>
    <w:rsid w:val="00B37856"/>
    <w:rsid w:val="00B41448"/>
    <w:rsid w:val="00B42BAA"/>
    <w:rsid w:val="00B43010"/>
    <w:rsid w:val="00B43087"/>
    <w:rsid w:val="00B4319E"/>
    <w:rsid w:val="00B43765"/>
    <w:rsid w:val="00B46D09"/>
    <w:rsid w:val="00B5009D"/>
    <w:rsid w:val="00B51CFE"/>
    <w:rsid w:val="00B52E37"/>
    <w:rsid w:val="00B5384B"/>
    <w:rsid w:val="00B55C51"/>
    <w:rsid w:val="00B56391"/>
    <w:rsid w:val="00B56F3B"/>
    <w:rsid w:val="00B571A6"/>
    <w:rsid w:val="00B60271"/>
    <w:rsid w:val="00B61847"/>
    <w:rsid w:val="00B624D1"/>
    <w:rsid w:val="00B62730"/>
    <w:rsid w:val="00B6549F"/>
    <w:rsid w:val="00B668FA"/>
    <w:rsid w:val="00B701C3"/>
    <w:rsid w:val="00B7185F"/>
    <w:rsid w:val="00B72A60"/>
    <w:rsid w:val="00B74A4F"/>
    <w:rsid w:val="00B7656A"/>
    <w:rsid w:val="00B80274"/>
    <w:rsid w:val="00B820AA"/>
    <w:rsid w:val="00B831A3"/>
    <w:rsid w:val="00B83471"/>
    <w:rsid w:val="00B838A9"/>
    <w:rsid w:val="00B83AA6"/>
    <w:rsid w:val="00B83D95"/>
    <w:rsid w:val="00B84721"/>
    <w:rsid w:val="00B866D8"/>
    <w:rsid w:val="00B86F30"/>
    <w:rsid w:val="00B93287"/>
    <w:rsid w:val="00B934C2"/>
    <w:rsid w:val="00B95243"/>
    <w:rsid w:val="00B97E39"/>
    <w:rsid w:val="00BA1331"/>
    <w:rsid w:val="00BA142F"/>
    <w:rsid w:val="00BA1BD6"/>
    <w:rsid w:val="00BB19DC"/>
    <w:rsid w:val="00BB51B0"/>
    <w:rsid w:val="00BB595A"/>
    <w:rsid w:val="00BB7701"/>
    <w:rsid w:val="00BB792D"/>
    <w:rsid w:val="00BB7F55"/>
    <w:rsid w:val="00BC0BD7"/>
    <w:rsid w:val="00BC12F0"/>
    <w:rsid w:val="00BC29E3"/>
    <w:rsid w:val="00BC3AA1"/>
    <w:rsid w:val="00BC53AE"/>
    <w:rsid w:val="00BC599C"/>
    <w:rsid w:val="00BC7961"/>
    <w:rsid w:val="00BC7A10"/>
    <w:rsid w:val="00BD245F"/>
    <w:rsid w:val="00BD287B"/>
    <w:rsid w:val="00BD2974"/>
    <w:rsid w:val="00BD4847"/>
    <w:rsid w:val="00BD6FD6"/>
    <w:rsid w:val="00BE026B"/>
    <w:rsid w:val="00BE0C07"/>
    <w:rsid w:val="00BE334B"/>
    <w:rsid w:val="00BE48EE"/>
    <w:rsid w:val="00BE5CD0"/>
    <w:rsid w:val="00BE602D"/>
    <w:rsid w:val="00C003CF"/>
    <w:rsid w:val="00C03462"/>
    <w:rsid w:val="00C0349A"/>
    <w:rsid w:val="00C03A91"/>
    <w:rsid w:val="00C04517"/>
    <w:rsid w:val="00C045A0"/>
    <w:rsid w:val="00C0480B"/>
    <w:rsid w:val="00C04B39"/>
    <w:rsid w:val="00C1194C"/>
    <w:rsid w:val="00C123C0"/>
    <w:rsid w:val="00C12BE7"/>
    <w:rsid w:val="00C12FB1"/>
    <w:rsid w:val="00C13195"/>
    <w:rsid w:val="00C171CB"/>
    <w:rsid w:val="00C20C18"/>
    <w:rsid w:val="00C20E23"/>
    <w:rsid w:val="00C21008"/>
    <w:rsid w:val="00C21670"/>
    <w:rsid w:val="00C2336A"/>
    <w:rsid w:val="00C23C58"/>
    <w:rsid w:val="00C247C6"/>
    <w:rsid w:val="00C24AB0"/>
    <w:rsid w:val="00C25916"/>
    <w:rsid w:val="00C25AC4"/>
    <w:rsid w:val="00C30D32"/>
    <w:rsid w:val="00C3226C"/>
    <w:rsid w:val="00C359DE"/>
    <w:rsid w:val="00C35A50"/>
    <w:rsid w:val="00C35CBB"/>
    <w:rsid w:val="00C35FB8"/>
    <w:rsid w:val="00C370A3"/>
    <w:rsid w:val="00C43336"/>
    <w:rsid w:val="00C46792"/>
    <w:rsid w:val="00C513A4"/>
    <w:rsid w:val="00C51CFD"/>
    <w:rsid w:val="00C51F2F"/>
    <w:rsid w:val="00C53375"/>
    <w:rsid w:val="00C543C2"/>
    <w:rsid w:val="00C54D82"/>
    <w:rsid w:val="00C56026"/>
    <w:rsid w:val="00C56075"/>
    <w:rsid w:val="00C60675"/>
    <w:rsid w:val="00C606BA"/>
    <w:rsid w:val="00C60ADA"/>
    <w:rsid w:val="00C63E00"/>
    <w:rsid w:val="00C66BCD"/>
    <w:rsid w:val="00C6793D"/>
    <w:rsid w:val="00C67CCC"/>
    <w:rsid w:val="00C75259"/>
    <w:rsid w:val="00C7577F"/>
    <w:rsid w:val="00C8077F"/>
    <w:rsid w:val="00C84D8E"/>
    <w:rsid w:val="00C85D63"/>
    <w:rsid w:val="00C86FDD"/>
    <w:rsid w:val="00C90EA2"/>
    <w:rsid w:val="00C90EE5"/>
    <w:rsid w:val="00C921BA"/>
    <w:rsid w:val="00C928B4"/>
    <w:rsid w:val="00C93503"/>
    <w:rsid w:val="00C9355C"/>
    <w:rsid w:val="00C97EE4"/>
    <w:rsid w:val="00CA2A10"/>
    <w:rsid w:val="00CA2EDD"/>
    <w:rsid w:val="00CA6FEF"/>
    <w:rsid w:val="00CB164D"/>
    <w:rsid w:val="00CB188B"/>
    <w:rsid w:val="00CB25DA"/>
    <w:rsid w:val="00CB3BB4"/>
    <w:rsid w:val="00CB5F9F"/>
    <w:rsid w:val="00CB6E59"/>
    <w:rsid w:val="00CB73A0"/>
    <w:rsid w:val="00CC166A"/>
    <w:rsid w:val="00CC2ED2"/>
    <w:rsid w:val="00CC4F3A"/>
    <w:rsid w:val="00CD00A4"/>
    <w:rsid w:val="00CD1D6E"/>
    <w:rsid w:val="00CD1FCF"/>
    <w:rsid w:val="00CD205B"/>
    <w:rsid w:val="00CD3366"/>
    <w:rsid w:val="00CD3C5D"/>
    <w:rsid w:val="00CD3D7A"/>
    <w:rsid w:val="00CD5977"/>
    <w:rsid w:val="00CD780F"/>
    <w:rsid w:val="00CD7B67"/>
    <w:rsid w:val="00CE170C"/>
    <w:rsid w:val="00CE21AC"/>
    <w:rsid w:val="00CE2A1A"/>
    <w:rsid w:val="00CE5EFF"/>
    <w:rsid w:val="00CE6AAD"/>
    <w:rsid w:val="00CE7683"/>
    <w:rsid w:val="00CF0BF6"/>
    <w:rsid w:val="00CF4FD3"/>
    <w:rsid w:val="00CF5F16"/>
    <w:rsid w:val="00CF6E6B"/>
    <w:rsid w:val="00CF7F17"/>
    <w:rsid w:val="00D00493"/>
    <w:rsid w:val="00D01495"/>
    <w:rsid w:val="00D03C90"/>
    <w:rsid w:val="00D10A0E"/>
    <w:rsid w:val="00D1201F"/>
    <w:rsid w:val="00D12741"/>
    <w:rsid w:val="00D1370E"/>
    <w:rsid w:val="00D1408C"/>
    <w:rsid w:val="00D166EB"/>
    <w:rsid w:val="00D25089"/>
    <w:rsid w:val="00D25A61"/>
    <w:rsid w:val="00D273FF"/>
    <w:rsid w:val="00D32D7D"/>
    <w:rsid w:val="00D33A0F"/>
    <w:rsid w:val="00D34307"/>
    <w:rsid w:val="00D3482C"/>
    <w:rsid w:val="00D37860"/>
    <w:rsid w:val="00D42373"/>
    <w:rsid w:val="00D45882"/>
    <w:rsid w:val="00D460BD"/>
    <w:rsid w:val="00D47170"/>
    <w:rsid w:val="00D51517"/>
    <w:rsid w:val="00D52462"/>
    <w:rsid w:val="00D54BD1"/>
    <w:rsid w:val="00D60A81"/>
    <w:rsid w:val="00D60BD7"/>
    <w:rsid w:val="00D6240A"/>
    <w:rsid w:val="00D6340B"/>
    <w:rsid w:val="00D64D14"/>
    <w:rsid w:val="00D65323"/>
    <w:rsid w:val="00D65AF4"/>
    <w:rsid w:val="00D6680F"/>
    <w:rsid w:val="00D702AD"/>
    <w:rsid w:val="00D704CE"/>
    <w:rsid w:val="00D71420"/>
    <w:rsid w:val="00D71F8C"/>
    <w:rsid w:val="00D73462"/>
    <w:rsid w:val="00D75AF5"/>
    <w:rsid w:val="00D85615"/>
    <w:rsid w:val="00D87ABA"/>
    <w:rsid w:val="00D9351E"/>
    <w:rsid w:val="00D94969"/>
    <w:rsid w:val="00D95475"/>
    <w:rsid w:val="00D9618E"/>
    <w:rsid w:val="00D96CD0"/>
    <w:rsid w:val="00DA2056"/>
    <w:rsid w:val="00DA4793"/>
    <w:rsid w:val="00DA51FE"/>
    <w:rsid w:val="00DA7669"/>
    <w:rsid w:val="00DA76D1"/>
    <w:rsid w:val="00DB1441"/>
    <w:rsid w:val="00DB30C3"/>
    <w:rsid w:val="00DB3C26"/>
    <w:rsid w:val="00DB41B3"/>
    <w:rsid w:val="00DB535A"/>
    <w:rsid w:val="00DB645E"/>
    <w:rsid w:val="00DB7057"/>
    <w:rsid w:val="00DC1602"/>
    <w:rsid w:val="00DC16A2"/>
    <w:rsid w:val="00DC26B2"/>
    <w:rsid w:val="00DC7EF8"/>
    <w:rsid w:val="00DD17DB"/>
    <w:rsid w:val="00DD36B5"/>
    <w:rsid w:val="00DD63DE"/>
    <w:rsid w:val="00DD67D3"/>
    <w:rsid w:val="00DD698B"/>
    <w:rsid w:val="00DE0053"/>
    <w:rsid w:val="00DE12EB"/>
    <w:rsid w:val="00DE3B9F"/>
    <w:rsid w:val="00DE4CBA"/>
    <w:rsid w:val="00DE4DB9"/>
    <w:rsid w:val="00DE609D"/>
    <w:rsid w:val="00DF1BF1"/>
    <w:rsid w:val="00DF31C5"/>
    <w:rsid w:val="00DF515F"/>
    <w:rsid w:val="00DF5A63"/>
    <w:rsid w:val="00DF788A"/>
    <w:rsid w:val="00E00803"/>
    <w:rsid w:val="00E11809"/>
    <w:rsid w:val="00E13178"/>
    <w:rsid w:val="00E1484B"/>
    <w:rsid w:val="00E1540F"/>
    <w:rsid w:val="00E15996"/>
    <w:rsid w:val="00E16FD0"/>
    <w:rsid w:val="00E21D23"/>
    <w:rsid w:val="00E228E0"/>
    <w:rsid w:val="00E23C0A"/>
    <w:rsid w:val="00E30C50"/>
    <w:rsid w:val="00E4130F"/>
    <w:rsid w:val="00E43B82"/>
    <w:rsid w:val="00E43E0A"/>
    <w:rsid w:val="00E440EF"/>
    <w:rsid w:val="00E441B7"/>
    <w:rsid w:val="00E45055"/>
    <w:rsid w:val="00E470DD"/>
    <w:rsid w:val="00E5199E"/>
    <w:rsid w:val="00E51B65"/>
    <w:rsid w:val="00E5204F"/>
    <w:rsid w:val="00E52B25"/>
    <w:rsid w:val="00E52D88"/>
    <w:rsid w:val="00E53A52"/>
    <w:rsid w:val="00E53C16"/>
    <w:rsid w:val="00E5407B"/>
    <w:rsid w:val="00E5448C"/>
    <w:rsid w:val="00E5492B"/>
    <w:rsid w:val="00E56047"/>
    <w:rsid w:val="00E57C58"/>
    <w:rsid w:val="00E60F37"/>
    <w:rsid w:val="00E6291A"/>
    <w:rsid w:val="00E636ED"/>
    <w:rsid w:val="00E649C9"/>
    <w:rsid w:val="00E6512E"/>
    <w:rsid w:val="00E71114"/>
    <w:rsid w:val="00E71118"/>
    <w:rsid w:val="00E71DCD"/>
    <w:rsid w:val="00E743E0"/>
    <w:rsid w:val="00E74605"/>
    <w:rsid w:val="00E74BCF"/>
    <w:rsid w:val="00E755DB"/>
    <w:rsid w:val="00E766E3"/>
    <w:rsid w:val="00E77459"/>
    <w:rsid w:val="00E85E42"/>
    <w:rsid w:val="00E864A1"/>
    <w:rsid w:val="00E8739F"/>
    <w:rsid w:val="00E87DA2"/>
    <w:rsid w:val="00E92E6B"/>
    <w:rsid w:val="00E93169"/>
    <w:rsid w:val="00E93A2F"/>
    <w:rsid w:val="00E964EA"/>
    <w:rsid w:val="00E967CB"/>
    <w:rsid w:val="00E977C7"/>
    <w:rsid w:val="00EA0D00"/>
    <w:rsid w:val="00EA10A7"/>
    <w:rsid w:val="00EA23CC"/>
    <w:rsid w:val="00EA416B"/>
    <w:rsid w:val="00EA4714"/>
    <w:rsid w:val="00EA5284"/>
    <w:rsid w:val="00EA69CE"/>
    <w:rsid w:val="00EA6A28"/>
    <w:rsid w:val="00EA79E9"/>
    <w:rsid w:val="00EA7D1C"/>
    <w:rsid w:val="00EB0048"/>
    <w:rsid w:val="00EB03E9"/>
    <w:rsid w:val="00EB2AE6"/>
    <w:rsid w:val="00EB2C5F"/>
    <w:rsid w:val="00EB4A73"/>
    <w:rsid w:val="00EB5553"/>
    <w:rsid w:val="00EB5C60"/>
    <w:rsid w:val="00EB5EF1"/>
    <w:rsid w:val="00EB623D"/>
    <w:rsid w:val="00EB6F9E"/>
    <w:rsid w:val="00EC03EC"/>
    <w:rsid w:val="00EC1059"/>
    <w:rsid w:val="00EC1D24"/>
    <w:rsid w:val="00ED1D70"/>
    <w:rsid w:val="00ED39AB"/>
    <w:rsid w:val="00ED5AF5"/>
    <w:rsid w:val="00ED630C"/>
    <w:rsid w:val="00EE1732"/>
    <w:rsid w:val="00EE20C9"/>
    <w:rsid w:val="00EE2624"/>
    <w:rsid w:val="00EE4177"/>
    <w:rsid w:val="00EE49D6"/>
    <w:rsid w:val="00EE57D7"/>
    <w:rsid w:val="00EE6256"/>
    <w:rsid w:val="00EE7429"/>
    <w:rsid w:val="00EE7EFB"/>
    <w:rsid w:val="00EF05EA"/>
    <w:rsid w:val="00EF5A2B"/>
    <w:rsid w:val="00EF5BC4"/>
    <w:rsid w:val="00EF6978"/>
    <w:rsid w:val="00F02553"/>
    <w:rsid w:val="00F033B6"/>
    <w:rsid w:val="00F07B43"/>
    <w:rsid w:val="00F105E5"/>
    <w:rsid w:val="00F11135"/>
    <w:rsid w:val="00F1209A"/>
    <w:rsid w:val="00F159D0"/>
    <w:rsid w:val="00F164F5"/>
    <w:rsid w:val="00F167D5"/>
    <w:rsid w:val="00F17010"/>
    <w:rsid w:val="00F17258"/>
    <w:rsid w:val="00F172CB"/>
    <w:rsid w:val="00F20032"/>
    <w:rsid w:val="00F20AD2"/>
    <w:rsid w:val="00F220A6"/>
    <w:rsid w:val="00F230DE"/>
    <w:rsid w:val="00F23B59"/>
    <w:rsid w:val="00F34464"/>
    <w:rsid w:val="00F34691"/>
    <w:rsid w:val="00F409E9"/>
    <w:rsid w:val="00F41F1B"/>
    <w:rsid w:val="00F426A3"/>
    <w:rsid w:val="00F4304F"/>
    <w:rsid w:val="00F45CB3"/>
    <w:rsid w:val="00F4799A"/>
    <w:rsid w:val="00F47ABE"/>
    <w:rsid w:val="00F50CF2"/>
    <w:rsid w:val="00F51B54"/>
    <w:rsid w:val="00F51E9D"/>
    <w:rsid w:val="00F53F2E"/>
    <w:rsid w:val="00F548E4"/>
    <w:rsid w:val="00F55A75"/>
    <w:rsid w:val="00F55C36"/>
    <w:rsid w:val="00F606E2"/>
    <w:rsid w:val="00F62109"/>
    <w:rsid w:val="00F62EF2"/>
    <w:rsid w:val="00F640A1"/>
    <w:rsid w:val="00F647E4"/>
    <w:rsid w:val="00F6652B"/>
    <w:rsid w:val="00F67D9A"/>
    <w:rsid w:val="00F735D9"/>
    <w:rsid w:val="00F735EA"/>
    <w:rsid w:val="00F742A0"/>
    <w:rsid w:val="00F75064"/>
    <w:rsid w:val="00F75487"/>
    <w:rsid w:val="00F76ED4"/>
    <w:rsid w:val="00F779B3"/>
    <w:rsid w:val="00F779D2"/>
    <w:rsid w:val="00F80CD2"/>
    <w:rsid w:val="00F8162B"/>
    <w:rsid w:val="00F831FA"/>
    <w:rsid w:val="00F83EDB"/>
    <w:rsid w:val="00F86466"/>
    <w:rsid w:val="00F90A49"/>
    <w:rsid w:val="00F90C60"/>
    <w:rsid w:val="00F91904"/>
    <w:rsid w:val="00F94408"/>
    <w:rsid w:val="00F97373"/>
    <w:rsid w:val="00FA13B5"/>
    <w:rsid w:val="00FA202A"/>
    <w:rsid w:val="00FA3327"/>
    <w:rsid w:val="00FA3D89"/>
    <w:rsid w:val="00FA5369"/>
    <w:rsid w:val="00FA7101"/>
    <w:rsid w:val="00FB3711"/>
    <w:rsid w:val="00FB6967"/>
    <w:rsid w:val="00FB6A52"/>
    <w:rsid w:val="00FC1AD4"/>
    <w:rsid w:val="00FC1DEC"/>
    <w:rsid w:val="00FC4F71"/>
    <w:rsid w:val="00FC6CF6"/>
    <w:rsid w:val="00FC7794"/>
    <w:rsid w:val="00FC7E12"/>
    <w:rsid w:val="00FD0529"/>
    <w:rsid w:val="00FD1159"/>
    <w:rsid w:val="00FD1814"/>
    <w:rsid w:val="00FD231F"/>
    <w:rsid w:val="00FD2BB1"/>
    <w:rsid w:val="00FD2F6A"/>
    <w:rsid w:val="00FD468F"/>
    <w:rsid w:val="00FD542E"/>
    <w:rsid w:val="00FD68A0"/>
    <w:rsid w:val="00FE1CF9"/>
    <w:rsid w:val="00FE1DF6"/>
    <w:rsid w:val="00FE320F"/>
    <w:rsid w:val="00FE3A4F"/>
    <w:rsid w:val="00FE41AC"/>
    <w:rsid w:val="00FE497A"/>
    <w:rsid w:val="00FE7CE3"/>
    <w:rsid w:val="00FF0932"/>
    <w:rsid w:val="00FF1C5C"/>
    <w:rsid w:val="00FF2C0A"/>
    <w:rsid w:val="00FF43A2"/>
    <w:rsid w:val="00FF52F1"/>
    <w:rsid w:val="00FF5CB4"/>
    <w:rsid w:val="00FF5F96"/>
    <w:rsid w:val="00FF69EF"/>
    <w:rsid w:val="00FF6BCF"/>
    <w:rsid w:val="00FF6CA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356"/>
    <w:pPr>
      <w:spacing w:after="0" w:line="240" w:lineRule="auto"/>
    </w:pPr>
    <w:rPr>
      <w:rFonts w:ascii="Times New Roman" w:hAnsi="Times New Roman" w:cs="Times New Roman"/>
      <w:sz w:val="24"/>
      <w:szCs w:val="24"/>
      <w:lang w:eastAsia="fr-FR"/>
    </w:rPr>
  </w:style>
  <w:style w:type="paragraph" w:styleId="Titre1">
    <w:name w:val="heading 1"/>
    <w:basedOn w:val="Normal"/>
    <w:next w:val="Normal"/>
    <w:link w:val="Titre1Car"/>
    <w:uiPriority w:val="9"/>
    <w:qFormat/>
    <w:rsid w:val="00CC4F3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ps">
    <w:name w:val="hps"/>
    <w:basedOn w:val="Policepardfaut"/>
    <w:rsid w:val="00B84721"/>
  </w:style>
  <w:style w:type="paragraph" w:styleId="Textedebulles">
    <w:name w:val="Balloon Text"/>
    <w:basedOn w:val="Normal"/>
    <w:link w:val="TextedebullesCar"/>
    <w:uiPriority w:val="99"/>
    <w:semiHidden/>
    <w:unhideWhenUsed/>
    <w:rsid w:val="00B84721"/>
    <w:rPr>
      <w:rFonts w:ascii="Tahoma" w:hAnsi="Tahoma" w:cs="Tahoma"/>
      <w:sz w:val="16"/>
      <w:szCs w:val="16"/>
      <w:lang w:eastAsia="en-US"/>
    </w:rPr>
  </w:style>
  <w:style w:type="character" w:customStyle="1" w:styleId="TextedebullesCar">
    <w:name w:val="Texte de bulles Car"/>
    <w:basedOn w:val="Policepardfaut"/>
    <w:link w:val="Textedebulles"/>
    <w:uiPriority w:val="99"/>
    <w:semiHidden/>
    <w:rsid w:val="00B84721"/>
    <w:rPr>
      <w:rFonts w:ascii="Tahoma" w:hAnsi="Tahoma" w:cs="Tahoma"/>
      <w:sz w:val="16"/>
      <w:szCs w:val="16"/>
    </w:rPr>
  </w:style>
  <w:style w:type="paragraph" w:styleId="PrformatHTML">
    <w:name w:val="HTML Preformatted"/>
    <w:basedOn w:val="Normal"/>
    <w:link w:val="PrformatHTMLCar"/>
    <w:uiPriority w:val="99"/>
    <w:unhideWhenUsed/>
    <w:rsid w:val="005D72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PrformatHTMLCar">
    <w:name w:val="Préformaté HTML Car"/>
    <w:basedOn w:val="Policepardfaut"/>
    <w:link w:val="PrformatHTML"/>
    <w:uiPriority w:val="99"/>
    <w:rsid w:val="005D721E"/>
    <w:rPr>
      <w:rFonts w:ascii="Courier New" w:eastAsia="Times New Roman" w:hAnsi="Courier New" w:cs="Courier New"/>
      <w:sz w:val="20"/>
      <w:szCs w:val="20"/>
      <w:lang w:eastAsia="fr-FR"/>
    </w:rPr>
  </w:style>
  <w:style w:type="paragraph" w:customStyle="1" w:styleId="Default">
    <w:name w:val="Default"/>
    <w:rsid w:val="005D721E"/>
    <w:pPr>
      <w:autoSpaceDE w:val="0"/>
      <w:autoSpaceDN w:val="0"/>
      <w:adjustRightInd w:val="0"/>
      <w:spacing w:after="0" w:line="240" w:lineRule="auto"/>
    </w:pPr>
    <w:rPr>
      <w:rFonts w:ascii="Times New Roman" w:hAnsi="Times New Roman" w:cs="Times New Roman"/>
      <w:color w:val="000000"/>
      <w:sz w:val="24"/>
      <w:szCs w:val="24"/>
    </w:rPr>
  </w:style>
  <w:style w:type="paragraph" w:styleId="Paragraphedeliste">
    <w:name w:val="List Paragraph"/>
    <w:basedOn w:val="Normal"/>
    <w:uiPriority w:val="34"/>
    <w:qFormat/>
    <w:rsid w:val="000D349D"/>
    <w:pPr>
      <w:spacing w:after="200" w:line="276" w:lineRule="auto"/>
      <w:ind w:left="720"/>
      <w:contextualSpacing/>
    </w:pPr>
    <w:rPr>
      <w:rFonts w:asciiTheme="minorHAnsi" w:hAnsiTheme="minorHAnsi" w:cstheme="minorBidi"/>
      <w:sz w:val="22"/>
      <w:szCs w:val="22"/>
      <w:lang w:eastAsia="en-US"/>
    </w:rPr>
  </w:style>
  <w:style w:type="character" w:styleId="Lienhypertexte">
    <w:name w:val="Hyperlink"/>
    <w:basedOn w:val="Policepardfaut"/>
    <w:uiPriority w:val="99"/>
    <w:unhideWhenUsed/>
    <w:rsid w:val="0054723C"/>
    <w:rPr>
      <w:color w:val="0000FF" w:themeColor="hyperlink"/>
      <w:u w:val="single"/>
    </w:rPr>
  </w:style>
  <w:style w:type="character" w:customStyle="1" w:styleId="SC1614">
    <w:name w:val="SC1614"/>
    <w:uiPriority w:val="99"/>
    <w:rsid w:val="00DE12EB"/>
    <w:rPr>
      <w:b/>
      <w:bCs/>
      <w:color w:val="000000"/>
      <w:sz w:val="28"/>
      <w:szCs w:val="28"/>
    </w:rPr>
  </w:style>
  <w:style w:type="character" w:customStyle="1" w:styleId="fontstyle21">
    <w:name w:val="fontstyle21"/>
    <w:basedOn w:val="Policepardfaut"/>
    <w:rsid w:val="00502CB2"/>
    <w:rPr>
      <w:rFonts w:ascii="Arial" w:hAnsi="Arial" w:cs="Arial" w:hint="default"/>
      <w:b w:val="0"/>
      <w:bCs w:val="0"/>
      <w:i/>
      <w:iCs/>
      <w:color w:val="000000"/>
      <w:sz w:val="24"/>
      <w:szCs w:val="24"/>
    </w:rPr>
  </w:style>
  <w:style w:type="character" w:customStyle="1" w:styleId="pg-1ff8">
    <w:name w:val="pg-1ff8"/>
    <w:basedOn w:val="Policepardfaut"/>
    <w:rsid w:val="00860017"/>
  </w:style>
  <w:style w:type="character" w:customStyle="1" w:styleId="pg-1ff7">
    <w:name w:val="pg-1ff7"/>
    <w:basedOn w:val="Policepardfaut"/>
    <w:rsid w:val="00860017"/>
  </w:style>
  <w:style w:type="paragraph" w:styleId="Notedebasdepage">
    <w:name w:val="footnote text"/>
    <w:basedOn w:val="Normal"/>
    <w:link w:val="NotedebasdepageCar"/>
    <w:uiPriority w:val="99"/>
    <w:unhideWhenUsed/>
    <w:rsid w:val="00B10916"/>
    <w:rPr>
      <w:rFonts w:asciiTheme="minorHAnsi" w:eastAsiaTheme="minorEastAsia" w:hAnsiTheme="minorHAnsi" w:cstheme="minorBidi"/>
      <w:sz w:val="20"/>
      <w:szCs w:val="20"/>
    </w:rPr>
  </w:style>
  <w:style w:type="character" w:customStyle="1" w:styleId="NotedebasdepageCar">
    <w:name w:val="Note de bas de page Car"/>
    <w:basedOn w:val="Policepardfaut"/>
    <w:link w:val="Notedebasdepage"/>
    <w:uiPriority w:val="99"/>
    <w:rsid w:val="00B10916"/>
    <w:rPr>
      <w:rFonts w:eastAsiaTheme="minorEastAsia"/>
      <w:sz w:val="20"/>
      <w:szCs w:val="20"/>
      <w:lang w:eastAsia="fr-FR"/>
    </w:rPr>
  </w:style>
  <w:style w:type="character" w:customStyle="1" w:styleId="ub">
    <w:name w:val="u_b"/>
    <w:basedOn w:val="Policepardfaut"/>
    <w:rsid w:val="00770356"/>
  </w:style>
  <w:style w:type="character" w:customStyle="1" w:styleId="df">
    <w:name w:val="d_f"/>
    <w:basedOn w:val="Policepardfaut"/>
    <w:rsid w:val="00770356"/>
  </w:style>
  <w:style w:type="character" w:customStyle="1" w:styleId="un">
    <w:name w:val="u_n"/>
    <w:basedOn w:val="Policepardfaut"/>
    <w:rsid w:val="00770356"/>
  </w:style>
  <w:style w:type="character" w:customStyle="1" w:styleId="c4z2avtcy">
    <w:name w:val="c4_z2avtcy"/>
    <w:basedOn w:val="Policepardfaut"/>
    <w:rsid w:val="00770356"/>
  </w:style>
  <w:style w:type="paragraph" w:styleId="En-tte">
    <w:name w:val="header"/>
    <w:basedOn w:val="Normal"/>
    <w:link w:val="En-tteCar"/>
    <w:uiPriority w:val="99"/>
    <w:unhideWhenUsed/>
    <w:rsid w:val="00EF5BC4"/>
    <w:pPr>
      <w:tabs>
        <w:tab w:val="center" w:pos="4536"/>
        <w:tab w:val="right" w:pos="9072"/>
      </w:tabs>
    </w:pPr>
  </w:style>
  <w:style w:type="character" w:customStyle="1" w:styleId="En-tteCar">
    <w:name w:val="En-tête Car"/>
    <w:basedOn w:val="Policepardfaut"/>
    <w:link w:val="En-tte"/>
    <w:uiPriority w:val="99"/>
    <w:rsid w:val="00EF5BC4"/>
    <w:rPr>
      <w:rFonts w:ascii="Times New Roman" w:hAnsi="Times New Roman" w:cs="Times New Roman"/>
      <w:sz w:val="24"/>
      <w:szCs w:val="24"/>
      <w:lang w:eastAsia="fr-FR"/>
    </w:rPr>
  </w:style>
  <w:style w:type="paragraph" w:styleId="Pieddepage">
    <w:name w:val="footer"/>
    <w:basedOn w:val="Normal"/>
    <w:link w:val="PieddepageCar"/>
    <w:uiPriority w:val="99"/>
    <w:unhideWhenUsed/>
    <w:rsid w:val="00EF5BC4"/>
    <w:pPr>
      <w:tabs>
        <w:tab w:val="center" w:pos="4536"/>
        <w:tab w:val="right" w:pos="9072"/>
      </w:tabs>
    </w:pPr>
  </w:style>
  <w:style w:type="character" w:customStyle="1" w:styleId="PieddepageCar">
    <w:name w:val="Pied de page Car"/>
    <w:basedOn w:val="Policepardfaut"/>
    <w:link w:val="Pieddepage"/>
    <w:uiPriority w:val="99"/>
    <w:rsid w:val="00EF5BC4"/>
    <w:rPr>
      <w:rFonts w:ascii="Times New Roman" w:hAnsi="Times New Roman" w:cs="Times New Roman"/>
      <w:sz w:val="24"/>
      <w:szCs w:val="24"/>
      <w:lang w:eastAsia="fr-FR"/>
    </w:rPr>
  </w:style>
  <w:style w:type="character" w:styleId="Marquedecommentaire">
    <w:name w:val="annotation reference"/>
    <w:basedOn w:val="Policepardfaut"/>
    <w:uiPriority w:val="99"/>
    <w:semiHidden/>
    <w:unhideWhenUsed/>
    <w:rsid w:val="00212547"/>
    <w:rPr>
      <w:sz w:val="16"/>
      <w:szCs w:val="16"/>
    </w:rPr>
  </w:style>
  <w:style w:type="paragraph" w:styleId="Commentaire">
    <w:name w:val="annotation text"/>
    <w:basedOn w:val="Normal"/>
    <w:link w:val="CommentaireCar"/>
    <w:uiPriority w:val="99"/>
    <w:unhideWhenUsed/>
    <w:rsid w:val="00212547"/>
    <w:pPr>
      <w:spacing w:after="200"/>
    </w:pPr>
    <w:rPr>
      <w:rFonts w:asciiTheme="minorHAnsi" w:hAnsiTheme="minorHAnsi" w:cstheme="minorBidi"/>
      <w:sz w:val="20"/>
      <w:szCs w:val="20"/>
      <w:lang w:eastAsia="en-US"/>
    </w:rPr>
  </w:style>
  <w:style w:type="character" w:customStyle="1" w:styleId="CommentaireCar">
    <w:name w:val="Commentaire Car"/>
    <w:basedOn w:val="Policepardfaut"/>
    <w:link w:val="Commentaire"/>
    <w:uiPriority w:val="99"/>
    <w:rsid w:val="00212547"/>
    <w:rPr>
      <w:sz w:val="20"/>
      <w:szCs w:val="20"/>
    </w:rPr>
  </w:style>
  <w:style w:type="character" w:customStyle="1" w:styleId="Titre1Car">
    <w:name w:val="Titre 1 Car"/>
    <w:basedOn w:val="Policepardfaut"/>
    <w:link w:val="Titre1"/>
    <w:uiPriority w:val="9"/>
    <w:rsid w:val="00CC4F3A"/>
    <w:rPr>
      <w:rFonts w:asciiTheme="majorHAnsi" w:eastAsiaTheme="majorEastAsia" w:hAnsiTheme="majorHAnsi" w:cstheme="majorBidi"/>
      <w:b/>
      <w:bCs/>
      <w:color w:val="365F91" w:themeColor="accent1" w:themeShade="BF"/>
      <w:sz w:val="28"/>
      <w:szCs w:val="28"/>
      <w:lang w:eastAsia="fr-FR"/>
    </w:rPr>
  </w:style>
  <w:style w:type="character" w:customStyle="1" w:styleId="author">
    <w:name w:val="author"/>
    <w:basedOn w:val="Policepardfaut"/>
    <w:rsid w:val="00944F97"/>
  </w:style>
  <w:style w:type="character" w:customStyle="1" w:styleId="a-color-secondary">
    <w:name w:val="a-color-secondary"/>
    <w:basedOn w:val="Policepardfaut"/>
    <w:rsid w:val="00944F97"/>
  </w:style>
  <w:style w:type="paragraph" w:styleId="Explorateurdedocuments">
    <w:name w:val="Document Map"/>
    <w:basedOn w:val="Normal"/>
    <w:link w:val="ExplorateurdedocumentsCar"/>
    <w:uiPriority w:val="99"/>
    <w:semiHidden/>
    <w:unhideWhenUsed/>
    <w:rsid w:val="00390B54"/>
  </w:style>
  <w:style w:type="character" w:customStyle="1" w:styleId="ExplorateurdedocumentsCar">
    <w:name w:val="Explorateur de documents Car"/>
    <w:basedOn w:val="Policepardfaut"/>
    <w:link w:val="Explorateurdedocuments"/>
    <w:uiPriority w:val="99"/>
    <w:semiHidden/>
    <w:rsid w:val="00390B54"/>
    <w:rPr>
      <w:rFonts w:ascii="Times New Roman" w:hAnsi="Times New Roman" w:cs="Times New Roman"/>
      <w:sz w:val="24"/>
      <w:szCs w:val="24"/>
      <w:lang w:eastAsia="fr-FR"/>
    </w:rPr>
  </w:style>
  <w:style w:type="paragraph" w:styleId="Objetducommentaire">
    <w:name w:val="annotation subject"/>
    <w:basedOn w:val="Commentaire"/>
    <w:next w:val="Commentaire"/>
    <w:link w:val="ObjetducommentaireCar"/>
    <w:uiPriority w:val="99"/>
    <w:semiHidden/>
    <w:unhideWhenUsed/>
    <w:rsid w:val="008219D7"/>
    <w:pPr>
      <w:spacing w:after="0"/>
    </w:pPr>
    <w:rPr>
      <w:rFonts w:ascii="Times New Roman" w:hAnsi="Times New Roman" w:cs="Times New Roman"/>
      <w:b/>
      <w:bCs/>
      <w:lang w:eastAsia="fr-FR"/>
    </w:rPr>
  </w:style>
  <w:style w:type="character" w:customStyle="1" w:styleId="ObjetducommentaireCar">
    <w:name w:val="Objet du commentaire Car"/>
    <w:basedOn w:val="CommentaireCar"/>
    <w:link w:val="Objetducommentaire"/>
    <w:uiPriority w:val="99"/>
    <w:semiHidden/>
    <w:rsid w:val="008219D7"/>
    <w:rPr>
      <w:rFonts w:ascii="Times New Roman" w:hAnsi="Times New Roman" w:cs="Times New Roman"/>
      <w:b/>
      <w:bCs/>
      <w:sz w:val="20"/>
      <w:szCs w:val="20"/>
      <w:lang w:eastAsia="fr-FR"/>
    </w:rPr>
  </w:style>
</w:styles>
</file>

<file path=word/webSettings.xml><?xml version="1.0" encoding="utf-8"?>
<w:webSettings xmlns:r="http://schemas.openxmlformats.org/officeDocument/2006/relationships" xmlns:w="http://schemas.openxmlformats.org/wordprocessingml/2006/main">
  <w:divs>
    <w:div w:id="223298451">
      <w:bodyDiv w:val="1"/>
      <w:marLeft w:val="0"/>
      <w:marRight w:val="0"/>
      <w:marTop w:val="0"/>
      <w:marBottom w:val="0"/>
      <w:divBdr>
        <w:top w:val="none" w:sz="0" w:space="0" w:color="auto"/>
        <w:left w:val="none" w:sz="0" w:space="0" w:color="auto"/>
        <w:bottom w:val="none" w:sz="0" w:space="0" w:color="auto"/>
        <w:right w:val="none" w:sz="0" w:space="0" w:color="auto"/>
      </w:divBdr>
    </w:div>
    <w:div w:id="226304246">
      <w:bodyDiv w:val="1"/>
      <w:marLeft w:val="0"/>
      <w:marRight w:val="0"/>
      <w:marTop w:val="0"/>
      <w:marBottom w:val="0"/>
      <w:divBdr>
        <w:top w:val="none" w:sz="0" w:space="0" w:color="auto"/>
        <w:left w:val="none" w:sz="0" w:space="0" w:color="auto"/>
        <w:bottom w:val="none" w:sz="0" w:space="0" w:color="auto"/>
        <w:right w:val="none" w:sz="0" w:space="0" w:color="auto"/>
      </w:divBdr>
    </w:div>
    <w:div w:id="372462684">
      <w:bodyDiv w:val="1"/>
      <w:marLeft w:val="0"/>
      <w:marRight w:val="0"/>
      <w:marTop w:val="0"/>
      <w:marBottom w:val="0"/>
      <w:divBdr>
        <w:top w:val="none" w:sz="0" w:space="0" w:color="auto"/>
        <w:left w:val="none" w:sz="0" w:space="0" w:color="auto"/>
        <w:bottom w:val="none" w:sz="0" w:space="0" w:color="auto"/>
        <w:right w:val="none" w:sz="0" w:space="0" w:color="auto"/>
      </w:divBdr>
      <w:divsChild>
        <w:div w:id="1641105657">
          <w:marLeft w:val="547"/>
          <w:marRight w:val="0"/>
          <w:marTop w:val="154"/>
          <w:marBottom w:val="0"/>
          <w:divBdr>
            <w:top w:val="none" w:sz="0" w:space="0" w:color="auto"/>
            <w:left w:val="none" w:sz="0" w:space="0" w:color="auto"/>
            <w:bottom w:val="none" w:sz="0" w:space="0" w:color="auto"/>
            <w:right w:val="none" w:sz="0" w:space="0" w:color="auto"/>
          </w:divBdr>
        </w:div>
      </w:divsChild>
    </w:div>
    <w:div w:id="443548239">
      <w:bodyDiv w:val="1"/>
      <w:marLeft w:val="0"/>
      <w:marRight w:val="0"/>
      <w:marTop w:val="0"/>
      <w:marBottom w:val="0"/>
      <w:divBdr>
        <w:top w:val="none" w:sz="0" w:space="0" w:color="auto"/>
        <w:left w:val="none" w:sz="0" w:space="0" w:color="auto"/>
        <w:bottom w:val="none" w:sz="0" w:space="0" w:color="auto"/>
        <w:right w:val="none" w:sz="0" w:space="0" w:color="auto"/>
      </w:divBdr>
      <w:divsChild>
        <w:div w:id="1540124133">
          <w:marLeft w:val="0"/>
          <w:marRight w:val="0"/>
          <w:marTop w:val="0"/>
          <w:marBottom w:val="120"/>
          <w:divBdr>
            <w:top w:val="none" w:sz="0" w:space="0" w:color="auto"/>
            <w:left w:val="none" w:sz="0" w:space="0" w:color="auto"/>
            <w:bottom w:val="none" w:sz="0" w:space="0" w:color="auto"/>
            <w:right w:val="none" w:sz="0" w:space="0" w:color="auto"/>
          </w:divBdr>
          <w:divsChild>
            <w:div w:id="1080251467">
              <w:marLeft w:val="0"/>
              <w:marRight w:val="0"/>
              <w:marTop w:val="0"/>
              <w:marBottom w:val="0"/>
              <w:divBdr>
                <w:top w:val="none" w:sz="0" w:space="0" w:color="auto"/>
                <w:left w:val="none" w:sz="0" w:space="0" w:color="auto"/>
                <w:bottom w:val="none" w:sz="0" w:space="0" w:color="auto"/>
                <w:right w:val="none" w:sz="0" w:space="0" w:color="auto"/>
              </w:divBdr>
              <w:divsChild>
                <w:div w:id="187611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427233">
      <w:bodyDiv w:val="1"/>
      <w:marLeft w:val="0"/>
      <w:marRight w:val="0"/>
      <w:marTop w:val="0"/>
      <w:marBottom w:val="0"/>
      <w:divBdr>
        <w:top w:val="none" w:sz="0" w:space="0" w:color="auto"/>
        <w:left w:val="none" w:sz="0" w:space="0" w:color="auto"/>
        <w:bottom w:val="none" w:sz="0" w:space="0" w:color="auto"/>
        <w:right w:val="none" w:sz="0" w:space="0" w:color="auto"/>
      </w:divBdr>
    </w:div>
    <w:div w:id="773987635">
      <w:bodyDiv w:val="1"/>
      <w:marLeft w:val="0"/>
      <w:marRight w:val="0"/>
      <w:marTop w:val="0"/>
      <w:marBottom w:val="0"/>
      <w:divBdr>
        <w:top w:val="none" w:sz="0" w:space="0" w:color="auto"/>
        <w:left w:val="none" w:sz="0" w:space="0" w:color="auto"/>
        <w:bottom w:val="none" w:sz="0" w:space="0" w:color="auto"/>
        <w:right w:val="none" w:sz="0" w:space="0" w:color="auto"/>
      </w:divBdr>
      <w:divsChild>
        <w:div w:id="1774085485">
          <w:marLeft w:val="0"/>
          <w:marRight w:val="0"/>
          <w:marTop w:val="0"/>
          <w:marBottom w:val="120"/>
          <w:divBdr>
            <w:top w:val="none" w:sz="0" w:space="0" w:color="auto"/>
            <w:left w:val="none" w:sz="0" w:space="0" w:color="auto"/>
            <w:bottom w:val="none" w:sz="0" w:space="0" w:color="auto"/>
            <w:right w:val="none" w:sz="0" w:space="0" w:color="auto"/>
          </w:divBdr>
          <w:divsChild>
            <w:div w:id="714233491">
              <w:marLeft w:val="0"/>
              <w:marRight w:val="0"/>
              <w:marTop w:val="0"/>
              <w:marBottom w:val="0"/>
              <w:divBdr>
                <w:top w:val="none" w:sz="0" w:space="0" w:color="auto"/>
                <w:left w:val="none" w:sz="0" w:space="0" w:color="auto"/>
                <w:bottom w:val="none" w:sz="0" w:space="0" w:color="auto"/>
                <w:right w:val="none" w:sz="0" w:space="0" w:color="auto"/>
              </w:divBdr>
              <w:divsChild>
                <w:div w:id="29918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470055">
      <w:bodyDiv w:val="1"/>
      <w:marLeft w:val="0"/>
      <w:marRight w:val="0"/>
      <w:marTop w:val="0"/>
      <w:marBottom w:val="0"/>
      <w:divBdr>
        <w:top w:val="none" w:sz="0" w:space="0" w:color="auto"/>
        <w:left w:val="none" w:sz="0" w:space="0" w:color="auto"/>
        <w:bottom w:val="none" w:sz="0" w:space="0" w:color="auto"/>
        <w:right w:val="none" w:sz="0" w:space="0" w:color="auto"/>
      </w:divBdr>
    </w:div>
    <w:div w:id="1091661642">
      <w:bodyDiv w:val="1"/>
      <w:marLeft w:val="0"/>
      <w:marRight w:val="0"/>
      <w:marTop w:val="0"/>
      <w:marBottom w:val="0"/>
      <w:divBdr>
        <w:top w:val="none" w:sz="0" w:space="0" w:color="auto"/>
        <w:left w:val="none" w:sz="0" w:space="0" w:color="auto"/>
        <w:bottom w:val="none" w:sz="0" w:space="0" w:color="auto"/>
        <w:right w:val="none" w:sz="0" w:space="0" w:color="auto"/>
      </w:divBdr>
    </w:div>
    <w:div w:id="1171528290">
      <w:bodyDiv w:val="1"/>
      <w:marLeft w:val="0"/>
      <w:marRight w:val="0"/>
      <w:marTop w:val="0"/>
      <w:marBottom w:val="0"/>
      <w:divBdr>
        <w:top w:val="none" w:sz="0" w:space="0" w:color="auto"/>
        <w:left w:val="none" w:sz="0" w:space="0" w:color="auto"/>
        <w:bottom w:val="none" w:sz="0" w:space="0" w:color="auto"/>
        <w:right w:val="none" w:sz="0" w:space="0" w:color="auto"/>
      </w:divBdr>
      <w:divsChild>
        <w:div w:id="793715589">
          <w:marLeft w:val="0"/>
          <w:marRight w:val="0"/>
          <w:marTop w:val="0"/>
          <w:marBottom w:val="120"/>
          <w:divBdr>
            <w:top w:val="none" w:sz="0" w:space="0" w:color="auto"/>
            <w:left w:val="none" w:sz="0" w:space="0" w:color="auto"/>
            <w:bottom w:val="none" w:sz="0" w:space="0" w:color="auto"/>
            <w:right w:val="none" w:sz="0" w:space="0" w:color="auto"/>
          </w:divBdr>
          <w:divsChild>
            <w:div w:id="1851986242">
              <w:marLeft w:val="0"/>
              <w:marRight w:val="0"/>
              <w:marTop w:val="0"/>
              <w:marBottom w:val="0"/>
              <w:divBdr>
                <w:top w:val="none" w:sz="0" w:space="0" w:color="auto"/>
                <w:left w:val="none" w:sz="0" w:space="0" w:color="auto"/>
                <w:bottom w:val="none" w:sz="0" w:space="0" w:color="auto"/>
                <w:right w:val="none" w:sz="0" w:space="0" w:color="auto"/>
              </w:divBdr>
              <w:divsChild>
                <w:div w:id="162877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023048">
      <w:bodyDiv w:val="1"/>
      <w:marLeft w:val="0"/>
      <w:marRight w:val="0"/>
      <w:marTop w:val="0"/>
      <w:marBottom w:val="0"/>
      <w:divBdr>
        <w:top w:val="none" w:sz="0" w:space="0" w:color="auto"/>
        <w:left w:val="none" w:sz="0" w:space="0" w:color="auto"/>
        <w:bottom w:val="none" w:sz="0" w:space="0" w:color="auto"/>
        <w:right w:val="none" w:sz="0" w:space="0" w:color="auto"/>
      </w:divBdr>
      <w:divsChild>
        <w:div w:id="1042513492">
          <w:marLeft w:val="0"/>
          <w:marRight w:val="120"/>
          <w:marTop w:val="0"/>
          <w:marBottom w:val="0"/>
          <w:divBdr>
            <w:top w:val="none" w:sz="0" w:space="0" w:color="auto"/>
            <w:left w:val="none" w:sz="0" w:space="0" w:color="auto"/>
            <w:bottom w:val="none" w:sz="0" w:space="0" w:color="auto"/>
            <w:right w:val="none" w:sz="0" w:space="0" w:color="auto"/>
          </w:divBdr>
          <w:divsChild>
            <w:div w:id="1520391591">
              <w:marLeft w:val="0"/>
              <w:marRight w:val="0"/>
              <w:marTop w:val="0"/>
              <w:marBottom w:val="0"/>
              <w:divBdr>
                <w:top w:val="none" w:sz="0" w:space="0" w:color="auto"/>
                <w:left w:val="none" w:sz="0" w:space="0" w:color="auto"/>
                <w:bottom w:val="none" w:sz="0" w:space="0" w:color="auto"/>
                <w:right w:val="none" w:sz="0" w:space="0" w:color="auto"/>
              </w:divBdr>
            </w:div>
            <w:div w:id="71197538">
              <w:marLeft w:val="0"/>
              <w:marRight w:val="0"/>
              <w:marTop w:val="0"/>
              <w:marBottom w:val="0"/>
              <w:divBdr>
                <w:top w:val="none" w:sz="0" w:space="0" w:color="auto"/>
                <w:left w:val="none" w:sz="0" w:space="0" w:color="auto"/>
                <w:bottom w:val="none" w:sz="0" w:space="0" w:color="auto"/>
                <w:right w:val="none" w:sz="0" w:space="0" w:color="auto"/>
              </w:divBdr>
            </w:div>
          </w:divsChild>
        </w:div>
        <w:div w:id="24914195">
          <w:marLeft w:val="120"/>
          <w:marRight w:val="120"/>
          <w:marTop w:val="0"/>
          <w:marBottom w:val="0"/>
          <w:divBdr>
            <w:top w:val="none" w:sz="0" w:space="0" w:color="auto"/>
            <w:left w:val="none" w:sz="0" w:space="0" w:color="auto"/>
            <w:bottom w:val="none" w:sz="0" w:space="0" w:color="auto"/>
            <w:right w:val="none" w:sz="0" w:space="0" w:color="auto"/>
          </w:divBdr>
        </w:div>
        <w:div w:id="1944611196">
          <w:marLeft w:val="0"/>
          <w:marRight w:val="0"/>
          <w:marTop w:val="0"/>
          <w:marBottom w:val="0"/>
          <w:divBdr>
            <w:top w:val="none" w:sz="0" w:space="0" w:color="auto"/>
            <w:left w:val="none" w:sz="0" w:space="0" w:color="auto"/>
            <w:bottom w:val="none" w:sz="0" w:space="0" w:color="auto"/>
            <w:right w:val="none" w:sz="0" w:space="0" w:color="auto"/>
          </w:divBdr>
          <w:divsChild>
            <w:div w:id="567618940">
              <w:marLeft w:val="0"/>
              <w:marRight w:val="0"/>
              <w:marTop w:val="0"/>
              <w:marBottom w:val="0"/>
              <w:divBdr>
                <w:top w:val="none" w:sz="0" w:space="0" w:color="auto"/>
                <w:left w:val="none" w:sz="0" w:space="0" w:color="auto"/>
                <w:bottom w:val="none" w:sz="0" w:space="0" w:color="auto"/>
                <w:right w:val="none" w:sz="0" w:space="0" w:color="auto"/>
              </w:divBdr>
              <w:divsChild>
                <w:div w:id="1541742321">
                  <w:marLeft w:val="0"/>
                  <w:marRight w:val="0"/>
                  <w:marTop w:val="0"/>
                  <w:marBottom w:val="0"/>
                  <w:divBdr>
                    <w:top w:val="none" w:sz="0" w:space="0" w:color="auto"/>
                    <w:left w:val="none" w:sz="0" w:space="0" w:color="auto"/>
                    <w:bottom w:val="none" w:sz="0" w:space="0" w:color="auto"/>
                    <w:right w:val="none" w:sz="0" w:space="0" w:color="auto"/>
                  </w:divBdr>
                  <w:divsChild>
                    <w:div w:id="1286888560">
                      <w:marLeft w:val="0"/>
                      <w:marRight w:val="0"/>
                      <w:marTop w:val="0"/>
                      <w:marBottom w:val="0"/>
                      <w:divBdr>
                        <w:top w:val="none" w:sz="0" w:space="0" w:color="auto"/>
                        <w:left w:val="none" w:sz="0" w:space="0" w:color="auto"/>
                        <w:bottom w:val="none" w:sz="0" w:space="0" w:color="auto"/>
                        <w:right w:val="none" w:sz="0" w:space="0" w:color="auto"/>
                      </w:divBdr>
                      <w:divsChild>
                        <w:div w:id="1129781221">
                          <w:marLeft w:val="0"/>
                          <w:marRight w:val="0"/>
                          <w:marTop w:val="0"/>
                          <w:marBottom w:val="0"/>
                          <w:divBdr>
                            <w:top w:val="none" w:sz="0" w:space="0" w:color="auto"/>
                            <w:left w:val="none" w:sz="0" w:space="0" w:color="auto"/>
                            <w:bottom w:val="none" w:sz="0" w:space="0" w:color="auto"/>
                            <w:right w:val="none" w:sz="0" w:space="0" w:color="auto"/>
                          </w:divBdr>
                          <w:divsChild>
                            <w:div w:id="1404983187">
                              <w:marLeft w:val="0"/>
                              <w:marRight w:val="0"/>
                              <w:marTop w:val="0"/>
                              <w:marBottom w:val="0"/>
                              <w:divBdr>
                                <w:top w:val="none" w:sz="0" w:space="0" w:color="auto"/>
                                <w:left w:val="none" w:sz="0" w:space="0" w:color="auto"/>
                                <w:bottom w:val="none" w:sz="0" w:space="0" w:color="auto"/>
                                <w:right w:val="none" w:sz="0" w:space="0" w:color="auto"/>
                              </w:divBdr>
                              <w:divsChild>
                                <w:div w:id="1642151072">
                                  <w:marLeft w:val="0"/>
                                  <w:marRight w:val="0"/>
                                  <w:marTop w:val="0"/>
                                  <w:marBottom w:val="0"/>
                                  <w:divBdr>
                                    <w:top w:val="none" w:sz="0" w:space="0" w:color="auto"/>
                                    <w:left w:val="none" w:sz="0" w:space="0" w:color="auto"/>
                                    <w:bottom w:val="none" w:sz="0" w:space="0" w:color="auto"/>
                                    <w:right w:val="none" w:sz="0" w:space="0" w:color="auto"/>
                                  </w:divBdr>
                                  <w:divsChild>
                                    <w:div w:id="112362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4133490">
      <w:bodyDiv w:val="1"/>
      <w:marLeft w:val="0"/>
      <w:marRight w:val="0"/>
      <w:marTop w:val="0"/>
      <w:marBottom w:val="0"/>
      <w:divBdr>
        <w:top w:val="none" w:sz="0" w:space="0" w:color="auto"/>
        <w:left w:val="none" w:sz="0" w:space="0" w:color="auto"/>
        <w:bottom w:val="none" w:sz="0" w:space="0" w:color="auto"/>
        <w:right w:val="none" w:sz="0" w:space="0" w:color="auto"/>
      </w:divBdr>
    </w:div>
    <w:div w:id="1781991503">
      <w:bodyDiv w:val="1"/>
      <w:marLeft w:val="0"/>
      <w:marRight w:val="0"/>
      <w:marTop w:val="0"/>
      <w:marBottom w:val="0"/>
      <w:divBdr>
        <w:top w:val="none" w:sz="0" w:space="0" w:color="auto"/>
        <w:left w:val="none" w:sz="0" w:space="0" w:color="auto"/>
        <w:bottom w:val="none" w:sz="0" w:space="0" w:color="auto"/>
        <w:right w:val="none" w:sz="0" w:space="0" w:color="auto"/>
      </w:divBdr>
    </w:div>
    <w:div w:id="2011178193">
      <w:bodyDiv w:val="1"/>
      <w:marLeft w:val="0"/>
      <w:marRight w:val="0"/>
      <w:marTop w:val="0"/>
      <w:marBottom w:val="0"/>
      <w:divBdr>
        <w:top w:val="none" w:sz="0" w:space="0" w:color="auto"/>
        <w:left w:val="none" w:sz="0" w:space="0" w:color="auto"/>
        <w:bottom w:val="none" w:sz="0" w:space="0" w:color="auto"/>
        <w:right w:val="none" w:sz="0" w:space="0" w:color="auto"/>
      </w:divBdr>
    </w:div>
    <w:div w:id="201287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bertsourousalako@ahoo.f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cbi.nlm.nih.gov/pubmed/2068286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ckypremier@yahoo.fr" TargetMode="External"/><Relationship Id="rId5" Type="http://schemas.openxmlformats.org/officeDocument/2006/relationships/webSettings" Target="webSettings.xml"/><Relationship Id="rId28" Type="http://schemas.microsoft.com/office/2011/relationships/people" Target="people.xml"/><Relationship Id="rId10" Type="http://schemas.openxmlformats.org/officeDocument/2006/relationships/hyperlink" Target="mailto:fdagnon@usaid.gov" TargetMode="External"/><Relationship Id="rId4" Type="http://schemas.openxmlformats.org/officeDocument/2006/relationships/settings" Target="settings.xml"/><Relationship Id="rId9" Type="http://schemas.openxmlformats.org/officeDocument/2006/relationships/hyperlink" Target="mailto:akogbetom@yahoo.fr"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1BCF1E-1CBD-4876-A47C-DE00578CD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24</Pages>
  <Words>9017</Words>
  <Characters>49598</Characters>
  <Application>Microsoft Office Word</Application>
  <DocSecurity>0</DocSecurity>
  <Lines>413</Lines>
  <Paragraphs>116</Paragraphs>
  <ScaleCrop>false</ScaleCrop>
  <HeadingPairs>
    <vt:vector size="6" baseType="variant">
      <vt:variant>
        <vt:lpstr>Titre</vt:lpstr>
      </vt:variant>
      <vt:variant>
        <vt:i4>1</vt:i4>
      </vt:variant>
      <vt:variant>
        <vt:lpstr>Titres</vt:lpstr>
      </vt:variant>
      <vt:variant>
        <vt:i4>73</vt:i4>
      </vt:variant>
      <vt:variant>
        <vt:lpstr>Headings</vt:lpstr>
      </vt:variant>
      <vt:variant>
        <vt:i4>73</vt:i4>
      </vt:variant>
    </vt:vector>
  </HeadingPairs>
  <TitlesOfParts>
    <vt:vector size="147" baseType="lpstr">
      <vt:lpstr/>
      <vt:lpstr/>
      <vt:lpstr>1 Centre de Recherche entomologique de Cotonou (CREC), Benin</vt:lpstr>
      <vt:lpstr>5Université Nationale d’Agriculture de Porto-Novo, Bénin</vt:lpstr>
      <vt:lpstr>7National Malaria Control Program (NMCP), Cotonou, Bénin</vt:lpstr>
      <vt:lpstr/>
      <vt:lpstr>MCA: akogbetom@yahoo.fr</vt:lpstr>
      <vt:lpstr>FD: fdagnon@usaid.gov</vt:lpstr>
      <vt:lpstr>RA: rockypremier@yahoo.fr</vt:lpstr>
      <vt:lpstr>RO: ossraz@yahoo.fr</vt:lpstr>
      <vt:lpstr>ASS: albertsourousalako@yahoo.fr   </vt:lpstr>
      <vt:lpstr>FT: filemont@yahoo.fr   </vt:lpstr>
      <vt:lpstr>GGP: pagergil@yahoo.fr</vt:lpstr>
      <vt:lpstr/>
      <vt:lpstr/>
      <vt:lpstr/>
      <vt:lpstr/>
      <vt:lpstr/>
      <vt:lpstr/>
      <vt:lpstr>Abstract</vt:lpstr>
      <vt:lpstr>Background </vt:lpstr>
      <vt:lpstr>Results</vt:lpstr>
      <vt:lpstr>EIR was reduced by 80-90%, which is encouraging, but should be observed with cau</vt:lpstr>
      <vt:lpstr>Further, there are behaviors among Benin’s population that limit IRS efficacy, i</vt:lpstr>
      <vt:lpstr>Finally, other components are important to consider in implementing IRS among wh</vt:lpstr>
      <vt:lpstr>Conclusion</vt:lpstr>
      <vt:lpstr>To curtail residual malaria transmission, additional interventions able to targe</vt:lpstr>
      <vt:lpstr>    Keywords: IRS, Lessons learned, challenges, outlooks, Benin</vt:lpstr>
      <vt:lpstr/>
      <vt:lpstr>Background </vt:lpstr>
      <vt:lpstr>Study area: regions and districts covered by IRS</vt:lpstr>
      <vt:lpstr>In each intervention district under M&amp;E and control districts, adult mosquito co</vt:lpstr>
      <vt:lpstr>All female mosquitoes belonging to An. gambiae complex were identified based on </vt:lpstr>
      <vt:lpstr/>
      <vt:lpstr>Molecular analyses </vt:lpstr>
      <vt:lpstr>Members of An. gambiae s.l. were identified to species by polymerase chain react</vt:lpstr>
      <vt:lpstr/>
      <vt:lpstr>Data analysis </vt:lpstr>
      <vt:lpstr>Ethical considerations</vt:lpstr>
      <vt:lpstr/>
      <vt:lpstr>Results</vt:lpstr>
      <vt:lpstr>Vectors involved in malaria transmission in the four regions </vt:lpstr>
      <vt:lpstr/>
      <vt:lpstr>Residual density, exophily/endophily and blood feeding rate of An. gambiae s.l. </vt:lpstr>
      <vt:lpstr>In Alibori and Donga regions</vt:lpstr>
      <vt:lpstr>In Atacora region</vt:lpstr>
      <vt:lpstr>In Ouémé region</vt:lpstr>
      <vt:lpstr/>
      <vt:lpstr>Sporozoite index, Entomological Inoculation Rate (EIR) and parous rate in distri</vt:lpstr>
      <vt:lpstr>Discussions </vt:lpstr>
      <vt:lpstr>The strengths of the IRS campaigns in Benin</vt:lpstr>
      <vt:lpstr/>
      <vt:lpstr/>
      <vt:lpstr/>
      <vt:lpstr>Challenges affecting IRS impact </vt:lpstr>
      <vt:lpstr>Challenge related to the residual malaria transmission in communes under IRS: la</vt:lpstr>
      <vt:lpstr/>
      <vt:lpstr/>
      <vt:lpstr>The choice of the control district affects the estimation of the EIR reduction i</vt:lpstr>
      <vt:lpstr>Some key elements of Benin IRS strategic plan cas</vt:lpstr>
      <vt:lpstr>Strategy of IRS extension   </vt:lpstr>
      <vt:lpstr>Communication</vt:lpstr>
      <vt:lpstr>Financing of IRS intervention</vt:lpstr>
      <vt:lpstr>Community practices affecting IRS impact </vt:lpstr>
      <vt:lpstr>Sleeping under LLINs in the districts under IRS as a supplement malaria control </vt:lpstr>
      <vt:lpstr/>
      <vt:lpstr>References</vt:lpstr>
      <vt:lpstr>5. WHO. World malaria report 2012. Geneva: World Health Organization; 2012.</vt:lpstr>
      <vt:lpstr>6. WHO. World malaria report 2013. Geneva: World Health Organization; 2013.</vt:lpstr>
      <vt:lpstr>11. Ossè R, Aikpon R, Padonou GG, Oussou O, Yadouléton A, Akogbéto M. Evaluation</vt:lpstr>
      <vt:lpstr>22. Gillies MT, De Meillon B. The Anophelinae of Africa south of the Sahara. Sou</vt:lpstr>
      <vt:lpstr>Figure 6: Dynamic of EIR after IRS implementation in the regions under IRS (Alib</vt:lpstr>
      <vt:lpstr/>
      <vt:lpstr/>
      <vt:lpstr/>
      <vt:lpstr>1 Centre de Recherche entomologique de Cotonou (CREC), Benin</vt:lpstr>
      <vt:lpstr>5Université Nationale d’Agriculture de Porto-Novo, Bénin</vt:lpstr>
      <vt:lpstr>7National Malaria Control Program (NMCP), Cotonou, Bénin</vt:lpstr>
      <vt:lpstr/>
      <vt:lpstr>MCA: akogbetom@yahoo.fr</vt:lpstr>
      <vt:lpstr>FD: fdagnon@usaid.gov</vt:lpstr>
      <vt:lpstr>RA: rockypremier@yahoo.fr</vt:lpstr>
      <vt:lpstr>RO: ossraz@yahoo.fr</vt:lpstr>
      <vt:lpstr>ASS: albertsourousalako@yahoo.fr   </vt:lpstr>
      <vt:lpstr>FT: filemont@yahoo.fr   </vt:lpstr>
      <vt:lpstr>GGP: pagergil@yahoo.fr</vt:lpstr>
      <vt:lpstr/>
      <vt:lpstr/>
      <vt:lpstr/>
      <vt:lpstr/>
      <vt:lpstr/>
      <vt:lpstr/>
      <vt:lpstr>Abstract</vt:lpstr>
      <vt:lpstr>Background </vt:lpstr>
      <vt:lpstr>Results</vt:lpstr>
      <vt:lpstr>EIR was reduced by 80-90%, which is encouraging, but should be observed with cau</vt:lpstr>
      <vt:lpstr>Further, there are behaviors among Benin’s population that limit IRS efficacy, i</vt:lpstr>
      <vt:lpstr>Finally, other components are important to consider in implementing IRS among wh</vt:lpstr>
      <vt:lpstr>Conclusion</vt:lpstr>
      <vt:lpstr>To curtail residual malaria transmission, additional interventions able to targe</vt:lpstr>
      <vt:lpstr>    Keywords: IRS, Lessons learned, challenges, outlooks, Benin</vt:lpstr>
      <vt:lpstr/>
      <vt:lpstr>Background </vt:lpstr>
      <vt:lpstr>Study area: regions and districts covered by IRS</vt:lpstr>
      <vt:lpstr>In each intervention district under M&amp;E and control districts, adult mosquito co</vt:lpstr>
      <vt:lpstr>All female mosquitoes belonging to An. gambiae complex were identified based on </vt:lpstr>
      <vt:lpstr/>
      <vt:lpstr>Molecular analyses </vt:lpstr>
      <vt:lpstr>Members of An. gambiae s.l. were identified to species by polymerase chain react</vt:lpstr>
      <vt:lpstr/>
      <vt:lpstr>Data analysis </vt:lpstr>
      <vt:lpstr>Ethical considerations</vt:lpstr>
      <vt:lpstr/>
      <vt:lpstr>Results</vt:lpstr>
      <vt:lpstr>Vectors involved in malaria transmission in the four regions </vt:lpstr>
      <vt:lpstr/>
      <vt:lpstr>Residual density, exophily/endophily and blood feeding rate of An. gambiae s.l. </vt:lpstr>
      <vt:lpstr>In Alibori and Donga regions</vt:lpstr>
      <vt:lpstr>In Atacora region</vt:lpstr>
      <vt:lpstr>In Ouémé region</vt:lpstr>
      <vt:lpstr/>
      <vt:lpstr>Sporozoite index, Entomological Inoculation Rate (EIR) and parous rate in distri</vt:lpstr>
      <vt:lpstr>Discussions </vt:lpstr>
      <vt:lpstr>The strengths of the IRS campaigns in Benin</vt:lpstr>
      <vt:lpstr/>
      <vt:lpstr/>
      <vt:lpstr/>
      <vt:lpstr>Challenges affecting IRS impact </vt:lpstr>
      <vt:lpstr>Challenge related to the residual malaria transmission in communes under IRS: la</vt:lpstr>
      <vt:lpstr/>
      <vt:lpstr/>
      <vt:lpstr>The choice of the control district affects the estimation of the EIR reduction i</vt:lpstr>
      <vt:lpstr>Some key elements of Benin IRS strategic plan cas</vt:lpstr>
      <vt:lpstr>Strategy of IRS extension   </vt:lpstr>
      <vt:lpstr>Communication</vt:lpstr>
      <vt:lpstr>Financing of IRS intervention</vt:lpstr>
      <vt:lpstr>Community practices affecting IRS impact </vt:lpstr>
      <vt:lpstr>Sleeping under LLINs in the districts under IRS as a supplement malaria control </vt:lpstr>
      <vt:lpstr/>
      <vt:lpstr>References</vt:lpstr>
      <vt:lpstr>5. WHO. World malaria report 2012. Geneva: World Health Organization; 2012.</vt:lpstr>
      <vt:lpstr>6. WHO. World malaria report 2013. Geneva: World Health Organization; 2013.</vt:lpstr>
      <vt:lpstr>11. Ossè R, Aikpon R, Padonou GG, Oussou O, Yadouléton A, Akogbéto M. Evaluation</vt:lpstr>
      <vt:lpstr>22. Gillies MT, De Meillon B. The Anophelinae of Africa south of the Sahara. Sou</vt:lpstr>
      <vt:lpstr>Figure 6: Dynamic of EIR after IRS implementation in the regions under IRS (Alib</vt:lpstr>
      <vt:lpstr/>
      <vt:lpstr/>
    </vt:vector>
  </TitlesOfParts>
  <Company/>
  <LinksUpToDate>false</LinksUpToDate>
  <CharactersWithSpaces>58499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5</cp:revision>
  <cp:lastPrinted>2019-12-24T12:00:00Z</cp:lastPrinted>
  <dcterms:created xsi:type="dcterms:W3CDTF">2020-01-13T15:06:00Z</dcterms:created>
  <dcterms:modified xsi:type="dcterms:W3CDTF">2020-01-13T16:29:00Z</dcterms:modified>
</cp:coreProperties>
</file>